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FE2ED" w14:textId="4E33DF3C" w:rsidR="00D937A7" w:rsidRPr="0027544B" w:rsidRDefault="00D937A7" w:rsidP="00D937A7">
      <w:pPr>
        <w:jc w:val="center"/>
        <w:rPr>
          <w:rFonts w:ascii="Arial" w:hAnsi="Arial" w:cs="Arial"/>
          <w:b/>
          <w:bCs/>
          <w:sz w:val="28"/>
          <w:szCs w:val="28"/>
        </w:rPr>
      </w:pPr>
      <w:r w:rsidRPr="0027544B">
        <w:rPr>
          <w:rFonts w:ascii="Arial" w:hAnsi="Arial" w:cs="Arial"/>
          <w:b/>
          <w:bCs/>
          <w:sz w:val="28"/>
          <w:szCs w:val="28"/>
        </w:rPr>
        <w:t xml:space="preserve">PROCESSO ADMINISTRATIVO N° </w:t>
      </w:r>
      <w:r w:rsidR="00E278AC" w:rsidRPr="0027544B">
        <w:rPr>
          <w:rFonts w:ascii="Arial" w:hAnsi="Arial" w:cs="Arial"/>
          <w:b/>
          <w:bCs/>
          <w:sz w:val="28"/>
          <w:szCs w:val="28"/>
        </w:rPr>
        <w:t>010</w:t>
      </w:r>
      <w:r w:rsidR="00D4240D" w:rsidRPr="0027544B">
        <w:rPr>
          <w:rFonts w:ascii="Arial" w:hAnsi="Arial" w:cs="Arial"/>
          <w:b/>
          <w:bCs/>
          <w:sz w:val="28"/>
          <w:szCs w:val="28"/>
        </w:rPr>
        <w:t>/2024</w:t>
      </w:r>
    </w:p>
    <w:p w14:paraId="1C8162E2" w14:textId="6E3690BA" w:rsidR="00D937A7" w:rsidRPr="0027544B" w:rsidRDefault="00D937A7" w:rsidP="00D937A7">
      <w:pPr>
        <w:ind w:right="-1"/>
        <w:jc w:val="center"/>
        <w:rPr>
          <w:rFonts w:ascii="Arial" w:hAnsi="Arial" w:cs="Arial"/>
          <w:b/>
          <w:bCs/>
          <w:sz w:val="28"/>
          <w:szCs w:val="28"/>
        </w:rPr>
      </w:pPr>
      <w:r w:rsidRPr="0027544B">
        <w:rPr>
          <w:rFonts w:ascii="Arial" w:hAnsi="Arial" w:cs="Arial"/>
          <w:b/>
          <w:bCs/>
          <w:sz w:val="28"/>
          <w:szCs w:val="28"/>
        </w:rPr>
        <w:t xml:space="preserve">PREGÃO ELETRÔNICO Nº </w:t>
      </w:r>
      <w:r w:rsidR="00E278AC" w:rsidRPr="0027544B">
        <w:rPr>
          <w:rFonts w:ascii="Arial" w:hAnsi="Arial" w:cs="Arial"/>
          <w:b/>
          <w:bCs/>
          <w:sz w:val="28"/>
          <w:szCs w:val="28"/>
        </w:rPr>
        <w:t>004</w:t>
      </w:r>
      <w:r w:rsidR="00D4240D" w:rsidRPr="0027544B">
        <w:rPr>
          <w:rFonts w:ascii="Arial" w:hAnsi="Arial" w:cs="Arial"/>
          <w:b/>
          <w:bCs/>
          <w:sz w:val="28"/>
          <w:szCs w:val="28"/>
        </w:rPr>
        <w:t>/2024</w:t>
      </w:r>
    </w:p>
    <w:p w14:paraId="06740A50" w14:textId="77777777" w:rsidR="00D937A7" w:rsidRPr="0027544B" w:rsidRDefault="00D937A7" w:rsidP="00D937A7">
      <w:pPr>
        <w:spacing w:line="256" w:lineRule="auto"/>
        <w:ind w:right="-1"/>
        <w:jc w:val="both"/>
        <w:rPr>
          <w:rFonts w:ascii="Arial" w:hAnsi="Arial" w:cs="Arial"/>
          <w:b/>
          <w:bCs/>
          <w:sz w:val="28"/>
          <w:szCs w:val="28"/>
        </w:rPr>
      </w:pPr>
    </w:p>
    <w:p w14:paraId="2CBC6306" w14:textId="77777777" w:rsidR="00D937A7" w:rsidRPr="0027544B" w:rsidRDefault="00D937A7" w:rsidP="00D937A7">
      <w:pPr>
        <w:spacing w:line="256" w:lineRule="auto"/>
        <w:ind w:right="-1"/>
        <w:jc w:val="both"/>
        <w:rPr>
          <w:rFonts w:ascii="Arial" w:hAnsi="Arial" w:cs="Arial"/>
          <w:b/>
          <w:bCs/>
          <w:sz w:val="28"/>
          <w:szCs w:val="28"/>
        </w:rPr>
      </w:pPr>
    </w:p>
    <w:p w14:paraId="3574D573" w14:textId="77777777" w:rsidR="00260D9B" w:rsidRPr="0027544B" w:rsidRDefault="00260D9B" w:rsidP="00D937A7">
      <w:pPr>
        <w:spacing w:line="256" w:lineRule="auto"/>
        <w:ind w:right="-1"/>
        <w:jc w:val="both"/>
        <w:rPr>
          <w:rFonts w:ascii="Arial" w:hAnsi="Arial" w:cs="Arial"/>
          <w:b/>
          <w:bCs/>
          <w:sz w:val="28"/>
          <w:szCs w:val="28"/>
        </w:rPr>
      </w:pPr>
    </w:p>
    <w:p w14:paraId="522FAD5A" w14:textId="3C9BE02E" w:rsidR="00D937A7" w:rsidRPr="0027544B" w:rsidRDefault="00D937A7" w:rsidP="00D937A7">
      <w:pPr>
        <w:spacing w:line="256" w:lineRule="auto"/>
        <w:ind w:right="-1"/>
        <w:jc w:val="both"/>
        <w:rPr>
          <w:rFonts w:ascii="Arial" w:hAnsi="Arial" w:cs="Arial"/>
          <w:sz w:val="28"/>
          <w:szCs w:val="28"/>
        </w:rPr>
      </w:pPr>
      <w:r w:rsidRPr="0027544B">
        <w:rPr>
          <w:rFonts w:ascii="Arial" w:hAnsi="Arial" w:cs="Arial"/>
          <w:b/>
          <w:bCs/>
          <w:sz w:val="28"/>
          <w:szCs w:val="28"/>
        </w:rPr>
        <w:t xml:space="preserve">CONTRATANTE: </w:t>
      </w:r>
      <w:r w:rsidRPr="0027544B">
        <w:rPr>
          <w:rFonts w:ascii="Arial" w:hAnsi="Arial" w:cs="Arial"/>
          <w:sz w:val="28"/>
          <w:szCs w:val="28"/>
        </w:rPr>
        <w:t xml:space="preserve">Município de </w:t>
      </w:r>
      <w:r w:rsidR="00D4240D" w:rsidRPr="0027544B">
        <w:rPr>
          <w:rFonts w:ascii="Arial" w:hAnsi="Arial" w:cs="Arial"/>
          <w:sz w:val="28"/>
          <w:szCs w:val="28"/>
        </w:rPr>
        <w:t>Guaimbê</w:t>
      </w:r>
      <w:r w:rsidRPr="0027544B">
        <w:rPr>
          <w:rFonts w:ascii="Arial" w:hAnsi="Arial" w:cs="Arial"/>
          <w:sz w:val="28"/>
          <w:szCs w:val="28"/>
        </w:rPr>
        <w:t>.</w:t>
      </w:r>
    </w:p>
    <w:p w14:paraId="23C24C8B" w14:textId="77777777" w:rsidR="00D937A7" w:rsidRPr="0027544B" w:rsidRDefault="00D937A7" w:rsidP="00D937A7">
      <w:pPr>
        <w:ind w:right="-1"/>
        <w:jc w:val="both"/>
        <w:rPr>
          <w:rFonts w:ascii="Arial" w:hAnsi="Arial" w:cs="Arial"/>
          <w:b/>
          <w:bCs/>
          <w:sz w:val="28"/>
          <w:szCs w:val="28"/>
        </w:rPr>
      </w:pPr>
    </w:p>
    <w:p w14:paraId="6FFF362D" w14:textId="77777777" w:rsidR="00D937A7" w:rsidRPr="0027544B" w:rsidRDefault="00D937A7" w:rsidP="00D937A7">
      <w:pPr>
        <w:ind w:right="-1"/>
        <w:jc w:val="both"/>
        <w:rPr>
          <w:rFonts w:ascii="Arial" w:hAnsi="Arial" w:cs="Arial"/>
          <w:b/>
          <w:bCs/>
          <w:sz w:val="28"/>
          <w:szCs w:val="28"/>
        </w:rPr>
      </w:pPr>
    </w:p>
    <w:p w14:paraId="2CCE59B4" w14:textId="1CE90E52" w:rsidR="00D937A7" w:rsidRPr="0027544B" w:rsidRDefault="00D937A7" w:rsidP="00D937A7">
      <w:pPr>
        <w:ind w:right="-1"/>
        <w:jc w:val="both"/>
        <w:rPr>
          <w:rFonts w:ascii="Arial" w:hAnsi="Arial" w:cs="Arial"/>
          <w:sz w:val="28"/>
          <w:szCs w:val="28"/>
        </w:rPr>
      </w:pPr>
      <w:r w:rsidRPr="0027544B">
        <w:rPr>
          <w:rFonts w:ascii="Arial" w:hAnsi="Arial" w:cs="Arial"/>
          <w:b/>
          <w:bCs/>
          <w:sz w:val="28"/>
          <w:szCs w:val="28"/>
        </w:rPr>
        <w:t xml:space="preserve">OBJETO: </w:t>
      </w:r>
      <w:r w:rsidR="00E17C0E">
        <w:rPr>
          <w:rFonts w:ascii="Arial" w:eastAsia="MS Mincho" w:hAnsi="Arial" w:cs="Arial"/>
          <w:bCs/>
          <w:sz w:val="28"/>
          <w:szCs w:val="28"/>
        </w:rPr>
        <w:t xml:space="preserve">Contratação de empresa para a prestação de serviços médicos e de enfermagem nos Programas Saúde da Família I </w:t>
      </w:r>
      <w:r w:rsidR="00E17C0E">
        <w:rPr>
          <w:rFonts w:ascii="Arial" w:hAnsi="Arial" w:cs="Arial"/>
          <w:sz w:val="28"/>
          <w:szCs w:val="28"/>
        </w:rPr>
        <w:t xml:space="preserve">“Ilda Martins </w:t>
      </w:r>
      <w:proofErr w:type="spellStart"/>
      <w:r w:rsidR="00E17C0E">
        <w:rPr>
          <w:rFonts w:ascii="Arial" w:hAnsi="Arial" w:cs="Arial"/>
          <w:sz w:val="28"/>
          <w:szCs w:val="28"/>
        </w:rPr>
        <w:t>Polizatto</w:t>
      </w:r>
      <w:proofErr w:type="spellEnd"/>
      <w:r w:rsidR="00E17C0E">
        <w:rPr>
          <w:rFonts w:ascii="Arial" w:hAnsi="Arial" w:cs="Arial"/>
          <w:sz w:val="28"/>
          <w:szCs w:val="28"/>
        </w:rPr>
        <w:t xml:space="preserve">” e II “Osvaldo Braz </w:t>
      </w:r>
      <w:proofErr w:type="spellStart"/>
      <w:r w:rsidR="00E17C0E">
        <w:rPr>
          <w:rFonts w:ascii="Arial" w:hAnsi="Arial" w:cs="Arial"/>
          <w:sz w:val="28"/>
          <w:szCs w:val="28"/>
        </w:rPr>
        <w:t>Arrotheia</w:t>
      </w:r>
      <w:proofErr w:type="spellEnd"/>
      <w:r w:rsidR="00E17C0E">
        <w:rPr>
          <w:rFonts w:ascii="Arial" w:hAnsi="Arial" w:cs="Arial"/>
          <w:sz w:val="28"/>
          <w:szCs w:val="28"/>
        </w:rPr>
        <w:t xml:space="preserve">” e no </w:t>
      </w:r>
      <w:r w:rsidR="00E17C0E">
        <w:rPr>
          <w:rFonts w:ascii="Arial" w:eastAsia="MS Mincho" w:hAnsi="Arial" w:cs="Arial"/>
          <w:bCs/>
          <w:sz w:val="28"/>
          <w:szCs w:val="28"/>
        </w:rPr>
        <w:t xml:space="preserve">Pronto Atendimento </w:t>
      </w:r>
      <w:r w:rsidR="00E17C0E">
        <w:rPr>
          <w:rFonts w:ascii="Arial" w:hAnsi="Arial" w:cs="Arial"/>
          <w:sz w:val="28"/>
          <w:szCs w:val="28"/>
        </w:rPr>
        <w:t>do Município de Guaimbê</w:t>
      </w:r>
      <w:r w:rsidR="00E17C0E">
        <w:rPr>
          <w:rFonts w:ascii="Arial" w:eastAsia="MS Mincho" w:hAnsi="Arial" w:cs="Arial"/>
          <w:iCs/>
          <w:sz w:val="28"/>
          <w:szCs w:val="28"/>
        </w:rPr>
        <w:t xml:space="preserve">, </w:t>
      </w:r>
      <w:r w:rsidR="00E17C0E">
        <w:rPr>
          <w:rFonts w:ascii="Arial" w:hAnsi="Arial" w:cs="Arial"/>
          <w:sz w:val="28"/>
          <w:szCs w:val="28"/>
        </w:rPr>
        <w:t>conforme especificações constantes do Termo de Referência, que integra este Edital como Anexo I</w:t>
      </w:r>
      <w:r w:rsidRPr="0027544B">
        <w:rPr>
          <w:rFonts w:ascii="Arial" w:hAnsi="Arial" w:cs="Arial"/>
          <w:sz w:val="28"/>
          <w:szCs w:val="28"/>
        </w:rPr>
        <w:t>.</w:t>
      </w:r>
    </w:p>
    <w:p w14:paraId="43ACB48B" w14:textId="77777777" w:rsidR="00D937A7" w:rsidRPr="0027544B" w:rsidRDefault="00D937A7" w:rsidP="00D937A7">
      <w:pPr>
        <w:ind w:right="-1"/>
        <w:jc w:val="both"/>
        <w:rPr>
          <w:rFonts w:ascii="Arial" w:hAnsi="Arial" w:cs="Arial"/>
          <w:sz w:val="28"/>
          <w:szCs w:val="28"/>
        </w:rPr>
      </w:pPr>
    </w:p>
    <w:p w14:paraId="539707FF" w14:textId="77777777" w:rsidR="00D937A7" w:rsidRPr="0027544B" w:rsidRDefault="00D937A7" w:rsidP="00D937A7">
      <w:pPr>
        <w:ind w:right="-1"/>
        <w:jc w:val="both"/>
        <w:rPr>
          <w:rFonts w:ascii="Arial" w:hAnsi="Arial" w:cs="Arial"/>
          <w:sz w:val="28"/>
          <w:szCs w:val="28"/>
        </w:rPr>
      </w:pPr>
      <w:r w:rsidRPr="0027544B">
        <w:rPr>
          <w:rFonts w:ascii="Arial" w:hAnsi="Arial" w:cs="Arial"/>
          <w:sz w:val="28"/>
          <w:szCs w:val="28"/>
        </w:rPr>
        <w:t xml:space="preserve"> </w:t>
      </w:r>
    </w:p>
    <w:p w14:paraId="641A90C2" w14:textId="3555E2AD" w:rsidR="00D937A7" w:rsidRPr="0027544B" w:rsidRDefault="00D937A7" w:rsidP="00763BDD">
      <w:pPr>
        <w:jc w:val="both"/>
        <w:rPr>
          <w:rFonts w:ascii="Arial" w:hAnsi="Arial" w:cs="Arial"/>
          <w:bCs/>
          <w:sz w:val="28"/>
          <w:szCs w:val="28"/>
        </w:rPr>
      </w:pPr>
      <w:r w:rsidRPr="0027544B">
        <w:rPr>
          <w:rFonts w:ascii="Arial" w:hAnsi="Arial" w:cs="Arial"/>
          <w:b/>
          <w:bCs/>
          <w:sz w:val="28"/>
          <w:szCs w:val="28"/>
        </w:rPr>
        <w:t xml:space="preserve">VALOR ESTIMADO TOTAL DA CONTRATAÇÃO: </w:t>
      </w:r>
      <w:r w:rsidR="00AB0087" w:rsidRPr="0027544B">
        <w:rPr>
          <w:rFonts w:ascii="Arial" w:hAnsi="Arial" w:cs="Arial"/>
          <w:sz w:val="28"/>
          <w:szCs w:val="28"/>
        </w:rPr>
        <w:t xml:space="preserve">R$ </w:t>
      </w:r>
      <w:r w:rsidR="00D4240D" w:rsidRPr="0027544B">
        <w:rPr>
          <w:rFonts w:ascii="Arial" w:hAnsi="Arial" w:cs="Arial"/>
          <w:sz w:val="28"/>
          <w:szCs w:val="28"/>
        </w:rPr>
        <w:t>2.553.506,68 (dois milhões e quinhentos e cinquenta e três mil e quinhentos e seis reais e sessenta e oito centavos</w:t>
      </w:r>
      <w:r w:rsidR="00763BDD" w:rsidRPr="0027544B">
        <w:rPr>
          <w:rFonts w:ascii="Arial" w:hAnsi="Arial" w:cs="Arial"/>
          <w:sz w:val="28"/>
          <w:szCs w:val="28"/>
        </w:rPr>
        <w:t>)</w:t>
      </w:r>
      <w:r w:rsidRPr="0027544B">
        <w:rPr>
          <w:rFonts w:ascii="Arial" w:hAnsi="Arial" w:cs="Arial"/>
          <w:sz w:val="28"/>
          <w:szCs w:val="28"/>
        </w:rPr>
        <w:t>.</w:t>
      </w:r>
    </w:p>
    <w:p w14:paraId="1A16C7FD" w14:textId="77777777" w:rsidR="00D937A7" w:rsidRPr="0027544B" w:rsidRDefault="00D937A7" w:rsidP="00D937A7">
      <w:pPr>
        <w:ind w:right="-1"/>
        <w:jc w:val="both"/>
        <w:rPr>
          <w:rFonts w:ascii="Arial" w:hAnsi="Arial" w:cs="Arial"/>
          <w:sz w:val="28"/>
          <w:szCs w:val="28"/>
        </w:rPr>
      </w:pPr>
    </w:p>
    <w:p w14:paraId="77030588" w14:textId="77777777" w:rsidR="00D937A7" w:rsidRPr="0027544B" w:rsidRDefault="00D937A7" w:rsidP="00D937A7">
      <w:pPr>
        <w:ind w:right="-1"/>
        <w:jc w:val="both"/>
        <w:rPr>
          <w:rFonts w:ascii="Arial" w:hAnsi="Arial" w:cs="Arial"/>
          <w:sz w:val="28"/>
          <w:szCs w:val="28"/>
        </w:rPr>
      </w:pPr>
    </w:p>
    <w:p w14:paraId="49F81D54" w14:textId="7B509F15" w:rsidR="00D937A7" w:rsidRPr="0027544B" w:rsidRDefault="00D937A7" w:rsidP="00D937A7">
      <w:pPr>
        <w:ind w:right="-1"/>
        <w:jc w:val="both"/>
        <w:rPr>
          <w:rFonts w:ascii="Arial" w:hAnsi="Arial" w:cs="Arial"/>
          <w:bCs/>
          <w:sz w:val="28"/>
          <w:szCs w:val="28"/>
        </w:rPr>
      </w:pPr>
      <w:r w:rsidRPr="0027544B">
        <w:rPr>
          <w:rFonts w:ascii="Arial" w:eastAsia="MS Mincho" w:hAnsi="Arial" w:cs="Arial"/>
          <w:b/>
          <w:bCs/>
          <w:sz w:val="28"/>
          <w:szCs w:val="28"/>
        </w:rPr>
        <w:t xml:space="preserve">DATA E HORA DA SESSÃO PÚBLICA: </w:t>
      </w:r>
      <w:r w:rsidR="00E278AC" w:rsidRPr="0027544B">
        <w:rPr>
          <w:rFonts w:ascii="Arial" w:hAnsi="Arial" w:cs="Arial"/>
          <w:bCs/>
          <w:sz w:val="28"/>
          <w:szCs w:val="28"/>
        </w:rPr>
        <w:t>1</w:t>
      </w:r>
      <w:r w:rsidR="00AB5CF4">
        <w:rPr>
          <w:rFonts w:ascii="Arial" w:hAnsi="Arial" w:cs="Arial"/>
          <w:bCs/>
          <w:sz w:val="28"/>
          <w:szCs w:val="28"/>
        </w:rPr>
        <w:t>7</w:t>
      </w:r>
      <w:r w:rsidR="00E278AC" w:rsidRPr="0027544B">
        <w:rPr>
          <w:rFonts w:ascii="Arial" w:hAnsi="Arial" w:cs="Arial"/>
          <w:bCs/>
          <w:sz w:val="28"/>
          <w:szCs w:val="28"/>
        </w:rPr>
        <w:t>/04</w:t>
      </w:r>
      <w:r w:rsidRPr="0027544B">
        <w:rPr>
          <w:rFonts w:ascii="Arial" w:hAnsi="Arial" w:cs="Arial"/>
          <w:bCs/>
          <w:sz w:val="28"/>
          <w:szCs w:val="28"/>
        </w:rPr>
        <w:t xml:space="preserve">/2024 </w:t>
      </w:r>
      <w:r w:rsidRPr="0027544B">
        <w:rPr>
          <w:rFonts w:ascii="Arial" w:hAnsi="Arial" w:cs="Arial"/>
          <w:sz w:val="28"/>
          <w:szCs w:val="28"/>
        </w:rPr>
        <w:t xml:space="preserve">às </w:t>
      </w:r>
      <w:r w:rsidR="00E278AC" w:rsidRPr="0027544B">
        <w:rPr>
          <w:rFonts w:ascii="Arial" w:hAnsi="Arial" w:cs="Arial"/>
          <w:sz w:val="28"/>
          <w:szCs w:val="28"/>
        </w:rPr>
        <w:t>0</w:t>
      </w:r>
      <w:r w:rsidR="00E17C0E">
        <w:rPr>
          <w:rFonts w:ascii="Arial" w:hAnsi="Arial" w:cs="Arial"/>
          <w:sz w:val="28"/>
          <w:szCs w:val="28"/>
        </w:rPr>
        <w:t>9</w:t>
      </w:r>
      <w:r w:rsidRPr="0027544B">
        <w:rPr>
          <w:rFonts w:ascii="Arial" w:hAnsi="Arial" w:cs="Arial"/>
          <w:bCs/>
          <w:sz w:val="28"/>
          <w:szCs w:val="28"/>
        </w:rPr>
        <w:t>h</w:t>
      </w:r>
      <w:r w:rsidR="00E17C0E">
        <w:rPr>
          <w:rFonts w:ascii="Arial" w:hAnsi="Arial" w:cs="Arial"/>
          <w:bCs/>
          <w:sz w:val="28"/>
          <w:szCs w:val="28"/>
        </w:rPr>
        <w:t>0</w:t>
      </w:r>
      <w:r w:rsidR="00E278AC" w:rsidRPr="0027544B">
        <w:rPr>
          <w:rFonts w:ascii="Arial" w:hAnsi="Arial" w:cs="Arial"/>
          <w:bCs/>
          <w:sz w:val="28"/>
          <w:szCs w:val="28"/>
        </w:rPr>
        <w:t>0</w:t>
      </w:r>
      <w:r w:rsidRPr="0027544B">
        <w:rPr>
          <w:rFonts w:ascii="Arial" w:hAnsi="Arial" w:cs="Arial"/>
          <w:bCs/>
          <w:sz w:val="28"/>
          <w:szCs w:val="28"/>
        </w:rPr>
        <w:t xml:space="preserve"> (horário de Brasília).</w:t>
      </w:r>
    </w:p>
    <w:p w14:paraId="7BC188F3" w14:textId="77777777" w:rsidR="00D937A7" w:rsidRPr="0027544B" w:rsidRDefault="00D937A7" w:rsidP="00D937A7">
      <w:pPr>
        <w:ind w:right="-1"/>
        <w:jc w:val="both"/>
        <w:rPr>
          <w:rFonts w:ascii="Arial" w:hAnsi="Arial" w:cs="Arial"/>
          <w:sz w:val="28"/>
          <w:szCs w:val="28"/>
        </w:rPr>
      </w:pPr>
    </w:p>
    <w:p w14:paraId="4AAFC777" w14:textId="77777777" w:rsidR="00D937A7" w:rsidRPr="0027544B" w:rsidRDefault="00D937A7" w:rsidP="00D937A7">
      <w:pPr>
        <w:ind w:right="-1"/>
        <w:jc w:val="both"/>
        <w:rPr>
          <w:rFonts w:ascii="Arial" w:hAnsi="Arial" w:cs="Arial"/>
          <w:sz w:val="28"/>
          <w:szCs w:val="28"/>
        </w:rPr>
      </w:pPr>
    </w:p>
    <w:p w14:paraId="5483FD5E" w14:textId="406D66D2" w:rsidR="00D937A7" w:rsidRPr="0027544B" w:rsidRDefault="00D937A7" w:rsidP="00D937A7">
      <w:pPr>
        <w:ind w:right="-1"/>
        <w:jc w:val="both"/>
        <w:rPr>
          <w:rFonts w:ascii="Arial" w:hAnsi="Arial" w:cs="Arial"/>
          <w:sz w:val="28"/>
          <w:szCs w:val="28"/>
        </w:rPr>
      </w:pPr>
      <w:r w:rsidRPr="0027544B">
        <w:rPr>
          <w:rFonts w:ascii="Arial" w:hAnsi="Arial" w:cs="Arial"/>
          <w:b/>
          <w:bCs/>
          <w:caps/>
          <w:sz w:val="28"/>
          <w:szCs w:val="28"/>
        </w:rPr>
        <w:t xml:space="preserve">Critério de Julgamento: </w:t>
      </w:r>
      <w:r w:rsidR="00D93504" w:rsidRPr="0027544B">
        <w:rPr>
          <w:rFonts w:ascii="Arial" w:hAnsi="Arial" w:cs="Arial"/>
          <w:sz w:val="28"/>
          <w:szCs w:val="28"/>
        </w:rPr>
        <w:t xml:space="preserve">Menor preço </w:t>
      </w:r>
      <w:r w:rsidR="0027544B">
        <w:rPr>
          <w:rFonts w:ascii="Arial" w:hAnsi="Arial" w:cs="Arial"/>
          <w:bCs/>
          <w:sz w:val="28"/>
          <w:szCs w:val="28"/>
        </w:rPr>
        <w:t>global</w:t>
      </w:r>
    </w:p>
    <w:p w14:paraId="1E12F6E0" w14:textId="77777777" w:rsidR="00D937A7" w:rsidRPr="0027544B" w:rsidRDefault="00D937A7" w:rsidP="00D937A7">
      <w:pPr>
        <w:ind w:right="-1"/>
        <w:jc w:val="both"/>
        <w:rPr>
          <w:rFonts w:ascii="Arial" w:hAnsi="Arial" w:cs="Arial"/>
          <w:sz w:val="28"/>
          <w:szCs w:val="28"/>
        </w:rPr>
      </w:pPr>
    </w:p>
    <w:p w14:paraId="5895B9A1" w14:textId="77777777" w:rsidR="00D937A7" w:rsidRPr="0027544B" w:rsidRDefault="00D937A7" w:rsidP="00D937A7">
      <w:pPr>
        <w:ind w:right="-1"/>
        <w:jc w:val="both"/>
        <w:rPr>
          <w:rFonts w:ascii="Arial" w:hAnsi="Arial" w:cs="Arial"/>
          <w:sz w:val="28"/>
          <w:szCs w:val="28"/>
        </w:rPr>
      </w:pPr>
    </w:p>
    <w:p w14:paraId="02FF468F" w14:textId="77777777" w:rsidR="00D937A7" w:rsidRPr="0027544B" w:rsidRDefault="00D937A7" w:rsidP="00D937A7">
      <w:pPr>
        <w:ind w:right="-1"/>
        <w:jc w:val="both"/>
        <w:rPr>
          <w:rFonts w:ascii="Arial" w:hAnsi="Arial" w:cs="Arial"/>
          <w:sz w:val="28"/>
          <w:szCs w:val="28"/>
        </w:rPr>
      </w:pPr>
      <w:r w:rsidRPr="0027544B">
        <w:rPr>
          <w:rFonts w:ascii="Arial" w:hAnsi="Arial" w:cs="Arial"/>
          <w:b/>
          <w:bCs/>
          <w:caps/>
          <w:sz w:val="28"/>
          <w:szCs w:val="28"/>
        </w:rPr>
        <w:t xml:space="preserve">Modo de disputa: </w:t>
      </w:r>
      <w:r w:rsidRPr="0027544B">
        <w:rPr>
          <w:rFonts w:ascii="Arial" w:hAnsi="Arial" w:cs="Arial"/>
          <w:sz w:val="28"/>
          <w:szCs w:val="28"/>
        </w:rPr>
        <w:t>Aberto.</w:t>
      </w:r>
    </w:p>
    <w:p w14:paraId="32C7FE1A" w14:textId="77777777" w:rsidR="00D937A7" w:rsidRPr="0027544B" w:rsidRDefault="00D937A7" w:rsidP="00D937A7">
      <w:pPr>
        <w:ind w:right="-1"/>
        <w:jc w:val="both"/>
        <w:rPr>
          <w:rFonts w:ascii="Arial" w:hAnsi="Arial" w:cs="Arial"/>
          <w:sz w:val="28"/>
          <w:szCs w:val="28"/>
        </w:rPr>
      </w:pPr>
    </w:p>
    <w:p w14:paraId="3D6C02F6" w14:textId="77777777" w:rsidR="00D937A7" w:rsidRPr="0027544B" w:rsidRDefault="00D937A7" w:rsidP="00D937A7">
      <w:pPr>
        <w:ind w:right="-1"/>
        <w:jc w:val="both"/>
        <w:rPr>
          <w:rFonts w:ascii="Arial" w:hAnsi="Arial" w:cs="Arial"/>
          <w:sz w:val="28"/>
          <w:szCs w:val="28"/>
        </w:rPr>
      </w:pPr>
    </w:p>
    <w:p w14:paraId="73BA7733" w14:textId="77777777" w:rsidR="00D937A7" w:rsidRPr="0027544B" w:rsidRDefault="00D937A7" w:rsidP="00D937A7">
      <w:pPr>
        <w:ind w:right="-1"/>
        <w:jc w:val="both"/>
        <w:rPr>
          <w:rFonts w:ascii="Arial" w:hAnsi="Arial" w:cs="Arial"/>
          <w:sz w:val="28"/>
          <w:szCs w:val="28"/>
        </w:rPr>
      </w:pPr>
      <w:r w:rsidRPr="0027544B">
        <w:rPr>
          <w:rFonts w:ascii="Arial" w:hAnsi="Arial" w:cs="Arial"/>
          <w:b/>
          <w:bCs/>
          <w:caps/>
          <w:sz w:val="28"/>
          <w:szCs w:val="28"/>
        </w:rPr>
        <w:t xml:space="preserve">AMOSTRA: </w:t>
      </w:r>
      <w:r w:rsidRPr="0027544B">
        <w:rPr>
          <w:rFonts w:ascii="Arial" w:hAnsi="Arial" w:cs="Arial"/>
          <w:sz w:val="28"/>
          <w:szCs w:val="28"/>
        </w:rPr>
        <w:t>Não.</w:t>
      </w:r>
    </w:p>
    <w:p w14:paraId="13D0A99A" w14:textId="77777777" w:rsidR="00D937A7" w:rsidRPr="0027544B" w:rsidRDefault="00D937A7" w:rsidP="00D937A7">
      <w:pPr>
        <w:ind w:right="-1"/>
        <w:jc w:val="both"/>
        <w:rPr>
          <w:rFonts w:ascii="Arial" w:hAnsi="Arial" w:cs="Arial"/>
          <w:sz w:val="28"/>
          <w:szCs w:val="28"/>
        </w:rPr>
      </w:pPr>
    </w:p>
    <w:p w14:paraId="47072F45" w14:textId="77777777" w:rsidR="00D937A7" w:rsidRPr="0027544B" w:rsidRDefault="00D937A7" w:rsidP="00D937A7">
      <w:pPr>
        <w:ind w:right="-1"/>
        <w:jc w:val="both"/>
        <w:rPr>
          <w:rFonts w:ascii="Arial" w:hAnsi="Arial" w:cs="Arial"/>
          <w:sz w:val="28"/>
          <w:szCs w:val="28"/>
        </w:rPr>
      </w:pPr>
    </w:p>
    <w:p w14:paraId="79AD37FD" w14:textId="77777777" w:rsidR="00D937A7" w:rsidRPr="0027544B" w:rsidRDefault="00D937A7" w:rsidP="00D937A7">
      <w:pPr>
        <w:rPr>
          <w:rFonts w:ascii="Arial" w:hAnsi="Arial" w:cs="Arial"/>
          <w:sz w:val="28"/>
          <w:szCs w:val="28"/>
        </w:rPr>
      </w:pPr>
      <w:r w:rsidRPr="0027544B">
        <w:rPr>
          <w:rFonts w:ascii="Arial" w:eastAsia="MS Mincho" w:hAnsi="Arial" w:cs="Arial"/>
          <w:b/>
          <w:bCs/>
          <w:sz w:val="28"/>
          <w:szCs w:val="28"/>
        </w:rPr>
        <w:t xml:space="preserve">PREFERÊNCIA ME/EPP/EQUIPARADAS: </w:t>
      </w:r>
      <w:r w:rsidRPr="0027544B">
        <w:rPr>
          <w:rFonts w:ascii="Arial" w:hAnsi="Arial" w:cs="Arial"/>
          <w:bCs/>
          <w:sz w:val="28"/>
          <w:szCs w:val="28"/>
        </w:rPr>
        <w:t>Sim.</w:t>
      </w:r>
    </w:p>
    <w:p w14:paraId="57A5A0AD" w14:textId="77777777" w:rsidR="00260D9B" w:rsidRPr="0027544B" w:rsidRDefault="00260D9B">
      <w:pPr>
        <w:spacing w:after="160" w:line="259" w:lineRule="auto"/>
        <w:rPr>
          <w:rFonts w:ascii="Arial" w:hAnsi="Arial" w:cs="Arial"/>
          <w:b/>
          <w:bCs/>
          <w:sz w:val="28"/>
          <w:szCs w:val="28"/>
        </w:rPr>
      </w:pPr>
      <w:r w:rsidRPr="0027544B">
        <w:rPr>
          <w:rFonts w:ascii="Arial" w:hAnsi="Arial" w:cs="Arial"/>
          <w:b/>
          <w:bCs/>
          <w:sz w:val="28"/>
          <w:szCs w:val="28"/>
        </w:rPr>
        <w:br w:type="page"/>
      </w:r>
    </w:p>
    <w:p w14:paraId="7E5D617C" w14:textId="6FC8EF07" w:rsidR="00D937A7" w:rsidRPr="0027544B" w:rsidRDefault="00D937A7" w:rsidP="00E17C0E">
      <w:pPr>
        <w:jc w:val="center"/>
        <w:rPr>
          <w:rFonts w:ascii="Arial" w:hAnsi="Arial" w:cs="Arial"/>
          <w:b/>
          <w:bCs/>
          <w:sz w:val="28"/>
          <w:szCs w:val="28"/>
        </w:rPr>
      </w:pPr>
      <w:r w:rsidRPr="0027544B">
        <w:rPr>
          <w:rFonts w:ascii="Arial" w:hAnsi="Arial" w:cs="Arial"/>
          <w:b/>
          <w:bCs/>
          <w:sz w:val="28"/>
          <w:szCs w:val="28"/>
        </w:rPr>
        <w:lastRenderedPageBreak/>
        <w:t xml:space="preserve">PROCESSO ADMINISTRATIVO N° </w:t>
      </w:r>
      <w:r w:rsidR="0027544B">
        <w:rPr>
          <w:rFonts w:ascii="Arial" w:hAnsi="Arial" w:cs="Arial"/>
          <w:b/>
          <w:bCs/>
          <w:sz w:val="28"/>
          <w:szCs w:val="28"/>
        </w:rPr>
        <w:t>010</w:t>
      </w:r>
      <w:r w:rsidR="00D4240D" w:rsidRPr="0027544B">
        <w:rPr>
          <w:rFonts w:ascii="Arial" w:hAnsi="Arial" w:cs="Arial"/>
          <w:b/>
          <w:bCs/>
          <w:sz w:val="28"/>
          <w:szCs w:val="28"/>
        </w:rPr>
        <w:t>/2024</w:t>
      </w:r>
    </w:p>
    <w:p w14:paraId="5F71DEC3" w14:textId="0C45CA4E" w:rsidR="00D937A7" w:rsidRPr="0027544B" w:rsidRDefault="00D937A7" w:rsidP="00E17C0E">
      <w:pPr>
        <w:jc w:val="center"/>
        <w:rPr>
          <w:rFonts w:ascii="Arial" w:hAnsi="Arial" w:cs="Arial"/>
          <w:b/>
          <w:bCs/>
          <w:sz w:val="28"/>
          <w:szCs w:val="28"/>
        </w:rPr>
      </w:pPr>
      <w:r w:rsidRPr="0027544B">
        <w:rPr>
          <w:rFonts w:ascii="Arial" w:hAnsi="Arial" w:cs="Arial"/>
          <w:b/>
          <w:bCs/>
          <w:sz w:val="28"/>
          <w:szCs w:val="28"/>
        </w:rPr>
        <w:t xml:space="preserve">PREGÃO ELETRÔNICO Nº </w:t>
      </w:r>
      <w:r w:rsidR="0027544B">
        <w:rPr>
          <w:rFonts w:ascii="Arial" w:hAnsi="Arial" w:cs="Arial"/>
          <w:b/>
          <w:bCs/>
          <w:sz w:val="28"/>
          <w:szCs w:val="28"/>
        </w:rPr>
        <w:t>004</w:t>
      </w:r>
      <w:r w:rsidR="00D4240D" w:rsidRPr="0027544B">
        <w:rPr>
          <w:rFonts w:ascii="Arial" w:hAnsi="Arial" w:cs="Arial"/>
          <w:b/>
          <w:bCs/>
          <w:sz w:val="28"/>
          <w:szCs w:val="28"/>
        </w:rPr>
        <w:t>/2024</w:t>
      </w:r>
    </w:p>
    <w:p w14:paraId="2E7BBD7A" w14:textId="77777777" w:rsidR="00D937A7" w:rsidRPr="0027544B" w:rsidRDefault="00D937A7" w:rsidP="00E17C0E">
      <w:pPr>
        <w:ind w:firstLine="567"/>
        <w:jc w:val="both"/>
        <w:rPr>
          <w:rFonts w:ascii="Arial" w:hAnsi="Arial" w:cs="Arial"/>
          <w:bCs/>
          <w:sz w:val="28"/>
          <w:szCs w:val="28"/>
        </w:rPr>
      </w:pPr>
    </w:p>
    <w:p w14:paraId="5C20B49B" w14:textId="062FAEDF" w:rsidR="00D937A7" w:rsidRPr="0027544B" w:rsidRDefault="00D4240D" w:rsidP="00E17C0E">
      <w:pPr>
        <w:tabs>
          <w:tab w:val="center" w:pos="4677"/>
          <w:tab w:val="left" w:pos="8051"/>
        </w:tabs>
        <w:jc w:val="both"/>
        <w:rPr>
          <w:rFonts w:ascii="Arial" w:hAnsi="Arial" w:cs="Arial"/>
          <w:sz w:val="28"/>
          <w:szCs w:val="28"/>
        </w:rPr>
      </w:pPr>
      <w:r w:rsidRPr="0027544B">
        <w:rPr>
          <w:rFonts w:ascii="Arial" w:hAnsi="Arial" w:cs="Arial"/>
          <w:sz w:val="28"/>
          <w:szCs w:val="28"/>
        </w:rPr>
        <w:t xml:space="preserve">Torna-se público que o </w:t>
      </w:r>
      <w:r w:rsidRPr="0027544B">
        <w:rPr>
          <w:rFonts w:ascii="Arial" w:hAnsi="Arial" w:cs="Arial"/>
          <w:b/>
          <w:sz w:val="28"/>
          <w:szCs w:val="28"/>
        </w:rPr>
        <w:t>MUNICÍPIO DE GUAIMBÊ</w:t>
      </w:r>
      <w:r w:rsidRPr="0027544B">
        <w:rPr>
          <w:rFonts w:ascii="Arial" w:hAnsi="Arial" w:cs="Arial"/>
          <w:sz w:val="28"/>
          <w:szCs w:val="28"/>
        </w:rPr>
        <w:t xml:space="preserve">, </w:t>
      </w:r>
      <w:r w:rsidRPr="0027544B">
        <w:rPr>
          <w:rFonts w:ascii="Arial" w:hAnsi="Arial" w:cs="Arial"/>
          <w:b/>
          <w:sz w:val="28"/>
          <w:szCs w:val="28"/>
        </w:rPr>
        <w:t>ESTADO DE SÃO PAULO</w:t>
      </w:r>
      <w:r w:rsidRPr="0027544B">
        <w:rPr>
          <w:rFonts w:ascii="Arial" w:hAnsi="Arial" w:cs="Arial"/>
          <w:sz w:val="28"/>
          <w:szCs w:val="28"/>
        </w:rPr>
        <w:t xml:space="preserve"> por meio da </w:t>
      </w:r>
      <w:r w:rsidRPr="0027544B">
        <w:rPr>
          <w:rFonts w:ascii="Arial" w:hAnsi="Arial" w:cs="Arial"/>
          <w:b/>
          <w:sz w:val="28"/>
          <w:szCs w:val="28"/>
        </w:rPr>
        <w:t>SENHORA MÁRCIA HELENA PEREIRA CABRAL ACHILLES</w:t>
      </w:r>
      <w:r w:rsidRPr="0027544B">
        <w:rPr>
          <w:rFonts w:ascii="Arial" w:eastAsia="MS Mincho" w:hAnsi="Arial" w:cs="Arial"/>
          <w:b/>
          <w:bCs/>
          <w:sz w:val="28"/>
          <w:szCs w:val="28"/>
        </w:rPr>
        <w:t xml:space="preserve">, </w:t>
      </w:r>
      <w:r w:rsidRPr="0027544B">
        <w:rPr>
          <w:rFonts w:ascii="Arial" w:hAnsi="Arial" w:cs="Arial"/>
          <w:b/>
          <w:bCs/>
          <w:sz w:val="28"/>
          <w:szCs w:val="28"/>
        </w:rPr>
        <w:t>PREFEITA DO MUNICÍPIO</w:t>
      </w:r>
      <w:r w:rsidRPr="0027544B">
        <w:rPr>
          <w:rFonts w:ascii="Arial" w:hAnsi="Arial" w:cs="Arial"/>
          <w:sz w:val="28"/>
          <w:szCs w:val="28"/>
        </w:rPr>
        <w:t>, sediado Rua Marechal Deodoro nº 261 – Bairro Centro – CEP 16.480-000 – Guaimbê – SP</w:t>
      </w:r>
      <w:r w:rsidR="00D937A7" w:rsidRPr="0027544B">
        <w:rPr>
          <w:rFonts w:ascii="Arial" w:hAnsi="Arial" w:cs="Arial"/>
          <w:sz w:val="28"/>
          <w:szCs w:val="28"/>
        </w:rPr>
        <w:t xml:space="preserve">, realizará licitação, na modalidade PREGÃO, na forma ELETRÔNICA, nos termos da </w:t>
      </w:r>
      <w:hyperlink r:id="rId8" w:history="1">
        <w:r w:rsidR="00D937A7" w:rsidRPr="0027544B">
          <w:rPr>
            <w:rStyle w:val="Hyperlink"/>
            <w:rFonts w:ascii="Arial" w:hAnsi="Arial" w:cs="Arial"/>
            <w:color w:val="auto"/>
            <w:sz w:val="28"/>
            <w:szCs w:val="28"/>
            <w:u w:val="none"/>
          </w:rPr>
          <w:t>Lei nº 14.133, de 1º de abril de 2021</w:t>
        </w:r>
      </w:hyperlink>
      <w:r w:rsidR="00D937A7" w:rsidRPr="0027544B">
        <w:rPr>
          <w:rFonts w:ascii="Arial" w:hAnsi="Arial" w:cs="Arial"/>
          <w:sz w:val="28"/>
          <w:szCs w:val="28"/>
        </w:rPr>
        <w:t xml:space="preserve">, do Decreto nº </w:t>
      </w:r>
      <w:r w:rsidR="002430D2" w:rsidRPr="0027544B">
        <w:rPr>
          <w:rFonts w:ascii="Arial" w:hAnsi="Arial" w:cs="Arial"/>
          <w:sz w:val="28"/>
          <w:szCs w:val="28"/>
        </w:rPr>
        <w:t>1790</w:t>
      </w:r>
      <w:r w:rsidR="00D937A7" w:rsidRPr="0027544B">
        <w:rPr>
          <w:rFonts w:ascii="Arial" w:hAnsi="Arial" w:cs="Arial"/>
          <w:sz w:val="28"/>
          <w:szCs w:val="28"/>
        </w:rPr>
        <w:t xml:space="preserve">, de </w:t>
      </w:r>
      <w:r w:rsidR="002430D2" w:rsidRPr="0027544B">
        <w:rPr>
          <w:rFonts w:ascii="Arial" w:hAnsi="Arial" w:cs="Arial"/>
          <w:sz w:val="28"/>
          <w:szCs w:val="28"/>
        </w:rPr>
        <w:t>02</w:t>
      </w:r>
      <w:r w:rsidR="00D937A7" w:rsidRPr="0027544B">
        <w:rPr>
          <w:rFonts w:ascii="Arial" w:hAnsi="Arial" w:cs="Arial"/>
          <w:sz w:val="28"/>
          <w:szCs w:val="28"/>
        </w:rPr>
        <w:t xml:space="preserve"> de janeiro de 2024, e demais legislação aplicável e, ainda, de acordo com as condições estabelecidas neste Edital.</w:t>
      </w:r>
    </w:p>
    <w:p w14:paraId="6DBD7C7E" w14:textId="77777777" w:rsidR="00D937A7" w:rsidRPr="0027544B" w:rsidRDefault="00D937A7" w:rsidP="00E17C0E">
      <w:pPr>
        <w:tabs>
          <w:tab w:val="center" w:pos="4677"/>
          <w:tab w:val="left" w:pos="8051"/>
        </w:tabs>
        <w:jc w:val="both"/>
        <w:rPr>
          <w:rFonts w:ascii="Arial" w:hAnsi="Arial" w:cs="Arial"/>
          <w:sz w:val="28"/>
          <w:szCs w:val="28"/>
        </w:rPr>
      </w:pPr>
    </w:p>
    <w:p w14:paraId="195DD3FA" w14:textId="3A8976C9" w:rsidR="00D937A7" w:rsidRPr="0027544B" w:rsidRDefault="00D937A7" w:rsidP="00D937A7">
      <w:pPr>
        <w:jc w:val="both"/>
        <w:rPr>
          <w:rFonts w:ascii="Arial" w:hAnsi="Arial" w:cs="Arial"/>
          <w:b/>
          <w:sz w:val="28"/>
          <w:szCs w:val="28"/>
        </w:rPr>
      </w:pPr>
      <w:r w:rsidRPr="0027544B">
        <w:rPr>
          <w:rFonts w:ascii="Arial" w:hAnsi="Arial" w:cs="Arial"/>
          <w:b/>
          <w:sz w:val="28"/>
          <w:szCs w:val="28"/>
        </w:rPr>
        <w:t xml:space="preserve">PREGÃO ELETRÔNICO Nº </w:t>
      </w:r>
      <w:r w:rsidR="0027544B">
        <w:rPr>
          <w:rFonts w:ascii="Arial" w:hAnsi="Arial" w:cs="Arial"/>
          <w:b/>
          <w:sz w:val="28"/>
          <w:szCs w:val="28"/>
        </w:rPr>
        <w:t>004</w:t>
      </w:r>
      <w:r w:rsidR="00D4240D" w:rsidRPr="0027544B">
        <w:rPr>
          <w:rFonts w:ascii="Arial" w:hAnsi="Arial" w:cs="Arial"/>
          <w:b/>
          <w:sz w:val="28"/>
          <w:szCs w:val="28"/>
        </w:rPr>
        <w:t>/2024</w:t>
      </w:r>
    </w:p>
    <w:p w14:paraId="3F99EE5E" w14:textId="4EDBDDAE" w:rsidR="00D937A7" w:rsidRPr="0027544B" w:rsidRDefault="00D937A7" w:rsidP="00D937A7">
      <w:pPr>
        <w:jc w:val="both"/>
        <w:rPr>
          <w:rFonts w:ascii="Arial" w:hAnsi="Arial" w:cs="Arial"/>
          <w:bCs/>
          <w:sz w:val="28"/>
          <w:szCs w:val="28"/>
        </w:rPr>
      </w:pPr>
      <w:r w:rsidRPr="0027544B">
        <w:rPr>
          <w:rFonts w:ascii="Arial" w:hAnsi="Arial" w:cs="Arial"/>
          <w:b/>
          <w:sz w:val="28"/>
          <w:szCs w:val="28"/>
        </w:rPr>
        <w:t>Data da sessão pública:</w:t>
      </w:r>
      <w:r w:rsidRPr="0027544B">
        <w:rPr>
          <w:rFonts w:ascii="Arial" w:hAnsi="Arial" w:cs="Arial"/>
          <w:bCs/>
          <w:sz w:val="28"/>
          <w:szCs w:val="28"/>
        </w:rPr>
        <w:t xml:space="preserve"> </w:t>
      </w:r>
      <w:r w:rsidR="0027544B">
        <w:rPr>
          <w:rFonts w:ascii="Arial" w:hAnsi="Arial" w:cs="Arial"/>
          <w:b/>
          <w:bCs/>
          <w:sz w:val="28"/>
          <w:szCs w:val="28"/>
        </w:rPr>
        <w:t>1</w:t>
      </w:r>
      <w:r w:rsidR="00AB5CF4">
        <w:rPr>
          <w:rFonts w:ascii="Arial" w:hAnsi="Arial" w:cs="Arial"/>
          <w:b/>
          <w:bCs/>
          <w:sz w:val="28"/>
          <w:szCs w:val="28"/>
        </w:rPr>
        <w:t>7</w:t>
      </w:r>
      <w:r w:rsidR="0027544B">
        <w:rPr>
          <w:rFonts w:ascii="Arial" w:hAnsi="Arial" w:cs="Arial"/>
          <w:b/>
          <w:bCs/>
          <w:sz w:val="28"/>
          <w:szCs w:val="28"/>
        </w:rPr>
        <w:t>/04</w:t>
      </w:r>
      <w:r w:rsidRPr="0027544B">
        <w:rPr>
          <w:rFonts w:ascii="Arial" w:hAnsi="Arial" w:cs="Arial"/>
          <w:b/>
          <w:bCs/>
          <w:sz w:val="28"/>
          <w:szCs w:val="28"/>
        </w:rPr>
        <w:t>/2024</w:t>
      </w:r>
    </w:p>
    <w:p w14:paraId="0F5A701B" w14:textId="417BAF75" w:rsidR="00D937A7" w:rsidRPr="0027544B" w:rsidRDefault="00D937A7" w:rsidP="00D937A7">
      <w:pPr>
        <w:jc w:val="both"/>
        <w:rPr>
          <w:rFonts w:ascii="Arial" w:hAnsi="Arial" w:cs="Arial"/>
          <w:bCs/>
          <w:sz w:val="28"/>
          <w:szCs w:val="28"/>
        </w:rPr>
      </w:pPr>
      <w:r w:rsidRPr="0027544B">
        <w:rPr>
          <w:rFonts w:ascii="Arial" w:hAnsi="Arial" w:cs="Arial"/>
          <w:b/>
          <w:sz w:val="28"/>
          <w:szCs w:val="28"/>
        </w:rPr>
        <w:t>Horário da sessão pública:</w:t>
      </w:r>
      <w:r w:rsidRPr="0027544B">
        <w:rPr>
          <w:rFonts w:ascii="Arial" w:hAnsi="Arial" w:cs="Arial"/>
          <w:bCs/>
          <w:sz w:val="28"/>
          <w:szCs w:val="28"/>
        </w:rPr>
        <w:t xml:space="preserve"> </w:t>
      </w:r>
      <w:r w:rsidR="0027544B" w:rsidRPr="0027544B">
        <w:rPr>
          <w:rFonts w:ascii="Arial" w:hAnsi="Arial" w:cs="Arial"/>
          <w:b/>
          <w:bCs/>
          <w:sz w:val="28"/>
          <w:szCs w:val="28"/>
        </w:rPr>
        <w:t>0</w:t>
      </w:r>
      <w:r w:rsidR="00E17C0E">
        <w:rPr>
          <w:rFonts w:ascii="Arial" w:hAnsi="Arial" w:cs="Arial"/>
          <w:b/>
          <w:bCs/>
          <w:sz w:val="28"/>
          <w:szCs w:val="28"/>
        </w:rPr>
        <w:t>9</w:t>
      </w:r>
      <w:r w:rsidRPr="0027544B">
        <w:rPr>
          <w:rFonts w:ascii="Arial" w:hAnsi="Arial" w:cs="Arial"/>
          <w:b/>
          <w:bCs/>
          <w:sz w:val="28"/>
          <w:szCs w:val="28"/>
        </w:rPr>
        <w:t>h</w:t>
      </w:r>
      <w:r w:rsidR="00E17C0E">
        <w:rPr>
          <w:rFonts w:ascii="Arial" w:hAnsi="Arial" w:cs="Arial"/>
          <w:b/>
          <w:bCs/>
          <w:sz w:val="28"/>
          <w:szCs w:val="28"/>
        </w:rPr>
        <w:t>0</w:t>
      </w:r>
      <w:r w:rsidR="0027544B">
        <w:rPr>
          <w:rFonts w:ascii="Arial" w:hAnsi="Arial" w:cs="Arial"/>
          <w:b/>
          <w:bCs/>
          <w:sz w:val="28"/>
          <w:szCs w:val="28"/>
        </w:rPr>
        <w:t>0</w:t>
      </w:r>
      <w:r w:rsidRPr="0027544B">
        <w:rPr>
          <w:rFonts w:ascii="Arial" w:hAnsi="Arial" w:cs="Arial"/>
          <w:bCs/>
          <w:sz w:val="28"/>
          <w:szCs w:val="28"/>
        </w:rPr>
        <w:t>.</w:t>
      </w:r>
    </w:p>
    <w:p w14:paraId="1B8B7B20" w14:textId="69AB065A" w:rsidR="00D937A7" w:rsidRPr="0027544B" w:rsidRDefault="00D937A7" w:rsidP="00D937A7">
      <w:pPr>
        <w:jc w:val="both"/>
        <w:rPr>
          <w:rFonts w:ascii="Arial" w:hAnsi="Arial" w:cs="Arial"/>
          <w:b/>
          <w:sz w:val="28"/>
          <w:szCs w:val="28"/>
        </w:rPr>
      </w:pPr>
      <w:r w:rsidRPr="0027544B">
        <w:rPr>
          <w:rFonts w:ascii="Arial" w:hAnsi="Arial" w:cs="Arial"/>
          <w:b/>
          <w:sz w:val="28"/>
          <w:szCs w:val="28"/>
        </w:rPr>
        <w:t xml:space="preserve">Contratante: Município de </w:t>
      </w:r>
      <w:r w:rsidR="00D4240D" w:rsidRPr="0027544B">
        <w:rPr>
          <w:rFonts w:ascii="Arial" w:hAnsi="Arial" w:cs="Arial"/>
          <w:b/>
          <w:sz w:val="28"/>
          <w:szCs w:val="28"/>
        </w:rPr>
        <w:t>Guaimbê</w:t>
      </w:r>
    </w:p>
    <w:p w14:paraId="50FF40C2" w14:textId="542182E6" w:rsidR="00D937A7" w:rsidRPr="0027544B" w:rsidRDefault="00D937A7" w:rsidP="00D937A7">
      <w:pPr>
        <w:jc w:val="both"/>
        <w:rPr>
          <w:rFonts w:ascii="Arial" w:hAnsi="Arial" w:cs="Arial"/>
          <w:b/>
          <w:sz w:val="28"/>
          <w:szCs w:val="28"/>
        </w:rPr>
      </w:pPr>
      <w:r w:rsidRPr="0027544B">
        <w:rPr>
          <w:rFonts w:ascii="Arial" w:hAnsi="Arial" w:cs="Arial"/>
          <w:b/>
          <w:sz w:val="28"/>
          <w:szCs w:val="28"/>
        </w:rPr>
        <w:t xml:space="preserve">CNPJ: </w:t>
      </w:r>
      <w:r w:rsidR="00D4240D" w:rsidRPr="0027544B">
        <w:rPr>
          <w:rFonts w:ascii="Arial" w:hAnsi="Arial" w:cs="Arial"/>
          <w:sz w:val="28"/>
          <w:szCs w:val="28"/>
        </w:rPr>
        <w:t>44.529.592/0001-09</w:t>
      </w:r>
    </w:p>
    <w:p w14:paraId="6B642CEA" w14:textId="231E9869" w:rsidR="00D937A7" w:rsidRPr="0027544B" w:rsidRDefault="00D937A7" w:rsidP="00D937A7">
      <w:pPr>
        <w:jc w:val="both"/>
        <w:rPr>
          <w:rFonts w:ascii="Arial" w:hAnsi="Arial" w:cs="Arial"/>
          <w:b/>
          <w:sz w:val="28"/>
          <w:szCs w:val="28"/>
        </w:rPr>
      </w:pPr>
      <w:r w:rsidRPr="0027544B">
        <w:rPr>
          <w:rFonts w:ascii="Arial" w:hAnsi="Arial" w:cs="Arial"/>
          <w:b/>
          <w:sz w:val="28"/>
          <w:szCs w:val="28"/>
        </w:rPr>
        <w:t xml:space="preserve">E-mail: </w:t>
      </w:r>
      <w:r w:rsidR="00D4240D" w:rsidRPr="0027544B">
        <w:rPr>
          <w:rFonts w:ascii="Arial" w:hAnsi="Arial" w:cs="Arial"/>
          <w:sz w:val="28"/>
          <w:szCs w:val="28"/>
        </w:rPr>
        <w:t>licitacao@guaimbe.sp.gov.br</w:t>
      </w:r>
    </w:p>
    <w:p w14:paraId="7D1BF00F" w14:textId="493130A8" w:rsidR="00D937A7" w:rsidRPr="0027544B" w:rsidRDefault="00D937A7" w:rsidP="00D937A7">
      <w:pPr>
        <w:jc w:val="both"/>
        <w:rPr>
          <w:rFonts w:ascii="Arial" w:hAnsi="Arial" w:cs="Arial"/>
          <w:bCs/>
          <w:sz w:val="28"/>
          <w:szCs w:val="28"/>
        </w:rPr>
      </w:pPr>
      <w:r w:rsidRPr="0027544B">
        <w:rPr>
          <w:rFonts w:ascii="Arial" w:hAnsi="Arial" w:cs="Arial"/>
          <w:b/>
          <w:sz w:val="28"/>
          <w:szCs w:val="28"/>
        </w:rPr>
        <w:t xml:space="preserve">Objeto: </w:t>
      </w:r>
      <w:r w:rsidR="007446E2" w:rsidRPr="0027544B">
        <w:rPr>
          <w:rFonts w:ascii="Arial" w:eastAsia="MS Mincho" w:hAnsi="Arial" w:cs="Arial"/>
          <w:bCs/>
          <w:sz w:val="28"/>
          <w:szCs w:val="28"/>
        </w:rPr>
        <w:t xml:space="preserve">Contratação de empresa para a prestação de serviços médicos e de enfermagem nos Programas Saúde da Família I </w:t>
      </w:r>
      <w:r w:rsidR="007446E2" w:rsidRPr="0027544B">
        <w:rPr>
          <w:rFonts w:ascii="Arial" w:hAnsi="Arial" w:cs="Arial"/>
          <w:sz w:val="28"/>
          <w:szCs w:val="28"/>
        </w:rPr>
        <w:t xml:space="preserve">“Ilda Martins </w:t>
      </w:r>
      <w:proofErr w:type="spellStart"/>
      <w:r w:rsidR="007446E2" w:rsidRPr="0027544B">
        <w:rPr>
          <w:rFonts w:ascii="Arial" w:hAnsi="Arial" w:cs="Arial"/>
          <w:sz w:val="28"/>
          <w:szCs w:val="28"/>
        </w:rPr>
        <w:t>Polizatto</w:t>
      </w:r>
      <w:proofErr w:type="spellEnd"/>
      <w:r w:rsidR="007446E2" w:rsidRPr="0027544B">
        <w:rPr>
          <w:rFonts w:ascii="Arial" w:hAnsi="Arial" w:cs="Arial"/>
          <w:sz w:val="28"/>
          <w:szCs w:val="28"/>
        </w:rPr>
        <w:t xml:space="preserve">” e II “Osvaldo Braz </w:t>
      </w:r>
      <w:proofErr w:type="spellStart"/>
      <w:r w:rsidR="007446E2" w:rsidRPr="0027544B">
        <w:rPr>
          <w:rFonts w:ascii="Arial" w:hAnsi="Arial" w:cs="Arial"/>
          <w:sz w:val="28"/>
          <w:szCs w:val="28"/>
        </w:rPr>
        <w:t>Arrotheia</w:t>
      </w:r>
      <w:proofErr w:type="spellEnd"/>
      <w:r w:rsidR="007446E2" w:rsidRPr="0027544B">
        <w:rPr>
          <w:rFonts w:ascii="Arial" w:hAnsi="Arial" w:cs="Arial"/>
          <w:sz w:val="28"/>
          <w:szCs w:val="28"/>
        </w:rPr>
        <w:t xml:space="preserve">” e no </w:t>
      </w:r>
      <w:r w:rsidR="007446E2" w:rsidRPr="0027544B">
        <w:rPr>
          <w:rFonts w:ascii="Arial" w:eastAsia="MS Mincho" w:hAnsi="Arial" w:cs="Arial"/>
          <w:bCs/>
          <w:sz w:val="28"/>
          <w:szCs w:val="28"/>
        </w:rPr>
        <w:t xml:space="preserve">Pronto Atendimento </w:t>
      </w:r>
      <w:r w:rsidR="007446E2" w:rsidRPr="0027544B">
        <w:rPr>
          <w:rFonts w:ascii="Arial" w:hAnsi="Arial" w:cs="Arial"/>
          <w:sz w:val="28"/>
          <w:szCs w:val="28"/>
        </w:rPr>
        <w:t>do Município de Guaimbê</w:t>
      </w:r>
      <w:r w:rsidR="00F657EB" w:rsidRPr="0027544B">
        <w:rPr>
          <w:rFonts w:ascii="Arial" w:eastAsia="MS Mincho" w:hAnsi="Arial" w:cs="Arial"/>
          <w:iCs/>
          <w:sz w:val="28"/>
          <w:szCs w:val="28"/>
        </w:rPr>
        <w:t xml:space="preserve">, </w:t>
      </w:r>
      <w:r w:rsidR="00F657EB" w:rsidRPr="0027544B">
        <w:rPr>
          <w:rFonts w:ascii="Arial" w:hAnsi="Arial" w:cs="Arial"/>
          <w:sz w:val="28"/>
          <w:szCs w:val="28"/>
        </w:rPr>
        <w:t>conforme especificações constantes do Termo de Referência, que integra este Edital como Anexo I</w:t>
      </w:r>
      <w:r w:rsidRPr="0027544B">
        <w:rPr>
          <w:rFonts w:ascii="Arial" w:hAnsi="Arial" w:cs="Arial"/>
          <w:sz w:val="28"/>
          <w:szCs w:val="28"/>
        </w:rPr>
        <w:t>.</w:t>
      </w:r>
    </w:p>
    <w:p w14:paraId="33D574BF" w14:textId="58BF014D" w:rsidR="00D937A7" w:rsidRPr="0027544B" w:rsidRDefault="00D937A7" w:rsidP="00D937A7">
      <w:pPr>
        <w:jc w:val="both"/>
        <w:rPr>
          <w:rFonts w:ascii="Arial" w:hAnsi="Arial" w:cs="Arial"/>
          <w:sz w:val="28"/>
          <w:szCs w:val="28"/>
        </w:rPr>
      </w:pPr>
      <w:r w:rsidRPr="0027544B">
        <w:rPr>
          <w:rFonts w:ascii="Arial" w:hAnsi="Arial" w:cs="Arial"/>
          <w:b/>
          <w:sz w:val="28"/>
          <w:szCs w:val="28"/>
        </w:rPr>
        <w:t xml:space="preserve">Valor total da contratação: </w:t>
      </w:r>
      <w:r w:rsidR="00D4240D" w:rsidRPr="0027544B">
        <w:rPr>
          <w:rFonts w:ascii="Arial" w:hAnsi="Arial" w:cs="Arial"/>
          <w:sz w:val="28"/>
          <w:szCs w:val="28"/>
        </w:rPr>
        <w:t>R$ 2.553.506,68 (dois milhões e quinhentos e cinquenta e três mil e quinhentos e seis reais e sessenta e oito centavos</w:t>
      </w:r>
      <w:r w:rsidR="00B60A2E" w:rsidRPr="0027544B">
        <w:rPr>
          <w:rFonts w:ascii="Arial" w:hAnsi="Arial" w:cs="Arial"/>
          <w:sz w:val="28"/>
          <w:szCs w:val="28"/>
        </w:rPr>
        <w:t>)</w:t>
      </w:r>
      <w:r w:rsidRPr="0027544B">
        <w:rPr>
          <w:rFonts w:ascii="Arial" w:hAnsi="Arial" w:cs="Arial"/>
          <w:bCs/>
          <w:sz w:val="28"/>
          <w:szCs w:val="28"/>
        </w:rPr>
        <w:t>.</w:t>
      </w:r>
    </w:p>
    <w:p w14:paraId="1EECA29F" w14:textId="1A82F219" w:rsidR="00D937A7" w:rsidRPr="0027544B" w:rsidRDefault="00D937A7" w:rsidP="00D937A7">
      <w:pPr>
        <w:jc w:val="both"/>
        <w:rPr>
          <w:rFonts w:ascii="Arial" w:hAnsi="Arial" w:cs="Arial"/>
          <w:bCs/>
          <w:sz w:val="28"/>
          <w:szCs w:val="28"/>
        </w:rPr>
      </w:pPr>
      <w:r w:rsidRPr="0027544B">
        <w:rPr>
          <w:rFonts w:ascii="Arial" w:hAnsi="Arial" w:cs="Arial"/>
          <w:b/>
          <w:sz w:val="28"/>
          <w:szCs w:val="28"/>
        </w:rPr>
        <w:t>Critério de julgamento:</w:t>
      </w:r>
      <w:r w:rsidRPr="0027544B">
        <w:rPr>
          <w:rFonts w:ascii="Arial" w:hAnsi="Arial" w:cs="Arial"/>
          <w:bCs/>
          <w:sz w:val="28"/>
          <w:szCs w:val="28"/>
        </w:rPr>
        <w:t xml:space="preserve"> </w:t>
      </w:r>
      <w:r w:rsidR="00D93504" w:rsidRPr="0027544B">
        <w:rPr>
          <w:rFonts w:ascii="Arial" w:hAnsi="Arial" w:cs="Arial"/>
          <w:sz w:val="28"/>
          <w:szCs w:val="28"/>
        </w:rPr>
        <w:t xml:space="preserve">Menor preço </w:t>
      </w:r>
      <w:r w:rsidR="0027544B">
        <w:rPr>
          <w:rFonts w:ascii="Arial" w:hAnsi="Arial" w:cs="Arial"/>
          <w:bCs/>
          <w:sz w:val="28"/>
          <w:szCs w:val="28"/>
        </w:rPr>
        <w:t>global</w:t>
      </w:r>
    </w:p>
    <w:p w14:paraId="7727826D" w14:textId="25C28A90" w:rsidR="00D937A7" w:rsidRPr="0027544B" w:rsidRDefault="00D937A7" w:rsidP="00D937A7">
      <w:pPr>
        <w:jc w:val="both"/>
        <w:rPr>
          <w:rFonts w:ascii="Arial" w:hAnsi="Arial" w:cs="Arial"/>
          <w:bCs/>
          <w:sz w:val="28"/>
          <w:szCs w:val="28"/>
        </w:rPr>
      </w:pPr>
      <w:r w:rsidRPr="0027544B">
        <w:rPr>
          <w:rFonts w:ascii="Arial" w:hAnsi="Arial" w:cs="Arial"/>
          <w:b/>
          <w:sz w:val="28"/>
          <w:szCs w:val="28"/>
        </w:rPr>
        <w:t xml:space="preserve">Modo de disputa: </w:t>
      </w:r>
      <w:r w:rsidR="0087664F" w:rsidRPr="0027544B">
        <w:rPr>
          <w:rFonts w:ascii="Arial" w:hAnsi="Arial" w:cs="Arial"/>
          <w:bCs/>
          <w:sz w:val="28"/>
          <w:szCs w:val="28"/>
        </w:rPr>
        <w:t>A</w:t>
      </w:r>
      <w:r w:rsidRPr="0027544B">
        <w:rPr>
          <w:rFonts w:ascii="Arial" w:hAnsi="Arial" w:cs="Arial"/>
          <w:bCs/>
          <w:sz w:val="28"/>
          <w:szCs w:val="28"/>
        </w:rPr>
        <w:t>berto</w:t>
      </w:r>
    </w:p>
    <w:p w14:paraId="41C3998A" w14:textId="77777777" w:rsidR="00D937A7" w:rsidRPr="0027544B" w:rsidRDefault="00D937A7" w:rsidP="00D937A7">
      <w:pPr>
        <w:jc w:val="both"/>
        <w:rPr>
          <w:rFonts w:ascii="Arial" w:hAnsi="Arial" w:cs="Arial"/>
          <w:bCs/>
          <w:sz w:val="28"/>
          <w:szCs w:val="28"/>
        </w:rPr>
      </w:pPr>
      <w:r w:rsidRPr="0027544B">
        <w:rPr>
          <w:rFonts w:ascii="Arial" w:hAnsi="Arial" w:cs="Arial"/>
          <w:b/>
          <w:sz w:val="28"/>
          <w:szCs w:val="28"/>
        </w:rPr>
        <w:t xml:space="preserve">Preferência ME/EPP/EQUIPARADAS: </w:t>
      </w:r>
      <w:r w:rsidRPr="0027544B">
        <w:rPr>
          <w:rFonts w:ascii="Arial" w:hAnsi="Arial" w:cs="Arial"/>
          <w:bCs/>
          <w:sz w:val="28"/>
          <w:szCs w:val="28"/>
        </w:rPr>
        <w:t>Sim</w:t>
      </w:r>
    </w:p>
    <w:p w14:paraId="07E62C69" w14:textId="4F3C8926" w:rsidR="00D937A7" w:rsidRPr="0027544B" w:rsidRDefault="00D937A7" w:rsidP="00D937A7">
      <w:pPr>
        <w:tabs>
          <w:tab w:val="center" w:pos="4677"/>
          <w:tab w:val="left" w:pos="8051"/>
        </w:tabs>
        <w:ind w:right="-1"/>
        <w:jc w:val="both"/>
        <w:rPr>
          <w:rFonts w:ascii="Arial" w:hAnsi="Arial" w:cs="Arial"/>
          <w:b/>
          <w:sz w:val="28"/>
          <w:szCs w:val="28"/>
        </w:rPr>
      </w:pPr>
      <w:r w:rsidRPr="0027544B">
        <w:rPr>
          <w:rFonts w:ascii="Arial" w:hAnsi="Arial" w:cs="Arial"/>
          <w:b/>
          <w:sz w:val="28"/>
          <w:szCs w:val="28"/>
        </w:rPr>
        <w:t>Link:</w:t>
      </w:r>
      <w:r w:rsidRPr="0027544B">
        <w:rPr>
          <w:rFonts w:ascii="Arial" w:hAnsi="Arial" w:cs="Arial"/>
          <w:bCs/>
          <w:sz w:val="28"/>
          <w:szCs w:val="28"/>
        </w:rPr>
        <w:t xml:space="preserve"> </w:t>
      </w:r>
      <w:r w:rsidR="00787A0E" w:rsidRPr="0027544B">
        <w:rPr>
          <w:rFonts w:ascii="Arial" w:hAnsi="Arial" w:cs="Arial"/>
          <w:sz w:val="28"/>
          <w:szCs w:val="28"/>
        </w:rPr>
        <w:t>SCPI Portal de Compras</w:t>
      </w:r>
      <w:r w:rsidR="00787A0E" w:rsidRPr="0027544B">
        <w:rPr>
          <w:rFonts w:ascii="Arial" w:hAnsi="Arial" w:cs="Arial"/>
          <w:bCs/>
          <w:sz w:val="28"/>
          <w:szCs w:val="28"/>
        </w:rPr>
        <w:t xml:space="preserve"> (</w:t>
      </w:r>
      <w:hyperlink r:id="rId9" w:history="1">
        <w:r w:rsidR="00787A0E" w:rsidRPr="0027544B">
          <w:rPr>
            <w:rStyle w:val="Hyperlink"/>
            <w:rFonts w:ascii="Arial" w:hAnsi="Arial" w:cs="Arial"/>
            <w:bCs/>
            <w:color w:val="auto"/>
            <w:sz w:val="28"/>
            <w:szCs w:val="28"/>
            <w:u w:val="none"/>
          </w:rPr>
          <w:t>http://guaimbe.ddns.net:8079/COMPRASEDITAL/</w:t>
        </w:r>
      </w:hyperlink>
      <w:r w:rsidR="00787A0E" w:rsidRPr="0027544B">
        <w:rPr>
          <w:rFonts w:ascii="Arial" w:hAnsi="Arial" w:cs="Arial"/>
          <w:bCs/>
          <w:sz w:val="28"/>
          <w:szCs w:val="28"/>
        </w:rPr>
        <w:t>)</w:t>
      </w:r>
      <w:r w:rsidR="00D7773F" w:rsidRPr="0027544B">
        <w:rPr>
          <w:rFonts w:ascii="Arial" w:hAnsi="Arial" w:cs="Arial"/>
          <w:sz w:val="28"/>
          <w:szCs w:val="28"/>
          <w:shd w:val="clear" w:color="auto" w:fill="FFFFFF"/>
        </w:rPr>
        <w:t>.</w:t>
      </w:r>
    </w:p>
    <w:p w14:paraId="2442737D" w14:textId="77777777" w:rsidR="00D937A7" w:rsidRPr="0027544B" w:rsidRDefault="00D937A7" w:rsidP="00D937A7">
      <w:pPr>
        <w:pStyle w:val="SemEspaamento"/>
        <w:ind w:right="-1"/>
        <w:jc w:val="both"/>
        <w:rPr>
          <w:rFonts w:cs="Arial"/>
          <w:b/>
          <w:bCs/>
          <w:sz w:val="28"/>
          <w:szCs w:val="28"/>
        </w:rPr>
      </w:pPr>
    </w:p>
    <w:p w14:paraId="245556DB" w14:textId="77777777" w:rsidR="00D937A7" w:rsidRPr="0027544B" w:rsidRDefault="00D937A7" w:rsidP="00D937A7">
      <w:pPr>
        <w:widowControl w:val="0"/>
        <w:ind w:right="-1"/>
        <w:jc w:val="both"/>
        <w:rPr>
          <w:rFonts w:ascii="Arial" w:eastAsia="MS Mincho" w:hAnsi="Arial" w:cs="Arial"/>
          <w:b/>
          <w:bCs/>
          <w:sz w:val="28"/>
          <w:szCs w:val="28"/>
        </w:rPr>
      </w:pPr>
      <w:r w:rsidRPr="0027544B">
        <w:rPr>
          <w:rFonts w:ascii="Arial" w:eastAsia="MS Mincho" w:hAnsi="Arial" w:cs="Arial"/>
          <w:b/>
          <w:bCs/>
          <w:sz w:val="28"/>
          <w:szCs w:val="28"/>
        </w:rPr>
        <w:t>1. OBJETO:</w:t>
      </w:r>
    </w:p>
    <w:p w14:paraId="78F1DE3B" w14:textId="77777777" w:rsidR="00D937A7" w:rsidRPr="0027544B" w:rsidRDefault="00D937A7" w:rsidP="00D937A7">
      <w:pPr>
        <w:widowControl w:val="0"/>
        <w:ind w:right="-1"/>
        <w:jc w:val="both"/>
        <w:rPr>
          <w:rFonts w:ascii="Arial" w:eastAsia="MS Mincho" w:hAnsi="Arial" w:cs="Arial"/>
          <w:b/>
          <w:bCs/>
          <w:sz w:val="28"/>
          <w:szCs w:val="28"/>
        </w:rPr>
      </w:pPr>
    </w:p>
    <w:p w14:paraId="71E772FE" w14:textId="353057D7" w:rsidR="00D937A7" w:rsidRPr="0027544B" w:rsidRDefault="00D937A7" w:rsidP="00D937A7">
      <w:pPr>
        <w:widowControl w:val="0"/>
        <w:ind w:right="-1"/>
        <w:jc w:val="both"/>
        <w:rPr>
          <w:rFonts w:ascii="Arial" w:hAnsi="Arial" w:cs="Arial"/>
          <w:sz w:val="28"/>
          <w:szCs w:val="28"/>
        </w:rPr>
      </w:pPr>
      <w:r w:rsidRPr="0027544B">
        <w:rPr>
          <w:rFonts w:ascii="Arial" w:hAnsi="Arial" w:cs="Arial"/>
          <w:bCs/>
          <w:sz w:val="28"/>
          <w:szCs w:val="28"/>
        </w:rPr>
        <w:t>1.1.</w:t>
      </w:r>
      <w:r w:rsidRPr="0027544B">
        <w:rPr>
          <w:rFonts w:ascii="Arial" w:hAnsi="Arial" w:cs="Arial"/>
          <w:sz w:val="28"/>
          <w:szCs w:val="28"/>
        </w:rPr>
        <w:t xml:space="preserve"> </w:t>
      </w:r>
      <w:r w:rsidR="00F657EB" w:rsidRPr="0027544B">
        <w:rPr>
          <w:rFonts w:ascii="Arial" w:eastAsia="MS Mincho" w:hAnsi="Arial" w:cs="Arial"/>
          <w:iCs/>
          <w:sz w:val="28"/>
          <w:szCs w:val="28"/>
        </w:rPr>
        <w:t xml:space="preserve">A presente licitação tem por objeto, a </w:t>
      </w:r>
      <w:r w:rsidR="007446E2" w:rsidRPr="0027544B">
        <w:rPr>
          <w:rFonts w:ascii="Arial" w:eastAsia="MS Mincho" w:hAnsi="Arial" w:cs="Arial"/>
          <w:bCs/>
          <w:sz w:val="28"/>
          <w:szCs w:val="28"/>
        </w:rPr>
        <w:t xml:space="preserve">Contratação de empresa para a prestação de serviços médicos e de enfermagem nos Programas Saúde da Família I </w:t>
      </w:r>
      <w:r w:rsidR="007446E2" w:rsidRPr="0027544B">
        <w:rPr>
          <w:rFonts w:ascii="Arial" w:hAnsi="Arial" w:cs="Arial"/>
          <w:sz w:val="28"/>
          <w:szCs w:val="28"/>
        </w:rPr>
        <w:t xml:space="preserve">“Ilda Martins </w:t>
      </w:r>
      <w:proofErr w:type="spellStart"/>
      <w:r w:rsidR="007446E2" w:rsidRPr="0027544B">
        <w:rPr>
          <w:rFonts w:ascii="Arial" w:hAnsi="Arial" w:cs="Arial"/>
          <w:sz w:val="28"/>
          <w:szCs w:val="28"/>
        </w:rPr>
        <w:t>Polizatto</w:t>
      </w:r>
      <w:proofErr w:type="spellEnd"/>
      <w:r w:rsidR="007446E2" w:rsidRPr="0027544B">
        <w:rPr>
          <w:rFonts w:ascii="Arial" w:hAnsi="Arial" w:cs="Arial"/>
          <w:sz w:val="28"/>
          <w:szCs w:val="28"/>
        </w:rPr>
        <w:t xml:space="preserve">” e II “Osvaldo Braz </w:t>
      </w:r>
      <w:proofErr w:type="spellStart"/>
      <w:r w:rsidR="007446E2" w:rsidRPr="0027544B">
        <w:rPr>
          <w:rFonts w:ascii="Arial" w:hAnsi="Arial" w:cs="Arial"/>
          <w:sz w:val="28"/>
          <w:szCs w:val="28"/>
        </w:rPr>
        <w:t>Arrotheia</w:t>
      </w:r>
      <w:proofErr w:type="spellEnd"/>
      <w:r w:rsidR="007446E2" w:rsidRPr="0027544B">
        <w:rPr>
          <w:rFonts w:ascii="Arial" w:hAnsi="Arial" w:cs="Arial"/>
          <w:sz w:val="28"/>
          <w:szCs w:val="28"/>
        </w:rPr>
        <w:t xml:space="preserve">” e no </w:t>
      </w:r>
      <w:r w:rsidR="007446E2" w:rsidRPr="0027544B">
        <w:rPr>
          <w:rFonts w:ascii="Arial" w:eastAsia="MS Mincho" w:hAnsi="Arial" w:cs="Arial"/>
          <w:bCs/>
          <w:sz w:val="28"/>
          <w:szCs w:val="28"/>
        </w:rPr>
        <w:t xml:space="preserve">Pronto Atendimento </w:t>
      </w:r>
      <w:r w:rsidR="007446E2" w:rsidRPr="0027544B">
        <w:rPr>
          <w:rFonts w:ascii="Arial" w:hAnsi="Arial" w:cs="Arial"/>
          <w:sz w:val="28"/>
          <w:szCs w:val="28"/>
        </w:rPr>
        <w:t>do Município de Guaimbê</w:t>
      </w:r>
      <w:r w:rsidR="00F657EB" w:rsidRPr="0027544B">
        <w:rPr>
          <w:rFonts w:ascii="Arial" w:eastAsia="MS Mincho" w:hAnsi="Arial" w:cs="Arial"/>
          <w:iCs/>
          <w:sz w:val="28"/>
          <w:szCs w:val="28"/>
        </w:rPr>
        <w:t xml:space="preserve">, </w:t>
      </w:r>
      <w:r w:rsidR="00F657EB" w:rsidRPr="0027544B">
        <w:rPr>
          <w:rFonts w:ascii="Arial" w:hAnsi="Arial" w:cs="Arial"/>
          <w:sz w:val="28"/>
          <w:szCs w:val="28"/>
        </w:rPr>
        <w:t>conforme especificações constantes do Termo de Referência, que integra este Edital como Anexo I</w:t>
      </w:r>
      <w:r w:rsidRPr="0027544B">
        <w:rPr>
          <w:rFonts w:ascii="Arial" w:hAnsi="Arial" w:cs="Arial"/>
          <w:sz w:val="28"/>
          <w:szCs w:val="28"/>
        </w:rPr>
        <w:t>.</w:t>
      </w:r>
    </w:p>
    <w:p w14:paraId="2D24F1F5" w14:textId="77777777" w:rsidR="00F657EB" w:rsidRDefault="00F657EB" w:rsidP="00D937A7">
      <w:pPr>
        <w:widowControl w:val="0"/>
        <w:ind w:right="-1"/>
        <w:jc w:val="both"/>
        <w:rPr>
          <w:rFonts w:ascii="Arial" w:hAnsi="Arial" w:cs="Arial"/>
          <w:sz w:val="28"/>
          <w:szCs w:val="28"/>
        </w:rPr>
      </w:pPr>
    </w:p>
    <w:p w14:paraId="40A11DC4" w14:textId="77777777" w:rsidR="00E17C0E" w:rsidRPr="0027544B" w:rsidRDefault="00E17C0E" w:rsidP="00D937A7">
      <w:pPr>
        <w:widowControl w:val="0"/>
        <w:ind w:right="-1"/>
        <w:jc w:val="both"/>
        <w:rPr>
          <w:rFonts w:ascii="Arial" w:hAnsi="Arial" w:cs="Arial"/>
          <w:sz w:val="28"/>
          <w:szCs w:val="28"/>
        </w:rPr>
      </w:pPr>
    </w:p>
    <w:p w14:paraId="6CE8AC53" w14:textId="406A2023" w:rsidR="00D937A7" w:rsidRPr="00815BF7" w:rsidRDefault="00815BF7" w:rsidP="00815BF7">
      <w:pPr>
        <w:widowControl w:val="0"/>
        <w:ind w:right="-1"/>
        <w:jc w:val="both"/>
        <w:rPr>
          <w:rFonts w:ascii="Arial" w:hAnsi="Arial" w:cs="Arial"/>
          <w:sz w:val="28"/>
          <w:szCs w:val="28"/>
        </w:rPr>
      </w:pPr>
      <w:bookmarkStart w:id="0" w:name="_Hlk160598225"/>
      <w:r w:rsidRPr="00815BF7">
        <w:rPr>
          <w:rFonts w:ascii="Arial" w:hAnsi="Arial" w:cs="Arial"/>
          <w:sz w:val="28"/>
          <w:szCs w:val="28"/>
        </w:rPr>
        <w:t xml:space="preserve">A licitação será realizada em grupo único, formados por </w:t>
      </w:r>
      <w:r>
        <w:rPr>
          <w:rFonts w:ascii="Arial" w:hAnsi="Arial" w:cs="Arial"/>
          <w:sz w:val="28"/>
          <w:szCs w:val="28"/>
        </w:rPr>
        <w:t>10 (dez)</w:t>
      </w:r>
      <w:r w:rsidRPr="00815BF7">
        <w:rPr>
          <w:rFonts w:ascii="Arial" w:hAnsi="Arial" w:cs="Arial"/>
          <w:sz w:val="28"/>
          <w:szCs w:val="28"/>
        </w:rPr>
        <w:t xml:space="preserve"> itens, conforme tabela constante no Termo de Referência, devendo o licitante oferecer proposta para todos os itens que o compõem</w:t>
      </w:r>
      <w:r w:rsidR="00795944" w:rsidRPr="00815BF7">
        <w:rPr>
          <w:rFonts w:ascii="Arial" w:hAnsi="Arial" w:cs="Arial"/>
          <w:sz w:val="28"/>
          <w:szCs w:val="28"/>
        </w:rPr>
        <w:t>.</w:t>
      </w:r>
      <w:bookmarkEnd w:id="0"/>
    </w:p>
    <w:p w14:paraId="24C8095D" w14:textId="77777777" w:rsidR="00795944" w:rsidRPr="0027544B" w:rsidRDefault="00795944" w:rsidP="00D937A7">
      <w:pPr>
        <w:widowControl w:val="0"/>
        <w:ind w:right="-1"/>
        <w:jc w:val="both"/>
        <w:rPr>
          <w:rFonts w:ascii="Arial" w:hAnsi="Arial" w:cs="Arial"/>
          <w:sz w:val="28"/>
          <w:szCs w:val="28"/>
        </w:rPr>
      </w:pPr>
    </w:p>
    <w:p w14:paraId="0FED2599" w14:textId="77777777" w:rsidR="00D937A7" w:rsidRPr="0027544B" w:rsidRDefault="00D937A7" w:rsidP="00D937A7">
      <w:pPr>
        <w:shd w:val="clear" w:color="auto" w:fill="FFFFFF"/>
        <w:tabs>
          <w:tab w:val="left" w:pos="-1701"/>
        </w:tabs>
        <w:autoSpaceDE w:val="0"/>
        <w:autoSpaceDN w:val="0"/>
        <w:adjustRightInd w:val="0"/>
        <w:jc w:val="both"/>
        <w:rPr>
          <w:rFonts w:ascii="Arial" w:hAnsi="Arial" w:cs="Arial"/>
          <w:b/>
          <w:bCs/>
          <w:sz w:val="28"/>
          <w:szCs w:val="28"/>
        </w:rPr>
      </w:pPr>
      <w:r w:rsidRPr="0027544B">
        <w:rPr>
          <w:rFonts w:ascii="Arial" w:hAnsi="Arial" w:cs="Arial"/>
          <w:b/>
          <w:bCs/>
          <w:sz w:val="28"/>
          <w:szCs w:val="28"/>
        </w:rPr>
        <w:t>2. PARTICIPAÇÃO:</w:t>
      </w:r>
    </w:p>
    <w:p w14:paraId="4BB47428" w14:textId="77777777" w:rsidR="008E4652" w:rsidRPr="0027544B" w:rsidRDefault="008E4652" w:rsidP="0087664F">
      <w:pPr>
        <w:shd w:val="clear" w:color="auto" w:fill="FFFFFF"/>
        <w:tabs>
          <w:tab w:val="left" w:pos="-1701"/>
        </w:tabs>
        <w:autoSpaceDE w:val="0"/>
        <w:autoSpaceDN w:val="0"/>
        <w:adjustRightInd w:val="0"/>
        <w:jc w:val="both"/>
        <w:rPr>
          <w:rFonts w:ascii="Arial" w:hAnsi="Arial" w:cs="Arial"/>
          <w:b/>
          <w:bCs/>
          <w:sz w:val="28"/>
          <w:szCs w:val="28"/>
        </w:rPr>
      </w:pPr>
    </w:p>
    <w:p w14:paraId="6FA92F4B" w14:textId="43A5EA12" w:rsidR="00D937A7" w:rsidRPr="0027544B" w:rsidRDefault="00D937A7" w:rsidP="0087664F">
      <w:pPr>
        <w:tabs>
          <w:tab w:val="left" w:pos="-1701"/>
        </w:tabs>
        <w:autoSpaceDE w:val="0"/>
        <w:autoSpaceDN w:val="0"/>
        <w:adjustRightInd w:val="0"/>
        <w:jc w:val="both"/>
        <w:rPr>
          <w:rFonts w:ascii="Arial" w:hAnsi="Arial" w:cs="Arial"/>
          <w:sz w:val="28"/>
          <w:szCs w:val="28"/>
        </w:rPr>
      </w:pPr>
      <w:r w:rsidRPr="0027544B">
        <w:rPr>
          <w:rFonts w:ascii="Arial" w:hAnsi="Arial" w:cs="Arial"/>
          <w:sz w:val="28"/>
          <w:szCs w:val="28"/>
        </w:rPr>
        <w:t xml:space="preserve">2.1. </w:t>
      </w:r>
      <w:r w:rsidR="00787A0E" w:rsidRPr="0027544B">
        <w:rPr>
          <w:rFonts w:ascii="Arial" w:hAnsi="Arial" w:cs="Arial"/>
          <w:sz w:val="28"/>
          <w:szCs w:val="28"/>
        </w:rPr>
        <w:t xml:space="preserve">Poderão participar deste Pregão empresas do ramo de atividade pertinente ao objeto desta licitação que atenderem às exigências de habilitação e que </w:t>
      </w:r>
      <w:r w:rsidR="00787A0E" w:rsidRPr="0027544B">
        <w:rPr>
          <w:rFonts w:ascii="Arial" w:hAnsi="Arial" w:cs="Arial"/>
          <w:bCs/>
          <w:sz w:val="28"/>
          <w:szCs w:val="28"/>
        </w:rPr>
        <w:t xml:space="preserve">estiverem previamente credenciados no </w:t>
      </w:r>
      <w:r w:rsidR="00787A0E" w:rsidRPr="0027544B">
        <w:rPr>
          <w:rFonts w:ascii="Arial" w:hAnsi="Arial" w:cs="Arial"/>
          <w:b/>
          <w:sz w:val="28"/>
          <w:szCs w:val="28"/>
        </w:rPr>
        <w:t>SISTEMA DE CADASTRAMENTO UNIFICADO DE FORNECEDORES (SICAF) E NO SCPI PORTAL DE COMPRAS</w:t>
      </w:r>
      <w:r w:rsidR="00787A0E" w:rsidRPr="0027544B">
        <w:rPr>
          <w:rFonts w:ascii="Arial" w:hAnsi="Arial"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00B25793" w:rsidRPr="0027544B">
        <w:rPr>
          <w:rFonts w:ascii="Arial" w:hAnsi="Arial" w:cs="Arial"/>
          <w:sz w:val="28"/>
          <w:szCs w:val="28"/>
        </w:rPr>
        <w:t xml:space="preserve">. </w:t>
      </w:r>
    </w:p>
    <w:p w14:paraId="04577B07" w14:textId="77777777" w:rsidR="0087664F" w:rsidRPr="0027544B" w:rsidRDefault="0087664F" w:rsidP="0087664F">
      <w:pPr>
        <w:tabs>
          <w:tab w:val="left" w:pos="-1701"/>
        </w:tabs>
        <w:autoSpaceDE w:val="0"/>
        <w:autoSpaceDN w:val="0"/>
        <w:adjustRightInd w:val="0"/>
        <w:jc w:val="both"/>
        <w:rPr>
          <w:rFonts w:ascii="Arial" w:hAnsi="Arial" w:cs="Arial"/>
          <w:sz w:val="28"/>
          <w:szCs w:val="28"/>
        </w:rPr>
      </w:pPr>
    </w:p>
    <w:p w14:paraId="22BA1FF7" w14:textId="6E7B2838" w:rsidR="00DA6FE1" w:rsidRPr="0027544B" w:rsidRDefault="00DA6FE1" w:rsidP="0087664F">
      <w:pPr>
        <w:tabs>
          <w:tab w:val="left" w:pos="-1701"/>
        </w:tabs>
        <w:autoSpaceDE w:val="0"/>
        <w:autoSpaceDN w:val="0"/>
        <w:adjustRightInd w:val="0"/>
        <w:jc w:val="both"/>
        <w:rPr>
          <w:rFonts w:ascii="Arial" w:hAnsi="Arial" w:cs="Arial"/>
          <w:bCs/>
          <w:sz w:val="28"/>
          <w:szCs w:val="28"/>
        </w:rPr>
      </w:pPr>
      <w:r w:rsidRPr="0027544B">
        <w:rPr>
          <w:rFonts w:ascii="Arial" w:hAnsi="Arial" w:cs="Arial"/>
          <w:bCs/>
          <w:sz w:val="28"/>
          <w:szCs w:val="28"/>
        </w:rPr>
        <w:t xml:space="preserve">2.1.1. Os interessados deverão atender às condições exigidas no cadastramento no </w:t>
      </w:r>
      <w:proofErr w:type="spellStart"/>
      <w:r w:rsidRPr="0027544B">
        <w:rPr>
          <w:rFonts w:ascii="Arial" w:hAnsi="Arial" w:cs="Arial"/>
          <w:bCs/>
          <w:sz w:val="28"/>
          <w:szCs w:val="28"/>
        </w:rPr>
        <w:t>Sicaf</w:t>
      </w:r>
      <w:proofErr w:type="spellEnd"/>
      <w:r w:rsidRPr="0027544B">
        <w:rPr>
          <w:rFonts w:ascii="Arial" w:hAnsi="Arial" w:cs="Arial"/>
          <w:bCs/>
          <w:sz w:val="28"/>
          <w:szCs w:val="28"/>
        </w:rPr>
        <w:t xml:space="preserve"> até o terceiro dia útil anterior à data prevista para recebimento das propostas.</w:t>
      </w:r>
    </w:p>
    <w:p w14:paraId="3F576A6E" w14:textId="77777777" w:rsidR="0087664F" w:rsidRPr="0027544B" w:rsidRDefault="0087664F" w:rsidP="0087664F">
      <w:pPr>
        <w:tabs>
          <w:tab w:val="left" w:pos="-1701"/>
        </w:tabs>
        <w:autoSpaceDE w:val="0"/>
        <w:autoSpaceDN w:val="0"/>
        <w:adjustRightInd w:val="0"/>
        <w:jc w:val="both"/>
        <w:rPr>
          <w:rFonts w:ascii="Arial" w:hAnsi="Arial" w:cs="Arial"/>
          <w:sz w:val="28"/>
          <w:szCs w:val="28"/>
        </w:rPr>
      </w:pPr>
    </w:p>
    <w:p w14:paraId="6E101918" w14:textId="77777777" w:rsidR="0087664F" w:rsidRPr="0027544B" w:rsidRDefault="0087664F" w:rsidP="0087664F">
      <w:pPr>
        <w:jc w:val="both"/>
        <w:rPr>
          <w:rFonts w:ascii="Arial" w:hAnsi="Arial" w:cs="Arial"/>
          <w:bCs/>
          <w:sz w:val="28"/>
          <w:szCs w:val="28"/>
        </w:rPr>
      </w:pPr>
      <w:r w:rsidRPr="0027544B">
        <w:rPr>
          <w:rFonts w:ascii="Arial" w:hAnsi="Arial"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27544B" w:rsidRDefault="0087664F" w:rsidP="0087664F">
      <w:pPr>
        <w:jc w:val="both"/>
        <w:rPr>
          <w:rFonts w:ascii="Arial" w:hAnsi="Arial" w:cs="Arial"/>
          <w:bCs/>
          <w:sz w:val="28"/>
          <w:szCs w:val="28"/>
        </w:rPr>
      </w:pPr>
    </w:p>
    <w:p w14:paraId="7A9FA407" w14:textId="191F554D" w:rsidR="0087664F" w:rsidRPr="0027544B" w:rsidRDefault="0087664F" w:rsidP="0087664F">
      <w:pPr>
        <w:jc w:val="both"/>
        <w:rPr>
          <w:rFonts w:ascii="Arial" w:hAnsi="Arial" w:cs="Arial"/>
          <w:bCs/>
          <w:sz w:val="28"/>
          <w:szCs w:val="28"/>
        </w:rPr>
      </w:pPr>
      <w:r w:rsidRPr="0027544B">
        <w:rPr>
          <w:rFonts w:ascii="Arial" w:hAnsi="Arial"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2181827" w14:textId="77777777" w:rsidR="006F606A" w:rsidRPr="0027544B" w:rsidRDefault="006F606A" w:rsidP="0087664F">
      <w:pPr>
        <w:jc w:val="both"/>
        <w:rPr>
          <w:rFonts w:ascii="Arial" w:hAnsi="Arial" w:cs="Arial"/>
          <w:bCs/>
          <w:sz w:val="28"/>
          <w:szCs w:val="28"/>
        </w:rPr>
      </w:pPr>
    </w:p>
    <w:p w14:paraId="5964998D" w14:textId="00D71980" w:rsidR="0087664F" w:rsidRPr="0027544B" w:rsidRDefault="0087664F" w:rsidP="00AB0087">
      <w:pPr>
        <w:jc w:val="both"/>
        <w:rPr>
          <w:rFonts w:ascii="Arial" w:hAnsi="Arial" w:cs="Arial"/>
          <w:bCs/>
          <w:sz w:val="28"/>
          <w:szCs w:val="28"/>
        </w:rPr>
      </w:pPr>
      <w:r w:rsidRPr="0027544B">
        <w:rPr>
          <w:rFonts w:ascii="Arial" w:hAnsi="Arial" w:cs="Arial"/>
          <w:bCs/>
          <w:sz w:val="28"/>
          <w:szCs w:val="28"/>
        </w:rPr>
        <w:t>2.4. A não observância do disposto no item anterior poderá ensejar desclassificação no momento da habilitação.</w:t>
      </w:r>
    </w:p>
    <w:p w14:paraId="762793B3" w14:textId="77777777" w:rsidR="001C41FE" w:rsidRPr="0027544B" w:rsidRDefault="001C41FE" w:rsidP="00AB0087">
      <w:pPr>
        <w:jc w:val="both"/>
        <w:rPr>
          <w:rFonts w:ascii="Arial" w:hAnsi="Arial" w:cs="Arial"/>
          <w:bCs/>
          <w:sz w:val="28"/>
          <w:szCs w:val="28"/>
        </w:rPr>
      </w:pPr>
    </w:p>
    <w:p w14:paraId="0109FCF1" w14:textId="3D35EBBC" w:rsidR="00795944" w:rsidRPr="0027544B" w:rsidRDefault="007446E2" w:rsidP="007446E2">
      <w:pPr>
        <w:jc w:val="both"/>
        <w:rPr>
          <w:rFonts w:ascii="Arial" w:hAnsi="Arial" w:cs="Arial"/>
          <w:bCs/>
          <w:sz w:val="28"/>
          <w:szCs w:val="28"/>
        </w:rPr>
      </w:pPr>
      <w:r w:rsidRPr="0027544B">
        <w:rPr>
          <w:rFonts w:ascii="Arial" w:hAnsi="Arial" w:cs="Arial"/>
          <w:bCs/>
          <w:sz w:val="28"/>
          <w:szCs w:val="28"/>
        </w:rPr>
        <w:t>2.5. Será concedido tratamento favorecido para as microempresas e empresas de pequeno porte</w:t>
      </w:r>
      <w:r w:rsidR="00A37B28">
        <w:rPr>
          <w:rFonts w:ascii="Arial" w:hAnsi="Arial" w:cs="Arial"/>
          <w:bCs/>
          <w:sz w:val="28"/>
          <w:szCs w:val="28"/>
        </w:rPr>
        <w:t xml:space="preserve"> </w:t>
      </w:r>
      <w:r w:rsidRPr="0027544B">
        <w:rPr>
          <w:rFonts w:ascii="Arial" w:hAnsi="Arial" w:cs="Arial"/>
          <w:bCs/>
          <w:sz w:val="28"/>
          <w:szCs w:val="28"/>
        </w:rPr>
        <w:t>e para o microempreendedor individual – MEI, nos limites previstos da Lei Complementar nº 123, de 2006.</w:t>
      </w:r>
    </w:p>
    <w:p w14:paraId="76461F46" w14:textId="77777777" w:rsidR="00D937A7" w:rsidRPr="0027544B" w:rsidRDefault="00D937A7" w:rsidP="00D937A7">
      <w:pPr>
        <w:pStyle w:val="Default"/>
        <w:ind w:firstLine="0"/>
        <w:jc w:val="both"/>
        <w:rPr>
          <w:rFonts w:eastAsia="Calibri"/>
          <w:b/>
          <w:color w:val="auto"/>
          <w:sz w:val="28"/>
          <w:szCs w:val="28"/>
        </w:rPr>
      </w:pPr>
      <w:r w:rsidRPr="0027544B">
        <w:rPr>
          <w:b/>
          <w:bCs/>
          <w:color w:val="auto"/>
          <w:sz w:val="28"/>
          <w:szCs w:val="28"/>
        </w:rPr>
        <w:t>2.6.</w:t>
      </w:r>
      <w:r w:rsidRPr="0027544B">
        <w:rPr>
          <w:b/>
          <w:color w:val="auto"/>
          <w:sz w:val="28"/>
          <w:szCs w:val="28"/>
        </w:rPr>
        <w:t xml:space="preserve"> NÃO PODERÃO DISPUTAR ESTA LICITAÇÃO</w:t>
      </w:r>
      <w:r w:rsidRPr="0027544B">
        <w:rPr>
          <w:rFonts w:eastAsia="Calibri"/>
          <w:b/>
          <w:color w:val="auto"/>
          <w:sz w:val="28"/>
          <w:szCs w:val="28"/>
        </w:rPr>
        <w:t xml:space="preserve">: </w:t>
      </w:r>
    </w:p>
    <w:p w14:paraId="7B2AC0B4" w14:textId="77777777" w:rsidR="00D937A7" w:rsidRPr="0027544B" w:rsidRDefault="00D937A7" w:rsidP="00D937A7">
      <w:pPr>
        <w:pStyle w:val="Default"/>
        <w:ind w:firstLine="0"/>
        <w:jc w:val="both"/>
        <w:rPr>
          <w:rFonts w:eastAsia="Calibri"/>
          <w:b/>
          <w:color w:val="auto"/>
          <w:sz w:val="28"/>
          <w:szCs w:val="28"/>
        </w:rPr>
      </w:pPr>
    </w:p>
    <w:p w14:paraId="322FB865" w14:textId="77777777" w:rsidR="00D937A7" w:rsidRPr="0027544B" w:rsidRDefault="00D937A7" w:rsidP="00D937A7">
      <w:pPr>
        <w:autoSpaceDE w:val="0"/>
        <w:autoSpaceDN w:val="0"/>
        <w:adjustRightInd w:val="0"/>
        <w:jc w:val="both"/>
        <w:rPr>
          <w:rFonts w:ascii="Arial" w:hAnsi="Arial" w:cs="Arial"/>
          <w:sz w:val="28"/>
          <w:szCs w:val="28"/>
        </w:rPr>
      </w:pPr>
      <w:r w:rsidRPr="0027544B">
        <w:rPr>
          <w:rFonts w:ascii="Arial" w:hAnsi="Arial" w:cs="Arial"/>
          <w:bCs/>
          <w:sz w:val="28"/>
          <w:szCs w:val="28"/>
        </w:rPr>
        <w:t>2.6.1.</w:t>
      </w:r>
      <w:r w:rsidRPr="0027544B">
        <w:rPr>
          <w:rFonts w:ascii="Arial" w:hAnsi="Arial" w:cs="Arial"/>
          <w:b/>
          <w:bCs/>
          <w:sz w:val="28"/>
          <w:szCs w:val="28"/>
        </w:rPr>
        <w:t xml:space="preserve"> </w:t>
      </w:r>
      <w:r w:rsidRPr="0027544B">
        <w:rPr>
          <w:rFonts w:ascii="Arial" w:hAnsi="Arial" w:cs="Arial"/>
          <w:bCs/>
          <w:sz w:val="28"/>
          <w:szCs w:val="28"/>
        </w:rPr>
        <w:t xml:space="preserve"> </w:t>
      </w:r>
      <w:r w:rsidRPr="0027544B">
        <w:rPr>
          <w:rFonts w:ascii="Arial" w:hAnsi="Arial" w:cs="Arial"/>
          <w:sz w:val="28"/>
          <w:szCs w:val="28"/>
        </w:rPr>
        <w:t xml:space="preserve">Aquele que não atenda às condições deste Edital e seu(s) anexo(s); </w:t>
      </w:r>
    </w:p>
    <w:p w14:paraId="21984A56" w14:textId="77777777" w:rsidR="00795944" w:rsidRPr="0027544B" w:rsidRDefault="00795944" w:rsidP="00D937A7">
      <w:pPr>
        <w:autoSpaceDE w:val="0"/>
        <w:autoSpaceDN w:val="0"/>
        <w:adjustRightInd w:val="0"/>
        <w:jc w:val="both"/>
        <w:rPr>
          <w:rFonts w:ascii="Arial" w:hAnsi="Arial" w:cs="Arial"/>
          <w:bCs/>
          <w:sz w:val="28"/>
          <w:szCs w:val="28"/>
        </w:rPr>
      </w:pPr>
    </w:p>
    <w:p w14:paraId="0556BED7" w14:textId="25289992" w:rsidR="00D937A7" w:rsidRPr="0027544B" w:rsidRDefault="00D937A7" w:rsidP="00D937A7">
      <w:pPr>
        <w:autoSpaceDE w:val="0"/>
        <w:autoSpaceDN w:val="0"/>
        <w:adjustRightInd w:val="0"/>
        <w:jc w:val="both"/>
        <w:rPr>
          <w:rFonts w:ascii="Arial" w:hAnsi="Arial" w:cs="Arial"/>
          <w:sz w:val="28"/>
          <w:szCs w:val="28"/>
        </w:rPr>
      </w:pPr>
      <w:r w:rsidRPr="0027544B">
        <w:rPr>
          <w:rFonts w:ascii="Arial" w:hAnsi="Arial" w:cs="Arial"/>
          <w:bCs/>
          <w:sz w:val="28"/>
          <w:szCs w:val="28"/>
        </w:rPr>
        <w:t xml:space="preserve">2.6.2. </w:t>
      </w:r>
      <w:r w:rsidRPr="0027544B">
        <w:rPr>
          <w:rFonts w:ascii="Arial" w:hAnsi="Arial"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27544B" w:rsidRDefault="00D937A7" w:rsidP="00D937A7">
      <w:pPr>
        <w:autoSpaceDE w:val="0"/>
        <w:autoSpaceDN w:val="0"/>
        <w:adjustRightInd w:val="0"/>
        <w:jc w:val="both"/>
        <w:rPr>
          <w:rFonts w:ascii="Arial" w:hAnsi="Arial" w:cs="Arial"/>
          <w:sz w:val="28"/>
          <w:szCs w:val="28"/>
        </w:rPr>
      </w:pPr>
    </w:p>
    <w:p w14:paraId="253B95D5" w14:textId="77777777" w:rsidR="00D937A7" w:rsidRPr="0027544B" w:rsidRDefault="00D937A7" w:rsidP="00D937A7">
      <w:pPr>
        <w:autoSpaceDE w:val="0"/>
        <w:autoSpaceDN w:val="0"/>
        <w:adjustRightInd w:val="0"/>
        <w:jc w:val="both"/>
        <w:rPr>
          <w:rFonts w:ascii="Arial" w:hAnsi="Arial" w:cs="Arial"/>
          <w:sz w:val="28"/>
          <w:szCs w:val="28"/>
        </w:rPr>
      </w:pPr>
      <w:r w:rsidRPr="0027544B">
        <w:rPr>
          <w:rFonts w:ascii="Arial" w:hAnsi="Arial" w:cs="Arial"/>
          <w:bCs/>
          <w:sz w:val="28"/>
          <w:szCs w:val="28"/>
        </w:rPr>
        <w:t>2.6.3.</w:t>
      </w:r>
      <w:r w:rsidRPr="0027544B">
        <w:rPr>
          <w:rFonts w:ascii="Arial" w:hAnsi="Arial" w:cs="Arial"/>
          <w:b/>
          <w:bCs/>
          <w:sz w:val="28"/>
          <w:szCs w:val="28"/>
        </w:rPr>
        <w:t xml:space="preserve"> </w:t>
      </w:r>
      <w:r w:rsidRPr="0027544B">
        <w:rPr>
          <w:rFonts w:ascii="Arial" w:hAnsi="Arial"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D2A7D47" w14:textId="77777777" w:rsidR="00F657EB" w:rsidRPr="0027544B" w:rsidRDefault="00F657EB" w:rsidP="00D937A7">
      <w:pPr>
        <w:autoSpaceDE w:val="0"/>
        <w:autoSpaceDN w:val="0"/>
        <w:adjustRightInd w:val="0"/>
        <w:jc w:val="both"/>
        <w:rPr>
          <w:rFonts w:ascii="Arial" w:hAnsi="Arial" w:cs="Arial"/>
          <w:sz w:val="28"/>
          <w:szCs w:val="28"/>
        </w:rPr>
      </w:pPr>
    </w:p>
    <w:p w14:paraId="02F848AD" w14:textId="77777777" w:rsidR="00D937A7" w:rsidRPr="0027544B" w:rsidRDefault="00D937A7" w:rsidP="00D937A7">
      <w:pPr>
        <w:autoSpaceDE w:val="0"/>
        <w:autoSpaceDN w:val="0"/>
        <w:adjustRightInd w:val="0"/>
        <w:jc w:val="both"/>
        <w:rPr>
          <w:rFonts w:ascii="Arial" w:hAnsi="Arial" w:cs="Arial"/>
          <w:sz w:val="28"/>
          <w:szCs w:val="28"/>
        </w:rPr>
      </w:pPr>
      <w:r w:rsidRPr="0027544B">
        <w:rPr>
          <w:rFonts w:ascii="Arial" w:hAnsi="Arial" w:cs="Arial"/>
          <w:bCs/>
          <w:sz w:val="28"/>
          <w:szCs w:val="28"/>
        </w:rPr>
        <w:t>2.6.4.</w:t>
      </w:r>
      <w:r w:rsidRPr="0027544B">
        <w:rPr>
          <w:rFonts w:ascii="Arial" w:hAnsi="Arial" w:cs="Arial"/>
          <w:b/>
          <w:bCs/>
          <w:sz w:val="28"/>
          <w:szCs w:val="28"/>
        </w:rPr>
        <w:t xml:space="preserve"> </w:t>
      </w:r>
      <w:r w:rsidRPr="0027544B">
        <w:rPr>
          <w:rFonts w:ascii="Arial" w:hAnsi="Arial" w:cs="Arial"/>
          <w:sz w:val="28"/>
          <w:szCs w:val="28"/>
        </w:rPr>
        <w:t>Pessoa física ou jurídica que se encontre, ao tempo da licitação, impossibilitada de participar da licitação em decorrência de sanção que lhe foi imposta;</w:t>
      </w:r>
    </w:p>
    <w:p w14:paraId="0A08C2EF" w14:textId="77777777" w:rsidR="00D937A7" w:rsidRPr="0027544B" w:rsidRDefault="00D937A7" w:rsidP="00D937A7">
      <w:pPr>
        <w:autoSpaceDE w:val="0"/>
        <w:autoSpaceDN w:val="0"/>
        <w:adjustRightInd w:val="0"/>
        <w:jc w:val="both"/>
        <w:rPr>
          <w:rFonts w:ascii="Arial" w:hAnsi="Arial" w:cs="Arial"/>
          <w:sz w:val="28"/>
          <w:szCs w:val="28"/>
        </w:rPr>
      </w:pPr>
    </w:p>
    <w:p w14:paraId="0D2AF324"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2.6.5.</w:t>
      </w:r>
      <w:r w:rsidRPr="0027544B">
        <w:rPr>
          <w:rFonts w:ascii="Arial" w:hAnsi="Arial" w:cs="Arial"/>
          <w:b/>
          <w:bCs/>
          <w:sz w:val="28"/>
          <w:szCs w:val="28"/>
        </w:rPr>
        <w:t xml:space="preserve"> </w:t>
      </w:r>
      <w:r w:rsidRPr="0027544B">
        <w:rPr>
          <w:rFonts w:ascii="Arial" w:hAnsi="Arial"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p>
    <w:p w14:paraId="7B3E8AEF"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2.6.6.</w:t>
      </w:r>
      <w:r w:rsidRPr="0027544B">
        <w:rPr>
          <w:rFonts w:ascii="Arial" w:hAnsi="Arial" w:cs="Arial"/>
          <w:b/>
          <w:bCs/>
          <w:sz w:val="28"/>
          <w:szCs w:val="28"/>
        </w:rPr>
        <w:t xml:space="preserve"> </w:t>
      </w:r>
      <w:r w:rsidRPr="0027544B">
        <w:rPr>
          <w:rFonts w:ascii="Arial" w:hAnsi="Arial" w:cs="Arial"/>
          <w:sz w:val="28"/>
          <w:szCs w:val="28"/>
        </w:rPr>
        <w:t>Empresas controladoras, controladas ou coligadas, nos termos da Lei nº 6.404, de 15 de dezembro de 1976, concorrendo entre si;</w:t>
      </w:r>
    </w:p>
    <w:p w14:paraId="2964DC1A"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p>
    <w:p w14:paraId="1D5C8CDE"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2.6.7.</w:t>
      </w:r>
      <w:r w:rsidRPr="0027544B">
        <w:rPr>
          <w:rFonts w:ascii="Arial" w:hAnsi="Arial" w:cs="Arial"/>
          <w:b/>
          <w:bCs/>
          <w:sz w:val="28"/>
          <w:szCs w:val="28"/>
        </w:rPr>
        <w:t xml:space="preserve"> </w:t>
      </w:r>
      <w:r w:rsidRPr="0027544B">
        <w:rPr>
          <w:rFonts w:ascii="Arial" w:hAnsi="Arial"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68F119E" w14:textId="77777777" w:rsidR="007446E2" w:rsidRPr="0027544B" w:rsidRDefault="007446E2" w:rsidP="00D937A7">
      <w:pPr>
        <w:tabs>
          <w:tab w:val="left" w:pos="-1701"/>
        </w:tabs>
        <w:autoSpaceDE w:val="0"/>
        <w:autoSpaceDN w:val="0"/>
        <w:adjustRightInd w:val="0"/>
        <w:jc w:val="both"/>
        <w:rPr>
          <w:rFonts w:ascii="Arial" w:hAnsi="Arial" w:cs="Arial"/>
          <w:bCs/>
          <w:sz w:val="28"/>
          <w:szCs w:val="28"/>
        </w:rPr>
      </w:pPr>
    </w:p>
    <w:p w14:paraId="2CF169B5" w14:textId="425FB58F"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2.6.8.</w:t>
      </w:r>
      <w:r w:rsidRPr="0027544B">
        <w:rPr>
          <w:rFonts w:ascii="Arial" w:hAnsi="Arial" w:cs="Arial"/>
          <w:b/>
          <w:bCs/>
          <w:sz w:val="28"/>
          <w:szCs w:val="28"/>
        </w:rPr>
        <w:t xml:space="preserve"> </w:t>
      </w:r>
      <w:r w:rsidRPr="0027544B">
        <w:rPr>
          <w:rFonts w:ascii="Arial" w:hAnsi="Arial" w:cs="Arial"/>
          <w:sz w:val="28"/>
          <w:szCs w:val="28"/>
        </w:rPr>
        <w:t>Agente público do órgão ou entidade licitante;</w:t>
      </w:r>
    </w:p>
    <w:p w14:paraId="6D4AC82C" w14:textId="77777777" w:rsidR="00940AE1" w:rsidRDefault="00940AE1" w:rsidP="00D937A7">
      <w:pPr>
        <w:tabs>
          <w:tab w:val="left" w:pos="-1701"/>
        </w:tabs>
        <w:autoSpaceDE w:val="0"/>
        <w:autoSpaceDN w:val="0"/>
        <w:adjustRightInd w:val="0"/>
        <w:jc w:val="both"/>
        <w:rPr>
          <w:rFonts w:ascii="Arial" w:hAnsi="Arial" w:cs="Arial"/>
          <w:bCs/>
          <w:sz w:val="28"/>
          <w:szCs w:val="28"/>
        </w:rPr>
      </w:pPr>
    </w:p>
    <w:p w14:paraId="44710B7C" w14:textId="11A475E0"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2.6.9.</w:t>
      </w:r>
      <w:r w:rsidRPr="0027544B">
        <w:rPr>
          <w:rFonts w:ascii="Arial" w:hAnsi="Arial" w:cs="Arial"/>
          <w:sz w:val="28"/>
          <w:szCs w:val="28"/>
        </w:rPr>
        <w:t xml:space="preserve"> Pessoas jurídicas reunidas em consórcio;</w:t>
      </w:r>
    </w:p>
    <w:p w14:paraId="3FD27FDE"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p>
    <w:p w14:paraId="0980501A" w14:textId="2F03376B" w:rsidR="00D937A7" w:rsidRPr="001877D2" w:rsidRDefault="00D937A7" w:rsidP="00D937A7">
      <w:pPr>
        <w:tabs>
          <w:tab w:val="left" w:pos="-1701"/>
        </w:tabs>
        <w:autoSpaceDE w:val="0"/>
        <w:autoSpaceDN w:val="0"/>
        <w:adjustRightInd w:val="0"/>
        <w:jc w:val="both"/>
        <w:rPr>
          <w:rFonts w:ascii="Arial" w:hAnsi="Arial" w:cs="Arial"/>
          <w:sz w:val="28"/>
          <w:szCs w:val="28"/>
          <w:shd w:val="clear" w:color="auto" w:fill="FFFFFF"/>
        </w:rPr>
      </w:pPr>
      <w:r w:rsidRPr="001877D2">
        <w:rPr>
          <w:rFonts w:ascii="Arial" w:hAnsi="Arial" w:cs="Arial"/>
          <w:bCs/>
          <w:sz w:val="28"/>
          <w:szCs w:val="28"/>
        </w:rPr>
        <w:t>2.6.10.</w:t>
      </w:r>
      <w:r w:rsidRPr="001877D2">
        <w:rPr>
          <w:rFonts w:ascii="Arial" w:hAnsi="Arial" w:cs="Arial"/>
          <w:b/>
          <w:bCs/>
          <w:sz w:val="28"/>
          <w:szCs w:val="28"/>
        </w:rPr>
        <w:t xml:space="preserve"> </w:t>
      </w:r>
      <w:r w:rsidR="00B76046" w:rsidRPr="001877D2">
        <w:rPr>
          <w:rFonts w:ascii="Arial" w:hAnsi="Arial" w:cs="Arial"/>
          <w:sz w:val="28"/>
          <w:szCs w:val="28"/>
        </w:rPr>
        <w:t xml:space="preserve">Vedação de </w:t>
      </w:r>
      <w:r w:rsidR="00B76046" w:rsidRPr="001877D2">
        <w:rPr>
          <w:rFonts w:ascii="Arial" w:hAnsi="Arial" w:cs="Arial"/>
          <w:sz w:val="28"/>
          <w:szCs w:val="28"/>
          <w:shd w:val="clear" w:color="auto" w:fill="FFFFFF"/>
        </w:rPr>
        <w:t>entidades sem fins lucrativos, s</w:t>
      </w:r>
      <w:r w:rsidR="00B76046" w:rsidRPr="001877D2">
        <w:rPr>
          <w:rFonts w:ascii="Arial" w:hAnsi="Arial" w:cs="Arial"/>
          <w:bCs/>
          <w:sz w:val="28"/>
          <w:szCs w:val="28"/>
        </w:rPr>
        <w:t>ociedades cooperativas,</w:t>
      </w:r>
      <w:r w:rsidR="00B76046" w:rsidRPr="001877D2">
        <w:rPr>
          <w:rFonts w:ascii="Arial" w:hAnsi="Arial" w:cs="Arial"/>
          <w:sz w:val="28"/>
          <w:szCs w:val="28"/>
        </w:rPr>
        <w:t xml:space="preserve"> </w:t>
      </w:r>
      <w:r w:rsidRPr="001877D2">
        <w:rPr>
          <w:rFonts w:ascii="Arial" w:hAnsi="Arial" w:cs="Arial"/>
          <w:sz w:val="28"/>
          <w:szCs w:val="28"/>
        </w:rPr>
        <w:t>Organizações da Sociedade Civil de Interesse Público - OSCIP</w:t>
      </w:r>
      <w:r w:rsidR="009669CF" w:rsidRPr="001877D2">
        <w:rPr>
          <w:rFonts w:ascii="Arial" w:hAnsi="Arial" w:cs="Arial"/>
          <w:sz w:val="28"/>
          <w:szCs w:val="28"/>
        </w:rPr>
        <w:t xml:space="preserve">, Organizações Sociais </w:t>
      </w:r>
      <w:r w:rsidR="00A37B28" w:rsidRPr="001877D2">
        <w:rPr>
          <w:rFonts w:ascii="Arial" w:hAnsi="Arial" w:cs="Arial"/>
          <w:sz w:val="28"/>
          <w:szCs w:val="28"/>
        </w:rPr>
        <w:t>–</w:t>
      </w:r>
      <w:r w:rsidR="009669CF" w:rsidRPr="001877D2">
        <w:rPr>
          <w:rFonts w:ascii="Arial" w:hAnsi="Arial" w:cs="Arial"/>
          <w:sz w:val="28"/>
          <w:szCs w:val="28"/>
        </w:rPr>
        <w:t xml:space="preserve"> OS</w:t>
      </w:r>
      <w:r w:rsidR="00B76046" w:rsidRPr="001877D2">
        <w:rPr>
          <w:rFonts w:ascii="Arial" w:hAnsi="Arial" w:cs="Arial"/>
          <w:sz w:val="28"/>
          <w:szCs w:val="28"/>
        </w:rPr>
        <w:t xml:space="preserve"> e</w:t>
      </w:r>
      <w:r w:rsidR="009669CF" w:rsidRPr="001877D2">
        <w:rPr>
          <w:rFonts w:ascii="Arial" w:hAnsi="Arial" w:cs="Arial"/>
          <w:sz w:val="28"/>
          <w:szCs w:val="28"/>
        </w:rPr>
        <w:t xml:space="preserve"> </w:t>
      </w:r>
      <w:r w:rsidR="009669CF" w:rsidRPr="001877D2">
        <w:rPr>
          <w:rFonts w:ascii="Arial" w:hAnsi="Arial" w:cs="Arial"/>
          <w:sz w:val="28"/>
          <w:szCs w:val="28"/>
          <w:shd w:val="clear" w:color="auto" w:fill="FFFFFF"/>
        </w:rPr>
        <w:t xml:space="preserve">Organizações Sociais de Saúde </w:t>
      </w:r>
      <w:r w:rsidR="00A37B28" w:rsidRPr="001877D2">
        <w:rPr>
          <w:rFonts w:ascii="Arial" w:hAnsi="Arial" w:cs="Arial"/>
          <w:sz w:val="28"/>
          <w:szCs w:val="28"/>
          <w:shd w:val="clear" w:color="auto" w:fill="FFFFFF"/>
        </w:rPr>
        <w:t>–</w:t>
      </w:r>
      <w:r w:rsidR="009669CF" w:rsidRPr="001877D2">
        <w:rPr>
          <w:rFonts w:ascii="Arial" w:hAnsi="Arial" w:cs="Arial"/>
          <w:sz w:val="28"/>
          <w:szCs w:val="28"/>
          <w:shd w:val="clear" w:color="auto" w:fill="FFFFFF"/>
        </w:rPr>
        <w:t xml:space="preserve"> </w:t>
      </w:r>
      <w:proofErr w:type="spellStart"/>
      <w:r w:rsidR="009669CF" w:rsidRPr="001877D2">
        <w:rPr>
          <w:rFonts w:ascii="Arial" w:hAnsi="Arial" w:cs="Arial"/>
          <w:sz w:val="28"/>
          <w:szCs w:val="28"/>
          <w:shd w:val="clear" w:color="auto" w:fill="FFFFFF"/>
        </w:rPr>
        <w:t>O</w:t>
      </w:r>
      <w:r w:rsidR="00A37B28" w:rsidRPr="001877D2">
        <w:rPr>
          <w:rFonts w:ascii="Arial" w:hAnsi="Arial" w:cs="Arial"/>
          <w:sz w:val="28"/>
          <w:szCs w:val="28"/>
          <w:shd w:val="clear" w:color="auto" w:fill="FFFFFF"/>
        </w:rPr>
        <w:t>s</w:t>
      </w:r>
      <w:r w:rsidR="009669CF" w:rsidRPr="001877D2">
        <w:rPr>
          <w:rFonts w:ascii="Arial" w:hAnsi="Arial" w:cs="Arial"/>
          <w:sz w:val="28"/>
          <w:szCs w:val="28"/>
          <w:shd w:val="clear" w:color="auto" w:fill="FFFFFF"/>
        </w:rPr>
        <w:t>s</w:t>
      </w:r>
      <w:proofErr w:type="spellEnd"/>
      <w:r w:rsidR="00A37B28" w:rsidRPr="001877D2">
        <w:rPr>
          <w:rFonts w:ascii="Arial" w:hAnsi="Arial" w:cs="Arial"/>
          <w:sz w:val="28"/>
          <w:szCs w:val="28"/>
          <w:shd w:val="clear" w:color="auto" w:fill="FFFFFF"/>
        </w:rPr>
        <w:t xml:space="preserve">, </w:t>
      </w:r>
      <w:r w:rsidR="009669CF" w:rsidRPr="001877D2">
        <w:rPr>
          <w:rFonts w:ascii="Arial" w:hAnsi="Arial" w:cs="Arial"/>
          <w:sz w:val="28"/>
          <w:szCs w:val="28"/>
        </w:rPr>
        <w:t>atuando nessa condição</w:t>
      </w:r>
      <w:r w:rsidR="009669CF" w:rsidRPr="001877D2">
        <w:rPr>
          <w:rFonts w:ascii="Arial" w:hAnsi="Arial" w:cs="Arial"/>
          <w:sz w:val="28"/>
          <w:szCs w:val="28"/>
          <w:shd w:val="clear" w:color="auto" w:fill="FFFFFF"/>
        </w:rPr>
        <w:t>;</w:t>
      </w:r>
    </w:p>
    <w:p w14:paraId="3BE92A3D" w14:textId="77777777" w:rsidR="00A37B28" w:rsidRDefault="00A37B28" w:rsidP="00D937A7">
      <w:pPr>
        <w:tabs>
          <w:tab w:val="left" w:pos="-1701"/>
        </w:tabs>
        <w:autoSpaceDE w:val="0"/>
        <w:autoSpaceDN w:val="0"/>
        <w:adjustRightInd w:val="0"/>
        <w:jc w:val="both"/>
        <w:rPr>
          <w:rFonts w:ascii="Arial" w:hAnsi="Arial" w:cs="Arial"/>
          <w:color w:val="474747"/>
          <w:sz w:val="28"/>
          <w:szCs w:val="28"/>
          <w:shd w:val="clear" w:color="auto" w:fill="FFFFFF"/>
        </w:rPr>
      </w:pPr>
    </w:p>
    <w:p w14:paraId="48C6E9B3" w14:textId="77777777" w:rsidR="00D937A7" w:rsidRPr="0027544B" w:rsidRDefault="00D937A7" w:rsidP="00D937A7">
      <w:pPr>
        <w:tabs>
          <w:tab w:val="left" w:pos="-1701"/>
        </w:tabs>
        <w:autoSpaceDE w:val="0"/>
        <w:autoSpaceDN w:val="0"/>
        <w:adjustRightInd w:val="0"/>
        <w:jc w:val="both"/>
        <w:rPr>
          <w:rStyle w:val="Hyperlink"/>
          <w:rFonts w:ascii="Arial" w:hAnsi="Arial" w:cs="Arial"/>
          <w:color w:val="auto"/>
          <w:sz w:val="28"/>
          <w:szCs w:val="28"/>
          <w:u w:val="none"/>
        </w:rPr>
      </w:pPr>
      <w:r w:rsidRPr="0027544B">
        <w:rPr>
          <w:rFonts w:ascii="Arial" w:hAnsi="Arial" w:cs="Arial"/>
          <w:bCs/>
          <w:sz w:val="28"/>
          <w:szCs w:val="28"/>
        </w:rPr>
        <w:t>2.6.11.</w:t>
      </w:r>
      <w:r w:rsidRPr="0027544B">
        <w:rPr>
          <w:rFonts w:ascii="Arial" w:hAnsi="Arial" w:cs="Arial"/>
          <w:b/>
          <w:bCs/>
          <w:sz w:val="28"/>
          <w:szCs w:val="28"/>
        </w:rPr>
        <w:t xml:space="preserve"> </w:t>
      </w:r>
      <w:r w:rsidRPr="0027544B">
        <w:rPr>
          <w:rFonts w:ascii="Arial" w:hAnsi="Arial"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27544B">
          <w:rPr>
            <w:rStyle w:val="Hyperlink"/>
            <w:rFonts w:ascii="Arial" w:hAnsi="Arial" w:cs="Arial"/>
            <w:color w:val="auto"/>
            <w:sz w:val="28"/>
            <w:szCs w:val="28"/>
            <w:u w:val="none"/>
          </w:rPr>
          <w:t>§ 1º do art. 9º da Lei nº 14.133, de 2021</w:t>
        </w:r>
      </w:hyperlink>
      <w:r w:rsidRPr="0027544B">
        <w:rPr>
          <w:rStyle w:val="Hyperlink"/>
          <w:rFonts w:ascii="Arial" w:hAnsi="Arial" w:cs="Arial"/>
          <w:color w:val="auto"/>
          <w:sz w:val="28"/>
          <w:szCs w:val="28"/>
          <w:u w:val="none"/>
        </w:rPr>
        <w:t>;</w:t>
      </w:r>
    </w:p>
    <w:p w14:paraId="12004296" w14:textId="77777777" w:rsidR="00D937A7" w:rsidRPr="0027544B" w:rsidRDefault="00D937A7" w:rsidP="00D937A7">
      <w:pPr>
        <w:tabs>
          <w:tab w:val="left" w:pos="-1701"/>
        </w:tabs>
        <w:autoSpaceDE w:val="0"/>
        <w:autoSpaceDN w:val="0"/>
        <w:adjustRightInd w:val="0"/>
        <w:jc w:val="both"/>
        <w:rPr>
          <w:rStyle w:val="Hyperlink"/>
          <w:rFonts w:ascii="Arial" w:hAnsi="Arial" w:cs="Arial"/>
          <w:color w:val="auto"/>
          <w:sz w:val="28"/>
          <w:szCs w:val="28"/>
          <w:u w:val="none"/>
        </w:rPr>
      </w:pPr>
    </w:p>
    <w:p w14:paraId="2F071DB4"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2.7.</w:t>
      </w:r>
      <w:r w:rsidRPr="0027544B">
        <w:rPr>
          <w:rFonts w:ascii="Arial" w:hAnsi="Arial" w:cs="Arial"/>
          <w:b/>
          <w:bCs/>
          <w:sz w:val="28"/>
          <w:szCs w:val="28"/>
        </w:rPr>
        <w:t xml:space="preserve"> </w:t>
      </w:r>
      <w:r w:rsidRPr="0027544B">
        <w:rPr>
          <w:rFonts w:ascii="Arial" w:hAnsi="Arial"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27544B" w:rsidRDefault="00D22389" w:rsidP="00D937A7">
      <w:pPr>
        <w:tabs>
          <w:tab w:val="left" w:pos="-1701"/>
        </w:tabs>
        <w:autoSpaceDE w:val="0"/>
        <w:autoSpaceDN w:val="0"/>
        <w:adjustRightInd w:val="0"/>
        <w:jc w:val="both"/>
        <w:rPr>
          <w:rFonts w:ascii="Arial" w:hAnsi="Arial" w:cs="Arial"/>
          <w:sz w:val="28"/>
          <w:szCs w:val="28"/>
        </w:rPr>
      </w:pPr>
    </w:p>
    <w:p w14:paraId="3F0B587C" w14:textId="51637E50"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2.8.</w:t>
      </w:r>
      <w:r w:rsidRPr="0027544B">
        <w:rPr>
          <w:rFonts w:ascii="Arial" w:hAnsi="Arial" w:cs="Arial"/>
          <w:b/>
          <w:bCs/>
          <w:sz w:val="28"/>
          <w:szCs w:val="28"/>
        </w:rPr>
        <w:t xml:space="preserve"> </w:t>
      </w:r>
      <w:r w:rsidRPr="0027544B">
        <w:rPr>
          <w:rFonts w:ascii="Arial" w:hAnsi="Arial"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70F19D59" w14:textId="77777777" w:rsidR="006F606A" w:rsidRPr="0027544B" w:rsidRDefault="006F606A" w:rsidP="00D937A7">
      <w:pPr>
        <w:tabs>
          <w:tab w:val="left" w:pos="-1701"/>
        </w:tabs>
        <w:autoSpaceDE w:val="0"/>
        <w:autoSpaceDN w:val="0"/>
        <w:adjustRightInd w:val="0"/>
        <w:jc w:val="both"/>
        <w:rPr>
          <w:rFonts w:ascii="Arial" w:hAnsi="Arial" w:cs="Arial"/>
          <w:sz w:val="28"/>
          <w:szCs w:val="28"/>
        </w:rPr>
      </w:pPr>
    </w:p>
    <w:p w14:paraId="261BD7AB"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2.9.</w:t>
      </w:r>
      <w:r w:rsidRPr="0027544B">
        <w:rPr>
          <w:rFonts w:ascii="Arial" w:hAnsi="Arial" w:cs="Arial"/>
          <w:b/>
          <w:bCs/>
          <w:sz w:val="28"/>
          <w:szCs w:val="28"/>
        </w:rPr>
        <w:t xml:space="preserve"> </w:t>
      </w:r>
      <w:r w:rsidRPr="0027544B">
        <w:rPr>
          <w:rFonts w:ascii="Arial" w:hAnsi="Arial" w:cs="Arial"/>
          <w:sz w:val="28"/>
          <w:szCs w:val="28"/>
        </w:rPr>
        <w:t>Equiparam-se aos autores do projeto as empresas integrantes do mesmo grupo econômico;</w:t>
      </w:r>
    </w:p>
    <w:p w14:paraId="152D769E"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p>
    <w:p w14:paraId="0C2C476B"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2.10.</w:t>
      </w:r>
      <w:r w:rsidRPr="0027544B">
        <w:rPr>
          <w:b/>
          <w:bCs/>
          <w:color w:val="auto"/>
          <w:sz w:val="28"/>
          <w:szCs w:val="28"/>
        </w:rPr>
        <w:t xml:space="preserve"> </w:t>
      </w:r>
      <w:r w:rsidRPr="0027544B">
        <w:rPr>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27544B" w:rsidRDefault="00D937A7" w:rsidP="00D937A7">
      <w:pPr>
        <w:pStyle w:val="Nivel2"/>
        <w:numPr>
          <w:ilvl w:val="0"/>
          <w:numId w:val="0"/>
        </w:numPr>
        <w:spacing w:before="0" w:after="0" w:line="240" w:lineRule="auto"/>
        <w:rPr>
          <w:color w:val="auto"/>
          <w:sz w:val="28"/>
          <w:szCs w:val="28"/>
        </w:rPr>
      </w:pPr>
    </w:p>
    <w:p w14:paraId="73787248" w14:textId="77777777" w:rsidR="00D937A7"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2.11.</w:t>
      </w:r>
      <w:r w:rsidRPr="0027544B">
        <w:rPr>
          <w:b/>
          <w:bCs/>
          <w:color w:val="auto"/>
          <w:sz w:val="28"/>
          <w:szCs w:val="28"/>
        </w:rPr>
        <w:t xml:space="preserve"> </w:t>
      </w:r>
      <w:r w:rsidRPr="0027544B">
        <w:rPr>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27544B">
          <w:rPr>
            <w:rStyle w:val="Hyperlink"/>
            <w:color w:val="auto"/>
            <w:sz w:val="28"/>
            <w:szCs w:val="28"/>
            <w:u w:val="none"/>
          </w:rPr>
          <w:t>Lei nº 14.133/2021</w:t>
        </w:r>
      </w:hyperlink>
      <w:r w:rsidRPr="0027544B">
        <w:rPr>
          <w:color w:val="auto"/>
          <w:sz w:val="28"/>
          <w:szCs w:val="28"/>
        </w:rPr>
        <w:t>.</w:t>
      </w:r>
    </w:p>
    <w:p w14:paraId="605FD300" w14:textId="77777777" w:rsidR="00A37B28" w:rsidRPr="0027544B" w:rsidRDefault="00A37B28" w:rsidP="00D937A7">
      <w:pPr>
        <w:pStyle w:val="Nivel2"/>
        <w:numPr>
          <w:ilvl w:val="0"/>
          <w:numId w:val="0"/>
        </w:numPr>
        <w:spacing w:before="0" w:after="0" w:line="240" w:lineRule="auto"/>
        <w:rPr>
          <w:color w:val="auto"/>
          <w:sz w:val="28"/>
          <w:szCs w:val="28"/>
        </w:rPr>
      </w:pPr>
    </w:p>
    <w:p w14:paraId="1D5FABCA" w14:textId="77777777" w:rsidR="00D937A7"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2.12.</w:t>
      </w:r>
      <w:r w:rsidRPr="0027544B">
        <w:rPr>
          <w:rFonts w:ascii="Arial" w:hAnsi="Arial" w:cs="Arial"/>
          <w:b/>
          <w:bCs/>
          <w:sz w:val="28"/>
          <w:szCs w:val="28"/>
        </w:rPr>
        <w:t xml:space="preserve"> </w:t>
      </w:r>
      <w:r w:rsidRPr="0027544B">
        <w:rPr>
          <w:rFonts w:ascii="Arial" w:hAnsi="Arial"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448F631B" w14:textId="77777777" w:rsidR="00A37B28" w:rsidRPr="00A37B28" w:rsidRDefault="00A37B28" w:rsidP="00A37B28">
      <w:pPr>
        <w:tabs>
          <w:tab w:val="left" w:pos="-1701"/>
        </w:tabs>
        <w:autoSpaceDE w:val="0"/>
        <w:autoSpaceDN w:val="0"/>
        <w:adjustRightInd w:val="0"/>
        <w:jc w:val="both"/>
        <w:rPr>
          <w:rFonts w:ascii="Arial" w:hAnsi="Arial" w:cs="Arial"/>
          <w:sz w:val="28"/>
          <w:szCs w:val="28"/>
        </w:rPr>
      </w:pPr>
    </w:p>
    <w:p w14:paraId="0ACA8A6E" w14:textId="331B47C9" w:rsidR="00A37B28" w:rsidRPr="00A37B28" w:rsidRDefault="00A37B28" w:rsidP="00A37B28">
      <w:pPr>
        <w:pStyle w:val="PargrafodaLista"/>
        <w:autoSpaceDE w:val="0"/>
        <w:autoSpaceDN w:val="0"/>
        <w:adjustRightInd w:val="0"/>
        <w:spacing w:after="0" w:line="240" w:lineRule="auto"/>
        <w:ind w:left="0"/>
        <w:jc w:val="both"/>
        <w:rPr>
          <w:rFonts w:ascii="Arial" w:hAnsi="Arial" w:cs="Arial"/>
          <w:sz w:val="28"/>
          <w:szCs w:val="28"/>
        </w:rPr>
      </w:pPr>
      <w:r w:rsidRPr="00A37B28">
        <w:rPr>
          <w:rFonts w:ascii="Arial" w:hAnsi="Arial" w:cs="Arial"/>
          <w:sz w:val="28"/>
          <w:szCs w:val="28"/>
        </w:rPr>
        <w:t>2.13. Empresas suspensas temporariamente de participar de licitações e impedidas de contatar com o Município de Guaimbê, nos termos do artigo 137 da Lei Federal nº 14.133/21.</w:t>
      </w:r>
    </w:p>
    <w:p w14:paraId="4530124C" w14:textId="77777777" w:rsidR="00A37B28" w:rsidRPr="00A37B28" w:rsidRDefault="00A37B28" w:rsidP="00A37B28">
      <w:pPr>
        <w:pStyle w:val="PargrafodaLista"/>
        <w:autoSpaceDE w:val="0"/>
        <w:autoSpaceDN w:val="0"/>
        <w:adjustRightInd w:val="0"/>
        <w:spacing w:after="0" w:line="240" w:lineRule="auto"/>
        <w:ind w:left="0"/>
        <w:jc w:val="both"/>
        <w:rPr>
          <w:rFonts w:ascii="Arial" w:hAnsi="Arial" w:cs="Arial"/>
          <w:sz w:val="28"/>
          <w:szCs w:val="28"/>
        </w:rPr>
      </w:pPr>
    </w:p>
    <w:p w14:paraId="172D648C" w14:textId="77B4705D" w:rsidR="00A37B28" w:rsidRPr="00A37B28" w:rsidRDefault="00A37B28" w:rsidP="00A37B28">
      <w:pPr>
        <w:pStyle w:val="PargrafodaLista"/>
        <w:autoSpaceDE w:val="0"/>
        <w:autoSpaceDN w:val="0"/>
        <w:adjustRightInd w:val="0"/>
        <w:spacing w:after="0" w:line="240" w:lineRule="auto"/>
        <w:ind w:left="0"/>
        <w:jc w:val="both"/>
        <w:rPr>
          <w:rFonts w:ascii="Arial" w:hAnsi="Arial" w:cs="Arial"/>
          <w:sz w:val="28"/>
          <w:szCs w:val="28"/>
        </w:rPr>
      </w:pPr>
      <w:r w:rsidRPr="00A37B28">
        <w:rPr>
          <w:rFonts w:ascii="Arial" w:hAnsi="Arial" w:cs="Arial"/>
          <w:sz w:val="28"/>
          <w:szCs w:val="28"/>
        </w:rPr>
        <w:t>2.14. Empresas impedidas de licitar e contratar com o Município de Guaimbê, nos termos do Inciso III do art. 156 da Lei Federal 14.133/21.</w:t>
      </w:r>
    </w:p>
    <w:p w14:paraId="35674EF4" w14:textId="77777777" w:rsidR="00A37B28" w:rsidRPr="00A37B28" w:rsidRDefault="00A37B28" w:rsidP="00A37B28">
      <w:pPr>
        <w:pStyle w:val="PargrafodaLista"/>
        <w:autoSpaceDE w:val="0"/>
        <w:autoSpaceDN w:val="0"/>
        <w:adjustRightInd w:val="0"/>
        <w:spacing w:after="0" w:line="240" w:lineRule="auto"/>
        <w:ind w:left="0"/>
        <w:jc w:val="both"/>
        <w:rPr>
          <w:rFonts w:ascii="Arial" w:hAnsi="Arial" w:cs="Arial"/>
          <w:sz w:val="28"/>
          <w:szCs w:val="28"/>
        </w:rPr>
      </w:pPr>
    </w:p>
    <w:p w14:paraId="43770662" w14:textId="30CB4F11" w:rsidR="00A37B28" w:rsidRPr="00A37B28" w:rsidRDefault="00A37B28" w:rsidP="00A37B28">
      <w:pPr>
        <w:pStyle w:val="PargrafodaLista"/>
        <w:autoSpaceDE w:val="0"/>
        <w:autoSpaceDN w:val="0"/>
        <w:adjustRightInd w:val="0"/>
        <w:spacing w:after="0" w:line="240" w:lineRule="auto"/>
        <w:ind w:left="0"/>
        <w:jc w:val="both"/>
        <w:rPr>
          <w:rFonts w:ascii="Arial" w:hAnsi="Arial" w:cs="Arial"/>
          <w:sz w:val="28"/>
          <w:szCs w:val="28"/>
        </w:rPr>
      </w:pPr>
      <w:r w:rsidRPr="00A37B28">
        <w:rPr>
          <w:rFonts w:ascii="Arial" w:hAnsi="Arial" w:cs="Arial"/>
          <w:sz w:val="28"/>
          <w:szCs w:val="28"/>
        </w:rPr>
        <w:t>2.15. Empresas impedidas de licitar e contratar nos termos do art. 10º da Lei Federal 9.605/98.</w:t>
      </w:r>
    </w:p>
    <w:p w14:paraId="0ED52D22" w14:textId="77777777" w:rsidR="00A37B28" w:rsidRPr="00A37B28" w:rsidRDefault="00A37B28" w:rsidP="00A37B28">
      <w:pPr>
        <w:pStyle w:val="PargrafodaLista"/>
        <w:autoSpaceDE w:val="0"/>
        <w:autoSpaceDN w:val="0"/>
        <w:adjustRightInd w:val="0"/>
        <w:spacing w:after="0" w:line="240" w:lineRule="auto"/>
        <w:ind w:left="0"/>
        <w:jc w:val="both"/>
        <w:rPr>
          <w:rFonts w:ascii="Arial" w:hAnsi="Arial" w:cs="Arial"/>
          <w:sz w:val="28"/>
          <w:szCs w:val="28"/>
        </w:rPr>
      </w:pPr>
    </w:p>
    <w:p w14:paraId="797C62A2" w14:textId="77777777" w:rsidR="00A37B28" w:rsidRPr="00A37B28" w:rsidRDefault="00A37B28" w:rsidP="00A37B28">
      <w:pPr>
        <w:pStyle w:val="PargrafodaLista"/>
        <w:numPr>
          <w:ilvl w:val="1"/>
          <w:numId w:val="18"/>
        </w:numPr>
        <w:autoSpaceDE w:val="0"/>
        <w:autoSpaceDN w:val="0"/>
        <w:adjustRightInd w:val="0"/>
        <w:spacing w:after="0" w:line="240" w:lineRule="auto"/>
        <w:jc w:val="both"/>
        <w:rPr>
          <w:rFonts w:ascii="Arial" w:hAnsi="Arial" w:cs="Arial"/>
          <w:sz w:val="28"/>
          <w:szCs w:val="28"/>
        </w:rPr>
      </w:pPr>
      <w:r w:rsidRPr="00A37B28">
        <w:rPr>
          <w:rFonts w:ascii="Arial" w:hAnsi="Arial" w:cs="Arial"/>
          <w:sz w:val="28"/>
          <w:szCs w:val="28"/>
        </w:rPr>
        <w:t>Empresas declaradas inidôneas pelo Poder Público e não reabilitadas.</w:t>
      </w:r>
    </w:p>
    <w:p w14:paraId="483CA7EE" w14:textId="0C06BC8F" w:rsidR="00A37B28" w:rsidRPr="00A37B28" w:rsidRDefault="00A37B28" w:rsidP="00A37B28">
      <w:pPr>
        <w:pStyle w:val="PargrafodaLista"/>
        <w:autoSpaceDE w:val="0"/>
        <w:autoSpaceDN w:val="0"/>
        <w:adjustRightInd w:val="0"/>
        <w:spacing w:after="0" w:line="240" w:lineRule="auto"/>
        <w:jc w:val="both"/>
        <w:rPr>
          <w:rFonts w:ascii="Arial" w:hAnsi="Arial" w:cs="Arial"/>
          <w:sz w:val="28"/>
          <w:szCs w:val="28"/>
        </w:rPr>
      </w:pPr>
      <w:r w:rsidRPr="00A37B28">
        <w:rPr>
          <w:rFonts w:ascii="Arial" w:hAnsi="Arial" w:cs="Arial"/>
          <w:sz w:val="28"/>
          <w:szCs w:val="28"/>
        </w:rPr>
        <w:t xml:space="preserve"> </w:t>
      </w:r>
    </w:p>
    <w:p w14:paraId="5A03367E" w14:textId="05D32C8C" w:rsidR="00A37B28" w:rsidRPr="00A37B28" w:rsidRDefault="00A37B28" w:rsidP="00A37B28">
      <w:pPr>
        <w:pStyle w:val="PargrafodaLista"/>
        <w:numPr>
          <w:ilvl w:val="1"/>
          <w:numId w:val="18"/>
        </w:numPr>
        <w:autoSpaceDE w:val="0"/>
        <w:autoSpaceDN w:val="0"/>
        <w:adjustRightInd w:val="0"/>
        <w:spacing w:after="0" w:line="240" w:lineRule="auto"/>
        <w:jc w:val="both"/>
        <w:rPr>
          <w:rFonts w:ascii="Arial" w:hAnsi="Arial" w:cs="Arial"/>
          <w:sz w:val="28"/>
          <w:szCs w:val="28"/>
        </w:rPr>
      </w:pPr>
      <w:r w:rsidRPr="00A37B28">
        <w:rPr>
          <w:rFonts w:ascii="Arial" w:hAnsi="Arial" w:cs="Arial"/>
          <w:sz w:val="28"/>
          <w:szCs w:val="28"/>
        </w:rPr>
        <w:t xml:space="preserve">Empresas com falência decretada. </w:t>
      </w:r>
    </w:p>
    <w:p w14:paraId="7A4E3587" w14:textId="6E53896A" w:rsidR="00D937A7" w:rsidRPr="00A37B28" w:rsidRDefault="00D937A7" w:rsidP="00A37B28">
      <w:pPr>
        <w:tabs>
          <w:tab w:val="left" w:pos="-1701"/>
        </w:tabs>
        <w:autoSpaceDE w:val="0"/>
        <w:autoSpaceDN w:val="0"/>
        <w:adjustRightInd w:val="0"/>
        <w:jc w:val="both"/>
        <w:rPr>
          <w:rFonts w:ascii="Arial" w:hAnsi="Arial" w:cs="Arial"/>
          <w:sz w:val="28"/>
          <w:szCs w:val="28"/>
        </w:rPr>
      </w:pPr>
    </w:p>
    <w:p w14:paraId="25687162" w14:textId="77777777" w:rsidR="00D937A7" w:rsidRPr="0027544B" w:rsidRDefault="00D937A7" w:rsidP="00D937A7">
      <w:pPr>
        <w:tabs>
          <w:tab w:val="left" w:pos="-1701"/>
        </w:tabs>
        <w:autoSpaceDE w:val="0"/>
        <w:autoSpaceDN w:val="0"/>
        <w:adjustRightInd w:val="0"/>
        <w:jc w:val="both"/>
        <w:rPr>
          <w:rFonts w:ascii="Arial" w:hAnsi="Arial" w:cs="Arial"/>
          <w:b/>
          <w:bCs/>
          <w:sz w:val="28"/>
          <w:szCs w:val="28"/>
        </w:rPr>
      </w:pPr>
      <w:bookmarkStart w:id="1" w:name="_Toc135469226"/>
      <w:r w:rsidRPr="0027544B">
        <w:rPr>
          <w:rFonts w:ascii="Arial" w:hAnsi="Arial" w:cs="Arial"/>
          <w:b/>
          <w:bCs/>
          <w:sz w:val="28"/>
          <w:szCs w:val="28"/>
        </w:rPr>
        <w:t>3. DA APRESENTAÇÃO DA PROPOSTA E DOS DOCUMENTOS DE HABILITAÇÃO</w:t>
      </w:r>
      <w:bookmarkEnd w:id="1"/>
      <w:r w:rsidRPr="0027544B">
        <w:rPr>
          <w:rFonts w:ascii="Arial" w:hAnsi="Arial" w:cs="Arial"/>
          <w:b/>
          <w:bCs/>
          <w:sz w:val="28"/>
          <w:szCs w:val="28"/>
        </w:rPr>
        <w:t>:</w:t>
      </w:r>
    </w:p>
    <w:p w14:paraId="32D28176" w14:textId="77777777" w:rsidR="00D937A7" w:rsidRPr="0027544B" w:rsidRDefault="00D937A7" w:rsidP="00D937A7">
      <w:pPr>
        <w:tabs>
          <w:tab w:val="left" w:pos="-1701"/>
        </w:tabs>
        <w:autoSpaceDE w:val="0"/>
        <w:autoSpaceDN w:val="0"/>
        <w:adjustRightInd w:val="0"/>
        <w:jc w:val="both"/>
        <w:rPr>
          <w:rFonts w:ascii="Arial" w:hAnsi="Arial" w:cs="Arial"/>
          <w:b/>
          <w:bCs/>
          <w:sz w:val="28"/>
          <w:szCs w:val="28"/>
        </w:rPr>
      </w:pPr>
    </w:p>
    <w:p w14:paraId="50BD62EF"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3.1</w:t>
      </w:r>
      <w:bookmarkStart w:id="2" w:name="_Ref113886867"/>
      <w:r w:rsidRPr="0027544B">
        <w:rPr>
          <w:bCs/>
          <w:color w:val="auto"/>
          <w:sz w:val="28"/>
          <w:szCs w:val="28"/>
        </w:rPr>
        <w:t>.</w:t>
      </w:r>
      <w:r w:rsidRPr="0027544B">
        <w:rPr>
          <w:b/>
          <w:bCs/>
          <w:color w:val="auto"/>
          <w:sz w:val="28"/>
          <w:szCs w:val="28"/>
        </w:rPr>
        <w:t xml:space="preserve"> </w:t>
      </w:r>
      <w:r w:rsidRPr="0027544B">
        <w:rPr>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C894737" w14:textId="77777777" w:rsidR="00D937A7" w:rsidRPr="0027544B" w:rsidRDefault="00D937A7" w:rsidP="00D937A7">
      <w:pPr>
        <w:pStyle w:val="Nivel2"/>
        <w:numPr>
          <w:ilvl w:val="0"/>
          <w:numId w:val="0"/>
        </w:numPr>
        <w:spacing w:before="0" w:after="0" w:line="240" w:lineRule="auto"/>
        <w:rPr>
          <w:color w:val="auto"/>
          <w:sz w:val="28"/>
          <w:szCs w:val="28"/>
        </w:rPr>
      </w:pPr>
    </w:p>
    <w:p w14:paraId="097DBB09" w14:textId="13C9ABB8" w:rsidR="00D937A7" w:rsidRPr="0027544B" w:rsidRDefault="002A2E2F" w:rsidP="00D937A7">
      <w:pPr>
        <w:pStyle w:val="Nivel2"/>
        <w:numPr>
          <w:ilvl w:val="0"/>
          <w:numId w:val="0"/>
        </w:numPr>
        <w:spacing w:before="0" w:after="0" w:line="240" w:lineRule="auto"/>
        <w:rPr>
          <w:b/>
          <w:color w:val="auto"/>
          <w:sz w:val="28"/>
          <w:szCs w:val="28"/>
        </w:rPr>
      </w:pPr>
      <w:r w:rsidRPr="0027544B">
        <w:rPr>
          <w:b/>
          <w:color w:val="auto"/>
          <w:sz w:val="28"/>
          <w:szCs w:val="28"/>
        </w:rPr>
        <w:t xml:space="preserve">3.2. </w:t>
      </w:r>
      <w:bookmarkStart w:id="3" w:name="_Ref113968921"/>
      <w:r w:rsidRPr="0027544B">
        <w:rPr>
          <w:b/>
          <w:color w:val="auto"/>
          <w:sz w:val="28"/>
          <w:szCs w:val="28"/>
        </w:rPr>
        <w:t>NO CADASTRAMENTO DA PROPOSTA INICIAL, O LICITANTE DECLARARÁ, QUE</w:t>
      </w:r>
      <w:r w:rsidR="00A2241E" w:rsidRPr="0027544B">
        <w:rPr>
          <w:b/>
          <w:color w:val="auto"/>
          <w:sz w:val="28"/>
          <w:szCs w:val="28"/>
        </w:rPr>
        <w:t xml:space="preserve">: </w:t>
      </w:r>
      <w:r w:rsidR="00A2241E" w:rsidRPr="0027544B">
        <w:rPr>
          <w:bCs/>
          <w:color w:val="auto"/>
          <w:sz w:val="28"/>
          <w:szCs w:val="28"/>
        </w:rPr>
        <w:t>(</w:t>
      </w:r>
      <w:r w:rsidR="00A2241E" w:rsidRPr="0027544B">
        <w:rPr>
          <w:sz w:val="28"/>
          <w:szCs w:val="28"/>
        </w:rPr>
        <w:t>conforme modelo mostrado no Anexo III deste Edital)</w:t>
      </w:r>
      <w:bookmarkEnd w:id="3"/>
    </w:p>
    <w:p w14:paraId="377D08A2" w14:textId="77777777" w:rsidR="00D937A7" w:rsidRPr="0027544B" w:rsidRDefault="00D937A7" w:rsidP="00D937A7">
      <w:pPr>
        <w:pStyle w:val="Nivel2"/>
        <w:numPr>
          <w:ilvl w:val="0"/>
          <w:numId w:val="0"/>
        </w:numPr>
        <w:spacing w:before="0" w:after="0" w:line="240" w:lineRule="auto"/>
        <w:rPr>
          <w:color w:val="auto"/>
          <w:sz w:val="28"/>
          <w:szCs w:val="28"/>
        </w:rPr>
      </w:pPr>
    </w:p>
    <w:p w14:paraId="52C109D0"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3.3. E</w:t>
      </w:r>
      <w:r w:rsidRPr="0027544B">
        <w:rPr>
          <w:rFonts w:ascii="Arial" w:hAnsi="Arial"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p>
    <w:p w14:paraId="39FE4135" w14:textId="77777777" w:rsidR="00D937A7" w:rsidRPr="0027544B" w:rsidRDefault="00D937A7" w:rsidP="00D937A7">
      <w:pPr>
        <w:tabs>
          <w:tab w:val="left" w:pos="-1701"/>
        </w:tabs>
        <w:autoSpaceDE w:val="0"/>
        <w:autoSpaceDN w:val="0"/>
        <w:adjustRightInd w:val="0"/>
        <w:jc w:val="both"/>
        <w:rPr>
          <w:rStyle w:val="Hyperlink"/>
          <w:rFonts w:ascii="Arial" w:hAnsi="Arial" w:cs="Arial"/>
          <w:color w:val="auto"/>
          <w:sz w:val="28"/>
          <w:szCs w:val="28"/>
          <w:u w:val="none"/>
        </w:rPr>
      </w:pPr>
      <w:r w:rsidRPr="0027544B">
        <w:rPr>
          <w:rFonts w:ascii="Arial" w:hAnsi="Arial" w:cs="Arial"/>
          <w:bCs/>
          <w:sz w:val="28"/>
          <w:szCs w:val="28"/>
        </w:rPr>
        <w:t>3.4. N</w:t>
      </w:r>
      <w:r w:rsidRPr="0027544B">
        <w:rPr>
          <w:rFonts w:ascii="Arial" w:hAnsi="Arial" w:cs="Arial"/>
          <w:sz w:val="28"/>
          <w:szCs w:val="28"/>
        </w:rPr>
        <w:t xml:space="preserve">ão emprega menor de 18 anos em trabalho noturno, perigoso ou insalubre e não emprega menor de 16 anos, salvo menor, a partir de 14 anos, na condição de aprendiz, nos termos do </w:t>
      </w:r>
      <w:hyperlink r:id="rId12" w:anchor="art7" w:history="1">
        <w:r w:rsidRPr="0027544B">
          <w:rPr>
            <w:rStyle w:val="Hyperlink"/>
            <w:rFonts w:ascii="Arial" w:hAnsi="Arial" w:cs="Arial"/>
            <w:color w:val="auto"/>
            <w:sz w:val="28"/>
            <w:szCs w:val="28"/>
            <w:u w:val="none"/>
          </w:rPr>
          <w:t>artigo 7°, XXXIII, da Constituição</w:t>
        </w:r>
      </w:hyperlink>
      <w:r w:rsidRPr="0027544B">
        <w:rPr>
          <w:rStyle w:val="Hyperlink"/>
          <w:rFonts w:ascii="Arial" w:hAnsi="Arial" w:cs="Arial"/>
          <w:color w:val="auto"/>
          <w:sz w:val="28"/>
          <w:szCs w:val="28"/>
          <w:u w:val="none"/>
        </w:rPr>
        <w:t>.</w:t>
      </w:r>
    </w:p>
    <w:p w14:paraId="60117C51" w14:textId="77777777" w:rsidR="00D22389" w:rsidRPr="0027544B" w:rsidRDefault="00D22389" w:rsidP="00D937A7">
      <w:pPr>
        <w:tabs>
          <w:tab w:val="left" w:pos="-1701"/>
        </w:tabs>
        <w:autoSpaceDE w:val="0"/>
        <w:autoSpaceDN w:val="0"/>
        <w:adjustRightInd w:val="0"/>
        <w:jc w:val="both"/>
        <w:rPr>
          <w:rStyle w:val="Hyperlink"/>
          <w:rFonts w:ascii="Arial" w:hAnsi="Arial" w:cs="Arial"/>
          <w:color w:val="auto"/>
          <w:sz w:val="28"/>
          <w:szCs w:val="28"/>
          <w:u w:val="none"/>
        </w:rPr>
      </w:pPr>
    </w:p>
    <w:p w14:paraId="6A186219" w14:textId="77777777" w:rsidR="00D937A7" w:rsidRPr="0027544B" w:rsidRDefault="00D937A7" w:rsidP="00D937A7">
      <w:pPr>
        <w:tabs>
          <w:tab w:val="left" w:pos="-1701"/>
        </w:tabs>
        <w:autoSpaceDE w:val="0"/>
        <w:autoSpaceDN w:val="0"/>
        <w:adjustRightInd w:val="0"/>
        <w:jc w:val="both"/>
        <w:rPr>
          <w:rStyle w:val="Hyperlink"/>
          <w:rFonts w:ascii="Arial" w:hAnsi="Arial" w:cs="Arial"/>
          <w:color w:val="auto"/>
          <w:sz w:val="28"/>
          <w:szCs w:val="28"/>
          <w:u w:val="none"/>
        </w:rPr>
      </w:pPr>
      <w:r w:rsidRPr="0027544B">
        <w:rPr>
          <w:rStyle w:val="Hyperlink"/>
          <w:rFonts w:ascii="Arial" w:hAnsi="Arial" w:cs="Arial"/>
          <w:bCs/>
          <w:color w:val="auto"/>
          <w:sz w:val="28"/>
          <w:szCs w:val="28"/>
          <w:u w:val="none"/>
        </w:rPr>
        <w:t>3.5.</w:t>
      </w:r>
      <w:r w:rsidRPr="0027544B">
        <w:rPr>
          <w:rStyle w:val="Hyperlink"/>
          <w:rFonts w:ascii="Arial" w:hAnsi="Arial" w:cs="Arial"/>
          <w:b/>
          <w:bCs/>
          <w:color w:val="auto"/>
          <w:sz w:val="28"/>
          <w:szCs w:val="28"/>
          <w:u w:val="none"/>
        </w:rPr>
        <w:t xml:space="preserve"> </w:t>
      </w:r>
      <w:r w:rsidRPr="0027544B">
        <w:rPr>
          <w:rStyle w:val="Hyperlink"/>
          <w:rFonts w:ascii="Arial" w:hAnsi="Arial" w:cs="Arial"/>
          <w:bCs/>
          <w:color w:val="auto"/>
          <w:sz w:val="28"/>
          <w:szCs w:val="28"/>
          <w:u w:val="none"/>
        </w:rPr>
        <w:t>N</w:t>
      </w:r>
      <w:r w:rsidRPr="0027544B">
        <w:rPr>
          <w:rFonts w:ascii="Arial" w:hAnsi="Arial" w:cs="Arial"/>
          <w:sz w:val="28"/>
          <w:szCs w:val="28"/>
        </w:rPr>
        <w:t xml:space="preserve">ão possui empregados executando trabalho degradante ou forçado, observando o disposto nos </w:t>
      </w:r>
      <w:hyperlink r:id="rId13" w:history="1">
        <w:r w:rsidRPr="0027544B">
          <w:rPr>
            <w:rStyle w:val="Hyperlink"/>
            <w:rFonts w:ascii="Arial" w:hAnsi="Arial" w:cs="Arial"/>
            <w:color w:val="auto"/>
            <w:sz w:val="28"/>
            <w:szCs w:val="28"/>
            <w:u w:val="none"/>
          </w:rPr>
          <w:t>incisos III e IV do art. 1º e no inciso III do art. 5º da Constituição Federal</w:t>
        </w:r>
      </w:hyperlink>
      <w:r w:rsidRPr="0027544B">
        <w:rPr>
          <w:rStyle w:val="Hyperlink"/>
          <w:rFonts w:ascii="Arial" w:hAnsi="Arial" w:cs="Arial"/>
          <w:color w:val="auto"/>
          <w:sz w:val="28"/>
          <w:szCs w:val="28"/>
          <w:u w:val="none"/>
        </w:rPr>
        <w:t>.</w:t>
      </w:r>
    </w:p>
    <w:p w14:paraId="44783CBD" w14:textId="77777777" w:rsidR="00D937A7" w:rsidRPr="0027544B" w:rsidRDefault="00D937A7" w:rsidP="00D937A7">
      <w:pPr>
        <w:tabs>
          <w:tab w:val="left" w:pos="-1701"/>
        </w:tabs>
        <w:autoSpaceDE w:val="0"/>
        <w:autoSpaceDN w:val="0"/>
        <w:adjustRightInd w:val="0"/>
        <w:jc w:val="both"/>
        <w:rPr>
          <w:rStyle w:val="Hyperlink"/>
          <w:rFonts w:ascii="Arial" w:hAnsi="Arial" w:cs="Arial"/>
          <w:color w:val="auto"/>
          <w:sz w:val="28"/>
          <w:szCs w:val="28"/>
          <w:u w:val="none"/>
        </w:rPr>
      </w:pPr>
    </w:p>
    <w:p w14:paraId="53BEE877" w14:textId="77777777"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3.6. C</w:t>
      </w:r>
      <w:r w:rsidRPr="0027544B">
        <w:rPr>
          <w:rFonts w:ascii="Arial" w:hAnsi="Arial" w:cs="Arial"/>
          <w:sz w:val="28"/>
          <w:szCs w:val="28"/>
        </w:rPr>
        <w:t>umpre as exigências de reserva de cargos para pessoa com deficiência e para reabilitado da Previdência Social, previstas em lei e em outras normas específicas.</w:t>
      </w:r>
    </w:p>
    <w:p w14:paraId="787AA101" w14:textId="77777777" w:rsidR="00A2241E" w:rsidRPr="0027544B" w:rsidRDefault="00A2241E" w:rsidP="00D937A7">
      <w:pPr>
        <w:tabs>
          <w:tab w:val="left" w:pos="-1701"/>
        </w:tabs>
        <w:autoSpaceDE w:val="0"/>
        <w:autoSpaceDN w:val="0"/>
        <w:adjustRightInd w:val="0"/>
        <w:jc w:val="both"/>
        <w:rPr>
          <w:rFonts w:ascii="Arial" w:hAnsi="Arial" w:cs="Arial"/>
          <w:bCs/>
          <w:sz w:val="28"/>
          <w:szCs w:val="28"/>
        </w:rPr>
      </w:pPr>
    </w:p>
    <w:p w14:paraId="1AC4A63C" w14:textId="4531B7F9" w:rsidR="00D937A7" w:rsidRPr="0027544B" w:rsidRDefault="00D937A7" w:rsidP="00D937A7">
      <w:pPr>
        <w:tabs>
          <w:tab w:val="left" w:pos="-1701"/>
        </w:tabs>
        <w:autoSpaceDE w:val="0"/>
        <w:autoSpaceDN w:val="0"/>
        <w:adjustRightInd w:val="0"/>
        <w:jc w:val="both"/>
        <w:rPr>
          <w:rStyle w:val="Hyperlink"/>
          <w:rFonts w:ascii="Arial" w:hAnsi="Arial" w:cs="Arial"/>
          <w:color w:val="auto"/>
          <w:sz w:val="28"/>
          <w:szCs w:val="28"/>
          <w:u w:val="none"/>
        </w:rPr>
      </w:pPr>
      <w:r w:rsidRPr="0027544B">
        <w:rPr>
          <w:rStyle w:val="Hyperlink"/>
          <w:rFonts w:ascii="Arial" w:hAnsi="Arial" w:cs="Arial"/>
          <w:bCs/>
          <w:color w:val="auto"/>
          <w:sz w:val="28"/>
          <w:szCs w:val="28"/>
          <w:u w:val="none"/>
        </w:rPr>
        <w:t>3.</w:t>
      </w:r>
      <w:r w:rsidR="00A37B28">
        <w:rPr>
          <w:rStyle w:val="Hyperlink"/>
          <w:rFonts w:ascii="Arial" w:hAnsi="Arial" w:cs="Arial"/>
          <w:bCs/>
          <w:color w:val="auto"/>
          <w:sz w:val="28"/>
          <w:szCs w:val="28"/>
          <w:u w:val="none"/>
        </w:rPr>
        <w:t>7</w:t>
      </w:r>
      <w:r w:rsidRPr="0027544B">
        <w:rPr>
          <w:rStyle w:val="Hyperlink"/>
          <w:rFonts w:ascii="Arial" w:hAnsi="Arial" w:cs="Arial"/>
          <w:bCs/>
          <w:color w:val="auto"/>
          <w:sz w:val="28"/>
          <w:szCs w:val="28"/>
          <w:u w:val="none"/>
        </w:rPr>
        <w:t>.</w:t>
      </w:r>
      <w:r w:rsidRPr="0027544B">
        <w:rPr>
          <w:rStyle w:val="Hyperlink"/>
          <w:rFonts w:ascii="Arial" w:hAnsi="Arial" w:cs="Arial"/>
          <w:b/>
          <w:bCs/>
          <w:color w:val="auto"/>
          <w:sz w:val="28"/>
          <w:szCs w:val="28"/>
          <w:u w:val="none"/>
        </w:rPr>
        <w:t xml:space="preserve"> </w:t>
      </w:r>
      <w:r w:rsidRPr="0027544B">
        <w:rPr>
          <w:rFonts w:ascii="Arial" w:hAnsi="Arial" w:cs="Arial"/>
          <w:sz w:val="28"/>
          <w:szCs w:val="28"/>
        </w:rPr>
        <w:t>O licitante enquadrado como microempresa</w:t>
      </w:r>
      <w:r w:rsidR="00A37B28">
        <w:rPr>
          <w:rFonts w:ascii="Arial" w:hAnsi="Arial" w:cs="Arial"/>
          <w:sz w:val="28"/>
          <w:szCs w:val="28"/>
        </w:rPr>
        <w:t xml:space="preserve"> e</w:t>
      </w:r>
      <w:r w:rsidRPr="0027544B">
        <w:rPr>
          <w:rFonts w:ascii="Arial" w:hAnsi="Arial" w:cs="Arial"/>
          <w:sz w:val="28"/>
          <w:szCs w:val="28"/>
        </w:rPr>
        <w:t xml:space="preserve"> empresa de pequeno porte deverá declarar, ainda, que cumpre os requisitos estabelecidos no </w:t>
      </w:r>
      <w:hyperlink r:id="rId14" w:anchor="art3" w:history="1">
        <w:r w:rsidRPr="0027544B">
          <w:rPr>
            <w:rStyle w:val="Hyperlink"/>
            <w:rFonts w:ascii="Arial" w:hAnsi="Arial" w:cs="Arial"/>
            <w:color w:val="auto"/>
            <w:sz w:val="28"/>
            <w:szCs w:val="28"/>
            <w:u w:val="none"/>
          </w:rPr>
          <w:t>artigo 3° da Lei Complementar nº 123, de 2006</w:t>
        </w:r>
      </w:hyperlink>
      <w:r w:rsidRPr="0027544B">
        <w:rPr>
          <w:rFonts w:ascii="Arial" w:hAnsi="Arial" w:cs="Arial"/>
          <w:sz w:val="28"/>
          <w:szCs w:val="28"/>
        </w:rPr>
        <w:t xml:space="preserve">, estando apto a usufruir do tratamento favorecido estabelecido em seus </w:t>
      </w:r>
      <w:hyperlink r:id="rId15" w:anchor="art42" w:history="1">
        <w:proofErr w:type="spellStart"/>
        <w:r w:rsidRPr="0027544B">
          <w:rPr>
            <w:rStyle w:val="Hyperlink"/>
            <w:rFonts w:ascii="Arial" w:hAnsi="Arial" w:cs="Arial"/>
            <w:color w:val="auto"/>
            <w:sz w:val="28"/>
            <w:szCs w:val="28"/>
            <w:u w:val="none"/>
          </w:rPr>
          <w:t>arts</w:t>
        </w:r>
        <w:proofErr w:type="spellEnd"/>
        <w:r w:rsidRPr="0027544B">
          <w:rPr>
            <w:rStyle w:val="Hyperlink"/>
            <w:rFonts w:ascii="Arial" w:hAnsi="Arial" w:cs="Arial"/>
            <w:color w:val="auto"/>
            <w:sz w:val="28"/>
            <w:szCs w:val="28"/>
            <w:u w:val="none"/>
          </w:rPr>
          <w:t>. 42 a 49</w:t>
        </w:r>
      </w:hyperlink>
      <w:r w:rsidRPr="0027544B">
        <w:rPr>
          <w:rFonts w:ascii="Arial" w:hAnsi="Arial" w:cs="Arial"/>
          <w:sz w:val="28"/>
          <w:szCs w:val="28"/>
        </w:rPr>
        <w:t xml:space="preserve">, observado o disposto nos </w:t>
      </w:r>
      <w:hyperlink r:id="rId16" w:anchor="art4§1" w:history="1">
        <w:r w:rsidRPr="0027544B">
          <w:rPr>
            <w:rStyle w:val="Hyperlink"/>
            <w:rFonts w:ascii="Arial" w:hAnsi="Arial" w:cs="Arial"/>
            <w:color w:val="auto"/>
            <w:sz w:val="28"/>
            <w:szCs w:val="28"/>
            <w:u w:val="none"/>
          </w:rPr>
          <w:t>§§ 1º ao 3º do art. 4º, da Lei n.º 14.133, de 2021.</w:t>
        </w:r>
      </w:hyperlink>
    </w:p>
    <w:p w14:paraId="052A1588" w14:textId="77777777" w:rsidR="00D937A7" w:rsidRPr="0027544B" w:rsidRDefault="00D937A7" w:rsidP="00D937A7">
      <w:pPr>
        <w:tabs>
          <w:tab w:val="left" w:pos="-1701"/>
        </w:tabs>
        <w:autoSpaceDE w:val="0"/>
        <w:autoSpaceDN w:val="0"/>
        <w:adjustRightInd w:val="0"/>
        <w:jc w:val="both"/>
        <w:rPr>
          <w:rStyle w:val="Hyperlink"/>
          <w:rFonts w:ascii="Arial" w:hAnsi="Arial" w:cs="Arial"/>
          <w:color w:val="auto"/>
          <w:sz w:val="28"/>
          <w:szCs w:val="28"/>
          <w:u w:val="none"/>
        </w:rPr>
      </w:pPr>
    </w:p>
    <w:p w14:paraId="3A88ABB1" w14:textId="56BB7DCF" w:rsidR="00D937A7" w:rsidRPr="0027544B" w:rsidRDefault="00D937A7" w:rsidP="00D937A7">
      <w:pPr>
        <w:pStyle w:val="Nivel3"/>
        <w:numPr>
          <w:ilvl w:val="0"/>
          <w:numId w:val="0"/>
        </w:numPr>
        <w:spacing w:before="0" w:after="0" w:line="240" w:lineRule="auto"/>
        <w:rPr>
          <w:color w:val="auto"/>
          <w:sz w:val="28"/>
          <w:szCs w:val="28"/>
        </w:rPr>
      </w:pPr>
      <w:r w:rsidRPr="0027544B">
        <w:rPr>
          <w:rStyle w:val="Hyperlink"/>
          <w:bCs/>
          <w:color w:val="auto"/>
          <w:sz w:val="28"/>
          <w:szCs w:val="28"/>
          <w:u w:val="none"/>
        </w:rPr>
        <w:t>3.</w:t>
      </w:r>
      <w:r w:rsidR="00A37B28">
        <w:rPr>
          <w:rStyle w:val="Hyperlink"/>
          <w:bCs/>
          <w:color w:val="auto"/>
          <w:sz w:val="28"/>
          <w:szCs w:val="28"/>
          <w:u w:val="none"/>
        </w:rPr>
        <w:t>7</w:t>
      </w:r>
      <w:r w:rsidRPr="0027544B">
        <w:rPr>
          <w:rStyle w:val="Hyperlink"/>
          <w:bCs/>
          <w:color w:val="auto"/>
          <w:sz w:val="28"/>
          <w:szCs w:val="28"/>
          <w:u w:val="none"/>
        </w:rPr>
        <w:t>.1. No</w:t>
      </w:r>
      <w:r w:rsidRPr="0027544B">
        <w:rPr>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27544B" w:rsidRDefault="00D937A7" w:rsidP="00D937A7">
      <w:pPr>
        <w:pStyle w:val="Nivel3"/>
        <w:numPr>
          <w:ilvl w:val="0"/>
          <w:numId w:val="0"/>
        </w:numPr>
        <w:spacing w:before="0" w:after="0" w:line="240" w:lineRule="auto"/>
        <w:rPr>
          <w:color w:val="auto"/>
          <w:sz w:val="28"/>
          <w:szCs w:val="28"/>
        </w:rPr>
      </w:pPr>
    </w:p>
    <w:p w14:paraId="41A8F430" w14:textId="7B3530D9" w:rsidR="00D937A7" w:rsidRPr="0027544B" w:rsidRDefault="00D937A7" w:rsidP="00D937A7">
      <w:pPr>
        <w:pStyle w:val="Nivel3"/>
        <w:numPr>
          <w:ilvl w:val="0"/>
          <w:numId w:val="0"/>
        </w:numPr>
        <w:spacing w:before="0" w:after="0" w:line="240" w:lineRule="auto"/>
        <w:rPr>
          <w:color w:val="auto"/>
          <w:sz w:val="28"/>
          <w:szCs w:val="28"/>
        </w:rPr>
      </w:pPr>
      <w:r w:rsidRPr="0027544B">
        <w:rPr>
          <w:rStyle w:val="Hyperlink"/>
          <w:bCs/>
          <w:color w:val="auto"/>
          <w:sz w:val="28"/>
          <w:szCs w:val="28"/>
          <w:u w:val="none"/>
        </w:rPr>
        <w:t>3.</w:t>
      </w:r>
      <w:r w:rsidR="00A37B28">
        <w:rPr>
          <w:rStyle w:val="Hyperlink"/>
          <w:bCs/>
          <w:color w:val="auto"/>
          <w:sz w:val="28"/>
          <w:szCs w:val="28"/>
          <w:u w:val="none"/>
        </w:rPr>
        <w:t>7</w:t>
      </w:r>
      <w:r w:rsidRPr="0027544B">
        <w:rPr>
          <w:rStyle w:val="Hyperlink"/>
          <w:bCs/>
          <w:color w:val="auto"/>
          <w:sz w:val="28"/>
          <w:szCs w:val="28"/>
          <w:u w:val="none"/>
        </w:rPr>
        <w:t>.2. N</w:t>
      </w:r>
      <w:r w:rsidRPr="0027544B">
        <w:rPr>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27544B">
          <w:rPr>
            <w:rStyle w:val="Hyperlink"/>
            <w:color w:val="auto"/>
            <w:sz w:val="28"/>
            <w:szCs w:val="28"/>
            <w:u w:val="none"/>
          </w:rPr>
          <w:t>Lei Complementar nº 123, de 2006</w:t>
        </w:r>
      </w:hyperlink>
      <w:r w:rsidRPr="0027544B">
        <w:rPr>
          <w:color w:val="auto"/>
          <w:sz w:val="28"/>
          <w:szCs w:val="28"/>
        </w:rPr>
        <w:t>, mesmo que microempresa</w:t>
      </w:r>
      <w:r w:rsidR="00A37B28">
        <w:rPr>
          <w:color w:val="auto"/>
          <w:sz w:val="28"/>
          <w:szCs w:val="28"/>
        </w:rPr>
        <w:t xml:space="preserve"> e</w:t>
      </w:r>
      <w:r w:rsidRPr="0027544B">
        <w:rPr>
          <w:color w:val="auto"/>
          <w:sz w:val="28"/>
          <w:szCs w:val="28"/>
        </w:rPr>
        <w:t xml:space="preserve"> empresa de pequeno porte.</w:t>
      </w:r>
    </w:p>
    <w:p w14:paraId="09ACBD71" w14:textId="77777777" w:rsidR="00D937A7" w:rsidRPr="0027544B" w:rsidRDefault="00D937A7" w:rsidP="00D937A7">
      <w:pPr>
        <w:pStyle w:val="Nivel3"/>
        <w:numPr>
          <w:ilvl w:val="0"/>
          <w:numId w:val="0"/>
        </w:numPr>
        <w:spacing w:before="0" w:after="0" w:line="240" w:lineRule="auto"/>
        <w:rPr>
          <w:color w:val="auto"/>
          <w:sz w:val="28"/>
          <w:szCs w:val="28"/>
        </w:rPr>
      </w:pPr>
    </w:p>
    <w:p w14:paraId="42EC5006" w14:textId="14C1A0F2" w:rsidR="00D937A7" w:rsidRPr="0027544B" w:rsidRDefault="00D937A7" w:rsidP="00D937A7">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3.</w:t>
      </w:r>
      <w:r w:rsidR="00A37B28">
        <w:rPr>
          <w:rFonts w:ascii="Arial" w:hAnsi="Arial" w:cs="Arial"/>
          <w:bCs/>
          <w:sz w:val="28"/>
          <w:szCs w:val="28"/>
        </w:rPr>
        <w:t>8</w:t>
      </w:r>
      <w:r w:rsidRPr="0027544B">
        <w:rPr>
          <w:rFonts w:ascii="Arial" w:hAnsi="Arial" w:cs="Arial"/>
          <w:bCs/>
          <w:sz w:val="28"/>
          <w:szCs w:val="28"/>
        </w:rPr>
        <w:t>.</w:t>
      </w:r>
      <w:r w:rsidRPr="0027544B">
        <w:rPr>
          <w:rFonts w:ascii="Arial" w:hAnsi="Arial" w:cs="Arial"/>
          <w:b/>
          <w:bCs/>
          <w:sz w:val="28"/>
          <w:szCs w:val="28"/>
        </w:rPr>
        <w:t xml:space="preserve"> </w:t>
      </w:r>
      <w:r w:rsidRPr="0027544B">
        <w:rPr>
          <w:rFonts w:ascii="Arial" w:hAnsi="Arial" w:cs="Arial"/>
          <w:sz w:val="28"/>
          <w:szCs w:val="28"/>
        </w:rPr>
        <w:t>A falsidade da declaração de que trata os itens 3.2 ou 3.</w:t>
      </w:r>
      <w:r w:rsidR="00A37B28">
        <w:rPr>
          <w:rFonts w:ascii="Arial" w:hAnsi="Arial" w:cs="Arial"/>
          <w:sz w:val="28"/>
          <w:szCs w:val="28"/>
        </w:rPr>
        <w:t>7</w:t>
      </w:r>
      <w:r w:rsidRPr="0027544B">
        <w:rPr>
          <w:rFonts w:ascii="Arial" w:hAnsi="Arial" w:cs="Arial"/>
          <w:sz w:val="28"/>
          <w:szCs w:val="28"/>
        </w:rPr>
        <w:t xml:space="preserve"> sujeitará o licitante às sanções previstas na </w:t>
      </w:r>
      <w:hyperlink r:id="rId18" w:history="1">
        <w:r w:rsidRPr="0027544B">
          <w:rPr>
            <w:rStyle w:val="Hyperlink"/>
            <w:rFonts w:ascii="Arial" w:hAnsi="Arial" w:cs="Arial"/>
            <w:color w:val="auto"/>
            <w:sz w:val="28"/>
            <w:szCs w:val="28"/>
            <w:u w:val="none"/>
          </w:rPr>
          <w:t>Lei nº 14.133, de 2021</w:t>
        </w:r>
      </w:hyperlink>
      <w:r w:rsidRPr="0027544B">
        <w:rPr>
          <w:rFonts w:ascii="Arial" w:hAnsi="Arial" w:cs="Arial"/>
          <w:sz w:val="28"/>
          <w:szCs w:val="28"/>
        </w:rPr>
        <w:t>, e neste Edital.</w:t>
      </w:r>
    </w:p>
    <w:p w14:paraId="0A36C9AB" w14:textId="77777777" w:rsidR="001C41FE" w:rsidRPr="0027544B" w:rsidRDefault="001C41FE" w:rsidP="00D937A7">
      <w:pPr>
        <w:tabs>
          <w:tab w:val="left" w:pos="-1701"/>
        </w:tabs>
        <w:autoSpaceDE w:val="0"/>
        <w:autoSpaceDN w:val="0"/>
        <w:adjustRightInd w:val="0"/>
        <w:jc w:val="both"/>
        <w:rPr>
          <w:rFonts w:ascii="Arial" w:hAnsi="Arial" w:cs="Arial"/>
          <w:sz w:val="28"/>
          <w:szCs w:val="28"/>
        </w:rPr>
      </w:pPr>
    </w:p>
    <w:p w14:paraId="2A585650" w14:textId="6187D40C"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3.</w:t>
      </w:r>
      <w:r w:rsidR="00A37B28">
        <w:rPr>
          <w:bCs/>
          <w:color w:val="auto"/>
          <w:sz w:val="28"/>
          <w:szCs w:val="28"/>
        </w:rPr>
        <w:t>9</w:t>
      </w:r>
      <w:r w:rsidRPr="0027544B">
        <w:rPr>
          <w:bCs/>
          <w:color w:val="auto"/>
          <w:sz w:val="28"/>
          <w:szCs w:val="28"/>
        </w:rPr>
        <w:t>.</w:t>
      </w:r>
      <w:r w:rsidRPr="0027544B">
        <w:rPr>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27544B" w:rsidRDefault="00D937A7" w:rsidP="00D937A7">
      <w:pPr>
        <w:pStyle w:val="Nivel2"/>
        <w:numPr>
          <w:ilvl w:val="0"/>
          <w:numId w:val="0"/>
        </w:numPr>
        <w:spacing w:before="0" w:after="0" w:line="240" w:lineRule="auto"/>
        <w:rPr>
          <w:color w:val="auto"/>
          <w:sz w:val="28"/>
          <w:szCs w:val="28"/>
        </w:rPr>
      </w:pPr>
    </w:p>
    <w:p w14:paraId="3FB6A2EC" w14:textId="5FE0ED1D"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3.</w:t>
      </w:r>
      <w:r w:rsidR="00A37B28">
        <w:rPr>
          <w:bCs/>
          <w:color w:val="auto"/>
          <w:sz w:val="28"/>
          <w:szCs w:val="28"/>
        </w:rPr>
        <w:t>10</w:t>
      </w:r>
      <w:r w:rsidRPr="0027544B">
        <w:rPr>
          <w:bCs/>
          <w:color w:val="auto"/>
          <w:sz w:val="28"/>
          <w:szCs w:val="28"/>
        </w:rPr>
        <w:t>.</w:t>
      </w:r>
      <w:r w:rsidRPr="0027544B">
        <w:rPr>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27544B" w:rsidRDefault="00D937A7" w:rsidP="00D937A7">
      <w:pPr>
        <w:pStyle w:val="Nivel2"/>
        <w:numPr>
          <w:ilvl w:val="0"/>
          <w:numId w:val="0"/>
        </w:numPr>
        <w:spacing w:before="0" w:after="0" w:line="240" w:lineRule="auto"/>
        <w:rPr>
          <w:color w:val="auto"/>
          <w:sz w:val="28"/>
          <w:szCs w:val="28"/>
        </w:rPr>
      </w:pPr>
    </w:p>
    <w:p w14:paraId="5F9071E6" w14:textId="2AF42A09"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3.1</w:t>
      </w:r>
      <w:r w:rsidR="00A37B28">
        <w:rPr>
          <w:bCs/>
          <w:color w:val="auto"/>
          <w:sz w:val="28"/>
          <w:szCs w:val="28"/>
        </w:rPr>
        <w:t>1</w:t>
      </w:r>
      <w:r w:rsidRPr="0027544B">
        <w:rPr>
          <w:bCs/>
          <w:color w:val="auto"/>
          <w:sz w:val="28"/>
          <w:szCs w:val="28"/>
        </w:rPr>
        <w:t>.</w:t>
      </w:r>
      <w:r w:rsidRPr="0027544B">
        <w:rPr>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27544B" w:rsidRDefault="00D937A7" w:rsidP="00D937A7">
      <w:pPr>
        <w:pStyle w:val="Nivel2"/>
        <w:numPr>
          <w:ilvl w:val="0"/>
          <w:numId w:val="0"/>
        </w:numPr>
        <w:spacing w:before="0" w:after="0" w:line="240" w:lineRule="auto"/>
        <w:rPr>
          <w:color w:val="auto"/>
          <w:sz w:val="28"/>
          <w:szCs w:val="28"/>
        </w:rPr>
      </w:pPr>
    </w:p>
    <w:p w14:paraId="7D7B4B19" w14:textId="5AAB4590" w:rsidR="00D937A7" w:rsidRPr="0027544B" w:rsidRDefault="00D937A7" w:rsidP="00D937A7">
      <w:pPr>
        <w:pStyle w:val="Nivel2"/>
        <w:numPr>
          <w:ilvl w:val="0"/>
          <w:numId w:val="0"/>
        </w:numPr>
        <w:spacing w:before="0" w:after="0" w:line="240" w:lineRule="auto"/>
        <w:rPr>
          <w:color w:val="auto"/>
          <w:sz w:val="28"/>
          <w:szCs w:val="28"/>
        </w:rPr>
      </w:pPr>
      <w:bookmarkStart w:id="4" w:name="_Ref116992247"/>
      <w:r w:rsidRPr="0027544B">
        <w:rPr>
          <w:bCs/>
          <w:color w:val="auto"/>
          <w:sz w:val="28"/>
          <w:szCs w:val="28"/>
        </w:rPr>
        <w:t>3.1</w:t>
      </w:r>
      <w:r w:rsidR="00A37B28">
        <w:rPr>
          <w:bCs/>
          <w:color w:val="auto"/>
          <w:sz w:val="28"/>
          <w:szCs w:val="28"/>
        </w:rPr>
        <w:t>2</w:t>
      </w:r>
      <w:r w:rsidRPr="0027544B">
        <w:rPr>
          <w:bCs/>
          <w:color w:val="auto"/>
          <w:sz w:val="28"/>
          <w:szCs w:val="28"/>
        </w:rPr>
        <w:t>.</w:t>
      </w:r>
      <w:r w:rsidRPr="0027544B">
        <w:rPr>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DFD0A45" w14:textId="77777777" w:rsidR="00D937A7" w:rsidRPr="0027544B" w:rsidRDefault="00D937A7" w:rsidP="00D937A7">
      <w:pPr>
        <w:pStyle w:val="Nivel2"/>
        <w:numPr>
          <w:ilvl w:val="0"/>
          <w:numId w:val="0"/>
        </w:numPr>
        <w:spacing w:before="0" w:after="0" w:line="240" w:lineRule="auto"/>
        <w:rPr>
          <w:color w:val="auto"/>
          <w:sz w:val="28"/>
          <w:szCs w:val="28"/>
        </w:rPr>
      </w:pPr>
    </w:p>
    <w:p w14:paraId="6F7FF392" w14:textId="314A01B8" w:rsidR="00D937A7" w:rsidRPr="0027544B" w:rsidRDefault="00D937A7" w:rsidP="00D937A7">
      <w:pPr>
        <w:pStyle w:val="Nivel3"/>
        <w:numPr>
          <w:ilvl w:val="0"/>
          <w:numId w:val="0"/>
        </w:numPr>
        <w:spacing w:before="0" w:after="0" w:line="240" w:lineRule="auto"/>
        <w:rPr>
          <w:color w:val="auto"/>
          <w:sz w:val="28"/>
          <w:szCs w:val="28"/>
        </w:rPr>
      </w:pPr>
      <w:r w:rsidRPr="0027544B">
        <w:rPr>
          <w:bCs/>
          <w:color w:val="auto"/>
          <w:sz w:val="28"/>
          <w:szCs w:val="28"/>
        </w:rPr>
        <w:t>3.1</w:t>
      </w:r>
      <w:r w:rsidR="00A37B28">
        <w:rPr>
          <w:bCs/>
          <w:color w:val="auto"/>
          <w:sz w:val="28"/>
          <w:szCs w:val="28"/>
        </w:rPr>
        <w:t>2</w:t>
      </w:r>
      <w:r w:rsidRPr="0027544B">
        <w:rPr>
          <w:bCs/>
          <w:color w:val="auto"/>
          <w:sz w:val="28"/>
          <w:szCs w:val="28"/>
        </w:rPr>
        <w:t>.1. A</w:t>
      </w:r>
      <w:r w:rsidRPr="0027544B">
        <w:rPr>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27544B" w:rsidRDefault="00D937A7" w:rsidP="00D937A7">
      <w:pPr>
        <w:pStyle w:val="Nivel3"/>
        <w:numPr>
          <w:ilvl w:val="0"/>
          <w:numId w:val="0"/>
        </w:numPr>
        <w:spacing w:before="0" w:after="0" w:line="240" w:lineRule="auto"/>
        <w:rPr>
          <w:color w:val="auto"/>
          <w:sz w:val="28"/>
          <w:szCs w:val="28"/>
        </w:rPr>
      </w:pPr>
    </w:p>
    <w:p w14:paraId="72EDA54D" w14:textId="0C4620CE" w:rsidR="00D937A7" w:rsidRPr="0027544B" w:rsidRDefault="00D937A7" w:rsidP="00D937A7">
      <w:pPr>
        <w:pStyle w:val="Nivel3"/>
        <w:numPr>
          <w:ilvl w:val="0"/>
          <w:numId w:val="0"/>
        </w:numPr>
        <w:spacing w:before="0" w:after="0" w:line="240" w:lineRule="auto"/>
        <w:rPr>
          <w:color w:val="auto"/>
          <w:sz w:val="28"/>
          <w:szCs w:val="28"/>
        </w:rPr>
      </w:pPr>
      <w:r w:rsidRPr="0027544B">
        <w:rPr>
          <w:bCs/>
          <w:color w:val="auto"/>
          <w:sz w:val="28"/>
          <w:szCs w:val="28"/>
        </w:rPr>
        <w:t>3.1</w:t>
      </w:r>
      <w:r w:rsidR="00A37B28">
        <w:rPr>
          <w:bCs/>
          <w:color w:val="auto"/>
          <w:sz w:val="28"/>
          <w:szCs w:val="28"/>
        </w:rPr>
        <w:t>2</w:t>
      </w:r>
      <w:r w:rsidRPr="0027544B">
        <w:rPr>
          <w:bCs/>
          <w:color w:val="auto"/>
          <w:sz w:val="28"/>
          <w:szCs w:val="28"/>
        </w:rPr>
        <w:t>.2. O</w:t>
      </w:r>
      <w:r w:rsidRPr="0027544B">
        <w:rPr>
          <w:color w:val="auto"/>
          <w:sz w:val="28"/>
          <w:szCs w:val="28"/>
        </w:rPr>
        <w:t>s lances serão de envio automático pelo sistema, respeitado o valor final mínimo, caso estabelecido, e o intervalo de que trata o subitem acima.</w:t>
      </w:r>
    </w:p>
    <w:p w14:paraId="21EB7C4D" w14:textId="77777777" w:rsidR="00D937A7" w:rsidRPr="0027544B" w:rsidRDefault="00D937A7" w:rsidP="00D937A7">
      <w:pPr>
        <w:pStyle w:val="Nivel2"/>
        <w:numPr>
          <w:ilvl w:val="0"/>
          <w:numId w:val="0"/>
        </w:numPr>
        <w:spacing w:before="0" w:after="0" w:line="240" w:lineRule="auto"/>
        <w:rPr>
          <w:color w:val="auto"/>
          <w:sz w:val="28"/>
          <w:szCs w:val="28"/>
        </w:rPr>
      </w:pPr>
    </w:p>
    <w:p w14:paraId="620C5D3A" w14:textId="77777777" w:rsidR="00D937A7" w:rsidRPr="0027544B" w:rsidRDefault="00D937A7" w:rsidP="00D937A7">
      <w:pPr>
        <w:pStyle w:val="Nivel01"/>
        <w:rPr>
          <w:sz w:val="28"/>
          <w:szCs w:val="28"/>
        </w:rPr>
      </w:pPr>
      <w:bookmarkStart w:id="5" w:name="_Toc135469227"/>
      <w:r w:rsidRPr="0027544B">
        <w:rPr>
          <w:sz w:val="28"/>
          <w:szCs w:val="28"/>
        </w:rPr>
        <w:t>4. DO PREENCHIMENTO DA PROPOSTA</w:t>
      </w:r>
      <w:bookmarkEnd w:id="5"/>
      <w:r w:rsidRPr="0027544B">
        <w:rPr>
          <w:sz w:val="28"/>
          <w:szCs w:val="28"/>
        </w:rPr>
        <w:t>:</w:t>
      </w:r>
    </w:p>
    <w:p w14:paraId="0F61704F" w14:textId="77777777" w:rsidR="00D937A7" w:rsidRPr="0027544B" w:rsidRDefault="00D937A7" w:rsidP="00D937A7">
      <w:pPr>
        <w:rPr>
          <w:rFonts w:ascii="Arial" w:hAnsi="Arial" w:cs="Arial"/>
          <w:sz w:val="28"/>
          <w:szCs w:val="28"/>
        </w:rPr>
      </w:pPr>
    </w:p>
    <w:p w14:paraId="281E524E"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4.1. O licitante deverá enviar sua proposta mediante o preenchimento, no sistema eletrônico, dos seguintes campos:</w:t>
      </w:r>
    </w:p>
    <w:p w14:paraId="166D57F4" w14:textId="77777777" w:rsidR="00AB0087" w:rsidRPr="0027544B" w:rsidRDefault="00AB0087" w:rsidP="00D937A7">
      <w:pPr>
        <w:autoSpaceDE w:val="0"/>
        <w:autoSpaceDN w:val="0"/>
        <w:adjustRightInd w:val="0"/>
        <w:jc w:val="both"/>
        <w:rPr>
          <w:rFonts w:ascii="Arial" w:eastAsia="Calibri" w:hAnsi="Arial" w:cs="Arial"/>
          <w:sz w:val="28"/>
          <w:szCs w:val="28"/>
        </w:rPr>
      </w:pPr>
    </w:p>
    <w:p w14:paraId="23A7A400" w14:textId="279190D1" w:rsidR="00D937A7" w:rsidRPr="0027544B" w:rsidRDefault="00D937A7" w:rsidP="00D937A7">
      <w:pPr>
        <w:autoSpaceDE w:val="0"/>
        <w:autoSpaceDN w:val="0"/>
        <w:adjustRightInd w:val="0"/>
        <w:jc w:val="both"/>
        <w:rPr>
          <w:rFonts w:ascii="Arial" w:eastAsia="Calibri" w:hAnsi="Arial" w:cs="Arial"/>
          <w:sz w:val="28"/>
          <w:szCs w:val="28"/>
        </w:rPr>
      </w:pPr>
      <w:r w:rsidRPr="0027544B">
        <w:rPr>
          <w:rFonts w:ascii="Arial" w:eastAsia="Calibri" w:hAnsi="Arial" w:cs="Arial"/>
          <w:sz w:val="28"/>
          <w:szCs w:val="28"/>
        </w:rPr>
        <w:t xml:space="preserve">4.1.1. </w:t>
      </w:r>
      <w:r w:rsidR="008E4652" w:rsidRPr="0027544B">
        <w:rPr>
          <w:rFonts w:ascii="Arial" w:hAnsi="Arial" w:cs="Arial"/>
          <w:sz w:val="28"/>
          <w:szCs w:val="28"/>
        </w:rPr>
        <w:t>V</w:t>
      </w:r>
      <w:r w:rsidRPr="0027544B">
        <w:rPr>
          <w:rFonts w:ascii="Arial" w:hAnsi="Arial" w:cs="Arial"/>
          <w:sz w:val="28"/>
          <w:szCs w:val="28"/>
        </w:rPr>
        <w:t>alor unitário e total por item, em moeda corrente nacional, cotados com apenas duas casas decimais, expressos em algarismos</w:t>
      </w:r>
      <w:r w:rsidRPr="0027544B">
        <w:rPr>
          <w:rFonts w:ascii="Arial" w:eastAsia="Calibri" w:hAnsi="Arial" w:cs="Arial"/>
          <w:sz w:val="28"/>
          <w:szCs w:val="28"/>
        </w:rPr>
        <w:t>;</w:t>
      </w:r>
    </w:p>
    <w:p w14:paraId="714B67C4" w14:textId="77777777" w:rsidR="00D937A7" w:rsidRPr="0027544B" w:rsidRDefault="00D937A7" w:rsidP="00D937A7">
      <w:pPr>
        <w:autoSpaceDE w:val="0"/>
        <w:autoSpaceDN w:val="0"/>
        <w:adjustRightInd w:val="0"/>
        <w:jc w:val="both"/>
        <w:rPr>
          <w:rFonts w:ascii="Arial" w:eastAsia="Calibri" w:hAnsi="Arial" w:cs="Arial"/>
          <w:sz w:val="28"/>
          <w:szCs w:val="28"/>
        </w:rPr>
      </w:pPr>
    </w:p>
    <w:p w14:paraId="0B88D853" w14:textId="09ECB608" w:rsidR="00D937A7" w:rsidRPr="0027544B" w:rsidRDefault="00D937A7" w:rsidP="00D937A7">
      <w:pPr>
        <w:autoSpaceDE w:val="0"/>
        <w:autoSpaceDN w:val="0"/>
        <w:adjustRightInd w:val="0"/>
        <w:jc w:val="both"/>
        <w:rPr>
          <w:rFonts w:ascii="Arial" w:eastAsia="Calibri" w:hAnsi="Arial" w:cs="Arial"/>
          <w:sz w:val="28"/>
          <w:szCs w:val="28"/>
        </w:rPr>
      </w:pPr>
      <w:r w:rsidRPr="0027544B">
        <w:rPr>
          <w:rFonts w:ascii="Arial" w:eastAsia="Calibri" w:hAnsi="Arial" w:cs="Arial"/>
          <w:sz w:val="28"/>
          <w:szCs w:val="28"/>
        </w:rPr>
        <w:t>4.1.</w:t>
      </w:r>
      <w:r w:rsidR="00AB0087" w:rsidRPr="0027544B">
        <w:rPr>
          <w:rFonts w:ascii="Arial" w:eastAsia="Calibri" w:hAnsi="Arial" w:cs="Arial"/>
          <w:sz w:val="28"/>
          <w:szCs w:val="28"/>
        </w:rPr>
        <w:t>2</w:t>
      </w:r>
      <w:r w:rsidRPr="0027544B">
        <w:rPr>
          <w:rFonts w:ascii="Arial" w:eastAsia="Calibri" w:hAnsi="Arial" w:cs="Arial"/>
          <w:sz w:val="28"/>
          <w:szCs w:val="28"/>
        </w:rPr>
        <w:t>. Unidade de Medida;</w:t>
      </w:r>
    </w:p>
    <w:p w14:paraId="1BDFA11A" w14:textId="77777777" w:rsidR="00D937A7" w:rsidRPr="0027544B" w:rsidRDefault="00D937A7" w:rsidP="00D937A7">
      <w:pPr>
        <w:autoSpaceDE w:val="0"/>
        <w:autoSpaceDN w:val="0"/>
        <w:adjustRightInd w:val="0"/>
        <w:jc w:val="both"/>
        <w:rPr>
          <w:rFonts w:ascii="Arial" w:eastAsia="Calibri" w:hAnsi="Arial" w:cs="Arial"/>
          <w:sz w:val="28"/>
          <w:szCs w:val="28"/>
        </w:rPr>
      </w:pPr>
    </w:p>
    <w:p w14:paraId="6D3417B8" w14:textId="56B2F334" w:rsidR="00D937A7" w:rsidRPr="0027544B" w:rsidRDefault="00D937A7" w:rsidP="00D937A7">
      <w:pPr>
        <w:autoSpaceDE w:val="0"/>
        <w:autoSpaceDN w:val="0"/>
        <w:adjustRightInd w:val="0"/>
        <w:jc w:val="both"/>
        <w:rPr>
          <w:rFonts w:ascii="Arial" w:eastAsia="Calibri" w:hAnsi="Arial" w:cs="Arial"/>
          <w:sz w:val="28"/>
          <w:szCs w:val="28"/>
        </w:rPr>
      </w:pPr>
      <w:r w:rsidRPr="0027544B">
        <w:rPr>
          <w:rFonts w:ascii="Arial" w:eastAsia="Calibri" w:hAnsi="Arial" w:cs="Arial"/>
          <w:sz w:val="28"/>
          <w:szCs w:val="28"/>
        </w:rPr>
        <w:t>4.1.</w:t>
      </w:r>
      <w:r w:rsidR="00AB0087" w:rsidRPr="0027544B">
        <w:rPr>
          <w:rFonts w:ascii="Arial" w:eastAsia="Calibri" w:hAnsi="Arial" w:cs="Arial"/>
          <w:sz w:val="28"/>
          <w:szCs w:val="28"/>
        </w:rPr>
        <w:t>3</w:t>
      </w:r>
      <w:r w:rsidRPr="0027544B">
        <w:rPr>
          <w:rFonts w:ascii="Arial" w:eastAsia="Calibri" w:hAnsi="Arial" w:cs="Arial"/>
          <w:sz w:val="28"/>
          <w:szCs w:val="28"/>
        </w:rPr>
        <w:t>. Descrição detalhada do objeto, contendo as informações similares à especificação do Termo de Referência.</w:t>
      </w:r>
    </w:p>
    <w:p w14:paraId="027ECD4E" w14:textId="77777777" w:rsidR="00D937A7" w:rsidRPr="0027544B" w:rsidRDefault="00D937A7" w:rsidP="00D937A7">
      <w:pPr>
        <w:autoSpaceDE w:val="0"/>
        <w:autoSpaceDN w:val="0"/>
        <w:adjustRightInd w:val="0"/>
        <w:jc w:val="both"/>
        <w:rPr>
          <w:rFonts w:ascii="Arial" w:eastAsia="Calibri" w:hAnsi="Arial" w:cs="Arial"/>
          <w:sz w:val="28"/>
          <w:szCs w:val="28"/>
        </w:rPr>
      </w:pPr>
    </w:p>
    <w:p w14:paraId="5596ECB2" w14:textId="77777777" w:rsidR="00D937A7" w:rsidRPr="0027544B" w:rsidRDefault="00D937A7" w:rsidP="00D937A7">
      <w:pPr>
        <w:pStyle w:val="Nivel2"/>
        <w:numPr>
          <w:ilvl w:val="0"/>
          <w:numId w:val="0"/>
        </w:numPr>
        <w:spacing w:before="0" w:after="0" w:line="240" w:lineRule="auto"/>
        <w:rPr>
          <w:rFonts w:eastAsia="Times New Roman"/>
          <w:color w:val="auto"/>
          <w:sz w:val="28"/>
          <w:szCs w:val="28"/>
        </w:rPr>
      </w:pPr>
      <w:r w:rsidRPr="0027544B">
        <w:rPr>
          <w:color w:val="auto"/>
          <w:sz w:val="28"/>
          <w:szCs w:val="28"/>
        </w:rPr>
        <w:t>4.2. Todas as especificações do objeto contidas na proposta vinculam o licitante.</w:t>
      </w:r>
    </w:p>
    <w:p w14:paraId="1A034DD2" w14:textId="77777777" w:rsidR="00D937A7" w:rsidRPr="0027544B" w:rsidRDefault="00D937A7" w:rsidP="00D937A7">
      <w:pPr>
        <w:pStyle w:val="Nivel2"/>
        <w:numPr>
          <w:ilvl w:val="0"/>
          <w:numId w:val="0"/>
        </w:numPr>
        <w:spacing w:before="0" w:after="0" w:line="240" w:lineRule="auto"/>
        <w:rPr>
          <w:color w:val="auto"/>
          <w:sz w:val="28"/>
          <w:szCs w:val="28"/>
        </w:rPr>
      </w:pPr>
    </w:p>
    <w:p w14:paraId="0BCD4403" w14:textId="77777777" w:rsidR="00D937A7" w:rsidRPr="0027544B" w:rsidRDefault="00D937A7" w:rsidP="00D937A7">
      <w:pPr>
        <w:autoSpaceDE w:val="0"/>
        <w:autoSpaceDN w:val="0"/>
        <w:adjustRightInd w:val="0"/>
        <w:jc w:val="both"/>
        <w:rPr>
          <w:rFonts w:ascii="Arial" w:eastAsia="Calibri" w:hAnsi="Arial" w:cs="Arial"/>
          <w:sz w:val="28"/>
          <w:szCs w:val="28"/>
        </w:rPr>
      </w:pPr>
      <w:r w:rsidRPr="0027544B">
        <w:rPr>
          <w:rFonts w:ascii="Arial" w:eastAsia="Calibri" w:hAnsi="Arial" w:cs="Arial"/>
          <w:sz w:val="28"/>
          <w:szCs w:val="28"/>
        </w:rPr>
        <w:t>4.2.1. O licitante NÃO poderá oferecer proposta em quantitativo inferior ao previsto para contratação.</w:t>
      </w:r>
    </w:p>
    <w:p w14:paraId="46E8C5A0" w14:textId="77777777" w:rsidR="00795944" w:rsidRPr="0027544B" w:rsidRDefault="00795944" w:rsidP="00D937A7">
      <w:pPr>
        <w:pStyle w:val="Nivel2"/>
        <w:numPr>
          <w:ilvl w:val="0"/>
          <w:numId w:val="0"/>
        </w:numPr>
        <w:spacing w:before="0" w:after="0" w:line="240" w:lineRule="auto"/>
        <w:rPr>
          <w:color w:val="auto"/>
          <w:sz w:val="28"/>
          <w:szCs w:val="28"/>
        </w:rPr>
      </w:pPr>
    </w:p>
    <w:p w14:paraId="70F99B2B" w14:textId="6A6885FA" w:rsidR="00D937A7" w:rsidRPr="0027544B" w:rsidRDefault="00D937A7" w:rsidP="00D937A7">
      <w:pPr>
        <w:pStyle w:val="Nivel2"/>
        <w:numPr>
          <w:ilvl w:val="0"/>
          <w:numId w:val="0"/>
        </w:numPr>
        <w:spacing w:before="0" w:after="0" w:line="240" w:lineRule="auto"/>
        <w:rPr>
          <w:rFonts w:eastAsia="Times New Roman"/>
          <w:color w:val="auto"/>
          <w:sz w:val="28"/>
          <w:szCs w:val="28"/>
        </w:rPr>
      </w:pPr>
      <w:r w:rsidRPr="0027544B">
        <w:rPr>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Pr="0027544B" w:rsidRDefault="008E4652" w:rsidP="00D937A7">
      <w:pPr>
        <w:pStyle w:val="Nivel2"/>
        <w:numPr>
          <w:ilvl w:val="0"/>
          <w:numId w:val="0"/>
        </w:numPr>
        <w:spacing w:before="0" w:after="0" w:line="240" w:lineRule="auto"/>
        <w:rPr>
          <w:color w:val="auto"/>
          <w:sz w:val="28"/>
          <w:szCs w:val="28"/>
        </w:rPr>
      </w:pPr>
    </w:p>
    <w:p w14:paraId="7318FFA8" w14:textId="33596E3E"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27544B" w:rsidRDefault="00D937A7" w:rsidP="00D937A7">
      <w:pPr>
        <w:pStyle w:val="Nivel2"/>
        <w:numPr>
          <w:ilvl w:val="0"/>
          <w:numId w:val="0"/>
        </w:numPr>
        <w:spacing w:before="0" w:after="0" w:line="240" w:lineRule="auto"/>
        <w:rPr>
          <w:color w:val="auto"/>
          <w:sz w:val="28"/>
          <w:szCs w:val="28"/>
        </w:rPr>
      </w:pPr>
    </w:p>
    <w:p w14:paraId="35A249B0"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27544B" w:rsidRDefault="00D937A7" w:rsidP="00D937A7">
      <w:pPr>
        <w:pStyle w:val="Nivel2"/>
        <w:numPr>
          <w:ilvl w:val="0"/>
          <w:numId w:val="0"/>
        </w:numPr>
        <w:spacing w:before="0" w:after="0" w:line="240" w:lineRule="auto"/>
        <w:rPr>
          <w:color w:val="auto"/>
          <w:sz w:val="28"/>
          <w:szCs w:val="28"/>
        </w:rPr>
      </w:pPr>
    </w:p>
    <w:p w14:paraId="2B2B6CC1"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4.6. Independentemente do percentual de tributo inserido na planilha, no pagamento serão retidos na fonte os percentuais estabelecidos na legislação vigente.</w:t>
      </w:r>
    </w:p>
    <w:p w14:paraId="3BF7FD88" w14:textId="77777777" w:rsidR="00D937A7" w:rsidRPr="0027544B" w:rsidRDefault="00D937A7" w:rsidP="00D937A7">
      <w:pPr>
        <w:pStyle w:val="Nivel2"/>
        <w:numPr>
          <w:ilvl w:val="0"/>
          <w:numId w:val="0"/>
        </w:numPr>
        <w:spacing w:before="0" w:after="0" w:line="240" w:lineRule="auto"/>
        <w:rPr>
          <w:color w:val="auto"/>
          <w:sz w:val="28"/>
          <w:szCs w:val="28"/>
        </w:rPr>
      </w:pPr>
    </w:p>
    <w:p w14:paraId="33C626F2" w14:textId="4C5848CC"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sidRPr="0027544B">
        <w:rPr>
          <w:color w:val="auto"/>
          <w:sz w:val="28"/>
          <w:szCs w:val="28"/>
        </w:rPr>
        <w:t>serviços</w:t>
      </w:r>
      <w:r w:rsidRPr="0027544B">
        <w:rPr>
          <w:color w:val="auto"/>
          <w:sz w:val="28"/>
          <w:szCs w:val="28"/>
        </w:rPr>
        <w:t xml:space="preserve"> necessários, em quantidades e qualidades adequadas à perfeita execução contratual, promovendo, quando requerido, sua substituição.</w:t>
      </w:r>
    </w:p>
    <w:p w14:paraId="53D0D1E7" w14:textId="77777777" w:rsidR="00D937A7" w:rsidRPr="0027544B" w:rsidRDefault="00D937A7" w:rsidP="00D937A7">
      <w:pPr>
        <w:pStyle w:val="Nivel2"/>
        <w:numPr>
          <w:ilvl w:val="0"/>
          <w:numId w:val="0"/>
        </w:numPr>
        <w:spacing w:before="0" w:after="0" w:line="240" w:lineRule="auto"/>
        <w:rPr>
          <w:color w:val="auto"/>
          <w:sz w:val="28"/>
          <w:szCs w:val="28"/>
        </w:rPr>
      </w:pPr>
    </w:p>
    <w:p w14:paraId="0D116968"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4.7.1. O prazo de validade da proposta não será inferior a 60 (sessenta) dias, a contar da data de sua apresentação.</w:t>
      </w:r>
    </w:p>
    <w:p w14:paraId="70057021" w14:textId="77777777" w:rsidR="00D937A7" w:rsidRPr="0027544B" w:rsidRDefault="00D937A7" w:rsidP="00D937A7">
      <w:pPr>
        <w:pStyle w:val="Nivel3"/>
        <w:numPr>
          <w:ilvl w:val="0"/>
          <w:numId w:val="0"/>
        </w:numPr>
        <w:spacing w:before="0" w:after="0" w:line="240" w:lineRule="auto"/>
        <w:rPr>
          <w:color w:val="auto"/>
          <w:sz w:val="28"/>
          <w:szCs w:val="28"/>
        </w:rPr>
      </w:pPr>
    </w:p>
    <w:p w14:paraId="1BAB886B"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27544B" w:rsidRDefault="00D937A7" w:rsidP="00D937A7">
      <w:pPr>
        <w:pStyle w:val="Nivel3"/>
        <w:numPr>
          <w:ilvl w:val="0"/>
          <w:numId w:val="0"/>
        </w:numPr>
        <w:spacing w:before="0" w:after="0" w:line="240" w:lineRule="auto"/>
        <w:rPr>
          <w:color w:val="auto"/>
          <w:sz w:val="28"/>
          <w:szCs w:val="28"/>
        </w:rPr>
      </w:pPr>
    </w:p>
    <w:p w14:paraId="0F48A7D5"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27544B">
          <w:rPr>
            <w:rStyle w:val="Hyperlink"/>
            <w:color w:val="auto"/>
            <w:sz w:val="28"/>
            <w:szCs w:val="28"/>
            <w:u w:val="none"/>
          </w:rPr>
          <w:t>art. 71, inciso IX, da Constituição</w:t>
        </w:r>
      </w:hyperlink>
      <w:r w:rsidRPr="0027544B">
        <w:rPr>
          <w:color w:val="auto"/>
          <w:sz w:val="28"/>
          <w:szCs w:val="28"/>
        </w:rPr>
        <w:t>; ou condenação dos agentes públicos responsáveis e da empresa contratada ao pagamento dos prejuízos ao erário, caso verificada a ocorrência de superfaturamento por sobrepreço na execução do contrato.</w:t>
      </w:r>
    </w:p>
    <w:p w14:paraId="578058F8" w14:textId="77777777" w:rsidR="00D937A7" w:rsidRPr="0027544B" w:rsidRDefault="00D937A7" w:rsidP="00D937A7">
      <w:pPr>
        <w:pStyle w:val="Nivel01"/>
        <w:rPr>
          <w:sz w:val="28"/>
          <w:szCs w:val="28"/>
        </w:rPr>
      </w:pPr>
      <w:bookmarkStart w:id="6" w:name="_Toc135469228"/>
      <w:r w:rsidRPr="0027544B">
        <w:rPr>
          <w:sz w:val="28"/>
          <w:szCs w:val="28"/>
        </w:rPr>
        <w:t>5. DA ABERTURA DA SESSÃO, CLASSIFICAÇÃO DAS PROPOSTAS E FORMULAÇÃO DE LANCES</w:t>
      </w:r>
      <w:bookmarkEnd w:id="6"/>
      <w:r w:rsidRPr="0027544B">
        <w:rPr>
          <w:sz w:val="28"/>
          <w:szCs w:val="28"/>
        </w:rPr>
        <w:t>:</w:t>
      </w:r>
    </w:p>
    <w:p w14:paraId="71E207EB" w14:textId="77777777" w:rsidR="00D937A7" w:rsidRPr="0027544B" w:rsidRDefault="00D937A7" w:rsidP="00D937A7">
      <w:pPr>
        <w:rPr>
          <w:rFonts w:ascii="Arial" w:hAnsi="Arial" w:cs="Arial"/>
          <w:sz w:val="28"/>
          <w:szCs w:val="28"/>
        </w:rPr>
      </w:pPr>
    </w:p>
    <w:p w14:paraId="0756BCCF" w14:textId="77777777" w:rsidR="00D937A7" w:rsidRPr="0027544B" w:rsidRDefault="00D937A7" w:rsidP="00D937A7">
      <w:pPr>
        <w:pStyle w:val="Nivel2"/>
        <w:numPr>
          <w:ilvl w:val="0"/>
          <w:numId w:val="0"/>
        </w:numPr>
        <w:spacing w:before="0" w:after="0" w:line="240" w:lineRule="auto"/>
        <w:rPr>
          <w:color w:val="auto"/>
          <w:sz w:val="28"/>
          <w:szCs w:val="28"/>
        </w:rPr>
      </w:pPr>
      <w:bookmarkStart w:id="7" w:name="_Hlk114646655"/>
      <w:r w:rsidRPr="0027544B">
        <w:rPr>
          <w:color w:val="auto"/>
          <w:sz w:val="28"/>
          <w:szCs w:val="28"/>
        </w:rPr>
        <w:t>5.1. A abertura da presente licitação dar-se-á automaticamente em sessão pública, por meio de sistema eletrônico, na data, horário e local indicados neste Edital.</w:t>
      </w:r>
    </w:p>
    <w:p w14:paraId="4B54A787" w14:textId="77777777" w:rsidR="00B25793" w:rsidRPr="0027544B" w:rsidRDefault="00B25793" w:rsidP="00D937A7">
      <w:pPr>
        <w:pStyle w:val="Nivel2"/>
        <w:numPr>
          <w:ilvl w:val="0"/>
          <w:numId w:val="0"/>
        </w:numPr>
        <w:spacing w:before="0" w:after="0" w:line="240" w:lineRule="auto"/>
        <w:rPr>
          <w:color w:val="auto"/>
          <w:sz w:val="28"/>
          <w:szCs w:val="28"/>
        </w:rPr>
      </w:pPr>
    </w:p>
    <w:p w14:paraId="061EBF75" w14:textId="796C5062"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27544B" w:rsidRDefault="00D937A7" w:rsidP="00D937A7">
      <w:pPr>
        <w:pStyle w:val="Nivel2"/>
        <w:numPr>
          <w:ilvl w:val="0"/>
          <w:numId w:val="0"/>
        </w:numPr>
        <w:spacing w:before="0" w:after="0" w:line="240" w:lineRule="auto"/>
        <w:rPr>
          <w:color w:val="auto"/>
          <w:sz w:val="28"/>
          <w:szCs w:val="28"/>
        </w:rPr>
      </w:pPr>
    </w:p>
    <w:p w14:paraId="728A26B3" w14:textId="37391EEF"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5.3. O sistema disponibilizará campo próprio para troca de mensagens entre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e os licitantes.</w:t>
      </w:r>
    </w:p>
    <w:p w14:paraId="38FB9A0A" w14:textId="77777777" w:rsidR="00D937A7" w:rsidRPr="0027544B" w:rsidRDefault="00D937A7" w:rsidP="00D937A7">
      <w:pPr>
        <w:pStyle w:val="Nivel2"/>
        <w:numPr>
          <w:ilvl w:val="0"/>
          <w:numId w:val="0"/>
        </w:numPr>
        <w:spacing w:before="0" w:after="0" w:line="240" w:lineRule="auto"/>
        <w:rPr>
          <w:color w:val="auto"/>
          <w:sz w:val="28"/>
          <w:szCs w:val="28"/>
        </w:rPr>
      </w:pPr>
    </w:p>
    <w:p w14:paraId="27513299"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27544B" w:rsidRDefault="00D937A7" w:rsidP="00D937A7">
      <w:pPr>
        <w:pStyle w:val="Nivel2"/>
        <w:numPr>
          <w:ilvl w:val="0"/>
          <w:numId w:val="0"/>
        </w:numPr>
        <w:spacing w:before="0" w:after="0" w:line="240" w:lineRule="auto"/>
        <w:rPr>
          <w:color w:val="auto"/>
          <w:sz w:val="28"/>
          <w:szCs w:val="28"/>
        </w:rPr>
      </w:pPr>
    </w:p>
    <w:p w14:paraId="6256D02D"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5.5. O lance deverá ser ofertado pelo valor unitário do item.</w:t>
      </w:r>
    </w:p>
    <w:p w14:paraId="377D39B9" w14:textId="77777777" w:rsidR="00D937A7" w:rsidRPr="0027544B" w:rsidRDefault="00D937A7" w:rsidP="00D937A7">
      <w:pPr>
        <w:pStyle w:val="Nivel2"/>
        <w:numPr>
          <w:ilvl w:val="0"/>
          <w:numId w:val="0"/>
        </w:numPr>
        <w:spacing w:before="0" w:after="0" w:line="240" w:lineRule="auto"/>
        <w:rPr>
          <w:color w:val="auto"/>
          <w:sz w:val="28"/>
          <w:szCs w:val="28"/>
        </w:rPr>
      </w:pPr>
    </w:p>
    <w:p w14:paraId="5A1C2CD9"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5.6. Os licitantes poderão oferecer lances sucessivos, observando o horário fixado para abertura da sessão e as regras estabelecidas no Edital.</w:t>
      </w:r>
    </w:p>
    <w:p w14:paraId="3B2BF877" w14:textId="77777777" w:rsidR="007446E2" w:rsidRPr="0027544B" w:rsidRDefault="007446E2" w:rsidP="00D937A7">
      <w:pPr>
        <w:pStyle w:val="Nivel2"/>
        <w:numPr>
          <w:ilvl w:val="0"/>
          <w:numId w:val="0"/>
        </w:numPr>
        <w:spacing w:before="0" w:after="0" w:line="240" w:lineRule="auto"/>
        <w:rPr>
          <w:color w:val="auto"/>
          <w:sz w:val="28"/>
          <w:szCs w:val="28"/>
        </w:rPr>
      </w:pPr>
    </w:p>
    <w:p w14:paraId="1655D3FD" w14:textId="19A3C792"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5.7. O licitante somente poderá oferecer lance de valor inferior ao último por ele ofertado e registrado pelo sistema. </w:t>
      </w:r>
    </w:p>
    <w:p w14:paraId="75B24A3A" w14:textId="77777777" w:rsidR="00D937A7" w:rsidRPr="0027544B" w:rsidRDefault="00D937A7" w:rsidP="00D937A7">
      <w:pPr>
        <w:pStyle w:val="Nivel2"/>
        <w:numPr>
          <w:ilvl w:val="0"/>
          <w:numId w:val="0"/>
        </w:numPr>
        <w:spacing w:before="0" w:after="0" w:line="240" w:lineRule="auto"/>
        <w:rPr>
          <w:color w:val="auto"/>
          <w:sz w:val="28"/>
          <w:szCs w:val="28"/>
        </w:rPr>
      </w:pPr>
    </w:p>
    <w:p w14:paraId="53D6918C" w14:textId="4F13C31D"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DE28CE" w:rsidRPr="0027544B">
        <w:rPr>
          <w:color w:val="auto"/>
          <w:sz w:val="28"/>
          <w:szCs w:val="28"/>
        </w:rPr>
        <w:t>0,75% (</w:t>
      </w:r>
      <w:r w:rsidR="00DE28CE" w:rsidRPr="0027544B">
        <w:rPr>
          <w:color w:val="auto"/>
          <w:sz w:val="28"/>
          <w:szCs w:val="28"/>
          <w:shd w:val="clear" w:color="auto" w:fill="FFFFFF"/>
        </w:rPr>
        <w:t>setenta e cinco centésimos por cento</w:t>
      </w:r>
      <w:r w:rsidR="00DE28CE" w:rsidRPr="0027544B">
        <w:rPr>
          <w:color w:val="auto"/>
          <w:sz w:val="28"/>
          <w:szCs w:val="28"/>
        </w:rPr>
        <w:t>)</w:t>
      </w:r>
      <w:r w:rsidRPr="0027544B">
        <w:rPr>
          <w:color w:val="auto"/>
          <w:sz w:val="28"/>
          <w:szCs w:val="28"/>
        </w:rPr>
        <w:t>.</w:t>
      </w:r>
    </w:p>
    <w:p w14:paraId="65DCF5CD" w14:textId="77777777" w:rsidR="00260D9B" w:rsidRPr="0027544B" w:rsidRDefault="00260D9B" w:rsidP="00D937A7">
      <w:pPr>
        <w:pStyle w:val="Nivel2"/>
        <w:numPr>
          <w:ilvl w:val="0"/>
          <w:numId w:val="0"/>
        </w:numPr>
        <w:spacing w:before="0" w:after="0" w:line="240" w:lineRule="auto"/>
        <w:rPr>
          <w:color w:val="auto"/>
          <w:sz w:val="28"/>
          <w:szCs w:val="28"/>
        </w:rPr>
      </w:pPr>
    </w:p>
    <w:p w14:paraId="699A9913" w14:textId="24582DAC"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5.9. O licitante poderá, uma única vez, excluir seu último lance ofertado, no intervalo de quinze segundos após o registro no sistema, na hipótese de lance inconsistente ou inexequível.</w:t>
      </w:r>
    </w:p>
    <w:p w14:paraId="6C946083" w14:textId="77777777" w:rsidR="00DE28CE" w:rsidRPr="0027544B" w:rsidRDefault="00DE28CE" w:rsidP="00D937A7">
      <w:pPr>
        <w:pStyle w:val="Nivel2"/>
        <w:numPr>
          <w:ilvl w:val="0"/>
          <w:numId w:val="0"/>
        </w:numPr>
        <w:spacing w:before="0" w:after="0" w:line="240" w:lineRule="auto"/>
        <w:rPr>
          <w:color w:val="auto"/>
          <w:sz w:val="28"/>
          <w:szCs w:val="28"/>
        </w:rPr>
      </w:pPr>
    </w:p>
    <w:p w14:paraId="7B43974D" w14:textId="50CD3C6F"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5.10. O procedimento seguirá de acordo com o modo de disputa adotado.</w:t>
      </w:r>
    </w:p>
    <w:p w14:paraId="6B105B6F" w14:textId="77777777" w:rsidR="00D937A7" w:rsidRPr="0027544B" w:rsidRDefault="00D937A7" w:rsidP="00D937A7">
      <w:pPr>
        <w:pStyle w:val="Nivel2"/>
        <w:numPr>
          <w:ilvl w:val="0"/>
          <w:numId w:val="0"/>
        </w:numPr>
        <w:spacing w:before="0" w:after="0" w:line="240" w:lineRule="auto"/>
        <w:rPr>
          <w:color w:val="auto"/>
          <w:sz w:val="28"/>
          <w:szCs w:val="28"/>
        </w:rPr>
      </w:pPr>
    </w:p>
    <w:p w14:paraId="6D9091E8" w14:textId="77777777" w:rsidR="00D937A7" w:rsidRPr="0027544B" w:rsidRDefault="00D937A7" w:rsidP="00D937A7">
      <w:pPr>
        <w:pStyle w:val="Nivel2"/>
        <w:numPr>
          <w:ilvl w:val="0"/>
          <w:numId w:val="0"/>
        </w:numPr>
        <w:spacing w:before="0" w:after="0" w:line="240" w:lineRule="auto"/>
        <w:rPr>
          <w:color w:val="auto"/>
          <w:sz w:val="28"/>
          <w:szCs w:val="28"/>
        </w:rPr>
      </w:pPr>
      <w:bookmarkStart w:id="8" w:name="_Hlk113697759"/>
      <w:r w:rsidRPr="0027544B">
        <w:rPr>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27544B" w:rsidRDefault="00D937A7" w:rsidP="00D937A7">
      <w:pPr>
        <w:pStyle w:val="Nivel2"/>
        <w:numPr>
          <w:ilvl w:val="0"/>
          <w:numId w:val="0"/>
        </w:numPr>
        <w:spacing w:before="0" w:after="0" w:line="240" w:lineRule="auto"/>
        <w:rPr>
          <w:color w:val="auto"/>
          <w:sz w:val="28"/>
          <w:szCs w:val="28"/>
        </w:rPr>
      </w:pPr>
    </w:p>
    <w:p w14:paraId="7E29ECF4" w14:textId="77777777" w:rsidR="00D937A7" w:rsidRPr="0027544B" w:rsidRDefault="00D937A7" w:rsidP="00D937A7">
      <w:pPr>
        <w:pStyle w:val="Nivel3"/>
        <w:numPr>
          <w:ilvl w:val="0"/>
          <w:numId w:val="0"/>
        </w:numPr>
        <w:spacing w:before="0" w:after="0" w:line="240" w:lineRule="auto"/>
        <w:rPr>
          <w:color w:val="auto"/>
          <w:sz w:val="28"/>
          <w:szCs w:val="28"/>
        </w:rPr>
      </w:pPr>
      <w:bookmarkStart w:id="9" w:name="_Hlk113697816"/>
      <w:bookmarkEnd w:id="8"/>
      <w:r w:rsidRPr="0027544B">
        <w:rPr>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27544B" w:rsidRDefault="00D937A7" w:rsidP="00D937A7">
      <w:pPr>
        <w:pStyle w:val="Nivel3"/>
        <w:numPr>
          <w:ilvl w:val="0"/>
          <w:numId w:val="0"/>
        </w:numPr>
        <w:spacing w:before="0" w:after="0" w:line="240" w:lineRule="auto"/>
        <w:rPr>
          <w:color w:val="auto"/>
          <w:sz w:val="28"/>
          <w:szCs w:val="28"/>
        </w:rPr>
      </w:pPr>
    </w:p>
    <w:p w14:paraId="6BB2434A" w14:textId="77777777" w:rsidR="00D937A7" w:rsidRDefault="00D937A7" w:rsidP="00D937A7">
      <w:pPr>
        <w:pStyle w:val="Nivel3"/>
        <w:numPr>
          <w:ilvl w:val="0"/>
          <w:numId w:val="0"/>
        </w:numPr>
        <w:spacing w:before="0" w:after="0" w:line="240" w:lineRule="auto"/>
        <w:rPr>
          <w:color w:val="auto"/>
          <w:sz w:val="28"/>
          <w:szCs w:val="28"/>
        </w:rPr>
      </w:pPr>
      <w:r w:rsidRPr="0027544B">
        <w:rPr>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13C8A9BA" w14:textId="77777777" w:rsidR="00940AE1" w:rsidRPr="0027544B" w:rsidRDefault="00940AE1" w:rsidP="00D937A7">
      <w:pPr>
        <w:pStyle w:val="Nivel3"/>
        <w:numPr>
          <w:ilvl w:val="0"/>
          <w:numId w:val="0"/>
        </w:numPr>
        <w:spacing w:before="0" w:after="0" w:line="240" w:lineRule="auto"/>
        <w:rPr>
          <w:color w:val="auto"/>
          <w:sz w:val="28"/>
          <w:szCs w:val="28"/>
        </w:rPr>
      </w:pPr>
    </w:p>
    <w:p w14:paraId="292767AD"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27544B" w:rsidRDefault="00D937A7" w:rsidP="00D937A7">
      <w:pPr>
        <w:pStyle w:val="Nivel3"/>
        <w:numPr>
          <w:ilvl w:val="0"/>
          <w:numId w:val="0"/>
        </w:numPr>
        <w:spacing w:before="0" w:after="0" w:line="240" w:lineRule="auto"/>
        <w:rPr>
          <w:color w:val="auto"/>
          <w:sz w:val="28"/>
          <w:szCs w:val="28"/>
        </w:rPr>
      </w:pPr>
    </w:p>
    <w:p w14:paraId="7651C480" w14:textId="53F137F4"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 xml:space="preserve">5.11.4. Definida a melhor proposta, se a diferença em relação à proposta classificada em segundo lugar for de pelo menos 5% (cinco por cento),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auxiliado pela equipe de apoio, poderá admitir o reinício da disputa aberta, para a definição das demais colocações.</w:t>
      </w:r>
    </w:p>
    <w:p w14:paraId="39EC4E19" w14:textId="77777777" w:rsidR="00D937A7" w:rsidRPr="0027544B" w:rsidRDefault="00D937A7" w:rsidP="00D937A7">
      <w:pPr>
        <w:pStyle w:val="Nivel3"/>
        <w:numPr>
          <w:ilvl w:val="0"/>
          <w:numId w:val="0"/>
        </w:numPr>
        <w:spacing w:before="0" w:after="0" w:line="240" w:lineRule="auto"/>
        <w:rPr>
          <w:color w:val="auto"/>
          <w:sz w:val="28"/>
          <w:szCs w:val="28"/>
        </w:rPr>
      </w:pPr>
    </w:p>
    <w:p w14:paraId="397CE8A1"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27544B" w:rsidRDefault="00D937A7" w:rsidP="00D937A7">
      <w:pPr>
        <w:pStyle w:val="Nivel3"/>
        <w:numPr>
          <w:ilvl w:val="0"/>
          <w:numId w:val="0"/>
        </w:numPr>
        <w:spacing w:before="0" w:after="0" w:line="240" w:lineRule="auto"/>
        <w:rPr>
          <w:color w:val="auto"/>
          <w:sz w:val="28"/>
          <w:szCs w:val="28"/>
        </w:rPr>
      </w:pPr>
    </w:p>
    <w:bookmarkEnd w:id="10"/>
    <w:p w14:paraId="6449A15A"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5.12. Após o término dos prazos estabelecidos nos subitens anteriores, o sistema ordenará e divulgará os lances segundo a ordem crescente de valores.</w:t>
      </w:r>
    </w:p>
    <w:p w14:paraId="77BFF52D" w14:textId="77777777" w:rsidR="00D937A7" w:rsidRPr="0027544B" w:rsidRDefault="00D937A7" w:rsidP="00D937A7">
      <w:pPr>
        <w:pStyle w:val="Nivel2"/>
        <w:numPr>
          <w:ilvl w:val="0"/>
          <w:numId w:val="0"/>
        </w:numPr>
        <w:spacing w:before="0" w:after="0" w:line="240" w:lineRule="auto"/>
        <w:rPr>
          <w:color w:val="auto"/>
          <w:sz w:val="28"/>
          <w:szCs w:val="28"/>
        </w:rPr>
      </w:pPr>
    </w:p>
    <w:p w14:paraId="1A2DA660"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5.13. Não serão aceitos dois ou mais lances de mesmo valor, prevalecendo aquele que for recebido e registrado em primeiro lugar. </w:t>
      </w:r>
    </w:p>
    <w:p w14:paraId="6454816C" w14:textId="77777777" w:rsidR="00D937A7" w:rsidRPr="0027544B" w:rsidRDefault="00D937A7" w:rsidP="00D937A7">
      <w:pPr>
        <w:pStyle w:val="Nivel2"/>
        <w:numPr>
          <w:ilvl w:val="0"/>
          <w:numId w:val="0"/>
        </w:numPr>
        <w:spacing w:before="0" w:after="0" w:line="240" w:lineRule="auto"/>
        <w:rPr>
          <w:color w:val="auto"/>
          <w:sz w:val="28"/>
          <w:szCs w:val="28"/>
        </w:rPr>
      </w:pPr>
    </w:p>
    <w:p w14:paraId="18F5F031"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27544B" w:rsidRDefault="00D7773F" w:rsidP="00D937A7">
      <w:pPr>
        <w:pStyle w:val="Nivel2"/>
        <w:numPr>
          <w:ilvl w:val="0"/>
          <w:numId w:val="0"/>
        </w:numPr>
        <w:spacing w:before="0" w:after="0" w:line="240" w:lineRule="auto"/>
        <w:rPr>
          <w:color w:val="auto"/>
          <w:sz w:val="28"/>
          <w:szCs w:val="28"/>
        </w:rPr>
      </w:pPr>
    </w:p>
    <w:p w14:paraId="28111008" w14:textId="69FEB6AB"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5.15. No caso de desconexão com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no decorrer da etapa competitiva do Pregão, o sistema eletrônico poderá permanecer acessível aos licitantes para a recepção dos lances. </w:t>
      </w:r>
    </w:p>
    <w:p w14:paraId="31A0DD59" w14:textId="77777777" w:rsidR="00D937A7" w:rsidRPr="0027544B" w:rsidRDefault="00D937A7" w:rsidP="00D937A7">
      <w:pPr>
        <w:pStyle w:val="Nivel2"/>
        <w:numPr>
          <w:ilvl w:val="0"/>
          <w:numId w:val="0"/>
        </w:numPr>
        <w:spacing w:before="0" w:after="0" w:line="240" w:lineRule="auto"/>
        <w:rPr>
          <w:color w:val="auto"/>
          <w:sz w:val="28"/>
          <w:szCs w:val="28"/>
        </w:rPr>
      </w:pPr>
    </w:p>
    <w:p w14:paraId="03585C07" w14:textId="1D34F74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5.16. Quando a desconexão do sistema eletrônico para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persistir por tempo superior a dez minutos, a sessão pública será suspensa e reiniciada somente após decorridas vinte e quatro horas da comunicação do fato pel</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aos participantes, no sítio eletrônico utilizado para divulgação.</w:t>
      </w:r>
    </w:p>
    <w:p w14:paraId="6FCF30F6" w14:textId="77777777" w:rsidR="00D937A7" w:rsidRPr="0027544B" w:rsidRDefault="00D937A7" w:rsidP="00D937A7">
      <w:pPr>
        <w:pStyle w:val="Nivel2"/>
        <w:numPr>
          <w:ilvl w:val="0"/>
          <w:numId w:val="0"/>
        </w:numPr>
        <w:spacing w:before="0" w:after="0" w:line="240" w:lineRule="auto"/>
        <w:rPr>
          <w:color w:val="auto"/>
          <w:sz w:val="28"/>
          <w:szCs w:val="28"/>
        </w:rPr>
      </w:pPr>
    </w:p>
    <w:p w14:paraId="7A9644F3"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5.17. Caso o licitante não apresente lances, concorrerá com o valor de sua proposta.</w:t>
      </w:r>
    </w:p>
    <w:p w14:paraId="71E01A95" w14:textId="77777777" w:rsidR="00D937A7" w:rsidRPr="0027544B" w:rsidRDefault="00D937A7" w:rsidP="00D937A7">
      <w:pPr>
        <w:pStyle w:val="Nivel2"/>
        <w:numPr>
          <w:ilvl w:val="0"/>
          <w:numId w:val="0"/>
        </w:numPr>
        <w:spacing w:before="0" w:after="0" w:line="240" w:lineRule="auto"/>
        <w:rPr>
          <w:color w:val="auto"/>
          <w:sz w:val="28"/>
          <w:szCs w:val="28"/>
        </w:rPr>
      </w:pPr>
    </w:p>
    <w:p w14:paraId="3D68AD28" w14:textId="77777777" w:rsidR="00D937A7" w:rsidRPr="0027544B" w:rsidRDefault="00D937A7" w:rsidP="00D937A7">
      <w:pPr>
        <w:pStyle w:val="Nivel2"/>
        <w:numPr>
          <w:ilvl w:val="0"/>
          <w:numId w:val="0"/>
        </w:numPr>
        <w:spacing w:before="0" w:after="0" w:line="240" w:lineRule="auto"/>
        <w:rPr>
          <w:rFonts w:eastAsia="Zurich BT"/>
          <w:color w:val="auto"/>
          <w:sz w:val="28"/>
          <w:szCs w:val="28"/>
        </w:rPr>
      </w:pPr>
      <w:r w:rsidRPr="0027544B">
        <w:rPr>
          <w:color w:val="auto"/>
          <w:sz w:val="28"/>
          <w:szCs w:val="28"/>
        </w:rPr>
        <w:t>5.18. Em relação a itens não exclusivos para participação de microempresas e empresas de pequeno porte, uma vez encerrada a etapa de lances</w:t>
      </w:r>
      <w:r w:rsidRPr="0027544B">
        <w:rPr>
          <w:rFonts w:eastAsia="Zurich BT"/>
          <w:color w:val="auto"/>
          <w:sz w:val="28"/>
          <w:szCs w:val="28"/>
        </w:rPr>
        <w:t xml:space="preserve">, será efetivada a verificação automática, junto à Receita Federal, do porte da entidade empresarial. O sistema identificará em coluna própria as microempresas e empresas de pequeno porte </w:t>
      </w:r>
      <w:r w:rsidRPr="0027544B">
        <w:rPr>
          <w:color w:val="auto"/>
          <w:sz w:val="28"/>
          <w:szCs w:val="28"/>
        </w:rPr>
        <w:t>participantes</w:t>
      </w:r>
      <w:r w:rsidRPr="0027544B">
        <w:rPr>
          <w:rFonts w:eastAsia="Zurich BT"/>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27544B">
          <w:rPr>
            <w:rStyle w:val="Hyperlink"/>
            <w:rFonts w:eastAsia="Zurich BT"/>
            <w:color w:val="auto"/>
            <w:sz w:val="28"/>
            <w:szCs w:val="28"/>
            <w:u w:val="none"/>
          </w:rPr>
          <w:t>arts</w:t>
        </w:r>
        <w:proofErr w:type="spellEnd"/>
        <w:r w:rsidRPr="0027544B">
          <w:rPr>
            <w:rStyle w:val="Hyperlink"/>
            <w:rFonts w:eastAsia="Zurich BT"/>
            <w:color w:val="auto"/>
            <w:sz w:val="28"/>
            <w:szCs w:val="28"/>
            <w:u w:val="none"/>
          </w:rPr>
          <w:t>. 44 e 45 da Lei Complementar nº 123, de 2006</w:t>
        </w:r>
      </w:hyperlink>
      <w:r w:rsidRPr="0027544B">
        <w:rPr>
          <w:rFonts w:eastAsia="Zurich BT"/>
          <w:color w:val="auto"/>
          <w:sz w:val="28"/>
          <w:szCs w:val="28"/>
        </w:rPr>
        <w:t>.</w:t>
      </w:r>
    </w:p>
    <w:p w14:paraId="73C7A814" w14:textId="77777777" w:rsidR="00D937A7" w:rsidRPr="0027544B" w:rsidRDefault="00D937A7" w:rsidP="00D937A7">
      <w:pPr>
        <w:pStyle w:val="Nivel2"/>
        <w:numPr>
          <w:ilvl w:val="0"/>
          <w:numId w:val="0"/>
        </w:numPr>
        <w:spacing w:before="0" w:after="0" w:line="240" w:lineRule="auto"/>
        <w:rPr>
          <w:rFonts w:eastAsia="Times New Roman"/>
          <w:color w:val="auto"/>
          <w:sz w:val="28"/>
          <w:szCs w:val="28"/>
        </w:rPr>
      </w:pPr>
    </w:p>
    <w:p w14:paraId="4D87EB38"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 xml:space="preserve">5.18.1. Nessas condições, as propostas de </w:t>
      </w:r>
      <w:r w:rsidRPr="0027544B">
        <w:rPr>
          <w:rFonts w:eastAsia="Zurich BT"/>
          <w:color w:val="auto"/>
          <w:sz w:val="28"/>
          <w:szCs w:val="28"/>
        </w:rPr>
        <w:t xml:space="preserve">microempresas e empresas de pequeno porte </w:t>
      </w:r>
      <w:r w:rsidRPr="0027544B">
        <w:rPr>
          <w:color w:val="auto"/>
          <w:sz w:val="28"/>
          <w:szCs w:val="28"/>
        </w:rPr>
        <w:t>que se encontrarem na faixa de até 5% (cinco por cento) acima da melhor proposta ou melhor lance serão consideradas empatadas com a primeira colocada.</w:t>
      </w:r>
    </w:p>
    <w:p w14:paraId="6FF2CB15" w14:textId="77777777" w:rsidR="00795944" w:rsidRPr="0027544B" w:rsidRDefault="00795944" w:rsidP="00D937A7">
      <w:pPr>
        <w:pStyle w:val="Nivel3"/>
        <w:numPr>
          <w:ilvl w:val="0"/>
          <w:numId w:val="0"/>
        </w:numPr>
        <w:spacing w:before="0" w:after="0" w:line="240" w:lineRule="auto"/>
        <w:rPr>
          <w:color w:val="auto"/>
          <w:sz w:val="28"/>
          <w:szCs w:val="28"/>
        </w:rPr>
      </w:pPr>
    </w:p>
    <w:p w14:paraId="2801D10E" w14:textId="6AF263FD"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27544B" w:rsidRDefault="00D937A7" w:rsidP="00D937A7">
      <w:pPr>
        <w:pStyle w:val="Nivel3"/>
        <w:numPr>
          <w:ilvl w:val="0"/>
          <w:numId w:val="0"/>
        </w:numPr>
        <w:spacing w:before="0" w:after="0" w:line="240" w:lineRule="auto"/>
        <w:rPr>
          <w:color w:val="auto"/>
          <w:sz w:val="28"/>
          <w:szCs w:val="28"/>
        </w:rPr>
      </w:pPr>
    </w:p>
    <w:p w14:paraId="5624E5B3"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 xml:space="preserve">5.18.3. Caso a </w:t>
      </w:r>
      <w:r w:rsidRPr="0027544B">
        <w:rPr>
          <w:rFonts w:eastAsia="Zurich BT"/>
          <w:color w:val="auto"/>
          <w:sz w:val="28"/>
          <w:szCs w:val="28"/>
        </w:rPr>
        <w:t>microempresa ou a empresa de pequeno porte</w:t>
      </w:r>
      <w:r w:rsidRPr="0027544B">
        <w:rPr>
          <w:color w:val="auto"/>
          <w:sz w:val="28"/>
          <w:szCs w:val="28"/>
        </w:rPr>
        <w:t xml:space="preserve"> melhor classificada desista ou não se manifeste no prazo estabelecido, serão convocadas as demais licitantes </w:t>
      </w:r>
      <w:r w:rsidRPr="0027544B">
        <w:rPr>
          <w:rFonts w:eastAsia="Zurich BT"/>
          <w:color w:val="auto"/>
          <w:sz w:val="28"/>
          <w:szCs w:val="28"/>
        </w:rPr>
        <w:t>microempresa e empresa de pequeno porte</w:t>
      </w:r>
      <w:r w:rsidRPr="0027544B">
        <w:rPr>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27544B" w:rsidRDefault="00D7773F" w:rsidP="00D937A7">
      <w:pPr>
        <w:pStyle w:val="Nivel3"/>
        <w:numPr>
          <w:ilvl w:val="0"/>
          <w:numId w:val="0"/>
        </w:numPr>
        <w:spacing w:before="0" w:after="0" w:line="240" w:lineRule="auto"/>
        <w:rPr>
          <w:color w:val="auto"/>
          <w:sz w:val="28"/>
          <w:szCs w:val="28"/>
        </w:rPr>
      </w:pPr>
    </w:p>
    <w:p w14:paraId="1B5B6EF4"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27544B" w:rsidRDefault="00D937A7" w:rsidP="00D937A7">
      <w:pPr>
        <w:pStyle w:val="Nivel3"/>
        <w:numPr>
          <w:ilvl w:val="0"/>
          <w:numId w:val="0"/>
        </w:numPr>
        <w:spacing w:before="0" w:after="0" w:line="240" w:lineRule="auto"/>
        <w:rPr>
          <w:color w:val="auto"/>
          <w:sz w:val="28"/>
          <w:szCs w:val="28"/>
        </w:rPr>
      </w:pPr>
    </w:p>
    <w:p w14:paraId="5DBA2CC5"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5.18.5. Persistindo o empate, será assegurada preferência, sucessivamente, aos bens produzidos ou prestados por:</w:t>
      </w:r>
    </w:p>
    <w:p w14:paraId="0074E4C3" w14:textId="77777777" w:rsidR="00AB0087" w:rsidRPr="0027544B" w:rsidRDefault="00AB0087" w:rsidP="00D937A7">
      <w:pPr>
        <w:pStyle w:val="Nivel4"/>
        <w:numPr>
          <w:ilvl w:val="0"/>
          <w:numId w:val="0"/>
        </w:numPr>
        <w:spacing w:before="0" w:after="0" w:line="240" w:lineRule="auto"/>
        <w:rPr>
          <w:sz w:val="28"/>
          <w:szCs w:val="28"/>
        </w:rPr>
      </w:pPr>
      <w:bookmarkStart w:id="11" w:name="art60§1i"/>
      <w:bookmarkEnd w:id="11"/>
    </w:p>
    <w:p w14:paraId="22FE228A" w14:textId="5B6606AD" w:rsidR="00D937A7" w:rsidRPr="0027544B" w:rsidRDefault="00D937A7" w:rsidP="00D937A7">
      <w:pPr>
        <w:pStyle w:val="Nivel4"/>
        <w:numPr>
          <w:ilvl w:val="0"/>
          <w:numId w:val="0"/>
        </w:numPr>
        <w:spacing w:before="0" w:after="0" w:line="240" w:lineRule="auto"/>
        <w:rPr>
          <w:sz w:val="28"/>
          <w:szCs w:val="28"/>
        </w:rPr>
      </w:pPr>
      <w:r w:rsidRPr="0027544B">
        <w:rPr>
          <w:sz w:val="28"/>
          <w:szCs w:val="28"/>
        </w:rPr>
        <w:t>5.18.5.1. Empresas estabelecidas no território do Estado em que este se localize;</w:t>
      </w:r>
    </w:p>
    <w:p w14:paraId="741B00E6" w14:textId="77777777" w:rsidR="009C4E3D" w:rsidRPr="0027544B" w:rsidRDefault="009C4E3D" w:rsidP="00D937A7">
      <w:pPr>
        <w:pStyle w:val="Nivel4"/>
        <w:numPr>
          <w:ilvl w:val="0"/>
          <w:numId w:val="0"/>
        </w:numPr>
        <w:spacing w:before="0" w:after="0" w:line="240" w:lineRule="auto"/>
        <w:rPr>
          <w:sz w:val="28"/>
          <w:szCs w:val="28"/>
        </w:rPr>
      </w:pPr>
    </w:p>
    <w:p w14:paraId="63DC83DB" w14:textId="68CE9CE6" w:rsidR="00D937A7" w:rsidRPr="0027544B" w:rsidRDefault="00D937A7" w:rsidP="00D937A7">
      <w:pPr>
        <w:pStyle w:val="Nivel4"/>
        <w:numPr>
          <w:ilvl w:val="0"/>
          <w:numId w:val="0"/>
        </w:numPr>
        <w:spacing w:before="0" w:after="0" w:line="240" w:lineRule="auto"/>
        <w:rPr>
          <w:sz w:val="28"/>
          <w:szCs w:val="28"/>
        </w:rPr>
      </w:pPr>
      <w:bookmarkStart w:id="12" w:name="art60§1ii"/>
      <w:bookmarkEnd w:id="12"/>
      <w:r w:rsidRPr="0027544B">
        <w:rPr>
          <w:sz w:val="28"/>
          <w:szCs w:val="28"/>
        </w:rPr>
        <w:t>5.18.5.2. Empresas brasileiras;</w:t>
      </w:r>
    </w:p>
    <w:p w14:paraId="1DBB556F" w14:textId="77777777" w:rsidR="00D937A7" w:rsidRPr="0027544B" w:rsidRDefault="00D937A7" w:rsidP="00D937A7">
      <w:pPr>
        <w:pStyle w:val="Nivel4"/>
        <w:numPr>
          <w:ilvl w:val="0"/>
          <w:numId w:val="0"/>
        </w:numPr>
        <w:spacing w:before="0" w:after="0" w:line="240" w:lineRule="auto"/>
        <w:rPr>
          <w:sz w:val="28"/>
          <w:szCs w:val="28"/>
        </w:rPr>
      </w:pPr>
    </w:p>
    <w:p w14:paraId="36C933E1" w14:textId="77777777" w:rsidR="00D937A7" w:rsidRPr="0027544B" w:rsidRDefault="00D937A7" w:rsidP="00D937A7">
      <w:pPr>
        <w:pStyle w:val="Nivel4"/>
        <w:numPr>
          <w:ilvl w:val="0"/>
          <w:numId w:val="0"/>
        </w:numPr>
        <w:spacing w:before="0" w:after="0" w:line="240" w:lineRule="auto"/>
        <w:rPr>
          <w:sz w:val="28"/>
          <w:szCs w:val="28"/>
        </w:rPr>
      </w:pPr>
      <w:bookmarkStart w:id="13" w:name="art60§1iii"/>
      <w:bookmarkEnd w:id="13"/>
      <w:r w:rsidRPr="0027544B">
        <w:rPr>
          <w:sz w:val="28"/>
          <w:szCs w:val="28"/>
        </w:rPr>
        <w:t>5.18.5.3. Empresas que invistam em pesquisa e no desenvolvimento de tecnologia no País;</w:t>
      </w:r>
    </w:p>
    <w:p w14:paraId="5FD80D30" w14:textId="77777777" w:rsidR="00D937A7" w:rsidRPr="0027544B" w:rsidRDefault="00D937A7" w:rsidP="00D937A7">
      <w:pPr>
        <w:pStyle w:val="Nivel4"/>
        <w:numPr>
          <w:ilvl w:val="0"/>
          <w:numId w:val="0"/>
        </w:numPr>
        <w:spacing w:before="0" w:after="0" w:line="240" w:lineRule="auto"/>
        <w:rPr>
          <w:sz w:val="28"/>
          <w:szCs w:val="28"/>
        </w:rPr>
      </w:pPr>
    </w:p>
    <w:p w14:paraId="7E7ECB17" w14:textId="77777777" w:rsidR="00D937A7" w:rsidRPr="0027544B" w:rsidRDefault="00D937A7" w:rsidP="00D937A7">
      <w:pPr>
        <w:pStyle w:val="Nivel4"/>
        <w:numPr>
          <w:ilvl w:val="0"/>
          <w:numId w:val="0"/>
        </w:numPr>
        <w:spacing w:before="0" w:after="0" w:line="240" w:lineRule="auto"/>
        <w:rPr>
          <w:sz w:val="28"/>
          <w:szCs w:val="28"/>
        </w:rPr>
      </w:pPr>
      <w:bookmarkStart w:id="14" w:name="art60§1iv"/>
      <w:bookmarkEnd w:id="14"/>
      <w:r w:rsidRPr="0027544B">
        <w:rPr>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27544B">
          <w:rPr>
            <w:rStyle w:val="Hyperlink"/>
            <w:color w:val="auto"/>
            <w:sz w:val="28"/>
            <w:szCs w:val="28"/>
            <w:u w:val="none"/>
          </w:rPr>
          <w:t>Lei nº 12.187, de 29 de dezembro de 2009</w:t>
        </w:r>
      </w:hyperlink>
      <w:r w:rsidRPr="0027544B">
        <w:rPr>
          <w:sz w:val="28"/>
          <w:szCs w:val="28"/>
        </w:rPr>
        <w:t>.</w:t>
      </w:r>
    </w:p>
    <w:p w14:paraId="61423DB2" w14:textId="77777777" w:rsidR="00D937A7" w:rsidRPr="0027544B" w:rsidRDefault="00D937A7" w:rsidP="00D937A7">
      <w:pPr>
        <w:pStyle w:val="Nivel4"/>
        <w:numPr>
          <w:ilvl w:val="0"/>
          <w:numId w:val="0"/>
        </w:numPr>
        <w:spacing w:before="0" w:after="0" w:line="240" w:lineRule="auto"/>
        <w:rPr>
          <w:sz w:val="28"/>
          <w:szCs w:val="28"/>
        </w:rPr>
      </w:pPr>
    </w:p>
    <w:p w14:paraId="4545B7BF" w14:textId="224E140A"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5.19. Encerrada a etapa de envio de lances da sessão pública, na hipótese da proposta do primeiro colocado permanecer acima do preço máximo definido para a contratação,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poderá negociar condições mais vantajosas, após definido o resultado do julgamento.</w:t>
      </w:r>
    </w:p>
    <w:p w14:paraId="1EA6EB50" w14:textId="77777777" w:rsidR="00D937A7" w:rsidRPr="0027544B" w:rsidRDefault="00D937A7" w:rsidP="00D937A7">
      <w:pPr>
        <w:pStyle w:val="Nivel2"/>
        <w:numPr>
          <w:ilvl w:val="0"/>
          <w:numId w:val="0"/>
        </w:numPr>
        <w:spacing w:before="0" w:after="0" w:line="240" w:lineRule="auto"/>
        <w:rPr>
          <w:color w:val="auto"/>
          <w:sz w:val="28"/>
          <w:szCs w:val="28"/>
        </w:rPr>
      </w:pPr>
    </w:p>
    <w:p w14:paraId="049E1623"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27544B" w:rsidRDefault="00D937A7" w:rsidP="00D937A7">
      <w:pPr>
        <w:pStyle w:val="Nivel3"/>
        <w:numPr>
          <w:ilvl w:val="0"/>
          <w:numId w:val="0"/>
        </w:numPr>
        <w:spacing w:before="0" w:after="0" w:line="240" w:lineRule="auto"/>
        <w:rPr>
          <w:color w:val="auto"/>
          <w:sz w:val="28"/>
          <w:szCs w:val="28"/>
        </w:rPr>
      </w:pPr>
    </w:p>
    <w:p w14:paraId="5992089A"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5.19.2. A negociação será realizada por meio do sistema, podendo ser acompanhada pelos demais licitantes.</w:t>
      </w:r>
    </w:p>
    <w:p w14:paraId="683CAD25" w14:textId="77777777" w:rsidR="00FB0BAC" w:rsidRPr="0027544B" w:rsidRDefault="00FB0BAC" w:rsidP="00D937A7">
      <w:pPr>
        <w:pStyle w:val="Nivel3"/>
        <w:numPr>
          <w:ilvl w:val="0"/>
          <w:numId w:val="0"/>
        </w:numPr>
        <w:spacing w:before="0" w:after="0" w:line="240" w:lineRule="auto"/>
        <w:rPr>
          <w:color w:val="auto"/>
          <w:sz w:val="28"/>
          <w:szCs w:val="28"/>
        </w:rPr>
      </w:pPr>
    </w:p>
    <w:p w14:paraId="6B298CD5"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5.19.3. O resultado da negociação será divulgado a todos os licitantes e anexado aos autos do processo licitatório.</w:t>
      </w:r>
    </w:p>
    <w:p w14:paraId="340CAF88" w14:textId="77777777" w:rsidR="00D937A7" w:rsidRPr="0027544B" w:rsidRDefault="00D937A7" w:rsidP="00D937A7">
      <w:pPr>
        <w:pStyle w:val="Nivel3"/>
        <w:numPr>
          <w:ilvl w:val="0"/>
          <w:numId w:val="0"/>
        </w:numPr>
        <w:spacing w:before="0" w:after="0" w:line="240" w:lineRule="auto"/>
        <w:rPr>
          <w:color w:val="auto"/>
          <w:sz w:val="28"/>
          <w:szCs w:val="28"/>
        </w:rPr>
      </w:pPr>
    </w:p>
    <w:p w14:paraId="65B6BA76" w14:textId="625E3811"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 xml:space="preserve">5.19.4.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2E1C3AB4" w14:textId="77777777" w:rsidR="00D937A7" w:rsidRPr="0027544B" w:rsidRDefault="00D937A7" w:rsidP="00D937A7">
      <w:pPr>
        <w:pStyle w:val="Nivel3"/>
        <w:numPr>
          <w:ilvl w:val="0"/>
          <w:numId w:val="0"/>
        </w:numPr>
        <w:spacing w:before="0" w:after="0" w:line="240" w:lineRule="auto"/>
        <w:rPr>
          <w:color w:val="auto"/>
          <w:sz w:val="28"/>
          <w:szCs w:val="28"/>
        </w:rPr>
      </w:pPr>
    </w:p>
    <w:bookmarkEnd w:id="15"/>
    <w:p w14:paraId="0C04CC35" w14:textId="476D70C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5.19.5. É facultado a pregoeir</w:t>
      </w:r>
      <w:r w:rsidR="002430D2" w:rsidRPr="0027544B">
        <w:rPr>
          <w:color w:val="auto"/>
          <w:sz w:val="28"/>
          <w:szCs w:val="28"/>
        </w:rPr>
        <w:t>a</w:t>
      </w:r>
      <w:r w:rsidRPr="0027544B">
        <w:rPr>
          <w:color w:val="auto"/>
          <w:sz w:val="28"/>
          <w:szCs w:val="28"/>
        </w:rPr>
        <w:t xml:space="preserve"> prorrogar o prazo estabelecido, a partir de solicitação fundamentada feita no chat pelo licitante, antes de findo o prazo.</w:t>
      </w:r>
    </w:p>
    <w:p w14:paraId="77682A3B" w14:textId="77777777" w:rsidR="00AB0087" w:rsidRPr="0027544B" w:rsidRDefault="00AB0087" w:rsidP="00D937A7">
      <w:pPr>
        <w:pStyle w:val="Nivel2"/>
        <w:numPr>
          <w:ilvl w:val="0"/>
          <w:numId w:val="0"/>
        </w:numPr>
        <w:spacing w:before="0" w:after="0" w:line="240" w:lineRule="auto"/>
        <w:rPr>
          <w:color w:val="auto"/>
          <w:sz w:val="28"/>
          <w:szCs w:val="28"/>
        </w:rPr>
      </w:pPr>
    </w:p>
    <w:p w14:paraId="0F9533A0" w14:textId="4AFE608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5.2</w:t>
      </w:r>
      <w:r w:rsidR="00DA3196" w:rsidRPr="0027544B">
        <w:rPr>
          <w:color w:val="auto"/>
          <w:sz w:val="28"/>
          <w:szCs w:val="28"/>
        </w:rPr>
        <w:t>0</w:t>
      </w:r>
      <w:r w:rsidRPr="0027544B">
        <w:rPr>
          <w:color w:val="auto"/>
          <w:sz w:val="28"/>
          <w:szCs w:val="28"/>
        </w:rPr>
        <w:t xml:space="preserve">. Após a negociação do preço,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iniciará a fase de aceitação e julgamento da proposta.</w:t>
      </w:r>
      <w:bookmarkEnd w:id="7"/>
    </w:p>
    <w:p w14:paraId="1BCA0751" w14:textId="77777777" w:rsidR="009C4E3D" w:rsidRPr="0027544B" w:rsidRDefault="009C4E3D" w:rsidP="00D937A7">
      <w:pPr>
        <w:pStyle w:val="Nivel2"/>
        <w:numPr>
          <w:ilvl w:val="0"/>
          <w:numId w:val="0"/>
        </w:numPr>
        <w:spacing w:before="0" w:after="0" w:line="240" w:lineRule="auto"/>
        <w:rPr>
          <w:color w:val="auto"/>
          <w:sz w:val="28"/>
          <w:szCs w:val="28"/>
        </w:rPr>
      </w:pPr>
    </w:p>
    <w:p w14:paraId="5921A76B" w14:textId="77777777" w:rsidR="00D937A7" w:rsidRPr="0027544B" w:rsidRDefault="00D937A7" w:rsidP="00D937A7">
      <w:pPr>
        <w:pStyle w:val="Nivel01"/>
        <w:rPr>
          <w:sz w:val="28"/>
          <w:szCs w:val="28"/>
        </w:rPr>
      </w:pPr>
      <w:bookmarkStart w:id="16" w:name="_Toc135469229"/>
      <w:r w:rsidRPr="0027544B">
        <w:rPr>
          <w:sz w:val="28"/>
          <w:szCs w:val="28"/>
        </w:rPr>
        <w:t>6. DA FASE DE JULGAMENTO</w:t>
      </w:r>
      <w:bookmarkEnd w:id="16"/>
      <w:r w:rsidRPr="0027544B">
        <w:rPr>
          <w:sz w:val="28"/>
          <w:szCs w:val="28"/>
        </w:rPr>
        <w:t>:</w:t>
      </w:r>
    </w:p>
    <w:p w14:paraId="7B2093ED" w14:textId="77777777" w:rsidR="00D937A7" w:rsidRPr="0027544B" w:rsidRDefault="00D937A7" w:rsidP="00D937A7">
      <w:pPr>
        <w:rPr>
          <w:rFonts w:ascii="Arial" w:hAnsi="Arial" w:cs="Arial"/>
          <w:sz w:val="28"/>
          <w:szCs w:val="28"/>
        </w:rPr>
      </w:pPr>
    </w:p>
    <w:p w14:paraId="2BD7E60E" w14:textId="177B5C54" w:rsidR="00D937A7" w:rsidRPr="0027544B" w:rsidRDefault="00D937A7" w:rsidP="00D937A7">
      <w:pPr>
        <w:pStyle w:val="Nivel2"/>
        <w:numPr>
          <w:ilvl w:val="0"/>
          <w:numId w:val="0"/>
        </w:numPr>
        <w:spacing w:before="0" w:after="0" w:line="240" w:lineRule="auto"/>
        <w:rPr>
          <w:color w:val="auto"/>
          <w:sz w:val="28"/>
          <w:szCs w:val="28"/>
          <w:lang w:eastAsia="ar-SA"/>
        </w:rPr>
      </w:pPr>
      <w:bookmarkStart w:id="17" w:name="_Ref117019424"/>
      <w:r w:rsidRPr="0027544B">
        <w:rPr>
          <w:color w:val="auto"/>
          <w:sz w:val="28"/>
          <w:szCs w:val="28"/>
        </w:rPr>
        <w:t xml:space="preserve">6.1. Encerrada a etapa de negociação,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verificará se o licitante provisoriamente classificado em primeiro lugar atende às condições de participação no certame, conforme previsto no </w:t>
      </w:r>
      <w:hyperlink r:id="rId22" w:anchor="art14" w:history="1">
        <w:r w:rsidRPr="0027544B">
          <w:rPr>
            <w:rStyle w:val="Hyperlink"/>
            <w:color w:val="auto"/>
            <w:sz w:val="28"/>
            <w:szCs w:val="28"/>
            <w:u w:val="none"/>
          </w:rPr>
          <w:t>art. 14 da Lei nº 14.133/2021</w:t>
        </w:r>
      </w:hyperlink>
      <w:r w:rsidRPr="0027544B">
        <w:rPr>
          <w:color w:val="auto"/>
          <w:sz w:val="28"/>
          <w:szCs w:val="28"/>
        </w:rPr>
        <w:t xml:space="preserve">, legislação correlata e no item 2.6 do edital, </w:t>
      </w:r>
      <w:bookmarkEnd w:id="17"/>
      <w:r w:rsidRPr="0027544B">
        <w:rPr>
          <w:color w:val="auto"/>
          <w:sz w:val="28"/>
          <w:szCs w:val="28"/>
          <w:lang w:eastAsia="ar-SA"/>
        </w:rPr>
        <w:t>especialmente quanto à existência de sanção que impeça a participação no certame ou a futura contratação, mediante a consulta aos seguintes cadastros:</w:t>
      </w:r>
    </w:p>
    <w:p w14:paraId="1A6CE1D0" w14:textId="77777777" w:rsidR="00940AE1" w:rsidRDefault="00940AE1" w:rsidP="00D937A7">
      <w:pPr>
        <w:pStyle w:val="Nivel2"/>
        <w:numPr>
          <w:ilvl w:val="0"/>
          <w:numId w:val="0"/>
        </w:numPr>
        <w:spacing w:before="0" w:after="0" w:line="240" w:lineRule="auto"/>
        <w:rPr>
          <w:color w:val="auto"/>
          <w:sz w:val="28"/>
          <w:szCs w:val="28"/>
          <w:lang w:eastAsia="ar-SA"/>
        </w:rPr>
      </w:pPr>
    </w:p>
    <w:p w14:paraId="4B3D4264" w14:textId="094796B2" w:rsidR="00E57970" w:rsidRPr="0027544B" w:rsidRDefault="00E57970" w:rsidP="00D937A7">
      <w:pPr>
        <w:pStyle w:val="Nivel2"/>
        <w:numPr>
          <w:ilvl w:val="0"/>
          <w:numId w:val="0"/>
        </w:numPr>
        <w:spacing w:before="0" w:after="0" w:line="240" w:lineRule="auto"/>
        <w:rPr>
          <w:color w:val="auto"/>
          <w:sz w:val="28"/>
          <w:szCs w:val="28"/>
          <w:lang w:eastAsia="ar-SA"/>
        </w:rPr>
      </w:pPr>
      <w:r w:rsidRPr="0027544B">
        <w:rPr>
          <w:color w:val="auto"/>
          <w:sz w:val="28"/>
          <w:szCs w:val="28"/>
          <w:lang w:eastAsia="ar-SA"/>
        </w:rPr>
        <w:t xml:space="preserve">6.1.1. </w:t>
      </w:r>
      <w:r w:rsidRPr="0027544B">
        <w:rPr>
          <w:bCs/>
          <w:color w:val="auto"/>
          <w:sz w:val="28"/>
          <w:szCs w:val="28"/>
        </w:rPr>
        <w:t>Sistema de Cadastramento Unificado de Fornecedores (</w:t>
      </w:r>
      <w:proofErr w:type="spellStart"/>
      <w:r w:rsidRPr="0027544B">
        <w:rPr>
          <w:bCs/>
          <w:color w:val="auto"/>
          <w:sz w:val="28"/>
          <w:szCs w:val="28"/>
        </w:rPr>
        <w:t>Sicaf</w:t>
      </w:r>
      <w:proofErr w:type="spellEnd"/>
      <w:r w:rsidRPr="0027544B">
        <w:rPr>
          <w:bCs/>
          <w:color w:val="auto"/>
          <w:sz w:val="28"/>
          <w:szCs w:val="28"/>
        </w:rPr>
        <w:t>);</w:t>
      </w:r>
    </w:p>
    <w:p w14:paraId="356A1B91" w14:textId="77777777" w:rsidR="00DA3196" w:rsidRPr="0027544B" w:rsidRDefault="00DA3196" w:rsidP="00D937A7">
      <w:pPr>
        <w:pStyle w:val="Nivel3"/>
        <w:numPr>
          <w:ilvl w:val="0"/>
          <w:numId w:val="0"/>
        </w:numPr>
        <w:spacing w:before="0" w:after="0" w:line="240" w:lineRule="auto"/>
        <w:rPr>
          <w:color w:val="auto"/>
          <w:sz w:val="28"/>
          <w:szCs w:val="28"/>
          <w:lang w:eastAsia="ar-SA"/>
        </w:rPr>
      </w:pPr>
    </w:p>
    <w:p w14:paraId="134910DC" w14:textId="37A7A358" w:rsidR="00D937A7" w:rsidRPr="0027544B" w:rsidRDefault="00D937A7" w:rsidP="00D937A7">
      <w:pPr>
        <w:pStyle w:val="Nivel3"/>
        <w:numPr>
          <w:ilvl w:val="0"/>
          <w:numId w:val="0"/>
        </w:numPr>
        <w:spacing w:before="0" w:after="0" w:line="240" w:lineRule="auto"/>
        <w:rPr>
          <w:color w:val="auto"/>
          <w:sz w:val="28"/>
          <w:szCs w:val="28"/>
          <w:lang w:eastAsia="ar-SA"/>
        </w:rPr>
      </w:pPr>
      <w:r w:rsidRPr="0027544B">
        <w:rPr>
          <w:color w:val="auto"/>
          <w:sz w:val="28"/>
          <w:szCs w:val="28"/>
          <w:lang w:eastAsia="ar-SA"/>
        </w:rPr>
        <w:t>6.1.</w:t>
      </w:r>
      <w:r w:rsidR="00E57970" w:rsidRPr="0027544B">
        <w:rPr>
          <w:color w:val="auto"/>
          <w:sz w:val="28"/>
          <w:szCs w:val="28"/>
          <w:lang w:eastAsia="ar-SA"/>
        </w:rPr>
        <w:t>2</w:t>
      </w:r>
      <w:r w:rsidRPr="0027544B">
        <w:rPr>
          <w:color w:val="auto"/>
          <w:sz w:val="28"/>
          <w:szCs w:val="28"/>
          <w:lang w:eastAsia="ar-SA"/>
        </w:rPr>
        <w:t xml:space="preserve">. Cadastro Nacional de Empresas Inidôneas e Suspensas </w:t>
      </w:r>
      <w:r w:rsidR="001C41FE" w:rsidRPr="0027544B">
        <w:rPr>
          <w:color w:val="auto"/>
          <w:sz w:val="28"/>
          <w:szCs w:val="28"/>
          <w:lang w:eastAsia="ar-SA"/>
        </w:rPr>
        <w:t>–</w:t>
      </w:r>
      <w:r w:rsidRPr="0027544B">
        <w:rPr>
          <w:color w:val="auto"/>
          <w:sz w:val="28"/>
          <w:szCs w:val="28"/>
          <w:lang w:eastAsia="ar-SA"/>
        </w:rPr>
        <w:t xml:space="preserve"> CEIS, mantido pela Controladoria-Geral da União (</w:t>
      </w:r>
      <w:hyperlink r:id="rId23" w:history="1">
        <w:r w:rsidRPr="0027544B">
          <w:rPr>
            <w:rStyle w:val="Hyperlink"/>
            <w:color w:val="auto"/>
            <w:sz w:val="28"/>
            <w:szCs w:val="28"/>
            <w:u w:val="none"/>
            <w:lang w:eastAsia="ar-SA"/>
          </w:rPr>
          <w:t>https://www.portaltransparencia.gov.br/sancoes/ceis</w:t>
        </w:r>
      </w:hyperlink>
      <w:r w:rsidRPr="0027544B">
        <w:rPr>
          <w:color w:val="auto"/>
          <w:sz w:val="28"/>
          <w:szCs w:val="28"/>
          <w:lang w:eastAsia="ar-SA"/>
        </w:rPr>
        <w:t xml:space="preserve">); </w:t>
      </w:r>
    </w:p>
    <w:p w14:paraId="22178A69" w14:textId="77777777" w:rsidR="00A2241E" w:rsidRPr="0027544B" w:rsidRDefault="00A2241E" w:rsidP="00D937A7">
      <w:pPr>
        <w:pStyle w:val="Nivel3"/>
        <w:numPr>
          <w:ilvl w:val="0"/>
          <w:numId w:val="0"/>
        </w:numPr>
        <w:spacing w:before="0" w:after="0" w:line="240" w:lineRule="auto"/>
        <w:rPr>
          <w:color w:val="auto"/>
          <w:sz w:val="28"/>
          <w:szCs w:val="28"/>
          <w:lang w:eastAsia="ar-SA"/>
        </w:rPr>
      </w:pPr>
    </w:p>
    <w:p w14:paraId="46B8CFEF" w14:textId="137F9F86" w:rsidR="00D937A7" w:rsidRPr="0027544B" w:rsidRDefault="00D937A7" w:rsidP="00D937A7">
      <w:pPr>
        <w:pStyle w:val="Nivel3"/>
        <w:numPr>
          <w:ilvl w:val="0"/>
          <w:numId w:val="0"/>
        </w:numPr>
        <w:spacing w:before="0" w:after="0" w:line="240" w:lineRule="auto"/>
        <w:rPr>
          <w:color w:val="auto"/>
          <w:sz w:val="28"/>
          <w:szCs w:val="28"/>
          <w:lang w:eastAsia="ar-SA"/>
        </w:rPr>
      </w:pPr>
      <w:r w:rsidRPr="0027544B">
        <w:rPr>
          <w:color w:val="auto"/>
          <w:sz w:val="28"/>
          <w:szCs w:val="28"/>
          <w:lang w:eastAsia="ar-SA"/>
        </w:rPr>
        <w:t>6.1.</w:t>
      </w:r>
      <w:r w:rsidR="00E57970" w:rsidRPr="0027544B">
        <w:rPr>
          <w:color w:val="auto"/>
          <w:sz w:val="28"/>
          <w:szCs w:val="28"/>
          <w:lang w:eastAsia="ar-SA"/>
        </w:rPr>
        <w:t>3</w:t>
      </w:r>
      <w:r w:rsidRPr="0027544B">
        <w:rPr>
          <w:color w:val="auto"/>
          <w:sz w:val="28"/>
          <w:szCs w:val="28"/>
          <w:lang w:eastAsia="ar-SA"/>
        </w:rPr>
        <w:t>. Cadastro Nacional de Empresas Punidas – CNEP, mantido pela Controladoria-Geral da União (</w:t>
      </w:r>
      <w:hyperlink r:id="rId24" w:history="1">
        <w:r w:rsidRPr="0027544B">
          <w:rPr>
            <w:rStyle w:val="Hyperlink"/>
            <w:color w:val="auto"/>
            <w:sz w:val="28"/>
            <w:szCs w:val="28"/>
            <w:u w:val="none"/>
            <w:lang w:eastAsia="ar-SA"/>
          </w:rPr>
          <w:t>https://www.portaltransparencia.gov.br/sancoes/cnep</w:t>
        </w:r>
      </w:hyperlink>
      <w:r w:rsidRPr="0027544B">
        <w:rPr>
          <w:color w:val="auto"/>
          <w:sz w:val="28"/>
          <w:szCs w:val="28"/>
          <w:lang w:eastAsia="ar-SA"/>
        </w:rPr>
        <w:t>); e</w:t>
      </w:r>
    </w:p>
    <w:p w14:paraId="0366C2B9" w14:textId="77777777" w:rsidR="00D22389" w:rsidRPr="0027544B" w:rsidRDefault="00D22389" w:rsidP="00D937A7">
      <w:pPr>
        <w:pStyle w:val="Nivel3"/>
        <w:numPr>
          <w:ilvl w:val="0"/>
          <w:numId w:val="0"/>
        </w:numPr>
        <w:spacing w:before="0" w:after="0" w:line="240" w:lineRule="auto"/>
        <w:rPr>
          <w:color w:val="auto"/>
          <w:sz w:val="28"/>
          <w:szCs w:val="28"/>
          <w:lang w:eastAsia="ar-SA"/>
        </w:rPr>
      </w:pPr>
    </w:p>
    <w:p w14:paraId="3B0DE35C" w14:textId="460A6B57" w:rsidR="00D937A7" w:rsidRPr="0027544B" w:rsidRDefault="00D937A7" w:rsidP="00D937A7">
      <w:pPr>
        <w:pStyle w:val="Nivel3"/>
        <w:numPr>
          <w:ilvl w:val="0"/>
          <w:numId w:val="0"/>
        </w:numPr>
        <w:spacing w:before="0" w:after="0" w:line="240" w:lineRule="auto"/>
        <w:rPr>
          <w:color w:val="auto"/>
          <w:sz w:val="28"/>
          <w:szCs w:val="28"/>
          <w:lang w:eastAsia="ar-SA"/>
        </w:rPr>
      </w:pPr>
      <w:r w:rsidRPr="0027544B">
        <w:rPr>
          <w:color w:val="auto"/>
          <w:sz w:val="28"/>
          <w:szCs w:val="28"/>
          <w:lang w:eastAsia="ar-SA"/>
        </w:rPr>
        <w:t>6.1.</w:t>
      </w:r>
      <w:r w:rsidR="00E57970" w:rsidRPr="0027544B">
        <w:rPr>
          <w:color w:val="auto"/>
          <w:sz w:val="28"/>
          <w:szCs w:val="28"/>
          <w:lang w:eastAsia="ar-SA"/>
        </w:rPr>
        <w:t>4</w:t>
      </w:r>
      <w:r w:rsidRPr="0027544B">
        <w:rPr>
          <w:color w:val="auto"/>
          <w:sz w:val="28"/>
          <w:szCs w:val="28"/>
          <w:lang w:eastAsia="ar-SA"/>
        </w:rPr>
        <w:t>. Relação de apenados publicada pelo Tribunal de Contas do Estado de São Paulo (</w:t>
      </w:r>
      <w:hyperlink r:id="rId25" w:history="1">
        <w:r w:rsidRPr="0027544B">
          <w:rPr>
            <w:rStyle w:val="Hyperlink"/>
            <w:color w:val="auto"/>
            <w:sz w:val="28"/>
            <w:szCs w:val="28"/>
            <w:u w:val="none"/>
            <w:lang w:eastAsia="ar-SA"/>
          </w:rPr>
          <w:t>https://www.tce.sp.gov.br/pesquisa-relacao-apenados</w:t>
        </w:r>
      </w:hyperlink>
      <w:r w:rsidRPr="0027544B">
        <w:rPr>
          <w:color w:val="auto"/>
          <w:sz w:val="28"/>
          <w:szCs w:val="28"/>
          <w:lang w:eastAsia="ar-SA"/>
        </w:rPr>
        <w:t>).</w:t>
      </w:r>
    </w:p>
    <w:p w14:paraId="1C9116EA" w14:textId="77777777" w:rsidR="00B25793" w:rsidRPr="0027544B" w:rsidRDefault="00B25793" w:rsidP="00D937A7">
      <w:pPr>
        <w:pStyle w:val="Nivel2"/>
        <w:numPr>
          <w:ilvl w:val="0"/>
          <w:numId w:val="0"/>
        </w:numPr>
        <w:spacing w:before="0" w:after="0" w:line="240" w:lineRule="auto"/>
        <w:rPr>
          <w:color w:val="auto"/>
          <w:sz w:val="28"/>
          <w:szCs w:val="28"/>
          <w:lang w:eastAsia="ar-SA"/>
        </w:rPr>
      </w:pPr>
    </w:p>
    <w:p w14:paraId="611B890A" w14:textId="09ABBD7D" w:rsidR="00D937A7" w:rsidRPr="0027544B" w:rsidRDefault="00D937A7" w:rsidP="00D937A7">
      <w:pPr>
        <w:pStyle w:val="Nivel2"/>
        <w:numPr>
          <w:ilvl w:val="0"/>
          <w:numId w:val="0"/>
        </w:numPr>
        <w:spacing w:before="0" w:after="0" w:line="240" w:lineRule="auto"/>
        <w:rPr>
          <w:color w:val="auto"/>
          <w:sz w:val="28"/>
          <w:szCs w:val="28"/>
          <w:lang w:eastAsia="pt-BR"/>
        </w:rPr>
      </w:pPr>
      <w:r w:rsidRPr="0027544B">
        <w:rPr>
          <w:color w:val="auto"/>
          <w:sz w:val="28"/>
          <w:szCs w:val="28"/>
          <w:lang w:eastAsia="ar-SA"/>
        </w:rPr>
        <w:t xml:space="preserve">6.2. </w:t>
      </w:r>
      <w:r w:rsidRPr="0027544B">
        <w:rPr>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27544B">
          <w:rPr>
            <w:rStyle w:val="Hyperlink"/>
            <w:color w:val="auto"/>
            <w:sz w:val="28"/>
            <w:szCs w:val="28"/>
            <w:u w:val="none"/>
          </w:rPr>
          <w:t>artigo 12 da Lei n° 8.429, de 1992</w:t>
        </w:r>
      </w:hyperlink>
      <w:r w:rsidRPr="0027544B">
        <w:rPr>
          <w:color w:val="auto"/>
          <w:sz w:val="28"/>
          <w:szCs w:val="28"/>
        </w:rPr>
        <w:t>.</w:t>
      </w:r>
    </w:p>
    <w:p w14:paraId="78652F54" w14:textId="77777777" w:rsidR="00D937A7" w:rsidRPr="0027544B" w:rsidRDefault="00D937A7" w:rsidP="00D937A7">
      <w:pPr>
        <w:pStyle w:val="Nivel2"/>
        <w:numPr>
          <w:ilvl w:val="0"/>
          <w:numId w:val="0"/>
        </w:numPr>
        <w:spacing w:before="0" w:after="0" w:line="240" w:lineRule="auto"/>
        <w:rPr>
          <w:color w:val="auto"/>
          <w:sz w:val="28"/>
          <w:szCs w:val="28"/>
        </w:rPr>
      </w:pPr>
    </w:p>
    <w:p w14:paraId="5CD59C87" w14:textId="2613AEC3"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6.3. Caso conste na Consulta de Situação do licitante a existência de Ocorrências Impeditivas Indiretas,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diligenciará para verificar se houve fraude por parte das empresas apontadas no Relatório de Ocorrências Impeditivas Indiretas. (</w:t>
      </w:r>
      <w:hyperlink r:id="rId27" w:anchor="art29" w:history="1">
        <w:r w:rsidRPr="0027544B">
          <w:rPr>
            <w:rStyle w:val="Hyperlink"/>
            <w:color w:val="auto"/>
            <w:sz w:val="28"/>
            <w:szCs w:val="28"/>
            <w:u w:val="none"/>
          </w:rPr>
          <w:t>IN nº 3/2018, art. 29, caput</w:t>
        </w:r>
      </w:hyperlink>
      <w:r w:rsidRPr="0027544B">
        <w:rPr>
          <w:color w:val="auto"/>
          <w:sz w:val="28"/>
          <w:szCs w:val="28"/>
        </w:rPr>
        <w:t>)</w:t>
      </w:r>
    </w:p>
    <w:p w14:paraId="5FC5B974" w14:textId="0528D2D2"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6.3.1. A tentativa de burla será verificada por meio dos vínculos societários, linhas de fornecimento similares, dentre outros. (</w:t>
      </w:r>
      <w:hyperlink r:id="rId28" w:history="1">
        <w:r w:rsidRPr="0027544B">
          <w:rPr>
            <w:rStyle w:val="Hyperlink"/>
            <w:color w:val="auto"/>
            <w:sz w:val="28"/>
            <w:szCs w:val="28"/>
            <w:u w:val="none"/>
          </w:rPr>
          <w:t>IN nº 3/2018, art. 29, §1º</w:t>
        </w:r>
      </w:hyperlink>
      <w:r w:rsidRPr="0027544B">
        <w:rPr>
          <w:color w:val="auto"/>
          <w:sz w:val="28"/>
          <w:szCs w:val="28"/>
        </w:rPr>
        <w:t>).</w:t>
      </w:r>
    </w:p>
    <w:p w14:paraId="3F689266" w14:textId="77777777" w:rsidR="00D937A7" w:rsidRPr="0027544B" w:rsidRDefault="00D937A7" w:rsidP="00D937A7">
      <w:pPr>
        <w:pStyle w:val="Nivel3"/>
        <w:numPr>
          <w:ilvl w:val="0"/>
          <w:numId w:val="0"/>
        </w:numPr>
        <w:spacing w:before="0" w:after="0" w:line="240" w:lineRule="auto"/>
        <w:rPr>
          <w:color w:val="auto"/>
          <w:sz w:val="28"/>
          <w:szCs w:val="28"/>
        </w:rPr>
      </w:pPr>
    </w:p>
    <w:p w14:paraId="29C5252E"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6.3.2. O licitante será convocado para manifestação previamente a uma eventual desclassificação. (</w:t>
      </w:r>
      <w:hyperlink r:id="rId29" w:history="1">
        <w:r w:rsidRPr="0027544B">
          <w:rPr>
            <w:rStyle w:val="Hyperlink"/>
            <w:color w:val="auto"/>
            <w:sz w:val="28"/>
            <w:szCs w:val="28"/>
            <w:u w:val="none"/>
          </w:rPr>
          <w:t>IN nº 3/2018, art. 29, §2º</w:t>
        </w:r>
      </w:hyperlink>
      <w:r w:rsidRPr="0027544B">
        <w:rPr>
          <w:color w:val="auto"/>
          <w:sz w:val="28"/>
          <w:szCs w:val="28"/>
        </w:rPr>
        <w:t>).</w:t>
      </w:r>
    </w:p>
    <w:p w14:paraId="0B300C30" w14:textId="77777777" w:rsidR="00D937A7" w:rsidRPr="0027544B" w:rsidRDefault="00D937A7" w:rsidP="00D937A7">
      <w:pPr>
        <w:pStyle w:val="Nivel3"/>
        <w:numPr>
          <w:ilvl w:val="0"/>
          <w:numId w:val="0"/>
        </w:numPr>
        <w:spacing w:before="0" w:after="0" w:line="240" w:lineRule="auto"/>
        <w:rPr>
          <w:color w:val="auto"/>
          <w:sz w:val="28"/>
          <w:szCs w:val="28"/>
        </w:rPr>
      </w:pPr>
    </w:p>
    <w:p w14:paraId="4D5042F0"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6.3.3. Constatada a existência de sanção, o licitante será reputado inabilitado, por falta de condição de participação.</w:t>
      </w:r>
    </w:p>
    <w:p w14:paraId="1B24BF31" w14:textId="77777777" w:rsidR="00D937A7" w:rsidRPr="0027544B" w:rsidRDefault="00D937A7" w:rsidP="00D937A7">
      <w:pPr>
        <w:pStyle w:val="Nivel3"/>
        <w:numPr>
          <w:ilvl w:val="0"/>
          <w:numId w:val="0"/>
        </w:numPr>
        <w:spacing w:before="0" w:after="0" w:line="240" w:lineRule="auto"/>
        <w:rPr>
          <w:color w:val="auto"/>
          <w:sz w:val="28"/>
          <w:szCs w:val="28"/>
        </w:rPr>
      </w:pPr>
    </w:p>
    <w:p w14:paraId="6BC771A5" w14:textId="0728A996"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6.4. Caso o licitante provisoriamente classificado em primeiro lugar tenha se utilizado de algum tratamento favorecido às ME/</w:t>
      </w:r>
      <w:proofErr w:type="spellStart"/>
      <w:r w:rsidRPr="0027544B">
        <w:rPr>
          <w:color w:val="auto"/>
          <w:sz w:val="28"/>
          <w:szCs w:val="28"/>
        </w:rPr>
        <w:t>EPPs</w:t>
      </w:r>
      <w:proofErr w:type="spellEnd"/>
      <w:r w:rsidRPr="0027544B">
        <w:rPr>
          <w:color w:val="auto"/>
          <w:sz w:val="28"/>
          <w:szCs w:val="28"/>
        </w:rPr>
        <w:t xml:space="preserve">,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verificará se faz jus ao benefício, em conformidade com o item 3.</w:t>
      </w:r>
      <w:r w:rsidR="001877D2">
        <w:rPr>
          <w:color w:val="auto"/>
          <w:sz w:val="28"/>
          <w:szCs w:val="28"/>
        </w:rPr>
        <w:t>7</w:t>
      </w:r>
      <w:bookmarkStart w:id="18" w:name="_GoBack"/>
      <w:bookmarkEnd w:id="18"/>
      <w:r w:rsidRPr="0027544B">
        <w:rPr>
          <w:color w:val="auto"/>
          <w:sz w:val="28"/>
          <w:szCs w:val="28"/>
        </w:rPr>
        <w:t xml:space="preserve"> deste edital.</w:t>
      </w:r>
    </w:p>
    <w:p w14:paraId="5D5FC5A5" w14:textId="77777777" w:rsidR="00D937A7" w:rsidRPr="0027544B" w:rsidRDefault="00D937A7" w:rsidP="00D937A7">
      <w:pPr>
        <w:pStyle w:val="Nivel2"/>
        <w:numPr>
          <w:ilvl w:val="0"/>
          <w:numId w:val="0"/>
        </w:numPr>
        <w:spacing w:before="0" w:after="0" w:line="240" w:lineRule="auto"/>
        <w:rPr>
          <w:color w:val="auto"/>
          <w:sz w:val="28"/>
          <w:szCs w:val="28"/>
        </w:rPr>
      </w:pPr>
    </w:p>
    <w:p w14:paraId="3E2E2AC6" w14:textId="73A1E6C0" w:rsidR="00D937A7"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6.5. Verificadas as condições de participação e de utilização do tratamento favorecido,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27544B">
          <w:rPr>
            <w:rStyle w:val="Hyperlink"/>
            <w:color w:val="auto"/>
            <w:sz w:val="28"/>
            <w:szCs w:val="28"/>
            <w:u w:val="none"/>
          </w:rPr>
          <w:t>artigo 29 a 35 da IN SEGES nº 73, de 30 de setembro de 2022</w:t>
        </w:r>
      </w:hyperlink>
      <w:r w:rsidRPr="0027544B">
        <w:rPr>
          <w:color w:val="auto"/>
          <w:sz w:val="28"/>
          <w:szCs w:val="28"/>
        </w:rPr>
        <w:t>.</w:t>
      </w:r>
    </w:p>
    <w:p w14:paraId="0DEB7A9A" w14:textId="77777777" w:rsidR="00F326EE" w:rsidRPr="00F326EE" w:rsidRDefault="00F326EE" w:rsidP="00F326EE">
      <w:pPr>
        <w:pStyle w:val="Nivel2"/>
        <w:numPr>
          <w:ilvl w:val="0"/>
          <w:numId w:val="0"/>
        </w:numPr>
        <w:spacing w:before="0" w:after="0" w:line="240" w:lineRule="auto"/>
        <w:rPr>
          <w:color w:val="auto"/>
          <w:sz w:val="28"/>
          <w:szCs w:val="28"/>
        </w:rPr>
      </w:pPr>
    </w:p>
    <w:p w14:paraId="08702D29" w14:textId="7C25907E"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6.6. Será desclassificada a proposta vencedora que: </w:t>
      </w:r>
    </w:p>
    <w:p w14:paraId="528143BA" w14:textId="77777777" w:rsidR="00D937A7" w:rsidRPr="0027544B" w:rsidRDefault="00D937A7" w:rsidP="00D937A7">
      <w:pPr>
        <w:pStyle w:val="Nivel2"/>
        <w:numPr>
          <w:ilvl w:val="0"/>
          <w:numId w:val="0"/>
        </w:numPr>
        <w:spacing w:before="0" w:after="0" w:line="240" w:lineRule="auto"/>
        <w:rPr>
          <w:b/>
          <w:color w:val="auto"/>
          <w:sz w:val="28"/>
          <w:szCs w:val="28"/>
        </w:rPr>
      </w:pPr>
    </w:p>
    <w:p w14:paraId="44101B80"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6.6.1. Contiver vícios insanáveis;</w:t>
      </w:r>
    </w:p>
    <w:p w14:paraId="1664B61F" w14:textId="77777777" w:rsidR="00260D9B" w:rsidRPr="0027544B" w:rsidRDefault="00260D9B" w:rsidP="00D937A7">
      <w:pPr>
        <w:pStyle w:val="Nivel3"/>
        <w:numPr>
          <w:ilvl w:val="0"/>
          <w:numId w:val="0"/>
        </w:numPr>
        <w:spacing w:before="0" w:after="0" w:line="240" w:lineRule="auto"/>
        <w:rPr>
          <w:color w:val="auto"/>
          <w:sz w:val="28"/>
          <w:szCs w:val="28"/>
        </w:rPr>
      </w:pPr>
    </w:p>
    <w:p w14:paraId="2E9B2C23" w14:textId="3EAD38B1"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6.6.2. Não obedecer às especificações técnicas contidas no Termo de Referência;</w:t>
      </w:r>
    </w:p>
    <w:p w14:paraId="11F8F3AA" w14:textId="77777777" w:rsidR="00D937A7" w:rsidRPr="0027544B" w:rsidRDefault="00D937A7" w:rsidP="00D937A7">
      <w:pPr>
        <w:pStyle w:val="Nivel3"/>
        <w:numPr>
          <w:ilvl w:val="0"/>
          <w:numId w:val="0"/>
        </w:numPr>
        <w:spacing w:before="0" w:after="0" w:line="240" w:lineRule="auto"/>
        <w:rPr>
          <w:color w:val="auto"/>
          <w:sz w:val="28"/>
          <w:szCs w:val="28"/>
        </w:rPr>
      </w:pPr>
    </w:p>
    <w:p w14:paraId="16A87609"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6.6.3. Apresentar preços inexequíveis ou permanecerem acima do preço máximo definido para a contratação;</w:t>
      </w:r>
    </w:p>
    <w:p w14:paraId="57C4F05D" w14:textId="77777777" w:rsidR="00D937A7" w:rsidRPr="0027544B" w:rsidRDefault="00D937A7" w:rsidP="00D937A7">
      <w:pPr>
        <w:pStyle w:val="Nivel3"/>
        <w:numPr>
          <w:ilvl w:val="0"/>
          <w:numId w:val="0"/>
        </w:numPr>
        <w:spacing w:before="0" w:after="0" w:line="240" w:lineRule="auto"/>
        <w:rPr>
          <w:color w:val="auto"/>
          <w:sz w:val="28"/>
          <w:szCs w:val="28"/>
        </w:rPr>
      </w:pPr>
    </w:p>
    <w:p w14:paraId="3946095C"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6.6.4. Não tiverem sua exequibilidade demonstrada, quando exigido pela Administração;</w:t>
      </w:r>
    </w:p>
    <w:p w14:paraId="4EE1E5A3" w14:textId="77777777" w:rsidR="00D937A7" w:rsidRPr="0027544B" w:rsidRDefault="00D937A7" w:rsidP="00D937A7">
      <w:pPr>
        <w:pStyle w:val="Nivel3"/>
        <w:numPr>
          <w:ilvl w:val="0"/>
          <w:numId w:val="0"/>
        </w:numPr>
        <w:spacing w:before="0" w:after="0" w:line="240" w:lineRule="auto"/>
        <w:rPr>
          <w:color w:val="auto"/>
          <w:sz w:val="28"/>
          <w:szCs w:val="28"/>
        </w:rPr>
      </w:pPr>
    </w:p>
    <w:p w14:paraId="4B33888A"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6.6.5. Apresentar desconformidade com quaisquer outras exigências deste Edital ou seus anexos, desde que insanável.</w:t>
      </w:r>
    </w:p>
    <w:p w14:paraId="1309E64F" w14:textId="77777777" w:rsidR="00D937A7" w:rsidRPr="0027544B" w:rsidRDefault="00D937A7" w:rsidP="00D937A7">
      <w:pPr>
        <w:pStyle w:val="Nivel3"/>
        <w:numPr>
          <w:ilvl w:val="0"/>
          <w:numId w:val="0"/>
        </w:numPr>
        <w:spacing w:before="0" w:after="0" w:line="240" w:lineRule="auto"/>
        <w:rPr>
          <w:color w:val="auto"/>
          <w:sz w:val="28"/>
          <w:szCs w:val="28"/>
        </w:rPr>
      </w:pPr>
    </w:p>
    <w:p w14:paraId="7DD525CF" w14:textId="43A0D5C9" w:rsidR="00D937A7" w:rsidRPr="007A71A9" w:rsidRDefault="00D937A7" w:rsidP="00D937A7">
      <w:pPr>
        <w:pStyle w:val="Nivel2"/>
        <w:numPr>
          <w:ilvl w:val="0"/>
          <w:numId w:val="0"/>
        </w:numPr>
        <w:spacing w:before="0" w:after="0" w:line="240" w:lineRule="auto"/>
        <w:rPr>
          <w:color w:val="auto"/>
          <w:sz w:val="28"/>
          <w:szCs w:val="28"/>
        </w:rPr>
      </w:pPr>
      <w:r w:rsidRPr="007A71A9">
        <w:rPr>
          <w:color w:val="auto"/>
          <w:sz w:val="28"/>
          <w:szCs w:val="28"/>
        </w:rPr>
        <w:t xml:space="preserve">6.7. </w:t>
      </w:r>
      <w:r w:rsidR="007A71A9" w:rsidRPr="007A71A9">
        <w:rPr>
          <w:sz w:val="28"/>
          <w:szCs w:val="28"/>
        </w:rPr>
        <w:t>No caso de bens e serviços em geral, é indício de inexequibilidade das propostas valores inferiores a 50% (cinquenta por cento) do valor orçado pela Administração</w:t>
      </w:r>
      <w:r w:rsidRPr="007A71A9">
        <w:rPr>
          <w:color w:val="auto"/>
          <w:sz w:val="28"/>
          <w:szCs w:val="28"/>
        </w:rPr>
        <w:t>.</w:t>
      </w:r>
    </w:p>
    <w:p w14:paraId="45A0094E" w14:textId="3B47EFBF"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 xml:space="preserve">6.7.1. A inexequibilidade, na hipótese de que trata o </w:t>
      </w:r>
      <w:r w:rsidRPr="0027544B">
        <w:rPr>
          <w:b/>
          <w:bCs/>
          <w:color w:val="auto"/>
          <w:sz w:val="28"/>
          <w:szCs w:val="28"/>
        </w:rPr>
        <w:t>caput</w:t>
      </w:r>
      <w:r w:rsidRPr="0027544B">
        <w:rPr>
          <w:color w:val="auto"/>
          <w:sz w:val="28"/>
          <w:szCs w:val="28"/>
        </w:rPr>
        <w:t>, só será considerada após diligência d</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que comprove:</w:t>
      </w:r>
    </w:p>
    <w:p w14:paraId="2791E176" w14:textId="77777777" w:rsidR="00D937A7" w:rsidRPr="0027544B" w:rsidRDefault="00D937A7" w:rsidP="00D937A7">
      <w:pPr>
        <w:pStyle w:val="Nivel3"/>
        <w:numPr>
          <w:ilvl w:val="0"/>
          <w:numId w:val="0"/>
        </w:numPr>
        <w:spacing w:before="0" w:after="0" w:line="240" w:lineRule="auto"/>
        <w:rPr>
          <w:color w:val="auto"/>
          <w:sz w:val="28"/>
          <w:szCs w:val="28"/>
        </w:rPr>
      </w:pPr>
    </w:p>
    <w:p w14:paraId="22832377" w14:textId="77777777" w:rsidR="00D937A7" w:rsidRPr="0027544B" w:rsidRDefault="00D937A7" w:rsidP="00D937A7">
      <w:pPr>
        <w:pStyle w:val="Nivel4"/>
        <w:numPr>
          <w:ilvl w:val="0"/>
          <w:numId w:val="0"/>
        </w:numPr>
        <w:spacing w:before="0" w:after="0" w:line="240" w:lineRule="auto"/>
        <w:rPr>
          <w:sz w:val="28"/>
          <w:szCs w:val="28"/>
        </w:rPr>
      </w:pPr>
      <w:r w:rsidRPr="0027544B">
        <w:rPr>
          <w:sz w:val="28"/>
          <w:szCs w:val="28"/>
        </w:rPr>
        <w:t>6.7.1.1. Que o custo do licitante ultrapassa o valor da proposta; e</w:t>
      </w:r>
    </w:p>
    <w:p w14:paraId="1BF45D88" w14:textId="77777777" w:rsidR="00D937A7" w:rsidRPr="0027544B" w:rsidRDefault="00D937A7" w:rsidP="00D937A7">
      <w:pPr>
        <w:pStyle w:val="Nivel4"/>
        <w:numPr>
          <w:ilvl w:val="0"/>
          <w:numId w:val="0"/>
        </w:numPr>
        <w:spacing w:before="0" w:after="0" w:line="240" w:lineRule="auto"/>
        <w:rPr>
          <w:sz w:val="28"/>
          <w:szCs w:val="28"/>
        </w:rPr>
      </w:pPr>
    </w:p>
    <w:p w14:paraId="08B4E0F5" w14:textId="77777777" w:rsidR="00D937A7" w:rsidRPr="0027544B" w:rsidRDefault="00D937A7" w:rsidP="00D937A7">
      <w:pPr>
        <w:pStyle w:val="Nivel4"/>
        <w:numPr>
          <w:ilvl w:val="0"/>
          <w:numId w:val="0"/>
        </w:numPr>
        <w:spacing w:before="0" w:after="0" w:line="240" w:lineRule="auto"/>
        <w:rPr>
          <w:sz w:val="28"/>
          <w:szCs w:val="28"/>
        </w:rPr>
      </w:pPr>
      <w:r w:rsidRPr="0027544B">
        <w:rPr>
          <w:sz w:val="28"/>
          <w:szCs w:val="28"/>
        </w:rPr>
        <w:t>6.7.1.2. Inexistirem custos de oportunidade capazes de justificar o vulto da oferta.</w:t>
      </w:r>
    </w:p>
    <w:p w14:paraId="1E26D379" w14:textId="77777777" w:rsidR="00D937A7" w:rsidRPr="0027544B" w:rsidRDefault="00D937A7" w:rsidP="00D937A7">
      <w:pPr>
        <w:pStyle w:val="Nivel4"/>
        <w:numPr>
          <w:ilvl w:val="0"/>
          <w:numId w:val="0"/>
        </w:numPr>
        <w:spacing w:before="0" w:after="0" w:line="240" w:lineRule="auto"/>
        <w:rPr>
          <w:sz w:val="28"/>
          <w:szCs w:val="28"/>
        </w:rPr>
      </w:pPr>
    </w:p>
    <w:p w14:paraId="528B92D6"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27544B" w:rsidRDefault="00D937A7" w:rsidP="00D937A7">
      <w:pPr>
        <w:pStyle w:val="Nivel2"/>
        <w:numPr>
          <w:ilvl w:val="0"/>
          <w:numId w:val="0"/>
        </w:numPr>
        <w:spacing w:before="0" w:after="0" w:line="240" w:lineRule="auto"/>
        <w:rPr>
          <w:color w:val="auto"/>
          <w:sz w:val="28"/>
          <w:szCs w:val="28"/>
        </w:rPr>
      </w:pPr>
    </w:p>
    <w:p w14:paraId="6E45E055"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27544B" w:rsidRDefault="00D937A7" w:rsidP="00D937A7">
      <w:pPr>
        <w:pStyle w:val="Nivel2"/>
        <w:numPr>
          <w:ilvl w:val="0"/>
          <w:numId w:val="0"/>
        </w:numPr>
        <w:spacing w:before="0" w:after="0" w:line="240" w:lineRule="auto"/>
        <w:rPr>
          <w:color w:val="auto"/>
          <w:sz w:val="28"/>
          <w:szCs w:val="28"/>
        </w:rPr>
      </w:pPr>
    </w:p>
    <w:p w14:paraId="0E8119BA"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27544B" w:rsidRDefault="00D937A7" w:rsidP="00D937A7">
      <w:pPr>
        <w:pStyle w:val="Nivel2"/>
        <w:numPr>
          <w:ilvl w:val="0"/>
          <w:numId w:val="0"/>
        </w:numPr>
        <w:spacing w:before="0" w:after="0" w:line="240" w:lineRule="auto"/>
        <w:rPr>
          <w:b/>
          <w:color w:val="auto"/>
          <w:sz w:val="28"/>
          <w:szCs w:val="28"/>
        </w:rPr>
      </w:pPr>
    </w:p>
    <w:p w14:paraId="59BA3728"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6.10.1.</w:t>
      </w:r>
      <w:r w:rsidRPr="0027544B">
        <w:rPr>
          <w:b/>
          <w:color w:val="auto"/>
          <w:sz w:val="28"/>
          <w:szCs w:val="28"/>
        </w:rPr>
        <w:t xml:space="preserve"> </w:t>
      </w:r>
      <w:r w:rsidRPr="0027544B">
        <w:rPr>
          <w:color w:val="auto"/>
          <w:sz w:val="28"/>
          <w:szCs w:val="28"/>
        </w:rPr>
        <w:t>O ajuste de que trata este dispositivo se limita a sanar erros ou falhas que não alterem a substância das propostas;</w:t>
      </w:r>
    </w:p>
    <w:p w14:paraId="57E2EBB9" w14:textId="77777777" w:rsidR="00D937A7" w:rsidRPr="0027544B" w:rsidRDefault="00D937A7" w:rsidP="00D937A7">
      <w:pPr>
        <w:pStyle w:val="Nivel3"/>
        <w:numPr>
          <w:ilvl w:val="0"/>
          <w:numId w:val="0"/>
        </w:numPr>
        <w:spacing w:before="0" w:after="0" w:line="240" w:lineRule="auto"/>
        <w:rPr>
          <w:color w:val="auto"/>
          <w:sz w:val="28"/>
          <w:szCs w:val="28"/>
        </w:rPr>
      </w:pPr>
    </w:p>
    <w:p w14:paraId="3779EB27"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6.10.2. Considera-se erro no preenchimento da planilha passível de correção a indicação de recolhimento de impostos e contribuições na forma do Simples Nacional, quando não cabível esse regime.</w:t>
      </w:r>
    </w:p>
    <w:p w14:paraId="2F4ED27A" w14:textId="77777777" w:rsidR="00AB0087" w:rsidRPr="0027544B" w:rsidRDefault="00AB0087" w:rsidP="00D937A7">
      <w:pPr>
        <w:pStyle w:val="Nivel2"/>
        <w:numPr>
          <w:ilvl w:val="0"/>
          <w:numId w:val="0"/>
        </w:numPr>
        <w:spacing w:before="0" w:after="0" w:line="240" w:lineRule="auto"/>
        <w:rPr>
          <w:color w:val="auto"/>
          <w:sz w:val="28"/>
          <w:szCs w:val="28"/>
        </w:rPr>
      </w:pPr>
    </w:p>
    <w:p w14:paraId="1DEC665B" w14:textId="722923C9"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27544B" w:rsidRDefault="00D937A7" w:rsidP="00D937A7">
      <w:pPr>
        <w:pStyle w:val="Nivel2"/>
        <w:numPr>
          <w:ilvl w:val="0"/>
          <w:numId w:val="0"/>
        </w:numPr>
        <w:spacing w:before="0" w:after="0" w:line="240" w:lineRule="auto"/>
        <w:rPr>
          <w:b/>
          <w:color w:val="auto"/>
          <w:sz w:val="28"/>
          <w:szCs w:val="28"/>
          <w:lang w:eastAsia="pt-BR"/>
        </w:rPr>
      </w:pPr>
    </w:p>
    <w:p w14:paraId="00F8588D"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6.12.</w:t>
      </w:r>
      <w:r w:rsidRPr="0027544B">
        <w:rPr>
          <w:b/>
          <w:color w:val="auto"/>
          <w:sz w:val="28"/>
          <w:szCs w:val="28"/>
        </w:rPr>
        <w:t xml:space="preserve"> </w:t>
      </w:r>
      <w:r w:rsidRPr="0027544B">
        <w:rPr>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02C5D35"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27544B" w:rsidRDefault="00D937A7" w:rsidP="00D937A7">
      <w:pPr>
        <w:pStyle w:val="Nivel2"/>
        <w:numPr>
          <w:ilvl w:val="0"/>
          <w:numId w:val="0"/>
        </w:numPr>
        <w:spacing w:before="0" w:after="0" w:line="240" w:lineRule="auto"/>
        <w:rPr>
          <w:color w:val="auto"/>
          <w:sz w:val="28"/>
          <w:szCs w:val="28"/>
        </w:rPr>
      </w:pPr>
    </w:p>
    <w:p w14:paraId="107754CA"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6.14. Os resultados das avaliações serão divulgados por meio de mensagem no sistema.</w:t>
      </w:r>
    </w:p>
    <w:p w14:paraId="6C81F9BB" w14:textId="77777777" w:rsidR="00795944" w:rsidRPr="0027544B" w:rsidRDefault="00795944" w:rsidP="00D937A7">
      <w:pPr>
        <w:pStyle w:val="Nivel2"/>
        <w:numPr>
          <w:ilvl w:val="0"/>
          <w:numId w:val="0"/>
        </w:numPr>
        <w:spacing w:before="0" w:after="0" w:line="240" w:lineRule="auto"/>
        <w:rPr>
          <w:color w:val="auto"/>
          <w:sz w:val="28"/>
          <w:szCs w:val="28"/>
        </w:rPr>
      </w:pPr>
    </w:p>
    <w:p w14:paraId="4CFC7212" w14:textId="5065CD4E"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6.15. No caso de não haver entrega da amostra ou ocorrer atraso na entrega, sem justificativa aceita pel</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ou havendo entrega de amostra fora das especificações previstas neste Edital, a proposta do licitante será recusada.</w:t>
      </w:r>
    </w:p>
    <w:p w14:paraId="65447888" w14:textId="77777777" w:rsidR="00A2241E" w:rsidRPr="0027544B" w:rsidRDefault="00A2241E" w:rsidP="00D937A7">
      <w:pPr>
        <w:pStyle w:val="Nivel2"/>
        <w:numPr>
          <w:ilvl w:val="0"/>
          <w:numId w:val="0"/>
        </w:numPr>
        <w:spacing w:before="0" w:after="0" w:line="240" w:lineRule="auto"/>
        <w:rPr>
          <w:color w:val="auto"/>
          <w:sz w:val="28"/>
          <w:szCs w:val="28"/>
        </w:rPr>
      </w:pPr>
    </w:p>
    <w:p w14:paraId="1E82AD77" w14:textId="5657116D"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6.16. Se a(s) amostra(s) apresentada(s) pelo primeiro classificado não for(em) aceita(s),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27544B" w:rsidRDefault="00D937A7" w:rsidP="00D937A7">
      <w:pPr>
        <w:pStyle w:val="Nivel2"/>
        <w:numPr>
          <w:ilvl w:val="0"/>
          <w:numId w:val="0"/>
        </w:numPr>
        <w:spacing w:before="0" w:after="0" w:line="240" w:lineRule="auto"/>
        <w:rPr>
          <w:color w:val="auto"/>
          <w:sz w:val="28"/>
          <w:szCs w:val="28"/>
        </w:rPr>
      </w:pPr>
    </w:p>
    <w:p w14:paraId="02D87F5B" w14:textId="77777777" w:rsidR="00D937A7" w:rsidRPr="0027544B" w:rsidRDefault="00D937A7" w:rsidP="00D937A7">
      <w:pPr>
        <w:pStyle w:val="Nivel01"/>
        <w:rPr>
          <w:sz w:val="28"/>
          <w:szCs w:val="28"/>
        </w:rPr>
      </w:pPr>
      <w:bookmarkStart w:id="19" w:name="_Toc135469230"/>
      <w:r w:rsidRPr="0027544B">
        <w:rPr>
          <w:sz w:val="28"/>
          <w:szCs w:val="28"/>
        </w:rPr>
        <w:t>7. DA FASE DE HABILITAÇÃO</w:t>
      </w:r>
      <w:bookmarkEnd w:id="19"/>
      <w:r w:rsidRPr="0027544B">
        <w:rPr>
          <w:sz w:val="28"/>
          <w:szCs w:val="28"/>
        </w:rPr>
        <w:t>:</w:t>
      </w:r>
    </w:p>
    <w:p w14:paraId="469A7530" w14:textId="77777777" w:rsidR="00D937A7" w:rsidRPr="0027544B" w:rsidRDefault="00D937A7" w:rsidP="00D937A7">
      <w:pPr>
        <w:rPr>
          <w:rFonts w:ascii="Arial" w:hAnsi="Arial" w:cs="Arial"/>
          <w:sz w:val="28"/>
          <w:szCs w:val="28"/>
        </w:rPr>
      </w:pPr>
    </w:p>
    <w:p w14:paraId="2E8E95F2"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Pr="0027544B">
          <w:rPr>
            <w:rStyle w:val="Hyperlink"/>
            <w:color w:val="auto"/>
            <w:sz w:val="28"/>
            <w:szCs w:val="28"/>
            <w:u w:val="none"/>
          </w:rPr>
          <w:t>arts</w:t>
        </w:r>
        <w:proofErr w:type="spellEnd"/>
        <w:r w:rsidRPr="0027544B">
          <w:rPr>
            <w:rStyle w:val="Hyperlink"/>
            <w:color w:val="auto"/>
            <w:sz w:val="28"/>
            <w:szCs w:val="28"/>
            <w:u w:val="none"/>
          </w:rPr>
          <w:t>. 62 a 70 da Lei nº 14.133, de 2021</w:t>
        </w:r>
      </w:hyperlink>
      <w:r w:rsidRPr="0027544B">
        <w:rPr>
          <w:color w:val="auto"/>
          <w:sz w:val="28"/>
          <w:szCs w:val="28"/>
        </w:rPr>
        <w:t>.</w:t>
      </w:r>
    </w:p>
    <w:p w14:paraId="2F1B37C9" w14:textId="77777777" w:rsidR="00D937A7" w:rsidRPr="0027544B" w:rsidRDefault="00D937A7" w:rsidP="00D937A7">
      <w:pPr>
        <w:pStyle w:val="Nivel2"/>
        <w:numPr>
          <w:ilvl w:val="0"/>
          <w:numId w:val="0"/>
        </w:numPr>
        <w:spacing w:before="0" w:after="0" w:line="240" w:lineRule="auto"/>
        <w:rPr>
          <w:color w:val="auto"/>
          <w:sz w:val="28"/>
          <w:szCs w:val="28"/>
        </w:rPr>
      </w:pPr>
    </w:p>
    <w:p w14:paraId="4237EFD0" w14:textId="77777777" w:rsidR="00D937A7" w:rsidRPr="0027544B" w:rsidRDefault="00D937A7" w:rsidP="00D937A7">
      <w:pPr>
        <w:pStyle w:val="Nivel3"/>
        <w:numPr>
          <w:ilvl w:val="0"/>
          <w:numId w:val="0"/>
        </w:numPr>
        <w:spacing w:before="0" w:after="0" w:line="240" w:lineRule="auto"/>
        <w:rPr>
          <w:bCs/>
          <w:color w:val="auto"/>
          <w:sz w:val="28"/>
          <w:szCs w:val="28"/>
        </w:rPr>
      </w:pPr>
      <w:r w:rsidRPr="0027544B">
        <w:rPr>
          <w:color w:val="auto"/>
          <w:sz w:val="28"/>
          <w:szCs w:val="28"/>
        </w:rPr>
        <w:t xml:space="preserve">7.1.1. </w:t>
      </w:r>
      <w:r w:rsidRPr="0027544B">
        <w:rPr>
          <w:bCs/>
          <w:color w:val="auto"/>
          <w:sz w:val="28"/>
          <w:szCs w:val="28"/>
        </w:rPr>
        <w:t>A documentação exigida para fins de habilitação jurídica, fiscal, social e trabalhista e econômico-</w:t>
      </w:r>
      <w:proofErr w:type="spellStart"/>
      <w:r w:rsidRPr="0027544B">
        <w:rPr>
          <w:bCs/>
          <w:color w:val="auto"/>
          <w:sz w:val="28"/>
          <w:szCs w:val="28"/>
        </w:rPr>
        <w:t>ﬁnanceira</w:t>
      </w:r>
      <w:proofErr w:type="spellEnd"/>
      <w:r w:rsidRPr="0027544B">
        <w:rPr>
          <w:bCs/>
          <w:color w:val="auto"/>
          <w:sz w:val="28"/>
          <w:szCs w:val="28"/>
        </w:rPr>
        <w:t>, poderá ser substituída pelo registro cadastral no SICAF.</w:t>
      </w:r>
    </w:p>
    <w:p w14:paraId="08CF974A" w14:textId="77777777" w:rsidR="001754B0" w:rsidRDefault="001754B0" w:rsidP="00D937A7">
      <w:pPr>
        <w:pStyle w:val="Nivel2"/>
        <w:numPr>
          <w:ilvl w:val="0"/>
          <w:numId w:val="0"/>
        </w:numPr>
        <w:spacing w:before="0" w:after="0" w:line="240" w:lineRule="auto"/>
        <w:rPr>
          <w:color w:val="auto"/>
          <w:sz w:val="28"/>
          <w:szCs w:val="28"/>
        </w:rPr>
      </w:pPr>
    </w:p>
    <w:p w14:paraId="1D161A84" w14:textId="24165BE1"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27544B" w:rsidRDefault="00D937A7" w:rsidP="00D937A7">
      <w:pPr>
        <w:pStyle w:val="Nivel2"/>
        <w:numPr>
          <w:ilvl w:val="0"/>
          <w:numId w:val="0"/>
        </w:numPr>
        <w:spacing w:before="0" w:after="0" w:line="240" w:lineRule="auto"/>
        <w:rPr>
          <w:color w:val="auto"/>
          <w:sz w:val="28"/>
          <w:szCs w:val="28"/>
        </w:rPr>
      </w:pPr>
    </w:p>
    <w:p w14:paraId="56B55B40"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7.3. Na hipótese de o licitante vencedor ser empresa estrangeira que não funcione no País, para </w:t>
      </w:r>
      <w:proofErr w:type="spellStart"/>
      <w:r w:rsidRPr="0027544B">
        <w:rPr>
          <w:color w:val="auto"/>
          <w:sz w:val="28"/>
          <w:szCs w:val="28"/>
        </w:rPr>
        <w:t>ﬁns</w:t>
      </w:r>
      <w:proofErr w:type="spellEnd"/>
      <w:r w:rsidRPr="0027544B">
        <w:rPr>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2" w:history="1">
        <w:r w:rsidRPr="0027544B">
          <w:rPr>
            <w:rStyle w:val="Hyperlink"/>
            <w:color w:val="auto"/>
            <w:sz w:val="28"/>
            <w:szCs w:val="28"/>
            <w:u w:val="none"/>
          </w:rPr>
          <w:t>Decreto nº 8.660, de 29 de janeiro de 2016</w:t>
        </w:r>
      </w:hyperlink>
      <w:r w:rsidRPr="0027544B">
        <w:rPr>
          <w:color w:val="auto"/>
          <w:sz w:val="28"/>
          <w:szCs w:val="28"/>
        </w:rPr>
        <w:t xml:space="preserve">, ou de outro que venha a substituí-lo, ou </w:t>
      </w:r>
      <w:proofErr w:type="spellStart"/>
      <w:r w:rsidRPr="0027544B">
        <w:rPr>
          <w:color w:val="auto"/>
          <w:sz w:val="28"/>
          <w:szCs w:val="28"/>
        </w:rPr>
        <w:t>consularizados</w:t>
      </w:r>
      <w:proofErr w:type="spellEnd"/>
      <w:r w:rsidRPr="0027544B">
        <w:rPr>
          <w:color w:val="auto"/>
          <w:sz w:val="28"/>
          <w:szCs w:val="28"/>
        </w:rPr>
        <w:t xml:space="preserve"> pelos respectivos consulados ou embaixadas.</w:t>
      </w:r>
    </w:p>
    <w:p w14:paraId="27AA2056"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F072A14" w14:textId="77777777" w:rsidR="008E4652" w:rsidRPr="0027544B" w:rsidRDefault="008E4652" w:rsidP="00D937A7">
      <w:pPr>
        <w:pStyle w:val="Nivel2"/>
        <w:numPr>
          <w:ilvl w:val="0"/>
          <w:numId w:val="0"/>
        </w:numPr>
        <w:spacing w:before="0" w:after="0" w:line="240" w:lineRule="auto"/>
        <w:rPr>
          <w:color w:val="auto"/>
          <w:sz w:val="28"/>
          <w:szCs w:val="28"/>
        </w:rPr>
      </w:pPr>
    </w:p>
    <w:p w14:paraId="5FDF2C03"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27544B">
          <w:rPr>
            <w:rStyle w:val="Hyperlink"/>
            <w:color w:val="auto"/>
            <w:sz w:val="28"/>
            <w:szCs w:val="28"/>
            <w:u w:val="none"/>
          </w:rPr>
          <w:t>art. 63, I, da Lei nº 14.133/2021</w:t>
        </w:r>
      </w:hyperlink>
      <w:r w:rsidRPr="0027544B">
        <w:rPr>
          <w:color w:val="auto"/>
          <w:sz w:val="28"/>
          <w:szCs w:val="28"/>
        </w:rPr>
        <w:t>).</w:t>
      </w:r>
    </w:p>
    <w:p w14:paraId="663D327E" w14:textId="77777777" w:rsidR="00FB0BAC" w:rsidRPr="0027544B" w:rsidRDefault="00FB0BAC" w:rsidP="00D937A7">
      <w:pPr>
        <w:pStyle w:val="Nivel2"/>
        <w:numPr>
          <w:ilvl w:val="0"/>
          <w:numId w:val="0"/>
        </w:numPr>
        <w:spacing w:before="0" w:after="0" w:line="240" w:lineRule="auto"/>
        <w:rPr>
          <w:color w:val="auto"/>
          <w:sz w:val="28"/>
          <w:szCs w:val="28"/>
        </w:rPr>
      </w:pPr>
    </w:p>
    <w:p w14:paraId="47B7907A" w14:textId="7ACB59B3"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27544B" w:rsidRDefault="00D937A7" w:rsidP="00D937A7">
      <w:pPr>
        <w:pStyle w:val="Nivel2"/>
        <w:numPr>
          <w:ilvl w:val="0"/>
          <w:numId w:val="0"/>
        </w:numPr>
        <w:spacing w:before="0" w:after="0" w:line="240" w:lineRule="auto"/>
        <w:rPr>
          <w:color w:val="auto"/>
          <w:sz w:val="28"/>
          <w:szCs w:val="28"/>
        </w:rPr>
      </w:pPr>
    </w:p>
    <w:p w14:paraId="56EA3711"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27544B" w:rsidRDefault="00D937A7" w:rsidP="00D937A7">
      <w:pPr>
        <w:pStyle w:val="Nivel2"/>
        <w:numPr>
          <w:ilvl w:val="0"/>
          <w:numId w:val="0"/>
        </w:numPr>
        <w:spacing w:before="0" w:after="0" w:line="240" w:lineRule="auto"/>
        <w:rPr>
          <w:color w:val="auto"/>
          <w:sz w:val="28"/>
          <w:szCs w:val="28"/>
        </w:rPr>
      </w:pPr>
    </w:p>
    <w:p w14:paraId="6E31FB1E" w14:textId="77777777" w:rsidR="00D937A7" w:rsidRDefault="00D937A7" w:rsidP="00D937A7">
      <w:pPr>
        <w:pStyle w:val="Nivel2"/>
        <w:numPr>
          <w:ilvl w:val="0"/>
          <w:numId w:val="0"/>
        </w:numPr>
        <w:spacing w:before="0" w:after="0" w:line="240" w:lineRule="auto"/>
        <w:rPr>
          <w:color w:val="auto"/>
          <w:sz w:val="28"/>
          <w:szCs w:val="28"/>
        </w:rPr>
      </w:pPr>
      <w:r w:rsidRPr="0027544B">
        <w:rPr>
          <w:color w:val="auto"/>
          <w:sz w:val="28"/>
          <w:szCs w:val="28"/>
        </w:rPr>
        <w:t>7.8. A habilitação será verificada por meio do SICAF, nos documentos por ele abrangidos.</w:t>
      </w:r>
    </w:p>
    <w:p w14:paraId="52B79AA2" w14:textId="77777777" w:rsidR="001754B0" w:rsidRPr="0027544B" w:rsidRDefault="001754B0" w:rsidP="00D937A7">
      <w:pPr>
        <w:pStyle w:val="Nivel2"/>
        <w:numPr>
          <w:ilvl w:val="0"/>
          <w:numId w:val="0"/>
        </w:numPr>
        <w:spacing w:before="0" w:after="0" w:line="240" w:lineRule="auto"/>
        <w:rPr>
          <w:color w:val="auto"/>
          <w:sz w:val="28"/>
          <w:szCs w:val="28"/>
        </w:rPr>
      </w:pPr>
    </w:p>
    <w:p w14:paraId="3794070F" w14:textId="64194A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 xml:space="preserve">7.8.1. </w:t>
      </w:r>
      <w:r w:rsidR="00B60A2E" w:rsidRPr="0027544B">
        <w:rPr>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00B60A2E" w:rsidRPr="0027544B">
        <w:rPr>
          <w:color w:val="auto"/>
          <w:sz w:val="28"/>
          <w:szCs w:val="28"/>
        </w:rPr>
        <w:t>(§ 1º do art. 4º e § 4º do art. 6º da IN nº 3, de 2018)</w:t>
      </w:r>
      <w:r w:rsidRPr="0027544B">
        <w:rPr>
          <w:color w:val="auto"/>
          <w:sz w:val="28"/>
          <w:szCs w:val="28"/>
        </w:rPr>
        <w:t>.</w:t>
      </w:r>
    </w:p>
    <w:p w14:paraId="44DF9707" w14:textId="77777777" w:rsidR="00D937A7" w:rsidRPr="0027544B" w:rsidRDefault="00D937A7" w:rsidP="00D937A7">
      <w:pPr>
        <w:pStyle w:val="Nivel3"/>
        <w:numPr>
          <w:ilvl w:val="0"/>
          <w:numId w:val="0"/>
        </w:numPr>
        <w:spacing w:before="0" w:after="0" w:line="240" w:lineRule="auto"/>
        <w:rPr>
          <w:color w:val="auto"/>
          <w:sz w:val="28"/>
          <w:szCs w:val="28"/>
        </w:rPr>
      </w:pPr>
    </w:p>
    <w:p w14:paraId="50B1B372"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27544B">
          <w:rPr>
            <w:rStyle w:val="Hyperlink"/>
            <w:color w:val="auto"/>
            <w:sz w:val="28"/>
            <w:szCs w:val="28"/>
            <w:u w:val="none"/>
          </w:rPr>
          <w:t>IN nº 3/2018, art. 7º, caput</w:t>
        </w:r>
      </w:hyperlink>
      <w:r w:rsidRPr="0027544B">
        <w:rPr>
          <w:color w:val="auto"/>
          <w:sz w:val="28"/>
          <w:szCs w:val="28"/>
        </w:rPr>
        <w:t>).</w:t>
      </w:r>
    </w:p>
    <w:p w14:paraId="4C3DF654" w14:textId="77777777" w:rsidR="00D937A7" w:rsidRPr="0027544B" w:rsidRDefault="00D937A7" w:rsidP="00D937A7">
      <w:pPr>
        <w:pStyle w:val="Nivel2"/>
        <w:numPr>
          <w:ilvl w:val="0"/>
          <w:numId w:val="0"/>
        </w:numPr>
        <w:spacing w:before="0" w:after="0" w:line="240" w:lineRule="auto"/>
        <w:rPr>
          <w:color w:val="auto"/>
          <w:sz w:val="28"/>
          <w:szCs w:val="28"/>
        </w:rPr>
      </w:pPr>
    </w:p>
    <w:p w14:paraId="001FCD29"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7.9.1. A não observância do disposto no item anterior poderá ensejar desclassificação no momento da habilitação. (</w:t>
      </w:r>
      <w:hyperlink r:id="rId35" w:history="1">
        <w:r w:rsidRPr="0027544B">
          <w:rPr>
            <w:rStyle w:val="Hyperlink"/>
            <w:color w:val="auto"/>
            <w:sz w:val="28"/>
            <w:szCs w:val="28"/>
            <w:u w:val="none"/>
          </w:rPr>
          <w:t>IN nº 3/2018, art. 7º, parágrafo único</w:t>
        </w:r>
      </w:hyperlink>
      <w:r w:rsidRPr="0027544B">
        <w:rPr>
          <w:color w:val="auto"/>
          <w:sz w:val="28"/>
          <w:szCs w:val="28"/>
        </w:rPr>
        <w:t>).</w:t>
      </w:r>
    </w:p>
    <w:p w14:paraId="444F471D" w14:textId="77777777" w:rsidR="00B60A2E" w:rsidRPr="0027544B" w:rsidRDefault="00B60A2E" w:rsidP="00D937A7">
      <w:pPr>
        <w:pStyle w:val="Nivel3"/>
        <w:numPr>
          <w:ilvl w:val="0"/>
          <w:numId w:val="0"/>
        </w:numPr>
        <w:spacing w:before="0" w:after="0" w:line="240" w:lineRule="auto"/>
        <w:rPr>
          <w:color w:val="auto"/>
          <w:sz w:val="28"/>
          <w:szCs w:val="28"/>
        </w:rPr>
      </w:pPr>
    </w:p>
    <w:p w14:paraId="42A52313" w14:textId="32B8965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7.10. A verificação pel</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em sítios eletrônicos oficiais de órgãos e entidades emissores de certidões constitui meio legal de prova, para fins de habilitação.</w:t>
      </w:r>
    </w:p>
    <w:p w14:paraId="543F6685" w14:textId="77777777" w:rsidR="00D937A7" w:rsidRPr="0027544B" w:rsidRDefault="00D937A7" w:rsidP="00D937A7">
      <w:pPr>
        <w:pStyle w:val="Nivel2"/>
        <w:numPr>
          <w:ilvl w:val="0"/>
          <w:numId w:val="0"/>
        </w:numPr>
        <w:spacing w:before="0" w:after="0" w:line="240" w:lineRule="auto"/>
        <w:rPr>
          <w:color w:val="auto"/>
          <w:sz w:val="28"/>
          <w:szCs w:val="28"/>
        </w:rPr>
      </w:pPr>
    </w:p>
    <w:p w14:paraId="1F4CD542" w14:textId="5EB5ABC9" w:rsidR="00D937A7" w:rsidRPr="0027544B" w:rsidRDefault="00D937A7" w:rsidP="00D937A7">
      <w:pPr>
        <w:pStyle w:val="Nivel3"/>
        <w:numPr>
          <w:ilvl w:val="0"/>
          <w:numId w:val="0"/>
        </w:numPr>
        <w:spacing w:before="0" w:after="0" w:line="240" w:lineRule="auto"/>
        <w:rPr>
          <w:color w:val="auto"/>
          <w:sz w:val="28"/>
          <w:szCs w:val="28"/>
        </w:rPr>
      </w:pPr>
      <w:bookmarkStart w:id="20" w:name="_Ref114663151"/>
      <w:r w:rsidRPr="0027544B">
        <w:rPr>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w:t>
      </w:r>
      <w:bookmarkEnd w:id="20"/>
    </w:p>
    <w:p w14:paraId="619E0FC1" w14:textId="77777777" w:rsidR="00D937A7" w:rsidRPr="0027544B" w:rsidRDefault="00D937A7" w:rsidP="00D937A7">
      <w:pPr>
        <w:pStyle w:val="Nivel3"/>
        <w:numPr>
          <w:ilvl w:val="0"/>
          <w:numId w:val="0"/>
        </w:numPr>
        <w:spacing w:before="0" w:after="0" w:line="240" w:lineRule="auto"/>
        <w:rPr>
          <w:color w:val="auto"/>
          <w:sz w:val="28"/>
          <w:szCs w:val="28"/>
        </w:rPr>
      </w:pPr>
    </w:p>
    <w:p w14:paraId="07CF4399"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7.11. A verificação no SICAF ou a exigência dos documentos nele não contidos somente será feita em relação ao licitante vencedor.</w:t>
      </w:r>
    </w:p>
    <w:p w14:paraId="3560E7F3" w14:textId="77777777" w:rsidR="00D937A7" w:rsidRPr="0027544B" w:rsidRDefault="00D937A7" w:rsidP="00D937A7">
      <w:pPr>
        <w:pStyle w:val="Nivel2"/>
        <w:numPr>
          <w:ilvl w:val="0"/>
          <w:numId w:val="0"/>
        </w:numPr>
        <w:spacing w:before="0" w:after="0" w:line="240" w:lineRule="auto"/>
        <w:rPr>
          <w:color w:val="auto"/>
          <w:sz w:val="28"/>
          <w:szCs w:val="28"/>
        </w:rPr>
      </w:pPr>
    </w:p>
    <w:p w14:paraId="61AF24ED"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7.12. Após a entrega dos documentos para habilitação, não será permitida a substituição ou a apresentação de novos documentos, salvo em sede de diligência, para (</w:t>
      </w:r>
      <w:hyperlink r:id="rId36" w:anchor="art64" w:history="1">
        <w:r w:rsidRPr="0027544B">
          <w:rPr>
            <w:rStyle w:val="Hyperlink"/>
            <w:color w:val="auto"/>
            <w:sz w:val="28"/>
            <w:szCs w:val="28"/>
            <w:u w:val="none"/>
          </w:rPr>
          <w:t>Lei 14.133/21, art. 64</w:t>
        </w:r>
      </w:hyperlink>
      <w:r w:rsidRPr="0027544B">
        <w:rPr>
          <w:color w:val="auto"/>
          <w:sz w:val="28"/>
          <w:szCs w:val="28"/>
        </w:rPr>
        <w:t xml:space="preserve">, e </w:t>
      </w:r>
      <w:hyperlink r:id="rId37" w:history="1">
        <w:r w:rsidRPr="0027544B">
          <w:rPr>
            <w:rStyle w:val="Hyperlink"/>
            <w:color w:val="auto"/>
            <w:sz w:val="28"/>
            <w:szCs w:val="28"/>
            <w:u w:val="none"/>
          </w:rPr>
          <w:t>IN 73/2022, art. 39, §4º</w:t>
        </w:r>
      </w:hyperlink>
      <w:r w:rsidRPr="0027544B">
        <w:rPr>
          <w:color w:val="auto"/>
          <w:sz w:val="28"/>
          <w:szCs w:val="28"/>
        </w:rPr>
        <w:t>):</w:t>
      </w:r>
    </w:p>
    <w:p w14:paraId="17287529" w14:textId="77777777" w:rsidR="00D937A7" w:rsidRPr="0027544B" w:rsidRDefault="00D937A7" w:rsidP="00D937A7">
      <w:pPr>
        <w:pStyle w:val="Nivel2"/>
        <w:numPr>
          <w:ilvl w:val="0"/>
          <w:numId w:val="0"/>
        </w:numPr>
        <w:spacing w:before="0" w:after="0" w:line="240" w:lineRule="auto"/>
        <w:rPr>
          <w:color w:val="auto"/>
          <w:sz w:val="28"/>
          <w:szCs w:val="28"/>
        </w:rPr>
      </w:pPr>
    </w:p>
    <w:p w14:paraId="0623704D"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27544B" w:rsidRDefault="00D937A7" w:rsidP="00D937A7">
      <w:pPr>
        <w:pStyle w:val="Nivel3"/>
        <w:numPr>
          <w:ilvl w:val="0"/>
          <w:numId w:val="0"/>
        </w:numPr>
        <w:spacing w:before="0" w:after="0" w:line="240" w:lineRule="auto"/>
        <w:rPr>
          <w:color w:val="auto"/>
          <w:sz w:val="28"/>
          <w:szCs w:val="28"/>
        </w:rPr>
      </w:pPr>
    </w:p>
    <w:p w14:paraId="199C6E02"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7.12.2. Atualização de documentos cuja validade tenha expirado após a data de recebimento das propostas;</w:t>
      </w:r>
    </w:p>
    <w:p w14:paraId="21351081" w14:textId="77777777" w:rsidR="00D937A7" w:rsidRPr="0027544B" w:rsidRDefault="00D937A7" w:rsidP="00D937A7">
      <w:pPr>
        <w:pStyle w:val="Nivel3"/>
        <w:numPr>
          <w:ilvl w:val="0"/>
          <w:numId w:val="0"/>
        </w:numPr>
        <w:spacing w:before="0" w:after="0" w:line="240" w:lineRule="auto"/>
        <w:rPr>
          <w:color w:val="auto"/>
          <w:sz w:val="28"/>
          <w:szCs w:val="28"/>
        </w:rPr>
      </w:pPr>
    </w:p>
    <w:p w14:paraId="0BC6ED2C" w14:textId="77777777" w:rsidR="00D937A7" w:rsidRPr="0027544B" w:rsidRDefault="00D937A7" w:rsidP="00D937A7">
      <w:pPr>
        <w:pStyle w:val="Nivel2"/>
        <w:numPr>
          <w:ilvl w:val="0"/>
          <w:numId w:val="0"/>
        </w:numPr>
        <w:spacing w:before="0" w:after="0" w:line="240" w:lineRule="auto"/>
        <w:rPr>
          <w:color w:val="auto"/>
          <w:sz w:val="28"/>
          <w:szCs w:val="28"/>
        </w:rPr>
      </w:pPr>
      <w:bookmarkStart w:id="21" w:name="_Ref114670319"/>
      <w:r w:rsidRPr="0027544B">
        <w:rPr>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7544B">
        <w:rPr>
          <w:color w:val="auto"/>
          <w:sz w:val="28"/>
          <w:szCs w:val="28"/>
        </w:rPr>
        <w:t>eﬁcácia</w:t>
      </w:r>
      <w:proofErr w:type="spellEnd"/>
      <w:r w:rsidRPr="0027544B">
        <w:rPr>
          <w:color w:val="auto"/>
          <w:sz w:val="28"/>
          <w:szCs w:val="28"/>
        </w:rPr>
        <w:t xml:space="preserve"> para fins de habilitação e classificação.</w:t>
      </w:r>
      <w:bookmarkEnd w:id="21"/>
    </w:p>
    <w:p w14:paraId="69856F53" w14:textId="77777777" w:rsidR="00D937A7" w:rsidRPr="0027544B" w:rsidRDefault="00D937A7" w:rsidP="00D937A7">
      <w:pPr>
        <w:pStyle w:val="Nivel2"/>
        <w:numPr>
          <w:ilvl w:val="0"/>
          <w:numId w:val="0"/>
        </w:numPr>
        <w:spacing w:before="0" w:after="0" w:line="240" w:lineRule="auto"/>
        <w:rPr>
          <w:color w:val="auto"/>
          <w:sz w:val="28"/>
          <w:szCs w:val="28"/>
        </w:rPr>
      </w:pPr>
    </w:p>
    <w:p w14:paraId="3F0CA1CA" w14:textId="7C67082B" w:rsidR="00D937A7" w:rsidRPr="0027544B" w:rsidRDefault="00D937A7" w:rsidP="00D937A7">
      <w:pPr>
        <w:pStyle w:val="Nivel2"/>
        <w:numPr>
          <w:ilvl w:val="0"/>
          <w:numId w:val="0"/>
        </w:numPr>
        <w:spacing w:before="0" w:after="0" w:line="240" w:lineRule="auto"/>
        <w:rPr>
          <w:color w:val="auto"/>
          <w:sz w:val="28"/>
          <w:szCs w:val="28"/>
        </w:rPr>
      </w:pPr>
      <w:bookmarkStart w:id="22" w:name="_Ref114665528"/>
      <w:r w:rsidRPr="0027544B">
        <w:rPr>
          <w:color w:val="auto"/>
          <w:sz w:val="28"/>
          <w:szCs w:val="28"/>
        </w:rPr>
        <w:t xml:space="preserve">7.14. Na hipótese de o licitante não atender às exigências para habilitação, </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2"/>
    </w:p>
    <w:p w14:paraId="62A785AB" w14:textId="77777777" w:rsidR="00D937A7" w:rsidRPr="0027544B" w:rsidRDefault="00D937A7" w:rsidP="00D937A7">
      <w:pPr>
        <w:pStyle w:val="Nivel2"/>
        <w:numPr>
          <w:ilvl w:val="0"/>
          <w:numId w:val="0"/>
        </w:numPr>
        <w:spacing w:before="0" w:after="0" w:line="240" w:lineRule="auto"/>
        <w:rPr>
          <w:color w:val="auto"/>
          <w:sz w:val="28"/>
          <w:szCs w:val="28"/>
        </w:rPr>
      </w:pPr>
    </w:p>
    <w:p w14:paraId="4FBFCF4E" w14:textId="77777777" w:rsidR="00D937A7" w:rsidRPr="0027544B" w:rsidRDefault="00D937A7" w:rsidP="00D937A7">
      <w:pPr>
        <w:pStyle w:val="Nivel2"/>
        <w:numPr>
          <w:ilvl w:val="0"/>
          <w:numId w:val="0"/>
        </w:numPr>
        <w:spacing w:before="0" w:after="0" w:line="240" w:lineRule="auto"/>
        <w:rPr>
          <w:color w:val="auto"/>
          <w:sz w:val="28"/>
          <w:szCs w:val="28"/>
        </w:rPr>
      </w:pPr>
      <w:bookmarkStart w:id="23" w:name="_Ref114665515"/>
      <w:r w:rsidRPr="0027544B">
        <w:rPr>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3"/>
      <w:r w:rsidRPr="0027544B">
        <w:rPr>
          <w:color w:val="auto"/>
          <w:sz w:val="28"/>
          <w:szCs w:val="28"/>
        </w:rPr>
        <w:t>.</w:t>
      </w:r>
    </w:p>
    <w:p w14:paraId="0C80C98B" w14:textId="77777777" w:rsidR="00D937A7" w:rsidRPr="0027544B" w:rsidRDefault="00D937A7" w:rsidP="00D937A7">
      <w:pPr>
        <w:pStyle w:val="Nivel2"/>
        <w:numPr>
          <w:ilvl w:val="0"/>
          <w:numId w:val="0"/>
        </w:numPr>
        <w:spacing w:before="0" w:after="0" w:line="240" w:lineRule="auto"/>
        <w:rPr>
          <w:color w:val="auto"/>
          <w:sz w:val="28"/>
          <w:szCs w:val="28"/>
        </w:rPr>
      </w:pPr>
    </w:p>
    <w:p w14:paraId="568298D8" w14:textId="28FAE2B7" w:rsidR="00D937A7" w:rsidRPr="0027544B" w:rsidRDefault="00F657EB" w:rsidP="00F657EB">
      <w:pPr>
        <w:pStyle w:val="Nivel01"/>
        <w:rPr>
          <w:sz w:val="28"/>
          <w:szCs w:val="28"/>
        </w:rPr>
      </w:pPr>
      <w:bookmarkStart w:id="24" w:name="_Toc135469233"/>
      <w:r w:rsidRPr="0027544B">
        <w:rPr>
          <w:sz w:val="28"/>
          <w:szCs w:val="28"/>
        </w:rPr>
        <w:t xml:space="preserve">8. </w:t>
      </w:r>
      <w:r w:rsidR="00D937A7" w:rsidRPr="0027544B">
        <w:rPr>
          <w:sz w:val="28"/>
          <w:szCs w:val="28"/>
        </w:rPr>
        <w:t>DOS RECURSOS</w:t>
      </w:r>
      <w:bookmarkEnd w:id="24"/>
      <w:r w:rsidR="00D937A7" w:rsidRPr="0027544B">
        <w:rPr>
          <w:sz w:val="28"/>
          <w:szCs w:val="28"/>
        </w:rPr>
        <w:t>:</w:t>
      </w:r>
    </w:p>
    <w:p w14:paraId="6B2E6BA9" w14:textId="77777777" w:rsidR="00D937A7" w:rsidRPr="0027544B" w:rsidRDefault="00D937A7" w:rsidP="00D937A7">
      <w:pPr>
        <w:rPr>
          <w:rFonts w:ascii="Arial" w:hAnsi="Arial" w:cs="Arial"/>
          <w:sz w:val="28"/>
          <w:szCs w:val="28"/>
        </w:rPr>
      </w:pPr>
    </w:p>
    <w:p w14:paraId="6EE52063" w14:textId="6B6D9CE0"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27544B">
          <w:rPr>
            <w:rStyle w:val="Hyperlink"/>
            <w:color w:val="auto"/>
            <w:sz w:val="28"/>
            <w:szCs w:val="28"/>
            <w:u w:val="none"/>
          </w:rPr>
          <w:t>art. 165 da Lei nº 14.133, de 2021</w:t>
        </w:r>
      </w:hyperlink>
      <w:r w:rsidR="00D937A7" w:rsidRPr="0027544B">
        <w:rPr>
          <w:color w:val="auto"/>
          <w:sz w:val="28"/>
          <w:szCs w:val="28"/>
        </w:rPr>
        <w:t>.</w:t>
      </w:r>
    </w:p>
    <w:p w14:paraId="671868AE" w14:textId="77777777" w:rsidR="00D937A7" w:rsidRPr="0027544B" w:rsidRDefault="00D937A7" w:rsidP="00D937A7">
      <w:pPr>
        <w:pStyle w:val="Nivel2"/>
        <w:numPr>
          <w:ilvl w:val="0"/>
          <w:numId w:val="0"/>
        </w:numPr>
        <w:spacing w:before="0" w:after="0" w:line="240" w:lineRule="auto"/>
        <w:rPr>
          <w:color w:val="auto"/>
          <w:sz w:val="28"/>
          <w:szCs w:val="28"/>
        </w:rPr>
      </w:pPr>
    </w:p>
    <w:p w14:paraId="2E74B8A6" w14:textId="0AC14BB1"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.2. O prazo recursal é de 3 (três) dias úteis, contados da data de intimação ou de lavratura da ata.</w:t>
      </w:r>
    </w:p>
    <w:p w14:paraId="4EDC7F30" w14:textId="77777777" w:rsidR="00D937A7" w:rsidRPr="0027544B" w:rsidRDefault="00D937A7" w:rsidP="00D937A7">
      <w:pPr>
        <w:pStyle w:val="Nivel2"/>
        <w:numPr>
          <w:ilvl w:val="0"/>
          <w:numId w:val="0"/>
        </w:numPr>
        <w:spacing w:before="0" w:after="0" w:line="240" w:lineRule="auto"/>
        <w:rPr>
          <w:color w:val="auto"/>
          <w:sz w:val="28"/>
          <w:szCs w:val="28"/>
        </w:rPr>
      </w:pPr>
    </w:p>
    <w:p w14:paraId="7C0827D4" w14:textId="683F423A"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.3. Quando o recurso apresentado impugnar o julgamento das propostas ou o ato de habilitação ou inabilitação do licitante:</w:t>
      </w:r>
    </w:p>
    <w:p w14:paraId="6287F0D4" w14:textId="77777777" w:rsidR="00DA3196" w:rsidRPr="0027544B" w:rsidRDefault="00DA3196" w:rsidP="00D937A7">
      <w:pPr>
        <w:pStyle w:val="Nivel3"/>
        <w:numPr>
          <w:ilvl w:val="0"/>
          <w:numId w:val="0"/>
        </w:numPr>
        <w:spacing w:before="0" w:after="0" w:line="240" w:lineRule="auto"/>
        <w:rPr>
          <w:color w:val="auto"/>
          <w:sz w:val="28"/>
          <w:szCs w:val="28"/>
        </w:rPr>
      </w:pPr>
    </w:p>
    <w:p w14:paraId="20BCBB06" w14:textId="736767D6"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.3.1. A intenção de recorrer deverá ser manifestada imediatamente, sob pena de preclusão;</w:t>
      </w:r>
    </w:p>
    <w:p w14:paraId="035FA98E" w14:textId="77777777" w:rsidR="00D937A7" w:rsidRPr="0027544B" w:rsidRDefault="00D937A7" w:rsidP="00D937A7">
      <w:pPr>
        <w:pStyle w:val="Nivel3"/>
        <w:numPr>
          <w:ilvl w:val="0"/>
          <w:numId w:val="0"/>
        </w:numPr>
        <w:spacing w:before="0" w:after="0" w:line="240" w:lineRule="auto"/>
        <w:rPr>
          <w:color w:val="auto"/>
          <w:sz w:val="28"/>
          <w:szCs w:val="28"/>
        </w:rPr>
      </w:pPr>
    </w:p>
    <w:p w14:paraId="07F84DEF" w14:textId="73AAEBC4" w:rsidR="00D937A7" w:rsidRPr="0027544B" w:rsidRDefault="00F657EB" w:rsidP="00D937A7">
      <w:pPr>
        <w:pStyle w:val="Nivel3"/>
        <w:numPr>
          <w:ilvl w:val="0"/>
          <w:numId w:val="0"/>
        </w:numPr>
        <w:spacing w:before="0" w:after="0" w:line="240" w:lineRule="auto"/>
        <w:rPr>
          <w:color w:val="auto"/>
          <w:sz w:val="28"/>
          <w:szCs w:val="28"/>
        </w:rPr>
      </w:pPr>
      <w:bookmarkStart w:id="25" w:name="_Hlk135318381"/>
      <w:bookmarkStart w:id="26" w:name="_Hlk135315794"/>
      <w:r w:rsidRPr="0027544B">
        <w:rPr>
          <w:color w:val="auto"/>
          <w:sz w:val="28"/>
          <w:szCs w:val="28"/>
        </w:rPr>
        <w:t>8</w:t>
      </w:r>
      <w:r w:rsidR="00D937A7" w:rsidRPr="0027544B">
        <w:rPr>
          <w:color w:val="auto"/>
          <w:sz w:val="28"/>
          <w:szCs w:val="28"/>
        </w:rPr>
        <w:t>.3.2. O prazo para a manifestação da intenção de recorrer não será inferior a 10 (dez) minutos.</w:t>
      </w:r>
      <w:bookmarkEnd w:id="25"/>
    </w:p>
    <w:bookmarkEnd w:id="26"/>
    <w:p w14:paraId="6209A1C5" w14:textId="77777777" w:rsidR="001754B0" w:rsidRDefault="001754B0" w:rsidP="00D937A7">
      <w:pPr>
        <w:pStyle w:val="Nivel3"/>
        <w:numPr>
          <w:ilvl w:val="0"/>
          <w:numId w:val="0"/>
        </w:numPr>
        <w:spacing w:before="0" w:after="0" w:line="240" w:lineRule="auto"/>
        <w:rPr>
          <w:color w:val="auto"/>
          <w:sz w:val="28"/>
          <w:szCs w:val="28"/>
        </w:rPr>
      </w:pPr>
    </w:p>
    <w:p w14:paraId="3423AFE6" w14:textId="68B42558"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.3.3. O prazo para apresentação das razões recursais será iniciado na data de intimação ou de lavratura da ata de habilitação ou inabilitação;</w:t>
      </w:r>
    </w:p>
    <w:p w14:paraId="581FCAD8" w14:textId="77777777" w:rsidR="00D937A7" w:rsidRPr="0027544B" w:rsidRDefault="00D937A7" w:rsidP="00D937A7">
      <w:pPr>
        <w:pStyle w:val="Nivel3"/>
        <w:numPr>
          <w:ilvl w:val="0"/>
          <w:numId w:val="0"/>
        </w:numPr>
        <w:spacing w:before="0" w:after="0" w:line="240" w:lineRule="auto"/>
        <w:rPr>
          <w:color w:val="auto"/>
          <w:sz w:val="28"/>
          <w:szCs w:val="28"/>
        </w:rPr>
      </w:pPr>
    </w:p>
    <w:p w14:paraId="56B59476" w14:textId="0F86CAD8"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.3.4. Na hipótese de adoção da inversão de fases prevista no </w:t>
      </w:r>
      <w:hyperlink r:id="rId39" w:anchor="art17§1" w:history="1">
        <w:r w:rsidR="00D937A7" w:rsidRPr="0027544B">
          <w:rPr>
            <w:rStyle w:val="Hyperlink"/>
            <w:color w:val="auto"/>
            <w:sz w:val="28"/>
            <w:szCs w:val="28"/>
            <w:u w:val="none"/>
          </w:rPr>
          <w:t>§ 1º do art. 17 da Lei nº 14.133, de 2021</w:t>
        </w:r>
      </w:hyperlink>
      <w:r w:rsidR="00D937A7" w:rsidRPr="0027544B">
        <w:rPr>
          <w:color w:val="auto"/>
          <w:sz w:val="28"/>
          <w:szCs w:val="28"/>
        </w:rPr>
        <w:t>, o prazo para apresentação das razões recursais será iniciado na data de intimação da ata de julgamento.</w:t>
      </w:r>
    </w:p>
    <w:p w14:paraId="0F0D6476" w14:textId="77777777" w:rsidR="00D937A7" w:rsidRPr="0027544B" w:rsidRDefault="00D937A7" w:rsidP="00D937A7">
      <w:pPr>
        <w:pStyle w:val="Nivel3"/>
        <w:numPr>
          <w:ilvl w:val="0"/>
          <w:numId w:val="0"/>
        </w:numPr>
        <w:spacing w:before="0" w:after="0" w:line="240" w:lineRule="auto"/>
        <w:rPr>
          <w:color w:val="auto"/>
          <w:sz w:val="28"/>
          <w:szCs w:val="28"/>
        </w:rPr>
      </w:pPr>
    </w:p>
    <w:p w14:paraId="0FD3C46F" w14:textId="15ED1280"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.4. Os recursos deverão ser encaminhados em campo próprio do sistema.</w:t>
      </w:r>
    </w:p>
    <w:p w14:paraId="4A238754" w14:textId="77777777" w:rsidR="00D937A7" w:rsidRPr="0027544B" w:rsidRDefault="00D937A7" w:rsidP="00D937A7">
      <w:pPr>
        <w:pStyle w:val="Nivel2"/>
        <w:numPr>
          <w:ilvl w:val="0"/>
          <w:numId w:val="0"/>
        </w:numPr>
        <w:spacing w:before="0" w:after="0" w:line="240" w:lineRule="auto"/>
        <w:rPr>
          <w:color w:val="auto"/>
          <w:sz w:val="28"/>
          <w:szCs w:val="28"/>
        </w:rPr>
      </w:pPr>
    </w:p>
    <w:p w14:paraId="500B7369" w14:textId="601AFF24"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27544B" w:rsidRDefault="00D937A7" w:rsidP="00D937A7">
      <w:pPr>
        <w:pStyle w:val="Nivel2"/>
        <w:numPr>
          <w:ilvl w:val="0"/>
          <w:numId w:val="0"/>
        </w:numPr>
        <w:spacing w:before="0" w:after="0" w:line="240" w:lineRule="auto"/>
        <w:rPr>
          <w:color w:val="auto"/>
          <w:sz w:val="28"/>
          <w:szCs w:val="28"/>
        </w:rPr>
      </w:pPr>
    </w:p>
    <w:p w14:paraId="4FA7BDEA" w14:textId="4D3166BF"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 xml:space="preserve">.6. Os recursos interpostos fora do prazo não serão conhecidos. </w:t>
      </w:r>
    </w:p>
    <w:p w14:paraId="712D86E2" w14:textId="77777777" w:rsidR="00D937A7" w:rsidRPr="0027544B" w:rsidRDefault="00D937A7" w:rsidP="00D937A7">
      <w:pPr>
        <w:pStyle w:val="Nivel2"/>
        <w:numPr>
          <w:ilvl w:val="0"/>
          <w:numId w:val="0"/>
        </w:numPr>
        <w:spacing w:before="0" w:after="0" w:line="240" w:lineRule="auto"/>
        <w:rPr>
          <w:color w:val="auto"/>
          <w:sz w:val="28"/>
          <w:szCs w:val="28"/>
        </w:rPr>
      </w:pPr>
    </w:p>
    <w:p w14:paraId="7A9C73E0" w14:textId="4F280E42"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4DE53B4" w14:textId="7FB2AEA9"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 xml:space="preserve">.8. O recurso e o pedido de reconsideração terão efeito suspensivo do ato ou da decisão recorrida até que sobrevenha decisão final da autoridade competente. </w:t>
      </w:r>
    </w:p>
    <w:p w14:paraId="0174EDD0" w14:textId="77777777" w:rsidR="00A2241E" w:rsidRPr="0027544B" w:rsidRDefault="00A2241E" w:rsidP="00D937A7">
      <w:pPr>
        <w:pStyle w:val="Nivel2"/>
        <w:numPr>
          <w:ilvl w:val="0"/>
          <w:numId w:val="0"/>
        </w:numPr>
        <w:spacing w:before="0" w:after="0" w:line="240" w:lineRule="auto"/>
        <w:rPr>
          <w:color w:val="auto"/>
          <w:sz w:val="28"/>
          <w:szCs w:val="28"/>
        </w:rPr>
      </w:pPr>
    </w:p>
    <w:p w14:paraId="3816B42E" w14:textId="0ED0F5DE"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 xml:space="preserve">.9. O acolhimento do recurso invalida tão somente os atos insuscetíveis de aproveitamento. </w:t>
      </w:r>
    </w:p>
    <w:p w14:paraId="5A0B1549" w14:textId="77777777" w:rsidR="00D937A7" w:rsidRPr="0027544B" w:rsidRDefault="00D937A7" w:rsidP="00D937A7">
      <w:pPr>
        <w:pStyle w:val="Nivel2"/>
        <w:numPr>
          <w:ilvl w:val="0"/>
          <w:numId w:val="0"/>
        </w:numPr>
        <w:spacing w:before="0" w:after="0" w:line="240" w:lineRule="auto"/>
        <w:rPr>
          <w:color w:val="auto"/>
          <w:sz w:val="28"/>
          <w:szCs w:val="28"/>
        </w:rPr>
      </w:pPr>
    </w:p>
    <w:p w14:paraId="763C83C8" w14:textId="2C558F43"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8</w:t>
      </w:r>
      <w:r w:rsidR="00D937A7" w:rsidRPr="0027544B">
        <w:rPr>
          <w:color w:val="auto"/>
          <w:sz w:val="28"/>
          <w:szCs w:val="28"/>
        </w:rPr>
        <w:t xml:space="preserve">.10. Os autos do processo permanecerão com vista franqueada aos interessados nos sítios eletrônicos: </w:t>
      </w:r>
      <w:r w:rsidR="00D937A7" w:rsidRPr="0027544B">
        <w:rPr>
          <w:color w:val="auto"/>
          <w:sz w:val="28"/>
          <w:szCs w:val="28"/>
          <w:shd w:val="clear" w:color="auto" w:fill="FFFFFF"/>
        </w:rPr>
        <w:t xml:space="preserve"> </w:t>
      </w:r>
      <w:r w:rsidR="00787A0E" w:rsidRPr="0027544B">
        <w:rPr>
          <w:color w:val="auto"/>
          <w:sz w:val="28"/>
          <w:szCs w:val="28"/>
        </w:rPr>
        <w:t>SCPI Portal de Compras</w:t>
      </w:r>
      <w:r w:rsidR="00787A0E" w:rsidRPr="0027544B">
        <w:rPr>
          <w:bCs/>
          <w:color w:val="auto"/>
          <w:sz w:val="28"/>
          <w:szCs w:val="28"/>
        </w:rPr>
        <w:t xml:space="preserve"> (</w:t>
      </w:r>
      <w:hyperlink r:id="rId40" w:history="1">
        <w:r w:rsidR="00787A0E" w:rsidRPr="0027544B">
          <w:rPr>
            <w:rStyle w:val="Hyperlink"/>
            <w:bCs/>
            <w:color w:val="auto"/>
            <w:sz w:val="28"/>
            <w:szCs w:val="28"/>
            <w:u w:val="none"/>
          </w:rPr>
          <w:t>http://guaimbe.ddns.net:8079/COMPRASEDITAL/</w:t>
        </w:r>
      </w:hyperlink>
      <w:r w:rsidR="00D937A7" w:rsidRPr="0027544B">
        <w:rPr>
          <w:bCs/>
          <w:color w:val="auto"/>
          <w:sz w:val="28"/>
          <w:szCs w:val="28"/>
        </w:rPr>
        <w:t xml:space="preserve"> e www.</w:t>
      </w:r>
      <w:r w:rsidR="00D4240D" w:rsidRPr="0027544B">
        <w:rPr>
          <w:bCs/>
          <w:color w:val="auto"/>
          <w:sz w:val="28"/>
          <w:szCs w:val="28"/>
        </w:rPr>
        <w:t>guaimbe</w:t>
      </w:r>
      <w:r w:rsidR="00D937A7" w:rsidRPr="0027544B">
        <w:rPr>
          <w:bCs/>
          <w:color w:val="auto"/>
          <w:sz w:val="28"/>
          <w:szCs w:val="28"/>
        </w:rPr>
        <w:t>.sp.gov.br</w:t>
      </w:r>
      <w:r w:rsidR="00D937A7" w:rsidRPr="0027544B">
        <w:rPr>
          <w:color w:val="auto"/>
          <w:sz w:val="28"/>
          <w:szCs w:val="28"/>
        </w:rPr>
        <w:t>.</w:t>
      </w:r>
    </w:p>
    <w:p w14:paraId="0A988FF0" w14:textId="77777777" w:rsidR="00D937A7" w:rsidRPr="0027544B" w:rsidRDefault="00D937A7" w:rsidP="00D937A7">
      <w:pPr>
        <w:pStyle w:val="Nivel2"/>
        <w:numPr>
          <w:ilvl w:val="0"/>
          <w:numId w:val="0"/>
        </w:numPr>
        <w:spacing w:before="0" w:after="0" w:line="240" w:lineRule="auto"/>
        <w:rPr>
          <w:color w:val="auto"/>
          <w:sz w:val="28"/>
          <w:szCs w:val="28"/>
        </w:rPr>
      </w:pPr>
    </w:p>
    <w:p w14:paraId="19D69C78" w14:textId="508FA8CB" w:rsidR="00D937A7" w:rsidRPr="0027544B" w:rsidRDefault="00F657EB" w:rsidP="00D937A7">
      <w:pPr>
        <w:pStyle w:val="Nivel01"/>
        <w:rPr>
          <w:sz w:val="28"/>
          <w:szCs w:val="28"/>
        </w:rPr>
      </w:pPr>
      <w:r w:rsidRPr="0027544B">
        <w:rPr>
          <w:sz w:val="28"/>
          <w:szCs w:val="28"/>
        </w:rPr>
        <w:t>9</w:t>
      </w:r>
      <w:r w:rsidR="00D937A7" w:rsidRPr="0027544B">
        <w:rPr>
          <w:sz w:val="28"/>
          <w:szCs w:val="28"/>
        </w:rPr>
        <w:t xml:space="preserve">. </w:t>
      </w:r>
      <w:bookmarkStart w:id="27" w:name="_Toc135469234"/>
      <w:r w:rsidR="00D937A7" w:rsidRPr="0027544B">
        <w:rPr>
          <w:sz w:val="28"/>
          <w:szCs w:val="28"/>
        </w:rPr>
        <w:t>DAS INFRAÇÕES ADMINISTRATIVAS E SANÇÕES</w:t>
      </w:r>
      <w:bookmarkEnd w:id="27"/>
      <w:r w:rsidR="00D937A7" w:rsidRPr="0027544B">
        <w:rPr>
          <w:sz w:val="28"/>
          <w:szCs w:val="28"/>
        </w:rPr>
        <w:t>:</w:t>
      </w:r>
    </w:p>
    <w:p w14:paraId="593D567F" w14:textId="77777777" w:rsidR="00D937A7" w:rsidRPr="0027544B" w:rsidRDefault="00D937A7" w:rsidP="00D937A7">
      <w:pPr>
        <w:rPr>
          <w:rFonts w:ascii="Arial" w:hAnsi="Arial" w:cs="Arial"/>
          <w:sz w:val="28"/>
          <w:szCs w:val="28"/>
        </w:rPr>
      </w:pPr>
    </w:p>
    <w:p w14:paraId="212C3B1A" w14:textId="0FDD8ECB"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 xml:space="preserve">.1. Comete infração administrativa, nos termos da lei, o licitante que, com dolo ou culpa: </w:t>
      </w:r>
    </w:p>
    <w:p w14:paraId="38E41CAD" w14:textId="77777777" w:rsidR="00D937A7" w:rsidRPr="0027544B" w:rsidRDefault="00D937A7" w:rsidP="00D937A7">
      <w:pPr>
        <w:pStyle w:val="Nivel2"/>
        <w:numPr>
          <w:ilvl w:val="0"/>
          <w:numId w:val="0"/>
        </w:numPr>
        <w:spacing w:before="0" w:after="0" w:line="240" w:lineRule="auto"/>
        <w:rPr>
          <w:color w:val="auto"/>
          <w:sz w:val="28"/>
          <w:szCs w:val="28"/>
        </w:rPr>
      </w:pPr>
    </w:p>
    <w:p w14:paraId="222CF696" w14:textId="5B77229B" w:rsidR="00D937A7" w:rsidRPr="0027544B" w:rsidRDefault="00F657EB" w:rsidP="00D937A7">
      <w:pPr>
        <w:pStyle w:val="Nivel3"/>
        <w:numPr>
          <w:ilvl w:val="0"/>
          <w:numId w:val="0"/>
        </w:numPr>
        <w:spacing w:before="0" w:after="0" w:line="240" w:lineRule="auto"/>
        <w:rPr>
          <w:color w:val="auto"/>
          <w:sz w:val="28"/>
          <w:szCs w:val="28"/>
        </w:rPr>
      </w:pPr>
      <w:bookmarkStart w:id="28" w:name="_Ref114668085"/>
      <w:bookmarkStart w:id="29" w:name="_Hlk114652595"/>
      <w:r w:rsidRPr="0027544B">
        <w:rPr>
          <w:color w:val="auto"/>
          <w:sz w:val="28"/>
          <w:szCs w:val="28"/>
        </w:rPr>
        <w:t>9</w:t>
      </w:r>
      <w:r w:rsidR="00D937A7" w:rsidRPr="0027544B">
        <w:rPr>
          <w:color w:val="auto"/>
          <w:sz w:val="28"/>
          <w:szCs w:val="28"/>
        </w:rPr>
        <w:t>.1.1. Deixar de entregar a documentação exigida para o certame ou não entregar qualquer documento que tenha sido solicitado pela pregoeira durante o certame;</w:t>
      </w:r>
      <w:bookmarkEnd w:id="28"/>
    </w:p>
    <w:p w14:paraId="31FC94E3" w14:textId="77777777" w:rsidR="00D937A7" w:rsidRPr="0027544B" w:rsidRDefault="00D937A7" w:rsidP="00D937A7">
      <w:pPr>
        <w:pStyle w:val="Nivel3"/>
        <w:numPr>
          <w:ilvl w:val="0"/>
          <w:numId w:val="0"/>
        </w:numPr>
        <w:spacing w:before="0" w:after="0" w:line="240" w:lineRule="auto"/>
        <w:rPr>
          <w:color w:val="auto"/>
          <w:sz w:val="28"/>
          <w:szCs w:val="28"/>
        </w:rPr>
      </w:pPr>
    </w:p>
    <w:p w14:paraId="41E88B60" w14:textId="791C27AF" w:rsidR="00D937A7" w:rsidRPr="0027544B" w:rsidRDefault="00F657EB" w:rsidP="00D937A7">
      <w:pPr>
        <w:pStyle w:val="Nivel3"/>
        <w:numPr>
          <w:ilvl w:val="0"/>
          <w:numId w:val="0"/>
        </w:numPr>
        <w:spacing w:before="0" w:after="0" w:line="240" w:lineRule="auto"/>
        <w:rPr>
          <w:color w:val="auto"/>
          <w:sz w:val="28"/>
          <w:szCs w:val="28"/>
        </w:rPr>
      </w:pPr>
      <w:bookmarkStart w:id="30" w:name="_Ref114668108"/>
      <w:r w:rsidRPr="0027544B">
        <w:rPr>
          <w:color w:val="auto"/>
          <w:sz w:val="28"/>
          <w:szCs w:val="28"/>
        </w:rPr>
        <w:t>9</w:t>
      </w:r>
      <w:r w:rsidR="00D937A7" w:rsidRPr="0027544B">
        <w:rPr>
          <w:color w:val="auto"/>
          <w:sz w:val="28"/>
          <w:szCs w:val="28"/>
        </w:rPr>
        <w:t>.1.2. Salvo em decorrência de fato superveniente devidamente justificado, não mantiver a proposta em especial quando:</w:t>
      </w:r>
      <w:bookmarkEnd w:id="30"/>
    </w:p>
    <w:p w14:paraId="1137C396" w14:textId="77777777" w:rsidR="00D937A7" w:rsidRPr="0027544B" w:rsidRDefault="00D937A7" w:rsidP="00D937A7">
      <w:pPr>
        <w:pStyle w:val="Nivel3"/>
        <w:numPr>
          <w:ilvl w:val="0"/>
          <w:numId w:val="0"/>
        </w:numPr>
        <w:spacing w:before="0" w:after="0" w:line="240" w:lineRule="auto"/>
        <w:rPr>
          <w:color w:val="auto"/>
          <w:sz w:val="28"/>
          <w:szCs w:val="28"/>
        </w:rPr>
      </w:pPr>
    </w:p>
    <w:p w14:paraId="2356FF93" w14:textId="41A6B08F" w:rsidR="00D937A7" w:rsidRPr="0027544B" w:rsidRDefault="00F657EB" w:rsidP="00D937A7">
      <w:pPr>
        <w:pStyle w:val="Nivel4"/>
        <w:numPr>
          <w:ilvl w:val="0"/>
          <w:numId w:val="0"/>
        </w:numPr>
        <w:spacing w:before="0" w:after="0" w:line="240" w:lineRule="auto"/>
        <w:rPr>
          <w:sz w:val="28"/>
          <w:szCs w:val="28"/>
        </w:rPr>
      </w:pPr>
      <w:r w:rsidRPr="0027544B">
        <w:rPr>
          <w:sz w:val="28"/>
          <w:szCs w:val="28"/>
        </w:rPr>
        <w:t>9</w:t>
      </w:r>
      <w:r w:rsidR="00D937A7" w:rsidRPr="0027544B">
        <w:rPr>
          <w:sz w:val="28"/>
          <w:szCs w:val="28"/>
        </w:rPr>
        <w:t xml:space="preserve">.1.2.1. Não enviar a proposta adequada ao último lance ofertado ou após a negociação; </w:t>
      </w:r>
    </w:p>
    <w:p w14:paraId="5B977913" w14:textId="77777777" w:rsidR="00D937A7" w:rsidRPr="0027544B" w:rsidRDefault="00D937A7" w:rsidP="00D937A7">
      <w:pPr>
        <w:pStyle w:val="Nivel4"/>
        <w:numPr>
          <w:ilvl w:val="0"/>
          <w:numId w:val="0"/>
        </w:numPr>
        <w:spacing w:before="0" w:after="0" w:line="240" w:lineRule="auto"/>
        <w:rPr>
          <w:sz w:val="28"/>
          <w:szCs w:val="28"/>
        </w:rPr>
      </w:pPr>
    </w:p>
    <w:p w14:paraId="5D0CC377" w14:textId="76FC48F1" w:rsidR="00D937A7" w:rsidRPr="0027544B" w:rsidRDefault="00F657EB" w:rsidP="00D937A7">
      <w:pPr>
        <w:pStyle w:val="Nivel4"/>
        <w:numPr>
          <w:ilvl w:val="0"/>
          <w:numId w:val="0"/>
        </w:numPr>
        <w:spacing w:before="0" w:after="0" w:line="240" w:lineRule="auto"/>
        <w:rPr>
          <w:sz w:val="28"/>
          <w:szCs w:val="28"/>
        </w:rPr>
      </w:pPr>
      <w:r w:rsidRPr="0027544B">
        <w:rPr>
          <w:sz w:val="28"/>
          <w:szCs w:val="28"/>
        </w:rPr>
        <w:t>9</w:t>
      </w:r>
      <w:r w:rsidR="00D937A7" w:rsidRPr="0027544B">
        <w:rPr>
          <w:sz w:val="28"/>
          <w:szCs w:val="28"/>
        </w:rPr>
        <w:t xml:space="preserve">.1.2.2. Recusar-se a enviar o detalhamento da proposta quando exigível; </w:t>
      </w:r>
    </w:p>
    <w:p w14:paraId="49F05182" w14:textId="77777777" w:rsidR="00A2241E" w:rsidRPr="0027544B" w:rsidRDefault="00A2241E" w:rsidP="00D937A7">
      <w:pPr>
        <w:pStyle w:val="Nivel4"/>
        <w:numPr>
          <w:ilvl w:val="0"/>
          <w:numId w:val="0"/>
        </w:numPr>
        <w:spacing w:before="0" w:after="0" w:line="240" w:lineRule="auto"/>
        <w:rPr>
          <w:sz w:val="28"/>
          <w:szCs w:val="28"/>
        </w:rPr>
      </w:pPr>
    </w:p>
    <w:p w14:paraId="7B229298" w14:textId="7DD405D2" w:rsidR="00D937A7" w:rsidRPr="0027544B" w:rsidRDefault="00F657EB" w:rsidP="00D937A7">
      <w:pPr>
        <w:pStyle w:val="Nivel4"/>
        <w:numPr>
          <w:ilvl w:val="0"/>
          <w:numId w:val="0"/>
        </w:numPr>
        <w:spacing w:before="0" w:after="0" w:line="240" w:lineRule="auto"/>
        <w:rPr>
          <w:sz w:val="28"/>
          <w:szCs w:val="28"/>
        </w:rPr>
      </w:pPr>
      <w:r w:rsidRPr="0027544B">
        <w:rPr>
          <w:sz w:val="28"/>
          <w:szCs w:val="28"/>
        </w:rPr>
        <w:t>9</w:t>
      </w:r>
      <w:r w:rsidR="00D937A7" w:rsidRPr="0027544B">
        <w:rPr>
          <w:sz w:val="28"/>
          <w:szCs w:val="28"/>
        </w:rPr>
        <w:t xml:space="preserve">.1.2.3. Pedir para ser desclassificado quando encerrada a etapa competitiva; ou </w:t>
      </w:r>
    </w:p>
    <w:p w14:paraId="785EDD55" w14:textId="77777777" w:rsidR="00D937A7" w:rsidRPr="0027544B" w:rsidRDefault="00D937A7" w:rsidP="00D937A7">
      <w:pPr>
        <w:pStyle w:val="Nivel4"/>
        <w:numPr>
          <w:ilvl w:val="0"/>
          <w:numId w:val="0"/>
        </w:numPr>
        <w:spacing w:before="0" w:after="0" w:line="240" w:lineRule="auto"/>
        <w:rPr>
          <w:sz w:val="28"/>
          <w:szCs w:val="28"/>
        </w:rPr>
      </w:pPr>
    </w:p>
    <w:p w14:paraId="6A5DF97E" w14:textId="77AFB092" w:rsidR="00D937A7" w:rsidRPr="0027544B" w:rsidRDefault="00F657EB" w:rsidP="00D937A7">
      <w:pPr>
        <w:pStyle w:val="Nivel4"/>
        <w:numPr>
          <w:ilvl w:val="0"/>
          <w:numId w:val="0"/>
        </w:numPr>
        <w:spacing w:before="0" w:after="0" w:line="240" w:lineRule="auto"/>
        <w:rPr>
          <w:sz w:val="28"/>
          <w:szCs w:val="28"/>
        </w:rPr>
      </w:pPr>
      <w:r w:rsidRPr="0027544B">
        <w:rPr>
          <w:sz w:val="28"/>
          <w:szCs w:val="28"/>
        </w:rPr>
        <w:t>9</w:t>
      </w:r>
      <w:r w:rsidR="00D937A7" w:rsidRPr="0027544B">
        <w:rPr>
          <w:sz w:val="28"/>
          <w:szCs w:val="28"/>
        </w:rPr>
        <w:t>.1.2.4. Deixar de apresentar amostra;</w:t>
      </w:r>
    </w:p>
    <w:p w14:paraId="32393B1B" w14:textId="77777777" w:rsidR="00D937A7" w:rsidRPr="0027544B" w:rsidRDefault="00D937A7" w:rsidP="00D937A7">
      <w:pPr>
        <w:pStyle w:val="Nivel4"/>
        <w:numPr>
          <w:ilvl w:val="0"/>
          <w:numId w:val="0"/>
        </w:numPr>
        <w:spacing w:before="0" w:after="0" w:line="240" w:lineRule="auto"/>
        <w:rPr>
          <w:sz w:val="28"/>
          <w:szCs w:val="28"/>
        </w:rPr>
      </w:pPr>
    </w:p>
    <w:p w14:paraId="589D369A" w14:textId="1F658797" w:rsidR="00D937A7" w:rsidRPr="0027544B" w:rsidRDefault="00F657EB" w:rsidP="00D937A7">
      <w:pPr>
        <w:pStyle w:val="Nivel4"/>
        <w:numPr>
          <w:ilvl w:val="0"/>
          <w:numId w:val="0"/>
        </w:numPr>
        <w:spacing w:before="0" w:after="0" w:line="240" w:lineRule="auto"/>
        <w:rPr>
          <w:sz w:val="28"/>
          <w:szCs w:val="28"/>
        </w:rPr>
      </w:pPr>
      <w:r w:rsidRPr="0027544B">
        <w:rPr>
          <w:sz w:val="28"/>
          <w:szCs w:val="28"/>
        </w:rPr>
        <w:t>9</w:t>
      </w:r>
      <w:r w:rsidR="00D937A7" w:rsidRPr="0027544B">
        <w:rPr>
          <w:sz w:val="28"/>
          <w:szCs w:val="28"/>
        </w:rPr>
        <w:t xml:space="preserve">.1.2.5. Apresentar proposta ou amostra em desacordo com as especificações do edital; </w:t>
      </w:r>
    </w:p>
    <w:p w14:paraId="224489D7" w14:textId="77777777" w:rsidR="00D937A7" w:rsidRPr="0027544B" w:rsidRDefault="00D937A7" w:rsidP="00D937A7">
      <w:pPr>
        <w:pStyle w:val="Nivel4"/>
        <w:numPr>
          <w:ilvl w:val="0"/>
          <w:numId w:val="0"/>
        </w:numPr>
        <w:spacing w:before="0" w:after="0" w:line="240" w:lineRule="auto"/>
        <w:rPr>
          <w:sz w:val="28"/>
          <w:szCs w:val="28"/>
        </w:rPr>
      </w:pPr>
    </w:p>
    <w:p w14:paraId="3A68B30E" w14:textId="0B1F222A" w:rsidR="00D937A7" w:rsidRPr="0027544B" w:rsidRDefault="00F657EB" w:rsidP="00D937A7">
      <w:pPr>
        <w:pStyle w:val="Nivel3"/>
        <w:numPr>
          <w:ilvl w:val="0"/>
          <w:numId w:val="0"/>
        </w:numPr>
        <w:spacing w:before="0" w:after="0" w:line="240" w:lineRule="auto"/>
        <w:rPr>
          <w:color w:val="auto"/>
          <w:sz w:val="28"/>
          <w:szCs w:val="28"/>
        </w:rPr>
      </w:pPr>
      <w:bookmarkStart w:id="31" w:name="_Ref114668139"/>
      <w:r w:rsidRPr="0027544B">
        <w:rPr>
          <w:color w:val="auto"/>
          <w:sz w:val="28"/>
          <w:szCs w:val="28"/>
        </w:rPr>
        <w:t>9</w:t>
      </w:r>
      <w:r w:rsidR="00D937A7" w:rsidRPr="0027544B">
        <w:rPr>
          <w:color w:val="auto"/>
          <w:sz w:val="28"/>
          <w:szCs w:val="28"/>
        </w:rPr>
        <w:t>.1.3. Não celebrar o contrato ou não entregar a documentação exigida para a contratação, quando convocado dentro do prazo de validade de sua proposta;</w:t>
      </w:r>
      <w:bookmarkEnd w:id="31"/>
    </w:p>
    <w:p w14:paraId="5BA3D941" w14:textId="597CC863" w:rsidR="00D937A7" w:rsidRPr="0027544B" w:rsidRDefault="00F657EB" w:rsidP="00D937A7">
      <w:pPr>
        <w:pStyle w:val="Nivel4"/>
        <w:numPr>
          <w:ilvl w:val="0"/>
          <w:numId w:val="0"/>
        </w:numPr>
        <w:spacing w:before="0" w:after="0" w:line="240" w:lineRule="auto"/>
        <w:rPr>
          <w:sz w:val="28"/>
          <w:szCs w:val="28"/>
        </w:rPr>
      </w:pPr>
      <w:r w:rsidRPr="0027544B">
        <w:rPr>
          <w:sz w:val="28"/>
          <w:szCs w:val="28"/>
        </w:rPr>
        <w:t>9</w:t>
      </w:r>
      <w:r w:rsidR="00D937A7" w:rsidRPr="0027544B">
        <w:rPr>
          <w:sz w:val="28"/>
          <w:szCs w:val="28"/>
        </w:rPr>
        <w:t>.1.3.1. Recusar-se, sem justificativa, a assinar o contrato ou a ata de registro de preço, ou a aceitar ou retirar o instrumento equivalente no prazo estabelecido pela Administração;</w:t>
      </w:r>
    </w:p>
    <w:p w14:paraId="37D26D34" w14:textId="77777777" w:rsidR="00D937A7" w:rsidRPr="0027544B" w:rsidRDefault="00D937A7" w:rsidP="00D937A7">
      <w:pPr>
        <w:pStyle w:val="Nivel4"/>
        <w:numPr>
          <w:ilvl w:val="0"/>
          <w:numId w:val="0"/>
        </w:numPr>
        <w:spacing w:before="0" w:after="0" w:line="240" w:lineRule="auto"/>
        <w:rPr>
          <w:sz w:val="28"/>
          <w:szCs w:val="28"/>
        </w:rPr>
      </w:pPr>
    </w:p>
    <w:p w14:paraId="1EB42E86" w14:textId="2EE8BC90" w:rsidR="00D937A7" w:rsidRPr="0027544B" w:rsidRDefault="00F657EB" w:rsidP="00D937A7">
      <w:pPr>
        <w:pStyle w:val="Nivel3"/>
        <w:numPr>
          <w:ilvl w:val="0"/>
          <w:numId w:val="0"/>
        </w:numPr>
        <w:spacing w:before="0" w:after="0" w:line="240" w:lineRule="auto"/>
        <w:rPr>
          <w:color w:val="auto"/>
          <w:sz w:val="28"/>
          <w:szCs w:val="28"/>
        </w:rPr>
      </w:pPr>
      <w:bookmarkStart w:id="32" w:name="_Ref114668249"/>
      <w:r w:rsidRPr="0027544B">
        <w:rPr>
          <w:color w:val="auto"/>
          <w:sz w:val="28"/>
          <w:szCs w:val="28"/>
        </w:rPr>
        <w:t>9</w:t>
      </w:r>
      <w:r w:rsidR="00D937A7" w:rsidRPr="0027544B">
        <w:rPr>
          <w:color w:val="auto"/>
          <w:sz w:val="28"/>
          <w:szCs w:val="28"/>
        </w:rPr>
        <w:t>.1.4. Apresentar declaração ou documentação falsa exigida para o certame ou prestar declaração falsa durante a licitação</w:t>
      </w:r>
      <w:bookmarkEnd w:id="32"/>
      <w:r w:rsidR="00D937A7" w:rsidRPr="0027544B">
        <w:rPr>
          <w:color w:val="auto"/>
          <w:sz w:val="28"/>
          <w:szCs w:val="28"/>
        </w:rPr>
        <w:t>;</w:t>
      </w:r>
    </w:p>
    <w:p w14:paraId="01697ADD" w14:textId="77777777" w:rsidR="00D937A7" w:rsidRPr="0027544B" w:rsidRDefault="00D937A7" w:rsidP="00D937A7">
      <w:pPr>
        <w:pStyle w:val="Nivel3"/>
        <w:numPr>
          <w:ilvl w:val="0"/>
          <w:numId w:val="0"/>
        </w:numPr>
        <w:spacing w:before="0" w:after="0" w:line="240" w:lineRule="auto"/>
        <w:rPr>
          <w:color w:val="auto"/>
          <w:sz w:val="28"/>
          <w:szCs w:val="28"/>
        </w:rPr>
      </w:pPr>
    </w:p>
    <w:p w14:paraId="469B1BE5" w14:textId="7E679C39" w:rsidR="00D937A7" w:rsidRPr="0027544B" w:rsidRDefault="00F657EB" w:rsidP="00D937A7">
      <w:pPr>
        <w:pStyle w:val="Nivel3"/>
        <w:numPr>
          <w:ilvl w:val="0"/>
          <w:numId w:val="0"/>
        </w:numPr>
        <w:spacing w:before="0" w:after="0" w:line="240" w:lineRule="auto"/>
        <w:rPr>
          <w:color w:val="auto"/>
          <w:sz w:val="28"/>
          <w:szCs w:val="28"/>
        </w:rPr>
      </w:pPr>
      <w:bookmarkStart w:id="33" w:name="_Ref114668245"/>
      <w:r w:rsidRPr="0027544B">
        <w:rPr>
          <w:color w:val="auto"/>
          <w:sz w:val="28"/>
          <w:szCs w:val="28"/>
        </w:rPr>
        <w:t>9</w:t>
      </w:r>
      <w:r w:rsidR="00D937A7" w:rsidRPr="0027544B">
        <w:rPr>
          <w:color w:val="auto"/>
          <w:sz w:val="28"/>
          <w:szCs w:val="28"/>
        </w:rPr>
        <w:t>.1.5. Fraudar a licitação</w:t>
      </w:r>
      <w:bookmarkEnd w:id="33"/>
      <w:r w:rsidR="00D937A7" w:rsidRPr="0027544B">
        <w:rPr>
          <w:color w:val="auto"/>
          <w:sz w:val="28"/>
          <w:szCs w:val="28"/>
        </w:rPr>
        <w:t>;</w:t>
      </w:r>
    </w:p>
    <w:p w14:paraId="47CD65E7" w14:textId="77777777" w:rsidR="00F657EB" w:rsidRPr="0027544B" w:rsidRDefault="00F657EB" w:rsidP="00D937A7">
      <w:pPr>
        <w:pStyle w:val="Nivel3"/>
        <w:numPr>
          <w:ilvl w:val="0"/>
          <w:numId w:val="0"/>
        </w:numPr>
        <w:spacing w:before="0" w:after="0" w:line="240" w:lineRule="auto"/>
        <w:rPr>
          <w:color w:val="auto"/>
          <w:sz w:val="28"/>
          <w:szCs w:val="28"/>
        </w:rPr>
      </w:pPr>
      <w:bookmarkStart w:id="34" w:name="_Ref114668247"/>
    </w:p>
    <w:p w14:paraId="11A634ED" w14:textId="5A6845FF"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.1.6. Comportar-se de modo inidôneo ou cometer fraude de qualquer natureza, em especial quando:</w:t>
      </w:r>
      <w:bookmarkEnd w:id="34"/>
    </w:p>
    <w:p w14:paraId="30492D55" w14:textId="77777777" w:rsidR="00D937A7" w:rsidRPr="0027544B" w:rsidRDefault="00D937A7" w:rsidP="00D937A7">
      <w:pPr>
        <w:pStyle w:val="Nivel3"/>
        <w:numPr>
          <w:ilvl w:val="0"/>
          <w:numId w:val="0"/>
        </w:numPr>
        <w:spacing w:before="0" w:after="0" w:line="240" w:lineRule="auto"/>
        <w:rPr>
          <w:color w:val="auto"/>
          <w:sz w:val="28"/>
          <w:szCs w:val="28"/>
        </w:rPr>
      </w:pPr>
    </w:p>
    <w:p w14:paraId="025CE96E" w14:textId="032B9360" w:rsidR="00D937A7" w:rsidRPr="0027544B" w:rsidRDefault="00F657EB" w:rsidP="00D937A7">
      <w:pPr>
        <w:pStyle w:val="Nivel4"/>
        <w:numPr>
          <w:ilvl w:val="0"/>
          <w:numId w:val="0"/>
        </w:numPr>
        <w:spacing w:before="0" w:after="0" w:line="240" w:lineRule="auto"/>
        <w:rPr>
          <w:sz w:val="28"/>
          <w:szCs w:val="28"/>
        </w:rPr>
      </w:pPr>
      <w:r w:rsidRPr="0027544B">
        <w:rPr>
          <w:sz w:val="28"/>
          <w:szCs w:val="28"/>
        </w:rPr>
        <w:t>9</w:t>
      </w:r>
      <w:r w:rsidR="00D937A7" w:rsidRPr="0027544B">
        <w:rPr>
          <w:sz w:val="28"/>
          <w:szCs w:val="28"/>
        </w:rPr>
        <w:t xml:space="preserve">.1.6.1. Agir em conluio ou em desconformidade com a lei; </w:t>
      </w:r>
    </w:p>
    <w:p w14:paraId="71405D37" w14:textId="77777777" w:rsidR="00FB0BAC" w:rsidRPr="0027544B" w:rsidRDefault="00FB0BAC" w:rsidP="00D937A7">
      <w:pPr>
        <w:pStyle w:val="Nivel4"/>
        <w:numPr>
          <w:ilvl w:val="0"/>
          <w:numId w:val="0"/>
        </w:numPr>
        <w:spacing w:before="0" w:after="0" w:line="240" w:lineRule="auto"/>
        <w:rPr>
          <w:sz w:val="28"/>
          <w:szCs w:val="28"/>
        </w:rPr>
      </w:pPr>
    </w:p>
    <w:p w14:paraId="10F4DD88" w14:textId="4EDBB867" w:rsidR="00D937A7" w:rsidRPr="0027544B" w:rsidRDefault="00F657EB" w:rsidP="00D937A7">
      <w:pPr>
        <w:pStyle w:val="Nivel4"/>
        <w:numPr>
          <w:ilvl w:val="0"/>
          <w:numId w:val="0"/>
        </w:numPr>
        <w:spacing w:before="0" w:after="0" w:line="240" w:lineRule="auto"/>
        <w:rPr>
          <w:sz w:val="28"/>
          <w:szCs w:val="28"/>
        </w:rPr>
      </w:pPr>
      <w:r w:rsidRPr="0027544B">
        <w:rPr>
          <w:sz w:val="28"/>
          <w:szCs w:val="28"/>
        </w:rPr>
        <w:t>9</w:t>
      </w:r>
      <w:r w:rsidR="00D937A7" w:rsidRPr="0027544B">
        <w:rPr>
          <w:sz w:val="28"/>
          <w:szCs w:val="28"/>
        </w:rPr>
        <w:t xml:space="preserve">.1.6.2. Induzir deliberadamente a erro no julgamento; </w:t>
      </w:r>
    </w:p>
    <w:p w14:paraId="1CE3702B" w14:textId="77777777" w:rsidR="00D937A7" w:rsidRPr="0027544B" w:rsidRDefault="00D937A7" w:rsidP="00D937A7">
      <w:pPr>
        <w:pStyle w:val="Nivel4"/>
        <w:numPr>
          <w:ilvl w:val="0"/>
          <w:numId w:val="0"/>
        </w:numPr>
        <w:spacing w:before="0" w:after="0" w:line="240" w:lineRule="auto"/>
        <w:rPr>
          <w:sz w:val="28"/>
          <w:szCs w:val="28"/>
        </w:rPr>
      </w:pPr>
    </w:p>
    <w:p w14:paraId="5C52D937" w14:textId="1320F509" w:rsidR="00D937A7" w:rsidRPr="0027544B" w:rsidRDefault="00F657EB" w:rsidP="00D937A7">
      <w:pPr>
        <w:pStyle w:val="Nivel4"/>
        <w:numPr>
          <w:ilvl w:val="0"/>
          <w:numId w:val="0"/>
        </w:numPr>
        <w:spacing w:before="0" w:after="0" w:line="240" w:lineRule="auto"/>
        <w:rPr>
          <w:sz w:val="28"/>
          <w:szCs w:val="28"/>
        </w:rPr>
      </w:pPr>
      <w:r w:rsidRPr="0027544B">
        <w:rPr>
          <w:sz w:val="28"/>
          <w:szCs w:val="28"/>
        </w:rPr>
        <w:t>9</w:t>
      </w:r>
      <w:r w:rsidR="00D937A7" w:rsidRPr="0027544B">
        <w:rPr>
          <w:sz w:val="28"/>
          <w:szCs w:val="28"/>
        </w:rPr>
        <w:t xml:space="preserve">.1.6.3. Apresentar amostra falsificada ou deteriorada; </w:t>
      </w:r>
    </w:p>
    <w:p w14:paraId="71640AA3" w14:textId="77777777" w:rsidR="00D937A7" w:rsidRPr="0027544B" w:rsidRDefault="00D937A7" w:rsidP="00D937A7">
      <w:pPr>
        <w:pStyle w:val="Nivel4"/>
        <w:numPr>
          <w:ilvl w:val="0"/>
          <w:numId w:val="0"/>
        </w:numPr>
        <w:spacing w:before="0" w:after="0" w:line="240" w:lineRule="auto"/>
        <w:rPr>
          <w:sz w:val="28"/>
          <w:szCs w:val="28"/>
        </w:rPr>
      </w:pPr>
    </w:p>
    <w:p w14:paraId="25F9127E" w14:textId="2C093053" w:rsidR="00D937A7" w:rsidRPr="0027544B" w:rsidRDefault="00F657EB" w:rsidP="00D937A7">
      <w:pPr>
        <w:pStyle w:val="Nivel3"/>
        <w:numPr>
          <w:ilvl w:val="0"/>
          <w:numId w:val="0"/>
        </w:numPr>
        <w:spacing w:before="0" w:after="0" w:line="240" w:lineRule="auto"/>
        <w:rPr>
          <w:color w:val="auto"/>
          <w:sz w:val="28"/>
          <w:szCs w:val="28"/>
        </w:rPr>
      </w:pPr>
      <w:bookmarkStart w:id="35" w:name="_Ref114668251"/>
      <w:r w:rsidRPr="0027544B">
        <w:rPr>
          <w:color w:val="auto"/>
          <w:sz w:val="28"/>
          <w:szCs w:val="28"/>
        </w:rPr>
        <w:t>9</w:t>
      </w:r>
      <w:r w:rsidR="00D937A7" w:rsidRPr="0027544B">
        <w:rPr>
          <w:color w:val="auto"/>
          <w:sz w:val="28"/>
          <w:szCs w:val="28"/>
        </w:rPr>
        <w:t>.1.7. Praticar atos ilícitos com vistas a frustrar os objetivos da licitação</w:t>
      </w:r>
      <w:bookmarkEnd w:id="35"/>
    </w:p>
    <w:p w14:paraId="5F47283D" w14:textId="77777777" w:rsidR="00D937A7" w:rsidRPr="0027544B" w:rsidRDefault="00D937A7" w:rsidP="00D937A7">
      <w:pPr>
        <w:pStyle w:val="Nivel3"/>
        <w:numPr>
          <w:ilvl w:val="0"/>
          <w:numId w:val="0"/>
        </w:numPr>
        <w:spacing w:before="0" w:after="0" w:line="240" w:lineRule="auto"/>
        <w:rPr>
          <w:color w:val="auto"/>
          <w:sz w:val="28"/>
          <w:szCs w:val="28"/>
        </w:rPr>
      </w:pPr>
    </w:p>
    <w:p w14:paraId="47DF9C67" w14:textId="5DA5F08D" w:rsidR="00D937A7" w:rsidRPr="0027544B" w:rsidRDefault="00F657EB" w:rsidP="00D937A7">
      <w:pPr>
        <w:pStyle w:val="Nivel3"/>
        <w:numPr>
          <w:ilvl w:val="0"/>
          <w:numId w:val="0"/>
        </w:numPr>
        <w:spacing w:before="0" w:after="0" w:line="240" w:lineRule="auto"/>
        <w:rPr>
          <w:color w:val="auto"/>
          <w:sz w:val="28"/>
          <w:szCs w:val="28"/>
        </w:rPr>
      </w:pPr>
      <w:bookmarkStart w:id="36" w:name="_Ref114668252"/>
      <w:r w:rsidRPr="0027544B">
        <w:rPr>
          <w:color w:val="auto"/>
          <w:sz w:val="28"/>
          <w:szCs w:val="28"/>
        </w:rPr>
        <w:t>9</w:t>
      </w:r>
      <w:r w:rsidR="00D937A7" w:rsidRPr="0027544B">
        <w:rPr>
          <w:color w:val="auto"/>
          <w:sz w:val="28"/>
          <w:szCs w:val="28"/>
        </w:rPr>
        <w:t xml:space="preserve">.1.8. Praticar ato lesivo previsto no </w:t>
      </w:r>
      <w:hyperlink r:id="rId41" w:anchor="art5" w:history="1">
        <w:r w:rsidR="00D937A7" w:rsidRPr="0027544B">
          <w:rPr>
            <w:rStyle w:val="Hyperlink"/>
            <w:color w:val="auto"/>
            <w:sz w:val="28"/>
            <w:szCs w:val="28"/>
            <w:u w:val="none"/>
          </w:rPr>
          <w:t>art. 5º da Lei n.º 12.846, de 2013</w:t>
        </w:r>
      </w:hyperlink>
      <w:r w:rsidR="00D937A7" w:rsidRPr="0027544B">
        <w:rPr>
          <w:color w:val="auto"/>
          <w:sz w:val="28"/>
          <w:szCs w:val="28"/>
        </w:rPr>
        <w:t>.</w:t>
      </w:r>
      <w:bookmarkEnd w:id="36"/>
    </w:p>
    <w:bookmarkEnd w:id="29"/>
    <w:p w14:paraId="322E6920" w14:textId="77777777" w:rsidR="00260D9B" w:rsidRPr="0027544B" w:rsidRDefault="00260D9B" w:rsidP="00D937A7">
      <w:pPr>
        <w:pStyle w:val="Nivel2"/>
        <w:numPr>
          <w:ilvl w:val="0"/>
          <w:numId w:val="0"/>
        </w:numPr>
        <w:spacing w:before="0" w:after="0" w:line="240" w:lineRule="auto"/>
        <w:rPr>
          <w:color w:val="auto"/>
          <w:sz w:val="28"/>
          <w:szCs w:val="28"/>
        </w:rPr>
      </w:pPr>
    </w:p>
    <w:p w14:paraId="1080702F" w14:textId="1C9E456A"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 xml:space="preserve">.2. Com fulcro na </w:t>
      </w:r>
      <w:hyperlink r:id="rId42" w:history="1">
        <w:r w:rsidR="00D937A7" w:rsidRPr="0027544B">
          <w:rPr>
            <w:rStyle w:val="Hyperlink"/>
            <w:color w:val="auto"/>
            <w:sz w:val="28"/>
            <w:szCs w:val="28"/>
            <w:u w:val="none"/>
          </w:rPr>
          <w:t>Lei nº 14.133, de 2021</w:t>
        </w:r>
      </w:hyperlink>
      <w:r w:rsidR="00D937A7" w:rsidRPr="0027544B">
        <w:rPr>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27544B" w:rsidRDefault="00D937A7" w:rsidP="00D937A7">
      <w:pPr>
        <w:pStyle w:val="Nivel2"/>
        <w:numPr>
          <w:ilvl w:val="0"/>
          <w:numId w:val="0"/>
        </w:numPr>
        <w:spacing w:before="0" w:after="0" w:line="240" w:lineRule="auto"/>
        <w:rPr>
          <w:color w:val="auto"/>
          <w:sz w:val="28"/>
          <w:szCs w:val="28"/>
        </w:rPr>
      </w:pPr>
    </w:p>
    <w:p w14:paraId="3A964007" w14:textId="038DEDAF"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 xml:space="preserve">.2.1. Advertência; </w:t>
      </w:r>
    </w:p>
    <w:p w14:paraId="31232808" w14:textId="77777777" w:rsidR="00D937A7" w:rsidRPr="0027544B" w:rsidRDefault="00D937A7" w:rsidP="00D937A7">
      <w:pPr>
        <w:pStyle w:val="Nivel3"/>
        <w:numPr>
          <w:ilvl w:val="0"/>
          <w:numId w:val="0"/>
        </w:numPr>
        <w:spacing w:before="0" w:after="0" w:line="240" w:lineRule="auto"/>
        <w:rPr>
          <w:color w:val="auto"/>
          <w:sz w:val="28"/>
          <w:szCs w:val="28"/>
        </w:rPr>
      </w:pPr>
    </w:p>
    <w:p w14:paraId="2CC38C6E" w14:textId="22001278"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.2.2. Multa;</w:t>
      </w:r>
    </w:p>
    <w:p w14:paraId="64EF2369" w14:textId="77777777" w:rsidR="00D937A7" w:rsidRPr="0027544B" w:rsidRDefault="00D937A7" w:rsidP="00D937A7">
      <w:pPr>
        <w:pStyle w:val="Nivel3"/>
        <w:numPr>
          <w:ilvl w:val="0"/>
          <w:numId w:val="0"/>
        </w:numPr>
        <w:spacing w:before="0" w:after="0" w:line="240" w:lineRule="auto"/>
        <w:rPr>
          <w:color w:val="auto"/>
          <w:sz w:val="28"/>
          <w:szCs w:val="28"/>
        </w:rPr>
      </w:pPr>
    </w:p>
    <w:p w14:paraId="452E6FFA" w14:textId="342A8F4F"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.2.3. Impedimento de licitar e contratar e</w:t>
      </w:r>
    </w:p>
    <w:p w14:paraId="218A94D3" w14:textId="77777777" w:rsidR="00D937A7" w:rsidRPr="0027544B" w:rsidRDefault="00D937A7" w:rsidP="00D937A7">
      <w:pPr>
        <w:pStyle w:val="Nivel3"/>
        <w:numPr>
          <w:ilvl w:val="0"/>
          <w:numId w:val="0"/>
        </w:numPr>
        <w:spacing w:before="0" w:after="0" w:line="240" w:lineRule="auto"/>
        <w:rPr>
          <w:color w:val="auto"/>
          <w:sz w:val="28"/>
          <w:szCs w:val="28"/>
        </w:rPr>
      </w:pPr>
    </w:p>
    <w:p w14:paraId="5C7C35AC" w14:textId="304AAA64"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.2.4. Declaração de inidoneidade para licitar ou contratar, enquanto perdurarem os motivos determinantes da punição ou até que seja promovida sua reabilitação perante a própria autoridade que aplicou a penalidade.</w:t>
      </w:r>
    </w:p>
    <w:p w14:paraId="045B8F20" w14:textId="77777777" w:rsidR="00AB0087" w:rsidRPr="0027544B" w:rsidRDefault="00AB0087" w:rsidP="00D937A7">
      <w:pPr>
        <w:pStyle w:val="Nivel2"/>
        <w:numPr>
          <w:ilvl w:val="0"/>
          <w:numId w:val="0"/>
        </w:numPr>
        <w:spacing w:before="0" w:after="0" w:line="240" w:lineRule="auto"/>
        <w:rPr>
          <w:color w:val="auto"/>
          <w:sz w:val="28"/>
          <w:szCs w:val="28"/>
        </w:rPr>
      </w:pPr>
    </w:p>
    <w:p w14:paraId="11036DC2" w14:textId="4C701ED4"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.3. Na aplicação das sanções serão considerados:</w:t>
      </w:r>
    </w:p>
    <w:p w14:paraId="4B96579C" w14:textId="77777777" w:rsidR="00D937A7" w:rsidRPr="0027544B" w:rsidRDefault="00D937A7" w:rsidP="00D937A7">
      <w:pPr>
        <w:pStyle w:val="Nivel2"/>
        <w:numPr>
          <w:ilvl w:val="0"/>
          <w:numId w:val="0"/>
        </w:numPr>
        <w:spacing w:before="0" w:after="0" w:line="240" w:lineRule="auto"/>
        <w:rPr>
          <w:color w:val="auto"/>
          <w:sz w:val="28"/>
          <w:szCs w:val="28"/>
        </w:rPr>
      </w:pPr>
    </w:p>
    <w:p w14:paraId="61ABD4FC" w14:textId="21C80F6C"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.3.1. A natureza e a gravidade da infração cometida;</w:t>
      </w:r>
    </w:p>
    <w:p w14:paraId="3A31027F" w14:textId="2C528B02"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.3.2. As peculiaridades do caso concreto;</w:t>
      </w:r>
    </w:p>
    <w:p w14:paraId="05398DBE" w14:textId="77777777" w:rsidR="00D937A7" w:rsidRPr="0027544B" w:rsidRDefault="00D937A7" w:rsidP="00D937A7">
      <w:pPr>
        <w:pStyle w:val="Nivel3"/>
        <w:numPr>
          <w:ilvl w:val="0"/>
          <w:numId w:val="0"/>
        </w:numPr>
        <w:spacing w:before="0" w:after="0" w:line="240" w:lineRule="auto"/>
        <w:rPr>
          <w:color w:val="auto"/>
          <w:sz w:val="28"/>
          <w:szCs w:val="28"/>
        </w:rPr>
      </w:pPr>
    </w:p>
    <w:p w14:paraId="0BFF7011" w14:textId="54C1FFEF"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.3.3. As circunstâncias agravantes ou atenuantes;</w:t>
      </w:r>
    </w:p>
    <w:p w14:paraId="617AFEEF" w14:textId="77777777" w:rsidR="00D937A7" w:rsidRPr="0027544B" w:rsidRDefault="00D937A7" w:rsidP="00D937A7">
      <w:pPr>
        <w:pStyle w:val="Nivel3"/>
        <w:numPr>
          <w:ilvl w:val="0"/>
          <w:numId w:val="0"/>
        </w:numPr>
        <w:spacing w:before="0" w:after="0" w:line="240" w:lineRule="auto"/>
        <w:rPr>
          <w:color w:val="auto"/>
          <w:sz w:val="28"/>
          <w:szCs w:val="28"/>
        </w:rPr>
      </w:pPr>
    </w:p>
    <w:p w14:paraId="469310F5" w14:textId="3C733B1E"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.3.4. Os danos que dela provierem para a Administração Pública</w:t>
      </w:r>
    </w:p>
    <w:p w14:paraId="12FE63B1" w14:textId="77777777" w:rsidR="00D937A7" w:rsidRPr="0027544B" w:rsidRDefault="00D937A7" w:rsidP="00D937A7">
      <w:pPr>
        <w:pStyle w:val="Nivel3"/>
        <w:numPr>
          <w:ilvl w:val="0"/>
          <w:numId w:val="0"/>
        </w:numPr>
        <w:spacing w:before="0" w:after="0" w:line="240" w:lineRule="auto"/>
        <w:rPr>
          <w:color w:val="auto"/>
          <w:sz w:val="28"/>
          <w:szCs w:val="28"/>
        </w:rPr>
      </w:pPr>
    </w:p>
    <w:p w14:paraId="44434B3A" w14:textId="13041E86"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.3.5. A implantação ou o aperfeiçoamento de programa de integridade, conforme normas e orientações dos órgãos de controle.</w:t>
      </w:r>
    </w:p>
    <w:p w14:paraId="01A5CFC9" w14:textId="77777777" w:rsidR="00940AE1" w:rsidRDefault="00940AE1" w:rsidP="00D937A7">
      <w:pPr>
        <w:pStyle w:val="Nivel2"/>
        <w:numPr>
          <w:ilvl w:val="0"/>
          <w:numId w:val="0"/>
        </w:numPr>
        <w:spacing w:before="0" w:after="0" w:line="240" w:lineRule="auto"/>
        <w:rPr>
          <w:color w:val="auto"/>
          <w:sz w:val="28"/>
          <w:szCs w:val="28"/>
        </w:rPr>
      </w:pPr>
    </w:p>
    <w:p w14:paraId="6029C786" w14:textId="5E1FB669"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 xml:space="preserve">.4. A multa será recolhida em percentual de 0,5% a 30% incidente sobre o valor do contrato licitado, recolhida no prazo máximo de </w:t>
      </w:r>
      <w:r w:rsidR="00D937A7" w:rsidRPr="0027544B">
        <w:rPr>
          <w:b/>
          <w:bCs/>
          <w:color w:val="auto"/>
          <w:sz w:val="28"/>
          <w:szCs w:val="28"/>
        </w:rPr>
        <w:t>10 (dez) dias</w:t>
      </w:r>
      <w:r w:rsidR="00D937A7" w:rsidRPr="0027544B">
        <w:rPr>
          <w:color w:val="auto"/>
          <w:sz w:val="28"/>
          <w:szCs w:val="28"/>
        </w:rPr>
        <w:t xml:space="preserve"> úteis, a contar da comunicação oficial. </w:t>
      </w:r>
    </w:p>
    <w:p w14:paraId="3DD83F10" w14:textId="77777777" w:rsidR="00D937A7" w:rsidRPr="0027544B" w:rsidRDefault="00D937A7" w:rsidP="00D937A7">
      <w:pPr>
        <w:pStyle w:val="Nivel2"/>
        <w:numPr>
          <w:ilvl w:val="0"/>
          <w:numId w:val="0"/>
        </w:numPr>
        <w:spacing w:before="0" w:after="0" w:line="240" w:lineRule="auto"/>
        <w:rPr>
          <w:color w:val="auto"/>
          <w:sz w:val="28"/>
          <w:szCs w:val="28"/>
        </w:rPr>
      </w:pPr>
    </w:p>
    <w:p w14:paraId="2BF82B6B" w14:textId="4E89FF12" w:rsidR="00D937A7" w:rsidRPr="0027544B" w:rsidRDefault="00F657EB" w:rsidP="00D937A7">
      <w:pPr>
        <w:pStyle w:val="Nivel3"/>
        <w:numPr>
          <w:ilvl w:val="0"/>
          <w:numId w:val="0"/>
        </w:numPr>
        <w:spacing w:before="0" w:after="0" w:line="240" w:lineRule="auto"/>
        <w:rPr>
          <w:color w:val="auto"/>
          <w:sz w:val="28"/>
          <w:szCs w:val="28"/>
        </w:rPr>
      </w:pPr>
      <w:bookmarkStart w:id="37" w:name="_Hlk113876035"/>
      <w:r w:rsidRPr="0027544B">
        <w:rPr>
          <w:color w:val="auto"/>
          <w:sz w:val="28"/>
          <w:szCs w:val="28"/>
        </w:rPr>
        <w:t>9</w:t>
      </w:r>
      <w:r w:rsidR="00D937A7" w:rsidRPr="0027544B">
        <w:rPr>
          <w:color w:val="auto"/>
          <w:sz w:val="28"/>
          <w:szCs w:val="28"/>
        </w:rPr>
        <w:t xml:space="preserve">.4.1. Para as infrações previstas nos itens </w:t>
      </w:r>
      <w:r w:rsidR="00AB0087" w:rsidRPr="0027544B">
        <w:rPr>
          <w:color w:val="auto"/>
          <w:sz w:val="28"/>
          <w:szCs w:val="28"/>
        </w:rPr>
        <w:t>9</w:t>
      </w:r>
      <w:r w:rsidR="00D937A7" w:rsidRPr="0027544B">
        <w:rPr>
          <w:color w:val="auto"/>
          <w:sz w:val="28"/>
          <w:szCs w:val="28"/>
        </w:rPr>
        <w:t xml:space="preserve">.1.1, </w:t>
      </w:r>
      <w:r w:rsidR="00AB0087" w:rsidRPr="0027544B">
        <w:rPr>
          <w:color w:val="auto"/>
          <w:sz w:val="28"/>
          <w:szCs w:val="28"/>
        </w:rPr>
        <w:t>9</w:t>
      </w:r>
      <w:r w:rsidR="00D937A7" w:rsidRPr="0027544B">
        <w:rPr>
          <w:color w:val="auto"/>
          <w:sz w:val="28"/>
          <w:szCs w:val="28"/>
        </w:rPr>
        <w:t xml:space="preserve">.1.2 e </w:t>
      </w:r>
      <w:r w:rsidR="00AB0087" w:rsidRPr="0027544B">
        <w:rPr>
          <w:color w:val="auto"/>
          <w:sz w:val="28"/>
          <w:szCs w:val="28"/>
        </w:rPr>
        <w:t>9</w:t>
      </w:r>
      <w:r w:rsidR="00D937A7" w:rsidRPr="0027544B">
        <w:rPr>
          <w:color w:val="auto"/>
          <w:sz w:val="28"/>
          <w:szCs w:val="28"/>
        </w:rPr>
        <w:t>.1.3, a multa será de 0,5% a 15% do valor do contrato licitado.</w:t>
      </w:r>
    </w:p>
    <w:bookmarkEnd w:id="37"/>
    <w:p w14:paraId="34DFCC96" w14:textId="77777777" w:rsidR="007446E2" w:rsidRPr="0027544B" w:rsidRDefault="007446E2" w:rsidP="00D937A7">
      <w:pPr>
        <w:pStyle w:val="Nivel3"/>
        <w:numPr>
          <w:ilvl w:val="0"/>
          <w:numId w:val="0"/>
        </w:numPr>
        <w:spacing w:before="0" w:after="0" w:line="240" w:lineRule="auto"/>
        <w:rPr>
          <w:color w:val="auto"/>
          <w:sz w:val="28"/>
          <w:szCs w:val="28"/>
        </w:rPr>
      </w:pPr>
    </w:p>
    <w:p w14:paraId="11047235" w14:textId="14E1C8C4" w:rsidR="00D937A7" w:rsidRPr="0027544B" w:rsidRDefault="00F657EB" w:rsidP="00D937A7">
      <w:pPr>
        <w:pStyle w:val="Nivel3"/>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 xml:space="preserve">.4.2. Para as infrações previstas nos itens </w:t>
      </w:r>
      <w:r w:rsidR="00AB0087" w:rsidRPr="0027544B">
        <w:rPr>
          <w:color w:val="auto"/>
          <w:sz w:val="28"/>
          <w:szCs w:val="28"/>
        </w:rPr>
        <w:t>9</w:t>
      </w:r>
      <w:r w:rsidR="00D937A7" w:rsidRPr="0027544B">
        <w:rPr>
          <w:color w:val="auto"/>
          <w:sz w:val="28"/>
          <w:szCs w:val="28"/>
        </w:rPr>
        <w:t xml:space="preserve">.1.4, </w:t>
      </w:r>
      <w:r w:rsidR="00AB0087" w:rsidRPr="0027544B">
        <w:rPr>
          <w:color w:val="auto"/>
          <w:sz w:val="28"/>
          <w:szCs w:val="28"/>
        </w:rPr>
        <w:t>9</w:t>
      </w:r>
      <w:r w:rsidR="00D937A7" w:rsidRPr="0027544B">
        <w:rPr>
          <w:color w:val="auto"/>
          <w:sz w:val="28"/>
          <w:szCs w:val="28"/>
        </w:rPr>
        <w:t xml:space="preserve">.1.5, </w:t>
      </w:r>
      <w:r w:rsidR="00AB0087" w:rsidRPr="0027544B">
        <w:rPr>
          <w:color w:val="auto"/>
          <w:sz w:val="28"/>
          <w:szCs w:val="28"/>
        </w:rPr>
        <w:t>9</w:t>
      </w:r>
      <w:r w:rsidR="00D937A7" w:rsidRPr="0027544B">
        <w:rPr>
          <w:color w:val="auto"/>
          <w:sz w:val="28"/>
          <w:szCs w:val="28"/>
        </w:rPr>
        <w:t xml:space="preserve">.1.6, </w:t>
      </w:r>
      <w:r w:rsidR="00AB0087" w:rsidRPr="0027544B">
        <w:rPr>
          <w:color w:val="auto"/>
          <w:sz w:val="28"/>
          <w:szCs w:val="28"/>
        </w:rPr>
        <w:t>9</w:t>
      </w:r>
      <w:r w:rsidR="00D937A7" w:rsidRPr="0027544B">
        <w:rPr>
          <w:color w:val="auto"/>
          <w:sz w:val="28"/>
          <w:szCs w:val="28"/>
        </w:rPr>
        <w:t xml:space="preserve">.1.7 e </w:t>
      </w:r>
      <w:r w:rsidR="00AB0087" w:rsidRPr="0027544B">
        <w:rPr>
          <w:color w:val="auto"/>
          <w:sz w:val="28"/>
          <w:szCs w:val="28"/>
        </w:rPr>
        <w:t>9</w:t>
      </w:r>
      <w:r w:rsidR="00D937A7" w:rsidRPr="0027544B">
        <w:rPr>
          <w:color w:val="auto"/>
          <w:sz w:val="28"/>
          <w:szCs w:val="28"/>
        </w:rPr>
        <w:t>.1.8 a multa será de 15% a 30% do valor do contrato licitado.</w:t>
      </w:r>
    </w:p>
    <w:p w14:paraId="729E0895" w14:textId="77777777" w:rsidR="00D937A7" w:rsidRPr="0027544B" w:rsidRDefault="00D937A7" w:rsidP="00D937A7">
      <w:pPr>
        <w:pStyle w:val="Nivel3"/>
        <w:numPr>
          <w:ilvl w:val="0"/>
          <w:numId w:val="0"/>
        </w:numPr>
        <w:spacing w:before="0" w:after="0" w:line="240" w:lineRule="auto"/>
        <w:rPr>
          <w:color w:val="auto"/>
          <w:sz w:val="28"/>
          <w:szCs w:val="28"/>
        </w:rPr>
      </w:pPr>
    </w:p>
    <w:p w14:paraId="33BC3836" w14:textId="0F07E9D8"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.5. As sanções de advertência, impedimento de licitar e contratar e declaração de inidoneidade para licitar ou contratar poderão ser aplicadas, cumulativamente ou não, à penalidade de multa.</w:t>
      </w:r>
    </w:p>
    <w:p w14:paraId="24FDFCF6" w14:textId="77777777" w:rsidR="00D22389" w:rsidRPr="0027544B" w:rsidRDefault="00D22389" w:rsidP="00D937A7">
      <w:pPr>
        <w:pStyle w:val="Nivel2"/>
        <w:numPr>
          <w:ilvl w:val="0"/>
          <w:numId w:val="0"/>
        </w:numPr>
        <w:spacing w:before="0" w:after="0" w:line="240" w:lineRule="auto"/>
        <w:rPr>
          <w:color w:val="auto"/>
          <w:sz w:val="28"/>
          <w:szCs w:val="28"/>
        </w:rPr>
      </w:pPr>
    </w:p>
    <w:p w14:paraId="56C541AA" w14:textId="2570FDAD"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.6. Na aplicação da sanção de multa será facultada a defesa do interessado no prazo de 15 (quinze) dias úteis, contado da data de sua intimação.</w:t>
      </w:r>
    </w:p>
    <w:p w14:paraId="6874ECA0" w14:textId="77777777" w:rsidR="00D937A7" w:rsidRPr="0027544B" w:rsidRDefault="00D937A7" w:rsidP="00D937A7">
      <w:pPr>
        <w:pStyle w:val="Nivel2"/>
        <w:numPr>
          <w:ilvl w:val="0"/>
          <w:numId w:val="0"/>
        </w:numPr>
        <w:spacing w:before="0" w:after="0" w:line="240" w:lineRule="auto"/>
        <w:rPr>
          <w:color w:val="auto"/>
          <w:sz w:val="28"/>
          <w:szCs w:val="28"/>
        </w:rPr>
      </w:pPr>
    </w:p>
    <w:p w14:paraId="68A6961B" w14:textId="684DD8B5"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 xml:space="preserve">.7. A sanção de impedimento de licitar e contratar será aplicada ao responsável em decorrência das infrações administrativas relacionadas nos itens </w:t>
      </w:r>
      <w:r w:rsidR="00AB0087" w:rsidRPr="0027544B">
        <w:rPr>
          <w:color w:val="auto"/>
          <w:sz w:val="28"/>
          <w:szCs w:val="28"/>
        </w:rPr>
        <w:t>9</w:t>
      </w:r>
      <w:r w:rsidR="00D937A7" w:rsidRPr="0027544B">
        <w:rPr>
          <w:color w:val="auto"/>
          <w:sz w:val="28"/>
          <w:szCs w:val="28"/>
        </w:rPr>
        <w:t xml:space="preserve">.1.1, </w:t>
      </w:r>
      <w:r w:rsidR="00AB0087" w:rsidRPr="0027544B">
        <w:rPr>
          <w:color w:val="auto"/>
          <w:sz w:val="28"/>
          <w:szCs w:val="28"/>
        </w:rPr>
        <w:t>9</w:t>
      </w:r>
      <w:r w:rsidR="00D937A7" w:rsidRPr="0027544B">
        <w:rPr>
          <w:color w:val="auto"/>
          <w:sz w:val="28"/>
          <w:szCs w:val="28"/>
        </w:rPr>
        <w:t xml:space="preserve">.1.2 e </w:t>
      </w:r>
      <w:r w:rsidR="00AB0087" w:rsidRPr="0027544B">
        <w:rPr>
          <w:color w:val="auto"/>
          <w:sz w:val="28"/>
          <w:szCs w:val="28"/>
        </w:rPr>
        <w:t>9</w:t>
      </w:r>
      <w:r w:rsidR="00D937A7" w:rsidRPr="0027544B">
        <w:rPr>
          <w:color w:val="auto"/>
          <w:sz w:val="28"/>
          <w:szCs w:val="28"/>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27544B" w:rsidRDefault="00D937A7" w:rsidP="00D937A7">
      <w:pPr>
        <w:pStyle w:val="Nivel2"/>
        <w:numPr>
          <w:ilvl w:val="0"/>
          <w:numId w:val="0"/>
        </w:numPr>
        <w:spacing w:before="0" w:after="0" w:line="240" w:lineRule="auto"/>
        <w:rPr>
          <w:color w:val="auto"/>
          <w:sz w:val="28"/>
          <w:szCs w:val="28"/>
        </w:rPr>
      </w:pPr>
    </w:p>
    <w:p w14:paraId="07BBDBD8" w14:textId="52921CDE"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 xml:space="preserve">.8. Poderá ser aplicada ao responsável a sanção de declaração de inidoneidade para licitar ou contratar, em decorrência da prática das infrações dispostas nos itens </w:t>
      </w:r>
      <w:r w:rsidR="00AB0087" w:rsidRPr="0027544B">
        <w:rPr>
          <w:color w:val="auto"/>
          <w:sz w:val="28"/>
          <w:szCs w:val="28"/>
        </w:rPr>
        <w:t>9</w:t>
      </w:r>
      <w:r w:rsidR="00D937A7" w:rsidRPr="0027544B">
        <w:rPr>
          <w:color w:val="auto"/>
          <w:sz w:val="28"/>
          <w:szCs w:val="28"/>
        </w:rPr>
        <w:t xml:space="preserve">.1.4, </w:t>
      </w:r>
      <w:r w:rsidR="00AB0087" w:rsidRPr="0027544B">
        <w:rPr>
          <w:color w:val="auto"/>
          <w:sz w:val="28"/>
          <w:szCs w:val="28"/>
        </w:rPr>
        <w:t>9</w:t>
      </w:r>
      <w:r w:rsidR="00D937A7" w:rsidRPr="0027544B">
        <w:rPr>
          <w:color w:val="auto"/>
          <w:sz w:val="28"/>
          <w:szCs w:val="28"/>
        </w:rPr>
        <w:t xml:space="preserve">.1.5, </w:t>
      </w:r>
      <w:r w:rsidR="00AB0087" w:rsidRPr="0027544B">
        <w:rPr>
          <w:color w:val="auto"/>
          <w:sz w:val="28"/>
          <w:szCs w:val="28"/>
        </w:rPr>
        <w:t>9</w:t>
      </w:r>
      <w:r w:rsidR="00D937A7" w:rsidRPr="0027544B">
        <w:rPr>
          <w:color w:val="auto"/>
          <w:sz w:val="28"/>
          <w:szCs w:val="28"/>
        </w:rPr>
        <w:t xml:space="preserve">.1.6, </w:t>
      </w:r>
      <w:r w:rsidR="00AB0087" w:rsidRPr="0027544B">
        <w:rPr>
          <w:color w:val="auto"/>
          <w:sz w:val="28"/>
          <w:szCs w:val="28"/>
        </w:rPr>
        <w:t>9</w:t>
      </w:r>
      <w:r w:rsidR="00D937A7" w:rsidRPr="0027544B">
        <w:rPr>
          <w:color w:val="auto"/>
          <w:sz w:val="28"/>
          <w:szCs w:val="28"/>
        </w:rPr>
        <w:t xml:space="preserve">.1.7 e </w:t>
      </w:r>
      <w:r w:rsidR="00AB0087" w:rsidRPr="0027544B">
        <w:rPr>
          <w:color w:val="auto"/>
          <w:sz w:val="28"/>
          <w:szCs w:val="28"/>
        </w:rPr>
        <w:t>9</w:t>
      </w:r>
      <w:r w:rsidR="00D937A7" w:rsidRPr="0027544B">
        <w:rPr>
          <w:color w:val="auto"/>
          <w:sz w:val="28"/>
          <w:szCs w:val="28"/>
        </w:rPr>
        <w:t xml:space="preserve">.1.8, bem como pelas infrações administrativas previstas nos itens </w:t>
      </w:r>
      <w:r w:rsidR="00AB0087" w:rsidRPr="0027544B">
        <w:rPr>
          <w:color w:val="auto"/>
          <w:sz w:val="28"/>
          <w:szCs w:val="28"/>
        </w:rPr>
        <w:t>9</w:t>
      </w:r>
      <w:r w:rsidR="00D937A7" w:rsidRPr="0027544B">
        <w:rPr>
          <w:color w:val="auto"/>
          <w:sz w:val="28"/>
          <w:szCs w:val="28"/>
        </w:rPr>
        <w:t xml:space="preserve">.1.1, </w:t>
      </w:r>
      <w:r w:rsidR="00AB0087" w:rsidRPr="0027544B">
        <w:rPr>
          <w:color w:val="auto"/>
          <w:sz w:val="28"/>
          <w:szCs w:val="28"/>
        </w:rPr>
        <w:t>9</w:t>
      </w:r>
      <w:r w:rsidR="00D937A7" w:rsidRPr="0027544B">
        <w:rPr>
          <w:color w:val="auto"/>
          <w:sz w:val="28"/>
          <w:szCs w:val="28"/>
        </w:rPr>
        <w:t xml:space="preserve">.1.2 e </w:t>
      </w:r>
      <w:r w:rsidR="00AB0087" w:rsidRPr="0027544B">
        <w:rPr>
          <w:color w:val="auto"/>
          <w:sz w:val="28"/>
          <w:szCs w:val="28"/>
        </w:rPr>
        <w:t>9</w:t>
      </w:r>
      <w:r w:rsidR="00D937A7" w:rsidRPr="0027544B">
        <w:rPr>
          <w:color w:val="auto"/>
          <w:sz w:val="28"/>
          <w:szCs w:val="28"/>
        </w:rPr>
        <w:t xml:space="preserve">.1.3 que justifiquem a imposição de penalidade mais grave que a sanção de impedimento de licitar e contratar, cuja duração observará o prazo previsto no </w:t>
      </w:r>
      <w:hyperlink r:id="rId43" w:anchor="art156§5" w:history="1">
        <w:r w:rsidR="00D937A7" w:rsidRPr="0027544B">
          <w:rPr>
            <w:rStyle w:val="Hyperlink"/>
            <w:color w:val="auto"/>
            <w:sz w:val="28"/>
            <w:szCs w:val="28"/>
            <w:u w:val="none"/>
          </w:rPr>
          <w:t>art. 156, §5º, da Lei n.º 14.133/2021</w:t>
        </w:r>
      </w:hyperlink>
      <w:r w:rsidR="00D937A7" w:rsidRPr="0027544B">
        <w:rPr>
          <w:color w:val="auto"/>
          <w:sz w:val="28"/>
          <w:szCs w:val="28"/>
        </w:rPr>
        <w:t>.</w:t>
      </w:r>
    </w:p>
    <w:p w14:paraId="4CEDB40D" w14:textId="77777777" w:rsidR="00D937A7" w:rsidRPr="0027544B" w:rsidRDefault="00D937A7" w:rsidP="00D937A7">
      <w:pPr>
        <w:pStyle w:val="Nivel2"/>
        <w:numPr>
          <w:ilvl w:val="0"/>
          <w:numId w:val="0"/>
        </w:numPr>
        <w:spacing w:before="0" w:after="0" w:line="240" w:lineRule="auto"/>
        <w:rPr>
          <w:color w:val="auto"/>
          <w:sz w:val="28"/>
          <w:szCs w:val="28"/>
        </w:rPr>
      </w:pPr>
    </w:p>
    <w:p w14:paraId="5621349B" w14:textId="6A39F4C5"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 xml:space="preserve">.9. A recusa injustificada do adjudicatário em assinar o contrato ou a ata de registro de preço, ou em aceitar ou retirar o instrumento equivalente no prazo estabelecido pela Administração, descrita no item </w:t>
      </w:r>
      <w:r w:rsidR="00AB0087" w:rsidRPr="0027544B">
        <w:rPr>
          <w:color w:val="auto"/>
          <w:sz w:val="28"/>
          <w:szCs w:val="28"/>
        </w:rPr>
        <w:t>9</w:t>
      </w:r>
      <w:r w:rsidR="00D937A7" w:rsidRPr="0027544B">
        <w:rPr>
          <w:color w:val="auto"/>
          <w:sz w:val="28"/>
          <w:szCs w:val="28"/>
        </w:rPr>
        <w:t xml:space="preserve">.1.3, caracterizará o descumprimento total da obrigação assumida e o sujeitará às penalidades e à imediata perda da garantia de proposta em favor do órgão ou entidade promotora da licitação, nos termos do </w:t>
      </w:r>
      <w:hyperlink r:id="rId44" w:history="1">
        <w:r w:rsidR="00D937A7" w:rsidRPr="0027544B">
          <w:rPr>
            <w:rStyle w:val="Hyperlink"/>
            <w:color w:val="auto"/>
            <w:sz w:val="28"/>
            <w:szCs w:val="28"/>
            <w:u w:val="none"/>
          </w:rPr>
          <w:t>art. 45, §4º da IN SEGES/ME n.º 73, de 2022</w:t>
        </w:r>
      </w:hyperlink>
      <w:r w:rsidR="00D937A7" w:rsidRPr="0027544B">
        <w:rPr>
          <w:color w:val="auto"/>
          <w:sz w:val="28"/>
          <w:szCs w:val="28"/>
        </w:rPr>
        <w:t xml:space="preserve">. </w:t>
      </w:r>
    </w:p>
    <w:p w14:paraId="7BDF5F2B" w14:textId="77777777" w:rsidR="00940AE1" w:rsidRDefault="00940AE1" w:rsidP="00D937A7">
      <w:pPr>
        <w:pStyle w:val="Nivel2"/>
        <w:numPr>
          <w:ilvl w:val="0"/>
          <w:numId w:val="0"/>
        </w:numPr>
        <w:spacing w:before="0" w:after="0" w:line="240" w:lineRule="auto"/>
        <w:rPr>
          <w:color w:val="auto"/>
          <w:sz w:val="28"/>
          <w:szCs w:val="28"/>
        </w:rPr>
      </w:pPr>
    </w:p>
    <w:p w14:paraId="45085408" w14:textId="51210C3D"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27544B" w:rsidRDefault="00D937A7" w:rsidP="00D937A7">
      <w:pPr>
        <w:pStyle w:val="Nivel2"/>
        <w:numPr>
          <w:ilvl w:val="0"/>
          <w:numId w:val="0"/>
        </w:numPr>
        <w:spacing w:before="0" w:after="0" w:line="240" w:lineRule="auto"/>
        <w:rPr>
          <w:color w:val="auto"/>
          <w:sz w:val="28"/>
          <w:szCs w:val="28"/>
        </w:rPr>
      </w:pPr>
    </w:p>
    <w:p w14:paraId="0BE45231" w14:textId="4D897F74"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D936D8" w14:textId="77777777" w:rsidR="00AB0087" w:rsidRPr="0027544B" w:rsidRDefault="00AB0087" w:rsidP="00D937A7">
      <w:pPr>
        <w:pStyle w:val="Nivel2"/>
        <w:numPr>
          <w:ilvl w:val="0"/>
          <w:numId w:val="0"/>
        </w:numPr>
        <w:spacing w:before="0" w:after="0" w:line="240" w:lineRule="auto"/>
        <w:rPr>
          <w:color w:val="auto"/>
          <w:sz w:val="28"/>
          <w:szCs w:val="28"/>
        </w:rPr>
      </w:pPr>
    </w:p>
    <w:p w14:paraId="7DB92E84" w14:textId="478E6583"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27544B" w:rsidRDefault="00D937A7" w:rsidP="00D937A7">
      <w:pPr>
        <w:pStyle w:val="Nivel2"/>
        <w:numPr>
          <w:ilvl w:val="0"/>
          <w:numId w:val="0"/>
        </w:numPr>
        <w:spacing w:before="0" w:after="0" w:line="240" w:lineRule="auto"/>
        <w:rPr>
          <w:color w:val="auto"/>
          <w:sz w:val="28"/>
          <w:szCs w:val="28"/>
        </w:rPr>
      </w:pPr>
    </w:p>
    <w:p w14:paraId="12D8985A" w14:textId="2A82FDEA"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.13. O recurso e o pedido de reconsideração terão efeito suspensivo do ato ou da decisão recorrida até que sobrevenha decisão final da autoridade competente.</w:t>
      </w:r>
    </w:p>
    <w:p w14:paraId="4D78B686" w14:textId="77777777" w:rsidR="00260D9B" w:rsidRPr="0027544B" w:rsidRDefault="00260D9B" w:rsidP="00D937A7">
      <w:pPr>
        <w:pStyle w:val="Nivel2"/>
        <w:numPr>
          <w:ilvl w:val="0"/>
          <w:numId w:val="0"/>
        </w:numPr>
        <w:spacing w:before="0" w:after="0" w:line="240" w:lineRule="auto"/>
        <w:rPr>
          <w:color w:val="auto"/>
          <w:sz w:val="28"/>
          <w:szCs w:val="28"/>
        </w:rPr>
      </w:pPr>
    </w:p>
    <w:p w14:paraId="1A5963E7" w14:textId="6EF91443" w:rsidR="00D937A7" w:rsidRPr="0027544B" w:rsidRDefault="00F657EB" w:rsidP="00D937A7">
      <w:pPr>
        <w:pStyle w:val="Nivel2"/>
        <w:numPr>
          <w:ilvl w:val="0"/>
          <w:numId w:val="0"/>
        </w:numPr>
        <w:spacing w:before="0" w:after="0" w:line="240" w:lineRule="auto"/>
        <w:rPr>
          <w:color w:val="auto"/>
          <w:sz w:val="28"/>
          <w:szCs w:val="28"/>
        </w:rPr>
      </w:pPr>
      <w:r w:rsidRPr="0027544B">
        <w:rPr>
          <w:color w:val="auto"/>
          <w:sz w:val="28"/>
          <w:szCs w:val="28"/>
        </w:rPr>
        <w:t>9</w:t>
      </w:r>
      <w:r w:rsidR="00D937A7" w:rsidRPr="0027544B">
        <w:rPr>
          <w:color w:val="auto"/>
          <w:sz w:val="28"/>
          <w:szCs w:val="28"/>
        </w:rPr>
        <w:t>.14. A aplicação das sanções previstas neste edital não exclui, em hipótese alguma, a obrigação de reparação integral dos danos causados.</w:t>
      </w:r>
    </w:p>
    <w:p w14:paraId="0F163FA8" w14:textId="4EBB82F8" w:rsidR="00D937A7" w:rsidRPr="0027544B" w:rsidRDefault="00D937A7" w:rsidP="00D937A7">
      <w:pPr>
        <w:pStyle w:val="Nivel01"/>
        <w:rPr>
          <w:sz w:val="28"/>
          <w:szCs w:val="28"/>
        </w:rPr>
      </w:pPr>
      <w:r w:rsidRPr="0027544B">
        <w:rPr>
          <w:sz w:val="28"/>
          <w:szCs w:val="28"/>
        </w:rPr>
        <w:t>1</w:t>
      </w:r>
      <w:r w:rsidR="00F657EB" w:rsidRPr="0027544B">
        <w:rPr>
          <w:sz w:val="28"/>
          <w:szCs w:val="28"/>
        </w:rPr>
        <w:t>0</w:t>
      </w:r>
      <w:r w:rsidRPr="0027544B">
        <w:rPr>
          <w:sz w:val="28"/>
          <w:szCs w:val="28"/>
        </w:rPr>
        <w:t xml:space="preserve">. </w:t>
      </w:r>
      <w:bookmarkStart w:id="38" w:name="_Toc135469235"/>
      <w:r w:rsidRPr="0027544B">
        <w:rPr>
          <w:sz w:val="28"/>
          <w:szCs w:val="28"/>
        </w:rPr>
        <w:t>DA IMPUGNAÇÃO AO EDITAL E DO PEDIDO DE ESCLARECIMENTO</w:t>
      </w:r>
      <w:bookmarkEnd w:id="38"/>
      <w:r w:rsidRPr="0027544B">
        <w:rPr>
          <w:sz w:val="28"/>
          <w:szCs w:val="28"/>
        </w:rPr>
        <w:t>:</w:t>
      </w:r>
    </w:p>
    <w:p w14:paraId="6394C8E6" w14:textId="77777777" w:rsidR="00D937A7" w:rsidRPr="0027544B" w:rsidRDefault="00D937A7" w:rsidP="00D937A7">
      <w:pPr>
        <w:rPr>
          <w:rFonts w:ascii="Arial" w:hAnsi="Arial" w:cs="Arial"/>
          <w:sz w:val="28"/>
          <w:szCs w:val="28"/>
        </w:rPr>
      </w:pPr>
    </w:p>
    <w:p w14:paraId="5DEC1A96" w14:textId="25997BAA"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0</w:t>
      </w:r>
      <w:r w:rsidRPr="0027544B">
        <w:rPr>
          <w:color w:val="auto"/>
          <w:sz w:val="28"/>
          <w:szCs w:val="28"/>
        </w:rPr>
        <w:t xml:space="preserve">.1. Qualquer pessoa é parte legítima para impugnar este Edital por irregularidade na aplicação da </w:t>
      </w:r>
      <w:hyperlink r:id="rId45" w:history="1">
        <w:r w:rsidRPr="0027544B">
          <w:rPr>
            <w:rStyle w:val="Hyperlink"/>
            <w:color w:val="auto"/>
            <w:sz w:val="28"/>
            <w:szCs w:val="28"/>
            <w:u w:val="none"/>
          </w:rPr>
          <w:t>Lei nº 14.133, de 2021</w:t>
        </w:r>
      </w:hyperlink>
      <w:r w:rsidRPr="0027544B">
        <w:rPr>
          <w:color w:val="auto"/>
          <w:sz w:val="28"/>
          <w:szCs w:val="28"/>
        </w:rPr>
        <w:t>, devendo protocolar o pedido até 3 (três) dias úteis antes da data da abertura do certame.</w:t>
      </w:r>
    </w:p>
    <w:p w14:paraId="27DF715C" w14:textId="77777777" w:rsidR="007446E2" w:rsidRPr="0027544B" w:rsidRDefault="007446E2" w:rsidP="00D937A7">
      <w:pPr>
        <w:pStyle w:val="Nivel2"/>
        <w:numPr>
          <w:ilvl w:val="0"/>
          <w:numId w:val="0"/>
        </w:numPr>
        <w:spacing w:before="0" w:after="0" w:line="240" w:lineRule="auto"/>
        <w:rPr>
          <w:color w:val="auto"/>
          <w:sz w:val="28"/>
          <w:szCs w:val="28"/>
        </w:rPr>
      </w:pPr>
    </w:p>
    <w:p w14:paraId="2A6F2BBD" w14:textId="08B877FA"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0</w:t>
      </w:r>
      <w:r w:rsidRPr="0027544B">
        <w:rPr>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5EDCC67" w14:textId="77777777" w:rsidR="00D937A7" w:rsidRPr="0027544B" w:rsidRDefault="00D937A7" w:rsidP="00D937A7">
      <w:pPr>
        <w:pStyle w:val="Nivel2"/>
        <w:numPr>
          <w:ilvl w:val="0"/>
          <w:numId w:val="0"/>
        </w:numPr>
        <w:spacing w:before="0" w:after="0" w:line="240" w:lineRule="auto"/>
        <w:rPr>
          <w:color w:val="auto"/>
          <w:sz w:val="28"/>
          <w:szCs w:val="28"/>
        </w:rPr>
      </w:pPr>
    </w:p>
    <w:p w14:paraId="0EC73DA0" w14:textId="596C40D8"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0</w:t>
      </w:r>
      <w:r w:rsidRPr="0027544B">
        <w:rPr>
          <w:color w:val="auto"/>
          <w:sz w:val="28"/>
          <w:szCs w:val="28"/>
        </w:rPr>
        <w:t xml:space="preserve">.3. A impugnação e o pedido de esclarecimento poderão ser realizados por forma eletrônica, pelo e-mail: </w:t>
      </w:r>
      <w:r w:rsidR="00D4240D" w:rsidRPr="0027544B">
        <w:rPr>
          <w:sz w:val="28"/>
          <w:szCs w:val="28"/>
        </w:rPr>
        <w:t>licitacao@guaimbe.sp.gov.br</w:t>
      </w:r>
      <w:r w:rsidRPr="0027544B">
        <w:rPr>
          <w:color w:val="auto"/>
          <w:sz w:val="28"/>
          <w:szCs w:val="28"/>
        </w:rPr>
        <w:t>.</w:t>
      </w:r>
    </w:p>
    <w:p w14:paraId="0C93CB11" w14:textId="77777777" w:rsidR="00D937A7" w:rsidRPr="0027544B" w:rsidRDefault="00D937A7" w:rsidP="00D937A7">
      <w:pPr>
        <w:pStyle w:val="Nivel2"/>
        <w:numPr>
          <w:ilvl w:val="0"/>
          <w:numId w:val="0"/>
        </w:numPr>
        <w:spacing w:before="0" w:after="0" w:line="240" w:lineRule="auto"/>
        <w:rPr>
          <w:color w:val="auto"/>
          <w:sz w:val="28"/>
          <w:szCs w:val="28"/>
        </w:rPr>
      </w:pPr>
    </w:p>
    <w:p w14:paraId="1CE1F789" w14:textId="07B693A1"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0</w:t>
      </w:r>
      <w:r w:rsidRPr="0027544B">
        <w:rPr>
          <w:color w:val="auto"/>
          <w:sz w:val="28"/>
          <w:szCs w:val="28"/>
        </w:rPr>
        <w:t>.4. As impugnações e pedidos de esclarecimentos não suspendem os prazos previstos no certame.</w:t>
      </w:r>
    </w:p>
    <w:p w14:paraId="23E20AA1" w14:textId="77777777" w:rsidR="00D937A7" w:rsidRPr="0027544B" w:rsidRDefault="00D937A7" w:rsidP="00D937A7">
      <w:pPr>
        <w:pStyle w:val="Nivel2"/>
        <w:numPr>
          <w:ilvl w:val="0"/>
          <w:numId w:val="0"/>
        </w:numPr>
        <w:spacing w:before="0" w:after="0" w:line="240" w:lineRule="auto"/>
        <w:rPr>
          <w:color w:val="auto"/>
          <w:sz w:val="28"/>
          <w:szCs w:val="28"/>
        </w:rPr>
      </w:pPr>
    </w:p>
    <w:p w14:paraId="31BE7D62" w14:textId="7260A2F2"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0</w:t>
      </w:r>
      <w:r w:rsidRPr="0027544B">
        <w:rPr>
          <w:color w:val="auto"/>
          <w:sz w:val="28"/>
          <w:szCs w:val="28"/>
        </w:rPr>
        <w:t>.4.1. A concessão de efeito suspensivo à impugnação é medida excepcional e deverá ser motivada pelo agente de contratação, nos autos do processo de licitação.</w:t>
      </w:r>
    </w:p>
    <w:p w14:paraId="62A5C8E8" w14:textId="77777777" w:rsidR="00DA3196" w:rsidRPr="0027544B" w:rsidRDefault="00DA3196" w:rsidP="00D937A7">
      <w:pPr>
        <w:pStyle w:val="Nivel2"/>
        <w:numPr>
          <w:ilvl w:val="0"/>
          <w:numId w:val="0"/>
        </w:numPr>
        <w:spacing w:before="0" w:after="0" w:line="240" w:lineRule="auto"/>
        <w:rPr>
          <w:color w:val="auto"/>
          <w:sz w:val="28"/>
          <w:szCs w:val="28"/>
        </w:rPr>
      </w:pPr>
    </w:p>
    <w:p w14:paraId="7CFA79FB" w14:textId="4EC7B650"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0</w:t>
      </w:r>
      <w:r w:rsidRPr="0027544B">
        <w:rPr>
          <w:color w:val="auto"/>
          <w:sz w:val="28"/>
          <w:szCs w:val="28"/>
        </w:rPr>
        <w:t>.5. Acolhida a impugnação, será definida e publicada nova data para a realização do certame.</w:t>
      </w:r>
    </w:p>
    <w:p w14:paraId="1F5532D7" w14:textId="77777777" w:rsidR="00AB0087" w:rsidRPr="0027544B" w:rsidRDefault="00AB0087" w:rsidP="00D937A7">
      <w:pPr>
        <w:pStyle w:val="Nivel2"/>
        <w:numPr>
          <w:ilvl w:val="0"/>
          <w:numId w:val="0"/>
        </w:numPr>
        <w:spacing w:before="0" w:after="0" w:line="240" w:lineRule="auto"/>
        <w:rPr>
          <w:color w:val="auto"/>
          <w:sz w:val="28"/>
          <w:szCs w:val="28"/>
        </w:rPr>
      </w:pPr>
    </w:p>
    <w:p w14:paraId="50DC47F4" w14:textId="39E5B950" w:rsidR="00D937A7" w:rsidRPr="0027544B" w:rsidRDefault="00D937A7" w:rsidP="00D937A7">
      <w:pPr>
        <w:pStyle w:val="Nivel01"/>
        <w:rPr>
          <w:sz w:val="28"/>
          <w:szCs w:val="28"/>
        </w:rPr>
      </w:pPr>
      <w:bookmarkStart w:id="39" w:name="_Toc135469236"/>
      <w:r w:rsidRPr="0027544B">
        <w:rPr>
          <w:sz w:val="28"/>
          <w:szCs w:val="28"/>
        </w:rPr>
        <w:t>1</w:t>
      </w:r>
      <w:r w:rsidR="00F657EB" w:rsidRPr="0027544B">
        <w:rPr>
          <w:sz w:val="28"/>
          <w:szCs w:val="28"/>
        </w:rPr>
        <w:t>1</w:t>
      </w:r>
      <w:r w:rsidRPr="0027544B">
        <w:rPr>
          <w:sz w:val="28"/>
          <w:szCs w:val="28"/>
        </w:rPr>
        <w:t>. DAS DISPOSIÇÕES GERAIS</w:t>
      </w:r>
      <w:bookmarkEnd w:id="39"/>
      <w:r w:rsidRPr="0027544B">
        <w:rPr>
          <w:sz w:val="28"/>
          <w:szCs w:val="28"/>
        </w:rPr>
        <w:t>:</w:t>
      </w:r>
    </w:p>
    <w:p w14:paraId="2DC14E48" w14:textId="77777777" w:rsidR="00D937A7" w:rsidRPr="0027544B" w:rsidRDefault="00D937A7" w:rsidP="00D937A7">
      <w:pPr>
        <w:rPr>
          <w:rFonts w:ascii="Arial" w:hAnsi="Arial" w:cs="Arial"/>
          <w:sz w:val="28"/>
          <w:szCs w:val="28"/>
        </w:rPr>
      </w:pPr>
    </w:p>
    <w:p w14:paraId="6BE4F68C" w14:textId="3700E4B5"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1</w:t>
      </w:r>
      <w:r w:rsidRPr="0027544B">
        <w:rPr>
          <w:color w:val="auto"/>
          <w:sz w:val="28"/>
          <w:szCs w:val="28"/>
        </w:rPr>
        <w:t>.1. Será divulgada ata da sessão pública no sistema eletrônico.</w:t>
      </w:r>
    </w:p>
    <w:p w14:paraId="49D34342" w14:textId="77777777" w:rsidR="00D937A7" w:rsidRPr="0027544B" w:rsidRDefault="00D937A7" w:rsidP="00D937A7">
      <w:pPr>
        <w:pStyle w:val="Nivel2"/>
        <w:numPr>
          <w:ilvl w:val="0"/>
          <w:numId w:val="0"/>
        </w:numPr>
        <w:spacing w:before="0" w:after="0" w:line="240" w:lineRule="auto"/>
        <w:rPr>
          <w:color w:val="auto"/>
          <w:sz w:val="28"/>
          <w:szCs w:val="28"/>
        </w:rPr>
      </w:pPr>
    </w:p>
    <w:p w14:paraId="48C8121E" w14:textId="57F45C70"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1</w:t>
      </w:r>
      <w:r w:rsidRPr="0027544B">
        <w:rPr>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27544B">
        <w:rPr>
          <w:color w:val="auto"/>
          <w:sz w:val="28"/>
          <w:szCs w:val="28"/>
        </w:rPr>
        <w:t>a</w:t>
      </w:r>
      <w:r w:rsidRPr="0027544B">
        <w:rPr>
          <w:color w:val="auto"/>
          <w:sz w:val="28"/>
          <w:szCs w:val="28"/>
        </w:rPr>
        <w:t xml:space="preserve"> Pregoeir</w:t>
      </w:r>
      <w:r w:rsidR="002430D2" w:rsidRPr="0027544B">
        <w:rPr>
          <w:color w:val="auto"/>
          <w:sz w:val="28"/>
          <w:szCs w:val="28"/>
        </w:rPr>
        <w:t>a</w:t>
      </w:r>
      <w:r w:rsidRPr="0027544B">
        <w:rPr>
          <w:color w:val="auto"/>
          <w:sz w:val="28"/>
          <w:szCs w:val="28"/>
        </w:rPr>
        <w:t>.</w:t>
      </w:r>
    </w:p>
    <w:p w14:paraId="3E6BEC41" w14:textId="77777777" w:rsidR="00D937A7" w:rsidRPr="0027544B" w:rsidRDefault="00D937A7" w:rsidP="00D937A7">
      <w:pPr>
        <w:pStyle w:val="Nivel2"/>
        <w:numPr>
          <w:ilvl w:val="0"/>
          <w:numId w:val="0"/>
        </w:numPr>
        <w:spacing w:before="0" w:after="0" w:line="240" w:lineRule="auto"/>
        <w:rPr>
          <w:color w:val="auto"/>
          <w:sz w:val="28"/>
          <w:szCs w:val="28"/>
        </w:rPr>
      </w:pPr>
    </w:p>
    <w:p w14:paraId="4D534DE8" w14:textId="779EECDB"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1</w:t>
      </w:r>
      <w:r w:rsidRPr="0027544B">
        <w:rPr>
          <w:color w:val="auto"/>
          <w:sz w:val="28"/>
          <w:szCs w:val="28"/>
        </w:rPr>
        <w:t>.3. Todas as referências de tempo no Edital, no aviso e durante a sessão pública observarão o horário de Brasília – DF.</w:t>
      </w:r>
    </w:p>
    <w:p w14:paraId="0FE0A463" w14:textId="77777777" w:rsidR="00D937A7" w:rsidRPr="0027544B" w:rsidRDefault="00D937A7" w:rsidP="00D937A7">
      <w:pPr>
        <w:pStyle w:val="Nivel2"/>
        <w:numPr>
          <w:ilvl w:val="0"/>
          <w:numId w:val="0"/>
        </w:numPr>
        <w:spacing w:before="0" w:after="0" w:line="240" w:lineRule="auto"/>
        <w:rPr>
          <w:color w:val="auto"/>
          <w:sz w:val="28"/>
          <w:szCs w:val="28"/>
        </w:rPr>
      </w:pPr>
    </w:p>
    <w:p w14:paraId="380F1B0B" w14:textId="1AE3EEA8"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1</w:t>
      </w:r>
      <w:r w:rsidRPr="0027544B">
        <w:rPr>
          <w:color w:val="auto"/>
          <w:sz w:val="28"/>
          <w:szCs w:val="28"/>
        </w:rPr>
        <w:t>.4. A homologação do resultado desta licitação não implicará direito à contratação.</w:t>
      </w:r>
    </w:p>
    <w:p w14:paraId="368D4DDD" w14:textId="77777777" w:rsidR="00D937A7" w:rsidRPr="0027544B" w:rsidRDefault="00D937A7" w:rsidP="00D937A7">
      <w:pPr>
        <w:pStyle w:val="Nivel2"/>
        <w:numPr>
          <w:ilvl w:val="0"/>
          <w:numId w:val="0"/>
        </w:numPr>
        <w:spacing w:before="0" w:after="0" w:line="240" w:lineRule="auto"/>
        <w:rPr>
          <w:color w:val="auto"/>
          <w:sz w:val="28"/>
          <w:szCs w:val="28"/>
        </w:rPr>
      </w:pPr>
    </w:p>
    <w:p w14:paraId="65F0DB18" w14:textId="0F948AF5"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1</w:t>
      </w:r>
      <w:r w:rsidRPr="0027544B">
        <w:rPr>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27544B" w:rsidRDefault="00D937A7" w:rsidP="00D937A7">
      <w:pPr>
        <w:pStyle w:val="Nivel2"/>
        <w:numPr>
          <w:ilvl w:val="0"/>
          <w:numId w:val="0"/>
        </w:numPr>
        <w:spacing w:before="0" w:after="0" w:line="240" w:lineRule="auto"/>
        <w:rPr>
          <w:color w:val="auto"/>
          <w:sz w:val="28"/>
          <w:szCs w:val="28"/>
        </w:rPr>
      </w:pPr>
    </w:p>
    <w:p w14:paraId="2408E325" w14:textId="2FEEDE39"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1</w:t>
      </w:r>
      <w:r w:rsidRPr="0027544B">
        <w:rPr>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27544B" w:rsidRDefault="00D22389" w:rsidP="00D937A7">
      <w:pPr>
        <w:pStyle w:val="Nivel2"/>
        <w:numPr>
          <w:ilvl w:val="0"/>
          <w:numId w:val="0"/>
        </w:numPr>
        <w:spacing w:before="0" w:after="0" w:line="240" w:lineRule="auto"/>
        <w:rPr>
          <w:color w:val="auto"/>
          <w:sz w:val="28"/>
          <w:szCs w:val="28"/>
        </w:rPr>
      </w:pPr>
    </w:p>
    <w:p w14:paraId="03FED59E" w14:textId="3CF5113F"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1</w:t>
      </w:r>
      <w:r w:rsidRPr="0027544B">
        <w:rPr>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27544B" w:rsidRDefault="00D937A7" w:rsidP="00D937A7">
      <w:pPr>
        <w:pStyle w:val="Nivel2"/>
        <w:numPr>
          <w:ilvl w:val="0"/>
          <w:numId w:val="0"/>
        </w:numPr>
        <w:spacing w:before="0" w:after="0" w:line="240" w:lineRule="auto"/>
        <w:rPr>
          <w:color w:val="auto"/>
          <w:sz w:val="28"/>
          <w:szCs w:val="28"/>
        </w:rPr>
      </w:pPr>
    </w:p>
    <w:p w14:paraId="0CCDD924" w14:textId="3B9F1BF3"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1</w:t>
      </w:r>
      <w:r w:rsidRPr="0027544B">
        <w:rPr>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27544B" w:rsidRDefault="00D937A7" w:rsidP="00D937A7">
      <w:pPr>
        <w:pStyle w:val="Nivel2"/>
        <w:numPr>
          <w:ilvl w:val="0"/>
          <w:numId w:val="0"/>
        </w:numPr>
        <w:spacing w:before="0" w:after="0" w:line="240" w:lineRule="auto"/>
        <w:rPr>
          <w:color w:val="auto"/>
          <w:sz w:val="28"/>
          <w:szCs w:val="28"/>
        </w:rPr>
      </w:pPr>
    </w:p>
    <w:p w14:paraId="0D1C3DA4" w14:textId="34C55BC8"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1</w:t>
      </w:r>
      <w:r w:rsidRPr="0027544B">
        <w:rPr>
          <w:color w:val="auto"/>
          <w:sz w:val="28"/>
          <w:szCs w:val="28"/>
        </w:rPr>
        <w:t>.9. Em caso de divergência entre disposições deste Edital e de seus anexos ou demais peças que compõem o processo, prevalecerá as deste Edital.</w:t>
      </w:r>
    </w:p>
    <w:p w14:paraId="0F7580FE" w14:textId="77777777" w:rsidR="00D937A7" w:rsidRPr="0027544B" w:rsidRDefault="00D937A7" w:rsidP="00D937A7">
      <w:pPr>
        <w:pStyle w:val="Nivel2"/>
        <w:numPr>
          <w:ilvl w:val="0"/>
          <w:numId w:val="0"/>
        </w:numPr>
        <w:spacing w:before="0" w:after="0" w:line="240" w:lineRule="auto"/>
        <w:rPr>
          <w:color w:val="auto"/>
          <w:sz w:val="28"/>
          <w:szCs w:val="28"/>
        </w:rPr>
      </w:pPr>
    </w:p>
    <w:p w14:paraId="29E23D88" w14:textId="01BDCB3E"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F657EB" w:rsidRPr="0027544B">
        <w:rPr>
          <w:color w:val="auto"/>
          <w:sz w:val="28"/>
          <w:szCs w:val="28"/>
        </w:rPr>
        <w:t>1</w:t>
      </w:r>
      <w:r w:rsidRPr="0027544B">
        <w:rPr>
          <w:color w:val="auto"/>
          <w:sz w:val="28"/>
          <w:szCs w:val="28"/>
        </w:rPr>
        <w:t xml:space="preserve">.10. O Edital e seus anexos estão disponíveis, na íntegra, no Portal Nacional de Contratações Públicas (PNCP) e endereço eletrônico </w:t>
      </w:r>
      <w:r w:rsidR="00787A0E" w:rsidRPr="0027544B">
        <w:rPr>
          <w:color w:val="auto"/>
          <w:sz w:val="28"/>
          <w:szCs w:val="28"/>
        </w:rPr>
        <w:t>SCPI Portal de Compras</w:t>
      </w:r>
      <w:r w:rsidR="00787A0E" w:rsidRPr="0027544B">
        <w:rPr>
          <w:bCs/>
          <w:color w:val="auto"/>
          <w:sz w:val="28"/>
          <w:szCs w:val="28"/>
        </w:rPr>
        <w:t xml:space="preserve"> (</w:t>
      </w:r>
      <w:hyperlink r:id="rId46" w:history="1">
        <w:r w:rsidR="00787A0E" w:rsidRPr="0027544B">
          <w:rPr>
            <w:rStyle w:val="Hyperlink"/>
            <w:bCs/>
            <w:color w:val="auto"/>
            <w:sz w:val="28"/>
            <w:szCs w:val="28"/>
            <w:u w:val="none"/>
          </w:rPr>
          <w:t>http://guaimbe.ddns.net:8079/COMPRASEDITAL/</w:t>
        </w:r>
      </w:hyperlink>
      <w:r w:rsidRPr="0027544B">
        <w:rPr>
          <w:color w:val="auto"/>
          <w:sz w:val="28"/>
          <w:szCs w:val="28"/>
        </w:rPr>
        <w:t>.</w:t>
      </w:r>
    </w:p>
    <w:p w14:paraId="675F5927" w14:textId="77777777" w:rsidR="00D937A7" w:rsidRPr="0027544B" w:rsidRDefault="00D937A7" w:rsidP="00FB0BAC">
      <w:pPr>
        <w:pStyle w:val="Nivel2"/>
        <w:numPr>
          <w:ilvl w:val="0"/>
          <w:numId w:val="0"/>
        </w:numPr>
        <w:spacing w:before="0" w:after="0" w:line="240" w:lineRule="auto"/>
        <w:rPr>
          <w:color w:val="auto"/>
          <w:sz w:val="28"/>
          <w:szCs w:val="28"/>
        </w:rPr>
      </w:pPr>
    </w:p>
    <w:p w14:paraId="4FEC29B3" w14:textId="754B2761" w:rsidR="00D937A7" w:rsidRPr="0027544B" w:rsidRDefault="00F657EB" w:rsidP="00F657EB">
      <w:pPr>
        <w:pStyle w:val="Nivel2"/>
        <w:numPr>
          <w:ilvl w:val="0"/>
          <w:numId w:val="0"/>
        </w:numPr>
        <w:spacing w:before="0" w:after="0" w:line="240" w:lineRule="auto"/>
        <w:rPr>
          <w:color w:val="auto"/>
          <w:sz w:val="28"/>
          <w:szCs w:val="28"/>
        </w:rPr>
      </w:pPr>
      <w:r w:rsidRPr="0027544B">
        <w:rPr>
          <w:color w:val="auto"/>
          <w:sz w:val="28"/>
          <w:szCs w:val="28"/>
        </w:rPr>
        <w:t>1</w:t>
      </w:r>
      <w:r w:rsidR="00C227A3" w:rsidRPr="0027544B">
        <w:rPr>
          <w:color w:val="auto"/>
          <w:sz w:val="28"/>
          <w:szCs w:val="28"/>
        </w:rPr>
        <w:t>1</w:t>
      </w:r>
      <w:r w:rsidRPr="0027544B">
        <w:rPr>
          <w:color w:val="auto"/>
          <w:sz w:val="28"/>
          <w:szCs w:val="28"/>
        </w:rPr>
        <w:t xml:space="preserve">.11. </w:t>
      </w:r>
      <w:r w:rsidR="00D937A7" w:rsidRPr="0027544B">
        <w:rPr>
          <w:color w:val="auto"/>
          <w:sz w:val="28"/>
          <w:szCs w:val="28"/>
        </w:rPr>
        <w:t>Integram este Edital, para todos os fins e efeitos, os seguintes anexos:</w:t>
      </w:r>
    </w:p>
    <w:p w14:paraId="32088D86" w14:textId="77777777" w:rsidR="00D937A7" w:rsidRPr="0027544B" w:rsidRDefault="00D937A7" w:rsidP="00FB0BAC">
      <w:pPr>
        <w:pStyle w:val="Nivel2"/>
        <w:numPr>
          <w:ilvl w:val="0"/>
          <w:numId w:val="0"/>
        </w:numPr>
        <w:spacing w:before="0" w:after="0" w:line="240" w:lineRule="auto"/>
        <w:rPr>
          <w:color w:val="auto"/>
          <w:sz w:val="28"/>
          <w:szCs w:val="28"/>
        </w:rPr>
      </w:pPr>
    </w:p>
    <w:p w14:paraId="0D2A0AD3" w14:textId="4BC54D07" w:rsidR="00D937A7" w:rsidRPr="0027544B" w:rsidRDefault="00C227A3" w:rsidP="00C227A3">
      <w:pPr>
        <w:pStyle w:val="Nivel3"/>
        <w:numPr>
          <w:ilvl w:val="0"/>
          <w:numId w:val="0"/>
        </w:numPr>
        <w:spacing w:before="0" w:after="0" w:line="240" w:lineRule="auto"/>
        <w:rPr>
          <w:color w:val="auto"/>
          <w:sz w:val="28"/>
          <w:szCs w:val="28"/>
        </w:rPr>
      </w:pPr>
      <w:r w:rsidRPr="0027544B">
        <w:rPr>
          <w:color w:val="auto"/>
          <w:sz w:val="28"/>
          <w:szCs w:val="28"/>
        </w:rPr>
        <w:t xml:space="preserve">11.11.1. </w:t>
      </w:r>
      <w:r w:rsidR="00F657EB" w:rsidRPr="0027544B">
        <w:rPr>
          <w:color w:val="auto"/>
          <w:sz w:val="28"/>
          <w:szCs w:val="28"/>
        </w:rPr>
        <w:t>A</w:t>
      </w:r>
      <w:r w:rsidR="00D937A7" w:rsidRPr="0027544B">
        <w:rPr>
          <w:color w:val="auto"/>
          <w:sz w:val="28"/>
          <w:szCs w:val="28"/>
        </w:rPr>
        <w:t xml:space="preserve">NEXO I </w:t>
      </w:r>
      <w:r w:rsidR="00FB0BAC" w:rsidRPr="0027544B">
        <w:rPr>
          <w:color w:val="auto"/>
          <w:sz w:val="28"/>
          <w:szCs w:val="28"/>
        </w:rPr>
        <w:t>–</w:t>
      </w:r>
      <w:r w:rsidR="00D937A7" w:rsidRPr="0027544B">
        <w:rPr>
          <w:color w:val="auto"/>
          <w:sz w:val="28"/>
          <w:szCs w:val="28"/>
        </w:rPr>
        <w:t xml:space="preserve"> Termo de Referência</w:t>
      </w:r>
    </w:p>
    <w:p w14:paraId="20EDFC86" w14:textId="77777777" w:rsidR="00D937A7" w:rsidRPr="0027544B" w:rsidRDefault="00D937A7" w:rsidP="00FB0BAC">
      <w:pPr>
        <w:pStyle w:val="Nivel3"/>
        <w:numPr>
          <w:ilvl w:val="0"/>
          <w:numId w:val="0"/>
        </w:numPr>
        <w:spacing w:before="0" w:after="0" w:line="240" w:lineRule="auto"/>
        <w:rPr>
          <w:color w:val="auto"/>
          <w:sz w:val="28"/>
          <w:szCs w:val="28"/>
        </w:rPr>
      </w:pPr>
    </w:p>
    <w:p w14:paraId="64FD592C" w14:textId="6F85E70B" w:rsidR="00D937A7" w:rsidRPr="0027544B" w:rsidRDefault="00F657EB" w:rsidP="00F657EB">
      <w:pPr>
        <w:pStyle w:val="Nivel3"/>
        <w:numPr>
          <w:ilvl w:val="0"/>
          <w:numId w:val="0"/>
        </w:numPr>
        <w:spacing w:before="0" w:after="0" w:line="240" w:lineRule="auto"/>
        <w:rPr>
          <w:color w:val="auto"/>
          <w:sz w:val="28"/>
          <w:szCs w:val="28"/>
        </w:rPr>
      </w:pPr>
      <w:r w:rsidRPr="0027544B">
        <w:rPr>
          <w:color w:val="auto"/>
          <w:sz w:val="28"/>
          <w:szCs w:val="28"/>
        </w:rPr>
        <w:t>1</w:t>
      </w:r>
      <w:r w:rsidR="00C227A3" w:rsidRPr="0027544B">
        <w:rPr>
          <w:color w:val="auto"/>
          <w:sz w:val="28"/>
          <w:szCs w:val="28"/>
        </w:rPr>
        <w:t>1</w:t>
      </w:r>
      <w:r w:rsidRPr="0027544B">
        <w:rPr>
          <w:color w:val="auto"/>
          <w:sz w:val="28"/>
          <w:szCs w:val="28"/>
        </w:rPr>
        <w:t xml:space="preserve">.11.2. </w:t>
      </w:r>
      <w:r w:rsidR="00D937A7" w:rsidRPr="0027544B">
        <w:rPr>
          <w:color w:val="auto"/>
          <w:sz w:val="28"/>
          <w:szCs w:val="28"/>
        </w:rPr>
        <w:t>ANEXO II – Minuta de Termo de Contrato</w:t>
      </w:r>
    </w:p>
    <w:p w14:paraId="6652EB89" w14:textId="77777777" w:rsidR="00D937A7" w:rsidRPr="0027544B" w:rsidRDefault="00D937A7" w:rsidP="00FB0BAC">
      <w:pPr>
        <w:pStyle w:val="Nivel3"/>
        <w:numPr>
          <w:ilvl w:val="0"/>
          <w:numId w:val="0"/>
        </w:numPr>
        <w:spacing w:before="0" w:after="0" w:line="240" w:lineRule="auto"/>
        <w:rPr>
          <w:color w:val="auto"/>
          <w:sz w:val="28"/>
          <w:szCs w:val="28"/>
        </w:rPr>
      </w:pPr>
    </w:p>
    <w:p w14:paraId="0F842510" w14:textId="6E7C2B9D" w:rsidR="00FB0BAC" w:rsidRPr="0027544B" w:rsidRDefault="00F657EB" w:rsidP="00F657EB">
      <w:pPr>
        <w:pStyle w:val="Nivel3"/>
        <w:numPr>
          <w:ilvl w:val="0"/>
          <w:numId w:val="0"/>
        </w:numPr>
        <w:spacing w:before="0" w:after="0" w:line="240" w:lineRule="auto"/>
        <w:rPr>
          <w:color w:val="auto"/>
          <w:sz w:val="28"/>
          <w:szCs w:val="28"/>
        </w:rPr>
      </w:pPr>
      <w:r w:rsidRPr="0027544B">
        <w:rPr>
          <w:color w:val="auto"/>
          <w:sz w:val="28"/>
          <w:szCs w:val="28"/>
        </w:rPr>
        <w:t>1</w:t>
      </w:r>
      <w:r w:rsidR="00C227A3" w:rsidRPr="0027544B">
        <w:rPr>
          <w:color w:val="auto"/>
          <w:sz w:val="28"/>
          <w:szCs w:val="28"/>
        </w:rPr>
        <w:t>1</w:t>
      </w:r>
      <w:r w:rsidRPr="0027544B">
        <w:rPr>
          <w:color w:val="auto"/>
          <w:sz w:val="28"/>
          <w:szCs w:val="28"/>
        </w:rPr>
        <w:t>.11.</w:t>
      </w:r>
      <w:r w:rsidR="00C227A3" w:rsidRPr="0027544B">
        <w:rPr>
          <w:color w:val="auto"/>
          <w:sz w:val="28"/>
          <w:szCs w:val="28"/>
        </w:rPr>
        <w:t>3</w:t>
      </w:r>
      <w:r w:rsidRPr="0027544B">
        <w:rPr>
          <w:color w:val="auto"/>
          <w:sz w:val="28"/>
          <w:szCs w:val="28"/>
        </w:rPr>
        <w:t xml:space="preserve">. </w:t>
      </w:r>
      <w:r w:rsidR="00FB0BAC" w:rsidRPr="0027544B">
        <w:rPr>
          <w:color w:val="auto"/>
          <w:sz w:val="28"/>
          <w:szCs w:val="28"/>
        </w:rPr>
        <w:t>ANEXO I</w:t>
      </w:r>
      <w:r w:rsidR="00C227A3" w:rsidRPr="0027544B">
        <w:rPr>
          <w:color w:val="auto"/>
          <w:sz w:val="28"/>
          <w:szCs w:val="28"/>
        </w:rPr>
        <w:t>II</w:t>
      </w:r>
      <w:r w:rsidR="00FB0BAC" w:rsidRPr="0027544B">
        <w:rPr>
          <w:color w:val="auto"/>
          <w:sz w:val="28"/>
          <w:szCs w:val="28"/>
        </w:rPr>
        <w:t xml:space="preserve"> </w:t>
      </w:r>
      <w:r w:rsidR="00946330" w:rsidRPr="0027544B">
        <w:rPr>
          <w:color w:val="auto"/>
          <w:sz w:val="28"/>
          <w:szCs w:val="28"/>
        </w:rPr>
        <w:t>–</w:t>
      </w:r>
      <w:r w:rsidR="00FB0BAC" w:rsidRPr="0027544B">
        <w:rPr>
          <w:color w:val="auto"/>
          <w:sz w:val="28"/>
          <w:szCs w:val="28"/>
        </w:rPr>
        <w:t xml:space="preserve"> </w:t>
      </w:r>
      <w:r w:rsidR="00946330" w:rsidRPr="0027544B">
        <w:rPr>
          <w:color w:val="auto"/>
          <w:sz w:val="28"/>
          <w:szCs w:val="28"/>
        </w:rPr>
        <w:t>Modelo Arquivo Declaração (Fase Cadastramento da Proposta Inicial)</w:t>
      </w:r>
    </w:p>
    <w:p w14:paraId="0E1AFBC7" w14:textId="77777777" w:rsidR="00AB0087" w:rsidRPr="0027544B" w:rsidRDefault="00AB0087" w:rsidP="00D22389">
      <w:pPr>
        <w:jc w:val="center"/>
        <w:rPr>
          <w:rFonts w:ascii="Arial" w:eastAsia="MS Mincho" w:hAnsi="Arial" w:cs="Arial"/>
          <w:b/>
          <w:bCs/>
          <w:iCs/>
          <w:sz w:val="28"/>
          <w:szCs w:val="28"/>
        </w:rPr>
      </w:pPr>
    </w:p>
    <w:p w14:paraId="0E1BBB4A" w14:textId="32E37338" w:rsidR="00D22389" w:rsidRPr="0027544B" w:rsidRDefault="00D4240D" w:rsidP="00D22389">
      <w:pPr>
        <w:jc w:val="center"/>
        <w:rPr>
          <w:rFonts w:ascii="Arial" w:eastAsia="MS Mincho" w:hAnsi="Arial" w:cs="Arial"/>
          <w:b/>
          <w:bCs/>
          <w:sz w:val="28"/>
          <w:szCs w:val="28"/>
        </w:rPr>
      </w:pPr>
      <w:r w:rsidRPr="0027544B">
        <w:rPr>
          <w:rFonts w:ascii="Arial" w:eastAsia="MS Mincho" w:hAnsi="Arial" w:cs="Arial"/>
          <w:b/>
          <w:bCs/>
          <w:iCs/>
          <w:sz w:val="28"/>
          <w:szCs w:val="28"/>
        </w:rPr>
        <w:t>GUAIMBÊ</w:t>
      </w:r>
      <w:r w:rsidR="005538F1" w:rsidRPr="0027544B">
        <w:rPr>
          <w:rFonts w:ascii="Arial" w:eastAsia="MS Mincho" w:hAnsi="Arial" w:cs="Arial"/>
          <w:b/>
          <w:bCs/>
          <w:iCs/>
          <w:sz w:val="28"/>
          <w:szCs w:val="28"/>
        </w:rPr>
        <w:t xml:space="preserve">, </w:t>
      </w:r>
      <w:r w:rsidR="00AB5CF4">
        <w:rPr>
          <w:rFonts w:ascii="Arial" w:eastAsia="MS Mincho" w:hAnsi="Arial" w:cs="Arial"/>
          <w:b/>
          <w:bCs/>
          <w:iCs/>
          <w:sz w:val="28"/>
          <w:szCs w:val="28"/>
        </w:rPr>
        <w:t>03</w:t>
      </w:r>
      <w:r w:rsidR="005538F1" w:rsidRPr="0027544B">
        <w:rPr>
          <w:rFonts w:ascii="Arial" w:eastAsia="MS Mincho" w:hAnsi="Arial" w:cs="Arial"/>
          <w:b/>
          <w:bCs/>
          <w:iCs/>
          <w:sz w:val="28"/>
          <w:szCs w:val="28"/>
        </w:rPr>
        <w:t xml:space="preserve"> DE </w:t>
      </w:r>
      <w:r w:rsidR="00AB5CF4">
        <w:rPr>
          <w:rFonts w:ascii="Arial" w:eastAsia="MS Mincho" w:hAnsi="Arial" w:cs="Arial"/>
          <w:b/>
          <w:bCs/>
          <w:iCs/>
          <w:sz w:val="28"/>
          <w:szCs w:val="28"/>
        </w:rPr>
        <w:t>ABRIL</w:t>
      </w:r>
      <w:r w:rsidR="005538F1" w:rsidRPr="0027544B">
        <w:rPr>
          <w:rFonts w:ascii="Arial" w:eastAsia="MS Mincho" w:hAnsi="Arial" w:cs="Arial"/>
          <w:b/>
          <w:bCs/>
          <w:iCs/>
          <w:sz w:val="28"/>
          <w:szCs w:val="28"/>
        </w:rPr>
        <w:t xml:space="preserve"> DE 2024</w:t>
      </w:r>
      <w:r w:rsidR="00D22389" w:rsidRPr="0027544B">
        <w:rPr>
          <w:rFonts w:ascii="Arial" w:eastAsia="MS Mincho" w:hAnsi="Arial" w:cs="Arial"/>
          <w:b/>
          <w:bCs/>
          <w:sz w:val="28"/>
          <w:szCs w:val="28"/>
        </w:rPr>
        <w:t>.</w:t>
      </w:r>
    </w:p>
    <w:p w14:paraId="7C00C9F0" w14:textId="77777777" w:rsidR="007446E2" w:rsidRPr="0027544B" w:rsidRDefault="007446E2" w:rsidP="00D22389">
      <w:pPr>
        <w:jc w:val="center"/>
        <w:rPr>
          <w:rFonts w:ascii="Arial" w:hAnsi="Arial" w:cs="Arial"/>
          <w:b/>
          <w:bCs/>
          <w:sz w:val="28"/>
          <w:szCs w:val="28"/>
        </w:rPr>
      </w:pPr>
    </w:p>
    <w:p w14:paraId="394D1871" w14:textId="77777777" w:rsidR="00763BDD" w:rsidRPr="0027544B" w:rsidRDefault="00763BDD" w:rsidP="00D22389">
      <w:pPr>
        <w:jc w:val="center"/>
        <w:rPr>
          <w:rFonts w:ascii="Arial" w:hAnsi="Arial" w:cs="Arial"/>
          <w:b/>
          <w:bCs/>
          <w:sz w:val="28"/>
          <w:szCs w:val="28"/>
        </w:rPr>
      </w:pPr>
    </w:p>
    <w:p w14:paraId="481ACE59" w14:textId="77777777" w:rsidR="00787A0E" w:rsidRPr="0027544B" w:rsidRDefault="00787A0E" w:rsidP="00787A0E">
      <w:pPr>
        <w:pStyle w:val="TextosemFormatao"/>
        <w:jc w:val="center"/>
        <w:rPr>
          <w:rFonts w:ascii="Arial" w:eastAsia="MS Mincho" w:hAnsi="Arial" w:cs="Arial"/>
          <w:b/>
          <w:sz w:val="28"/>
          <w:szCs w:val="28"/>
        </w:rPr>
      </w:pPr>
      <w:r w:rsidRPr="0027544B">
        <w:rPr>
          <w:rFonts w:ascii="Arial" w:hAnsi="Arial" w:cs="Arial"/>
          <w:b/>
          <w:sz w:val="28"/>
          <w:szCs w:val="28"/>
        </w:rPr>
        <w:t>MÁRCIA HELENA PEREIRA CABRAL ACHILLES</w:t>
      </w:r>
    </w:p>
    <w:p w14:paraId="6E06B035" w14:textId="476B0892" w:rsidR="00D937A7" w:rsidRPr="0027544B" w:rsidRDefault="00787A0E" w:rsidP="00787A0E">
      <w:pPr>
        <w:pStyle w:val="SemEspaamento"/>
        <w:jc w:val="center"/>
        <w:rPr>
          <w:rFonts w:cs="Arial"/>
          <w:sz w:val="28"/>
          <w:szCs w:val="28"/>
        </w:rPr>
      </w:pPr>
      <w:r w:rsidRPr="0027544B">
        <w:rPr>
          <w:rFonts w:eastAsia="MS Mincho" w:cs="Arial"/>
          <w:b/>
          <w:sz w:val="28"/>
          <w:szCs w:val="28"/>
        </w:rPr>
        <w:t>PREFEITA MUNICIPAL DE GUAIMBÊ</w:t>
      </w:r>
    </w:p>
    <w:p w14:paraId="2E6E5152" w14:textId="1254C889" w:rsidR="00D937A7" w:rsidRPr="0027544B" w:rsidRDefault="00D937A7" w:rsidP="00D937A7">
      <w:pPr>
        <w:jc w:val="center"/>
        <w:rPr>
          <w:rFonts w:ascii="Arial" w:hAnsi="Arial" w:cs="Arial"/>
          <w:b/>
          <w:bCs/>
          <w:sz w:val="28"/>
          <w:szCs w:val="28"/>
        </w:rPr>
      </w:pPr>
      <w:bookmarkStart w:id="40" w:name="_Hlk82471863"/>
      <w:r w:rsidRPr="0027544B">
        <w:rPr>
          <w:rFonts w:ascii="Arial" w:hAnsi="Arial" w:cs="Arial"/>
          <w:b/>
          <w:sz w:val="28"/>
          <w:szCs w:val="28"/>
        </w:rPr>
        <w:t>PROCESSO ADMINISTRATIVO N</w:t>
      </w:r>
      <w:r w:rsidRPr="0027544B">
        <w:rPr>
          <w:rFonts w:ascii="Arial" w:hAnsi="Arial" w:cs="Arial"/>
          <w:b/>
          <w:bCs/>
          <w:sz w:val="28"/>
          <w:szCs w:val="28"/>
        </w:rPr>
        <w:t xml:space="preserve">º </w:t>
      </w:r>
      <w:r w:rsidR="00E17C0E">
        <w:rPr>
          <w:rFonts w:ascii="Arial" w:hAnsi="Arial" w:cs="Arial"/>
          <w:b/>
          <w:bCs/>
          <w:sz w:val="28"/>
          <w:szCs w:val="28"/>
        </w:rPr>
        <w:t>010</w:t>
      </w:r>
      <w:r w:rsidR="00D4240D" w:rsidRPr="0027544B">
        <w:rPr>
          <w:rFonts w:ascii="Arial" w:hAnsi="Arial" w:cs="Arial"/>
          <w:b/>
          <w:bCs/>
          <w:sz w:val="28"/>
          <w:szCs w:val="28"/>
        </w:rPr>
        <w:t>/2024</w:t>
      </w:r>
    </w:p>
    <w:p w14:paraId="59328E74" w14:textId="5B52D23A" w:rsidR="00D937A7" w:rsidRPr="0027544B" w:rsidRDefault="00D937A7" w:rsidP="00E17C0E">
      <w:pPr>
        <w:jc w:val="center"/>
        <w:rPr>
          <w:rFonts w:ascii="Arial" w:hAnsi="Arial" w:cs="Arial"/>
          <w:b/>
          <w:bCs/>
          <w:sz w:val="28"/>
          <w:szCs w:val="28"/>
        </w:rPr>
      </w:pPr>
      <w:r w:rsidRPr="0027544B">
        <w:rPr>
          <w:rFonts w:ascii="Arial" w:hAnsi="Arial" w:cs="Arial"/>
          <w:b/>
          <w:bCs/>
          <w:sz w:val="28"/>
          <w:szCs w:val="28"/>
        </w:rPr>
        <w:t xml:space="preserve">PREGÃO ELETRÔNICO Nº </w:t>
      </w:r>
      <w:r w:rsidR="00E17C0E">
        <w:rPr>
          <w:rFonts w:ascii="Arial" w:hAnsi="Arial" w:cs="Arial"/>
          <w:b/>
          <w:bCs/>
          <w:sz w:val="28"/>
          <w:szCs w:val="28"/>
        </w:rPr>
        <w:t>004</w:t>
      </w:r>
      <w:r w:rsidR="00D4240D" w:rsidRPr="0027544B">
        <w:rPr>
          <w:rFonts w:ascii="Arial" w:hAnsi="Arial" w:cs="Arial"/>
          <w:b/>
          <w:bCs/>
          <w:sz w:val="28"/>
          <w:szCs w:val="28"/>
        </w:rPr>
        <w:t>/2024</w:t>
      </w:r>
    </w:p>
    <w:p w14:paraId="038FE5EA" w14:textId="2339FCE5" w:rsidR="00D937A7" w:rsidRPr="0027544B" w:rsidRDefault="00D937A7" w:rsidP="00D937A7">
      <w:pPr>
        <w:jc w:val="center"/>
        <w:rPr>
          <w:rFonts w:ascii="Arial" w:hAnsi="Arial" w:cs="Arial"/>
          <w:b/>
          <w:bCs/>
          <w:sz w:val="28"/>
          <w:szCs w:val="28"/>
        </w:rPr>
      </w:pPr>
      <w:r w:rsidRPr="0027544B">
        <w:rPr>
          <w:rFonts w:ascii="Arial" w:hAnsi="Arial" w:cs="Arial"/>
          <w:b/>
          <w:bCs/>
          <w:sz w:val="28"/>
          <w:szCs w:val="28"/>
        </w:rPr>
        <w:t xml:space="preserve">ANEXO I </w:t>
      </w:r>
      <w:r w:rsidR="0058531B" w:rsidRPr="0027544B">
        <w:rPr>
          <w:rFonts w:ascii="Arial" w:hAnsi="Arial" w:cs="Arial"/>
          <w:b/>
          <w:bCs/>
          <w:sz w:val="28"/>
          <w:szCs w:val="28"/>
        </w:rPr>
        <w:t>–</w:t>
      </w:r>
      <w:r w:rsidRPr="0027544B">
        <w:rPr>
          <w:rFonts w:ascii="Arial" w:hAnsi="Arial" w:cs="Arial"/>
          <w:b/>
          <w:bCs/>
          <w:sz w:val="28"/>
          <w:szCs w:val="28"/>
        </w:rPr>
        <w:t xml:space="preserve"> TERMO DE REFERÊNCIA</w:t>
      </w:r>
    </w:p>
    <w:p w14:paraId="4273F974" w14:textId="77777777" w:rsidR="00D937A7" w:rsidRPr="0027544B" w:rsidRDefault="00D937A7" w:rsidP="00D937A7">
      <w:pPr>
        <w:jc w:val="both"/>
        <w:rPr>
          <w:rFonts w:ascii="Arial" w:hAnsi="Arial" w:cs="Arial"/>
          <w:bCs/>
          <w:sz w:val="28"/>
          <w:szCs w:val="28"/>
        </w:rPr>
      </w:pPr>
    </w:p>
    <w:p w14:paraId="7635C0DD" w14:textId="77777777" w:rsidR="00D937A7" w:rsidRPr="0027544B" w:rsidRDefault="00D937A7" w:rsidP="00D937A7">
      <w:pPr>
        <w:pStyle w:val="Nivel01"/>
        <w:rPr>
          <w:sz w:val="28"/>
          <w:szCs w:val="28"/>
        </w:rPr>
      </w:pPr>
      <w:r w:rsidRPr="0027544B">
        <w:rPr>
          <w:sz w:val="28"/>
          <w:szCs w:val="28"/>
        </w:rPr>
        <w:t>1. CONDIÇÕES GERAIS DA CONTRATAÇÃO:</w:t>
      </w:r>
    </w:p>
    <w:p w14:paraId="0734C371" w14:textId="77777777" w:rsidR="00D937A7" w:rsidRPr="0027544B" w:rsidRDefault="00D937A7" w:rsidP="00D937A7">
      <w:pPr>
        <w:rPr>
          <w:rFonts w:ascii="Arial" w:hAnsi="Arial" w:cs="Arial"/>
          <w:sz w:val="28"/>
          <w:szCs w:val="28"/>
        </w:rPr>
      </w:pPr>
    </w:p>
    <w:p w14:paraId="0E3A81EC" w14:textId="5FEAB526" w:rsidR="00D937A7" w:rsidRPr="0027544B" w:rsidRDefault="00D937A7" w:rsidP="00D937A7">
      <w:pPr>
        <w:pStyle w:val="Nivel2"/>
        <w:numPr>
          <w:ilvl w:val="0"/>
          <w:numId w:val="0"/>
        </w:numPr>
        <w:spacing w:before="0" w:after="0" w:line="240" w:lineRule="auto"/>
        <w:rPr>
          <w:b/>
          <w:bCs/>
          <w:color w:val="auto"/>
          <w:sz w:val="28"/>
          <w:szCs w:val="28"/>
        </w:rPr>
      </w:pPr>
      <w:r w:rsidRPr="0027544B">
        <w:rPr>
          <w:bCs/>
          <w:color w:val="auto"/>
          <w:sz w:val="28"/>
          <w:szCs w:val="28"/>
        </w:rPr>
        <w:t xml:space="preserve">1.1. </w:t>
      </w:r>
      <w:r w:rsidR="007446E2" w:rsidRPr="0027544B">
        <w:rPr>
          <w:rFonts w:eastAsia="MS Mincho"/>
          <w:bCs/>
          <w:sz w:val="28"/>
          <w:szCs w:val="28"/>
        </w:rPr>
        <w:t xml:space="preserve">Contratação de empresa para a prestação de serviços médicos e de enfermagem nos Programas Saúde da Família I </w:t>
      </w:r>
      <w:r w:rsidR="007446E2" w:rsidRPr="0027544B">
        <w:rPr>
          <w:sz w:val="28"/>
          <w:szCs w:val="28"/>
        </w:rPr>
        <w:t xml:space="preserve">“Ilda Martins </w:t>
      </w:r>
      <w:proofErr w:type="spellStart"/>
      <w:r w:rsidR="007446E2" w:rsidRPr="0027544B">
        <w:rPr>
          <w:sz w:val="28"/>
          <w:szCs w:val="28"/>
        </w:rPr>
        <w:t>Polizatto</w:t>
      </w:r>
      <w:proofErr w:type="spellEnd"/>
      <w:r w:rsidR="007446E2" w:rsidRPr="0027544B">
        <w:rPr>
          <w:sz w:val="28"/>
          <w:szCs w:val="28"/>
        </w:rPr>
        <w:t xml:space="preserve">” e II “Osvaldo Braz </w:t>
      </w:r>
      <w:proofErr w:type="spellStart"/>
      <w:r w:rsidR="007446E2" w:rsidRPr="0027544B">
        <w:rPr>
          <w:sz w:val="28"/>
          <w:szCs w:val="28"/>
        </w:rPr>
        <w:t>Arrotheia</w:t>
      </w:r>
      <w:proofErr w:type="spellEnd"/>
      <w:r w:rsidR="007446E2" w:rsidRPr="0027544B">
        <w:rPr>
          <w:sz w:val="28"/>
          <w:szCs w:val="28"/>
        </w:rPr>
        <w:t xml:space="preserve">” e no </w:t>
      </w:r>
      <w:r w:rsidR="007446E2" w:rsidRPr="0027544B">
        <w:rPr>
          <w:rFonts w:eastAsia="MS Mincho"/>
          <w:bCs/>
          <w:sz w:val="28"/>
          <w:szCs w:val="28"/>
        </w:rPr>
        <w:t xml:space="preserve">Pronto Atendimento </w:t>
      </w:r>
      <w:r w:rsidR="007446E2" w:rsidRPr="0027544B">
        <w:rPr>
          <w:sz w:val="28"/>
          <w:szCs w:val="28"/>
        </w:rPr>
        <w:t>do Município de Guaimbê</w:t>
      </w:r>
      <w:r w:rsidR="00260D9B" w:rsidRPr="0027544B">
        <w:rPr>
          <w:rFonts w:eastAsia="MS Mincho"/>
          <w:iCs/>
          <w:color w:val="auto"/>
          <w:sz w:val="28"/>
          <w:szCs w:val="28"/>
        </w:rPr>
        <w:t xml:space="preserve">, </w:t>
      </w:r>
      <w:r w:rsidR="00CE08AE" w:rsidRPr="0027544B">
        <w:rPr>
          <w:color w:val="auto"/>
          <w:sz w:val="28"/>
          <w:szCs w:val="28"/>
        </w:rPr>
        <w:t>nos termos da tabela abaixo, conforme condições e exigências estabelecidas neste instrumento</w:t>
      </w:r>
      <w:r w:rsidRPr="0027544B">
        <w:rPr>
          <w:color w:val="auto"/>
          <w:sz w:val="28"/>
          <w:szCs w:val="28"/>
        </w:rPr>
        <w:t>.</w:t>
      </w:r>
    </w:p>
    <w:p w14:paraId="7596F33A" w14:textId="77777777" w:rsidR="00D937A7" w:rsidRPr="0027544B" w:rsidRDefault="00D937A7" w:rsidP="00D937A7">
      <w:pPr>
        <w:pStyle w:val="Nivel2"/>
        <w:numPr>
          <w:ilvl w:val="0"/>
          <w:numId w:val="0"/>
        </w:numPr>
        <w:spacing w:before="0" w:after="0" w:line="240" w:lineRule="auto"/>
        <w:rPr>
          <w:color w:val="auto"/>
          <w:sz w:val="28"/>
          <w:szCs w:val="28"/>
        </w:rPr>
      </w:pPr>
    </w:p>
    <w:tbl>
      <w:tblPr>
        <w:tblW w:w="10416" w:type="dxa"/>
        <w:jc w:val="center"/>
        <w:tblCellMar>
          <w:left w:w="70" w:type="dxa"/>
          <w:right w:w="70" w:type="dxa"/>
        </w:tblCellMar>
        <w:tblLook w:val="04A0" w:firstRow="1" w:lastRow="0" w:firstColumn="1" w:lastColumn="0" w:noHBand="0" w:noVBand="1"/>
      </w:tblPr>
      <w:tblGrid>
        <w:gridCol w:w="874"/>
        <w:gridCol w:w="1253"/>
        <w:gridCol w:w="1856"/>
        <w:gridCol w:w="1685"/>
        <w:gridCol w:w="1474"/>
        <w:gridCol w:w="1196"/>
        <w:gridCol w:w="1107"/>
        <w:gridCol w:w="1141"/>
      </w:tblGrid>
      <w:tr w:rsidR="00572E82" w:rsidRPr="0027544B" w14:paraId="4984B77D" w14:textId="77777777" w:rsidTr="00045BAD">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EAAAA" w:themeFill="background2" w:themeFillShade="BF"/>
            <w:noWrap/>
          </w:tcPr>
          <w:p w14:paraId="65BB8ED0" w14:textId="1B024C9F" w:rsidR="00572E82" w:rsidRPr="001754B0" w:rsidRDefault="00E17C0E" w:rsidP="00045BAD">
            <w:pPr>
              <w:jc w:val="center"/>
              <w:rPr>
                <w:rFonts w:ascii="Arial" w:hAnsi="Arial" w:cs="Arial"/>
                <w:color w:val="000000"/>
                <w:sz w:val="20"/>
                <w:szCs w:val="20"/>
              </w:rPr>
            </w:pPr>
            <w:r>
              <w:rPr>
                <w:rFonts w:ascii="Arial" w:eastAsia="Arial" w:hAnsi="Arial" w:cs="Arial"/>
                <w:b/>
                <w:bCs/>
                <w:sz w:val="20"/>
                <w:szCs w:val="20"/>
              </w:rPr>
              <w:t>GRUPO</w:t>
            </w:r>
          </w:p>
        </w:tc>
        <w:tc>
          <w:tcPr>
            <w:tcW w:w="1253" w:type="dxa"/>
            <w:tcBorders>
              <w:top w:val="single" w:sz="4" w:space="0" w:color="auto"/>
              <w:left w:val="single" w:sz="4" w:space="0" w:color="auto"/>
              <w:bottom w:val="single" w:sz="4" w:space="0" w:color="auto"/>
              <w:right w:val="single" w:sz="4" w:space="0" w:color="auto"/>
            </w:tcBorders>
            <w:shd w:val="clear" w:color="auto" w:fill="AEAAAA" w:themeFill="background2" w:themeFillShade="BF"/>
            <w:noWrap/>
          </w:tcPr>
          <w:p w14:paraId="6762BF71" w14:textId="77777777" w:rsidR="00572E82" w:rsidRPr="001754B0" w:rsidRDefault="00572E82" w:rsidP="00045BAD">
            <w:pPr>
              <w:jc w:val="center"/>
              <w:rPr>
                <w:rFonts w:ascii="Arial" w:hAnsi="Arial" w:cs="Arial"/>
                <w:color w:val="000000"/>
                <w:sz w:val="20"/>
                <w:szCs w:val="20"/>
              </w:rPr>
            </w:pPr>
            <w:r w:rsidRPr="001754B0">
              <w:rPr>
                <w:rFonts w:ascii="Arial" w:hAnsi="Arial" w:cs="Arial"/>
                <w:b/>
                <w:bCs/>
                <w:sz w:val="20"/>
                <w:szCs w:val="20"/>
              </w:rPr>
              <w:t>CÓDIGO</w:t>
            </w:r>
          </w:p>
        </w:tc>
        <w:tc>
          <w:tcPr>
            <w:tcW w:w="1856" w:type="dxa"/>
            <w:tcBorders>
              <w:top w:val="single" w:sz="4" w:space="0" w:color="auto"/>
              <w:left w:val="single" w:sz="4" w:space="0" w:color="auto"/>
              <w:bottom w:val="single" w:sz="4" w:space="0" w:color="auto"/>
              <w:right w:val="single" w:sz="4" w:space="0" w:color="auto"/>
            </w:tcBorders>
            <w:shd w:val="clear" w:color="auto" w:fill="AEAAAA" w:themeFill="background2" w:themeFillShade="BF"/>
            <w:noWrap/>
          </w:tcPr>
          <w:p w14:paraId="525731E2" w14:textId="77777777" w:rsidR="00572E82" w:rsidRPr="001754B0" w:rsidRDefault="00572E82" w:rsidP="00045BAD">
            <w:pPr>
              <w:jc w:val="center"/>
              <w:rPr>
                <w:rFonts w:ascii="Arial" w:hAnsi="Arial" w:cs="Arial"/>
                <w:color w:val="000000"/>
                <w:sz w:val="20"/>
                <w:szCs w:val="20"/>
              </w:rPr>
            </w:pPr>
            <w:r w:rsidRPr="001754B0">
              <w:rPr>
                <w:rFonts w:ascii="Arial" w:eastAsia="Arial" w:hAnsi="Arial" w:cs="Arial"/>
                <w:b/>
                <w:bCs/>
                <w:sz w:val="20"/>
                <w:szCs w:val="20"/>
              </w:rPr>
              <w:t>ESPECIFICAÇÃO</w:t>
            </w:r>
          </w:p>
        </w:tc>
        <w:tc>
          <w:tcPr>
            <w:tcW w:w="168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CA2E6A7" w14:textId="77777777" w:rsidR="00572E82" w:rsidRPr="001754B0" w:rsidRDefault="00572E82" w:rsidP="00045BAD">
            <w:pPr>
              <w:jc w:val="center"/>
              <w:rPr>
                <w:rFonts w:ascii="Arial" w:hAnsi="Arial" w:cs="Arial"/>
                <w:b/>
                <w:bCs/>
                <w:sz w:val="20"/>
                <w:szCs w:val="20"/>
              </w:rPr>
            </w:pPr>
            <w:r w:rsidRPr="001754B0">
              <w:rPr>
                <w:rFonts w:ascii="Arial" w:hAnsi="Arial" w:cs="Arial"/>
                <w:b/>
                <w:bCs/>
                <w:sz w:val="20"/>
                <w:szCs w:val="20"/>
              </w:rPr>
              <w:t>QTD. DE FUNCIONÁRIOS</w:t>
            </w:r>
          </w:p>
          <w:p w14:paraId="7A781E70" w14:textId="0FD8D653" w:rsidR="00572E82" w:rsidRPr="001754B0" w:rsidRDefault="00572E82" w:rsidP="00045BAD">
            <w:pPr>
              <w:jc w:val="center"/>
              <w:rPr>
                <w:rFonts w:ascii="Arial" w:hAnsi="Arial" w:cs="Arial"/>
                <w:b/>
                <w:bCs/>
                <w:sz w:val="20"/>
                <w:szCs w:val="20"/>
              </w:rPr>
            </w:pPr>
          </w:p>
        </w:tc>
        <w:tc>
          <w:tcPr>
            <w:tcW w:w="1474"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6219127" w14:textId="76F39A6C" w:rsidR="00572E82" w:rsidRPr="001754B0" w:rsidRDefault="00572E82" w:rsidP="00045BAD">
            <w:pPr>
              <w:jc w:val="center"/>
              <w:rPr>
                <w:rFonts w:ascii="Arial" w:hAnsi="Arial" w:cs="Arial"/>
                <w:b/>
                <w:bCs/>
                <w:sz w:val="20"/>
                <w:szCs w:val="20"/>
              </w:rPr>
            </w:pPr>
            <w:r w:rsidRPr="001754B0">
              <w:rPr>
                <w:rFonts w:ascii="Arial" w:hAnsi="Arial" w:cs="Arial"/>
                <w:b/>
                <w:bCs/>
                <w:sz w:val="20"/>
                <w:szCs w:val="20"/>
              </w:rPr>
              <w:t>QUANTIDADE</w:t>
            </w:r>
          </w:p>
          <w:p w14:paraId="00CA6E26" w14:textId="77777777" w:rsidR="00572E82" w:rsidRPr="001754B0" w:rsidRDefault="00572E82" w:rsidP="00045BAD">
            <w:pPr>
              <w:jc w:val="center"/>
              <w:rPr>
                <w:rFonts w:ascii="Arial" w:hAnsi="Arial" w:cs="Arial"/>
                <w:color w:val="000000"/>
                <w:sz w:val="20"/>
                <w:szCs w:val="20"/>
              </w:rPr>
            </w:pPr>
            <w:r w:rsidRPr="001754B0">
              <w:rPr>
                <w:rFonts w:ascii="Arial" w:hAnsi="Arial" w:cs="Arial"/>
                <w:b/>
                <w:bCs/>
                <w:sz w:val="20"/>
                <w:szCs w:val="20"/>
              </w:rPr>
              <w:t>ESTIMADA</w:t>
            </w:r>
          </w:p>
        </w:tc>
        <w:tc>
          <w:tcPr>
            <w:tcW w:w="1196" w:type="dxa"/>
            <w:tcBorders>
              <w:top w:val="single" w:sz="4" w:space="0" w:color="auto"/>
              <w:left w:val="single" w:sz="4" w:space="0" w:color="auto"/>
              <w:bottom w:val="single" w:sz="4" w:space="0" w:color="auto"/>
              <w:right w:val="single" w:sz="4" w:space="0" w:color="auto"/>
            </w:tcBorders>
            <w:shd w:val="clear" w:color="auto" w:fill="AEAAAA" w:themeFill="background2" w:themeFillShade="BF"/>
            <w:noWrap/>
          </w:tcPr>
          <w:p w14:paraId="70F04759" w14:textId="77777777" w:rsidR="00572E82" w:rsidRPr="001754B0" w:rsidRDefault="00572E82" w:rsidP="00045BAD">
            <w:pPr>
              <w:jc w:val="center"/>
              <w:rPr>
                <w:rFonts w:ascii="Arial" w:hAnsi="Arial" w:cs="Arial"/>
                <w:color w:val="000000"/>
                <w:sz w:val="20"/>
                <w:szCs w:val="20"/>
              </w:rPr>
            </w:pPr>
            <w:r w:rsidRPr="001754B0">
              <w:rPr>
                <w:rFonts w:ascii="Arial" w:eastAsia="Arial" w:hAnsi="Arial" w:cs="Arial"/>
                <w:b/>
                <w:bCs/>
                <w:sz w:val="20"/>
                <w:szCs w:val="20"/>
              </w:rPr>
              <w:t>UNIDADE DE MEDIDA</w:t>
            </w:r>
          </w:p>
        </w:tc>
        <w:tc>
          <w:tcPr>
            <w:tcW w:w="1107" w:type="dxa"/>
            <w:tcBorders>
              <w:top w:val="single" w:sz="4" w:space="0" w:color="auto"/>
              <w:left w:val="single" w:sz="4" w:space="0" w:color="auto"/>
              <w:bottom w:val="single" w:sz="4" w:space="0" w:color="auto"/>
              <w:right w:val="single" w:sz="4" w:space="0" w:color="auto"/>
            </w:tcBorders>
            <w:shd w:val="clear" w:color="auto" w:fill="AEAAAA" w:themeFill="background2" w:themeFillShade="BF"/>
            <w:noWrap/>
          </w:tcPr>
          <w:p w14:paraId="4CEE0D3B" w14:textId="77777777" w:rsidR="00572E82" w:rsidRPr="001754B0" w:rsidRDefault="00572E82" w:rsidP="00045BAD">
            <w:pPr>
              <w:jc w:val="center"/>
              <w:rPr>
                <w:rFonts w:ascii="Arial" w:hAnsi="Arial" w:cs="Arial"/>
                <w:color w:val="000000"/>
                <w:sz w:val="20"/>
                <w:szCs w:val="20"/>
              </w:rPr>
            </w:pPr>
            <w:r w:rsidRPr="001754B0">
              <w:rPr>
                <w:rFonts w:ascii="Arial" w:eastAsia="Arial" w:hAnsi="Arial" w:cs="Arial"/>
                <w:b/>
                <w:bCs/>
                <w:sz w:val="20"/>
                <w:szCs w:val="20"/>
              </w:rPr>
              <w:t>VALOR UNITÁRIO R$</w:t>
            </w:r>
          </w:p>
        </w:tc>
        <w:tc>
          <w:tcPr>
            <w:tcW w:w="1141" w:type="dxa"/>
            <w:tcBorders>
              <w:top w:val="single" w:sz="4" w:space="0" w:color="auto"/>
              <w:left w:val="single" w:sz="4" w:space="0" w:color="auto"/>
              <w:bottom w:val="single" w:sz="4" w:space="0" w:color="auto"/>
              <w:right w:val="single" w:sz="4" w:space="0" w:color="auto"/>
            </w:tcBorders>
            <w:shd w:val="clear" w:color="auto" w:fill="AEAAAA" w:themeFill="background2" w:themeFillShade="BF"/>
            <w:noWrap/>
          </w:tcPr>
          <w:p w14:paraId="637E6507" w14:textId="77777777" w:rsidR="00572E82" w:rsidRPr="001754B0" w:rsidRDefault="00572E82" w:rsidP="00045BAD">
            <w:pPr>
              <w:jc w:val="center"/>
              <w:rPr>
                <w:rFonts w:ascii="Arial" w:eastAsia="Arial" w:hAnsi="Arial" w:cs="Arial"/>
                <w:b/>
                <w:bCs/>
                <w:sz w:val="20"/>
                <w:szCs w:val="20"/>
              </w:rPr>
            </w:pPr>
            <w:r w:rsidRPr="001754B0">
              <w:rPr>
                <w:rFonts w:ascii="Arial" w:eastAsia="Arial" w:hAnsi="Arial" w:cs="Arial"/>
                <w:b/>
                <w:bCs/>
                <w:sz w:val="20"/>
                <w:szCs w:val="20"/>
              </w:rPr>
              <w:t>VALOR TOTAL</w:t>
            </w:r>
          </w:p>
          <w:p w14:paraId="02F69A29" w14:textId="77777777" w:rsidR="00572E82" w:rsidRPr="001754B0" w:rsidRDefault="00572E82" w:rsidP="00045BAD">
            <w:pPr>
              <w:jc w:val="center"/>
              <w:rPr>
                <w:rFonts w:ascii="Arial" w:hAnsi="Arial" w:cs="Arial"/>
                <w:color w:val="000000"/>
                <w:sz w:val="20"/>
                <w:szCs w:val="20"/>
              </w:rPr>
            </w:pPr>
            <w:r w:rsidRPr="001754B0">
              <w:rPr>
                <w:rFonts w:ascii="Arial" w:eastAsia="Arial" w:hAnsi="Arial" w:cs="Arial"/>
                <w:b/>
                <w:bCs/>
                <w:sz w:val="20"/>
                <w:szCs w:val="20"/>
              </w:rPr>
              <w:t>R$</w:t>
            </w:r>
          </w:p>
        </w:tc>
      </w:tr>
      <w:tr w:rsidR="001754B0" w:rsidRPr="0027544B" w14:paraId="07F857BC" w14:textId="77777777" w:rsidTr="00045BAD">
        <w:trPr>
          <w:trHeight w:val="315"/>
          <w:jc w:val="center"/>
        </w:trPr>
        <w:tc>
          <w:tcPr>
            <w:tcW w:w="704" w:type="dxa"/>
            <w:vMerge w:val="restart"/>
            <w:tcBorders>
              <w:top w:val="single" w:sz="4" w:space="0" w:color="auto"/>
              <w:left w:val="single" w:sz="4" w:space="0" w:color="auto"/>
              <w:right w:val="single" w:sz="4" w:space="0" w:color="auto"/>
            </w:tcBorders>
            <w:shd w:val="clear" w:color="auto" w:fill="auto"/>
            <w:noWrap/>
            <w:hideMark/>
          </w:tcPr>
          <w:p w14:paraId="05502D46" w14:textId="7415AAC5" w:rsidR="001754B0" w:rsidRPr="001754B0" w:rsidRDefault="001754B0" w:rsidP="00572E82">
            <w:pPr>
              <w:jc w:val="center"/>
              <w:rPr>
                <w:rFonts w:ascii="Arial" w:hAnsi="Arial" w:cs="Arial"/>
                <w:color w:val="000000"/>
                <w:sz w:val="20"/>
                <w:szCs w:val="20"/>
              </w:rPr>
            </w:pPr>
            <w:r>
              <w:rPr>
                <w:rFonts w:ascii="Arial" w:hAnsi="Arial" w:cs="Arial"/>
                <w:color w:val="000000"/>
                <w:sz w:val="20"/>
                <w:szCs w:val="20"/>
              </w:rPr>
              <w:t>Único</w:t>
            </w:r>
          </w:p>
        </w:tc>
        <w:tc>
          <w:tcPr>
            <w:tcW w:w="1253" w:type="dxa"/>
            <w:tcBorders>
              <w:top w:val="single" w:sz="4" w:space="0" w:color="auto"/>
              <w:left w:val="single" w:sz="4" w:space="0" w:color="auto"/>
              <w:bottom w:val="single" w:sz="4" w:space="0" w:color="auto"/>
              <w:right w:val="single" w:sz="4" w:space="0" w:color="auto"/>
            </w:tcBorders>
            <w:shd w:val="clear" w:color="auto" w:fill="auto"/>
            <w:noWrap/>
            <w:hideMark/>
          </w:tcPr>
          <w:p w14:paraId="6FE59538" w14:textId="7777777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003.050.053</w:t>
            </w:r>
          </w:p>
        </w:tc>
        <w:tc>
          <w:tcPr>
            <w:tcW w:w="1856" w:type="dxa"/>
            <w:tcBorders>
              <w:top w:val="single" w:sz="4" w:space="0" w:color="auto"/>
              <w:left w:val="single" w:sz="4" w:space="0" w:color="auto"/>
              <w:bottom w:val="single" w:sz="4" w:space="0" w:color="auto"/>
              <w:right w:val="single" w:sz="4" w:space="0" w:color="auto"/>
            </w:tcBorders>
            <w:shd w:val="clear" w:color="auto" w:fill="auto"/>
            <w:noWrap/>
            <w:hideMark/>
          </w:tcPr>
          <w:p w14:paraId="559A676D" w14:textId="77777777" w:rsidR="001754B0" w:rsidRPr="001754B0" w:rsidRDefault="001754B0" w:rsidP="00045BAD">
            <w:pPr>
              <w:jc w:val="both"/>
              <w:rPr>
                <w:rFonts w:ascii="Arial" w:hAnsi="Arial" w:cs="Arial"/>
                <w:color w:val="000000"/>
                <w:sz w:val="20"/>
                <w:szCs w:val="20"/>
              </w:rPr>
            </w:pPr>
            <w:r w:rsidRPr="001754B0">
              <w:rPr>
                <w:rFonts w:ascii="Arial" w:hAnsi="Arial" w:cs="Arial"/>
                <w:color w:val="000000"/>
                <w:sz w:val="20"/>
                <w:szCs w:val="20"/>
              </w:rPr>
              <w:t>MÉDICO CLÍNICO GERAL-PSF I</w:t>
            </w:r>
          </w:p>
        </w:tc>
        <w:tc>
          <w:tcPr>
            <w:tcW w:w="1685" w:type="dxa"/>
            <w:tcBorders>
              <w:top w:val="single" w:sz="4" w:space="0" w:color="auto"/>
              <w:left w:val="single" w:sz="4" w:space="0" w:color="auto"/>
              <w:bottom w:val="single" w:sz="4" w:space="0" w:color="auto"/>
              <w:right w:val="single" w:sz="4" w:space="0" w:color="auto"/>
            </w:tcBorders>
          </w:tcPr>
          <w:p w14:paraId="1668D222" w14:textId="6587A075"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01</w:t>
            </w:r>
          </w:p>
        </w:tc>
        <w:tc>
          <w:tcPr>
            <w:tcW w:w="1474" w:type="dxa"/>
            <w:tcBorders>
              <w:top w:val="single" w:sz="4" w:space="0" w:color="auto"/>
              <w:left w:val="single" w:sz="4" w:space="0" w:color="auto"/>
              <w:bottom w:val="single" w:sz="4" w:space="0" w:color="auto"/>
              <w:right w:val="single" w:sz="4" w:space="0" w:color="auto"/>
            </w:tcBorders>
          </w:tcPr>
          <w:p w14:paraId="40E94A89" w14:textId="6D349C9B"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2.490,</w:t>
            </w:r>
          </w:p>
        </w:tc>
        <w:tc>
          <w:tcPr>
            <w:tcW w:w="1196" w:type="dxa"/>
            <w:tcBorders>
              <w:top w:val="single" w:sz="4" w:space="0" w:color="auto"/>
              <w:left w:val="single" w:sz="4" w:space="0" w:color="auto"/>
              <w:bottom w:val="single" w:sz="4" w:space="0" w:color="auto"/>
              <w:right w:val="single" w:sz="4" w:space="0" w:color="auto"/>
            </w:tcBorders>
            <w:shd w:val="clear" w:color="auto" w:fill="auto"/>
            <w:noWrap/>
          </w:tcPr>
          <w:p w14:paraId="1F7E9199" w14:textId="5C11144F"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HORAS</w:t>
            </w:r>
          </w:p>
        </w:tc>
        <w:tc>
          <w:tcPr>
            <w:tcW w:w="1107" w:type="dxa"/>
            <w:tcBorders>
              <w:top w:val="single" w:sz="4" w:space="0" w:color="auto"/>
              <w:left w:val="single" w:sz="4" w:space="0" w:color="auto"/>
              <w:bottom w:val="single" w:sz="4" w:space="0" w:color="auto"/>
              <w:right w:val="single" w:sz="4" w:space="0" w:color="auto"/>
            </w:tcBorders>
            <w:shd w:val="clear" w:color="auto" w:fill="auto"/>
            <w:noWrap/>
            <w:hideMark/>
          </w:tcPr>
          <w:p w14:paraId="1D5BAFB7"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125,75</w:t>
            </w:r>
          </w:p>
        </w:tc>
        <w:tc>
          <w:tcPr>
            <w:tcW w:w="1141" w:type="dxa"/>
            <w:tcBorders>
              <w:top w:val="single" w:sz="4" w:space="0" w:color="auto"/>
              <w:left w:val="single" w:sz="4" w:space="0" w:color="auto"/>
              <w:bottom w:val="single" w:sz="4" w:space="0" w:color="auto"/>
              <w:right w:val="single" w:sz="4" w:space="0" w:color="auto"/>
            </w:tcBorders>
            <w:shd w:val="clear" w:color="auto" w:fill="auto"/>
            <w:noWrap/>
            <w:hideMark/>
          </w:tcPr>
          <w:p w14:paraId="3EB02E98"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313.117,50</w:t>
            </w:r>
          </w:p>
        </w:tc>
      </w:tr>
      <w:tr w:rsidR="001754B0" w:rsidRPr="0027544B" w14:paraId="28B0EF48" w14:textId="77777777" w:rsidTr="00045BAD">
        <w:trPr>
          <w:trHeight w:val="315"/>
          <w:jc w:val="center"/>
        </w:trPr>
        <w:tc>
          <w:tcPr>
            <w:tcW w:w="704" w:type="dxa"/>
            <w:vMerge/>
            <w:tcBorders>
              <w:left w:val="single" w:sz="4" w:space="0" w:color="auto"/>
              <w:right w:val="single" w:sz="4" w:space="0" w:color="auto"/>
            </w:tcBorders>
            <w:shd w:val="clear" w:color="auto" w:fill="auto"/>
            <w:noWrap/>
            <w:hideMark/>
          </w:tcPr>
          <w:p w14:paraId="5D4A8AF5" w14:textId="57D66B89" w:rsidR="001754B0" w:rsidRPr="001754B0" w:rsidRDefault="001754B0" w:rsidP="00572E82">
            <w:pPr>
              <w:jc w:val="center"/>
              <w:rPr>
                <w:rFonts w:ascii="Arial" w:hAnsi="Arial" w:cs="Arial"/>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hideMark/>
          </w:tcPr>
          <w:p w14:paraId="0FC1B3AC" w14:textId="7777777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003.050.054</w:t>
            </w:r>
          </w:p>
        </w:tc>
        <w:tc>
          <w:tcPr>
            <w:tcW w:w="1856" w:type="dxa"/>
            <w:tcBorders>
              <w:top w:val="single" w:sz="4" w:space="0" w:color="auto"/>
              <w:left w:val="single" w:sz="4" w:space="0" w:color="auto"/>
              <w:bottom w:val="single" w:sz="4" w:space="0" w:color="auto"/>
              <w:right w:val="single" w:sz="4" w:space="0" w:color="auto"/>
            </w:tcBorders>
            <w:shd w:val="clear" w:color="auto" w:fill="auto"/>
            <w:noWrap/>
            <w:hideMark/>
          </w:tcPr>
          <w:p w14:paraId="151678B9" w14:textId="77777777" w:rsidR="001754B0" w:rsidRPr="001754B0" w:rsidRDefault="001754B0" w:rsidP="00045BAD">
            <w:pPr>
              <w:jc w:val="both"/>
              <w:rPr>
                <w:rFonts w:ascii="Arial" w:hAnsi="Arial" w:cs="Arial"/>
                <w:color w:val="000000"/>
                <w:sz w:val="20"/>
                <w:szCs w:val="20"/>
              </w:rPr>
            </w:pPr>
            <w:r w:rsidRPr="001754B0">
              <w:rPr>
                <w:rFonts w:ascii="Arial" w:hAnsi="Arial" w:cs="Arial"/>
                <w:color w:val="000000"/>
                <w:sz w:val="20"/>
                <w:szCs w:val="20"/>
              </w:rPr>
              <w:t>MÉDICO CLÍNICO GERAL-PSF II</w:t>
            </w:r>
          </w:p>
        </w:tc>
        <w:tc>
          <w:tcPr>
            <w:tcW w:w="1685" w:type="dxa"/>
            <w:tcBorders>
              <w:top w:val="single" w:sz="4" w:space="0" w:color="auto"/>
              <w:left w:val="single" w:sz="4" w:space="0" w:color="auto"/>
              <w:bottom w:val="single" w:sz="4" w:space="0" w:color="auto"/>
              <w:right w:val="single" w:sz="4" w:space="0" w:color="auto"/>
            </w:tcBorders>
          </w:tcPr>
          <w:p w14:paraId="404F9E57" w14:textId="35D27C03"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01</w:t>
            </w:r>
          </w:p>
        </w:tc>
        <w:tc>
          <w:tcPr>
            <w:tcW w:w="1474" w:type="dxa"/>
            <w:tcBorders>
              <w:top w:val="single" w:sz="4" w:space="0" w:color="auto"/>
              <w:left w:val="single" w:sz="4" w:space="0" w:color="auto"/>
              <w:bottom w:val="single" w:sz="4" w:space="0" w:color="auto"/>
              <w:right w:val="single" w:sz="4" w:space="0" w:color="auto"/>
            </w:tcBorders>
          </w:tcPr>
          <w:p w14:paraId="540D029E" w14:textId="4E522483"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1.992,</w:t>
            </w:r>
          </w:p>
        </w:tc>
        <w:tc>
          <w:tcPr>
            <w:tcW w:w="1196" w:type="dxa"/>
            <w:tcBorders>
              <w:top w:val="single" w:sz="4" w:space="0" w:color="auto"/>
              <w:left w:val="single" w:sz="4" w:space="0" w:color="auto"/>
              <w:bottom w:val="single" w:sz="4" w:space="0" w:color="auto"/>
              <w:right w:val="single" w:sz="4" w:space="0" w:color="auto"/>
            </w:tcBorders>
            <w:shd w:val="clear" w:color="auto" w:fill="auto"/>
            <w:noWrap/>
          </w:tcPr>
          <w:p w14:paraId="1A21FD44" w14:textId="4C97281A"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HORAS</w:t>
            </w:r>
          </w:p>
        </w:tc>
        <w:tc>
          <w:tcPr>
            <w:tcW w:w="1107" w:type="dxa"/>
            <w:tcBorders>
              <w:top w:val="single" w:sz="4" w:space="0" w:color="auto"/>
              <w:left w:val="single" w:sz="4" w:space="0" w:color="auto"/>
              <w:bottom w:val="single" w:sz="4" w:space="0" w:color="auto"/>
              <w:right w:val="single" w:sz="4" w:space="0" w:color="auto"/>
            </w:tcBorders>
            <w:shd w:val="clear" w:color="auto" w:fill="auto"/>
            <w:noWrap/>
            <w:hideMark/>
          </w:tcPr>
          <w:p w14:paraId="3C557A1A"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125,75</w:t>
            </w:r>
          </w:p>
        </w:tc>
        <w:tc>
          <w:tcPr>
            <w:tcW w:w="1141" w:type="dxa"/>
            <w:tcBorders>
              <w:top w:val="single" w:sz="4" w:space="0" w:color="auto"/>
              <w:left w:val="single" w:sz="4" w:space="0" w:color="auto"/>
              <w:bottom w:val="single" w:sz="4" w:space="0" w:color="auto"/>
              <w:right w:val="single" w:sz="4" w:space="0" w:color="auto"/>
            </w:tcBorders>
            <w:shd w:val="clear" w:color="auto" w:fill="auto"/>
            <w:noWrap/>
            <w:hideMark/>
          </w:tcPr>
          <w:p w14:paraId="6B294109"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250.494,00</w:t>
            </w:r>
          </w:p>
        </w:tc>
      </w:tr>
      <w:tr w:rsidR="001754B0" w:rsidRPr="0027544B" w14:paraId="2B0E0E1F" w14:textId="77777777" w:rsidTr="00045BAD">
        <w:trPr>
          <w:trHeight w:val="315"/>
          <w:jc w:val="center"/>
        </w:trPr>
        <w:tc>
          <w:tcPr>
            <w:tcW w:w="704" w:type="dxa"/>
            <w:vMerge/>
            <w:tcBorders>
              <w:left w:val="single" w:sz="4" w:space="0" w:color="auto"/>
              <w:right w:val="single" w:sz="4" w:space="0" w:color="auto"/>
            </w:tcBorders>
            <w:shd w:val="clear" w:color="auto" w:fill="auto"/>
            <w:noWrap/>
            <w:hideMark/>
          </w:tcPr>
          <w:p w14:paraId="26D85E1F" w14:textId="698C3C21" w:rsidR="001754B0" w:rsidRPr="001754B0" w:rsidRDefault="001754B0" w:rsidP="00572E82">
            <w:pPr>
              <w:jc w:val="center"/>
              <w:rPr>
                <w:rFonts w:ascii="Arial" w:hAnsi="Arial" w:cs="Arial"/>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hideMark/>
          </w:tcPr>
          <w:p w14:paraId="559F913E" w14:textId="7777777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003.050.055</w:t>
            </w:r>
          </w:p>
        </w:tc>
        <w:tc>
          <w:tcPr>
            <w:tcW w:w="1856" w:type="dxa"/>
            <w:tcBorders>
              <w:top w:val="single" w:sz="4" w:space="0" w:color="auto"/>
              <w:left w:val="single" w:sz="4" w:space="0" w:color="auto"/>
              <w:bottom w:val="single" w:sz="4" w:space="0" w:color="auto"/>
              <w:right w:val="single" w:sz="4" w:space="0" w:color="auto"/>
            </w:tcBorders>
            <w:shd w:val="clear" w:color="auto" w:fill="auto"/>
            <w:noWrap/>
            <w:hideMark/>
          </w:tcPr>
          <w:p w14:paraId="6593EA63" w14:textId="77777777" w:rsidR="001754B0" w:rsidRPr="001754B0" w:rsidRDefault="001754B0" w:rsidP="00045BAD">
            <w:pPr>
              <w:jc w:val="both"/>
              <w:rPr>
                <w:rFonts w:ascii="Arial" w:hAnsi="Arial" w:cs="Arial"/>
                <w:color w:val="000000"/>
                <w:sz w:val="20"/>
                <w:szCs w:val="20"/>
              </w:rPr>
            </w:pPr>
            <w:r w:rsidRPr="001754B0">
              <w:rPr>
                <w:rFonts w:ascii="Arial" w:hAnsi="Arial" w:cs="Arial"/>
                <w:color w:val="000000"/>
                <w:sz w:val="20"/>
                <w:szCs w:val="20"/>
              </w:rPr>
              <w:t>MÉDICO CLÍNICO GERAL PLANTONISTA-PA</w:t>
            </w:r>
          </w:p>
        </w:tc>
        <w:tc>
          <w:tcPr>
            <w:tcW w:w="1685" w:type="dxa"/>
            <w:tcBorders>
              <w:top w:val="single" w:sz="4" w:space="0" w:color="auto"/>
              <w:left w:val="single" w:sz="4" w:space="0" w:color="auto"/>
              <w:bottom w:val="single" w:sz="4" w:space="0" w:color="auto"/>
              <w:right w:val="single" w:sz="4" w:space="0" w:color="auto"/>
            </w:tcBorders>
          </w:tcPr>
          <w:p w14:paraId="72FEB07B" w14:textId="14E5AB15"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01</w:t>
            </w:r>
          </w:p>
        </w:tc>
        <w:tc>
          <w:tcPr>
            <w:tcW w:w="1474" w:type="dxa"/>
            <w:tcBorders>
              <w:top w:val="single" w:sz="4" w:space="0" w:color="auto"/>
              <w:left w:val="single" w:sz="4" w:space="0" w:color="auto"/>
              <w:bottom w:val="single" w:sz="4" w:space="0" w:color="auto"/>
              <w:right w:val="single" w:sz="4" w:space="0" w:color="auto"/>
            </w:tcBorders>
          </w:tcPr>
          <w:p w14:paraId="7C65B830" w14:textId="497A46E6"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6.270,</w:t>
            </w:r>
          </w:p>
        </w:tc>
        <w:tc>
          <w:tcPr>
            <w:tcW w:w="1196" w:type="dxa"/>
            <w:tcBorders>
              <w:top w:val="single" w:sz="4" w:space="0" w:color="auto"/>
              <w:left w:val="single" w:sz="4" w:space="0" w:color="auto"/>
              <w:bottom w:val="single" w:sz="4" w:space="0" w:color="auto"/>
              <w:right w:val="single" w:sz="4" w:space="0" w:color="auto"/>
            </w:tcBorders>
            <w:shd w:val="clear" w:color="auto" w:fill="auto"/>
            <w:noWrap/>
          </w:tcPr>
          <w:p w14:paraId="7693C342" w14:textId="55304C04"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HORAS</w:t>
            </w:r>
          </w:p>
        </w:tc>
        <w:tc>
          <w:tcPr>
            <w:tcW w:w="1107" w:type="dxa"/>
            <w:tcBorders>
              <w:top w:val="single" w:sz="4" w:space="0" w:color="auto"/>
              <w:left w:val="single" w:sz="4" w:space="0" w:color="auto"/>
              <w:bottom w:val="single" w:sz="4" w:space="0" w:color="auto"/>
              <w:right w:val="single" w:sz="4" w:space="0" w:color="auto"/>
            </w:tcBorders>
            <w:shd w:val="clear" w:color="auto" w:fill="auto"/>
            <w:noWrap/>
            <w:hideMark/>
          </w:tcPr>
          <w:p w14:paraId="06D89E38"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125,75</w:t>
            </w:r>
          </w:p>
        </w:tc>
        <w:tc>
          <w:tcPr>
            <w:tcW w:w="1141" w:type="dxa"/>
            <w:tcBorders>
              <w:top w:val="single" w:sz="4" w:space="0" w:color="auto"/>
              <w:left w:val="single" w:sz="4" w:space="0" w:color="auto"/>
              <w:bottom w:val="single" w:sz="4" w:space="0" w:color="auto"/>
              <w:right w:val="single" w:sz="4" w:space="0" w:color="auto"/>
            </w:tcBorders>
            <w:shd w:val="clear" w:color="auto" w:fill="auto"/>
            <w:noWrap/>
            <w:hideMark/>
          </w:tcPr>
          <w:p w14:paraId="42DCC8BF"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788.452,50</w:t>
            </w:r>
          </w:p>
        </w:tc>
      </w:tr>
      <w:tr w:rsidR="001754B0" w:rsidRPr="0027544B" w14:paraId="22CC50C5" w14:textId="77777777" w:rsidTr="00045BAD">
        <w:trPr>
          <w:trHeight w:val="315"/>
          <w:jc w:val="center"/>
        </w:trPr>
        <w:tc>
          <w:tcPr>
            <w:tcW w:w="704" w:type="dxa"/>
            <w:vMerge/>
            <w:tcBorders>
              <w:left w:val="single" w:sz="4" w:space="0" w:color="auto"/>
              <w:right w:val="single" w:sz="4" w:space="0" w:color="auto"/>
            </w:tcBorders>
            <w:shd w:val="clear" w:color="auto" w:fill="auto"/>
            <w:noWrap/>
            <w:hideMark/>
          </w:tcPr>
          <w:p w14:paraId="554080B8" w14:textId="76B78D71" w:rsidR="001754B0" w:rsidRPr="001754B0" w:rsidRDefault="001754B0" w:rsidP="00572E82">
            <w:pPr>
              <w:jc w:val="center"/>
              <w:rPr>
                <w:rFonts w:ascii="Arial" w:hAnsi="Arial" w:cs="Arial"/>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hideMark/>
          </w:tcPr>
          <w:p w14:paraId="2696FB4C" w14:textId="7777777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003.050.056</w:t>
            </w:r>
          </w:p>
        </w:tc>
        <w:tc>
          <w:tcPr>
            <w:tcW w:w="1856" w:type="dxa"/>
            <w:tcBorders>
              <w:top w:val="single" w:sz="4" w:space="0" w:color="auto"/>
              <w:left w:val="single" w:sz="4" w:space="0" w:color="auto"/>
              <w:bottom w:val="single" w:sz="4" w:space="0" w:color="auto"/>
              <w:right w:val="single" w:sz="4" w:space="0" w:color="auto"/>
            </w:tcBorders>
            <w:shd w:val="clear" w:color="auto" w:fill="auto"/>
            <w:noWrap/>
            <w:hideMark/>
          </w:tcPr>
          <w:p w14:paraId="09334E08" w14:textId="77777777" w:rsidR="001754B0" w:rsidRPr="001754B0" w:rsidRDefault="001754B0" w:rsidP="00045BAD">
            <w:pPr>
              <w:jc w:val="both"/>
              <w:rPr>
                <w:rFonts w:ascii="Arial" w:hAnsi="Arial" w:cs="Arial"/>
                <w:color w:val="000000"/>
                <w:sz w:val="20"/>
                <w:szCs w:val="20"/>
              </w:rPr>
            </w:pPr>
            <w:r w:rsidRPr="001754B0">
              <w:rPr>
                <w:rFonts w:ascii="Arial" w:hAnsi="Arial" w:cs="Arial"/>
                <w:color w:val="000000"/>
                <w:sz w:val="20"/>
                <w:szCs w:val="20"/>
              </w:rPr>
              <w:t>MÉDICO ORTOPEDISTA</w:t>
            </w:r>
          </w:p>
        </w:tc>
        <w:tc>
          <w:tcPr>
            <w:tcW w:w="1685" w:type="dxa"/>
            <w:tcBorders>
              <w:top w:val="single" w:sz="4" w:space="0" w:color="auto"/>
              <w:left w:val="single" w:sz="4" w:space="0" w:color="auto"/>
              <w:bottom w:val="single" w:sz="4" w:space="0" w:color="auto"/>
              <w:right w:val="single" w:sz="4" w:space="0" w:color="auto"/>
            </w:tcBorders>
          </w:tcPr>
          <w:p w14:paraId="3FC51402" w14:textId="594CD671"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01</w:t>
            </w:r>
          </w:p>
        </w:tc>
        <w:tc>
          <w:tcPr>
            <w:tcW w:w="1474" w:type="dxa"/>
            <w:tcBorders>
              <w:top w:val="single" w:sz="4" w:space="0" w:color="auto"/>
              <w:left w:val="single" w:sz="4" w:space="0" w:color="auto"/>
              <w:bottom w:val="single" w:sz="4" w:space="0" w:color="auto"/>
              <w:right w:val="single" w:sz="4" w:space="0" w:color="auto"/>
            </w:tcBorders>
          </w:tcPr>
          <w:p w14:paraId="7CA7B3A2" w14:textId="2FC5511A"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204,</w:t>
            </w:r>
          </w:p>
        </w:tc>
        <w:tc>
          <w:tcPr>
            <w:tcW w:w="1196" w:type="dxa"/>
            <w:tcBorders>
              <w:top w:val="single" w:sz="4" w:space="0" w:color="auto"/>
              <w:left w:val="single" w:sz="4" w:space="0" w:color="auto"/>
              <w:bottom w:val="single" w:sz="4" w:space="0" w:color="auto"/>
              <w:right w:val="single" w:sz="4" w:space="0" w:color="auto"/>
            </w:tcBorders>
            <w:shd w:val="clear" w:color="auto" w:fill="auto"/>
            <w:noWrap/>
          </w:tcPr>
          <w:p w14:paraId="10453DF5" w14:textId="20133135"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HORAS</w:t>
            </w:r>
          </w:p>
        </w:tc>
        <w:tc>
          <w:tcPr>
            <w:tcW w:w="1107" w:type="dxa"/>
            <w:tcBorders>
              <w:top w:val="single" w:sz="4" w:space="0" w:color="auto"/>
              <w:left w:val="single" w:sz="4" w:space="0" w:color="auto"/>
              <w:bottom w:val="single" w:sz="4" w:space="0" w:color="auto"/>
              <w:right w:val="single" w:sz="4" w:space="0" w:color="auto"/>
            </w:tcBorders>
            <w:shd w:val="clear" w:color="auto" w:fill="auto"/>
            <w:noWrap/>
            <w:hideMark/>
          </w:tcPr>
          <w:p w14:paraId="3CA9FF86"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314,71</w:t>
            </w:r>
          </w:p>
        </w:tc>
        <w:tc>
          <w:tcPr>
            <w:tcW w:w="1141" w:type="dxa"/>
            <w:tcBorders>
              <w:top w:val="single" w:sz="4" w:space="0" w:color="auto"/>
              <w:left w:val="single" w:sz="4" w:space="0" w:color="auto"/>
              <w:bottom w:val="single" w:sz="4" w:space="0" w:color="auto"/>
              <w:right w:val="single" w:sz="4" w:space="0" w:color="auto"/>
            </w:tcBorders>
            <w:shd w:val="clear" w:color="auto" w:fill="auto"/>
            <w:noWrap/>
            <w:hideMark/>
          </w:tcPr>
          <w:p w14:paraId="3C97B374"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64.200,84</w:t>
            </w:r>
          </w:p>
        </w:tc>
      </w:tr>
      <w:tr w:rsidR="001754B0" w:rsidRPr="0027544B" w14:paraId="4044E014" w14:textId="77777777" w:rsidTr="00045BAD">
        <w:trPr>
          <w:trHeight w:val="315"/>
          <w:jc w:val="center"/>
        </w:trPr>
        <w:tc>
          <w:tcPr>
            <w:tcW w:w="704" w:type="dxa"/>
            <w:vMerge/>
            <w:tcBorders>
              <w:left w:val="single" w:sz="4" w:space="0" w:color="auto"/>
              <w:right w:val="single" w:sz="4" w:space="0" w:color="auto"/>
            </w:tcBorders>
            <w:shd w:val="clear" w:color="auto" w:fill="auto"/>
            <w:noWrap/>
            <w:hideMark/>
          </w:tcPr>
          <w:p w14:paraId="13435110" w14:textId="3D03FED0" w:rsidR="001754B0" w:rsidRPr="001754B0" w:rsidRDefault="001754B0" w:rsidP="00572E82">
            <w:pPr>
              <w:jc w:val="center"/>
              <w:rPr>
                <w:rFonts w:ascii="Arial" w:hAnsi="Arial" w:cs="Arial"/>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hideMark/>
          </w:tcPr>
          <w:p w14:paraId="18898ED5" w14:textId="7777777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003.050.057</w:t>
            </w:r>
          </w:p>
        </w:tc>
        <w:tc>
          <w:tcPr>
            <w:tcW w:w="1856" w:type="dxa"/>
            <w:tcBorders>
              <w:top w:val="single" w:sz="4" w:space="0" w:color="auto"/>
              <w:left w:val="single" w:sz="4" w:space="0" w:color="auto"/>
              <w:bottom w:val="single" w:sz="4" w:space="0" w:color="auto"/>
              <w:right w:val="single" w:sz="4" w:space="0" w:color="auto"/>
            </w:tcBorders>
            <w:shd w:val="clear" w:color="auto" w:fill="auto"/>
            <w:noWrap/>
            <w:hideMark/>
          </w:tcPr>
          <w:p w14:paraId="703947CF" w14:textId="77777777" w:rsidR="001754B0" w:rsidRPr="001754B0" w:rsidRDefault="001754B0" w:rsidP="00045BAD">
            <w:pPr>
              <w:jc w:val="both"/>
              <w:rPr>
                <w:rFonts w:ascii="Arial" w:hAnsi="Arial" w:cs="Arial"/>
                <w:color w:val="000000"/>
                <w:sz w:val="20"/>
                <w:szCs w:val="20"/>
              </w:rPr>
            </w:pPr>
            <w:r w:rsidRPr="001754B0">
              <w:rPr>
                <w:rFonts w:ascii="Arial" w:hAnsi="Arial" w:cs="Arial"/>
                <w:color w:val="000000"/>
                <w:sz w:val="20"/>
                <w:szCs w:val="20"/>
              </w:rPr>
              <w:t>MÉDICO GINECOLOGISTA</w:t>
            </w:r>
          </w:p>
        </w:tc>
        <w:tc>
          <w:tcPr>
            <w:tcW w:w="1685" w:type="dxa"/>
            <w:tcBorders>
              <w:top w:val="single" w:sz="4" w:space="0" w:color="auto"/>
              <w:left w:val="single" w:sz="4" w:space="0" w:color="auto"/>
              <w:bottom w:val="single" w:sz="4" w:space="0" w:color="auto"/>
              <w:right w:val="single" w:sz="4" w:space="0" w:color="auto"/>
            </w:tcBorders>
          </w:tcPr>
          <w:p w14:paraId="5FAF329D" w14:textId="63335CCA"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01</w:t>
            </w:r>
          </w:p>
        </w:tc>
        <w:tc>
          <w:tcPr>
            <w:tcW w:w="1474" w:type="dxa"/>
            <w:tcBorders>
              <w:top w:val="single" w:sz="4" w:space="0" w:color="auto"/>
              <w:left w:val="single" w:sz="4" w:space="0" w:color="auto"/>
              <w:bottom w:val="single" w:sz="4" w:space="0" w:color="auto"/>
              <w:right w:val="single" w:sz="4" w:space="0" w:color="auto"/>
            </w:tcBorders>
          </w:tcPr>
          <w:p w14:paraId="3B69673F" w14:textId="069D6819"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196,</w:t>
            </w:r>
          </w:p>
        </w:tc>
        <w:tc>
          <w:tcPr>
            <w:tcW w:w="1196" w:type="dxa"/>
            <w:tcBorders>
              <w:top w:val="single" w:sz="4" w:space="0" w:color="auto"/>
              <w:left w:val="single" w:sz="4" w:space="0" w:color="auto"/>
              <w:bottom w:val="single" w:sz="4" w:space="0" w:color="auto"/>
              <w:right w:val="single" w:sz="4" w:space="0" w:color="auto"/>
            </w:tcBorders>
            <w:shd w:val="clear" w:color="auto" w:fill="auto"/>
            <w:noWrap/>
          </w:tcPr>
          <w:p w14:paraId="6084C682" w14:textId="4A92CDD0"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HORAS</w:t>
            </w:r>
          </w:p>
        </w:tc>
        <w:tc>
          <w:tcPr>
            <w:tcW w:w="1107" w:type="dxa"/>
            <w:tcBorders>
              <w:top w:val="single" w:sz="4" w:space="0" w:color="auto"/>
              <w:left w:val="single" w:sz="4" w:space="0" w:color="auto"/>
              <w:bottom w:val="single" w:sz="4" w:space="0" w:color="auto"/>
              <w:right w:val="single" w:sz="4" w:space="0" w:color="auto"/>
            </w:tcBorders>
            <w:shd w:val="clear" w:color="auto" w:fill="auto"/>
            <w:noWrap/>
            <w:hideMark/>
          </w:tcPr>
          <w:p w14:paraId="4F857F0C"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314,23</w:t>
            </w:r>
          </w:p>
        </w:tc>
        <w:tc>
          <w:tcPr>
            <w:tcW w:w="1141" w:type="dxa"/>
            <w:tcBorders>
              <w:top w:val="single" w:sz="4" w:space="0" w:color="auto"/>
              <w:left w:val="single" w:sz="4" w:space="0" w:color="auto"/>
              <w:bottom w:val="single" w:sz="4" w:space="0" w:color="auto"/>
              <w:right w:val="single" w:sz="4" w:space="0" w:color="auto"/>
            </w:tcBorders>
            <w:shd w:val="clear" w:color="auto" w:fill="auto"/>
            <w:noWrap/>
            <w:hideMark/>
          </w:tcPr>
          <w:p w14:paraId="5D592748"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61.589,08</w:t>
            </w:r>
          </w:p>
        </w:tc>
      </w:tr>
      <w:tr w:rsidR="001754B0" w:rsidRPr="0027544B" w14:paraId="4C2E8BFC" w14:textId="77777777" w:rsidTr="00045BAD">
        <w:trPr>
          <w:trHeight w:val="315"/>
          <w:jc w:val="center"/>
        </w:trPr>
        <w:tc>
          <w:tcPr>
            <w:tcW w:w="704" w:type="dxa"/>
            <w:vMerge/>
            <w:tcBorders>
              <w:left w:val="single" w:sz="4" w:space="0" w:color="auto"/>
              <w:right w:val="single" w:sz="4" w:space="0" w:color="auto"/>
            </w:tcBorders>
            <w:shd w:val="clear" w:color="auto" w:fill="auto"/>
            <w:noWrap/>
            <w:hideMark/>
          </w:tcPr>
          <w:p w14:paraId="2D5540D3" w14:textId="3603D934" w:rsidR="001754B0" w:rsidRPr="001754B0" w:rsidRDefault="001754B0" w:rsidP="00572E82">
            <w:pPr>
              <w:jc w:val="center"/>
              <w:rPr>
                <w:rFonts w:ascii="Arial" w:hAnsi="Arial" w:cs="Arial"/>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hideMark/>
          </w:tcPr>
          <w:p w14:paraId="3AA4A529" w14:textId="7777777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003.050.058</w:t>
            </w:r>
          </w:p>
        </w:tc>
        <w:tc>
          <w:tcPr>
            <w:tcW w:w="1856" w:type="dxa"/>
            <w:tcBorders>
              <w:top w:val="single" w:sz="4" w:space="0" w:color="auto"/>
              <w:left w:val="single" w:sz="4" w:space="0" w:color="auto"/>
              <w:bottom w:val="single" w:sz="4" w:space="0" w:color="auto"/>
              <w:right w:val="single" w:sz="4" w:space="0" w:color="auto"/>
            </w:tcBorders>
            <w:shd w:val="clear" w:color="auto" w:fill="auto"/>
            <w:noWrap/>
            <w:hideMark/>
          </w:tcPr>
          <w:p w14:paraId="5960ECCF" w14:textId="77777777" w:rsidR="001754B0" w:rsidRPr="001754B0" w:rsidRDefault="001754B0" w:rsidP="00045BAD">
            <w:pPr>
              <w:jc w:val="both"/>
              <w:rPr>
                <w:rFonts w:ascii="Arial" w:hAnsi="Arial" w:cs="Arial"/>
                <w:color w:val="000000"/>
                <w:sz w:val="20"/>
                <w:szCs w:val="20"/>
              </w:rPr>
            </w:pPr>
            <w:r w:rsidRPr="001754B0">
              <w:rPr>
                <w:rFonts w:ascii="Arial" w:hAnsi="Arial" w:cs="Arial"/>
                <w:color w:val="000000"/>
                <w:sz w:val="20"/>
                <w:szCs w:val="20"/>
              </w:rPr>
              <w:t>MÉDICO CARDIOLOGISTA</w:t>
            </w:r>
          </w:p>
        </w:tc>
        <w:tc>
          <w:tcPr>
            <w:tcW w:w="1685" w:type="dxa"/>
            <w:tcBorders>
              <w:top w:val="single" w:sz="4" w:space="0" w:color="auto"/>
              <w:left w:val="single" w:sz="4" w:space="0" w:color="auto"/>
              <w:bottom w:val="single" w:sz="4" w:space="0" w:color="auto"/>
              <w:right w:val="single" w:sz="4" w:space="0" w:color="auto"/>
            </w:tcBorders>
          </w:tcPr>
          <w:p w14:paraId="272E41BE" w14:textId="32C033F6"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01</w:t>
            </w:r>
          </w:p>
        </w:tc>
        <w:tc>
          <w:tcPr>
            <w:tcW w:w="1474" w:type="dxa"/>
            <w:tcBorders>
              <w:top w:val="single" w:sz="4" w:space="0" w:color="auto"/>
              <w:left w:val="single" w:sz="4" w:space="0" w:color="auto"/>
              <w:bottom w:val="single" w:sz="4" w:space="0" w:color="auto"/>
              <w:right w:val="single" w:sz="4" w:space="0" w:color="auto"/>
            </w:tcBorders>
          </w:tcPr>
          <w:p w14:paraId="0ED42BB9" w14:textId="5F359F54"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204,</w:t>
            </w:r>
          </w:p>
        </w:tc>
        <w:tc>
          <w:tcPr>
            <w:tcW w:w="1196" w:type="dxa"/>
            <w:tcBorders>
              <w:top w:val="single" w:sz="4" w:space="0" w:color="auto"/>
              <w:left w:val="single" w:sz="4" w:space="0" w:color="auto"/>
              <w:bottom w:val="single" w:sz="4" w:space="0" w:color="auto"/>
              <w:right w:val="single" w:sz="4" w:space="0" w:color="auto"/>
            </w:tcBorders>
            <w:shd w:val="clear" w:color="auto" w:fill="auto"/>
            <w:noWrap/>
          </w:tcPr>
          <w:p w14:paraId="7669B602" w14:textId="15337110"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HORAS</w:t>
            </w:r>
          </w:p>
        </w:tc>
        <w:tc>
          <w:tcPr>
            <w:tcW w:w="1107" w:type="dxa"/>
            <w:tcBorders>
              <w:top w:val="single" w:sz="4" w:space="0" w:color="auto"/>
              <w:left w:val="single" w:sz="4" w:space="0" w:color="auto"/>
              <w:bottom w:val="single" w:sz="4" w:space="0" w:color="auto"/>
              <w:right w:val="single" w:sz="4" w:space="0" w:color="auto"/>
            </w:tcBorders>
            <w:shd w:val="clear" w:color="auto" w:fill="auto"/>
            <w:noWrap/>
            <w:hideMark/>
          </w:tcPr>
          <w:p w14:paraId="37B09284"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316,90</w:t>
            </w:r>
          </w:p>
        </w:tc>
        <w:tc>
          <w:tcPr>
            <w:tcW w:w="1141" w:type="dxa"/>
            <w:tcBorders>
              <w:top w:val="single" w:sz="4" w:space="0" w:color="auto"/>
              <w:left w:val="single" w:sz="4" w:space="0" w:color="auto"/>
              <w:bottom w:val="single" w:sz="4" w:space="0" w:color="auto"/>
              <w:right w:val="single" w:sz="4" w:space="0" w:color="auto"/>
            </w:tcBorders>
            <w:shd w:val="clear" w:color="auto" w:fill="auto"/>
            <w:noWrap/>
            <w:hideMark/>
          </w:tcPr>
          <w:p w14:paraId="4EE8987B"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64.647,60</w:t>
            </w:r>
          </w:p>
        </w:tc>
      </w:tr>
      <w:tr w:rsidR="001754B0" w:rsidRPr="0027544B" w14:paraId="2BC1F1D7" w14:textId="77777777" w:rsidTr="00045BAD">
        <w:trPr>
          <w:trHeight w:val="315"/>
          <w:jc w:val="center"/>
        </w:trPr>
        <w:tc>
          <w:tcPr>
            <w:tcW w:w="704" w:type="dxa"/>
            <w:vMerge/>
            <w:tcBorders>
              <w:left w:val="single" w:sz="4" w:space="0" w:color="auto"/>
              <w:right w:val="single" w:sz="4" w:space="0" w:color="auto"/>
            </w:tcBorders>
            <w:shd w:val="clear" w:color="auto" w:fill="auto"/>
            <w:noWrap/>
            <w:hideMark/>
          </w:tcPr>
          <w:p w14:paraId="30BD3291" w14:textId="52C091C1" w:rsidR="001754B0" w:rsidRPr="001754B0" w:rsidRDefault="001754B0" w:rsidP="00572E82">
            <w:pPr>
              <w:jc w:val="center"/>
              <w:rPr>
                <w:rFonts w:ascii="Arial" w:hAnsi="Arial" w:cs="Arial"/>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hideMark/>
          </w:tcPr>
          <w:p w14:paraId="6549AD5B" w14:textId="7777777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003.050.059</w:t>
            </w:r>
          </w:p>
        </w:tc>
        <w:tc>
          <w:tcPr>
            <w:tcW w:w="1856" w:type="dxa"/>
            <w:tcBorders>
              <w:top w:val="single" w:sz="4" w:space="0" w:color="auto"/>
              <w:left w:val="single" w:sz="4" w:space="0" w:color="auto"/>
              <w:bottom w:val="single" w:sz="4" w:space="0" w:color="auto"/>
              <w:right w:val="single" w:sz="4" w:space="0" w:color="auto"/>
            </w:tcBorders>
            <w:shd w:val="clear" w:color="auto" w:fill="auto"/>
            <w:noWrap/>
            <w:hideMark/>
          </w:tcPr>
          <w:p w14:paraId="568C5D3D" w14:textId="77777777" w:rsidR="001754B0" w:rsidRPr="001754B0" w:rsidRDefault="001754B0" w:rsidP="00045BAD">
            <w:pPr>
              <w:jc w:val="both"/>
              <w:rPr>
                <w:rFonts w:ascii="Arial" w:hAnsi="Arial" w:cs="Arial"/>
                <w:color w:val="000000"/>
                <w:sz w:val="20"/>
                <w:szCs w:val="20"/>
              </w:rPr>
            </w:pPr>
            <w:r w:rsidRPr="001754B0">
              <w:rPr>
                <w:rFonts w:ascii="Arial" w:hAnsi="Arial" w:cs="Arial"/>
                <w:color w:val="000000"/>
                <w:sz w:val="20"/>
                <w:szCs w:val="20"/>
              </w:rPr>
              <w:t>MÉDICO PEDIATRA</w:t>
            </w:r>
          </w:p>
        </w:tc>
        <w:tc>
          <w:tcPr>
            <w:tcW w:w="1685" w:type="dxa"/>
            <w:tcBorders>
              <w:top w:val="single" w:sz="4" w:space="0" w:color="auto"/>
              <w:left w:val="single" w:sz="4" w:space="0" w:color="auto"/>
              <w:bottom w:val="single" w:sz="4" w:space="0" w:color="auto"/>
              <w:right w:val="single" w:sz="4" w:space="0" w:color="auto"/>
            </w:tcBorders>
          </w:tcPr>
          <w:p w14:paraId="01B97956" w14:textId="24653C66"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01</w:t>
            </w:r>
          </w:p>
        </w:tc>
        <w:tc>
          <w:tcPr>
            <w:tcW w:w="1474" w:type="dxa"/>
            <w:tcBorders>
              <w:top w:val="single" w:sz="4" w:space="0" w:color="auto"/>
              <w:left w:val="single" w:sz="4" w:space="0" w:color="auto"/>
              <w:bottom w:val="single" w:sz="4" w:space="0" w:color="auto"/>
              <w:right w:val="single" w:sz="4" w:space="0" w:color="auto"/>
            </w:tcBorders>
          </w:tcPr>
          <w:p w14:paraId="57106049" w14:textId="349CE2E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204,</w:t>
            </w:r>
          </w:p>
        </w:tc>
        <w:tc>
          <w:tcPr>
            <w:tcW w:w="1196" w:type="dxa"/>
            <w:tcBorders>
              <w:top w:val="single" w:sz="4" w:space="0" w:color="auto"/>
              <w:left w:val="single" w:sz="4" w:space="0" w:color="auto"/>
              <w:bottom w:val="single" w:sz="4" w:space="0" w:color="auto"/>
              <w:right w:val="single" w:sz="4" w:space="0" w:color="auto"/>
            </w:tcBorders>
            <w:shd w:val="clear" w:color="auto" w:fill="auto"/>
            <w:noWrap/>
          </w:tcPr>
          <w:p w14:paraId="61E1DD8D" w14:textId="250F15F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HORAS</w:t>
            </w:r>
          </w:p>
        </w:tc>
        <w:tc>
          <w:tcPr>
            <w:tcW w:w="1107" w:type="dxa"/>
            <w:tcBorders>
              <w:top w:val="single" w:sz="4" w:space="0" w:color="auto"/>
              <w:left w:val="single" w:sz="4" w:space="0" w:color="auto"/>
              <w:bottom w:val="single" w:sz="4" w:space="0" w:color="auto"/>
              <w:right w:val="single" w:sz="4" w:space="0" w:color="auto"/>
            </w:tcBorders>
            <w:shd w:val="clear" w:color="auto" w:fill="auto"/>
            <w:noWrap/>
            <w:hideMark/>
          </w:tcPr>
          <w:p w14:paraId="01CF4CF8"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317,97</w:t>
            </w:r>
          </w:p>
        </w:tc>
        <w:tc>
          <w:tcPr>
            <w:tcW w:w="1141" w:type="dxa"/>
            <w:tcBorders>
              <w:top w:val="single" w:sz="4" w:space="0" w:color="auto"/>
              <w:left w:val="single" w:sz="4" w:space="0" w:color="auto"/>
              <w:bottom w:val="single" w:sz="4" w:space="0" w:color="auto"/>
              <w:right w:val="single" w:sz="4" w:space="0" w:color="auto"/>
            </w:tcBorders>
            <w:shd w:val="clear" w:color="auto" w:fill="auto"/>
            <w:noWrap/>
            <w:hideMark/>
          </w:tcPr>
          <w:p w14:paraId="0BD5FFC5"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64.865,88</w:t>
            </w:r>
          </w:p>
        </w:tc>
      </w:tr>
      <w:tr w:rsidR="001754B0" w:rsidRPr="0027544B" w14:paraId="755395A0" w14:textId="77777777" w:rsidTr="00045BAD">
        <w:trPr>
          <w:trHeight w:val="210"/>
          <w:jc w:val="center"/>
        </w:trPr>
        <w:tc>
          <w:tcPr>
            <w:tcW w:w="704" w:type="dxa"/>
            <w:vMerge/>
            <w:tcBorders>
              <w:left w:val="single" w:sz="4" w:space="0" w:color="auto"/>
              <w:right w:val="single" w:sz="4" w:space="0" w:color="auto"/>
            </w:tcBorders>
            <w:shd w:val="clear" w:color="auto" w:fill="auto"/>
            <w:noWrap/>
            <w:hideMark/>
          </w:tcPr>
          <w:p w14:paraId="4A67820D" w14:textId="019CBB1D" w:rsidR="001754B0" w:rsidRPr="001754B0" w:rsidRDefault="001754B0" w:rsidP="00572E82">
            <w:pPr>
              <w:jc w:val="center"/>
              <w:rPr>
                <w:rFonts w:ascii="Arial" w:hAnsi="Arial" w:cs="Arial"/>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hideMark/>
          </w:tcPr>
          <w:p w14:paraId="7FF50177" w14:textId="7777777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003.050.060</w:t>
            </w:r>
          </w:p>
        </w:tc>
        <w:tc>
          <w:tcPr>
            <w:tcW w:w="1856" w:type="dxa"/>
            <w:tcBorders>
              <w:top w:val="single" w:sz="4" w:space="0" w:color="auto"/>
              <w:left w:val="single" w:sz="4" w:space="0" w:color="auto"/>
              <w:bottom w:val="single" w:sz="4" w:space="0" w:color="auto"/>
              <w:right w:val="single" w:sz="4" w:space="0" w:color="auto"/>
            </w:tcBorders>
            <w:shd w:val="clear" w:color="auto" w:fill="auto"/>
            <w:noWrap/>
            <w:hideMark/>
          </w:tcPr>
          <w:p w14:paraId="75461CC7" w14:textId="77777777" w:rsidR="001754B0" w:rsidRPr="001754B0" w:rsidRDefault="001754B0" w:rsidP="00045BAD">
            <w:pPr>
              <w:jc w:val="both"/>
              <w:rPr>
                <w:rFonts w:ascii="Arial" w:hAnsi="Arial" w:cs="Arial"/>
                <w:color w:val="000000"/>
                <w:sz w:val="20"/>
                <w:szCs w:val="20"/>
              </w:rPr>
            </w:pPr>
            <w:r w:rsidRPr="001754B0">
              <w:rPr>
                <w:rFonts w:ascii="Arial" w:hAnsi="Arial" w:cs="Arial"/>
                <w:color w:val="000000"/>
                <w:sz w:val="20"/>
                <w:szCs w:val="20"/>
              </w:rPr>
              <w:t>MÉDICO PSIQUIATRA</w:t>
            </w:r>
          </w:p>
        </w:tc>
        <w:tc>
          <w:tcPr>
            <w:tcW w:w="1685" w:type="dxa"/>
            <w:tcBorders>
              <w:top w:val="single" w:sz="4" w:space="0" w:color="auto"/>
              <w:left w:val="single" w:sz="4" w:space="0" w:color="auto"/>
              <w:bottom w:val="single" w:sz="4" w:space="0" w:color="auto"/>
              <w:right w:val="single" w:sz="4" w:space="0" w:color="auto"/>
            </w:tcBorders>
          </w:tcPr>
          <w:p w14:paraId="4D375FD7" w14:textId="34C029EF"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01</w:t>
            </w:r>
          </w:p>
        </w:tc>
        <w:tc>
          <w:tcPr>
            <w:tcW w:w="1474" w:type="dxa"/>
            <w:tcBorders>
              <w:top w:val="single" w:sz="4" w:space="0" w:color="auto"/>
              <w:left w:val="single" w:sz="4" w:space="0" w:color="auto"/>
              <w:bottom w:val="single" w:sz="4" w:space="0" w:color="auto"/>
              <w:right w:val="single" w:sz="4" w:space="0" w:color="auto"/>
            </w:tcBorders>
          </w:tcPr>
          <w:p w14:paraId="11982D81" w14:textId="43707B4F"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204,</w:t>
            </w:r>
          </w:p>
        </w:tc>
        <w:tc>
          <w:tcPr>
            <w:tcW w:w="1196" w:type="dxa"/>
            <w:tcBorders>
              <w:top w:val="single" w:sz="4" w:space="0" w:color="auto"/>
              <w:left w:val="single" w:sz="4" w:space="0" w:color="auto"/>
              <w:bottom w:val="single" w:sz="4" w:space="0" w:color="auto"/>
              <w:right w:val="single" w:sz="4" w:space="0" w:color="auto"/>
            </w:tcBorders>
            <w:shd w:val="clear" w:color="auto" w:fill="auto"/>
            <w:noWrap/>
          </w:tcPr>
          <w:p w14:paraId="1DCAE386" w14:textId="72A51A57" w:rsidR="001754B0" w:rsidRPr="001754B0" w:rsidRDefault="001754B0" w:rsidP="00572E82">
            <w:pPr>
              <w:jc w:val="center"/>
              <w:rPr>
                <w:rFonts w:ascii="Arial" w:hAnsi="Arial" w:cs="Arial"/>
                <w:color w:val="000000"/>
                <w:sz w:val="20"/>
                <w:szCs w:val="20"/>
              </w:rPr>
            </w:pPr>
            <w:r w:rsidRPr="001754B0">
              <w:rPr>
                <w:rFonts w:ascii="Arial" w:hAnsi="Arial" w:cs="Arial"/>
                <w:color w:val="000000"/>
                <w:sz w:val="20"/>
                <w:szCs w:val="20"/>
              </w:rPr>
              <w:t>HORAS</w:t>
            </w:r>
          </w:p>
        </w:tc>
        <w:tc>
          <w:tcPr>
            <w:tcW w:w="1107" w:type="dxa"/>
            <w:tcBorders>
              <w:top w:val="single" w:sz="4" w:space="0" w:color="auto"/>
              <w:left w:val="single" w:sz="4" w:space="0" w:color="auto"/>
              <w:bottom w:val="single" w:sz="4" w:space="0" w:color="auto"/>
              <w:right w:val="single" w:sz="4" w:space="0" w:color="auto"/>
            </w:tcBorders>
            <w:shd w:val="clear" w:color="auto" w:fill="auto"/>
            <w:noWrap/>
            <w:hideMark/>
          </w:tcPr>
          <w:p w14:paraId="60D918D2"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313,87</w:t>
            </w:r>
          </w:p>
        </w:tc>
        <w:tc>
          <w:tcPr>
            <w:tcW w:w="1141" w:type="dxa"/>
            <w:tcBorders>
              <w:top w:val="single" w:sz="4" w:space="0" w:color="auto"/>
              <w:left w:val="single" w:sz="4" w:space="0" w:color="auto"/>
              <w:bottom w:val="single" w:sz="4" w:space="0" w:color="auto"/>
              <w:right w:val="single" w:sz="4" w:space="0" w:color="auto"/>
            </w:tcBorders>
            <w:shd w:val="clear" w:color="auto" w:fill="auto"/>
            <w:noWrap/>
            <w:hideMark/>
          </w:tcPr>
          <w:p w14:paraId="47F0A0BF" w14:textId="77777777" w:rsidR="001754B0" w:rsidRPr="001754B0" w:rsidRDefault="001754B0" w:rsidP="00572E82">
            <w:pPr>
              <w:jc w:val="right"/>
              <w:rPr>
                <w:rFonts w:ascii="Arial" w:hAnsi="Arial" w:cs="Arial"/>
                <w:color w:val="000000"/>
                <w:sz w:val="20"/>
                <w:szCs w:val="20"/>
              </w:rPr>
            </w:pPr>
            <w:r w:rsidRPr="001754B0">
              <w:rPr>
                <w:rFonts w:ascii="Arial" w:hAnsi="Arial" w:cs="Arial"/>
                <w:color w:val="000000"/>
                <w:sz w:val="20"/>
                <w:szCs w:val="20"/>
              </w:rPr>
              <w:t>64.029,48</w:t>
            </w:r>
          </w:p>
        </w:tc>
      </w:tr>
      <w:tr w:rsidR="001754B0" w:rsidRPr="0027544B" w14:paraId="48C3068E" w14:textId="77777777" w:rsidTr="00045BAD">
        <w:trPr>
          <w:trHeight w:val="210"/>
          <w:jc w:val="center"/>
        </w:trPr>
        <w:tc>
          <w:tcPr>
            <w:tcW w:w="704" w:type="dxa"/>
            <w:vMerge/>
            <w:tcBorders>
              <w:left w:val="single" w:sz="4" w:space="0" w:color="auto"/>
              <w:right w:val="single" w:sz="4" w:space="0" w:color="auto"/>
            </w:tcBorders>
            <w:shd w:val="clear" w:color="auto" w:fill="auto"/>
            <w:noWrap/>
          </w:tcPr>
          <w:p w14:paraId="44AFFD6A" w14:textId="77777777" w:rsidR="001754B0" w:rsidRPr="001754B0" w:rsidRDefault="001754B0" w:rsidP="001754B0">
            <w:pPr>
              <w:jc w:val="center"/>
              <w:rPr>
                <w:rFonts w:ascii="Arial" w:hAnsi="Arial" w:cs="Arial"/>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tcPr>
          <w:p w14:paraId="2E99AC51" w14:textId="266ACD43" w:rsidR="001754B0" w:rsidRPr="001754B0" w:rsidRDefault="001754B0" w:rsidP="001754B0">
            <w:pPr>
              <w:jc w:val="center"/>
              <w:rPr>
                <w:rFonts w:ascii="Arial" w:hAnsi="Arial" w:cs="Arial"/>
                <w:color w:val="000000"/>
                <w:sz w:val="20"/>
                <w:szCs w:val="20"/>
              </w:rPr>
            </w:pPr>
            <w:r w:rsidRPr="001754B0">
              <w:rPr>
                <w:rFonts w:ascii="Arial" w:hAnsi="Arial" w:cs="Arial"/>
                <w:color w:val="000000"/>
                <w:sz w:val="20"/>
                <w:szCs w:val="20"/>
              </w:rPr>
              <w:t>003.050.051</w:t>
            </w:r>
          </w:p>
        </w:tc>
        <w:tc>
          <w:tcPr>
            <w:tcW w:w="1856" w:type="dxa"/>
            <w:tcBorders>
              <w:top w:val="single" w:sz="4" w:space="0" w:color="auto"/>
              <w:left w:val="single" w:sz="4" w:space="0" w:color="auto"/>
              <w:bottom w:val="single" w:sz="4" w:space="0" w:color="auto"/>
              <w:right w:val="single" w:sz="4" w:space="0" w:color="auto"/>
            </w:tcBorders>
            <w:shd w:val="clear" w:color="auto" w:fill="auto"/>
            <w:noWrap/>
          </w:tcPr>
          <w:p w14:paraId="58746CFA" w14:textId="6A513F81" w:rsidR="001754B0" w:rsidRPr="001754B0" w:rsidRDefault="001754B0" w:rsidP="00045BAD">
            <w:pPr>
              <w:jc w:val="both"/>
              <w:rPr>
                <w:rFonts w:ascii="Arial" w:hAnsi="Arial" w:cs="Arial"/>
                <w:color w:val="000000"/>
                <w:sz w:val="20"/>
                <w:szCs w:val="20"/>
              </w:rPr>
            </w:pPr>
            <w:r w:rsidRPr="001754B0">
              <w:rPr>
                <w:rFonts w:ascii="Arial" w:hAnsi="Arial" w:cs="Arial"/>
                <w:color w:val="000000"/>
                <w:sz w:val="20"/>
                <w:szCs w:val="20"/>
              </w:rPr>
              <w:t>ENFERMEIRO PLATONISTA-PRONTO ATENDIMENTO</w:t>
            </w:r>
          </w:p>
        </w:tc>
        <w:tc>
          <w:tcPr>
            <w:tcW w:w="1685" w:type="dxa"/>
            <w:tcBorders>
              <w:top w:val="single" w:sz="4" w:space="0" w:color="auto"/>
              <w:left w:val="single" w:sz="4" w:space="0" w:color="auto"/>
              <w:bottom w:val="single" w:sz="4" w:space="0" w:color="auto"/>
              <w:right w:val="single" w:sz="4" w:space="0" w:color="auto"/>
            </w:tcBorders>
          </w:tcPr>
          <w:p w14:paraId="05858C97" w14:textId="49FE3298" w:rsidR="001754B0" w:rsidRPr="001754B0" w:rsidRDefault="001754B0" w:rsidP="001754B0">
            <w:pPr>
              <w:jc w:val="center"/>
              <w:rPr>
                <w:rFonts w:ascii="Arial" w:hAnsi="Arial" w:cs="Arial"/>
                <w:color w:val="000000"/>
                <w:sz w:val="20"/>
                <w:szCs w:val="20"/>
              </w:rPr>
            </w:pPr>
            <w:r w:rsidRPr="001754B0">
              <w:rPr>
                <w:rFonts w:ascii="Arial" w:hAnsi="Arial" w:cs="Arial"/>
                <w:color w:val="000000"/>
                <w:sz w:val="20"/>
                <w:szCs w:val="20"/>
              </w:rPr>
              <w:t>05</w:t>
            </w:r>
          </w:p>
        </w:tc>
        <w:tc>
          <w:tcPr>
            <w:tcW w:w="1474" w:type="dxa"/>
            <w:tcBorders>
              <w:top w:val="single" w:sz="4" w:space="0" w:color="auto"/>
              <w:left w:val="single" w:sz="4" w:space="0" w:color="auto"/>
              <w:bottom w:val="single" w:sz="4" w:space="0" w:color="auto"/>
              <w:right w:val="single" w:sz="4" w:space="0" w:color="auto"/>
            </w:tcBorders>
          </w:tcPr>
          <w:p w14:paraId="6F6F2131" w14:textId="37E7DF4A" w:rsidR="001754B0" w:rsidRPr="001754B0" w:rsidRDefault="001754B0" w:rsidP="001754B0">
            <w:pPr>
              <w:jc w:val="center"/>
              <w:rPr>
                <w:rFonts w:ascii="Arial" w:hAnsi="Arial" w:cs="Arial"/>
                <w:color w:val="000000"/>
                <w:sz w:val="20"/>
                <w:szCs w:val="20"/>
              </w:rPr>
            </w:pPr>
            <w:r w:rsidRPr="001754B0">
              <w:rPr>
                <w:rFonts w:ascii="Arial" w:hAnsi="Arial" w:cs="Arial"/>
                <w:color w:val="000000"/>
                <w:sz w:val="20"/>
                <w:szCs w:val="20"/>
              </w:rPr>
              <w:t>12</w:t>
            </w:r>
          </w:p>
        </w:tc>
        <w:tc>
          <w:tcPr>
            <w:tcW w:w="1196" w:type="dxa"/>
            <w:tcBorders>
              <w:top w:val="single" w:sz="4" w:space="0" w:color="auto"/>
              <w:left w:val="single" w:sz="4" w:space="0" w:color="auto"/>
              <w:bottom w:val="single" w:sz="4" w:space="0" w:color="auto"/>
              <w:right w:val="single" w:sz="4" w:space="0" w:color="auto"/>
            </w:tcBorders>
            <w:shd w:val="clear" w:color="auto" w:fill="auto"/>
            <w:noWrap/>
          </w:tcPr>
          <w:p w14:paraId="155958AD" w14:textId="556DED34" w:rsidR="001754B0" w:rsidRPr="001754B0" w:rsidRDefault="001754B0" w:rsidP="001754B0">
            <w:pPr>
              <w:jc w:val="center"/>
              <w:rPr>
                <w:rFonts w:ascii="Arial" w:hAnsi="Arial" w:cs="Arial"/>
                <w:color w:val="000000"/>
                <w:sz w:val="20"/>
                <w:szCs w:val="20"/>
              </w:rPr>
            </w:pPr>
            <w:r w:rsidRPr="001754B0">
              <w:rPr>
                <w:rFonts w:ascii="Arial" w:hAnsi="Arial" w:cs="Arial"/>
                <w:color w:val="000000"/>
                <w:sz w:val="20"/>
                <w:szCs w:val="20"/>
              </w:rPr>
              <w:t>MESES</w:t>
            </w:r>
          </w:p>
        </w:tc>
        <w:tc>
          <w:tcPr>
            <w:tcW w:w="1107" w:type="dxa"/>
            <w:tcBorders>
              <w:top w:val="single" w:sz="4" w:space="0" w:color="auto"/>
              <w:left w:val="single" w:sz="4" w:space="0" w:color="auto"/>
              <w:bottom w:val="single" w:sz="4" w:space="0" w:color="auto"/>
              <w:right w:val="single" w:sz="4" w:space="0" w:color="auto"/>
            </w:tcBorders>
            <w:shd w:val="clear" w:color="auto" w:fill="auto"/>
            <w:noWrap/>
          </w:tcPr>
          <w:p w14:paraId="1FABB2B3" w14:textId="7531BD21" w:rsidR="001754B0" w:rsidRPr="001754B0" w:rsidRDefault="001754B0" w:rsidP="001754B0">
            <w:pPr>
              <w:jc w:val="right"/>
              <w:rPr>
                <w:rFonts w:ascii="Arial" w:hAnsi="Arial" w:cs="Arial"/>
                <w:color w:val="000000"/>
                <w:sz w:val="20"/>
                <w:szCs w:val="20"/>
              </w:rPr>
            </w:pPr>
            <w:r w:rsidRPr="001754B0">
              <w:rPr>
                <w:rFonts w:ascii="Arial" w:hAnsi="Arial" w:cs="Arial"/>
                <w:color w:val="000000"/>
                <w:sz w:val="20"/>
                <w:szCs w:val="20"/>
              </w:rPr>
              <w:t>8.663,04</w:t>
            </w:r>
          </w:p>
        </w:tc>
        <w:tc>
          <w:tcPr>
            <w:tcW w:w="1141" w:type="dxa"/>
            <w:tcBorders>
              <w:top w:val="single" w:sz="4" w:space="0" w:color="auto"/>
              <w:left w:val="single" w:sz="4" w:space="0" w:color="auto"/>
              <w:bottom w:val="single" w:sz="4" w:space="0" w:color="auto"/>
              <w:right w:val="single" w:sz="4" w:space="0" w:color="auto"/>
            </w:tcBorders>
            <w:shd w:val="clear" w:color="auto" w:fill="auto"/>
            <w:noWrap/>
          </w:tcPr>
          <w:p w14:paraId="18F34C4E" w14:textId="6053E2B9" w:rsidR="001754B0" w:rsidRPr="001754B0" w:rsidRDefault="001754B0" w:rsidP="001754B0">
            <w:pPr>
              <w:jc w:val="right"/>
              <w:rPr>
                <w:rFonts w:ascii="Arial" w:hAnsi="Arial" w:cs="Arial"/>
                <w:color w:val="000000"/>
                <w:sz w:val="20"/>
                <w:szCs w:val="20"/>
              </w:rPr>
            </w:pPr>
            <w:r w:rsidRPr="001754B0">
              <w:rPr>
                <w:rFonts w:ascii="Arial" w:hAnsi="Arial" w:cs="Arial"/>
                <w:color w:val="000000"/>
                <w:sz w:val="20"/>
                <w:szCs w:val="20"/>
              </w:rPr>
              <w:t>519.782,40</w:t>
            </w:r>
          </w:p>
        </w:tc>
      </w:tr>
      <w:tr w:rsidR="001754B0" w:rsidRPr="0027544B" w14:paraId="088A4236" w14:textId="77777777" w:rsidTr="00045BAD">
        <w:trPr>
          <w:trHeight w:val="210"/>
          <w:jc w:val="center"/>
        </w:trPr>
        <w:tc>
          <w:tcPr>
            <w:tcW w:w="704" w:type="dxa"/>
            <w:tcBorders>
              <w:left w:val="single" w:sz="4" w:space="0" w:color="auto"/>
              <w:bottom w:val="single" w:sz="4" w:space="0" w:color="auto"/>
              <w:right w:val="single" w:sz="4" w:space="0" w:color="auto"/>
            </w:tcBorders>
            <w:shd w:val="clear" w:color="auto" w:fill="auto"/>
            <w:noWrap/>
          </w:tcPr>
          <w:p w14:paraId="3D83602E" w14:textId="77777777" w:rsidR="001754B0" w:rsidRPr="001754B0" w:rsidRDefault="001754B0" w:rsidP="001754B0">
            <w:pPr>
              <w:jc w:val="center"/>
              <w:rPr>
                <w:rFonts w:ascii="Arial" w:hAnsi="Arial" w:cs="Arial"/>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tcPr>
          <w:p w14:paraId="740D9E9F" w14:textId="103181A5" w:rsidR="001754B0" w:rsidRPr="001754B0" w:rsidRDefault="001754B0" w:rsidP="001754B0">
            <w:pPr>
              <w:jc w:val="center"/>
              <w:rPr>
                <w:rFonts w:ascii="Arial" w:hAnsi="Arial" w:cs="Arial"/>
                <w:color w:val="000000"/>
                <w:sz w:val="20"/>
                <w:szCs w:val="20"/>
              </w:rPr>
            </w:pPr>
            <w:r w:rsidRPr="001754B0">
              <w:rPr>
                <w:rFonts w:ascii="Arial" w:hAnsi="Arial" w:cs="Arial"/>
                <w:color w:val="000000"/>
                <w:sz w:val="20"/>
                <w:szCs w:val="20"/>
              </w:rPr>
              <w:t>003.050.052</w:t>
            </w:r>
          </w:p>
        </w:tc>
        <w:tc>
          <w:tcPr>
            <w:tcW w:w="1856" w:type="dxa"/>
            <w:tcBorders>
              <w:top w:val="single" w:sz="4" w:space="0" w:color="auto"/>
              <w:left w:val="single" w:sz="4" w:space="0" w:color="auto"/>
              <w:bottom w:val="single" w:sz="4" w:space="0" w:color="auto"/>
              <w:right w:val="single" w:sz="4" w:space="0" w:color="auto"/>
            </w:tcBorders>
            <w:shd w:val="clear" w:color="auto" w:fill="auto"/>
            <w:noWrap/>
          </w:tcPr>
          <w:p w14:paraId="498B38C4" w14:textId="564744B9" w:rsidR="001754B0" w:rsidRPr="001754B0" w:rsidRDefault="001754B0" w:rsidP="00045BAD">
            <w:pPr>
              <w:jc w:val="both"/>
              <w:rPr>
                <w:rFonts w:ascii="Arial" w:hAnsi="Arial" w:cs="Arial"/>
                <w:color w:val="000000"/>
                <w:sz w:val="20"/>
                <w:szCs w:val="20"/>
              </w:rPr>
            </w:pPr>
            <w:r w:rsidRPr="001754B0">
              <w:rPr>
                <w:rFonts w:ascii="Arial" w:hAnsi="Arial" w:cs="Arial"/>
                <w:color w:val="000000"/>
                <w:sz w:val="20"/>
                <w:szCs w:val="20"/>
              </w:rPr>
              <w:t>TÉCNICO DE ENFERMAGEM PLANTONISTA-PRONTO ATENDIMENTO</w:t>
            </w:r>
          </w:p>
        </w:tc>
        <w:tc>
          <w:tcPr>
            <w:tcW w:w="1685" w:type="dxa"/>
            <w:tcBorders>
              <w:top w:val="single" w:sz="4" w:space="0" w:color="auto"/>
              <w:left w:val="single" w:sz="4" w:space="0" w:color="auto"/>
              <w:bottom w:val="single" w:sz="4" w:space="0" w:color="auto"/>
              <w:right w:val="single" w:sz="4" w:space="0" w:color="auto"/>
            </w:tcBorders>
          </w:tcPr>
          <w:p w14:paraId="7D0D8C8B" w14:textId="07244660" w:rsidR="001754B0" w:rsidRPr="001754B0" w:rsidRDefault="001754B0" w:rsidP="001754B0">
            <w:pPr>
              <w:jc w:val="center"/>
              <w:rPr>
                <w:rFonts w:ascii="Arial" w:hAnsi="Arial" w:cs="Arial"/>
                <w:color w:val="000000"/>
                <w:sz w:val="20"/>
                <w:szCs w:val="20"/>
              </w:rPr>
            </w:pPr>
            <w:r w:rsidRPr="001754B0">
              <w:rPr>
                <w:rFonts w:ascii="Arial" w:hAnsi="Arial" w:cs="Arial"/>
                <w:color w:val="000000"/>
                <w:sz w:val="20"/>
                <w:szCs w:val="20"/>
              </w:rPr>
              <w:t>05</w:t>
            </w:r>
          </w:p>
        </w:tc>
        <w:tc>
          <w:tcPr>
            <w:tcW w:w="1474" w:type="dxa"/>
            <w:tcBorders>
              <w:top w:val="single" w:sz="4" w:space="0" w:color="auto"/>
              <w:left w:val="single" w:sz="4" w:space="0" w:color="auto"/>
              <w:bottom w:val="single" w:sz="4" w:space="0" w:color="auto"/>
              <w:right w:val="single" w:sz="4" w:space="0" w:color="auto"/>
            </w:tcBorders>
          </w:tcPr>
          <w:p w14:paraId="0BD5AC6E" w14:textId="15AC8A33" w:rsidR="001754B0" w:rsidRPr="001754B0" w:rsidRDefault="001754B0" w:rsidP="001754B0">
            <w:pPr>
              <w:jc w:val="center"/>
              <w:rPr>
                <w:rFonts w:ascii="Arial" w:hAnsi="Arial" w:cs="Arial"/>
                <w:color w:val="000000"/>
                <w:sz w:val="20"/>
                <w:szCs w:val="20"/>
              </w:rPr>
            </w:pPr>
            <w:r w:rsidRPr="001754B0">
              <w:rPr>
                <w:rFonts w:ascii="Arial" w:hAnsi="Arial" w:cs="Arial"/>
                <w:color w:val="000000"/>
                <w:sz w:val="20"/>
                <w:szCs w:val="20"/>
              </w:rPr>
              <w:t>12</w:t>
            </w:r>
          </w:p>
        </w:tc>
        <w:tc>
          <w:tcPr>
            <w:tcW w:w="1196" w:type="dxa"/>
            <w:tcBorders>
              <w:top w:val="single" w:sz="4" w:space="0" w:color="auto"/>
              <w:left w:val="single" w:sz="4" w:space="0" w:color="auto"/>
              <w:bottom w:val="single" w:sz="4" w:space="0" w:color="auto"/>
              <w:right w:val="single" w:sz="4" w:space="0" w:color="auto"/>
            </w:tcBorders>
            <w:shd w:val="clear" w:color="auto" w:fill="auto"/>
            <w:noWrap/>
          </w:tcPr>
          <w:p w14:paraId="1F44BC39" w14:textId="173E7848" w:rsidR="001754B0" w:rsidRPr="001754B0" w:rsidRDefault="001754B0" w:rsidP="001754B0">
            <w:pPr>
              <w:jc w:val="center"/>
              <w:rPr>
                <w:rFonts w:ascii="Arial" w:hAnsi="Arial" w:cs="Arial"/>
                <w:color w:val="000000"/>
                <w:sz w:val="20"/>
                <w:szCs w:val="20"/>
              </w:rPr>
            </w:pPr>
            <w:r w:rsidRPr="001754B0">
              <w:rPr>
                <w:rFonts w:ascii="Arial" w:hAnsi="Arial" w:cs="Arial"/>
                <w:color w:val="000000"/>
                <w:sz w:val="20"/>
                <w:szCs w:val="20"/>
              </w:rPr>
              <w:t>MESES</w:t>
            </w:r>
          </w:p>
        </w:tc>
        <w:tc>
          <w:tcPr>
            <w:tcW w:w="1107" w:type="dxa"/>
            <w:tcBorders>
              <w:top w:val="single" w:sz="4" w:space="0" w:color="auto"/>
              <w:left w:val="single" w:sz="4" w:space="0" w:color="auto"/>
              <w:bottom w:val="single" w:sz="4" w:space="0" w:color="auto"/>
              <w:right w:val="single" w:sz="4" w:space="0" w:color="auto"/>
            </w:tcBorders>
            <w:shd w:val="clear" w:color="auto" w:fill="auto"/>
            <w:noWrap/>
          </w:tcPr>
          <w:p w14:paraId="2AF59C64" w14:textId="52992D02" w:rsidR="001754B0" w:rsidRPr="001754B0" w:rsidRDefault="001754B0" w:rsidP="001754B0">
            <w:pPr>
              <w:jc w:val="right"/>
              <w:rPr>
                <w:rFonts w:ascii="Arial" w:hAnsi="Arial" w:cs="Arial"/>
                <w:color w:val="000000"/>
                <w:sz w:val="20"/>
                <w:szCs w:val="20"/>
              </w:rPr>
            </w:pPr>
            <w:r w:rsidRPr="001754B0">
              <w:rPr>
                <w:rFonts w:ascii="Arial" w:hAnsi="Arial" w:cs="Arial"/>
                <w:color w:val="000000"/>
                <w:sz w:val="20"/>
                <w:szCs w:val="20"/>
              </w:rPr>
              <w:t>6.038,79</w:t>
            </w:r>
          </w:p>
        </w:tc>
        <w:tc>
          <w:tcPr>
            <w:tcW w:w="1141" w:type="dxa"/>
            <w:tcBorders>
              <w:top w:val="single" w:sz="4" w:space="0" w:color="auto"/>
              <w:left w:val="single" w:sz="4" w:space="0" w:color="auto"/>
              <w:bottom w:val="single" w:sz="4" w:space="0" w:color="auto"/>
              <w:right w:val="single" w:sz="4" w:space="0" w:color="auto"/>
            </w:tcBorders>
            <w:shd w:val="clear" w:color="auto" w:fill="auto"/>
            <w:noWrap/>
          </w:tcPr>
          <w:p w14:paraId="2B7D7F52" w14:textId="0D2DB3F1" w:rsidR="001754B0" w:rsidRPr="001754B0" w:rsidRDefault="001754B0" w:rsidP="001754B0">
            <w:pPr>
              <w:jc w:val="right"/>
              <w:rPr>
                <w:rFonts w:ascii="Arial" w:hAnsi="Arial" w:cs="Arial"/>
                <w:color w:val="000000"/>
                <w:sz w:val="20"/>
                <w:szCs w:val="20"/>
              </w:rPr>
            </w:pPr>
            <w:r w:rsidRPr="001754B0">
              <w:rPr>
                <w:rFonts w:ascii="Arial" w:hAnsi="Arial" w:cs="Arial"/>
                <w:color w:val="000000"/>
                <w:sz w:val="20"/>
                <w:szCs w:val="20"/>
              </w:rPr>
              <w:t>362.327,40</w:t>
            </w:r>
          </w:p>
        </w:tc>
      </w:tr>
    </w:tbl>
    <w:p w14:paraId="12C1217E" w14:textId="77777777" w:rsidR="007446E2" w:rsidRPr="0027544B" w:rsidRDefault="007446E2" w:rsidP="00D937A7">
      <w:pPr>
        <w:pStyle w:val="Nivel2"/>
        <w:numPr>
          <w:ilvl w:val="0"/>
          <w:numId w:val="0"/>
        </w:numPr>
        <w:spacing w:before="0" w:after="0" w:line="240" w:lineRule="auto"/>
        <w:rPr>
          <w:color w:val="auto"/>
          <w:sz w:val="28"/>
          <w:szCs w:val="28"/>
        </w:rPr>
      </w:pPr>
    </w:p>
    <w:p w14:paraId="1384C404" w14:textId="018E1EB5"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1.2. </w:t>
      </w:r>
      <w:r w:rsidR="00BE5448" w:rsidRPr="0027544B">
        <w:rPr>
          <w:color w:val="auto"/>
          <w:sz w:val="28"/>
          <w:szCs w:val="28"/>
        </w:rPr>
        <w:t>O(s) serviço(s) objeto desta contratação são caracterizados como comum(</w:t>
      </w:r>
      <w:proofErr w:type="spellStart"/>
      <w:r w:rsidR="00BE5448" w:rsidRPr="0027544B">
        <w:rPr>
          <w:color w:val="auto"/>
          <w:sz w:val="28"/>
          <w:szCs w:val="28"/>
        </w:rPr>
        <w:t>ns</w:t>
      </w:r>
      <w:proofErr w:type="spellEnd"/>
      <w:r w:rsidR="00BE5448" w:rsidRPr="0027544B">
        <w:rPr>
          <w:color w:val="auto"/>
          <w:sz w:val="28"/>
          <w:szCs w:val="28"/>
        </w:rPr>
        <w:t>), conforme justificativa constante do Estudo Técnico Preliminar</w:t>
      </w:r>
      <w:r w:rsidRPr="0027544B">
        <w:rPr>
          <w:color w:val="auto"/>
          <w:sz w:val="28"/>
          <w:szCs w:val="28"/>
        </w:rPr>
        <w:t>.</w:t>
      </w:r>
    </w:p>
    <w:p w14:paraId="67609C33" w14:textId="77777777" w:rsidR="00D937A7" w:rsidRPr="0027544B" w:rsidRDefault="00D937A7" w:rsidP="00D937A7">
      <w:pPr>
        <w:pStyle w:val="Nivel2"/>
        <w:numPr>
          <w:ilvl w:val="0"/>
          <w:numId w:val="0"/>
        </w:numPr>
        <w:spacing w:before="0" w:after="0" w:line="240" w:lineRule="auto"/>
        <w:rPr>
          <w:color w:val="auto"/>
          <w:sz w:val="28"/>
          <w:szCs w:val="28"/>
        </w:rPr>
      </w:pPr>
    </w:p>
    <w:p w14:paraId="00554D10" w14:textId="30B6DC39" w:rsidR="00D937A7" w:rsidRPr="0027544B" w:rsidRDefault="00D937A7" w:rsidP="00D937A7">
      <w:pPr>
        <w:pStyle w:val="Nvel2-Red"/>
        <w:numPr>
          <w:ilvl w:val="0"/>
          <w:numId w:val="0"/>
        </w:numPr>
        <w:tabs>
          <w:tab w:val="left" w:pos="708"/>
        </w:tabs>
        <w:spacing w:before="0" w:after="0" w:line="240" w:lineRule="auto"/>
        <w:rPr>
          <w:i w:val="0"/>
          <w:iCs w:val="0"/>
          <w:color w:val="auto"/>
          <w:sz w:val="28"/>
          <w:szCs w:val="28"/>
        </w:rPr>
      </w:pPr>
      <w:r w:rsidRPr="0027544B">
        <w:rPr>
          <w:i w:val="0"/>
          <w:iCs w:val="0"/>
          <w:color w:val="auto"/>
          <w:sz w:val="28"/>
          <w:szCs w:val="28"/>
        </w:rPr>
        <w:t xml:space="preserve">1.3. </w:t>
      </w:r>
      <w:r w:rsidR="006B4B96" w:rsidRPr="0027544B">
        <w:rPr>
          <w:i w:val="0"/>
          <w:iCs w:val="0"/>
          <w:color w:val="auto"/>
          <w:sz w:val="28"/>
          <w:szCs w:val="28"/>
        </w:rPr>
        <w:t>O prazo de vigência da contratação é de 12 (doze) meses, contados da assinatura do Contrato, prorrogável por até 10 anos, na forma dos artigos 106 e 107 da Lei n° 14.133, de 2021</w:t>
      </w:r>
      <w:r w:rsidRPr="0027544B">
        <w:rPr>
          <w:i w:val="0"/>
          <w:iCs w:val="0"/>
          <w:color w:val="auto"/>
          <w:sz w:val="28"/>
          <w:szCs w:val="28"/>
        </w:rPr>
        <w:t>.</w:t>
      </w:r>
    </w:p>
    <w:p w14:paraId="1A3B753E" w14:textId="77777777" w:rsidR="00AB0087" w:rsidRPr="0027544B" w:rsidRDefault="00AB0087" w:rsidP="00D937A7">
      <w:pPr>
        <w:pStyle w:val="Nvel2-Red"/>
        <w:numPr>
          <w:ilvl w:val="0"/>
          <w:numId w:val="0"/>
        </w:numPr>
        <w:tabs>
          <w:tab w:val="left" w:pos="708"/>
        </w:tabs>
        <w:spacing w:before="0" w:after="0" w:line="240" w:lineRule="auto"/>
        <w:rPr>
          <w:bCs/>
          <w:i w:val="0"/>
          <w:iCs w:val="0"/>
          <w:color w:val="auto"/>
          <w:sz w:val="28"/>
          <w:szCs w:val="28"/>
        </w:rPr>
      </w:pPr>
    </w:p>
    <w:p w14:paraId="73B52274" w14:textId="4379F00E" w:rsidR="00D937A7" w:rsidRPr="0027544B" w:rsidRDefault="00D937A7" w:rsidP="00D937A7">
      <w:pPr>
        <w:pStyle w:val="Nvel2-Red"/>
        <w:numPr>
          <w:ilvl w:val="0"/>
          <w:numId w:val="0"/>
        </w:numPr>
        <w:tabs>
          <w:tab w:val="left" w:pos="708"/>
        </w:tabs>
        <w:spacing w:before="0" w:after="0" w:line="240" w:lineRule="auto"/>
        <w:rPr>
          <w:color w:val="auto"/>
          <w:sz w:val="28"/>
          <w:szCs w:val="28"/>
        </w:rPr>
      </w:pPr>
      <w:r w:rsidRPr="0027544B">
        <w:rPr>
          <w:rStyle w:val="Forte"/>
          <w:rFonts w:eastAsia="Calibri"/>
          <w:b w:val="0"/>
          <w:bCs w:val="0"/>
          <w:i w:val="0"/>
          <w:iCs w:val="0"/>
          <w:color w:val="auto"/>
          <w:sz w:val="28"/>
          <w:szCs w:val="28"/>
          <w:shd w:val="clear" w:color="auto" w:fill="FFFFFF"/>
        </w:rPr>
        <w:t>1.</w:t>
      </w:r>
      <w:r w:rsidR="00BE5448" w:rsidRPr="0027544B">
        <w:rPr>
          <w:rStyle w:val="Forte"/>
          <w:rFonts w:eastAsia="Calibri"/>
          <w:b w:val="0"/>
          <w:bCs w:val="0"/>
          <w:i w:val="0"/>
          <w:iCs w:val="0"/>
          <w:color w:val="auto"/>
          <w:sz w:val="28"/>
          <w:szCs w:val="28"/>
          <w:shd w:val="clear" w:color="auto" w:fill="FFFFFF"/>
        </w:rPr>
        <w:t>4</w:t>
      </w:r>
      <w:r w:rsidRPr="0027544B">
        <w:rPr>
          <w:rStyle w:val="Forte"/>
          <w:rFonts w:eastAsia="Calibri"/>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27544B" w:rsidRDefault="00D937A7" w:rsidP="00D937A7">
      <w:pPr>
        <w:pStyle w:val="Nvel2-Red"/>
        <w:numPr>
          <w:ilvl w:val="0"/>
          <w:numId w:val="0"/>
        </w:numPr>
        <w:tabs>
          <w:tab w:val="left" w:pos="708"/>
        </w:tabs>
        <w:spacing w:before="0" w:after="0" w:line="240" w:lineRule="auto"/>
        <w:rPr>
          <w:i w:val="0"/>
          <w:iCs w:val="0"/>
          <w:color w:val="auto"/>
          <w:sz w:val="28"/>
          <w:szCs w:val="28"/>
        </w:rPr>
      </w:pPr>
    </w:p>
    <w:p w14:paraId="652A39F1" w14:textId="77777777" w:rsidR="00D937A7" w:rsidRPr="0027544B" w:rsidRDefault="00D937A7" w:rsidP="00D937A7">
      <w:pPr>
        <w:pStyle w:val="Nivel01"/>
        <w:rPr>
          <w:sz w:val="28"/>
          <w:szCs w:val="28"/>
        </w:rPr>
      </w:pPr>
      <w:r w:rsidRPr="0027544B">
        <w:rPr>
          <w:sz w:val="28"/>
          <w:szCs w:val="28"/>
        </w:rPr>
        <w:t>2. FUNDAMENTAÇÃO E DESCRIÇÃO DA NECESSIDADE DA CONTRATAÇÃO:</w:t>
      </w:r>
    </w:p>
    <w:p w14:paraId="1FFDCF3C" w14:textId="77777777" w:rsidR="00D937A7" w:rsidRPr="0027544B" w:rsidRDefault="00D937A7" w:rsidP="00D937A7">
      <w:pPr>
        <w:rPr>
          <w:rFonts w:ascii="Arial" w:hAnsi="Arial" w:cs="Arial"/>
          <w:sz w:val="28"/>
          <w:szCs w:val="28"/>
        </w:rPr>
      </w:pPr>
    </w:p>
    <w:p w14:paraId="6703EDDD"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2.1. A Fundamentação da Contratação e de seus quantitativos encontra-se pormenorizada em Tópico específico dos Estudos Técnicos Preliminares, apêndice deste Termo de Referência.</w:t>
      </w:r>
    </w:p>
    <w:p w14:paraId="498E4B83" w14:textId="77777777" w:rsidR="001754B0" w:rsidRDefault="001754B0" w:rsidP="00D937A7">
      <w:pPr>
        <w:pStyle w:val="Nvel2-Red"/>
        <w:numPr>
          <w:ilvl w:val="0"/>
          <w:numId w:val="0"/>
        </w:numPr>
        <w:tabs>
          <w:tab w:val="left" w:pos="708"/>
        </w:tabs>
        <w:spacing w:before="0" w:after="0" w:line="240" w:lineRule="auto"/>
        <w:rPr>
          <w:i w:val="0"/>
          <w:iCs w:val="0"/>
          <w:color w:val="auto"/>
          <w:sz w:val="28"/>
          <w:szCs w:val="28"/>
        </w:rPr>
      </w:pPr>
    </w:p>
    <w:p w14:paraId="68D967D6" w14:textId="65C4CA35" w:rsidR="00D937A7" w:rsidRPr="0027544B" w:rsidRDefault="00D937A7" w:rsidP="00D937A7">
      <w:pPr>
        <w:pStyle w:val="Nvel2-Red"/>
        <w:numPr>
          <w:ilvl w:val="0"/>
          <w:numId w:val="0"/>
        </w:numPr>
        <w:tabs>
          <w:tab w:val="left" w:pos="708"/>
        </w:tabs>
        <w:spacing w:before="0" w:after="0" w:line="240" w:lineRule="auto"/>
        <w:rPr>
          <w:i w:val="0"/>
          <w:iCs w:val="0"/>
          <w:color w:val="auto"/>
          <w:sz w:val="28"/>
          <w:szCs w:val="28"/>
        </w:rPr>
      </w:pPr>
      <w:r w:rsidRPr="0027544B">
        <w:rPr>
          <w:i w:val="0"/>
          <w:iCs w:val="0"/>
          <w:color w:val="auto"/>
          <w:sz w:val="28"/>
          <w:szCs w:val="28"/>
        </w:rPr>
        <w:t>2.2. O objeto da contratação não está previsto no Plano de Contratações Anual.</w:t>
      </w:r>
    </w:p>
    <w:p w14:paraId="77717AEB" w14:textId="77777777" w:rsidR="00D937A7" w:rsidRPr="0027544B" w:rsidRDefault="00D937A7" w:rsidP="00D937A7">
      <w:pPr>
        <w:pStyle w:val="Nvel2-Red"/>
        <w:numPr>
          <w:ilvl w:val="0"/>
          <w:numId w:val="0"/>
        </w:numPr>
        <w:tabs>
          <w:tab w:val="left" w:pos="708"/>
        </w:tabs>
        <w:spacing w:before="0" w:after="0" w:line="240" w:lineRule="auto"/>
        <w:rPr>
          <w:i w:val="0"/>
          <w:iCs w:val="0"/>
          <w:color w:val="auto"/>
          <w:sz w:val="28"/>
          <w:szCs w:val="28"/>
        </w:rPr>
      </w:pPr>
    </w:p>
    <w:p w14:paraId="57858514" w14:textId="77777777" w:rsidR="00D937A7" w:rsidRPr="0027544B" w:rsidRDefault="00D937A7" w:rsidP="00D937A7">
      <w:pPr>
        <w:pStyle w:val="Nivel01"/>
        <w:rPr>
          <w:sz w:val="28"/>
          <w:szCs w:val="28"/>
        </w:rPr>
      </w:pPr>
      <w:r w:rsidRPr="0027544B">
        <w:rPr>
          <w:sz w:val="28"/>
          <w:szCs w:val="28"/>
        </w:rPr>
        <w:t>3. DESCRIÇÃO DA SOLUÇÃO COMO UM TODO CONSIDERADO O CICLO DE VIDA DO OBJETO E ESPECIFICAÇÃO DO PRODUTO:</w:t>
      </w:r>
    </w:p>
    <w:p w14:paraId="384F25E9" w14:textId="77777777" w:rsidR="00D937A7" w:rsidRPr="0027544B" w:rsidRDefault="00D937A7" w:rsidP="00D937A7">
      <w:pPr>
        <w:rPr>
          <w:rFonts w:ascii="Arial" w:hAnsi="Arial" w:cs="Arial"/>
          <w:sz w:val="28"/>
          <w:szCs w:val="28"/>
        </w:rPr>
      </w:pPr>
    </w:p>
    <w:p w14:paraId="4F6E26B9" w14:textId="77777777" w:rsidR="00D937A7" w:rsidRPr="0027544B" w:rsidRDefault="00D937A7" w:rsidP="00D937A7">
      <w:pPr>
        <w:pStyle w:val="Nvel2-Red"/>
        <w:numPr>
          <w:ilvl w:val="0"/>
          <w:numId w:val="0"/>
        </w:numPr>
        <w:tabs>
          <w:tab w:val="left" w:pos="708"/>
        </w:tabs>
        <w:spacing w:before="0" w:after="0" w:line="240" w:lineRule="auto"/>
        <w:rPr>
          <w:i w:val="0"/>
          <w:iCs w:val="0"/>
          <w:color w:val="auto"/>
          <w:sz w:val="28"/>
          <w:szCs w:val="28"/>
        </w:rPr>
      </w:pPr>
      <w:r w:rsidRPr="0027544B">
        <w:rPr>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27544B" w:rsidRDefault="00D22389" w:rsidP="00D937A7">
      <w:pPr>
        <w:pStyle w:val="Nvel2-Red"/>
        <w:numPr>
          <w:ilvl w:val="0"/>
          <w:numId w:val="0"/>
        </w:numPr>
        <w:tabs>
          <w:tab w:val="left" w:pos="708"/>
        </w:tabs>
        <w:spacing w:before="0" w:after="0" w:line="240" w:lineRule="auto"/>
        <w:rPr>
          <w:i w:val="0"/>
          <w:iCs w:val="0"/>
          <w:color w:val="auto"/>
          <w:sz w:val="28"/>
          <w:szCs w:val="28"/>
        </w:rPr>
      </w:pPr>
    </w:p>
    <w:p w14:paraId="082D9AC7" w14:textId="77777777" w:rsidR="00D937A7" w:rsidRPr="0027544B" w:rsidRDefault="00D937A7" w:rsidP="00D937A7">
      <w:pPr>
        <w:pStyle w:val="Nivel01"/>
        <w:rPr>
          <w:sz w:val="28"/>
          <w:szCs w:val="28"/>
        </w:rPr>
      </w:pPr>
      <w:r w:rsidRPr="0027544B">
        <w:rPr>
          <w:sz w:val="28"/>
          <w:szCs w:val="28"/>
        </w:rPr>
        <w:t>4. REQUISITOS DA CONTRATAÇÃO:</w:t>
      </w:r>
    </w:p>
    <w:p w14:paraId="58976F13" w14:textId="77777777" w:rsidR="00D937A7" w:rsidRPr="0027544B" w:rsidRDefault="00D937A7" w:rsidP="00D937A7">
      <w:pPr>
        <w:jc w:val="both"/>
        <w:rPr>
          <w:rFonts w:ascii="Arial" w:hAnsi="Arial" w:cs="Arial"/>
          <w:sz w:val="28"/>
          <w:szCs w:val="28"/>
        </w:rPr>
      </w:pPr>
    </w:p>
    <w:p w14:paraId="448D213D" w14:textId="77777777" w:rsidR="00D937A7" w:rsidRPr="0027544B" w:rsidRDefault="00D937A7" w:rsidP="00D937A7">
      <w:pPr>
        <w:autoSpaceDE w:val="0"/>
        <w:autoSpaceDN w:val="0"/>
        <w:adjustRightInd w:val="0"/>
        <w:rPr>
          <w:rFonts w:ascii="Arial" w:hAnsi="Arial" w:cs="Arial"/>
          <w:b/>
          <w:bCs/>
          <w:sz w:val="28"/>
          <w:szCs w:val="28"/>
        </w:rPr>
      </w:pPr>
      <w:r w:rsidRPr="0027544B">
        <w:rPr>
          <w:rFonts w:ascii="Arial" w:hAnsi="Arial" w:cs="Arial"/>
          <w:b/>
          <w:bCs/>
          <w:sz w:val="28"/>
          <w:szCs w:val="28"/>
        </w:rPr>
        <w:t>SUSTENTABILIDADE</w:t>
      </w:r>
    </w:p>
    <w:p w14:paraId="75410C3B" w14:textId="77777777" w:rsidR="00D937A7" w:rsidRPr="0027544B" w:rsidRDefault="00D937A7" w:rsidP="00D937A7">
      <w:pPr>
        <w:autoSpaceDE w:val="0"/>
        <w:autoSpaceDN w:val="0"/>
        <w:adjustRightInd w:val="0"/>
        <w:rPr>
          <w:rFonts w:ascii="Arial" w:hAnsi="Arial" w:cs="Arial"/>
          <w:b/>
          <w:bCs/>
          <w:sz w:val="28"/>
          <w:szCs w:val="28"/>
        </w:rPr>
      </w:pPr>
    </w:p>
    <w:p w14:paraId="5B7F22ED" w14:textId="16B61381" w:rsidR="00D937A7" w:rsidRPr="0027544B" w:rsidRDefault="00D937A7" w:rsidP="00D937A7">
      <w:pPr>
        <w:pStyle w:val="Nivel2"/>
        <w:numPr>
          <w:ilvl w:val="0"/>
          <w:numId w:val="0"/>
        </w:numPr>
        <w:autoSpaceDE w:val="0"/>
        <w:autoSpaceDN w:val="0"/>
        <w:adjustRightInd w:val="0"/>
        <w:spacing w:before="0" w:after="0" w:line="240" w:lineRule="auto"/>
        <w:rPr>
          <w:color w:val="auto"/>
          <w:sz w:val="28"/>
          <w:szCs w:val="28"/>
        </w:rPr>
      </w:pPr>
      <w:r w:rsidRPr="0027544B">
        <w:rPr>
          <w:color w:val="auto"/>
          <w:sz w:val="28"/>
          <w:szCs w:val="28"/>
        </w:rPr>
        <w:t>4.1. Além dos critérios de sustentabilidade eventualmente inseridos na descrição do objeto, devem ser atendidos os seguintes requisitos, que se baseiam no Guia Nacional de Contratações Sustentáveis</w:t>
      </w:r>
      <w:r w:rsidR="005E3C4A" w:rsidRPr="0027544B">
        <w:rPr>
          <w:color w:val="auto"/>
          <w:sz w:val="28"/>
          <w:szCs w:val="28"/>
        </w:rPr>
        <w:t>.</w:t>
      </w:r>
    </w:p>
    <w:p w14:paraId="14933E44" w14:textId="77777777" w:rsidR="00E45BD3" w:rsidRPr="0027544B" w:rsidRDefault="00E45BD3" w:rsidP="00D937A7">
      <w:pPr>
        <w:pStyle w:val="Nivel2"/>
        <w:numPr>
          <w:ilvl w:val="0"/>
          <w:numId w:val="0"/>
        </w:numPr>
        <w:autoSpaceDE w:val="0"/>
        <w:autoSpaceDN w:val="0"/>
        <w:adjustRightInd w:val="0"/>
        <w:spacing w:before="0" w:after="0" w:line="240" w:lineRule="auto"/>
        <w:rPr>
          <w:color w:val="auto"/>
          <w:sz w:val="28"/>
          <w:szCs w:val="28"/>
        </w:rPr>
      </w:pPr>
    </w:p>
    <w:p w14:paraId="445A9918" w14:textId="77777777" w:rsidR="00D937A7" w:rsidRPr="0027544B" w:rsidRDefault="00D937A7" w:rsidP="00D937A7">
      <w:pPr>
        <w:pStyle w:val="Nvel1-SemNumPreto"/>
        <w:rPr>
          <w:sz w:val="28"/>
          <w:szCs w:val="28"/>
        </w:rPr>
      </w:pPr>
      <w:r w:rsidRPr="0027544B">
        <w:rPr>
          <w:sz w:val="28"/>
          <w:szCs w:val="28"/>
        </w:rPr>
        <w:t>GARANTIA DA CONTRATAÇÃO</w:t>
      </w:r>
    </w:p>
    <w:p w14:paraId="62B0151E" w14:textId="77777777" w:rsidR="00D937A7" w:rsidRPr="0027544B" w:rsidRDefault="00D937A7" w:rsidP="00D937A7">
      <w:pPr>
        <w:pStyle w:val="Nvel1-SemNumPreto"/>
        <w:rPr>
          <w:sz w:val="28"/>
          <w:szCs w:val="28"/>
        </w:rPr>
      </w:pPr>
    </w:p>
    <w:p w14:paraId="470FA46D" w14:textId="00D6DBC7" w:rsidR="007A71A9" w:rsidRDefault="007A71A9" w:rsidP="007A71A9">
      <w:pPr>
        <w:pStyle w:val="Nvel2-Red"/>
        <w:numPr>
          <w:ilvl w:val="0"/>
          <w:numId w:val="0"/>
        </w:numPr>
        <w:spacing w:before="0" w:after="0" w:line="240" w:lineRule="auto"/>
        <w:rPr>
          <w:i w:val="0"/>
          <w:iCs w:val="0"/>
          <w:color w:val="auto"/>
          <w:sz w:val="28"/>
          <w:szCs w:val="28"/>
        </w:rPr>
      </w:pPr>
      <w:r>
        <w:rPr>
          <w:i w:val="0"/>
          <w:iCs w:val="0"/>
          <w:color w:val="auto"/>
          <w:sz w:val="28"/>
          <w:szCs w:val="28"/>
        </w:rPr>
        <w:t xml:space="preserve">4.2. </w:t>
      </w:r>
      <w:r w:rsidRPr="007A71A9">
        <w:rPr>
          <w:i w:val="0"/>
          <w:iCs w:val="0"/>
          <w:color w:val="auto"/>
          <w:sz w:val="28"/>
          <w:szCs w:val="28"/>
        </w:rPr>
        <w:t xml:space="preserve">Será exigida a garantia da contratação de que tratam os </w:t>
      </w:r>
      <w:hyperlink r:id="rId47" w:anchor="art96">
        <w:proofErr w:type="spellStart"/>
        <w:r w:rsidRPr="007A71A9">
          <w:rPr>
            <w:i w:val="0"/>
            <w:iCs w:val="0"/>
            <w:color w:val="auto"/>
            <w:sz w:val="28"/>
            <w:szCs w:val="28"/>
          </w:rPr>
          <w:t>arts</w:t>
        </w:r>
        <w:proofErr w:type="spellEnd"/>
        <w:r w:rsidRPr="007A71A9">
          <w:rPr>
            <w:i w:val="0"/>
            <w:iCs w:val="0"/>
            <w:color w:val="auto"/>
            <w:sz w:val="28"/>
            <w:szCs w:val="28"/>
          </w:rPr>
          <w:t>. 96 e seguintes da Lei nº 14.133, de 2021</w:t>
        </w:r>
      </w:hyperlink>
      <w:r w:rsidRPr="007A71A9">
        <w:rPr>
          <w:i w:val="0"/>
          <w:iCs w:val="0"/>
          <w:color w:val="auto"/>
          <w:sz w:val="28"/>
          <w:szCs w:val="28"/>
        </w:rPr>
        <w:t>, no percentual e condições descritas nas cláusulas do contrato.</w:t>
      </w:r>
    </w:p>
    <w:p w14:paraId="0AB4C2AC" w14:textId="77777777" w:rsidR="007A71A9" w:rsidRPr="007A71A9" w:rsidRDefault="007A71A9" w:rsidP="007A71A9">
      <w:pPr>
        <w:pStyle w:val="Nvel2-Red"/>
        <w:numPr>
          <w:ilvl w:val="0"/>
          <w:numId w:val="0"/>
        </w:numPr>
        <w:spacing w:before="0" w:after="0" w:line="240" w:lineRule="auto"/>
        <w:rPr>
          <w:i w:val="0"/>
          <w:iCs w:val="0"/>
          <w:color w:val="auto"/>
          <w:sz w:val="28"/>
          <w:szCs w:val="28"/>
        </w:rPr>
      </w:pPr>
    </w:p>
    <w:p w14:paraId="3E23BA12" w14:textId="6BFD6DC0" w:rsidR="007A71A9" w:rsidRDefault="007A71A9" w:rsidP="007A71A9">
      <w:pPr>
        <w:pStyle w:val="Nvel2-Red"/>
        <w:numPr>
          <w:ilvl w:val="0"/>
          <w:numId w:val="0"/>
        </w:numPr>
        <w:spacing w:before="0" w:after="0" w:line="240" w:lineRule="auto"/>
        <w:rPr>
          <w:i w:val="0"/>
          <w:iCs w:val="0"/>
          <w:color w:val="auto"/>
          <w:sz w:val="28"/>
          <w:szCs w:val="28"/>
        </w:rPr>
      </w:pPr>
      <w:r>
        <w:rPr>
          <w:i w:val="0"/>
          <w:iCs w:val="0"/>
          <w:color w:val="auto"/>
          <w:sz w:val="28"/>
          <w:szCs w:val="28"/>
        </w:rPr>
        <w:t xml:space="preserve">4.3. </w:t>
      </w:r>
      <w:r w:rsidRPr="007A71A9">
        <w:rPr>
          <w:i w:val="0"/>
          <w:iCs w:val="0"/>
          <w:color w:val="auto"/>
          <w:sz w:val="28"/>
          <w:szCs w:val="28"/>
        </w:rPr>
        <w:t xml:space="preserve">Em caso de opção pelo seguro-garantia, a parte adjudicatária deverá apresentá-la, no máximo, até a data de assinatura do contrato.  </w:t>
      </w:r>
    </w:p>
    <w:p w14:paraId="4A86B0AA" w14:textId="77777777" w:rsidR="007A71A9" w:rsidRPr="007A71A9" w:rsidRDefault="007A71A9" w:rsidP="007A71A9">
      <w:pPr>
        <w:pStyle w:val="Nvel2-Red"/>
        <w:numPr>
          <w:ilvl w:val="0"/>
          <w:numId w:val="0"/>
        </w:numPr>
        <w:spacing w:before="0" w:after="0" w:line="240" w:lineRule="auto"/>
        <w:rPr>
          <w:i w:val="0"/>
          <w:iCs w:val="0"/>
          <w:color w:val="auto"/>
          <w:sz w:val="28"/>
          <w:szCs w:val="28"/>
        </w:rPr>
      </w:pPr>
    </w:p>
    <w:p w14:paraId="7BA62186" w14:textId="6BFA8440" w:rsidR="007A71A9" w:rsidRDefault="007A71A9" w:rsidP="007A71A9">
      <w:pPr>
        <w:pStyle w:val="Nvel2-Red"/>
        <w:numPr>
          <w:ilvl w:val="0"/>
          <w:numId w:val="0"/>
        </w:numPr>
        <w:spacing w:before="0" w:after="0" w:line="240" w:lineRule="auto"/>
        <w:rPr>
          <w:i w:val="0"/>
          <w:iCs w:val="0"/>
          <w:color w:val="auto"/>
          <w:sz w:val="28"/>
          <w:szCs w:val="28"/>
        </w:rPr>
      </w:pPr>
      <w:r>
        <w:rPr>
          <w:i w:val="0"/>
          <w:iCs w:val="0"/>
          <w:color w:val="auto"/>
          <w:sz w:val="28"/>
          <w:szCs w:val="28"/>
        </w:rPr>
        <w:t xml:space="preserve">4.4. </w:t>
      </w:r>
      <w:r w:rsidRPr="007A71A9">
        <w:rPr>
          <w:i w:val="0"/>
          <w:iCs w:val="0"/>
          <w:color w:val="auto"/>
          <w:sz w:val="28"/>
          <w:szCs w:val="28"/>
        </w:rPr>
        <w:t>A garantia, nas modalidades caução e fiança bancária, deverá ser prestada em até 10 dias úteis após a assinatura do contrato.</w:t>
      </w:r>
    </w:p>
    <w:p w14:paraId="0EF2962D" w14:textId="77777777" w:rsidR="007A71A9" w:rsidRPr="007A71A9" w:rsidRDefault="007A71A9" w:rsidP="007A71A9">
      <w:pPr>
        <w:pStyle w:val="Nvel2-Red"/>
        <w:numPr>
          <w:ilvl w:val="0"/>
          <w:numId w:val="0"/>
        </w:numPr>
        <w:spacing w:before="0" w:after="0" w:line="240" w:lineRule="auto"/>
        <w:rPr>
          <w:i w:val="0"/>
          <w:iCs w:val="0"/>
          <w:color w:val="auto"/>
          <w:sz w:val="28"/>
          <w:szCs w:val="28"/>
        </w:rPr>
      </w:pPr>
    </w:p>
    <w:p w14:paraId="0D56CE19" w14:textId="3057AE09" w:rsidR="00D937A7" w:rsidRPr="007A71A9" w:rsidRDefault="007A71A9" w:rsidP="007A71A9">
      <w:pPr>
        <w:jc w:val="both"/>
        <w:rPr>
          <w:rFonts w:ascii="Arial" w:hAnsi="Arial" w:cs="Arial"/>
          <w:sz w:val="28"/>
          <w:szCs w:val="28"/>
        </w:rPr>
      </w:pPr>
      <w:r>
        <w:rPr>
          <w:rFonts w:ascii="Arial" w:hAnsi="Arial" w:cs="Arial"/>
          <w:sz w:val="28"/>
          <w:szCs w:val="28"/>
        </w:rPr>
        <w:t xml:space="preserve">4.5. </w:t>
      </w:r>
      <w:r w:rsidRPr="007A71A9">
        <w:rPr>
          <w:rFonts w:ascii="Arial" w:hAnsi="Arial" w:cs="Arial"/>
          <w:sz w:val="28"/>
          <w:szCs w:val="28"/>
        </w:rPr>
        <w:t>O contrato oferece maior detalhamento das regras que serão aplicadas em relação à garantia da contratação</w:t>
      </w:r>
      <w:r w:rsidR="00D937A7" w:rsidRPr="007A71A9">
        <w:rPr>
          <w:rFonts w:ascii="Arial" w:hAnsi="Arial" w:cs="Arial"/>
          <w:sz w:val="28"/>
          <w:szCs w:val="28"/>
        </w:rPr>
        <w:t>.</w:t>
      </w:r>
    </w:p>
    <w:p w14:paraId="4300E75D" w14:textId="77777777" w:rsidR="00BE5448" w:rsidRPr="0027544B" w:rsidRDefault="00BE5448" w:rsidP="00BE5448">
      <w:pPr>
        <w:pStyle w:val="Nivel2"/>
        <w:numPr>
          <w:ilvl w:val="0"/>
          <w:numId w:val="0"/>
        </w:numPr>
        <w:spacing w:before="0" w:after="0" w:line="240" w:lineRule="auto"/>
        <w:rPr>
          <w:color w:val="auto"/>
          <w:sz w:val="28"/>
          <w:szCs w:val="28"/>
        </w:rPr>
      </w:pPr>
    </w:p>
    <w:p w14:paraId="74E9A4DC" w14:textId="6A6310AB" w:rsidR="00BE5448" w:rsidRPr="0027544B" w:rsidRDefault="00BE5448" w:rsidP="00BE5448">
      <w:pPr>
        <w:pStyle w:val="Nvel01-SemNumerao"/>
        <w:spacing w:before="0" w:after="0" w:line="240" w:lineRule="auto"/>
        <w:rPr>
          <w:sz w:val="28"/>
          <w:szCs w:val="28"/>
        </w:rPr>
      </w:pPr>
      <w:r w:rsidRPr="0027544B">
        <w:rPr>
          <w:sz w:val="28"/>
          <w:szCs w:val="28"/>
        </w:rPr>
        <w:t>VISTORIA</w:t>
      </w:r>
    </w:p>
    <w:p w14:paraId="21ABD13D" w14:textId="77777777" w:rsidR="00BE5448" w:rsidRPr="0027544B" w:rsidRDefault="00BE5448" w:rsidP="00BE5448">
      <w:pPr>
        <w:pStyle w:val="Nvel01-SemNumerao"/>
        <w:spacing w:before="0" w:after="0" w:line="240" w:lineRule="auto"/>
        <w:rPr>
          <w:sz w:val="28"/>
          <w:szCs w:val="28"/>
        </w:rPr>
      </w:pPr>
    </w:p>
    <w:p w14:paraId="42668FB9" w14:textId="0AC343BF" w:rsidR="00BE5448" w:rsidRPr="0027544B" w:rsidRDefault="00BE5448" w:rsidP="00BE5448">
      <w:pPr>
        <w:pStyle w:val="Nvel2-Red"/>
        <w:numPr>
          <w:ilvl w:val="0"/>
          <w:numId w:val="0"/>
        </w:numPr>
        <w:spacing w:before="0" w:after="0" w:line="240" w:lineRule="auto"/>
        <w:rPr>
          <w:i w:val="0"/>
          <w:iCs w:val="0"/>
          <w:color w:val="auto"/>
          <w:sz w:val="28"/>
          <w:szCs w:val="28"/>
        </w:rPr>
      </w:pPr>
      <w:r w:rsidRPr="0027544B">
        <w:rPr>
          <w:bCs/>
          <w:i w:val="0"/>
          <w:iCs w:val="0"/>
          <w:color w:val="auto"/>
          <w:sz w:val="28"/>
          <w:szCs w:val="28"/>
          <w:lang w:eastAsia="zh-CN" w:bidi="hi-IN"/>
        </w:rPr>
        <w:t>4.</w:t>
      </w:r>
      <w:r w:rsidR="007A71A9">
        <w:rPr>
          <w:bCs/>
          <w:i w:val="0"/>
          <w:iCs w:val="0"/>
          <w:color w:val="auto"/>
          <w:sz w:val="28"/>
          <w:szCs w:val="28"/>
          <w:lang w:eastAsia="zh-CN" w:bidi="hi-IN"/>
        </w:rPr>
        <w:t>6</w:t>
      </w:r>
      <w:r w:rsidRPr="0027544B">
        <w:rPr>
          <w:bCs/>
          <w:i w:val="0"/>
          <w:iCs w:val="0"/>
          <w:color w:val="auto"/>
          <w:sz w:val="28"/>
          <w:szCs w:val="28"/>
          <w:lang w:eastAsia="zh-CN" w:bidi="hi-IN"/>
        </w:rPr>
        <w:t>.</w:t>
      </w:r>
      <w:r w:rsidRPr="0027544B">
        <w:rPr>
          <w:b/>
          <w:bCs/>
          <w:i w:val="0"/>
          <w:iCs w:val="0"/>
          <w:color w:val="auto"/>
          <w:sz w:val="28"/>
          <w:szCs w:val="28"/>
          <w:lang w:eastAsia="zh-CN" w:bidi="hi-IN"/>
        </w:rPr>
        <w:t xml:space="preserve"> </w:t>
      </w:r>
      <w:r w:rsidRPr="0027544B">
        <w:rPr>
          <w:i w:val="0"/>
          <w:iCs w:val="0"/>
          <w:color w:val="auto"/>
          <w:sz w:val="28"/>
          <w:szCs w:val="28"/>
        </w:rPr>
        <w:t>Não há necessidade de realização de avaliação prévia do local de execução dos serviços.</w:t>
      </w:r>
    </w:p>
    <w:p w14:paraId="42700C95" w14:textId="77777777" w:rsidR="009F691F" w:rsidRPr="0027544B" w:rsidRDefault="009F691F" w:rsidP="00BE5448">
      <w:pPr>
        <w:pStyle w:val="Nivel2"/>
        <w:numPr>
          <w:ilvl w:val="0"/>
          <w:numId w:val="0"/>
        </w:numPr>
        <w:spacing w:before="0" w:after="0" w:line="240" w:lineRule="auto"/>
        <w:rPr>
          <w:color w:val="auto"/>
          <w:sz w:val="28"/>
          <w:szCs w:val="28"/>
        </w:rPr>
      </w:pPr>
    </w:p>
    <w:p w14:paraId="225F4676" w14:textId="77777777" w:rsidR="00D937A7" w:rsidRPr="0027544B" w:rsidRDefault="00D937A7" w:rsidP="00D937A7">
      <w:pPr>
        <w:pStyle w:val="Nivel01"/>
        <w:rPr>
          <w:sz w:val="28"/>
          <w:szCs w:val="28"/>
        </w:rPr>
      </w:pPr>
      <w:r w:rsidRPr="0027544B">
        <w:rPr>
          <w:sz w:val="28"/>
          <w:szCs w:val="28"/>
        </w:rPr>
        <w:t>5. MODELO DE EXECUÇÃO DO OBJETO:</w:t>
      </w:r>
    </w:p>
    <w:p w14:paraId="3C1ED12B" w14:textId="77777777" w:rsidR="00D937A7" w:rsidRPr="0027544B" w:rsidRDefault="00D937A7" w:rsidP="00D937A7">
      <w:pPr>
        <w:jc w:val="both"/>
        <w:rPr>
          <w:rFonts w:ascii="Arial" w:hAnsi="Arial" w:cs="Arial"/>
          <w:sz w:val="28"/>
          <w:szCs w:val="28"/>
        </w:rPr>
      </w:pPr>
    </w:p>
    <w:p w14:paraId="054B3039" w14:textId="1A585A28" w:rsidR="00D937A7" w:rsidRPr="0027544B" w:rsidRDefault="00D937A7" w:rsidP="00D937A7">
      <w:pPr>
        <w:pStyle w:val="Nvel1-SemNum"/>
        <w:rPr>
          <w:sz w:val="28"/>
          <w:szCs w:val="28"/>
        </w:rPr>
      </w:pPr>
      <w:r w:rsidRPr="0027544B">
        <w:rPr>
          <w:sz w:val="28"/>
          <w:szCs w:val="28"/>
        </w:rPr>
        <w:t xml:space="preserve">CONDIÇÕES DE </w:t>
      </w:r>
      <w:r w:rsidR="006B4B96" w:rsidRPr="0027544B">
        <w:rPr>
          <w:sz w:val="28"/>
          <w:szCs w:val="28"/>
        </w:rPr>
        <w:t>EXECUÇÃO</w:t>
      </w:r>
    </w:p>
    <w:p w14:paraId="15B7435E" w14:textId="77777777" w:rsidR="003233E6" w:rsidRPr="0027544B" w:rsidRDefault="003233E6" w:rsidP="0043292B">
      <w:pPr>
        <w:pStyle w:val="Nvel1-SemNum"/>
        <w:rPr>
          <w:sz w:val="28"/>
          <w:szCs w:val="28"/>
        </w:rPr>
      </w:pPr>
    </w:p>
    <w:p w14:paraId="51BA25A7" w14:textId="6C9E933A"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5.1</w:t>
      </w:r>
      <w:r w:rsidR="005E628A" w:rsidRPr="0027544B">
        <w:rPr>
          <w:rFonts w:ascii="Arial" w:hAnsi="Arial" w:cs="Arial"/>
          <w:bCs/>
          <w:sz w:val="28"/>
          <w:szCs w:val="28"/>
        </w:rPr>
        <w:t xml:space="preserve">. </w:t>
      </w:r>
      <w:r w:rsidRPr="0027544B">
        <w:rPr>
          <w:rFonts w:ascii="Arial" w:hAnsi="Arial" w:cs="Arial"/>
          <w:bCs/>
          <w:sz w:val="28"/>
          <w:szCs w:val="28"/>
        </w:rPr>
        <w:t xml:space="preserve">MÉDICO PSF I – CLÍNICO GERAL </w:t>
      </w:r>
    </w:p>
    <w:p w14:paraId="6D434704" w14:textId="77777777"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Vagas: 01</w:t>
      </w:r>
    </w:p>
    <w:p w14:paraId="49084C01" w14:textId="77777777"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Carga horária: 50 horas semanais, de segunda à sexta-feira, das 07h00 às 17h00.</w:t>
      </w:r>
    </w:p>
    <w:p w14:paraId="0D204918" w14:textId="77777777" w:rsidR="00572811" w:rsidRPr="0027544B" w:rsidRDefault="00572811" w:rsidP="0043292B">
      <w:pPr>
        <w:pStyle w:val="PargrafodaLista"/>
        <w:spacing w:after="0" w:line="240" w:lineRule="auto"/>
        <w:ind w:left="0"/>
        <w:jc w:val="both"/>
        <w:rPr>
          <w:rFonts w:ascii="Arial" w:hAnsi="Arial" w:cs="Arial"/>
          <w:bCs/>
          <w:sz w:val="28"/>
          <w:szCs w:val="28"/>
        </w:rPr>
      </w:pPr>
    </w:p>
    <w:p w14:paraId="2DD6EFA6" w14:textId="680445A4"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5.2</w:t>
      </w:r>
      <w:r w:rsidR="005E628A" w:rsidRPr="0027544B">
        <w:rPr>
          <w:rFonts w:ascii="Arial" w:hAnsi="Arial" w:cs="Arial"/>
          <w:bCs/>
          <w:sz w:val="28"/>
          <w:szCs w:val="28"/>
        </w:rPr>
        <w:t>.</w:t>
      </w:r>
      <w:r w:rsidRPr="0027544B">
        <w:rPr>
          <w:rFonts w:ascii="Arial" w:hAnsi="Arial" w:cs="Arial"/>
          <w:bCs/>
          <w:sz w:val="28"/>
          <w:szCs w:val="28"/>
        </w:rPr>
        <w:t xml:space="preserve"> MÉDICO PSF II – CLÍNICO GERAL </w:t>
      </w:r>
    </w:p>
    <w:p w14:paraId="29B48BCC" w14:textId="77777777"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Vagas: 01</w:t>
      </w:r>
    </w:p>
    <w:p w14:paraId="0E63D872" w14:textId="77777777"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Carga horária: 40 horas semanais, de segunda à sexta-feira, das 07h00 às 11h00 e das 13h00 às 17h00.</w:t>
      </w:r>
    </w:p>
    <w:p w14:paraId="77B40F41" w14:textId="77777777" w:rsidR="00572811" w:rsidRPr="0027544B" w:rsidRDefault="00572811" w:rsidP="0043292B">
      <w:pPr>
        <w:pStyle w:val="PargrafodaLista"/>
        <w:spacing w:after="0" w:line="240" w:lineRule="auto"/>
        <w:ind w:left="0"/>
        <w:jc w:val="both"/>
        <w:rPr>
          <w:rFonts w:ascii="Arial" w:hAnsi="Arial" w:cs="Arial"/>
          <w:bCs/>
          <w:sz w:val="28"/>
          <w:szCs w:val="28"/>
        </w:rPr>
      </w:pPr>
    </w:p>
    <w:p w14:paraId="26E5FC17" w14:textId="4C60448C"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5.3</w:t>
      </w:r>
      <w:r w:rsidR="005E628A" w:rsidRPr="0027544B">
        <w:rPr>
          <w:rFonts w:ascii="Arial" w:hAnsi="Arial" w:cs="Arial"/>
          <w:bCs/>
          <w:sz w:val="28"/>
          <w:szCs w:val="28"/>
        </w:rPr>
        <w:t>.</w:t>
      </w:r>
      <w:r w:rsidRPr="0027544B">
        <w:rPr>
          <w:rFonts w:ascii="Arial" w:hAnsi="Arial" w:cs="Arial"/>
          <w:bCs/>
          <w:sz w:val="28"/>
          <w:szCs w:val="28"/>
        </w:rPr>
        <w:t xml:space="preserve"> MÉDICO PLANTONISTA CLÍNICO GERAL </w:t>
      </w:r>
    </w:p>
    <w:p w14:paraId="6004C157" w14:textId="77777777"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Vaga: 01</w:t>
      </w:r>
    </w:p>
    <w:p w14:paraId="317A0F48" w14:textId="77777777"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Carga horária: 14 horas de segunda à sexta-feira, das 17h00 às 07h00 e 24 horas aos sábados, domingos e feriados.</w:t>
      </w:r>
    </w:p>
    <w:p w14:paraId="0E549C55" w14:textId="77777777" w:rsidR="001754B0" w:rsidRPr="0027544B" w:rsidRDefault="001754B0" w:rsidP="0043292B">
      <w:pPr>
        <w:pStyle w:val="PargrafodaLista"/>
        <w:spacing w:after="0" w:line="240" w:lineRule="auto"/>
        <w:ind w:left="0"/>
        <w:jc w:val="both"/>
        <w:rPr>
          <w:rFonts w:ascii="Arial" w:hAnsi="Arial" w:cs="Arial"/>
          <w:bCs/>
          <w:sz w:val="28"/>
          <w:szCs w:val="28"/>
        </w:rPr>
      </w:pPr>
    </w:p>
    <w:p w14:paraId="1685D281" w14:textId="7F4D74A5" w:rsidR="0043292B" w:rsidRPr="0027544B" w:rsidRDefault="00572811"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w:t>
      </w:r>
      <w:r w:rsidRPr="0027544B">
        <w:rPr>
          <w:rFonts w:ascii="Arial" w:hAnsi="Arial" w:cs="Arial"/>
          <w:bCs/>
          <w:sz w:val="28"/>
          <w:szCs w:val="28"/>
        </w:rPr>
        <w:t>4</w:t>
      </w:r>
      <w:r w:rsidR="005E628A" w:rsidRPr="0027544B">
        <w:rPr>
          <w:rFonts w:ascii="Arial" w:hAnsi="Arial" w:cs="Arial"/>
          <w:bCs/>
          <w:sz w:val="28"/>
          <w:szCs w:val="28"/>
        </w:rPr>
        <w:t>.</w:t>
      </w:r>
      <w:r w:rsidR="0043292B" w:rsidRPr="0027544B">
        <w:rPr>
          <w:rFonts w:ascii="Arial" w:hAnsi="Arial" w:cs="Arial"/>
          <w:bCs/>
          <w:sz w:val="28"/>
          <w:szCs w:val="28"/>
        </w:rPr>
        <w:t xml:space="preserve"> MÉDICO ESPECIALISTA – ORTOPEDISTA </w:t>
      </w:r>
    </w:p>
    <w:p w14:paraId="26E95856" w14:textId="77777777" w:rsidR="0043292B" w:rsidRPr="0027544B" w:rsidRDefault="0043292B"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Vaga: 01</w:t>
      </w:r>
    </w:p>
    <w:p w14:paraId="60EE9AEE" w14:textId="77777777" w:rsidR="0043292B" w:rsidRPr="0027544B" w:rsidRDefault="0043292B"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Carga horária: 04 horas semanais, às quintas-feiras, das 10h30 às 14h30.</w:t>
      </w:r>
    </w:p>
    <w:p w14:paraId="06A4BC9D" w14:textId="77777777" w:rsidR="0093647B" w:rsidRDefault="0093647B" w:rsidP="0043292B">
      <w:pPr>
        <w:pStyle w:val="PargrafodaLista"/>
        <w:spacing w:after="0" w:line="240" w:lineRule="auto"/>
        <w:ind w:left="0"/>
        <w:jc w:val="both"/>
        <w:rPr>
          <w:rFonts w:ascii="Arial" w:hAnsi="Arial" w:cs="Arial"/>
          <w:bCs/>
          <w:sz w:val="28"/>
          <w:szCs w:val="28"/>
        </w:rPr>
      </w:pPr>
    </w:p>
    <w:p w14:paraId="360BFEF9" w14:textId="77777777" w:rsidR="007A71A9" w:rsidRDefault="007A71A9" w:rsidP="0043292B">
      <w:pPr>
        <w:pStyle w:val="PargrafodaLista"/>
        <w:spacing w:after="0" w:line="240" w:lineRule="auto"/>
        <w:ind w:left="0"/>
        <w:jc w:val="both"/>
        <w:rPr>
          <w:rFonts w:ascii="Arial" w:hAnsi="Arial" w:cs="Arial"/>
          <w:bCs/>
          <w:sz w:val="28"/>
          <w:szCs w:val="28"/>
        </w:rPr>
      </w:pPr>
    </w:p>
    <w:p w14:paraId="38EB8506" w14:textId="77777777" w:rsidR="007A71A9" w:rsidRPr="0027544B" w:rsidRDefault="007A71A9" w:rsidP="0043292B">
      <w:pPr>
        <w:pStyle w:val="PargrafodaLista"/>
        <w:spacing w:after="0" w:line="240" w:lineRule="auto"/>
        <w:ind w:left="0"/>
        <w:jc w:val="both"/>
        <w:rPr>
          <w:rFonts w:ascii="Arial" w:hAnsi="Arial" w:cs="Arial"/>
          <w:bCs/>
          <w:sz w:val="28"/>
          <w:szCs w:val="28"/>
        </w:rPr>
      </w:pPr>
    </w:p>
    <w:p w14:paraId="5A9DDF85" w14:textId="3A0FAE76" w:rsidR="0043292B" w:rsidRPr="0027544B" w:rsidRDefault="00572811"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w:t>
      </w:r>
      <w:r w:rsidRPr="0027544B">
        <w:rPr>
          <w:rFonts w:ascii="Arial" w:hAnsi="Arial" w:cs="Arial"/>
          <w:bCs/>
          <w:sz w:val="28"/>
          <w:szCs w:val="28"/>
        </w:rPr>
        <w:t>5</w:t>
      </w:r>
      <w:r w:rsidR="005E628A" w:rsidRPr="0027544B">
        <w:rPr>
          <w:rFonts w:ascii="Arial" w:hAnsi="Arial" w:cs="Arial"/>
          <w:bCs/>
          <w:sz w:val="28"/>
          <w:szCs w:val="28"/>
        </w:rPr>
        <w:t>.</w:t>
      </w:r>
      <w:r w:rsidR="0043292B" w:rsidRPr="0027544B">
        <w:rPr>
          <w:rFonts w:ascii="Arial" w:hAnsi="Arial" w:cs="Arial"/>
          <w:bCs/>
          <w:sz w:val="28"/>
          <w:szCs w:val="28"/>
        </w:rPr>
        <w:t xml:space="preserve"> MÉDICO ESPECIALISTA – GINECOLOGISTA </w:t>
      </w:r>
    </w:p>
    <w:p w14:paraId="7594D63E" w14:textId="77777777" w:rsidR="0043292B" w:rsidRPr="0027544B" w:rsidRDefault="0043292B"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Vaga: 01</w:t>
      </w:r>
    </w:p>
    <w:p w14:paraId="69EBFC10" w14:textId="77777777" w:rsidR="0043292B" w:rsidRPr="0027544B" w:rsidRDefault="0043292B"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Carga horária: 04 horas semanais, às terças-feiras, das 13h00 às 17h00.</w:t>
      </w:r>
    </w:p>
    <w:p w14:paraId="472738CC" w14:textId="77777777" w:rsidR="007A71A9" w:rsidRDefault="007A71A9" w:rsidP="0043292B">
      <w:pPr>
        <w:pStyle w:val="PargrafodaLista"/>
        <w:spacing w:after="0" w:line="240" w:lineRule="auto"/>
        <w:ind w:left="0"/>
        <w:jc w:val="both"/>
        <w:rPr>
          <w:rFonts w:ascii="Arial" w:hAnsi="Arial" w:cs="Arial"/>
          <w:bCs/>
          <w:sz w:val="28"/>
          <w:szCs w:val="28"/>
        </w:rPr>
      </w:pPr>
    </w:p>
    <w:p w14:paraId="1AE89122" w14:textId="3E5B1451" w:rsidR="0043292B" w:rsidRPr="0027544B" w:rsidRDefault="00572811"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w:t>
      </w:r>
      <w:r w:rsidRPr="0027544B">
        <w:rPr>
          <w:rFonts w:ascii="Arial" w:hAnsi="Arial" w:cs="Arial"/>
          <w:bCs/>
          <w:sz w:val="28"/>
          <w:szCs w:val="28"/>
        </w:rPr>
        <w:t>6</w:t>
      </w:r>
      <w:r w:rsidR="005E628A" w:rsidRPr="0027544B">
        <w:rPr>
          <w:rFonts w:ascii="Arial" w:hAnsi="Arial" w:cs="Arial"/>
          <w:bCs/>
          <w:sz w:val="28"/>
          <w:szCs w:val="28"/>
        </w:rPr>
        <w:t>.</w:t>
      </w:r>
      <w:r w:rsidR="0043292B" w:rsidRPr="0027544B">
        <w:rPr>
          <w:rFonts w:ascii="Arial" w:hAnsi="Arial" w:cs="Arial"/>
          <w:bCs/>
          <w:sz w:val="28"/>
          <w:szCs w:val="28"/>
        </w:rPr>
        <w:t xml:space="preserve"> MÉDICO ESPECIALISTA – CARDIOLOGISTA </w:t>
      </w:r>
    </w:p>
    <w:p w14:paraId="671498BF" w14:textId="77777777" w:rsidR="0043292B" w:rsidRPr="0027544B" w:rsidRDefault="0043292B"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Vaga: 01</w:t>
      </w:r>
    </w:p>
    <w:p w14:paraId="1C34B799" w14:textId="77777777" w:rsidR="0043292B" w:rsidRPr="0027544B" w:rsidRDefault="0043292B"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Carga horária: 04 horas semanais, às segundas-feiras, das 17h00 às 21h00.</w:t>
      </w:r>
    </w:p>
    <w:p w14:paraId="2D7424C0" w14:textId="77777777" w:rsidR="0043292B" w:rsidRPr="0027544B" w:rsidRDefault="0043292B" w:rsidP="0043292B">
      <w:pPr>
        <w:pStyle w:val="PargrafodaLista"/>
        <w:spacing w:after="0" w:line="240" w:lineRule="auto"/>
        <w:ind w:left="0"/>
        <w:jc w:val="both"/>
        <w:rPr>
          <w:rFonts w:ascii="Arial" w:hAnsi="Arial" w:cs="Arial"/>
          <w:bCs/>
          <w:sz w:val="28"/>
          <w:szCs w:val="28"/>
        </w:rPr>
      </w:pPr>
    </w:p>
    <w:p w14:paraId="5BB2AE1E" w14:textId="4E93000F" w:rsidR="0043292B" w:rsidRPr="0027544B" w:rsidRDefault="00572811"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w:t>
      </w:r>
      <w:r w:rsidRPr="0027544B">
        <w:rPr>
          <w:rFonts w:ascii="Arial" w:hAnsi="Arial" w:cs="Arial"/>
          <w:bCs/>
          <w:sz w:val="28"/>
          <w:szCs w:val="28"/>
        </w:rPr>
        <w:t>7</w:t>
      </w:r>
      <w:r w:rsidR="005E628A" w:rsidRPr="0027544B">
        <w:rPr>
          <w:rFonts w:ascii="Arial" w:hAnsi="Arial" w:cs="Arial"/>
          <w:bCs/>
          <w:sz w:val="28"/>
          <w:szCs w:val="28"/>
        </w:rPr>
        <w:t>.</w:t>
      </w:r>
      <w:r w:rsidR="0043292B" w:rsidRPr="0027544B">
        <w:rPr>
          <w:rFonts w:ascii="Arial" w:hAnsi="Arial" w:cs="Arial"/>
          <w:bCs/>
          <w:sz w:val="28"/>
          <w:szCs w:val="28"/>
        </w:rPr>
        <w:t xml:space="preserve"> MÉDICO ESPECIALISTA – PEDIATRA </w:t>
      </w:r>
    </w:p>
    <w:p w14:paraId="70CEA2F7" w14:textId="77777777" w:rsidR="0043292B" w:rsidRPr="0027544B" w:rsidRDefault="0043292B"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Vaga: 01</w:t>
      </w:r>
    </w:p>
    <w:p w14:paraId="424ED76A" w14:textId="77777777" w:rsidR="0043292B" w:rsidRPr="0027544B" w:rsidRDefault="0043292B"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Carga horária: 04 horas semanais, às quintas-feiras, das 07h00 às 11h00.</w:t>
      </w:r>
    </w:p>
    <w:p w14:paraId="65AAD6BF" w14:textId="77777777" w:rsidR="0043292B" w:rsidRPr="0027544B" w:rsidRDefault="0043292B" w:rsidP="0043292B">
      <w:pPr>
        <w:pStyle w:val="PargrafodaLista"/>
        <w:spacing w:after="0" w:line="240" w:lineRule="auto"/>
        <w:ind w:left="0"/>
        <w:jc w:val="both"/>
        <w:rPr>
          <w:rFonts w:ascii="Arial" w:hAnsi="Arial" w:cs="Arial"/>
          <w:bCs/>
          <w:sz w:val="28"/>
          <w:szCs w:val="28"/>
        </w:rPr>
      </w:pPr>
    </w:p>
    <w:p w14:paraId="7602F38F" w14:textId="6AF395B2"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5.8</w:t>
      </w:r>
      <w:r w:rsidR="005E628A" w:rsidRPr="0027544B">
        <w:rPr>
          <w:rFonts w:ascii="Arial" w:hAnsi="Arial" w:cs="Arial"/>
          <w:bCs/>
          <w:sz w:val="28"/>
          <w:szCs w:val="28"/>
        </w:rPr>
        <w:t>.</w:t>
      </w:r>
      <w:r w:rsidRPr="0027544B">
        <w:rPr>
          <w:rFonts w:ascii="Arial" w:hAnsi="Arial" w:cs="Arial"/>
          <w:bCs/>
          <w:sz w:val="28"/>
          <w:szCs w:val="28"/>
        </w:rPr>
        <w:t xml:space="preserve"> MÉDICO ESPECIALISTA – PSIQUIATRA  </w:t>
      </w:r>
    </w:p>
    <w:p w14:paraId="6A469A83" w14:textId="77777777"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Vaga: 01</w:t>
      </w:r>
    </w:p>
    <w:p w14:paraId="31A288DB" w14:textId="4A3BCEFB"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Carga horária: 04 horas semanais, às quartas-feiras, das 13h00 às 17h00.</w:t>
      </w:r>
    </w:p>
    <w:p w14:paraId="180C3269" w14:textId="77777777" w:rsidR="0043292B" w:rsidRPr="0027544B" w:rsidRDefault="0043292B" w:rsidP="0043292B">
      <w:pPr>
        <w:pStyle w:val="PargrafodaLista"/>
        <w:spacing w:after="0" w:line="240" w:lineRule="auto"/>
        <w:ind w:left="0"/>
        <w:jc w:val="both"/>
        <w:rPr>
          <w:rFonts w:ascii="Arial" w:hAnsi="Arial" w:cs="Arial"/>
          <w:bCs/>
          <w:sz w:val="28"/>
          <w:szCs w:val="28"/>
        </w:rPr>
      </w:pPr>
    </w:p>
    <w:p w14:paraId="381AEF68" w14:textId="260A0A56" w:rsidR="0043292B" w:rsidRPr="0027544B" w:rsidRDefault="00572811"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w:t>
      </w:r>
      <w:r w:rsidRPr="0027544B">
        <w:rPr>
          <w:rFonts w:ascii="Arial" w:hAnsi="Arial" w:cs="Arial"/>
          <w:bCs/>
          <w:sz w:val="28"/>
          <w:szCs w:val="28"/>
        </w:rPr>
        <w:t>9</w:t>
      </w:r>
      <w:r w:rsidR="005E628A" w:rsidRPr="0027544B">
        <w:rPr>
          <w:rFonts w:ascii="Arial" w:hAnsi="Arial" w:cs="Arial"/>
          <w:bCs/>
          <w:sz w:val="28"/>
          <w:szCs w:val="28"/>
        </w:rPr>
        <w:t>.</w:t>
      </w:r>
      <w:r w:rsidR="0043292B" w:rsidRPr="0027544B">
        <w:rPr>
          <w:rFonts w:ascii="Arial" w:hAnsi="Arial" w:cs="Arial"/>
          <w:bCs/>
          <w:sz w:val="28"/>
          <w:szCs w:val="28"/>
        </w:rPr>
        <w:t xml:space="preserve"> ENFERMEIRO </w:t>
      </w:r>
    </w:p>
    <w:p w14:paraId="7C5F3129" w14:textId="77B4C7FF" w:rsidR="0043292B" w:rsidRPr="0027544B" w:rsidRDefault="0043292B" w:rsidP="0043292B">
      <w:pPr>
        <w:pStyle w:val="PargrafodaLista"/>
        <w:spacing w:after="0" w:line="240" w:lineRule="auto"/>
        <w:ind w:left="0"/>
        <w:jc w:val="both"/>
        <w:rPr>
          <w:rFonts w:ascii="Arial" w:hAnsi="Arial" w:cs="Arial"/>
          <w:bCs/>
          <w:sz w:val="28"/>
          <w:szCs w:val="28"/>
        </w:rPr>
      </w:pPr>
      <w:r w:rsidRPr="00E45584">
        <w:rPr>
          <w:rFonts w:ascii="Arial" w:hAnsi="Arial" w:cs="Arial"/>
          <w:bCs/>
          <w:sz w:val="28"/>
          <w:szCs w:val="28"/>
        </w:rPr>
        <w:t>Vagas: 0</w:t>
      </w:r>
      <w:r w:rsidR="007564E6" w:rsidRPr="00E45584">
        <w:rPr>
          <w:rFonts w:ascii="Arial" w:hAnsi="Arial" w:cs="Arial"/>
          <w:bCs/>
          <w:sz w:val="28"/>
          <w:szCs w:val="28"/>
        </w:rPr>
        <w:t>5</w:t>
      </w:r>
    </w:p>
    <w:p w14:paraId="6AEDDD90" w14:textId="7A51AAB9" w:rsidR="0043292B" w:rsidRPr="0027544B" w:rsidRDefault="0043292B"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 xml:space="preserve">Carga horária: </w:t>
      </w:r>
      <w:r w:rsidR="007564E6" w:rsidRPr="00E45584">
        <w:rPr>
          <w:rFonts w:ascii="Arial" w:hAnsi="Arial" w:cs="Arial"/>
          <w:bCs/>
          <w:sz w:val="28"/>
          <w:szCs w:val="28"/>
        </w:rPr>
        <w:t>12</w:t>
      </w:r>
      <w:r w:rsidR="00572811" w:rsidRPr="0027544B">
        <w:rPr>
          <w:rFonts w:ascii="Arial" w:hAnsi="Arial" w:cs="Arial"/>
          <w:bCs/>
          <w:sz w:val="28"/>
          <w:szCs w:val="28"/>
        </w:rPr>
        <w:t xml:space="preserve"> horas de segunda à sexta-feira, das 17h00 às 07h00 e 24 horas aos sábados, domingos e feriados</w:t>
      </w:r>
      <w:r w:rsidRPr="0027544B">
        <w:rPr>
          <w:rFonts w:ascii="Arial" w:hAnsi="Arial" w:cs="Arial"/>
          <w:bCs/>
          <w:sz w:val="28"/>
          <w:szCs w:val="28"/>
        </w:rPr>
        <w:t>.</w:t>
      </w:r>
    </w:p>
    <w:p w14:paraId="162C734F" w14:textId="77777777" w:rsidR="00572E82" w:rsidRPr="0027544B" w:rsidRDefault="00572E82" w:rsidP="0043292B">
      <w:pPr>
        <w:pStyle w:val="PargrafodaLista"/>
        <w:spacing w:after="0" w:line="240" w:lineRule="auto"/>
        <w:ind w:left="0"/>
        <w:jc w:val="both"/>
        <w:rPr>
          <w:rFonts w:ascii="Arial" w:hAnsi="Arial" w:cs="Arial"/>
          <w:bCs/>
          <w:sz w:val="28"/>
          <w:szCs w:val="28"/>
        </w:rPr>
      </w:pPr>
    </w:p>
    <w:p w14:paraId="49A10F18" w14:textId="5825AE72"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5.10</w:t>
      </w:r>
      <w:r w:rsidR="005E628A" w:rsidRPr="0027544B">
        <w:rPr>
          <w:rFonts w:ascii="Arial" w:hAnsi="Arial" w:cs="Arial"/>
          <w:bCs/>
          <w:sz w:val="28"/>
          <w:szCs w:val="28"/>
        </w:rPr>
        <w:t>.</w:t>
      </w:r>
      <w:r w:rsidRPr="0027544B">
        <w:rPr>
          <w:rFonts w:ascii="Arial" w:hAnsi="Arial" w:cs="Arial"/>
          <w:bCs/>
          <w:sz w:val="28"/>
          <w:szCs w:val="28"/>
        </w:rPr>
        <w:t xml:space="preserve"> TÉCNICO DE ENFERMAGEM PLANTÃO</w:t>
      </w:r>
    </w:p>
    <w:p w14:paraId="42CCDAC5" w14:textId="77777777"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Vagas: 05</w:t>
      </w:r>
    </w:p>
    <w:p w14:paraId="47F1833E" w14:textId="2FB074E0" w:rsidR="00572811" w:rsidRPr="0027544B" w:rsidRDefault="00572811" w:rsidP="00572811">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Carga horária</w:t>
      </w:r>
      <w:r w:rsidRPr="00E45584">
        <w:rPr>
          <w:rFonts w:ascii="Arial" w:hAnsi="Arial" w:cs="Arial"/>
          <w:bCs/>
          <w:sz w:val="28"/>
          <w:szCs w:val="28"/>
        </w:rPr>
        <w:t>: 1</w:t>
      </w:r>
      <w:r w:rsidR="007564E6" w:rsidRPr="00E45584">
        <w:rPr>
          <w:rFonts w:ascii="Arial" w:hAnsi="Arial" w:cs="Arial"/>
          <w:bCs/>
          <w:sz w:val="28"/>
          <w:szCs w:val="28"/>
        </w:rPr>
        <w:t>2</w:t>
      </w:r>
      <w:r w:rsidRPr="0027544B">
        <w:rPr>
          <w:rFonts w:ascii="Arial" w:hAnsi="Arial" w:cs="Arial"/>
          <w:bCs/>
          <w:sz w:val="28"/>
          <w:szCs w:val="28"/>
        </w:rPr>
        <w:t xml:space="preserve"> horas de segunda à sexta-feira, das 17h00 às 07h00 e 24 horas aos sábados, domingos e feriados.</w:t>
      </w:r>
    </w:p>
    <w:p w14:paraId="4259DE44" w14:textId="77777777" w:rsidR="0043292B" w:rsidRPr="0027544B" w:rsidRDefault="0043292B" w:rsidP="0043292B">
      <w:pPr>
        <w:pStyle w:val="PargrafodaLista"/>
        <w:spacing w:after="0" w:line="240" w:lineRule="auto"/>
        <w:ind w:left="0"/>
        <w:jc w:val="both"/>
        <w:rPr>
          <w:rFonts w:ascii="Arial" w:hAnsi="Arial" w:cs="Arial"/>
          <w:bCs/>
          <w:sz w:val="28"/>
          <w:szCs w:val="28"/>
        </w:rPr>
      </w:pPr>
    </w:p>
    <w:p w14:paraId="0CB0A169" w14:textId="1CA20597" w:rsidR="0043292B" w:rsidRPr="0027544B" w:rsidRDefault="00572811"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w:t>
      </w:r>
      <w:r w:rsidRPr="0027544B">
        <w:rPr>
          <w:rFonts w:ascii="Arial" w:hAnsi="Arial" w:cs="Arial"/>
          <w:bCs/>
          <w:sz w:val="28"/>
          <w:szCs w:val="28"/>
        </w:rPr>
        <w:t>11</w:t>
      </w:r>
      <w:r w:rsidR="005E628A" w:rsidRPr="0027544B">
        <w:rPr>
          <w:rFonts w:ascii="Arial" w:hAnsi="Arial" w:cs="Arial"/>
          <w:bCs/>
          <w:sz w:val="28"/>
          <w:szCs w:val="28"/>
        </w:rPr>
        <w:t>.</w:t>
      </w:r>
      <w:r w:rsidR="0043292B" w:rsidRPr="0027544B">
        <w:rPr>
          <w:rFonts w:ascii="Arial" w:hAnsi="Arial" w:cs="Arial"/>
          <w:bCs/>
          <w:sz w:val="28"/>
          <w:szCs w:val="28"/>
        </w:rPr>
        <w:t xml:space="preserve"> </w:t>
      </w:r>
      <w:r w:rsidR="005E628A" w:rsidRPr="0027544B">
        <w:rPr>
          <w:rFonts w:ascii="Arial" w:hAnsi="Arial" w:cs="Arial"/>
          <w:bCs/>
          <w:sz w:val="28"/>
          <w:szCs w:val="28"/>
        </w:rPr>
        <w:t>Os profissionais Médicos, Enfermeiros e Técnicos de Enfermagem deverão possuir registro ativo perante o órgão e/ou conselho de classe</w:t>
      </w:r>
      <w:r w:rsidR="0043292B" w:rsidRPr="0027544B">
        <w:rPr>
          <w:rFonts w:ascii="Arial" w:hAnsi="Arial" w:cs="Arial"/>
          <w:bCs/>
          <w:sz w:val="28"/>
          <w:szCs w:val="28"/>
        </w:rPr>
        <w:t>.</w:t>
      </w:r>
    </w:p>
    <w:p w14:paraId="6F2CF04A" w14:textId="77777777" w:rsidR="0043292B" w:rsidRPr="0027544B" w:rsidRDefault="0043292B" w:rsidP="0043292B">
      <w:pPr>
        <w:pStyle w:val="PargrafodaLista"/>
        <w:spacing w:after="0" w:line="240" w:lineRule="auto"/>
        <w:ind w:left="0"/>
        <w:jc w:val="both"/>
        <w:rPr>
          <w:rFonts w:ascii="Arial" w:hAnsi="Arial" w:cs="Arial"/>
          <w:bCs/>
          <w:sz w:val="28"/>
          <w:szCs w:val="28"/>
        </w:rPr>
      </w:pPr>
    </w:p>
    <w:p w14:paraId="2A0B3B19" w14:textId="66C7C550" w:rsidR="0043292B" w:rsidRPr="0027544B" w:rsidRDefault="00572811"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w:t>
      </w:r>
      <w:r w:rsidRPr="0027544B">
        <w:rPr>
          <w:rFonts w:ascii="Arial" w:hAnsi="Arial" w:cs="Arial"/>
          <w:bCs/>
          <w:sz w:val="28"/>
          <w:szCs w:val="28"/>
        </w:rPr>
        <w:t>12</w:t>
      </w:r>
      <w:r w:rsidR="005E628A" w:rsidRPr="0027544B">
        <w:rPr>
          <w:rFonts w:ascii="Arial" w:hAnsi="Arial" w:cs="Arial"/>
          <w:bCs/>
          <w:sz w:val="28"/>
          <w:szCs w:val="28"/>
        </w:rPr>
        <w:t>.</w:t>
      </w:r>
      <w:r w:rsidR="0043292B" w:rsidRPr="0027544B">
        <w:rPr>
          <w:rFonts w:ascii="Arial" w:hAnsi="Arial" w:cs="Arial"/>
          <w:bCs/>
          <w:sz w:val="28"/>
          <w:szCs w:val="28"/>
        </w:rPr>
        <w:t xml:space="preserve"> Os profissionais Médicos poderão ser contratados através de pessoa jurídica.</w:t>
      </w:r>
    </w:p>
    <w:p w14:paraId="702F5620" w14:textId="77777777" w:rsidR="006507C1" w:rsidRPr="0027544B" w:rsidRDefault="006507C1" w:rsidP="0043292B">
      <w:pPr>
        <w:pStyle w:val="PargrafodaLista"/>
        <w:spacing w:after="0" w:line="240" w:lineRule="auto"/>
        <w:ind w:left="0"/>
        <w:jc w:val="both"/>
        <w:rPr>
          <w:rFonts w:ascii="Arial" w:hAnsi="Arial" w:cs="Arial"/>
          <w:bCs/>
          <w:sz w:val="28"/>
          <w:szCs w:val="28"/>
        </w:rPr>
      </w:pPr>
    </w:p>
    <w:p w14:paraId="37954C83" w14:textId="7D6A403D" w:rsidR="0043292B" w:rsidRPr="0027544B" w:rsidRDefault="00572811"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.1</w:t>
      </w:r>
      <w:r w:rsidRPr="0027544B">
        <w:rPr>
          <w:rFonts w:ascii="Arial" w:hAnsi="Arial" w:cs="Arial"/>
          <w:bCs/>
          <w:sz w:val="28"/>
          <w:szCs w:val="28"/>
        </w:rPr>
        <w:t>3</w:t>
      </w:r>
      <w:r w:rsidR="005E628A" w:rsidRPr="0027544B">
        <w:rPr>
          <w:rFonts w:ascii="Arial" w:hAnsi="Arial" w:cs="Arial"/>
          <w:bCs/>
          <w:sz w:val="28"/>
          <w:szCs w:val="28"/>
        </w:rPr>
        <w:t>.</w:t>
      </w:r>
      <w:r w:rsidR="0043292B" w:rsidRPr="0027544B">
        <w:rPr>
          <w:rFonts w:ascii="Arial" w:hAnsi="Arial" w:cs="Arial"/>
          <w:bCs/>
          <w:sz w:val="28"/>
          <w:szCs w:val="28"/>
        </w:rPr>
        <w:t xml:space="preserve"> Os profissionais </w:t>
      </w:r>
      <w:r w:rsidR="005E628A" w:rsidRPr="0027544B">
        <w:rPr>
          <w:rFonts w:ascii="Arial" w:hAnsi="Arial" w:cs="Arial"/>
          <w:bCs/>
          <w:sz w:val="28"/>
          <w:szCs w:val="28"/>
        </w:rPr>
        <w:t>“Enfermeiros e Técnicos de Enfermagem”</w:t>
      </w:r>
      <w:r w:rsidR="0043292B" w:rsidRPr="0027544B">
        <w:rPr>
          <w:rFonts w:ascii="Arial" w:hAnsi="Arial" w:cs="Arial"/>
          <w:bCs/>
          <w:sz w:val="28"/>
          <w:szCs w:val="28"/>
        </w:rPr>
        <w:t xml:space="preserve"> deverão ser contratados mediante registro em Carteira de Trabalho e Previdência Social – CTPS, ocasião em que deverão ser observadas as disposições previstas na Consolidação das Leis do Trabalho – CLT, piso salarial e convenção coletiva da categoria.</w:t>
      </w:r>
    </w:p>
    <w:p w14:paraId="75A5187A" w14:textId="77777777" w:rsidR="0043292B" w:rsidRPr="0027544B" w:rsidRDefault="0043292B" w:rsidP="0043292B">
      <w:pPr>
        <w:pStyle w:val="PargrafodaLista"/>
        <w:spacing w:after="0" w:line="240" w:lineRule="auto"/>
        <w:ind w:left="0"/>
        <w:jc w:val="both"/>
        <w:rPr>
          <w:rFonts w:ascii="Arial" w:hAnsi="Arial" w:cs="Arial"/>
          <w:bCs/>
          <w:sz w:val="28"/>
          <w:szCs w:val="28"/>
        </w:rPr>
      </w:pPr>
    </w:p>
    <w:p w14:paraId="59A8E6D2" w14:textId="4274018E" w:rsidR="0043292B" w:rsidRPr="0027544B" w:rsidRDefault="00572811"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.1</w:t>
      </w:r>
      <w:r w:rsidRPr="0027544B">
        <w:rPr>
          <w:rFonts w:ascii="Arial" w:hAnsi="Arial" w:cs="Arial"/>
          <w:bCs/>
          <w:sz w:val="28"/>
          <w:szCs w:val="28"/>
        </w:rPr>
        <w:t>4</w:t>
      </w:r>
      <w:r w:rsidR="005E628A" w:rsidRPr="0027544B">
        <w:rPr>
          <w:rFonts w:ascii="Arial" w:hAnsi="Arial" w:cs="Arial"/>
          <w:bCs/>
          <w:sz w:val="28"/>
          <w:szCs w:val="28"/>
        </w:rPr>
        <w:t>.</w:t>
      </w:r>
      <w:r w:rsidR="0043292B" w:rsidRPr="0027544B">
        <w:rPr>
          <w:rFonts w:ascii="Arial" w:hAnsi="Arial" w:cs="Arial"/>
          <w:bCs/>
          <w:sz w:val="28"/>
          <w:szCs w:val="28"/>
        </w:rPr>
        <w:t xml:space="preserve"> Considerando que os Médicos PSF – Clínico Geral desempenharão suas funções nos Programas Saúde da Família I "Ilda Martins </w:t>
      </w:r>
      <w:proofErr w:type="spellStart"/>
      <w:r w:rsidR="0043292B" w:rsidRPr="0027544B">
        <w:rPr>
          <w:rFonts w:ascii="Arial" w:hAnsi="Arial" w:cs="Arial"/>
          <w:bCs/>
          <w:sz w:val="28"/>
          <w:szCs w:val="28"/>
        </w:rPr>
        <w:t>Polizatto</w:t>
      </w:r>
      <w:proofErr w:type="spellEnd"/>
      <w:r w:rsidR="0043292B" w:rsidRPr="0027544B">
        <w:rPr>
          <w:rFonts w:ascii="Arial" w:hAnsi="Arial" w:cs="Arial"/>
          <w:bCs/>
          <w:sz w:val="28"/>
          <w:szCs w:val="28"/>
        </w:rPr>
        <w:t xml:space="preserve">" e II "Osvaldo Braz </w:t>
      </w:r>
      <w:proofErr w:type="spellStart"/>
      <w:r w:rsidR="0043292B" w:rsidRPr="0027544B">
        <w:rPr>
          <w:rFonts w:ascii="Arial" w:hAnsi="Arial" w:cs="Arial"/>
          <w:bCs/>
          <w:sz w:val="28"/>
          <w:szCs w:val="28"/>
        </w:rPr>
        <w:t>Arrotheia</w:t>
      </w:r>
      <w:proofErr w:type="spellEnd"/>
      <w:r w:rsidR="0043292B" w:rsidRPr="0027544B">
        <w:rPr>
          <w:rFonts w:ascii="Arial" w:hAnsi="Arial" w:cs="Arial"/>
          <w:bCs/>
          <w:sz w:val="28"/>
          <w:szCs w:val="28"/>
        </w:rPr>
        <w:t xml:space="preserve">", é vedada a alternância de profissional que executará os serviços, o qual deverá desempenhar, no mínimo, 30 (trinta) dias consecutivos e ininterruptos de trabalho, sendo que eventual alteração de profissional deverá ser comunicada ao </w:t>
      </w:r>
      <w:r w:rsidR="00815BF7">
        <w:rPr>
          <w:rFonts w:ascii="Arial" w:hAnsi="Arial" w:cs="Arial"/>
          <w:bCs/>
          <w:sz w:val="28"/>
          <w:szCs w:val="28"/>
        </w:rPr>
        <w:t>contratante</w:t>
      </w:r>
      <w:r w:rsidR="0043292B" w:rsidRPr="0027544B">
        <w:rPr>
          <w:rFonts w:ascii="Arial" w:hAnsi="Arial" w:cs="Arial"/>
          <w:bCs/>
          <w:sz w:val="28"/>
          <w:szCs w:val="28"/>
        </w:rPr>
        <w:t xml:space="preserve"> com antecedência mínima de 10 (dez) dias.</w:t>
      </w:r>
    </w:p>
    <w:p w14:paraId="3FABF2B6" w14:textId="77777777" w:rsidR="0043292B" w:rsidRPr="0027544B" w:rsidRDefault="0043292B" w:rsidP="0043292B">
      <w:pPr>
        <w:pStyle w:val="PargrafodaLista"/>
        <w:spacing w:after="0" w:line="240" w:lineRule="auto"/>
        <w:ind w:left="0"/>
        <w:jc w:val="both"/>
        <w:rPr>
          <w:rFonts w:ascii="Arial" w:hAnsi="Arial" w:cs="Arial"/>
          <w:bCs/>
          <w:sz w:val="28"/>
          <w:szCs w:val="28"/>
        </w:rPr>
      </w:pPr>
    </w:p>
    <w:p w14:paraId="428B0396" w14:textId="54ABFDD7" w:rsidR="0043292B" w:rsidRPr="0027544B" w:rsidRDefault="005E628A"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.1</w:t>
      </w:r>
      <w:r w:rsidRPr="0027544B">
        <w:rPr>
          <w:rFonts w:ascii="Arial" w:hAnsi="Arial" w:cs="Arial"/>
          <w:bCs/>
          <w:sz w:val="28"/>
          <w:szCs w:val="28"/>
        </w:rPr>
        <w:t>5.</w:t>
      </w:r>
      <w:r w:rsidR="0043292B" w:rsidRPr="0027544B">
        <w:rPr>
          <w:rFonts w:ascii="Arial" w:hAnsi="Arial" w:cs="Arial"/>
          <w:bCs/>
          <w:sz w:val="28"/>
          <w:szCs w:val="28"/>
        </w:rPr>
        <w:t xml:space="preserve"> Os horários descritos poderão ser alterados de acordo com as </w:t>
      </w:r>
      <w:r w:rsidR="0043292B" w:rsidRPr="00815BF7">
        <w:rPr>
          <w:rFonts w:ascii="Arial" w:hAnsi="Arial" w:cs="Arial"/>
          <w:bCs/>
          <w:sz w:val="28"/>
          <w:szCs w:val="28"/>
        </w:rPr>
        <w:t xml:space="preserve">necessidades do </w:t>
      </w:r>
      <w:r w:rsidR="00815BF7" w:rsidRPr="00815BF7">
        <w:rPr>
          <w:rFonts w:ascii="Arial" w:hAnsi="Arial" w:cs="Arial"/>
          <w:bCs/>
          <w:sz w:val="28"/>
          <w:szCs w:val="28"/>
        </w:rPr>
        <w:t>contratante</w:t>
      </w:r>
      <w:r w:rsidR="0043292B" w:rsidRPr="00815BF7">
        <w:rPr>
          <w:rFonts w:ascii="Arial" w:hAnsi="Arial" w:cs="Arial"/>
          <w:bCs/>
          <w:sz w:val="28"/>
          <w:szCs w:val="28"/>
        </w:rPr>
        <w:t xml:space="preserve">, mediante comunicação à </w:t>
      </w:r>
      <w:r w:rsidR="00815BF7" w:rsidRPr="00815BF7">
        <w:rPr>
          <w:rFonts w:ascii="Arial" w:hAnsi="Arial" w:cs="Arial"/>
          <w:sz w:val="28"/>
          <w:szCs w:val="28"/>
        </w:rPr>
        <w:t>contratada</w:t>
      </w:r>
      <w:r w:rsidR="0043292B" w:rsidRPr="00815BF7">
        <w:rPr>
          <w:rFonts w:ascii="Arial" w:hAnsi="Arial" w:cs="Arial"/>
          <w:bCs/>
          <w:sz w:val="28"/>
          <w:szCs w:val="28"/>
        </w:rPr>
        <w:t>,</w:t>
      </w:r>
      <w:r w:rsidR="0043292B" w:rsidRPr="0027544B">
        <w:rPr>
          <w:rFonts w:ascii="Arial" w:hAnsi="Arial" w:cs="Arial"/>
          <w:bCs/>
          <w:sz w:val="28"/>
          <w:szCs w:val="28"/>
        </w:rPr>
        <w:t xml:space="preserve"> com antecedência mínima de 30 (trinta) dias.</w:t>
      </w:r>
    </w:p>
    <w:p w14:paraId="6A1578AB" w14:textId="77777777" w:rsidR="0043292B" w:rsidRPr="0027544B" w:rsidRDefault="0043292B" w:rsidP="0043292B">
      <w:pPr>
        <w:pStyle w:val="PargrafodaLista"/>
        <w:spacing w:after="0" w:line="240" w:lineRule="auto"/>
        <w:ind w:left="0"/>
        <w:jc w:val="both"/>
        <w:rPr>
          <w:rFonts w:ascii="Arial" w:hAnsi="Arial" w:cs="Arial"/>
          <w:bCs/>
          <w:sz w:val="28"/>
          <w:szCs w:val="28"/>
        </w:rPr>
      </w:pPr>
    </w:p>
    <w:p w14:paraId="54C31688" w14:textId="61CC5463" w:rsidR="0043292B" w:rsidRPr="0027544B" w:rsidRDefault="005E628A" w:rsidP="0043292B">
      <w:pPr>
        <w:pStyle w:val="PargrafodaLista"/>
        <w:spacing w:after="0" w:line="240" w:lineRule="auto"/>
        <w:ind w:left="0"/>
        <w:jc w:val="both"/>
        <w:rPr>
          <w:rFonts w:ascii="Arial" w:hAnsi="Arial" w:cs="Arial"/>
          <w:bCs/>
          <w:sz w:val="28"/>
          <w:szCs w:val="28"/>
        </w:rPr>
      </w:pPr>
      <w:r w:rsidRPr="0027544B">
        <w:rPr>
          <w:rFonts w:ascii="Arial" w:hAnsi="Arial" w:cs="Arial"/>
          <w:bCs/>
          <w:sz w:val="28"/>
          <w:szCs w:val="28"/>
        </w:rPr>
        <w:t>5</w:t>
      </w:r>
      <w:r w:rsidR="0043292B" w:rsidRPr="0027544B">
        <w:rPr>
          <w:rFonts w:ascii="Arial" w:hAnsi="Arial" w:cs="Arial"/>
          <w:bCs/>
          <w:sz w:val="28"/>
          <w:szCs w:val="28"/>
        </w:rPr>
        <w:t>.1</w:t>
      </w:r>
      <w:r w:rsidRPr="0027544B">
        <w:rPr>
          <w:rFonts w:ascii="Arial" w:hAnsi="Arial" w:cs="Arial"/>
          <w:bCs/>
          <w:sz w:val="28"/>
          <w:szCs w:val="28"/>
        </w:rPr>
        <w:t>6.</w:t>
      </w:r>
      <w:r w:rsidR="0043292B" w:rsidRPr="0027544B">
        <w:rPr>
          <w:rFonts w:ascii="Arial" w:hAnsi="Arial" w:cs="Arial"/>
          <w:bCs/>
          <w:sz w:val="28"/>
          <w:szCs w:val="28"/>
        </w:rPr>
        <w:t xml:space="preserve"> A </w:t>
      </w:r>
      <w:r w:rsidR="00815BF7" w:rsidRPr="00815BF7">
        <w:rPr>
          <w:rFonts w:ascii="Arial" w:hAnsi="Arial" w:cs="Arial"/>
          <w:sz w:val="28"/>
          <w:szCs w:val="28"/>
        </w:rPr>
        <w:t>contratada</w:t>
      </w:r>
      <w:r w:rsidR="0043292B" w:rsidRPr="0027544B">
        <w:rPr>
          <w:rFonts w:ascii="Arial" w:hAnsi="Arial" w:cs="Arial"/>
          <w:bCs/>
          <w:sz w:val="28"/>
          <w:szCs w:val="28"/>
        </w:rPr>
        <w:t xml:space="preserve"> deverá apresentar escala dos profissionais com, no mínimo, 15 (quinze) dias de antecedência da data da realização dos serviços.    </w:t>
      </w:r>
    </w:p>
    <w:p w14:paraId="5B443426" w14:textId="77777777" w:rsidR="0043292B" w:rsidRPr="0027544B" w:rsidRDefault="0043292B" w:rsidP="0043292B">
      <w:pPr>
        <w:pStyle w:val="PargrafodaLista"/>
        <w:spacing w:after="0" w:line="240" w:lineRule="auto"/>
        <w:ind w:left="0"/>
        <w:jc w:val="both"/>
        <w:rPr>
          <w:rFonts w:ascii="Arial" w:hAnsi="Arial" w:cs="Arial"/>
          <w:bCs/>
          <w:sz w:val="28"/>
          <w:szCs w:val="28"/>
        </w:rPr>
      </w:pPr>
    </w:p>
    <w:p w14:paraId="32A025CC" w14:textId="2D93A937" w:rsidR="003233E6" w:rsidRPr="0027544B" w:rsidRDefault="003233E6" w:rsidP="003233E6">
      <w:pPr>
        <w:pStyle w:val="Nvel2-Red"/>
        <w:numPr>
          <w:ilvl w:val="0"/>
          <w:numId w:val="0"/>
        </w:numPr>
        <w:tabs>
          <w:tab w:val="left" w:pos="708"/>
        </w:tabs>
        <w:spacing w:before="0" w:after="0" w:line="240" w:lineRule="auto"/>
        <w:rPr>
          <w:i w:val="0"/>
          <w:iCs w:val="0"/>
          <w:color w:val="auto"/>
          <w:sz w:val="28"/>
          <w:szCs w:val="28"/>
        </w:rPr>
      </w:pPr>
      <w:r w:rsidRPr="0027544B">
        <w:rPr>
          <w:bCs/>
          <w:i w:val="0"/>
          <w:iCs w:val="0"/>
          <w:color w:val="auto"/>
          <w:sz w:val="28"/>
          <w:szCs w:val="28"/>
        </w:rPr>
        <w:t>5.</w:t>
      </w:r>
      <w:r w:rsidR="005E628A" w:rsidRPr="0027544B">
        <w:rPr>
          <w:bCs/>
          <w:i w:val="0"/>
          <w:iCs w:val="0"/>
          <w:color w:val="auto"/>
          <w:sz w:val="28"/>
          <w:szCs w:val="28"/>
        </w:rPr>
        <w:t>17</w:t>
      </w:r>
      <w:r w:rsidRPr="0027544B">
        <w:rPr>
          <w:bCs/>
          <w:i w:val="0"/>
          <w:iCs w:val="0"/>
          <w:color w:val="auto"/>
          <w:sz w:val="28"/>
          <w:szCs w:val="28"/>
        </w:rPr>
        <w:t xml:space="preserve">. </w:t>
      </w:r>
      <w:r w:rsidR="004A607B" w:rsidRPr="0027544B">
        <w:rPr>
          <w:i w:val="0"/>
          <w:iCs w:val="0"/>
          <w:color w:val="auto"/>
          <w:sz w:val="28"/>
          <w:szCs w:val="28"/>
        </w:rPr>
        <w:t xml:space="preserve">O prazo de execução dos serviços é de 12 (doze) meses, contados da data indicada pelo </w:t>
      </w:r>
      <w:r w:rsidR="00C5053E" w:rsidRPr="0027544B">
        <w:rPr>
          <w:bCs/>
          <w:i w:val="0"/>
          <w:iCs w:val="0"/>
          <w:color w:val="auto"/>
          <w:sz w:val="28"/>
          <w:szCs w:val="28"/>
        </w:rPr>
        <w:t>contratante</w:t>
      </w:r>
      <w:r w:rsidR="004A607B" w:rsidRPr="0027544B">
        <w:rPr>
          <w:i w:val="0"/>
          <w:iCs w:val="0"/>
          <w:color w:val="auto"/>
          <w:sz w:val="28"/>
          <w:szCs w:val="28"/>
        </w:rPr>
        <w:t xml:space="preserve"> na Autorização para Início dos Serviços</w:t>
      </w:r>
      <w:r w:rsidRPr="0027544B">
        <w:rPr>
          <w:i w:val="0"/>
          <w:iCs w:val="0"/>
          <w:color w:val="auto"/>
          <w:sz w:val="28"/>
          <w:szCs w:val="28"/>
        </w:rPr>
        <w:t>.</w:t>
      </w:r>
    </w:p>
    <w:p w14:paraId="44D6C2E0" w14:textId="77777777" w:rsidR="003233E6" w:rsidRPr="0027544B" w:rsidRDefault="003233E6" w:rsidP="003233E6">
      <w:pPr>
        <w:pStyle w:val="Nvel2-Red"/>
        <w:numPr>
          <w:ilvl w:val="0"/>
          <w:numId w:val="0"/>
        </w:numPr>
        <w:tabs>
          <w:tab w:val="left" w:pos="708"/>
        </w:tabs>
        <w:spacing w:before="0" w:after="0" w:line="240" w:lineRule="auto"/>
        <w:rPr>
          <w:i w:val="0"/>
          <w:iCs w:val="0"/>
          <w:color w:val="auto"/>
          <w:sz w:val="28"/>
          <w:szCs w:val="28"/>
        </w:rPr>
      </w:pPr>
    </w:p>
    <w:p w14:paraId="4207F1AA" w14:textId="4A9324A9"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18</w:t>
      </w:r>
      <w:r w:rsidRPr="0027544B">
        <w:rPr>
          <w:rFonts w:ascii="Arial" w:hAnsi="Arial" w:cs="Arial"/>
          <w:bCs/>
          <w:sz w:val="28"/>
          <w:szCs w:val="28"/>
        </w:rPr>
        <w:t xml:space="preserve">. </w:t>
      </w:r>
      <w:r w:rsidR="00AB0087" w:rsidRPr="0027544B">
        <w:rPr>
          <w:rFonts w:ascii="Arial" w:hAnsi="Arial" w:cs="Arial"/>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00D4240D" w:rsidRPr="0027544B">
        <w:rPr>
          <w:rFonts w:ascii="Arial" w:hAnsi="Arial" w:cs="Arial"/>
          <w:sz w:val="28"/>
          <w:szCs w:val="28"/>
        </w:rPr>
        <w:t>Guaimbê</w:t>
      </w:r>
      <w:r w:rsidR="00AB0087" w:rsidRPr="0027544B">
        <w:rPr>
          <w:rFonts w:ascii="Arial" w:hAnsi="Arial" w:cs="Arial"/>
          <w:sz w:val="28"/>
          <w:szCs w:val="28"/>
        </w:rPr>
        <w:t>.</w:t>
      </w:r>
    </w:p>
    <w:p w14:paraId="45CEEAC0" w14:textId="77777777" w:rsidR="00AB0087" w:rsidRPr="0027544B" w:rsidRDefault="00AB0087" w:rsidP="00AB0087">
      <w:pPr>
        <w:tabs>
          <w:tab w:val="left" w:pos="0"/>
        </w:tabs>
        <w:jc w:val="both"/>
        <w:rPr>
          <w:rFonts w:ascii="Arial" w:hAnsi="Arial" w:cs="Arial"/>
          <w:sz w:val="28"/>
          <w:szCs w:val="28"/>
        </w:rPr>
      </w:pPr>
    </w:p>
    <w:p w14:paraId="2E10A93C" w14:textId="567A9C8E"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19</w:t>
      </w:r>
      <w:r w:rsidRPr="0027544B">
        <w:rPr>
          <w:rFonts w:ascii="Arial" w:hAnsi="Arial" w:cs="Arial"/>
          <w:bCs/>
          <w:sz w:val="28"/>
          <w:szCs w:val="28"/>
        </w:rPr>
        <w:t xml:space="preserve">. </w:t>
      </w:r>
      <w:r w:rsidR="00AB0087" w:rsidRPr="0027544B">
        <w:rPr>
          <w:rFonts w:ascii="Arial" w:hAnsi="Arial" w:cs="Arial"/>
          <w:sz w:val="28"/>
          <w:szCs w:val="28"/>
        </w:rPr>
        <w:t xml:space="preserve">Cumprir a legislação trabalhista, previdenciária e social, e apresentar os comprovantes para o Município de </w:t>
      </w:r>
      <w:r w:rsidR="00D4240D" w:rsidRPr="0027544B">
        <w:rPr>
          <w:rFonts w:ascii="Arial" w:hAnsi="Arial" w:cs="Arial"/>
          <w:sz w:val="28"/>
          <w:szCs w:val="28"/>
        </w:rPr>
        <w:t>Guaimbê</w:t>
      </w:r>
      <w:r w:rsidR="00AB0087" w:rsidRPr="0027544B">
        <w:rPr>
          <w:rFonts w:ascii="Arial" w:hAnsi="Arial" w:cs="Arial"/>
          <w:sz w:val="28"/>
          <w:szCs w:val="28"/>
        </w:rPr>
        <w:t xml:space="preserve">, sempre que for solicitado. </w:t>
      </w:r>
    </w:p>
    <w:p w14:paraId="50392256" w14:textId="77777777" w:rsidR="00AB0087" w:rsidRPr="0027544B" w:rsidRDefault="00AB0087" w:rsidP="00AB0087">
      <w:pPr>
        <w:tabs>
          <w:tab w:val="left" w:pos="0"/>
        </w:tabs>
        <w:jc w:val="both"/>
        <w:rPr>
          <w:rFonts w:ascii="Arial" w:hAnsi="Arial" w:cs="Arial"/>
          <w:sz w:val="28"/>
          <w:szCs w:val="28"/>
        </w:rPr>
      </w:pPr>
    </w:p>
    <w:p w14:paraId="3AE71848" w14:textId="5835709F"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20</w:t>
      </w:r>
      <w:r w:rsidRPr="0027544B">
        <w:rPr>
          <w:rFonts w:ascii="Arial" w:hAnsi="Arial" w:cs="Arial"/>
          <w:bCs/>
          <w:sz w:val="28"/>
          <w:szCs w:val="28"/>
        </w:rPr>
        <w:t xml:space="preserve">. </w:t>
      </w:r>
      <w:r w:rsidR="00AB0087" w:rsidRPr="0027544B">
        <w:rPr>
          <w:rFonts w:ascii="Arial" w:hAnsi="Arial" w:cs="Arial"/>
          <w:sz w:val="28"/>
          <w:szCs w:val="28"/>
        </w:rPr>
        <w:t xml:space="preserve">Realizar, as suas expensas, na forma da legislação aplicável, tanto na admissão como durante a vigência do Contrato de Trabalho de seu empregado, os exames médicos exigidos. </w:t>
      </w:r>
    </w:p>
    <w:p w14:paraId="6F4DD42C" w14:textId="77777777" w:rsidR="0093647B" w:rsidRPr="0027544B" w:rsidRDefault="0093647B" w:rsidP="00AB0087">
      <w:pPr>
        <w:tabs>
          <w:tab w:val="left" w:pos="0"/>
        </w:tabs>
        <w:jc w:val="both"/>
        <w:rPr>
          <w:rFonts w:ascii="Arial" w:hAnsi="Arial" w:cs="Arial"/>
          <w:bCs/>
          <w:sz w:val="28"/>
          <w:szCs w:val="28"/>
        </w:rPr>
      </w:pPr>
    </w:p>
    <w:p w14:paraId="3761CB9D" w14:textId="5E43EFA7"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21</w:t>
      </w:r>
      <w:r w:rsidRPr="0027544B">
        <w:rPr>
          <w:rFonts w:ascii="Arial" w:hAnsi="Arial" w:cs="Arial"/>
          <w:bCs/>
          <w:sz w:val="28"/>
          <w:szCs w:val="28"/>
        </w:rPr>
        <w:t xml:space="preserve">. </w:t>
      </w:r>
      <w:r w:rsidR="00AB0087" w:rsidRPr="0027544B">
        <w:rPr>
          <w:rFonts w:ascii="Arial" w:hAnsi="Arial" w:cs="Arial"/>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007E2FB1" w14:textId="77777777" w:rsidR="00A37E02" w:rsidRDefault="00A37E02" w:rsidP="00AB0087">
      <w:pPr>
        <w:tabs>
          <w:tab w:val="left" w:pos="0"/>
        </w:tabs>
        <w:jc w:val="both"/>
        <w:rPr>
          <w:rFonts w:ascii="Arial" w:hAnsi="Arial" w:cs="Arial"/>
          <w:bCs/>
          <w:sz w:val="28"/>
          <w:szCs w:val="28"/>
        </w:rPr>
      </w:pPr>
    </w:p>
    <w:p w14:paraId="25E9EDF3" w14:textId="46BACDFD"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2</w:t>
      </w:r>
      <w:r w:rsidR="0093647B" w:rsidRPr="0027544B">
        <w:rPr>
          <w:rFonts w:ascii="Arial" w:hAnsi="Arial" w:cs="Arial"/>
          <w:bCs/>
          <w:sz w:val="28"/>
          <w:szCs w:val="28"/>
        </w:rPr>
        <w:t>2</w:t>
      </w:r>
      <w:r w:rsidRPr="0027544B">
        <w:rPr>
          <w:rFonts w:ascii="Arial" w:hAnsi="Arial" w:cs="Arial"/>
          <w:bCs/>
          <w:sz w:val="28"/>
          <w:szCs w:val="28"/>
        </w:rPr>
        <w:t xml:space="preserve">. </w:t>
      </w:r>
      <w:r w:rsidR="00AB0087" w:rsidRPr="0027544B">
        <w:rPr>
          <w:rFonts w:ascii="Arial" w:hAnsi="Arial" w:cs="Arial"/>
          <w:sz w:val="28"/>
          <w:szCs w:val="28"/>
        </w:rPr>
        <w:t xml:space="preserve">Atender de imediato às solicitações quanto a substituição de empregado considerado inadequado para a execução dos serviços. </w:t>
      </w:r>
    </w:p>
    <w:p w14:paraId="1A5A5BC5" w14:textId="49B8CA7E"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2</w:t>
      </w:r>
      <w:r w:rsidR="0093647B" w:rsidRPr="0027544B">
        <w:rPr>
          <w:rFonts w:ascii="Arial" w:hAnsi="Arial" w:cs="Arial"/>
          <w:bCs/>
          <w:sz w:val="28"/>
          <w:szCs w:val="28"/>
        </w:rPr>
        <w:t>3</w:t>
      </w:r>
      <w:r w:rsidRPr="0027544B">
        <w:rPr>
          <w:rFonts w:ascii="Arial" w:hAnsi="Arial" w:cs="Arial"/>
          <w:bCs/>
          <w:sz w:val="28"/>
          <w:szCs w:val="28"/>
        </w:rPr>
        <w:t xml:space="preserve">. </w:t>
      </w:r>
      <w:r w:rsidR="00AB0087" w:rsidRPr="0027544B">
        <w:rPr>
          <w:rFonts w:ascii="Arial" w:hAnsi="Arial" w:cs="Arial"/>
          <w:sz w:val="28"/>
          <w:szCs w:val="28"/>
        </w:rPr>
        <w:t xml:space="preserve">Exercer controle sobre a assiduidade e a pontualidade do seu empregado, apresentando mensalmente relatório referente à frequência do período. </w:t>
      </w:r>
    </w:p>
    <w:p w14:paraId="177F6767" w14:textId="77777777" w:rsidR="00AB0087" w:rsidRPr="0027544B" w:rsidRDefault="00AB0087" w:rsidP="00AB0087">
      <w:pPr>
        <w:tabs>
          <w:tab w:val="left" w:pos="0"/>
        </w:tabs>
        <w:jc w:val="both"/>
        <w:rPr>
          <w:rFonts w:ascii="Arial" w:hAnsi="Arial" w:cs="Arial"/>
          <w:sz w:val="28"/>
          <w:szCs w:val="28"/>
        </w:rPr>
      </w:pPr>
    </w:p>
    <w:p w14:paraId="0DAE998C" w14:textId="33662206"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2</w:t>
      </w:r>
      <w:r w:rsidR="0093647B" w:rsidRPr="0027544B">
        <w:rPr>
          <w:rFonts w:ascii="Arial" w:hAnsi="Arial" w:cs="Arial"/>
          <w:bCs/>
          <w:sz w:val="28"/>
          <w:szCs w:val="28"/>
        </w:rPr>
        <w:t>4</w:t>
      </w:r>
      <w:r w:rsidRPr="0027544B">
        <w:rPr>
          <w:rFonts w:ascii="Arial" w:hAnsi="Arial" w:cs="Arial"/>
          <w:bCs/>
          <w:sz w:val="28"/>
          <w:szCs w:val="28"/>
        </w:rPr>
        <w:t xml:space="preserve">. </w:t>
      </w:r>
      <w:r w:rsidR="00AB0087" w:rsidRPr="0027544B">
        <w:rPr>
          <w:rFonts w:ascii="Arial" w:hAnsi="Arial" w:cs="Arial"/>
          <w:sz w:val="28"/>
          <w:szCs w:val="28"/>
        </w:rPr>
        <w:t xml:space="preserve">Relatar toda e qualquer irregularidade observada nos locais de execução dos serviços. </w:t>
      </w:r>
    </w:p>
    <w:p w14:paraId="7E4557C0" w14:textId="77777777" w:rsidR="00AB0087" w:rsidRPr="0027544B" w:rsidRDefault="00AB0087" w:rsidP="00AB0087">
      <w:pPr>
        <w:tabs>
          <w:tab w:val="left" w:pos="0"/>
        </w:tabs>
        <w:jc w:val="both"/>
        <w:rPr>
          <w:rFonts w:ascii="Arial" w:hAnsi="Arial" w:cs="Arial"/>
          <w:sz w:val="28"/>
          <w:szCs w:val="28"/>
        </w:rPr>
      </w:pPr>
    </w:p>
    <w:p w14:paraId="454458AC" w14:textId="17F13959"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2</w:t>
      </w:r>
      <w:r w:rsidR="0093647B" w:rsidRPr="0027544B">
        <w:rPr>
          <w:rFonts w:ascii="Arial" w:hAnsi="Arial" w:cs="Arial"/>
          <w:bCs/>
          <w:sz w:val="28"/>
          <w:szCs w:val="28"/>
        </w:rPr>
        <w:t>5</w:t>
      </w:r>
      <w:r w:rsidRPr="0027544B">
        <w:rPr>
          <w:rFonts w:ascii="Arial" w:hAnsi="Arial" w:cs="Arial"/>
          <w:bCs/>
          <w:sz w:val="28"/>
          <w:szCs w:val="28"/>
        </w:rPr>
        <w:t xml:space="preserve">. </w:t>
      </w:r>
      <w:r w:rsidR="00AB0087" w:rsidRPr="0027544B">
        <w:rPr>
          <w:rFonts w:ascii="Arial" w:hAnsi="Arial" w:cs="Arial"/>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00D4240D" w:rsidRPr="0027544B">
        <w:rPr>
          <w:rFonts w:ascii="Arial" w:hAnsi="Arial" w:cs="Arial"/>
          <w:sz w:val="28"/>
          <w:szCs w:val="28"/>
        </w:rPr>
        <w:t>Guaimbê</w:t>
      </w:r>
      <w:r w:rsidR="00AB0087" w:rsidRPr="0027544B">
        <w:rPr>
          <w:rFonts w:ascii="Arial" w:hAnsi="Arial" w:cs="Arial"/>
          <w:sz w:val="28"/>
          <w:szCs w:val="28"/>
        </w:rPr>
        <w:t>, sem os quais não serão liberados os pagamentos das faturas apresentadas.</w:t>
      </w:r>
    </w:p>
    <w:p w14:paraId="6A0AA0B7" w14:textId="77777777" w:rsidR="00AB0087" w:rsidRPr="0027544B" w:rsidRDefault="00AB0087" w:rsidP="00AB0087">
      <w:pPr>
        <w:tabs>
          <w:tab w:val="left" w:pos="0"/>
        </w:tabs>
        <w:jc w:val="both"/>
        <w:rPr>
          <w:rFonts w:ascii="Arial" w:hAnsi="Arial" w:cs="Arial"/>
          <w:sz w:val="28"/>
          <w:szCs w:val="28"/>
        </w:rPr>
      </w:pPr>
    </w:p>
    <w:p w14:paraId="112F23EF" w14:textId="3C46934D"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2</w:t>
      </w:r>
      <w:r w:rsidR="0093647B" w:rsidRPr="0027544B">
        <w:rPr>
          <w:rFonts w:ascii="Arial" w:hAnsi="Arial" w:cs="Arial"/>
          <w:bCs/>
          <w:sz w:val="28"/>
          <w:szCs w:val="28"/>
        </w:rPr>
        <w:t>6</w:t>
      </w:r>
      <w:r w:rsidRPr="0027544B">
        <w:rPr>
          <w:rFonts w:ascii="Arial" w:hAnsi="Arial" w:cs="Arial"/>
          <w:bCs/>
          <w:sz w:val="28"/>
          <w:szCs w:val="28"/>
        </w:rPr>
        <w:t xml:space="preserve">. </w:t>
      </w:r>
      <w:r w:rsidR="00AB0087" w:rsidRPr="0027544B">
        <w:rPr>
          <w:rFonts w:ascii="Arial" w:hAnsi="Arial" w:cs="Arial"/>
          <w:sz w:val="28"/>
          <w:szCs w:val="28"/>
        </w:rPr>
        <w:t xml:space="preserve">Responsabilizar-se por quaisquer acidentes que venha a ser vítima o seu empregado em atividade nas dependências do Município de </w:t>
      </w:r>
      <w:r w:rsidR="00D4240D" w:rsidRPr="0027544B">
        <w:rPr>
          <w:rFonts w:ascii="Arial" w:hAnsi="Arial" w:cs="Arial"/>
          <w:sz w:val="28"/>
          <w:szCs w:val="28"/>
        </w:rPr>
        <w:t>Guaimbê</w:t>
      </w:r>
      <w:r w:rsidR="00AB0087" w:rsidRPr="0027544B">
        <w:rPr>
          <w:rFonts w:ascii="Arial" w:hAnsi="Arial" w:cs="Arial"/>
          <w:sz w:val="28"/>
          <w:szCs w:val="28"/>
        </w:rPr>
        <w:t xml:space="preserve">, quando em serviço, por tudo quanto às leis trabalhistas e previdenciárias lhes assegurem e pelas demais exigências legais para o exercício das atividades. </w:t>
      </w:r>
    </w:p>
    <w:p w14:paraId="588248C9" w14:textId="77777777" w:rsidR="00AB0087" w:rsidRPr="0027544B" w:rsidRDefault="00AB0087" w:rsidP="00AB0087">
      <w:pPr>
        <w:tabs>
          <w:tab w:val="left" w:pos="0"/>
        </w:tabs>
        <w:jc w:val="both"/>
        <w:rPr>
          <w:rFonts w:ascii="Arial" w:hAnsi="Arial" w:cs="Arial"/>
          <w:b/>
          <w:sz w:val="28"/>
          <w:szCs w:val="28"/>
        </w:rPr>
      </w:pPr>
    </w:p>
    <w:p w14:paraId="34B67273" w14:textId="2CE3DCA6"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2</w:t>
      </w:r>
      <w:r w:rsidR="0093647B" w:rsidRPr="0027544B">
        <w:rPr>
          <w:rFonts w:ascii="Arial" w:hAnsi="Arial" w:cs="Arial"/>
          <w:bCs/>
          <w:sz w:val="28"/>
          <w:szCs w:val="28"/>
        </w:rPr>
        <w:t>7</w:t>
      </w:r>
      <w:r w:rsidRPr="0027544B">
        <w:rPr>
          <w:rFonts w:ascii="Arial" w:hAnsi="Arial" w:cs="Arial"/>
          <w:bCs/>
          <w:sz w:val="28"/>
          <w:szCs w:val="28"/>
        </w:rPr>
        <w:t xml:space="preserve">. </w:t>
      </w:r>
      <w:r w:rsidR="00AB0087" w:rsidRPr="0027544B">
        <w:rPr>
          <w:rFonts w:ascii="Arial" w:hAnsi="Arial" w:cs="Arial"/>
          <w:sz w:val="28"/>
          <w:szCs w:val="28"/>
        </w:rPr>
        <w:t xml:space="preserve">Deverá providenciar para que o seu empregado em atividade cumpra as normas internas relativas à segurança e medicina do trabalho dos locais onde serão executados os serviços. </w:t>
      </w:r>
    </w:p>
    <w:p w14:paraId="56517E91" w14:textId="77777777" w:rsidR="00AB0087" w:rsidRPr="0027544B" w:rsidRDefault="00AB0087" w:rsidP="00AB0087">
      <w:pPr>
        <w:tabs>
          <w:tab w:val="left" w:pos="0"/>
        </w:tabs>
        <w:jc w:val="both"/>
        <w:rPr>
          <w:rFonts w:ascii="Arial" w:hAnsi="Arial" w:cs="Arial"/>
          <w:sz w:val="28"/>
          <w:szCs w:val="28"/>
        </w:rPr>
      </w:pPr>
    </w:p>
    <w:p w14:paraId="0F7163E2" w14:textId="2CD0B576" w:rsidR="00AB0087" w:rsidRPr="0027544B" w:rsidRDefault="00871F8C" w:rsidP="00AB0087">
      <w:pPr>
        <w:tabs>
          <w:tab w:val="left" w:pos="0"/>
        </w:tabs>
        <w:jc w:val="both"/>
        <w:rPr>
          <w:rFonts w:ascii="Arial" w:hAnsi="Arial" w:cs="Arial"/>
          <w:sz w:val="28"/>
          <w:szCs w:val="28"/>
        </w:rPr>
      </w:pPr>
      <w:r w:rsidRPr="0027544B">
        <w:rPr>
          <w:rFonts w:ascii="Arial" w:hAnsi="Arial" w:cs="Arial"/>
          <w:bCs/>
          <w:sz w:val="28"/>
          <w:szCs w:val="28"/>
        </w:rPr>
        <w:t>5.</w:t>
      </w:r>
      <w:r w:rsidR="005E628A" w:rsidRPr="0027544B">
        <w:rPr>
          <w:rFonts w:ascii="Arial" w:hAnsi="Arial" w:cs="Arial"/>
          <w:bCs/>
          <w:sz w:val="28"/>
          <w:szCs w:val="28"/>
        </w:rPr>
        <w:t>2</w:t>
      </w:r>
      <w:r w:rsidR="0093647B" w:rsidRPr="0027544B">
        <w:rPr>
          <w:rFonts w:ascii="Arial" w:hAnsi="Arial" w:cs="Arial"/>
          <w:bCs/>
          <w:sz w:val="28"/>
          <w:szCs w:val="28"/>
        </w:rPr>
        <w:t>8</w:t>
      </w:r>
      <w:r w:rsidRPr="0027544B">
        <w:rPr>
          <w:rFonts w:ascii="Arial" w:hAnsi="Arial" w:cs="Arial"/>
          <w:bCs/>
          <w:sz w:val="28"/>
          <w:szCs w:val="28"/>
        </w:rPr>
        <w:t xml:space="preserve">. </w:t>
      </w:r>
      <w:r w:rsidR="00AB0087" w:rsidRPr="0027544B">
        <w:rPr>
          <w:rFonts w:ascii="Arial" w:hAnsi="Arial" w:cs="Arial"/>
          <w:sz w:val="28"/>
          <w:szCs w:val="28"/>
        </w:rPr>
        <w:t xml:space="preserve">Deverá substituir no prazo máximo de 24 (vinte e quatro) horas após a notificação qualquer empregado cuja conduta seja considerada inconveniente. </w:t>
      </w:r>
    </w:p>
    <w:p w14:paraId="6065877A" w14:textId="77777777" w:rsidR="00972D9F" w:rsidRPr="0027544B" w:rsidRDefault="00972D9F" w:rsidP="003233E6">
      <w:pPr>
        <w:pStyle w:val="Nivel2"/>
        <w:numPr>
          <w:ilvl w:val="0"/>
          <w:numId w:val="0"/>
        </w:numPr>
        <w:spacing w:before="0" w:after="0" w:line="240" w:lineRule="auto"/>
        <w:rPr>
          <w:color w:val="auto"/>
          <w:sz w:val="28"/>
          <w:szCs w:val="28"/>
        </w:rPr>
      </w:pPr>
    </w:p>
    <w:p w14:paraId="03DAED83" w14:textId="77777777" w:rsidR="00D937A7" w:rsidRPr="0027544B" w:rsidRDefault="00D937A7" w:rsidP="00D937A7">
      <w:pPr>
        <w:pStyle w:val="Nvel1-SemNumPreto"/>
        <w:rPr>
          <w:sz w:val="28"/>
          <w:szCs w:val="28"/>
        </w:rPr>
      </w:pPr>
      <w:r w:rsidRPr="0027544B">
        <w:rPr>
          <w:sz w:val="28"/>
          <w:szCs w:val="28"/>
        </w:rPr>
        <w:t>GARANTIA</w:t>
      </w:r>
    </w:p>
    <w:p w14:paraId="00D65AE3" w14:textId="77777777" w:rsidR="00D937A7" w:rsidRPr="0027544B" w:rsidRDefault="00D937A7" w:rsidP="00D937A7">
      <w:pPr>
        <w:pStyle w:val="Nvel1-SemNumPreto"/>
        <w:rPr>
          <w:sz w:val="28"/>
          <w:szCs w:val="28"/>
        </w:rPr>
      </w:pPr>
    </w:p>
    <w:p w14:paraId="3A6974F5" w14:textId="4B87521A" w:rsidR="00D937A7" w:rsidRPr="0027544B" w:rsidRDefault="00D937A7" w:rsidP="00D937A7">
      <w:pPr>
        <w:pStyle w:val="Nvel2-Red"/>
        <w:numPr>
          <w:ilvl w:val="0"/>
          <w:numId w:val="0"/>
        </w:numPr>
        <w:tabs>
          <w:tab w:val="left" w:pos="708"/>
        </w:tabs>
        <w:spacing w:before="0" w:after="0" w:line="240" w:lineRule="auto"/>
        <w:rPr>
          <w:i w:val="0"/>
          <w:iCs w:val="0"/>
          <w:color w:val="auto"/>
          <w:sz w:val="28"/>
          <w:szCs w:val="28"/>
        </w:rPr>
      </w:pPr>
      <w:r w:rsidRPr="0027544B">
        <w:rPr>
          <w:i w:val="0"/>
          <w:iCs w:val="0"/>
          <w:color w:val="auto"/>
          <w:sz w:val="28"/>
          <w:szCs w:val="28"/>
        </w:rPr>
        <w:t>5.</w:t>
      </w:r>
      <w:r w:rsidR="005E628A" w:rsidRPr="0027544B">
        <w:rPr>
          <w:i w:val="0"/>
          <w:iCs w:val="0"/>
          <w:color w:val="auto"/>
          <w:sz w:val="28"/>
          <w:szCs w:val="28"/>
        </w:rPr>
        <w:t>2</w:t>
      </w:r>
      <w:r w:rsidR="0093647B" w:rsidRPr="0027544B">
        <w:rPr>
          <w:i w:val="0"/>
          <w:iCs w:val="0"/>
          <w:color w:val="auto"/>
          <w:sz w:val="28"/>
          <w:szCs w:val="28"/>
        </w:rPr>
        <w:t>9</w:t>
      </w:r>
      <w:r w:rsidRPr="0027544B">
        <w:rPr>
          <w:i w:val="0"/>
          <w:iCs w:val="0"/>
          <w:color w:val="auto"/>
          <w:sz w:val="28"/>
          <w:szCs w:val="28"/>
        </w:rPr>
        <w:t xml:space="preserve">. </w:t>
      </w:r>
      <w:r w:rsidR="00BE5448" w:rsidRPr="0027544B">
        <w:rPr>
          <w:i w:val="0"/>
          <w:iCs w:val="0"/>
          <w:color w:val="auto"/>
          <w:sz w:val="28"/>
          <w:szCs w:val="28"/>
        </w:rPr>
        <w:t xml:space="preserve">O prazo de garantia contratual dos serviços é aquele estabelecido </w:t>
      </w:r>
      <w:hyperlink r:id="rId48">
        <w:r w:rsidR="00BE5448" w:rsidRPr="0027544B">
          <w:rPr>
            <w:rStyle w:val="Hyperlink"/>
            <w:i w:val="0"/>
            <w:iCs w:val="0"/>
            <w:color w:val="auto"/>
            <w:sz w:val="28"/>
            <w:szCs w:val="28"/>
            <w:u w:val="none"/>
          </w:rPr>
          <w:t>na Lei nº 8.078, de 11 de setembro de 1990</w:t>
        </w:r>
      </w:hyperlink>
      <w:r w:rsidR="00BE5448" w:rsidRPr="0027544B">
        <w:rPr>
          <w:i w:val="0"/>
          <w:iCs w:val="0"/>
          <w:color w:val="auto"/>
          <w:sz w:val="28"/>
          <w:szCs w:val="28"/>
        </w:rPr>
        <w:t xml:space="preserve"> (Código de Defesa do Consumidor</w:t>
      </w:r>
      <w:r w:rsidRPr="0027544B">
        <w:rPr>
          <w:i w:val="0"/>
          <w:iCs w:val="0"/>
          <w:color w:val="auto"/>
          <w:sz w:val="28"/>
          <w:szCs w:val="28"/>
        </w:rPr>
        <w:t>).</w:t>
      </w:r>
    </w:p>
    <w:p w14:paraId="7AB8A136" w14:textId="77777777" w:rsidR="00D937A7" w:rsidRPr="0027544B" w:rsidRDefault="00D937A7" w:rsidP="00D937A7">
      <w:pPr>
        <w:pStyle w:val="Nvel2-Red"/>
        <w:numPr>
          <w:ilvl w:val="0"/>
          <w:numId w:val="0"/>
        </w:numPr>
        <w:tabs>
          <w:tab w:val="left" w:pos="708"/>
        </w:tabs>
        <w:spacing w:before="0" w:after="0" w:line="240" w:lineRule="auto"/>
        <w:rPr>
          <w:i w:val="0"/>
          <w:iCs w:val="0"/>
          <w:color w:val="auto"/>
          <w:sz w:val="28"/>
          <w:szCs w:val="28"/>
        </w:rPr>
      </w:pPr>
    </w:p>
    <w:p w14:paraId="180D817E" w14:textId="77777777" w:rsidR="00D937A7" w:rsidRPr="0027544B" w:rsidRDefault="00D937A7" w:rsidP="00D937A7">
      <w:pPr>
        <w:pStyle w:val="Nivel01"/>
        <w:rPr>
          <w:sz w:val="28"/>
          <w:szCs w:val="28"/>
        </w:rPr>
      </w:pPr>
      <w:r w:rsidRPr="0027544B">
        <w:rPr>
          <w:sz w:val="28"/>
          <w:szCs w:val="28"/>
        </w:rPr>
        <w:t>6. MODELO DE GESTÃO DO CONTRATO:</w:t>
      </w:r>
    </w:p>
    <w:p w14:paraId="592D6F67" w14:textId="77777777" w:rsidR="00D937A7" w:rsidRPr="0027544B" w:rsidRDefault="00D937A7" w:rsidP="00D937A7">
      <w:pPr>
        <w:pStyle w:val="Nivel01"/>
        <w:rPr>
          <w:sz w:val="28"/>
          <w:szCs w:val="28"/>
        </w:rPr>
      </w:pPr>
      <w:r w:rsidRPr="0027544B">
        <w:rPr>
          <w:sz w:val="28"/>
          <w:szCs w:val="28"/>
        </w:rPr>
        <w:t xml:space="preserve"> </w:t>
      </w:r>
    </w:p>
    <w:p w14:paraId="3F1797D6"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76A5EC62" w14:textId="77777777" w:rsidR="00A37E02" w:rsidRDefault="00A37E02" w:rsidP="00D937A7">
      <w:pPr>
        <w:pStyle w:val="Nivel2"/>
        <w:numPr>
          <w:ilvl w:val="0"/>
          <w:numId w:val="0"/>
        </w:numPr>
        <w:spacing w:before="0" w:after="0" w:line="240" w:lineRule="auto"/>
        <w:rPr>
          <w:color w:val="auto"/>
          <w:sz w:val="28"/>
          <w:szCs w:val="28"/>
        </w:rPr>
      </w:pPr>
    </w:p>
    <w:p w14:paraId="42BE8F25" w14:textId="7A219D8C"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E199B49" w14:textId="77777777" w:rsidR="00972D9F" w:rsidRPr="0027544B" w:rsidRDefault="00972D9F" w:rsidP="00D937A7">
      <w:pPr>
        <w:pStyle w:val="Nivel2"/>
        <w:numPr>
          <w:ilvl w:val="0"/>
          <w:numId w:val="0"/>
        </w:numPr>
        <w:spacing w:before="0" w:after="0" w:line="240" w:lineRule="auto"/>
        <w:rPr>
          <w:color w:val="auto"/>
          <w:sz w:val="28"/>
          <w:szCs w:val="28"/>
        </w:rPr>
      </w:pPr>
    </w:p>
    <w:p w14:paraId="74A7CBCF" w14:textId="5F5DD74D"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27544B" w:rsidRDefault="00D937A7" w:rsidP="00D937A7">
      <w:pPr>
        <w:pStyle w:val="Nivel2"/>
        <w:numPr>
          <w:ilvl w:val="0"/>
          <w:numId w:val="0"/>
        </w:numPr>
        <w:spacing w:before="0" w:after="0" w:line="240" w:lineRule="auto"/>
        <w:rPr>
          <w:color w:val="auto"/>
          <w:sz w:val="28"/>
          <w:szCs w:val="28"/>
        </w:rPr>
      </w:pPr>
    </w:p>
    <w:p w14:paraId="6C98A1A7"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6.4. O órgão ou entidade poderá convocar representante da empresa para adoção de providências que devam ser cumpridas de imediato.</w:t>
      </w:r>
    </w:p>
    <w:p w14:paraId="367E623A" w14:textId="77777777" w:rsidR="00D937A7" w:rsidRPr="0027544B" w:rsidRDefault="00D937A7" w:rsidP="00D937A7">
      <w:pPr>
        <w:pStyle w:val="Nivel2"/>
        <w:numPr>
          <w:ilvl w:val="0"/>
          <w:numId w:val="0"/>
        </w:numPr>
        <w:spacing w:before="0" w:after="0" w:line="240" w:lineRule="auto"/>
        <w:rPr>
          <w:color w:val="auto"/>
          <w:sz w:val="28"/>
          <w:szCs w:val="28"/>
        </w:rPr>
      </w:pPr>
    </w:p>
    <w:p w14:paraId="298B2DE7" w14:textId="77777777" w:rsidR="00D937A7" w:rsidRDefault="00D937A7" w:rsidP="00D937A7">
      <w:pPr>
        <w:pStyle w:val="Nivel2"/>
        <w:numPr>
          <w:ilvl w:val="0"/>
          <w:numId w:val="0"/>
        </w:numPr>
        <w:spacing w:before="0" w:after="0" w:line="240" w:lineRule="auto"/>
        <w:rPr>
          <w:color w:val="auto"/>
          <w:sz w:val="28"/>
          <w:szCs w:val="28"/>
        </w:rPr>
      </w:pPr>
      <w:r w:rsidRPr="0027544B">
        <w:rPr>
          <w:color w:val="auto"/>
          <w:sz w:val="28"/>
          <w:szCs w:val="28"/>
        </w:rPr>
        <w:t>6.5. Após a assinatura do contrato ou instrumento equivalente</w:t>
      </w:r>
      <w:r w:rsidRPr="0027544B">
        <w:rPr>
          <w:strike/>
          <w:color w:val="auto"/>
          <w:sz w:val="28"/>
          <w:szCs w:val="28"/>
        </w:rPr>
        <w:t>,</w:t>
      </w:r>
      <w:r w:rsidRPr="0027544B">
        <w:rPr>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EA4610D" w14:textId="77777777" w:rsidR="00A37E02" w:rsidRPr="00A37E02" w:rsidRDefault="00A37E02" w:rsidP="00A37E02">
      <w:pPr>
        <w:pStyle w:val="Nivel2"/>
        <w:numPr>
          <w:ilvl w:val="0"/>
          <w:numId w:val="0"/>
        </w:numPr>
        <w:spacing w:before="0" w:after="0" w:line="240" w:lineRule="auto"/>
        <w:rPr>
          <w:color w:val="auto"/>
          <w:sz w:val="28"/>
          <w:szCs w:val="28"/>
        </w:rPr>
      </w:pPr>
    </w:p>
    <w:p w14:paraId="6FD072C8" w14:textId="0E50D7F1" w:rsidR="00A37E02" w:rsidRDefault="00B76046" w:rsidP="00A37E02">
      <w:pPr>
        <w:pStyle w:val="Nvel01-SemNumerao"/>
        <w:spacing w:before="0" w:after="0" w:line="240" w:lineRule="auto"/>
        <w:rPr>
          <w:sz w:val="28"/>
          <w:szCs w:val="28"/>
        </w:rPr>
      </w:pPr>
      <w:r w:rsidRPr="00A37E02">
        <w:rPr>
          <w:sz w:val="28"/>
          <w:szCs w:val="28"/>
        </w:rPr>
        <w:t>PREPOSTO</w:t>
      </w:r>
    </w:p>
    <w:p w14:paraId="1F71E518" w14:textId="77777777" w:rsidR="00A37E02" w:rsidRPr="00A37E02" w:rsidRDefault="00A37E02" w:rsidP="00A37E02">
      <w:pPr>
        <w:pStyle w:val="Nvel01-SemNumerao"/>
        <w:spacing w:before="0" w:after="0" w:line="240" w:lineRule="auto"/>
        <w:rPr>
          <w:sz w:val="28"/>
          <w:szCs w:val="28"/>
        </w:rPr>
      </w:pPr>
    </w:p>
    <w:p w14:paraId="2AD0640F" w14:textId="22CF3D37" w:rsidR="00A37E02" w:rsidRDefault="00A37E02" w:rsidP="00A37E02">
      <w:pPr>
        <w:pStyle w:val="Nivel2"/>
        <w:numPr>
          <w:ilvl w:val="0"/>
          <w:numId w:val="0"/>
        </w:numPr>
        <w:spacing w:before="0" w:after="0" w:line="240" w:lineRule="auto"/>
        <w:rPr>
          <w:sz w:val="28"/>
          <w:szCs w:val="28"/>
        </w:rPr>
      </w:pPr>
      <w:r>
        <w:rPr>
          <w:sz w:val="28"/>
          <w:szCs w:val="28"/>
        </w:rPr>
        <w:t xml:space="preserve">6.5.1. </w:t>
      </w:r>
      <w:r w:rsidRPr="00A37E02">
        <w:rPr>
          <w:sz w:val="28"/>
          <w:szCs w:val="28"/>
        </w:rPr>
        <w:t>A Contratada designará formalmente o preposto da empresa, antes do início da prestação dos serviços, indicando no instrumento os poderes e deveres em relação à execução do objeto contratado.</w:t>
      </w:r>
    </w:p>
    <w:p w14:paraId="7DD9AC6B" w14:textId="77777777" w:rsidR="00A37E02" w:rsidRPr="00A37E02" w:rsidRDefault="00A37E02" w:rsidP="00A37E02">
      <w:pPr>
        <w:pStyle w:val="Nivel2"/>
        <w:numPr>
          <w:ilvl w:val="0"/>
          <w:numId w:val="0"/>
        </w:numPr>
        <w:spacing w:before="0" w:after="0" w:line="240" w:lineRule="auto"/>
        <w:rPr>
          <w:sz w:val="28"/>
          <w:szCs w:val="28"/>
        </w:rPr>
      </w:pPr>
    </w:p>
    <w:p w14:paraId="3EFC15BB" w14:textId="4C5E71CC" w:rsidR="00A37E02" w:rsidRPr="00A37E02" w:rsidRDefault="00A37E02" w:rsidP="00A37E02">
      <w:pPr>
        <w:pStyle w:val="Nivel2"/>
        <w:numPr>
          <w:ilvl w:val="0"/>
          <w:numId w:val="0"/>
        </w:numPr>
        <w:spacing w:before="0" w:after="0" w:line="240" w:lineRule="auto"/>
        <w:rPr>
          <w:sz w:val="28"/>
          <w:szCs w:val="28"/>
        </w:rPr>
      </w:pPr>
      <w:r>
        <w:rPr>
          <w:sz w:val="28"/>
          <w:szCs w:val="28"/>
        </w:rPr>
        <w:t xml:space="preserve">6.5.1.1 </w:t>
      </w:r>
      <w:r w:rsidRPr="00A37E02">
        <w:rPr>
          <w:sz w:val="28"/>
          <w:szCs w:val="28"/>
        </w:rPr>
        <w:t>A Contratante poderá recusar, desde que justificadamente, a indicação ou a manutenção do preposto da empresa, hipótese em que a Contratada designará outro para o exercício da atividade.</w:t>
      </w:r>
    </w:p>
    <w:p w14:paraId="06923B7E" w14:textId="77777777" w:rsidR="00A37E02" w:rsidRPr="00A37E02" w:rsidRDefault="00A37E02" w:rsidP="00A37E02">
      <w:pPr>
        <w:pStyle w:val="Nivel2"/>
        <w:numPr>
          <w:ilvl w:val="0"/>
          <w:numId w:val="0"/>
        </w:numPr>
        <w:spacing w:before="0" w:after="0" w:line="240" w:lineRule="auto"/>
        <w:rPr>
          <w:color w:val="auto"/>
          <w:sz w:val="28"/>
          <w:szCs w:val="28"/>
        </w:rPr>
      </w:pPr>
    </w:p>
    <w:p w14:paraId="5B6CC0CC" w14:textId="1142ABDD" w:rsidR="00D937A7" w:rsidRPr="00B76046" w:rsidRDefault="00B76046" w:rsidP="00D937A7">
      <w:pPr>
        <w:pStyle w:val="Nivel2"/>
        <w:numPr>
          <w:ilvl w:val="0"/>
          <w:numId w:val="0"/>
        </w:numPr>
        <w:spacing w:before="0" w:after="0" w:line="240" w:lineRule="auto"/>
        <w:rPr>
          <w:b/>
          <w:bCs/>
          <w:color w:val="auto"/>
          <w:sz w:val="28"/>
          <w:szCs w:val="28"/>
        </w:rPr>
      </w:pPr>
      <w:r w:rsidRPr="00B76046">
        <w:rPr>
          <w:b/>
          <w:bCs/>
          <w:color w:val="auto"/>
          <w:sz w:val="28"/>
          <w:szCs w:val="28"/>
        </w:rPr>
        <w:t>FISCALIZAÇÃO.</w:t>
      </w:r>
    </w:p>
    <w:p w14:paraId="762D2FB1" w14:textId="77777777" w:rsidR="00D937A7" w:rsidRPr="0027544B" w:rsidRDefault="00D937A7" w:rsidP="00D937A7">
      <w:pPr>
        <w:pStyle w:val="Nivel2"/>
        <w:numPr>
          <w:ilvl w:val="0"/>
          <w:numId w:val="0"/>
        </w:numPr>
        <w:spacing w:before="0" w:after="0" w:line="240" w:lineRule="auto"/>
        <w:rPr>
          <w:color w:val="auto"/>
          <w:sz w:val="28"/>
          <w:szCs w:val="28"/>
        </w:rPr>
      </w:pPr>
    </w:p>
    <w:p w14:paraId="3E8B947C"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6.6. A execução do contrato deverá ser acompanhada e fiscalizada pelo(s) fiscal(</w:t>
      </w:r>
      <w:proofErr w:type="spellStart"/>
      <w:r w:rsidRPr="0027544B">
        <w:rPr>
          <w:color w:val="auto"/>
          <w:sz w:val="28"/>
          <w:szCs w:val="28"/>
        </w:rPr>
        <w:t>is</w:t>
      </w:r>
      <w:proofErr w:type="spellEnd"/>
      <w:r w:rsidRPr="0027544B">
        <w:rPr>
          <w:color w:val="auto"/>
          <w:sz w:val="28"/>
          <w:szCs w:val="28"/>
        </w:rPr>
        <w:t>) do contrato, ou pelos respectivos substitutos (</w:t>
      </w:r>
      <w:hyperlink r:id="rId49" w:anchor="art117" w:history="1">
        <w:r w:rsidRPr="0027544B">
          <w:rPr>
            <w:rStyle w:val="Hyperlink"/>
            <w:color w:val="auto"/>
            <w:sz w:val="28"/>
            <w:szCs w:val="28"/>
            <w:u w:val="none"/>
          </w:rPr>
          <w:t>Lei nº 14.133, de 2021, art. 117, caput</w:t>
        </w:r>
      </w:hyperlink>
      <w:r w:rsidRPr="0027544B">
        <w:rPr>
          <w:color w:val="auto"/>
          <w:sz w:val="28"/>
          <w:szCs w:val="28"/>
        </w:rPr>
        <w:t>).</w:t>
      </w:r>
    </w:p>
    <w:p w14:paraId="6D40AC91" w14:textId="77777777" w:rsidR="00B60A2E" w:rsidRPr="0027544B" w:rsidRDefault="00B60A2E" w:rsidP="00D937A7">
      <w:pPr>
        <w:pStyle w:val="Nvel1-SemNumPreto"/>
        <w:rPr>
          <w:sz w:val="28"/>
          <w:szCs w:val="28"/>
        </w:rPr>
      </w:pPr>
    </w:p>
    <w:p w14:paraId="3195997C" w14:textId="3604B280" w:rsidR="00D937A7" w:rsidRPr="0027544B" w:rsidRDefault="00D937A7" w:rsidP="00D937A7">
      <w:pPr>
        <w:pStyle w:val="Nvel1-SemNumPreto"/>
        <w:rPr>
          <w:sz w:val="28"/>
          <w:szCs w:val="28"/>
        </w:rPr>
      </w:pPr>
      <w:r w:rsidRPr="0027544B">
        <w:rPr>
          <w:sz w:val="28"/>
          <w:szCs w:val="28"/>
        </w:rPr>
        <w:t>FISCALIZAÇÃO TÉCNICA</w:t>
      </w:r>
    </w:p>
    <w:p w14:paraId="532E0589" w14:textId="77777777" w:rsidR="00D937A7" w:rsidRPr="0027544B" w:rsidRDefault="00D937A7" w:rsidP="00D937A7">
      <w:pPr>
        <w:pStyle w:val="Nvel1-SemNumPreto"/>
        <w:rPr>
          <w:sz w:val="28"/>
          <w:szCs w:val="28"/>
        </w:rPr>
      </w:pPr>
    </w:p>
    <w:p w14:paraId="27972A4B" w14:textId="79FE08B8"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lang w:eastAsia="zh-CN" w:bidi="hi-IN"/>
        </w:rPr>
        <w:t>6.7.</w:t>
      </w:r>
      <w:r w:rsidRPr="0027544B">
        <w:rPr>
          <w:b/>
          <w:bCs/>
          <w:color w:val="auto"/>
          <w:sz w:val="28"/>
          <w:szCs w:val="28"/>
          <w:lang w:eastAsia="zh-CN" w:bidi="hi-IN"/>
        </w:rPr>
        <w:t xml:space="preserve"> </w:t>
      </w:r>
      <w:r w:rsidRPr="0027544B">
        <w:rPr>
          <w:color w:val="auto"/>
          <w:sz w:val="28"/>
          <w:szCs w:val="28"/>
        </w:rPr>
        <w:t>O fiscal técnico do contrato acompanhará a execução do contrato, para que sejam cumpridas todas as condições estabelecidas no contrato, de modo a assegurar os melhores resultados para a Administração. (</w:t>
      </w:r>
      <w:bookmarkStart w:id="41" w:name="_Hlk157766317"/>
      <w:r w:rsidRPr="0027544B">
        <w:rPr>
          <w:color w:val="auto"/>
          <w:sz w:val="28"/>
          <w:szCs w:val="28"/>
        </w:rPr>
        <w:t xml:space="preserve">Decreto nº </w:t>
      </w:r>
      <w:r w:rsidR="004C2D5B" w:rsidRPr="0027544B">
        <w:rPr>
          <w:bCs/>
          <w:color w:val="auto"/>
          <w:sz w:val="28"/>
          <w:szCs w:val="28"/>
        </w:rPr>
        <w:t>1799</w:t>
      </w:r>
      <w:r w:rsidRPr="0027544B">
        <w:rPr>
          <w:color w:val="auto"/>
          <w:sz w:val="28"/>
          <w:szCs w:val="28"/>
        </w:rPr>
        <w:t>, de 2024</w:t>
      </w:r>
      <w:bookmarkEnd w:id="41"/>
      <w:r w:rsidRPr="0027544B">
        <w:rPr>
          <w:color w:val="auto"/>
          <w:sz w:val="28"/>
          <w:szCs w:val="28"/>
        </w:rPr>
        <w:t>, art. 20, VI);</w:t>
      </w:r>
    </w:p>
    <w:p w14:paraId="2A1DA3FE" w14:textId="77777777" w:rsidR="005E628A" w:rsidRPr="0027544B" w:rsidRDefault="005E628A" w:rsidP="00D937A7">
      <w:pPr>
        <w:pStyle w:val="Nivel3"/>
        <w:numPr>
          <w:ilvl w:val="0"/>
          <w:numId w:val="0"/>
        </w:numPr>
        <w:spacing w:before="0" w:after="0" w:line="240" w:lineRule="auto"/>
        <w:rPr>
          <w:color w:val="auto"/>
          <w:sz w:val="28"/>
          <w:szCs w:val="28"/>
        </w:rPr>
      </w:pPr>
    </w:p>
    <w:p w14:paraId="6D3E4AB2" w14:textId="4BF25116" w:rsidR="00D937A7" w:rsidRPr="0027544B" w:rsidRDefault="00D937A7" w:rsidP="00D937A7">
      <w:pPr>
        <w:pStyle w:val="Nivel3"/>
        <w:numPr>
          <w:ilvl w:val="0"/>
          <w:numId w:val="0"/>
        </w:numPr>
        <w:spacing w:before="0" w:after="0" w:line="240" w:lineRule="auto"/>
        <w:rPr>
          <w:rStyle w:val="Hyperlink"/>
          <w:color w:val="auto"/>
          <w:sz w:val="28"/>
          <w:szCs w:val="28"/>
          <w:u w:val="none"/>
        </w:rPr>
      </w:pPr>
      <w:r w:rsidRPr="0027544B">
        <w:rPr>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history="1">
        <w:r w:rsidRPr="0027544B">
          <w:rPr>
            <w:rStyle w:val="Hyperlink"/>
            <w:color w:val="auto"/>
            <w:sz w:val="28"/>
            <w:szCs w:val="28"/>
            <w:u w:val="none"/>
          </w:rPr>
          <w:t>Lei nº 14.133, de 2021, art. 117, §1º</w:t>
        </w:r>
      </w:hyperlink>
      <w:r w:rsidRPr="0027544B">
        <w:rPr>
          <w:color w:val="auto"/>
          <w:sz w:val="28"/>
          <w:szCs w:val="28"/>
        </w:rPr>
        <w:t xml:space="preserve">, e </w:t>
      </w:r>
      <w:hyperlink r:id="rId51" w:anchor="art22" w:history="1">
        <w:r w:rsidRPr="0027544B">
          <w:rPr>
            <w:rStyle w:val="Hyperlink"/>
            <w:color w:val="auto"/>
            <w:sz w:val="28"/>
            <w:szCs w:val="28"/>
            <w:u w:val="none"/>
          </w:rPr>
          <w:t xml:space="preserve"> Decreto nº </w:t>
        </w:r>
        <w:r w:rsidR="004C2D5B" w:rsidRPr="0027544B">
          <w:rPr>
            <w:bCs/>
            <w:color w:val="auto"/>
            <w:sz w:val="28"/>
            <w:szCs w:val="28"/>
          </w:rPr>
          <w:t>1799</w:t>
        </w:r>
        <w:r w:rsidRPr="0027544B">
          <w:rPr>
            <w:rStyle w:val="Hyperlink"/>
            <w:color w:val="auto"/>
            <w:sz w:val="28"/>
            <w:szCs w:val="28"/>
            <w:u w:val="none"/>
          </w:rPr>
          <w:t>, de 2024, art. 20, II);</w:t>
        </w:r>
      </w:hyperlink>
    </w:p>
    <w:p w14:paraId="09C48B80" w14:textId="77777777" w:rsidR="00D937A7" w:rsidRPr="0027544B" w:rsidRDefault="00D937A7" w:rsidP="00D937A7">
      <w:pPr>
        <w:pStyle w:val="Nivel3"/>
        <w:numPr>
          <w:ilvl w:val="0"/>
          <w:numId w:val="0"/>
        </w:numPr>
        <w:spacing w:before="0" w:after="0" w:line="240" w:lineRule="auto"/>
        <w:rPr>
          <w:rStyle w:val="Hyperlink"/>
          <w:color w:val="auto"/>
          <w:sz w:val="28"/>
          <w:szCs w:val="28"/>
          <w:u w:val="none"/>
        </w:rPr>
      </w:pPr>
    </w:p>
    <w:p w14:paraId="5428524A" w14:textId="4FECEFD0"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6.7.2. Identificada qualquer inexatidão ou irregularidade, o fiscal técnico do contrato emitirá notificações para a correção da execução do contrato, determinando prazo para a correção. (</w:t>
      </w:r>
      <w:hyperlink r:id="rId52" w:anchor="art22" w:history="1">
        <w:r w:rsidRPr="0027544B">
          <w:rPr>
            <w:rStyle w:val="Hyperlink"/>
            <w:color w:val="auto"/>
            <w:sz w:val="28"/>
            <w:szCs w:val="28"/>
            <w:u w:val="none"/>
          </w:rPr>
          <w:t xml:space="preserve">Decreto nº </w:t>
        </w:r>
        <w:r w:rsidR="004C2D5B" w:rsidRPr="0027544B">
          <w:rPr>
            <w:bCs/>
            <w:color w:val="auto"/>
            <w:sz w:val="28"/>
            <w:szCs w:val="28"/>
          </w:rPr>
          <w:t>1799</w:t>
        </w:r>
        <w:r w:rsidRPr="0027544B">
          <w:rPr>
            <w:rStyle w:val="Hyperlink"/>
            <w:color w:val="auto"/>
            <w:sz w:val="28"/>
            <w:szCs w:val="28"/>
            <w:u w:val="none"/>
          </w:rPr>
          <w:t>, de 2024, art. 20, III</w:t>
        </w:r>
      </w:hyperlink>
      <w:r w:rsidRPr="0027544B">
        <w:rPr>
          <w:color w:val="auto"/>
          <w:sz w:val="28"/>
          <w:szCs w:val="28"/>
        </w:rPr>
        <w:t>);</w:t>
      </w:r>
    </w:p>
    <w:p w14:paraId="29E9C1D7" w14:textId="77777777" w:rsidR="00D937A7" w:rsidRPr="0027544B" w:rsidRDefault="00D937A7" w:rsidP="00D937A7">
      <w:pPr>
        <w:pStyle w:val="Nivel3"/>
        <w:numPr>
          <w:ilvl w:val="0"/>
          <w:numId w:val="0"/>
        </w:numPr>
        <w:spacing w:before="0" w:after="0" w:line="240" w:lineRule="auto"/>
        <w:rPr>
          <w:color w:val="auto"/>
          <w:sz w:val="28"/>
          <w:szCs w:val="28"/>
        </w:rPr>
      </w:pPr>
    </w:p>
    <w:p w14:paraId="07BE3099" w14:textId="0446B715"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3" w:anchor="art22" w:history="1">
        <w:r w:rsidRPr="0027544B">
          <w:rPr>
            <w:rStyle w:val="Hyperlink"/>
            <w:color w:val="auto"/>
            <w:sz w:val="28"/>
            <w:szCs w:val="28"/>
            <w:u w:val="none"/>
          </w:rPr>
          <w:t xml:space="preserve">Decreto nº </w:t>
        </w:r>
        <w:r w:rsidR="004C2D5B" w:rsidRPr="0027544B">
          <w:rPr>
            <w:bCs/>
            <w:color w:val="auto"/>
            <w:sz w:val="28"/>
            <w:szCs w:val="28"/>
          </w:rPr>
          <w:t>1799</w:t>
        </w:r>
        <w:r w:rsidRPr="0027544B">
          <w:rPr>
            <w:rStyle w:val="Hyperlink"/>
            <w:color w:val="auto"/>
            <w:sz w:val="28"/>
            <w:szCs w:val="28"/>
            <w:u w:val="none"/>
          </w:rPr>
          <w:t>, de 2024, art. 20, IV</w:t>
        </w:r>
      </w:hyperlink>
      <w:r w:rsidRPr="0027544B">
        <w:rPr>
          <w:color w:val="auto"/>
          <w:sz w:val="28"/>
          <w:szCs w:val="28"/>
        </w:rPr>
        <w:t>).</w:t>
      </w:r>
    </w:p>
    <w:p w14:paraId="265B08BE" w14:textId="77777777" w:rsidR="00D937A7" w:rsidRPr="0027544B" w:rsidRDefault="00D937A7" w:rsidP="00D937A7">
      <w:pPr>
        <w:pStyle w:val="Nivel3"/>
        <w:numPr>
          <w:ilvl w:val="0"/>
          <w:numId w:val="0"/>
        </w:numPr>
        <w:spacing w:before="0" w:after="0" w:line="240" w:lineRule="auto"/>
        <w:rPr>
          <w:color w:val="auto"/>
          <w:sz w:val="28"/>
          <w:szCs w:val="28"/>
        </w:rPr>
      </w:pPr>
    </w:p>
    <w:p w14:paraId="0D6B2C7B" w14:textId="622552F0"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6.7.4. No caso de ocorrências que possam inviabilizar a execução do contrato nas datas aprazadas, o fiscal técnico do contrato comunicará o fato imediatamente ao gestor do contrato. (</w:t>
      </w:r>
      <w:hyperlink r:id="rId54" w:anchor="art22" w:history="1">
        <w:r w:rsidRPr="0027544B">
          <w:rPr>
            <w:rStyle w:val="Hyperlink"/>
            <w:color w:val="auto"/>
            <w:sz w:val="28"/>
            <w:szCs w:val="28"/>
            <w:u w:val="none"/>
          </w:rPr>
          <w:t xml:space="preserve">Decreto nº </w:t>
        </w:r>
        <w:r w:rsidR="004C2D5B" w:rsidRPr="0027544B">
          <w:rPr>
            <w:bCs/>
            <w:color w:val="auto"/>
            <w:sz w:val="28"/>
            <w:szCs w:val="28"/>
          </w:rPr>
          <w:t>1799</w:t>
        </w:r>
        <w:r w:rsidRPr="0027544B">
          <w:rPr>
            <w:rStyle w:val="Hyperlink"/>
            <w:color w:val="auto"/>
            <w:sz w:val="28"/>
            <w:szCs w:val="28"/>
            <w:u w:val="none"/>
          </w:rPr>
          <w:t>, de 2024, art. 20, V</w:t>
        </w:r>
      </w:hyperlink>
      <w:r w:rsidRPr="0027544B">
        <w:rPr>
          <w:color w:val="auto"/>
          <w:sz w:val="28"/>
          <w:szCs w:val="28"/>
        </w:rPr>
        <w:t>).</w:t>
      </w:r>
    </w:p>
    <w:p w14:paraId="63961AC9" w14:textId="77777777" w:rsidR="00D937A7" w:rsidRPr="0027544B" w:rsidRDefault="00D937A7" w:rsidP="00D937A7">
      <w:pPr>
        <w:pStyle w:val="Nivel3"/>
        <w:numPr>
          <w:ilvl w:val="0"/>
          <w:numId w:val="0"/>
        </w:numPr>
        <w:spacing w:before="0" w:after="0" w:line="240" w:lineRule="auto"/>
        <w:rPr>
          <w:color w:val="auto"/>
          <w:sz w:val="28"/>
          <w:szCs w:val="28"/>
        </w:rPr>
      </w:pPr>
    </w:p>
    <w:p w14:paraId="108E8264" w14:textId="0878ACC2"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5" w:anchor="art22" w:history="1">
        <w:r w:rsidRPr="0027544B">
          <w:rPr>
            <w:rStyle w:val="Hyperlink"/>
            <w:color w:val="auto"/>
            <w:sz w:val="28"/>
            <w:szCs w:val="28"/>
            <w:u w:val="none"/>
          </w:rPr>
          <w:t xml:space="preserve">(Decreto nº </w:t>
        </w:r>
        <w:r w:rsidR="004C2D5B" w:rsidRPr="0027544B">
          <w:rPr>
            <w:bCs/>
            <w:color w:val="auto"/>
            <w:sz w:val="28"/>
            <w:szCs w:val="28"/>
          </w:rPr>
          <w:t>1799</w:t>
        </w:r>
        <w:r w:rsidRPr="0027544B">
          <w:rPr>
            <w:rStyle w:val="Hyperlink"/>
            <w:color w:val="auto"/>
            <w:sz w:val="28"/>
            <w:szCs w:val="28"/>
            <w:u w:val="none"/>
          </w:rPr>
          <w:t>, de 2024, art. 20, VII</w:t>
        </w:r>
      </w:hyperlink>
      <w:r w:rsidRPr="0027544B">
        <w:rPr>
          <w:color w:val="auto"/>
          <w:sz w:val="28"/>
          <w:szCs w:val="28"/>
        </w:rPr>
        <w:t>).</w:t>
      </w:r>
    </w:p>
    <w:p w14:paraId="03CADFCF" w14:textId="77777777" w:rsidR="009F691F" w:rsidRPr="0027544B" w:rsidRDefault="009F691F" w:rsidP="00D937A7">
      <w:pPr>
        <w:pStyle w:val="Nivel3"/>
        <w:numPr>
          <w:ilvl w:val="0"/>
          <w:numId w:val="0"/>
        </w:numPr>
        <w:spacing w:before="0" w:after="0" w:line="240" w:lineRule="auto"/>
        <w:rPr>
          <w:b/>
          <w:color w:val="auto"/>
          <w:sz w:val="28"/>
          <w:szCs w:val="28"/>
        </w:rPr>
      </w:pPr>
    </w:p>
    <w:p w14:paraId="430CC147" w14:textId="5F9F77FC" w:rsidR="00D937A7" w:rsidRPr="0027544B" w:rsidRDefault="00D937A7" w:rsidP="00D937A7">
      <w:pPr>
        <w:pStyle w:val="Nivel3"/>
        <w:numPr>
          <w:ilvl w:val="0"/>
          <w:numId w:val="0"/>
        </w:numPr>
        <w:spacing w:before="0" w:after="0" w:line="240" w:lineRule="auto"/>
        <w:rPr>
          <w:b/>
          <w:color w:val="auto"/>
          <w:sz w:val="28"/>
          <w:szCs w:val="28"/>
        </w:rPr>
      </w:pPr>
      <w:r w:rsidRPr="0027544B">
        <w:rPr>
          <w:b/>
          <w:color w:val="auto"/>
          <w:sz w:val="28"/>
          <w:szCs w:val="28"/>
        </w:rPr>
        <w:t>FISCALIZAÇÃO ADMINISTRATIVA</w:t>
      </w:r>
    </w:p>
    <w:p w14:paraId="5B5F9190" w14:textId="77777777" w:rsidR="00D937A7" w:rsidRPr="0027544B" w:rsidRDefault="00D937A7" w:rsidP="00D937A7">
      <w:pPr>
        <w:pStyle w:val="Nivel3"/>
        <w:numPr>
          <w:ilvl w:val="0"/>
          <w:numId w:val="0"/>
        </w:numPr>
        <w:spacing w:before="0" w:after="0" w:line="240" w:lineRule="auto"/>
        <w:rPr>
          <w:b/>
          <w:color w:val="auto"/>
          <w:sz w:val="28"/>
          <w:szCs w:val="28"/>
        </w:rPr>
      </w:pPr>
    </w:p>
    <w:p w14:paraId="7C603A2B" w14:textId="3E7C5DA2"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history="1">
        <w:r w:rsidRPr="0027544B">
          <w:rPr>
            <w:rStyle w:val="Hyperlink"/>
            <w:color w:val="auto"/>
            <w:sz w:val="28"/>
            <w:szCs w:val="28"/>
            <w:u w:val="none"/>
          </w:rPr>
          <w:t xml:space="preserve">Art. 21, I e II, do Decreto nº </w:t>
        </w:r>
        <w:r w:rsidR="004C2D5B" w:rsidRPr="0027544B">
          <w:rPr>
            <w:bCs/>
            <w:color w:val="auto"/>
            <w:sz w:val="28"/>
            <w:szCs w:val="28"/>
          </w:rPr>
          <w:t>1799</w:t>
        </w:r>
        <w:r w:rsidRPr="0027544B">
          <w:rPr>
            <w:rStyle w:val="Hyperlink"/>
            <w:color w:val="auto"/>
            <w:sz w:val="28"/>
            <w:szCs w:val="28"/>
            <w:u w:val="none"/>
          </w:rPr>
          <w:t>, de 2024</w:t>
        </w:r>
      </w:hyperlink>
      <w:r w:rsidRPr="0027544B">
        <w:rPr>
          <w:color w:val="auto"/>
          <w:sz w:val="28"/>
          <w:szCs w:val="28"/>
        </w:rPr>
        <w:t>).</w:t>
      </w:r>
    </w:p>
    <w:p w14:paraId="7805F4AC" w14:textId="77777777" w:rsidR="00B60A2E" w:rsidRPr="0027544B" w:rsidRDefault="00B60A2E" w:rsidP="00D937A7">
      <w:pPr>
        <w:pStyle w:val="Nivel3"/>
        <w:numPr>
          <w:ilvl w:val="0"/>
          <w:numId w:val="0"/>
        </w:numPr>
        <w:spacing w:before="0" w:after="0" w:line="240" w:lineRule="auto"/>
        <w:rPr>
          <w:color w:val="auto"/>
          <w:sz w:val="28"/>
          <w:szCs w:val="28"/>
        </w:rPr>
      </w:pPr>
    </w:p>
    <w:p w14:paraId="4C4DE83B" w14:textId="65292F3C"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history="1">
        <w:r w:rsidRPr="0027544B">
          <w:rPr>
            <w:rStyle w:val="Hyperlink"/>
            <w:color w:val="auto"/>
            <w:sz w:val="28"/>
            <w:szCs w:val="28"/>
            <w:u w:val="none"/>
          </w:rPr>
          <w:t xml:space="preserve">Decreto nº </w:t>
        </w:r>
        <w:r w:rsidR="004C2D5B" w:rsidRPr="0027544B">
          <w:rPr>
            <w:bCs/>
            <w:color w:val="auto"/>
            <w:sz w:val="28"/>
            <w:szCs w:val="28"/>
          </w:rPr>
          <w:t>1799</w:t>
        </w:r>
        <w:r w:rsidRPr="0027544B">
          <w:rPr>
            <w:rStyle w:val="Hyperlink"/>
            <w:color w:val="auto"/>
            <w:sz w:val="28"/>
            <w:szCs w:val="28"/>
            <w:u w:val="none"/>
          </w:rPr>
          <w:t>, de 2024, art. 21, IV</w:t>
        </w:r>
      </w:hyperlink>
      <w:r w:rsidRPr="0027544B">
        <w:rPr>
          <w:color w:val="auto"/>
          <w:sz w:val="28"/>
          <w:szCs w:val="28"/>
        </w:rPr>
        <w:t>).</w:t>
      </w:r>
    </w:p>
    <w:p w14:paraId="2E33754E" w14:textId="07335A15" w:rsidR="00D937A7" w:rsidRPr="0027544B" w:rsidRDefault="00D937A7" w:rsidP="00D937A7">
      <w:pPr>
        <w:pStyle w:val="Nvel1-SemNumPreto"/>
        <w:rPr>
          <w:sz w:val="28"/>
          <w:szCs w:val="28"/>
        </w:rPr>
      </w:pPr>
      <w:r w:rsidRPr="0027544B">
        <w:rPr>
          <w:sz w:val="28"/>
          <w:szCs w:val="28"/>
        </w:rPr>
        <w:t>GESTOR DO CONTRATO</w:t>
      </w:r>
    </w:p>
    <w:p w14:paraId="0727EF61" w14:textId="77777777" w:rsidR="00D937A7" w:rsidRPr="0027544B" w:rsidRDefault="00D937A7" w:rsidP="00D937A7">
      <w:pPr>
        <w:pStyle w:val="Nvel1-SemNumPreto"/>
        <w:rPr>
          <w:sz w:val="28"/>
          <w:szCs w:val="28"/>
        </w:rPr>
      </w:pPr>
    </w:p>
    <w:p w14:paraId="22171F00" w14:textId="18F999AF"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lang w:eastAsia="zh-CN" w:bidi="hi-IN"/>
        </w:rPr>
        <w:t>6.9.</w:t>
      </w:r>
      <w:r w:rsidRPr="0027544B">
        <w:rPr>
          <w:b/>
          <w:bCs/>
          <w:color w:val="auto"/>
          <w:sz w:val="28"/>
          <w:szCs w:val="28"/>
          <w:lang w:eastAsia="zh-CN" w:bidi="hi-IN"/>
        </w:rPr>
        <w:t xml:space="preserve"> </w:t>
      </w:r>
      <w:r w:rsidRPr="0027544B">
        <w:rPr>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sidRPr="0027544B">
        <w:rPr>
          <w:bCs/>
          <w:color w:val="auto"/>
          <w:sz w:val="28"/>
          <w:szCs w:val="28"/>
        </w:rPr>
        <w:t>1799</w:t>
      </w:r>
      <w:r w:rsidRPr="0027544B">
        <w:rPr>
          <w:color w:val="auto"/>
          <w:sz w:val="28"/>
          <w:szCs w:val="28"/>
        </w:rPr>
        <w:t>, de 2024, art. 19, IV).</w:t>
      </w:r>
    </w:p>
    <w:p w14:paraId="63EE5245" w14:textId="77777777" w:rsidR="00A37E02" w:rsidRDefault="00A37E02" w:rsidP="00D937A7">
      <w:pPr>
        <w:pStyle w:val="Nivel2"/>
        <w:numPr>
          <w:ilvl w:val="0"/>
          <w:numId w:val="0"/>
        </w:numPr>
        <w:spacing w:before="0" w:after="0" w:line="240" w:lineRule="auto"/>
        <w:rPr>
          <w:color w:val="auto"/>
          <w:sz w:val="28"/>
          <w:szCs w:val="28"/>
        </w:rPr>
      </w:pPr>
    </w:p>
    <w:p w14:paraId="4D2F6041" w14:textId="0372BDF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4C2D5B" w:rsidRPr="0027544B">
        <w:rPr>
          <w:bCs/>
          <w:color w:val="auto"/>
          <w:sz w:val="28"/>
          <w:szCs w:val="28"/>
        </w:rPr>
        <w:t>1799</w:t>
      </w:r>
      <w:r w:rsidRPr="0027544B">
        <w:rPr>
          <w:color w:val="auto"/>
          <w:sz w:val="28"/>
          <w:szCs w:val="28"/>
        </w:rPr>
        <w:t xml:space="preserve">, de 2024, art. 19, II). </w:t>
      </w:r>
    </w:p>
    <w:p w14:paraId="2296CB5C" w14:textId="77777777" w:rsidR="00572E82" w:rsidRPr="0027544B" w:rsidRDefault="00572E82" w:rsidP="00D937A7">
      <w:pPr>
        <w:pStyle w:val="Nivel2"/>
        <w:numPr>
          <w:ilvl w:val="0"/>
          <w:numId w:val="0"/>
        </w:numPr>
        <w:spacing w:before="0" w:after="0" w:line="240" w:lineRule="auto"/>
        <w:rPr>
          <w:color w:val="auto"/>
          <w:sz w:val="28"/>
          <w:szCs w:val="28"/>
        </w:rPr>
      </w:pPr>
    </w:p>
    <w:p w14:paraId="7F09433E" w14:textId="42506DF3"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sidRPr="0027544B">
        <w:rPr>
          <w:bCs/>
          <w:color w:val="auto"/>
          <w:sz w:val="28"/>
          <w:szCs w:val="28"/>
        </w:rPr>
        <w:t>1799</w:t>
      </w:r>
      <w:r w:rsidRPr="0027544B">
        <w:rPr>
          <w:color w:val="auto"/>
          <w:sz w:val="28"/>
          <w:szCs w:val="28"/>
        </w:rPr>
        <w:t xml:space="preserve">, de 2024, art. 19, III). </w:t>
      </w:r>
    </w:p>
    <w:p w14:paraId="2165A03B" w14:textId="77777777" w:rsidR="00D937A7" w:rsidRPr="0027544B" w:rsidRDefault="00D937A7" w:rsidP="00D937A7">
      <w:pPr>
        <w:pStyle w:val="Nivel2"/>
        <w:numPr>
          <w:ilvl w:val="0"/>
          <w:numId w:val="0"/>
        </w:numPr>
        <w:spacing w:before="0" w:after="0" w:line="240" w:lineRule="auto"/>
        <w:rPr>
          <w:color w:val="auto"/>
          <w:sz w:val="28"/>
          <w:szCs w:val="28"/>
        </w:rPr>
      </w:pPr>
    </w:p>
    <w:p w14:paraId="52C0B0E7" w14:textId="6EDA98BE"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sidRPr="0027544B">
        <w:rPr>
          <w:bCs/>
          <w:color w:val="auto"/>
          <w:sz w:val="28"/>
          <w:szCs w:val="28"/>
        </w:rPr>
        <w:t>1799</w:t>
      </w:r>
      <w:r w:rsidRPr="0027544B">
        <w:rPr>
          <w:color w:val="auto"/>
          <w:sz w:val="28"/>
          <w:szCs w:val="28"/>
        </w:rPr>
        <w:t xml:space="preserve">, de 2024, art. 19, VIII). </w:t>
      </w:r>
    </w:p>
    <w:p w14:paraId="454F73F8" w14:textId="77777777" w:rsidR="00D937A7" w:rsidRPr="0027544B" w:rsidRDefault="00D937A7" w:rsidP="00D937A7">
      <w:pPr>
        <w:pStyle w:val="Nivel2"/>
        <w:numPr>
          <w:ilvl w:val="0"/>
          <w:numId w:val="0"/>
        </w:numPr>
        <w:spacing w:before="0" w:after="0" w:line="240" w:lineRule="auto"/>
        <w:rPr>
          <w:color w:val="auto"/>
          <w:sz w:val="28"/>
          <w:szCs w:val="28"/>
        </w:rPr>
      </w:pPr>
    </w:p>
    <w:p w14:paraId="1420DA12"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1DCB8B0E" w14:textId="77777777" w:rsidR="006B4B96" w:rsidRPr="0027544B" w:rsidRDefault="006B4B96" w:rsidP="00D937A7">
      <w:pPr>
        <w:pStyle w:val="Nivel2"/>
        <w:numPr>
          <w:ilvl w:val="0"/>
          <w:numId w:val="0"/>
        </w:numPr>
        <w:spacing w:before="0" w:after="0" w:line="240" w:lineRule="auto"/>
        <w:rPr>
          <w:color w:val="auto"/>
          <w:sz w:val="28"/>
          <w:szCs w:val="28"/>
        </w:rPr>
      </w:pPr>
    </w:p>
    <w:p w14:paraId="7046E370" w14:textId="77777777" w:rsidR="00D937A7" w:rsidRPr="0027544B" w:rsidRDefault="00D937A7" w:rsidP="00D937A7">
      <w:pPr>
        <w:pStyle w:val="Nivel01"/>
        <w:rPr>
          <w:sz w:val="28"/>
          <w:szCs w:val="28"/>
        </w:rPr>
      </w:pPr>
      <w:r w:rsidRPr="0027544B">
        <w:rPr>
          <w:sz w:val="28"/>
          <w:szCs w:val="28"/>
        </w:rPr>
        <w:t xml:space="preserve">7. CRITÉRIOS DE MEDIÇÃO E DE PAGAMENTO: </w:t>
      </w:r>
    </w:p>
    <w:p w14:paraId="6A90333A" w14:textId="77777777" w:rsidR="00D937A7" w:rsidRPr="0027544B" w:rsidRDefault="00D937A7" w:rsidP="00D937A7">
      <w:pPr>
        <w:jc w:val="both"/>
        <w:rPr>
          <w:rFonts w:ascii="Arial" w:hAnsi="Arial" w:cs="Arial"/>
          <w:sz w:val="28"/>
          <w:szCs w:val="28"/>
        </w:rPr>
      </w:pPr>
    </w:p>
    <w:p w14:paraId="390A1582" w14:textId="77777777" w:rsidR="00D937A7" w:rsidRPr="0027544B" w:rsidRDefault="00D937A7" w:rsidP="00D937A7">
      <w:pPr>
        <w:pStyle w:val="Nvel1-SemNumPreto"/>
        <w:rPr>
          <w:sz w:val="28"/>
          <w:szCs w:val="28"/>
        </w:rPr>
      </w:pPr>
      <w:r w:rsidRPr="0027544B">
        <w:rPr>
          <w:sz w:val="28"/>
          <w:szCs w:val="28"/>
        </w:rPr>
        <w:t>RECEBIMENTO</w:t>
      </w:r>
    </w:p>
    <w:p w14:paraId="52E7E31C" w14:textId="77777777" w:rsidR="00D937A7" w:rsidRPr="0027544B" w:rsidRDefault="00D937A7" w:rsidP="00D937A7">
      <w:pPr>
        <w:pStyle w:val="Nvel1-SemNumPreto"/>
        <w:rPr>
          <w:sz w:val="28"/>
          <w:szCs w:val="28"/>
        </w:rPr>
      </w:pPr>
    </w:p>
    <w:p w14:paraId="7B2AC52F" w14:textId="7BB39360" w:rsidR="009E5E72" w:rsidRPr="0027544B" w:rsidRDefault="00D937A7" w:rsidP="009E5E72">
      <w:pPr>
        <w:pStyle w:val="Nivel2"/>
        <w:numPr>
          <w:ilvl w:val="0"/>
          <w:numId w:val="0"/>
        </w:numPr>
        <w:spacing w:before="0" w:after="0" w:line="240" w:lineRule="auto"/>
        <w:rPr>
          <w:color w:val="auto"/>
          <w:sz w:val="28"/>
          <w:szCs w:val="28"/>
        </w:rPr>
      </w:pPr>
      <w:r w:rsidRPr="0027544B">
        <w:rPr>
          <w:color w:val="auto"/>
          <w:sz w:val="28"/>
          <w:szCs w:val="28"/>
        </w:rPr>
        <w:t xml:space="preserve">7.1. </w:t>
      </w:r>
      <w:r w:rsidR="00BE5448" w:rsidRPr="0027544B">
        <w:rPr>
          <w:color w:val="auto"/>
          <w:sz w:val="28"/>
          <w:szCs w:val="28"/>
        </w:rPr>
        <w:t xml:space="preserve">Os serviços serão recebidos provisoriamente, no prazo de </w:t>
      </w:r>
      <w:r w:rsidR="009E5E72" w:rsidRPr="0027544B">
        <w:rPr>
          <w:color w:val="auto"/>
          <w:sz w:val="28"/>
          <w:szCs w:val="28"/>
        </w:rPr>
        <w:t xml:space="preserve">05 </w:t>
      </w:r>
      <w:r w:rsidR="00BE5448" w:rsidRPr="0027544B">
        <w:rPr>
          <w:color w:val="auto"/>
          <w:sz w:val="28"/>
          <w:szCs w:val="28"/>
        </w:rPr>
        <w:t>(</w:t>
      </w:r>
      <w:r w:rsidR="009E5E72" w:rsidRPr="0027544B">
        <w:rPr>
          <w:color w:val="auto"/>
          <w:sz w:val="28"/>
          <w:szCs w:val="28"/>
        </w:rPr>
        <w:t>cinco</w:t>
      </w:r>
      <w:r w:rsidR="00BE5448" w:rsidRPr="0027544B">
        <w:rPr>
          <w:color w:val="auto"/>
          <w:sz w:val="28"/>
          <w:szCs w:val="28"/>
        </w:rPr>
        <w:t>) dias, pelos fiscais técnico e administrativo, mediante termos detalhados, quando verificado o cumprimento das exigências de caráter técnico e administrativo. (</w:t>
      </w:r>
      <w:hyperlink r:id="rId58" w:anchor="art140" w:history="1">
        <w:r w:rsidR="00BE5448" w:rsidRPr="0027544B">
          <w:rPr>
            <w:color w:val="auto"/>
            <w:sz w:val="28"/>
            <w:szCs w:val="28"/>
          </w:rPr>
          <w:t>Art. 140, I, a, da Lei nº 14.133</w:t>
        </w:r>
      </w:hyperlink>
      <w:ins w:id="42" w:author="Autor">
        <w:r w:rsidR="00BE5448" w:rsidRPr="0027544B">
          <w:rPr>
            <w:color w:val="auto"/>
            <w:sz w:val="28"/>
            <w:szCs w:val="28"/>
          </w:rPr>
          <w:t>, de 2021</w:t>
        </w:r>
      </w:ins>
      <w:r w:rsidRPr="0027544B">
        <w:rPr>
          <w:color w:val="auto"/>
          <w:sz w:val="28"/>
          <w:szCs w:val="28"/>
        </w:rPr>
        <w:t>.</w:t>
      </w:r>
    </w:p>
    <w:p w14:paraId="7560608B" w14:textId="77777777" w:rsidR="009E5E72" w:rsidRPr="0027544B" w:rsidRDefault="009E5E72" w:rsidP="009E5E72">
      <w:pPr>
        <w:pStyle w:val="PargrafodaLista"/>
        <w:numPr>
          <w:ilvl w:val="0"/>
          <w:numId w:val="12"/>
        </w:numPr>
        <w:spacing w:after="0" w:line="240" w:lineRule="auto"/>
        <w:ind w:left="0"/>
        <w:contextualSpacing w:val="0"/>
        <w:jc w:val="both"/>
        <w:rPr>
          <w:rFonts w:ascii="Arial" w:eastAsiaTheme="minorHAnsi" w:hAnsi="Arial" w:cs="Arial"/>
          <w:vanish/>
          <w:sz w:val="28"/>
          <w:szCs w:val="28"/>
        </w:rPr>
      </w:pPr>
    </w:p>
    <w:p w14:paraId="67D1B2AC" w14:textId="77777777" w:rsidR="009E5E72" w:rsidRPr="0027544B" w:rsidRDefault="009E5E72" w:rsidP="009E5E72">
      <w:pPr>
        <w:pStyle w:val="PargrafodaLista"/>
        <w:numPr>
          <w:ilvl w:val="0"/>
          <w:numId w:val="12"/>
        </w:numPr>
        <w:spacing w:after="0" w:line="240" w:lineRule="auto"/>
        <w:ind w:left="0"/>
        <w:contextualSpacing w:val="0"/>
        <w:jc w:val="both"/>
        <w:rPr>
          <w:rFonts w:ascii="Arial" w:eastAsiaTheme="minorHAnsi" w:hAnsi="Arial" w:cs="Arial"/>
          <w:vanish/>
          <w:sz w:val="28"/>
          <w:szCs w:val="28"/>
        </w:rPr>
      </w:pPr>
    </w:p>
    <w:p w14:paraId="5B8A834A" w14:textId="77777777" w:rsidR="009E5E72" w:rsidRPr="0027544B" w:rsidRDefault="009E5E72" w:rsidP="009E5E72">
      <w:pPr>
        <w:pStyle w:val="PargrafodaLista"/>
        <w:numPr>
          <w:ilvl w:val="0"/>
          <w:numId w:val="12"/>
        </w:numPr>
        <w:spacing w:after="0" w:line="240" w:lineRule="auto"/>
        <w:ind w:left="0"/>
        <w:contextualSpacing w:val="0"/>
        <w:jc w:val="both"/>
        <w:rPr>
          <w:rFonts w:ascii="Arial" w:eastAsiaTheme="minorHAnsi" w:hAnsi="Arial" w:cs="Arial"/>
          <w:vanish/>
          <w:sz w:val="28"/>
          <w:szCs w:val="28"/>
        </w:rPr>
      </w:pPr>
    </w:p>
    <w:p w14:paraId="622BBC45" w14:textId="77777777" w:rsidR="009E5E72" w:rsidRPr="0027544B" w:rsidRDefault="009E5E72" w:rsidP="009E5E72">
      <w:pPr>
        <w:pStyle w:val="PargrafodaLista"/>
        <w:numPr>
          <w:ilvl w:val="0"/>
          <w:numId w:val="12"/>
        </w:numPr>
        <w:spacing w:after="0" w:line="240" w:lineRule="auto"/>
        <w:ind w:left="0"/>
        <w:contextualSpacing w:val="0"/>
        <w:jc w:val="both"/>
        <w:rPr>
          <w:rFonts w:ascii="Arial" w:eastAsiaTheme="minorHAnsi" w:hAnsi="Arial" w:cs="Arial"/>
          <w:vanish/>
          <w:sz w:val="28"/>
          <w:szCs w:val="28"/>
        </w:rPr>
      </w:pPr>
    </w:p>
    <w:p w14:paraId="3D989837" w14:textId="77777777" w:rsidR="009E5E72" w:rsidRPr="0027544B" w:rsidRDefault="009E5E72" w:rsidP="009E5E72">
      <w:pPr>
        <w:pStyle w:val="PargrafodaLista"/>
        <w:numPr>
          <w:ilvl w:val="1"/>
          <w:numId w:val="1"/>
        </w:numPr>
        <w:spacing w:after="0" w:line="240" w:lineRule="auto"/>
        <w:ind w:left="0"/>
        <w:contextualSpacing w:val="0"/>
        <w:jc w:val="both"/>
        <w:rPr>
          <w:rFonts w:ascii="Arial" w:eastAsiaTheme="minorHAnsi" w:hAnsi="Arial" w:cs="Arial"/>
          <w:vanish/>
          <w:sz w:val="28"/>
          <w:szCs w:val="28"/>
        </w:rPr>
      </w:pPr>
    </w:p>
    <w:p w14:paraId="3DC0A348" w14:textId="6BC9F3BD" w:rsidR="009E5E72" w:rsidRPr="0027544B" w:rsidRDefault="009E5E72" w:rsidP="009E5E72">
      <w:pPr>
        <w:pStyle w:val="Nivel2"/>
        <w:spacing w:before="0" w:after="0" w:line="240" w:lineRule="auto"/>
        <w:ind w:left="0" w:firstLine="0"/>
        <w:rPr>
          <w:color w:val="auto"/>
          <w:sz w:val="28"/>
          <w:szCs w:val="28"/>
        </w:rPr>
      </w:pPr>
      <w:r w:rsidRPr="0027544B">
        <w:rPr>
          <w:color w:val="auto"/>
          <w:sz w:val="28"/>
          <w:szCs w:val="28"/>
        </w:rPr>
        <w:t>O prazo da disposição acima será contado do recebimento de comunicação de cobrança oriunda do contratado com a comprovação da prestação dos serviços a que se referem a parcela a ser paga.</w:t>
      </w:r>
    </w:p>
    <w:p w14:paraId="2FD30CD9" w14:textId="77777777" w:rsidR="009E5E72" w:rsidRPr="0027544B" w:rsidRDefault="009E5E72" w:rsidP="009E5E72">
      <w:pPr>
        <w:pStyle w:val="Nivel2"/>
        <w:numPr>
          <w:ilvl w:val="0"/>
          <w:numId w:val="0"/>
        </w:numPr>
        <w:spacing w:before="0" w:after="0" w:line="240" w:lineRule="auto"/>
        <w:rPr>
          <w:color w:val="auto"/>
          <w:sz w:val="28"/>
          <w:szCs w:val="28"/>
        </w:rPr>
      </w:pPr>
    </w:p>
    <w:p w14:paraId="464A5D8B" w14:textId="0D2E1D0E" w:rsidR="009E5E72" w:rsidRPr="0027544B" w:rsidRDefault="009E5E72" w:rsidP="009E5E72">
      <w:pPr>
        <w:pStyle w:val="Nivel2"/>
        <w:numPr>
          <w:ilvl w:val="1"/>
          <w:numId w:val="12"/>
        </w:numPr>
        <w:spacing w:before="0" w:after="0" w:line="240" w:lineRule="auto"/>
        <w:ind w:left="0" w:firstLine="0"/>
        <w:rPr>
          <w:color w:val="auto"/>
          <w:sz w:val="28"/>
          <w:szCs w:val="28"/>
        </w:rPr>
      </w:pPr>
      <w:r w:rsidRPr="0027544B">
        <w:rPr>
          <w:color w:val="auto"/>
          <w:sz w:val="28"/>
          <w:szCs w:val="28"/>
        </w:rPr>
        <w:t xml:space="preserve">O fiscal administrativo do contrato realizará o recebimento provisório do objeto do contrato mediante termo detalhado que comprove o cumprimento das exigências de caráter administrativo. </w:t>
      </w:r>
    </w:p>
    <w:p w14:paraId="2762DE44" w14:textId="77777777" w:rsidR="009E5E72" w:rsidRPr="0027544B" w:rsidRDefault="009E5E72" w:rsidP="009E5E72">
      <w:pPr>
        <w:pStyle w:val="Nivel2"/>
        <w:numPr>
          <w:ilvl w:val="0"/>
          <w:numId w:val="0"/>
        </w:numPr>
        <w:spacing w:before="0" w:after="0" w:line="240" w:lineRule="auto"/>
        <w:rPr>
          <w:color w:val="auto"/>
          <w:sz w:val="28"/>
          <w:szCs w:val="28"/>
        </w:rPr>
      </w:pPr>
    </w:p>
    <w:p w14:paraId="7052A9A7" w14:textId="77777777" w:rsidR="009E5E72" w:rsidRPr="0027544B" w:rsidRDefault="009E5E72" w:rsidP="009E5E72">
      <w:pPr>
        <w:pStyle w:val="Nivel3"/>
        <w:numPr>
          <w:ilvl w:val="2"/>
          <w:numId w:val="12"/>
        </w:numPr>
        <w:spacing w:before="0" w:after="0" w:line="240" w:lineRule="auto"/>
        <w:ind w:left="0" w:firstLine="0"/>
        <w:rPr>
          <w:color w:val="auto"/>
          <w:sz w:val="28"/>
          <w:szCs w:val="28"/>
        </w:rPr>
      </w:pPr>
      <w:r w:rsidRPr="0027544B">
        <w:rPr>
          <w:color w:val="auto"/>
          <w:sz w:val="28"/>
          <w:szCs w:val="28"/>
        </w:rPr>
        <w:t>Será considerado como ocorrido o recebimento provisório com a entrega do termo detalhado ou, em havendo mais de um a ser feito, com a entrega do último;</w:t>
      </w:r>
    </w:p>
    <w:p w14:paraId="57B94757" w14:textId="77777777" w:rsidR="00572E82" w:rsidRPr="0027544B" w:rsidRDefault="00572E82" w:rsidP="00572E82">
      <w:pPr>
        <w:pStyle w:val="Nivel3"/>
        <w:numPr>
          <w:ilvl w:val="0"/>
          <w:numId w:val="0"/>
        </w:numPr>
        <w:spacing w:before="0" w:after="0" w:line="240" w:lineRule="auto"/>
        <w:rPr>
          <w:color w:val="auto"/>
          <w:sz w:val="28"/>
          <w:szCs w:val="28"/>
        </w:rPr>
      </w:pPr>
    </w:p>
    <w:p w14:paraId="2E436E92" w14:textId="77777777" w:rsidR="009E5E72" w:rsidRPr="0027544B" w:rsidRDefault="009E5E72" w:rsidP="009E5E72">
      <w:pPr>
        <w:pStyle w:val="Nivel3"/>
        <w:numPr>
          <w:ilvl w:val="2"/>
          <w:numId w:val="12"/>
        </w:numPr>
        <w:spacing w:before="0" w:after="0" w:line="240" w:lineRule="auto"/>
        <w:ind w:left="0" w:firstLine="0"/>
        <w:rPr>
          <w:color w:val="auto"/>
          <w:sz w:val="28"/>
          <w:szCs w:val="28"/>
        </w:rPr>
      </w:pPr>
      <w:r w:rsidRPr="0027544B">
        <w:rPr>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BF201E" w14:textId="77777777" w:rsidR="009E5E72" w:rsidRPr="0027544B" w:rsidRDefault="009E5E72" w:rsidP="009E5E72">
      <w:pPr>
        <w:pStyle w:val="Nivel3"/>
        <w:numPr>
          <w:ilvl w:val="0"/>
          <w:numId w:val="0"/>
        </w:numPr>
        <w:spacing w:before="0" w:after="0" w:line="240" w:lineRule="auto"/>
        <w:rPr>
          <w:color w:val="auto"/>
          <w:sz w:val="28"/>
          <w:szCs w:val="28"/>
        </w:rPr>
      </w:pPr>
    </w:p>
    <w:p w14:paraId="6BF5971A" w14:textId="77777777" w:rsidR="009E5E72" w:rsidRPr="0027544B" w:rsidRDefault="009E5E72" w:rsidP="009E5E72">
      <w:pPr>
        <w:pStyle w:val="Nivel3"/>
        <w:numPr>
          <w:ilvl w:val="2"/>
          <w:numId w:val="12"/>
        </w:numPr>
        <w:spacing w:before="0" w:after="0" w:line="240" w:lineRule="auto"/>
        <w:ind w:left="0" w:firstLine="0"/>
        <w:rPr>
          <w:color w:val="auto"/>
          <w:sz w:val="28"/>
          <w:szCs w:val="28"/>
        </w:rPr>
      </w:pPr>
      <w:r w:rsidRPr="0027544B">
        <w:rPr>
          <w:color w:val="auto"/>
          <w:sz w:val="28"/>
          <w:szCs w:val="28"/>
        </w:rPr>
        <w:t>A fiscalização não efetuará o ateste da última e/ou única medição de serviços até que sejam sanadas todas as eventuais pendências que possam vir a ser apontadas no Recebimento Provisório. (</w:t>
      </w:r>
      <w:hyperlink r:id="rId59" w:anchor="art119">
        <w:r w:rsidRPr="0027544B">
          <w:rPr>
            <w:rStyle w:val="Hyperlink"/>
            <w:color w:val="auto"/>
            <w:sz w:val="28"/>
            <w:szCs w:val="28"/>
            <w:u w:val="none"/>
          </w:rPr>
          <w:t>Art. 119 c/c art. 140 da Lei nº 14133, de 2021</w:t>
        </w:r>
      </w:hyperlink>
      <w:r w:rsidRPr="0027544B">
        <w:rPr>
          <w:color w:val="auto"/>
          <w:sz w:val="28"/>
          <w:szCs w:val="28"/>
        </w:rPr>
        <w:t>)</w:t>
      </w:r>
    </w:p>
    <w:p w14:paraId="0A47ACE0" w14:textId="77777777" w:rsidR="009E5E72" w:rsidRPr="0027544B" w:rsidRDefault="009E5E72" w:rsidP="009E5E72">
      <w:pPr>
        <w:pStyle w:val="Nivel3"/>
        <w:numPr>
          <w:ilvl w:val="0"/>
          <w:numId w:val="0"/>
        </w:numPr>
        <w:spacing w:before="0" w:after="0" w:line="240" w:lineRule="auto"/>
        <w:rPr>
          <w:color w:val="auto"/>
          <w:sz w:val="28"/>
          <w:szCs w:val="28"/>
        </w:rPr>
      </w:pPr>
    </w:p>
    <w:p w14:paraId="47B2A5E6" w14:textId="77777777" w:rsidR="009E5E72" w:rsidRPr="0027544B" w:rsidRDefault="009E5E72" w:rsidP="009E5E72">
      <w:pPr>
        <w:pStyle w:val="Nivel3"/>
        <w:numPr>
          <w:ilvl w:val="2"/>
          <w:numId w:val="12"/>
        </w:numPr>
        <w:spacing w:before="0" w:after="0" w:line="240" w:lineRule="auto"/>
        <w:ind w:left="0" w:firstLine="0"/>
        <w:rPr>
          <w:color w:val="auto"/>
          <w:sz w:val="28"/>
          <w:szCs w:val="28"/>
        </w:rPr>
      </w:pPr>
      <w:r w:rsidRPr="0027544B">
        <w:rPr>
          <w:color w:val="auto"/>
          <w:sz w:val="28"/>
          <w:szCs w:val="28"/>
        </w:rPr>
        <w:t>O recebimento provisório também ficará sujeito, quando cabível, à conclusão de todos os testes de campo e à entrega dos Manuais e Instruções exigíveis.</w:t>
      </w:r>
    </w:p>
    <w:p w14:paraId="175BD014" w14:textId="77777777" w:rsidR="005E628A" w:rsidRPr="0027544B" w:rsidRDefault="005E628A" w:rsidP="005E628A">
      <w:pPr>
        <w:pStyle w:val="Nivel3"/>
        <w:numPr>
          <w:ilvl w:val="0"/>
          <w:numId w:val="0"/>
        </w:numPr>
        <w:spacing w:before="0" w:after="0" w:line="240" w:lineRule="auto"/>
        <w:rPr>
          <w:color w:val="auto"/>
          <w:sz w:val="28"/>
          <w:szCs w:val="28"/>
        </w:rPr>
      </w:pPr>
    </w:p>
    <w:p w14:paraId="2B93404C" w14:textId="3A0267F7" w:rsidR="009E5E72" w:rsidRPr="0027544B" w:rsidRDefault="009E5E72" w:rsidP="009E5E72">
      <w:pPr>
        <w:pStyle w:val="Nivel3"/>
        <w:numPr>
          <w:ilvl w:val="2"/>
          <w:numId w:val="12"/>
        </w:numPr>
        <w:spacing w:before="0" w:after="0" w:line="240" w:lineRule="auto"/>
        <w:ind w:left="0" w:firstLine="0"/>
        <w:rPr>
          <w:color w:val="auto"/>
          <w:sz w:val="28"/>
          <w:szCs w:val="28"/>
        </w:rPr>
      </w:pPr>
      <w:r w:rsidRPr="0027544B">
        <w:rPr>
          <w:color w:val="auto"/>
          <w:sz w:val="28"/>
          <w:szCs w:val="28"/>
        </w:rPr>
        <w:t>Os serviços poderão ser rejeitados, no todo ou em parte, quando em desacordo com as especificações constantes neste Termo de Referência e na proposta, sem prejuízo da aplicação das penalidades.</w:t>
      </w:r>
    </w:p>
    <w:p w14:paraId="4AA5D7DB" w14:textId="77777777" w:rsidR="009E5E72" w:rsidRPr="0027544B" w:rsidRDefault="009E5E72" w:rsidP="009E5E72">
      <w:pPr>
        <w:pStyle w:val="Nivel3"/>
        <w:numPr>
          <w:ilvl w:val="0"/>
          <w:numId w:val="0"/>
        </w:numPr>
        <w:spacing w:before="0" w:after="0" w:line="240" w:lineRule="auto"/>
        <w:rPr>
          <w:color w:val="auto"/>
          <w:sz w:val="28"/>
          <w:szCs w:val="28"/>
        </w:rPr>
      </w:pPr>
    </w:p>
    <w:p w14:paraId="4B1671FC" w14:textId="77777777" w:rsidR="009E5E72" w:rsidRPr="0027544B" w:rsidRDefault="009E5E72" w:rsidP="009E5E72">
      <w:pPr>
        <w:pStyle w:val="Nivel2"/>
        <w:numPr>
          <w:ilvl w:val="1"/>
          <w:numId w:val="12"/>
        </w:numPr>
        <w:spacing w:before="0" w:after="0" w:line="240" w:lineRule="auto"/>
        <w:ind w:left="0" w:firstLine="0"/>
        <w:rPr>
          <w:color w:val="auto"/>
          <w:sz w:val="28"/>
          <w:szCs w:val="28"/>
        </w:rPr>
      </w:pPr>
      <w:r w:rsidRPr="0027544B">
        <w:rPr>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63A7BC4" w14:textId="77777777" w:rsidR="009E5E72" w:rsidRPr="0027544B" w:rsidRDefault="009E5E72" w:rsidP="009E5E72">
      <w:pPr>
        <w:pStyle w:val="Nivel2"/>
        <w:numPr>
          <w:ilvl w:val="0"/>
          <w:numId w:val="0"/>
        </w:numPr>
        <w:spacing w:before="0" w:after="0" w:line="240" w:lineRule="auto"/>
        <w:rPr>
          <w:color w:val="auto"/>
          <w:sz w:val="28"/>
          <w:szCs w:val="28"/>
        </w:rPr>
      </w:pPr>
    </w:p>
    <w:p w14:paraId="371FAA3D" w14:textId="0A661D38" w:rsidR="009E5E72" w:rsidRPr="0027544B" w:rsidRDefault="009E5E72" w:rsidP="009E5E72">
      <w:pPr>
        <w:pStyle w:val="Nivel2"/>
        <w:numPr>
          <w:ilvl w:val="1"/>
          <w:numId w:val="12"/>
        </w:numPr>
        <w:spacing w:before="0" w:after="0" w:line="240" w:lineRule="auto"/>
        <w:ind w:left="0" w:firstLine="0"/>
        <w:rPr>
          <w:color w:val="auto"/>
          <w:sz w:val="28"/>
          <w:szCs w:val="28"/>
        </w:rPr>
      </w:pPr>
      <w:r w:rsidRPr="0027544B">
        <w:rPr>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73AE9E80" w14:textId="77777777" w:rsidR="009E5E72" w:rsidRPr="0027544B" w:rsidRDefault="009E5E72" w:rsidP="009E5E72">
      <w:pPr>
        <w:pStyle w:val="Nivel2"/>
        <w:numPr>
          <w:ilvl w:val="0"/>
          <w:numId w:val="0"/>
        </w:numPr>
        <w:spacing w:before="0" w:after="0" w:line="240" w:lineRule="auto"/>
        <w:rPr>
          <w:color w:val="auto"/>
          <w:sz w:val="28"/>
          <w:szCs w:val="28"/>
        </w:rPr>
      </w:pPr>
    </w:p>
    <w:p w14:paraId="30CC97D3" w14:textId="633B2E40" w:rsidR="009E5E72" w:rsidRPr="0027544B" w:rsidRDefault="009E5E72" w:rsidP="009E5E72">
      <w:pPr>
        <w:pStyle w:val="Nivel3"/>
        <w:numPr>
          <w:ilvl w:val="2"/>
          <w:numId w:val="12"/>
        </w:numPr>
        <w:spacing w:before="0" w:after="0" w:line="240" w:lineRule="auto"/>
        <w:ind w:left="0" w:firstLine="0"/>
        <w:rPr>
          <w:bCs/>
          <w:color w:val="auto"/>
          <w:sz w:val="28"/>
          <w:szCs w:val="28"/>
        </w:rPr>
      </w:pPr>
      <w:r w:rsidRPr="0027544B">
        <w:rPr>
          <w:color w:val="auto"/>
          <w:sz w:val="28"/>
          <w:szCs w:val="28"/>
        </w:rPr>
        <w:t xml:space="preserve">Realizar a análise dos relatórios e de toda a documentação apresentada pela fiscalização e, caso haja irregularidades que impeçam a liquidação e o pagamento da despesa, indicar as cláusulas contratuais pertinentes, solicitando à </w:t>
      </w:r>
      <w:r w:rsidR="00815BF7" w:rsidRPr="00815BF7">
        <w:rPr>
          <w:color w:val="auto"/>
          <w:sz w:val="28"/>
          <w:szCs w:val="28"/>
        </w:rPr>
        <w:t>contratada</w:t>
      </w:r>
      <w:r w:rsidRPr="0027544B">
        <w:rPr>
          <w:color w:val="auto"/>
          <w:sz w:val="28"/>
          <w:szCs w:val="28"/>
        </w:rPr>
        <w:t>, por escrito, as respectivas correções;</w:t>
      </w:r>
    </w:p>
    <w:p w14:paraId="13A2E1CB" w14:textId="77777777" w:rsidR="004D10FB" w:rsidRPr="0027544B" w:rsidRDefault="004D10FB" w:rsidP="004D10FB">
      <w:pPr>
        <w:pStyle w:val="Nivel3"/>
        <w:numPr>
          <w:ilvl w:val="0"/>
          <w:numId w:val="0"/>
        </w:numPr>
        <w:spacing w:before="0" w:after="0" w:line="240" w:lineRule="auto"/>
        <w:rPr>
          <w:bCs/>
          <w:color w:val="auto"/>
          <w:sz w:val="28"/>
          <w:szCs w:val="28"/>
        </w:rPr>
      </w:pPr>
    </w:p>
    <w:p w14:paraId="33E94721" w14:textId="77777777" w:rsidR="009E5E72" w:rsidRPr="0027544B" w:rsidRDefault="009E5E72" w:rsidP="009E5E72">
      <w:pPr>
        <w:pStyle w:val="Nivel3"/>
        <w:numPr>
          <w:ilvl w:val="2"/>
          <w:numId w:val="12"/>
        </w:numPr>
        <w:spacing w:before="0" w:after="0" w:line="240" w:lineRule="auto"/>
        <w:ind w:left="0" w:firstLine="0"/>
        <w:rPr>
          <w:color w:val="auto"/>
          <w:sz w:val="28"/>
          <w:szCs w:val="28"/>
        </w:rPr>
      </w:pPr>
      <w:r w:rsidRPr="0027544B">
        <w:rPr>
          <w:color w:val="auto"/>
          <w:sz w:val="28"/>
          <w:szCs w:val="28"/>
        </w:rPr>
        <w:t xml:space="preserve">Emitir </w:t>
      </w:r>
      <w:r w:rsidRPr="0027544B">
        <w:rPr>
          <w:color w:val="auto"/>
          <w:sz w:val="28"/>
          <w:szCs w:val="28"/>
          <w:rPrChange w:id="43" w:author="Autor">
            <w:rPr>
              <w:highlight w:val="yellow"/>
            </w:rPr>
          </w:rPrChange>
        </w:rPr>
        <w:t xml:space="preserve">Termo </w:t>
      </w:r>
      <w:r w:rsidRPr="0027544B">
        <w:rPr>
          <w:color w:val="auto"/>
          <w:sz w:val="28"/>
          <w:szCs w:val="28"/>
        </w:rPr>
        <w:t>Detalhado para efeito de recebimento definitivo dos serviços prestados, com base nos relatórios e documentações apresentadas; e</w:t>
      </w:r>
    </w:p>
    <w:p w14:paraId="151A23AB" w14:textId="77777777" w:rsidR="009E5E72" w:rsidRPr="0027544B" w:rsidRDefault="009E5E72" w:rsidP="009E5E72">
      <w:pPr>
        <w:pStyle w:val="Nivel3"/>
        <w:numPr>
          <w:ilvl w:val="0"/>
          <w:numId w:val="0"/>
        </w:numPr>
        <w:spacing w:before="0" w:after="0" w:line="240" w:lineRule="auto"/>
        <w:rPr>
          <w:color w:val="auto"/>
          <w:sz w:val="28"/>
          <w:szCs w:val="28"/>
        </w:rPr>
      </w:pPr>
    </w:p>
    <w:p w14:paraId="175A8FC9" w14:textId="77777777" w:rsidR="009E5E72" w:rsidRPr="0027544B" w:rsidRDefault="009E5E72" w:rsidP="009E5E72">
      <w:pPr>
        <w:pStyle w:val="Nivel3"/>
        <w:numPr>
          <w:ilvl w:val="2"/>
          <w:numId w:val="12"/>
        </w:numPr>
        <w:spacing w:before="0" w:after="0" w:line="240" w:lineRule="auto"/>
        <w:ind w:left="0" w:firstLine="0"/>
        <w:rPr>
          <w:bCs/>
          <w:color w:val="auto"/>
          <w:sz w:val="28"/>
          <w:szCs w:val="28"/>
        </w:rPr>
      </w:pPr>
      <w:r w:rsidRPr="0027544B">
        <w:rPr>
          <w:color w:val="auto"/>
          <w:sz w:val="28"/>
          <w:szCs w:val="28"/>
        </w:rPr>
        <w:t>Comunicar a empresa para que emita a Nota Fiscal ou Fatura, com o valor exato dimensionado pela fiscalização.</w:t>
      </w:r>
    </w:p>
    <w:p w14:paraId="23B59622" w14:textId="77777777" w:rsidR="009E5E72" w:rsidRPr="0027544B" w:rsidRDefault="009E5E72" w:rsidP="009E5E72">
      <w:pPr>
        <w:pStyle w:val="Nivel3"/>
        <w:numPr>
          <w:ilvl w:val="0"/>
          <w:numId w:val="0"/>
        </w:numPr>
        <w:spacing w:before="0" w:after="0" w:line="240" w:lineRule="auto"/>
        <w:rPr>
          <w:bCs/>
          <w:color w:val="auto"/>
          <w:sz w:val="28"/>
          <w:szCs w:val="28"/>
        </w:rPr>
      </w:pPr>
    </w:p>
    <w:p w14:paraId="084AE0D9" w14:textId="77777777" w:rsidR="009E5E72" w:rsidRPr="0027544B" w:rsidRDefault="009E5E72" w:rsidP="009E5E72">
      <w:pPr>
        <w:pStyle w:val="Nivel3"/>
        <w:numPr>
          <w:ilvl w:val="2"/>
          <w:numId w:val="12"/>
        </w:numPr>
        <w:spacing w:before="0" w:after="0" w:line="240" w:lineRule="auto"/>
        <w:ind w:left="0" w:firstLine="0"/>
        <w:rPr>
          <w:bCs/>
          <w:color w:val="auto"/>
          <w:sz w:val="28"/>
          <w:szCs w:val="28"/>
        </w:rPr>
      </w:pPr>
      <w:r w:rsidRPr="0027544B">
        <w:rPr>
          <w:color w:val="auto"/>
          <w:sz w:val="28"/>
          <w:szCs w:val="28"/>
        </w:rPr>
        <w:t>Enviar a documentação pertinente ao setor de contratos para a formalização dos procedimentos de liquidação e pagamento, no valor dimensionado pela fiscalização e gestão.</w:t>
      </w:r>
    </w:p>
    <w:p w14:paraId="0CCFDE58" w14:textId="77777777" w:rsidR="009E5E72" w:rsidRPr="0027544B" w:rsidRDefault="009E5E72" w:rsidP="009E5E72">
      <w:pPr>
        <w:pStyle w:val="Nivel3"/>
        <w:numPr>
          <w:ilvl w:val="0"/>
          <w:numId w:val="0"/>
        </w:numPr>
        <w:spacing w:before="0" w:after="0" w:line="240" w:lineRule="auto"/>
        <w:rPr>
          <w:bCs/>
          <w:color w:val="auto"/>
          <w:sz w:val="28"/>
          <w:szCs w:val="28"/>
        </w:rPr>
      </w:pPr>
    </w:p>
    <w:p w14:paraId="3BA09B9B" w14:textId="77777777" w:rsidR="009E5E72" w:rsidRPr="0027544B" w:rsidRDefault="009E5E72" w:rsidP="009E5E72">
      <w:pPr>
        <w:pStyle w:val="Nivel2"/>
        <w:numPr>
          <w:ilvl w:val="1"/>
          <w:numId w:val="12"/>
        </w:numPr>
        <w:spacing w:before="0" w:after="0" w:line="240" w:lineRule="auto"/>
        <w:ind w:left="0" w:firstLine="0"/>
        <w:rPr>
          <w:color w:val="auto"/>
          <w:sz w:val="28"/>
          <w:szCs w:val="28"/>
        </w:rPr>
      </w:pPr>
      <w:r w:rsidRPr="0027544B">
        <w:rPr>
          <w:color w:val="auto"/>
          <w:sz w:val="28"/>
          <w:szCs w:val="28"/>
        </w:rPr>
        <w:t xml:space="preserve">No caso de controvérsia sobre a execução do objeto, quanto à dimensão, qualidade e quantidade, deverá ser observado o teor do </w:t>
      </w:r>
      <w:hyperlink r:id="rId60" w:anchor="art143">
        <w:r w:rsidRPr="0027544B">
          <w:rPr>
            <w:rStyle w:val="Hyperlink"/>
            <w:color w:val="auto"/>
            <w:sz w:val="28"/>
            <w:szCs w:val="28"/>
            <w:u w:val="none"/>
          </w:rPr>
          <w:t>art. 143 da Lei nº 14.133, de 2021</w:t>
        </w:r>
      </w:hyperlink>
      <w:r w:rsidRPr="0027544B">
        <w:rPr>
          <w:color w:val="auto"/>
          <w:sz w:val="28"/>
          <w:szCs w:val="28"/>
        </w:rPr>
        <w:t xml:space="preserve">, comunicando-se à empresa para emissão de Nota Fiscal no que </w:t>
      </w:r>
      <w:proofErr w:type="spellStart"/>
      <w:r w:rsidRPr="0027544B">
        <w:rPr>
          <w:color w:val="auto"/>
          <w:sz w:val="28"/>
          <w:szCs w:val="28"/>
        </w:rPr>
        <w:t>pertine</w:t>
      </w:r>
      <w:proofErr w:type="spellEnd"/>
      <w:r w:rsidRPr="0027544B">
        <w:rPr>
          <w:color w:val="auto"/>
          <w:sz w:val="28"/>
          <w:szCs w:val="28"/>
        </w:rPr>
        <w:t xml:space="preserve"> à parcela incontroversa da execução do objeto, para efeito de liquidação e pagamento.</w:t>
      </w:r>
    </w:p>
    <w:p w14:paraId="6A9D5A57" w14:textId="77777777" w:rsidR="009E5E72" w:rsidRPr="0027544B" w:rsidRDefault="009E5E72" w:rsidP="009E5E72">
      <w:pPr>
        <w:pStyle w:val="Nivel2"/>
        <w:numPr>
          <w:ilvl w:val="0"/>
          <w:numId w:val="0"/>
        </w:numPr>
        <w:spacing w:before="0" w:after="0" w:line="240" w:lineRule="auto"/>
        <w:rPr>
          <w:color w:val="auto"/>
          <w:sz w:val="28"/>
          <w:szCs w:val="28"/>
        </w:rPr>
      </w:pPr>
    </w:p>
    <w:p w14:paraId="1B7E5AAF" w14:textId="5798CA02" w:rsidR="009E5E72" w:rsidRPr="0027544B" w:rsidRDefault="009E5E72" w:rsidP="009E5E72">
      <w:pPr>
        <w:pStyle w:val="Nivel2"/>
        <w:numPr>
          <w:ilvl w:val="1"/>
          <w:numId w:val="12"/>
        </w:numPr>
        <w:spacing w:before="0" w:after="0" w:line="240" w:lineRule="auto"/>
        <w:ind w:left="0" w:firstLine="0"/>
        <w:rPr>
          <w:color w:val="auto"/>
          <w:sz w:val="28"/>
          <w:szCs w:val="28"/>
        </w:rPr>
      </w:pPr>
      <w:r w:rsidRPr="0027544B">
        <w:rPr>
          <w:color w:val="auto"/>
          <w:sz w:val="28"/>
          <w:szCs w:val="28"/>
        </w:rPr>
        <w:t>Nenhum prazo de recebimento ocorrerá enquanto pendente a solução, pelo contratado, de inconsistências verificadas na execução do objeto ou no instrumento de cobrança.</w:t>
      </w:r>
    </w:p>
    <w:p w14:paraId="2F189828" w14:textId="77777777" w:rsidR="009E5E72" w:rsidRPr="0027544B" w:rsidRDefault="009E5E72" w:rsidP="009E5E72">
      <w:pPr>
        <w:pStyle w:val="Nivel2"/>
        <w:numPr>
          <w:ilvl w:val="0"/>
          <w:numId w:val="0"/>
        </w:numPr>
        <w:spacing w:before="0" w:after="0" w:line="240" w:lineRule="auto"/>
        <w:rPr>
          <w:color w:val="auto"/>
          <w:sz w:val="28"/>
          <w:szCs w:val="28"/>
        </w:rPr>
      </w:pPr>
    </w:p>
    <w:p w14:paraId="2ECA8262" w14:textId="7F003B1D" w:rsidR="00D937A7" w:rsidRPr="0027544B" w:rsidRDefault="009E5E72" w:rsidP="009E5E72">
      <w:pPr>
        <w:pStyle w:val="Nivel2"/>
        <w:numPr>
          <w:ilvl w:val="0"/>
          <w:numId w:val="0"/>
        </w:numPr>
        <w:spacing w:before="0" w:after="0" w:line="240" w:lineRule="auto"/>
        <w:rPr>
          <w:color w:val="auto"/>
          <w:sz w:val="28"/>
          <w:szCs w:val="28"/>
        </w:rPr>
      </w:pPr>
      <w:r w:rsidRPr="0027544B">
        <w:rPr>
          <w:color w:val="auto"/>
          <w:sz w:val="28"/>
          <w:szCs w:val="28"/>
        </w:rPr>
        <w:t>7.8. O recebimento provisório ou definitivo não excluirá a responsabilidade civil pela solidez e pela segurança do serviço nem a responsabilidade ético-profissional pela perfeita execução do contrato.</w:t>
      </w:r>
    </w:p>
    <w:p w14:paraId="2FB94F6B" w14:textId="77777777" w:rsidR="009E5E72" w:rsidRPr="0027544B" w:rsidRDefault="009E5E72" w:rsidP="009E5E72">
      <w:pPr>
        <w:pStyle w:val="Nivel2"/>
        <w:numPr>
          <w:ilvl w:val="0"/>
          <w:numId w:val="0"/>
        </w:numPr>
        <w:spacing w:before="0" w:after="0" w:line="240" w:lineRule="auto"/>
        <w:rPr>
          <w:color w:val="auto"/>
          <w:sz w:val="28"/>
          <w:szCs w:val="28"/>
        </w:rPr>
      </w:pPr>
    </w:p>
    <w:p w14:paraId="29F8ADDD" w14:textId="77777777" w:rsidR="00D937A7" w:rsidRPr="0027544B" w:rsidRDefault="00D937A7" w:rsidP="00D937A7">
      <w:pPr>
        <w:pStyle w:val="Nvel1-SemNumPreto"/>
        <w:rPr>
          <w:sz w:val="28"/>
          <w:szCs w:val="28"/>
        </w:rPr>
      </w:pPr>
      <w:r w:rsidRPr="0027544B">
        <w:rPr>
          <w:sz w:val="28"/>
          <w:szCs w:val="28"/>
        </w:rPr>
        <w:t>LIQUIDAÇÃO</w:t>
      </w:r>
    </w:p>
    <w:p w14:paraId="4432BCF8" w14:textId="77777777" w:rsidR="00D937A7" w:rsidRPr="0027544B" w:rsidRDefault="00D937A7" w:rsidP="00D937A7">
      <w:pPr>
        <w:pStyle w:val="Nvel1-SemNumPreto"/>
        <w:rPr>
          <w:sz w:val="28"/>
          <w:szCs w:val="28"/>
        </w:rPr>
      </w:pPr>
    </w:p>
    <w:p w14:paraId="69884D15" w14:textId="5F05039C"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w:t>
      </w:r>
      <w:r w:rsidR="009E5E72" w:rsidRPr="0027544B">
        <w:rPr>
          <w:color w:val="auto"/>
          <w:sz w:val="28"/>
          <w:szCs w:val="28"/>
        </w:rPr>
        <w:t>9</w:t>
      </w:r>
      <w:r w:rsidRPr="0027544B">
        <w:rPr>
          <w:color w:val="auto"/>
          <w:sz w:val="28"/>
          <w:szCs w:val="28"/>
        </w:rPr>
        <w:t>. Recebida a Nota Fiscal ou documento de cobrança equivalente, correrá o prazo de dez dias úteis para fins de liquidação, na forma desta seção, prorrogáveis por igual período, nos termos do art. 7º, §</w:t>
      </w:r>
      <w:r w:rsidR="00A2241E" w:rsidRPr="0027544B">
        <w:rPr>
          <w:color w:val="auto"/>
          <w:sz w:val="28"/>
          <w:szCs w:val="28"/>
        </w:rPr>
        <w:t xml:space="preserve"> </w:t>
      </w:r>
      <w:r w:rsidRPr="0027544B">
        <w:rPr>
          <w:color w:val="auto"/>
          <w:sz w:val="28"/>
          <w:szCs w:val="28"/>
        </w:rPr>
        <w:t>3</w:t>
      </w:r>
      <w:r w:rsidRPr="0027544B">
        <w:rPr>
          <w:rStyle w:val="Hyperlink"/>
          <w:color w:val="auto"/>
          <w:sz w:val="28"/>
          <w:szCs w:val="28"/>
          <w:u w:val="none"/>
        </w:rPr>
        <w:t>º da Instrução Normativa SEGES/ME nº 77/2022</w:t>
      </w:r>
      <w:r w:rsidRPr="0027544B">
        <w:rPr>
          <w:color w:val="auto"/>
          <w:sz w:val="28"/>
          <w:szCs w:val="28"/>
        </w:rPr>
        <w:t>.</w:t>
      </w:r>
    </w:p>
    <w:p w14:paraId="2D021A69" w14:textId="77777777" w:rsidR="00D937A7" w:rsidRPr="0027544B" w:rsidRDefault="00D937A7" w:rsidP="00D937A7">
      <w:pPr>
        <w:pStyle w:val="Nivel2"/>
        <w:numPr>
          <w:ilvl w:val="0"/>
          <w:numId w:val="0"/>
        </w:numPr>
        <w:spacing w:before="0" w:after="0" w:line="240" w:lineRule="auto"/>
        <w:rPr>
          <w:color w:val="auto"/>
          <w:sz w:val="28"/>
          <w:szCs w:val="28"/>
        </w:rPr>
      </w:pPr>
    </w:p>
    <w:p w14:paraId="44BC0AAE" w14:textId="1328BA88" w:rsidR="00D937A7" w:rsidRPr="0027544B" w:rsidRDefault="00D937A7" w:rsidP="00D937A7">
      <w:pPr>
        <w:pStyle w:val="Nivel3"/>
        <w:numPr>
          <w:ilvl w:val="0"/>
          <w:numId w:val="0"/>
        </w:numPr>
        <w:spacing w:before="0" w:after="0" w:line="240" w:lineRule="auto"/>
        <w:rPr>
          <w:color w:val="auto"/>
          <w:sz w:val="28"/>
          <w:szCs w:val="28"/>
          <w:lang w:eastAsia="pt-BR"/>
        </w:rPr>
      </w:pPr>
      <w:r w:rsidRPr="0027544B">
        <w:rPr>
          <w:color w:val="auto"/>
          <w:sz w:val="28"/>
          <w:szCs w:val="28"/>
        </w:rPr>
        <w:t>7.</w:t>
      </w:r>
      <w:r w:rsidR="009E5E72" w:rsidRPr="0027544B">
        <w:rPr>
          <w:color w:val="auto"/>
          <w:sz w:val="28"/>
          <w:szCs w:val="28"/>
        </w:rPr>
        <w:t>9</w:t>
      </w:r>
      <w:r w:rsidRPr="0027544B">
        <w:rPr>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61" w:anchor="art75" w:history="1">
        <w:r w:rsidRPr="0027544B">
          <w:rPr>
            <w:rStyle w:val="Hyperlink"/>
            <w:color w:val="auto"/>
            <w:sz w:val="28"/>
            <w:szCs w:val="28"/>
            <w:u w:val="none"/>
          </w:rPr>
          <w:t>inciso II do art. 75 da Lei nº 14.133, de 2021</w:t>
        </w:r>
      </w:hyperlink>
      <w:r w:rsidRPr="0027544B">
        <w:rPr>
          <w:color w:val="auto"/>
          <w:sz w:val="28"/>
          <w:szCs w:val="28"/>
        </w:rPr>
        <w:t>.</w:t>
      </w:r>
    </w:p>
    <w:p w14:paraId="7A6747D2" w14:textId="77777777" w:rsidR="00A37E02" w:rsidRDefault="00A37E02" w:rsidP="00D937A7">
      <w:pPr>
        <w:pStyle w:val="Nivel2"/>
        <w:numPr>
          <w:ilvl w:val="0"/>
          <w:numId w:val="0"/>
        </w:numPr>
        <w:spacing w:before="0" w:after="0" w:line="240" w:lineRule="auto"/>
        <w:rPr>
          <w:color w:val="auto"/>
          <w:sz w:val="28"/>
          <w:szCs w:val="28"/>
        </w:rPr>
      </w:pPr>
    </w:p>
    <w:p w14:paraId="0246C1CD" w14:textId="48D6FAFB"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w:t>
      </w:r>
      <w:r w:rsidR="009E5E72" w:rsidRPr="0027544B">
        <w:rPr>
          <w:color w:val="auto"/>
          <w:sz w:val="28"/>
          <w:szCs w:val="28"/>
        </w:rPr>
        <w:t>10</w:t>
      </w:r>
      <w:r w:rsidRPr="0027544B">
        <w:rPr>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6F858AE5" w14:textId="77777777" w:rsidR="00D937A7" w:rsidRPr="0027544B" w:rsidRDefault="00D937A7" w:rsidP="00D937A7">
      <w:pPr>
        <w:pStyle w:val="Nivel2"/>
        <w:numPr>
          <w:ilvl w:val="0"/>
          <w:numId w:val="0"/>
        </w:numPr>
        <w:spacing w:before="0" w:after="0" w:line="240" w:lineRule="auto"/>
        <w:rPr>
          <w:color w:val="auto"/>
          <w:sz w:val="28"/>
          <w:szCs w:val="28"/>
        </w:rPr>
      </w:pPr>
    </w:p>
    <w:p w14:paraId="712E6096" w14:textId="451EC8D9"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7.</w:t>
      </w:r>
      <w:r w:rsidR="009E5E72" w:rsidRPr="0027544B">
        <w:rPr>
          <w:color w:val="auto"/>
          <w:sz w:val="28"/>
          <w:szCs w:val="28"/>
        </w:rPr>
        <w:t>10</w:t>
      </w:r>
      <w:r w:rsidRPr="0027544B">
        <w:rPr>
          <w:color w:val="auto"/>
          <w:sz w:val="28"/>
          <w:szCs w:val="28"/>
        </w:rPr>
        <w:t>.1. O prazo de validade;</w:t>
      </w:r>
    </w:p>
    <w:p w14:paraId="1B3C52E8" w14:textId="77777777" w:rsidR="00D937A7" w:rsidRPr="0027544B" w:rsidRDefault="00D937A7" w:rsidP="00D937A7">
      <w:pPr>
        <w:pStyle w:val="Nivel3"/>
        <w:numPr>
          <w:ilvl w:val="0"/>
          <w:numId w:val="0"/>
        </w:numPr>
        <w:spacing w:before="0" w:after="0" w:line="240" w:lineRule="auto"/>
        <w:rPr>
          <w:color w:val="auto"/>
          <w:sz w:val="28"/>
          <w:szCs w:val="28"/>
        </w:rPr>
      </w:pPr>
    </w:p>
    <w:p w14:paraId="74453DDC" w14:textId="5E236EB5"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7.</w:t>
      </w:r>
      <w:r w:rsidR="009E5E72" w:rsidRPr="0027544B">
        <w:rPr>
          <w:color w:val="auto"/>
          <w:sz w:val="28"/>
          <w:szCs w:val="28"/>
        </w:rPr>
        <w:t>10</w:t>
      </w:r>
      <w:r w:rsidRPr="0027544B">
        <w:rPr>
          <w:color w:val="auto"/>
          <w:sz w:val="28"/>
          <w:szCs w:val="28"/>
        </w:rPr>
        <w:t xml:space="preserve">.2. A data da emissão; </w:t>
      </w:r>
    </w:p>
    <w:p w14:paraId="1F6307E0" w14:textId="77777777" w:rsidR="00D937A7" w:rsidRPr="0027544B" w:rsidRDefault="00D937A7" w:rsidP="00D937A7">
      <w:pPr>
        <w:pStyle w:val="Nivel3"/>
        <w:numPr>
          <w:ilvl w:val="0"/>
          <w:numId w:val="0"/>
        </w:numPr>
        <w:spacing w:before="0" w:after="0" w:line="240" w:lineRule="auto"/>
        <w:rPr>
          <w:color w:val="auto"/>
          <w:sz w:val="28"/>
          <w:szCs w:val="28"/>
        </w:rPr>
      </w:pPr>
    </w:p>
    <w:p w14:paraId="3531E608" w14:textId="3D6E6A29"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7.</w:t>
      </w:r>
      <w:r w:rsidR="009E5E72" w:rsidRPr="0027544B">
        <w:rPr>
          <w:color w:val="auto"/>
          <w:sz w:val="28"/>
          <w:szCs w:val="28"/>
        </w:rPr>
        <w:t>10</w:t>
      </w:r>
      <w:r w:rsidRPr="0027544B">
        <w:rPr>
          <w:color w:val="auto"/>
          <w:sz w:val="28"/>
          <w:szCs w:val="28"/>
        </w:rPr>
        <w:t xml:space="preserve">.3. Os dados do contrato e do órgão contratante; </w:t>
      </w:r>
    </w:p>
    <w:p w14:paraId="56528996" w14:textId="77777777" w:rsidR="00D937A7" w:rsidRPr="0027544B" w:rsidRDefault="00D937A7" w:rsidP="00D937A7">
      <w:pPr>
        <w:pStyle w:val="Nivel3"/>
        <w:numPr>
          <w:ilvl w:val="0"/>
          <w:numId w:val="0"/>
        </w:numPr>
        <w:spacing w:before="0" w:after="0" w:line="240" w:lineRule="auto"/>
        <w:rPr>
          <w:color w:val="auto"/>
          <w:sz w:val="28"/>
          <w:szCs w:val="28"/>
        </w:rPr>
      </w:pPr>
    </w:p>
    <w:p w14:paraId="377520AD" w14:textId="59202A20"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7.</w:t>
      </w:r>
      <w:r w:rsidR="009E5E72" w:rsidRPr="0027544B">
        <w:rPr>
          <w:color w:val="auto"/>
          <w:sz w:val="28"/>
          <w:szCs w:val="28"/>
        </w:rPr>
        <w:t>10</w:t>
      </w:r>
      <w:r w:rsidRPr="0027544B">
        <w:rPr>
          <w:color w:val="auto"/>
          <w:sz w:val="28"/>
          <w:szCs w:val="28"/>
        </w:rPr>
        <w:t xml:space="preserve">.4. O período respectivo de execução do contrato; </w:t>
      </w:r>
    </w:p>
    <w:p w14:paraId="37D129C6" w14:textId="77777777" w:rsidR="005E628A" w:rsidRPr="0027544B" w:rsidRDefault="005E628A" w:rsidP="00D937A7">
      <w:pPr>
        <w:pStyle w:val="Nivel3"/>
        <w:numPr>
          <w:ilvl w:val="0"/>
          <w:numId w:val="0"/>
        </w:numPr>
        <w:spacing w:before="0" w:after="0" w:line="240" w:lineRule="auto"/>
        <w:rPr>
          <w:color w:val="auto"/>
          <w:sz w:val="28"/>
          <w:szCs w:val="28"/>
        </w:rPr>
      </w:pPr>
    </w:p>
    <w:p w14:paraId="1AD8BAE6" w14:textId="7DD7BB7A"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7.</w:t>
      </w:r>
      <w:r w:rsidR="009E5E72" w:rsidRPr="0027544B">
        <w:rPr>
          <w:color w:val="auto"/>
          <w:sz w:val="28"/>
          <w:szCs w:val="28"/>
        </w:rPr>
        <w:t>10</w:t>
      </w:r>
      <w:r w:rsidRPr="0027544B">
        <w:rPr>
          <w:color w:val="auto"/>
          <w:sz w:val="28"/>
          <w:szCs w:val="28"/>
        </w:rPr>
        <w:t xml:space="preserve">.5. O valor a pagar; e </w:t>
      </w:r>
    </w:p>
    <w:p w14:paraId="5CC4E536" w14:textId="77777777" w:rsidR="006B4B96" w:rsidRPr="0027544B" w:rsidRDefault="006B4B96" w:rsidP="00D937A7">
      <w:pPr>
        <w:pStyle w:val="Nivel3"/>
        <w:numPr>
          <w:ilvl w:val="0"/>
          <w:numId w:val="0"/>
        </w:numPr>
        <w:spacing w:before="0" w:after="0" w:line="240" w:lineRule="auto"/>
        <w:rPr>
          <w:color w:val="auto"/>
          <w:sz w:val="28"/>
          <w:szCs w:val="28"/>
        </w:rPr>
      </w:pPr>
    </w:p>
    <w:p w14:paraId="5AD1A241" w14:textId="2C28898E"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7.</w:t>
      </w:r>
      <w:r w:rsidR="009E5E72" w:rsidRPr="0027544B">
        <w:rPr>
          <w:color w:val="auto"/>
          <w:sz w:val="28"/>
          <w:szCs w:val="28"/>
        </w:rPr>
        <w:t>10</w:t>
      </w:r>
      <w:r w:rsidRPr="0027544B">
        <w:rPr>
          <w:color w:val="auto"/>
          <w:sz w:val="28"/>
          <w:szCs w:val="28"/>
        </w:rPr>
        <w:t>.6. Eventual destaque do valor de retenções tributárias cabíveis.</w:t>
      </w:r>
    </w:p>
    <w:p w14:paraId="5750760B" w14:textId="77777777" w:rsidR="009E5E72" w:rsidRPr="0027544B" w:rsidRDefault="009E5E72" w:rsidP="00D937A7">
      <w:pPr>
        <w:pStyle w:val="Nivel3"/>
        <w:numPr>
          <w:ilvl w:val="0"/>
          <w:numId w:val="0"/>
        </w:numPr>
        <w:spacing w:before="0" w:after="0" w:line="240" w:lineRule="auto"/>
        <w:rPr>
          <w:color w:val="auto"/>
          <w:sz w:val="28"/>
          <w:szCs w:val="28"/>
        </w:rPr>
      </w:pPr>
    </w:p>
    <w:p w14:paraId="3DF220AF" w14:textId="19390284"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w:t>
      </w:r>
      <w:r w:rsidR="009E5E72" w:rsidRPr="0027544B">
        <w:rPr>
          <w:color w:val="auto"/>
          <w:sz w:val="28"/>
          <w:szCs w:val="28"/>
        </w:rPr>
        <w:t>1</w:t>
      </w:r>
      <w:r w:rsidRPr="0027544B">
        <w:rPr>
          <w:color w:val="auto"/>
          <w:sz w:val="28"/>
          <w:szCs w:val="28"/>
        </w:rPr>
        <w:t xml:space="preserve">. </w:t>
      </w:r>
      <w:r w:rsidRPr="0027544B">
        <w:rPr>
          <w:rFonts w:eastAsia="Calibri"/>
          <w:color w:val="auto"/>
          <w:sz w:val="28"/>
          <w:szCs w:val="28"/>
        </w:rPr>
        <w:t xml:space="preserve">Havendo erro na apresentação da nota fiscal ou instrumento de cobrança equivalente, ou circunstância que impeça a </w:t>
      </w:r>
      <w:r w:rsidRPr="0027544B">
        <w:rPr>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27544B" w:rsidRDefault="00D937A7" w:rsidP="00D937A7">
      <w:pPr>
        <w:pStyle w:val="Nivel2"/>
        <w:numPr>
          <w:ilvl w:val="0"/>
          <w:numId w:val="0"/>
        </w:numPr>
        <w:spacing w:before="0" w:after="0" w:line="240" w:lineRule="auto"/>
        <w:rPr>
          <w:color w:val="auto"/>
          <w:sz w:val="28"/>
          <w:szCs w:val="28"/>
        </w:rPr>
      </w:pPr>
    </w:p>
    <w:p w14:paraId="092C6312" w14:textId="2B76C27A"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w:t>
      </w:r>
      <w:r w:rsidR="009E5E72" w:rsidRPr="0027544B">
        <w:rPr>
          <w:color w:val="auto"/>
          <w:sz w:val="28"/>
          <w:szCs w:val="28"/>
        </w:rPr>
        <w:t>2</w:t>
      </w:r>
      <w:r w:rsidRPr="0027544B">
        <w:rPr>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2" w:anchor="art68" w:history="1">
        <w:r w:rsidRPr="0027544B">
          <w:rPr>
            <w:rStyle w:val="Hyperlink"/>
            <w:color w:val="auto"/>
            <w:sz w:val="28"/>
            <w:szCs w:val="28"/>
            <w:u w:val="none"/>
          </w:rPr>
          <w:t xml:space="preserve">art. 68 da Lei nº 14.133, de 2021.  </w:t>
        </w:r>
      </w:hyperlink>
      <w:r w:rsidRPr="0027544B">
        <w:rPr>
          <w:color w:val="auto"/>
          <w:sz w:val="28"/>
          <w:szCs w:val="28"/>
        </w:rPr>
        <w:t xml:space="preserve"> </w:t>
      </w:r>
    </w:p>
    <w:p w14:paraId="06E171C6" w14:textId="1F45A9D0" w:rsidR="00D937A7" w:rsidRPr="0027544B" w:rsidRDefault="00D937A7" w:rsidP="00D937A7">
      <w:pPr>
        <w:pStyle w:val="Nivel2"/>
        <w:numPr>
          <w:ilvl w:val="0"/>
          <w:numId w:val="0"/>
        </w:numPr>
        <w:spacing w:before="0" w:after="0" w:line="240" w:lineRule="auto"/>
        <w:rPr>
          <w:color w:val="auto"/>
          <w:sz w:val="28"/>
          <w:szCs w:val="28"/>
          <w:lang w:eastAsia="pt-BR"/>
        </w:rPr>
      </w:pPr>
      <w:r w:rsidRPr="0027544B">
        <w:rPr>
          <w:color w:val="auto"/>
          <w:sz w:val="28"/>
          <w:szCs w:val="28"/>
        </w:rPr>
        <w:t>7.1</w:t>
      </w:r>
      <w:r w:rsidR="009E5E72" w:rsidRPr="0027544B">
        <w:rPr>
          <w:color w:val="auto"/>
          <w:sz w:val="28"/>
          <w:szCs w:val="28"/>
        </w:rPr>
        <w:t>3</w:t>
      </w:r>
      <w:r w:rsidRPr="0027544B">
        <w:rPr>
          <w:color w:val="auto"/>
          <w:sz w:val="28"/>
          <w:szCs w:val="28"/>
        </w:rPr>
        <w:t xml:space="preserve">. A Administração deverá realizar consulta ao SICAF para: </w:t>
      </w:r>
    </w:p>
    <w:p w14:paraId="11D6704E" w14:textId="77777777" w:rsidR="00D937A7" w:rsidRPr="0027544B" w:rsidRDefault="00D937A7" w:rsidP="00D937A7">
      <w:pPr>
        <w:pStyle w:val="Nivel2"/>
        <w:numPr>
          <w:ilvl w:val="0"/>
          <w:numId w:val="0"/>
        </w:numPr>
        <w:spacing w:before="0" w:after="0" w:line="240" w:lineRule="auto"/>
        <w:rPr>
          <w:color w:val="auto"/>
          <w:sz w:val="28"/>
          <w:szCs w:val="28"/>
        </w:rPr>
      </w:pPr>
    </w:p>
    <w:p w14:paraId="6A9F1CBA"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a) verificar a manutenção das condições de habilitação exigidas no edital; </w:t>
      </w:r>
    </w:p>
    <w:p w14:paraId="751DF4D7"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b) identificar possível razão que impeça a participação em licitação, no âmbito do órgão ou entidade, proibição de contratar com o Poder Público, bem como ocorrências impeditivas indiretas.</w:t>
      </w:r>
    </w:p>
    <w:p w14:paraId="1946E42E" w14:textId="77777777" w:rsidR="00D937A7" w:rsidRPr="0027544B" w:rsidRDefault="00D937A7" w:rsidP="00D937A7">
      <w:pPr>
        <w:pStyle w:val="Nivel2"/>
        <w:numPr>
          <w:ilvl w:val="0"/>
          <w:numId w:val="0"/>
        </w:numPr>
        <w:spacing w:before="0" w:after="0" w:line="240" w:lineRule="auto"/>
        <w:rPr>
          <w:color w:val="auto"/>
          <w:sz w:val="28"/>
          <w:szCs w:val="28"/>
        </w:rPr>
      </w:pPr>
    </w:p>
    <w:p w14:paraId="4FAC66CB" w14:textId="0F94C50D"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w:t>
      </w:r>
      <w:r w:rsidR="009E5E72" w:rsidRPr="0027544B">
        <w:rPr>
          <w:color w:val="auto"/>
          <w:sz w:val="28"/>
          <w:szCs w:val="28"/>
        </w:rPr>
        <w:t>4</w:t>
      </w:r>
      <w:r w:rsidRPr="0027544B">
        <w:rPr>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27544B" w:rsidRDefault="00D937A7" w:rsidP="00D937A7">
      <w:pPr>
        <w:pStyle w:val="Nivel2"/>
        <w:numPr>
          <w:ilvl w:val="0"/>
          <w:numId w:val="0"/>
        </w:numPr>
        <w:spacing w:before="0" w:after="0" w:line="240" w:lineRule="auto"/>
        <w:rPr>
          <w:color w:val="auto"/>
          <w:sz w:val="28"/>
          <w:szCs w:val="28"/>
        </w:rPr>
      </w:pPr>
    </w:p>
    <w:p w14:paraId="5417266F" w14:textId="26FD0034"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w:t>
      </w:r>
      <w:r w:rsidR="009E5E72" w:rsidRPr="0027544B">
        <w:rPr>
          <w:color w:val="auto"/>
          <w:sz w:val="28"/>
          <w:szCs w:val="28"/>
        </w:rPr>
        <w:t>5</w:t>
      </w:r>
      <w:r w:rsidRPr="0027544B">
        <w:rPr>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27544B" w:rsidRDefault="00D937A7" w:rsidP="00D937A7">
      <w:pPr>
        <w:pStyle w:val="Nivel2"/>
        <w:numPr>
          <w:ilvl w:val="0"/>
          <w:numId w:val="0"/>
        </w:numPr>
        <w:spacing w:before="0" w:after="0" w:line="240" w:lineRule="auto"/>
        <w:rPr>
          <w:color w:val="auto"/>
          <w:sz w:val="28"/>
          <w:szCs w:val="28"/>
        </w:rPr>
      </w:pPr>
    </w:p>
    <w:p w14:paraId="4C635F51" w14:textId="647AD013"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w:t>
      </w:r>
      <w:r w:rsidR="009E5E72" w:rsidRPr="0027544B">
        <w:rPr>
          <w:color w:val="auto"/>
          <w:sz w:val="28"/>
          <w:szCs w:val="28"/>
        </w:rPr>
        <w:t>6</w:t>
      </w:r>
      <w:r w:rsidRPr="0027544B">
        <w:rPr>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B4C8C2E" w14:textId="77777777" w:rsidR="00D937A7" w:rsidRPr="0027544B" w:rsidRDefault="00D937A7" w:rsidP="00D937A7">
      <w:pPr>
        <w:pStyle w:val="Nivel2"/>
        <w:numPr>
          <w:ilvl w:val="0"/>
          <w:numId w:val="0"/>
        </w:numPr>
        <w:spacing w:before="0" w:after="0" w:line="240" w:lineRule="auto"/>
        <w:rPr>
          <w:color w:val="auto"/>
          <w:sz w:val="28"/>
          <w:szCs w:val="28"/>
        </w:rPr>
      </w:pPr>
    </w:p>
    <w:p w14:paraId="62AA8DCF" w14:textId="05E43214"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w:t>
      </w:r>
      <w:r w:rsidR="009E5E72" w:rsidRPr="0027544B">
        <w:rPr>
          <w:color w:val="auto"/>
          <w:sz w:val="28"/>
          <w:szCs w:val="28"/>
        </w:rPr>
        <w:t>7</w:t>
      </w:r>
      <w:r w:rsidRPr="0027544B">
        <w:rPr>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513A6108" w14:textId="77777777" w:rsidR="00763BDD" w:rsidRPr="0027544B" w:rsidRDefault="00763BDD" w:rsidP="00D937A7">
      <w:pPr>
        <w:pStyle w:val="Nvel1-SemNumPreto"/>
        <w:rPr>
          <w:sz w:val="28"/>
          <w:szCs w:val="28"/>
        </w:rPr>
      </w:pPr>
    </w:p>
    <w:p w14:paraId="1752AD2C" w14:textId="5F260929" w:rsidR="00D937A7" w:rsidRPr="0027544B" w:rsidRDefault="00D937A7" w:rsidP="00D937A7">
      <w:pPr>
        <w:pStyle w:val="Nvel1-SemNumPreto"/>
        <w:rPr>
          <w:sz w:val="28"/>
          <w:szCs w:val="28"/>
        </w:rPr>
      </w:pPr>
      <w:r w:rsidRPr="0027544B">
        <w:rPr>
          <w:sz w:val="28"/>
          <w:szCs w:val="28"/>
        </w:rPr>
        <w:t>PRAZO DE PAGAMENTO</w:t>
      </w:r>
    </w:p>
    <w:p w14:paraId="59CA25E2" w14:textId="77777777" w:rsidR="00D937A7" w:rsidRPr="0027544B" w:rsidRDefault="00D937A7" w:rsidP="00D937A7">
      <w:pPr>
        <w:pStyle w:val="Nvel1-SemNumPreto"/>
        <w:rPr>
          <w:sz w:val="28"/>
          <w:szCs w:val="28"/>
        </w:rPr>
      </w:pPr>
    </w:p>
    <w:p w14:paraId="3B1C3215" w14:textId="289B1683"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w:t>
      </w:r>
      <w:r w:rsidR="009E5E72" w:rsidRPr="0027544B">
        <w:rPr>
          <w:color w:val="auto"/>
          <w:sz w:val="28"/>
          <w:szCs w:val="28"/>
        </w:rPr>
        <w:t>8</w:t>
      </w:r>
      <w:r w:rsidRPr="0027544B">
        <w:rPr>
          <w:color w:val="auto"/>
          <w:sz w:val="28"/>
          <w:szCs w:val="28"/>
        </w:rPr>
        <w:t xml:space="preserve">. O pagamento será efetuado no prazo de até 10 (dez) dias úteis contados da finalização da liquidação da despesa, conforme seção anterior, nos termos da </w:t>
      </w:r>
      <w:hyperlink r:id="rId63" w:history="1">
        <w:r w:rsidRPr="0027544B">
          <w:rPr>
            <w:rStyle w:val="Hyperlink"/>
            <w:color w:val="auto"/>
            <w:sz w:val="28"/>
            <w:szCs w:val="28"/>
            <w:u w:val="none"/>
          </w:rPr>
          <w:t>Instrução Normativa SEGES/ME nº 77, de 2022</w:t>
        </w:r>
      </w:hyperlink>
      <w:r w:rsidRPr="0027544B">
        <w:rPr>
          <w:color w:val="auto"/>
          <w:sz w:val="28"/>
          <w:szCs w:val="28"/>
        </w:rPr>
        <w:t>.</w:t>
      </w:r>
    </w:p>
    <w:p w14:paraId="43BA2772" w14:textId="77777777" w:rsidR="00D937A7" w:rsidRPr="0027544B" w:rsidRDefault="00D937A7" w:rsidP="00D937A7">
      <w:pPr>
        <w:pStyle w:val="Nivel2"/>
        <w:numPr>
          <w:ilvl w:val="0"/>
          <w:numId w:val="0"/>
        </w:numPr>
        <w:spacing w:before="0" w:after="0" w:line="240" w:lineRule="auto"/>
        <w:rPr>
          <w:color w:val="auto"/>
          <w:sz w:val="28"/>
          <w:szCs w:val="28"/>
        </w:rPr>
      </w:pPr>
    </w:p>
    <w:p w14:paraId="578815C2" w14:textId="0FCFE96F"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7.1</w:t>
      </w:r>
      <w:r w:rsidR="009E5E72" w:rsidRPr="0027544B">
        <w:rPr>
          <w:color w:val="auto"/>
          <w:sz w:val="28"/>
          <w:szCs w:val="28"/>
        </w:rPr>
        <w:t>9</w:t>
      </w:r>
      <w:r w:rsidRPr="0027544B">
        <w:rPr>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27544B" w:rsidRDefault="00D937A7" w:rsidP="00D937A7">
      <w:pPr>
        <w:pStyle w:val="Nivel2"/>
        <w:numPr>
          <w:ilvl w:val="0"/>
          <w:numId w:val="0"/>
        </w:numPr>
        <w:spacing w:before="0" w:after="0" w:line="240" w:lineRule="auto"/>
        <w:rPr>
          <w:color w:val="auto"/>
          <w:sz w:val="28"/>
          <w:szCs w:val="28"/>
        </w:rPr>
      </w:pPr>
    </w:p>
    <w:p w14:paraId="0E115579" w14:textId="77777777" w:rsidR="00D937A7" w:rsidRPr="0027544B" w:rsidRDefault="00D937A7" w:rsidP="00D937A7">
      <w:pPr>
        <w:pStyle w:val="Nvel1-SemNumPreto"/>
        <w:rPr>
          <w:sz w:val="28"/>
          <w:szCs w:val="28"/>
        </w:rPr>
      </w:pPr>
      <w:r w:rsidRPr="0027544B">
        <w:rPr>
          <w:sz w:val="28"/>
          <w:szCs w:val="28"/>
        </w:rPr>
        <w:t>FORMA DE PAGAMENTO</w:t>
      </w:r>
    </w:p>
    <w:p w14:paraId="4A08BAB4" w14:textId="77777777" w:rsidR="00D937A7" w:rsidRPr="0027544B" w:rsidRDefault="00D937A7" w:rsidP="00D937A7">
      <w:pPr>
        <w:pStyle w:val="Nvel1-SemNumPreto"/>
        <w:rPr>
          <w:sz w:val="28"/>
          <w:szCs w:val="28"/>
        </w:rPr>
      </w:pPr>
    </w:p>
    <w:p w14:paraId="4BEF6AA0" w14:textId="778150CD"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lang w:eastAsia="zh-CN" w:bidi="hi-IN"/>
        </w:rPr>
        <w:t>7.</w:t>
      </w:r>
      <w:r w:rsidR="009E5E72" w:rsidRPr="0027544B">
        <w:rPr>
          <w:bCs/>
          <w:color w:val="auto"/>
          <w:sz w:val="28"/>
          <w:szCs w:val="28"/>
          <w:lang w:eastAsia="zh-CN" w:bidi="hi-IN"/>
        </w:rPr>
        <w:t>20</w:t>
      </w:r>
      <w:r w:rsidRPr="0027544B">
        <w:rPr>
          <w:bCs/>
          <w:color w:val="auto"/>
          <w:sz w:val="28"/>
          <w:szCs w:val="28"/>
          <w:lang w:eastAsia="zh-CN" w:bidi="hi-IN"/>
        </w:rPr>
        <w:t>.</w:t>
      </w:r>
      <w:r w:rsidRPr="0027544B">
        <w:rPr>
          <w:b/>
          <w:bCs/>
          <w:color w:val="auto"/>
          <w:sz w:val="28"/>
          <w:szCs w:val="28"/>
          <w:lang w:eastAsia="zh-CN" w:bidi="hi-IN"/>
        </w:rPr>
        <w:t xml:space="preserve"> </w:t>
      </w:r>
      <w:r w:rsidRPr="0027544B">
        <w:rPr>
          <w:color w:val="auto"/>
          <w:sz w:val="28"/>
          <w:szCs w:val="28"/>
        </w:rPr>
        <w:t>O pagamento será realizado por meio de ordem bancária, para crédito em banco, agência e conta corrente indicados pelo contratado.</w:t>
      </w:r>
    </w:p>
    <w:p w14:paraId="2E63B901" w14:textId="77777777" w:rsidR="00284541" w:rsidRPr="0027544B" w:rsidRDefault="00284541" w:rsidP="00D937A7">
      <w:pPr>
        <w:pStyle w:val="Nivel2"/>
        <w:numPr>
          <w:ilvl w:val="0"/>
          <w:numId w:val="0"/>
        </w:numPr>
        <w:spacing w:before="0" w:after="0" w:line="240" w:lineRule="auto"/>
        <w:rPr>
          <w:color w:val="auto"/>
          <w:sz w:val="28"/>
          <w:szCs w:val="28"/>
        </w:rPr>
      </w:pPr>
    </w:p>
    <w:p w14:paraId="645A5F53" w14:textId="72A015CC"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7.2</w:t>
      </w:r>
      <w:r w:rsidR="009E5E72" w:rsidRPr="0027544B">
        <w:rPr>
          <w:color w:val="auto"/>
          <w:sz w:val="28"/>
          <w:szCs w:val="28"/>
        </w:rPr>
        <w:t>1</w:t>
      </w:r>
      <w:r w:rsidRPr="0027544B">
        <w:rPr>
          <w:color w:val="auto"/>
          <w:sz w:val="28"/>
          <w:szCs w:val="28"/>
        </w:rPr>
        <w:t>. Será considerada data do pagamento o dia em que constar como emitida a ordem bancária para pagamento.</w:t>
      </w:r>
    </w:p>
    <w:p w14:paraId="7A07DC59" w14:textId="77777777" w:rsidR="00D937A7" w:rsidRPr="0027544B" w:rsidRDefault="00D937A7" w:rsidP="00D937A7">
      <w:pPr>
        <w:pStyle w:val="Nivel2"/>
        <w:numPr>
          <w:ilvl w:val="0"/>
          <w:numId w:val="0"/>
        </w:numPr>
        <w:spacing w:before="0" w:after="0" w:line="240" w:lineRule="auto"/>
        <w:rPr>
          <w:color w:val="auto"/>
          <w:sz w:val="28"/>
          <w:szCs w:val="28"/>
        </w:rPr>
      </w:pPr>
    </w:p>
    <w:p w14:paraId="1A9D4370" w14:textId="4B547B30"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7.2</w:t>
      </w:r>
      <w:r w:rsidR="009E5E72" w:rsidRPr="0027544B">
        <w:rPr>
          <w:color w:val="auto"/>
          <w:sz w:val="28"/>
          <w:szCs w:val="28"/>
        </w:rPr>
        <w:t>2</w:t>
      </w:r>
      <w:r w:rsidRPr="0027544B">
        <w:rPr>
          <w:color w:val="auto"/>
          <w:sz w:val="28"/>
          <w:szCs w:val="28"/>
        </w:rPr>
        <w:t>. Quando do pagamento, será efetuada a retenção tributária prevista na legislação aplicável.</w:t>
      </w:r>
    </w:p>
    <w:p w14:paraId="66E9B27B" w14:textId="77777777" w:rsidR="00A37E02" w:rsidRDefault="00A37E02" w:rsidP="00D937A7">
      <w:pPr>
        <w:pStyle w:val="Nivel3"/>
        <w:numPr>
          <w:ilvl w:val="0"/>
          <w:numId w:val="0"/>
        </w:numPr>
        <w:spacing w:before="0" w:after="0" w:line="240" w:lineRule="auto"/>
        <w:rPr>
          <w:color w:val="auto"/>
          <w:sz w:val="28"/>
          <w:szCs w:val="28"/>
        </w:rPr>
      </w:pPr>
    </w:p>
    <w:p w14:paraId="51F3C600" w14:textId="673B3EEB"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7.2</w:t>
      </w:r>
      <w:r w:rsidR="009E5E72" w:rsidRPr="0027544B">
        <w:rPr>
          <w:color w:val="auto"/>
          <w:sz w:val="28"/>
          <w:szCs w:val="28"/>
        </w:rPr>
        <w:t>2</w:t>
      </w:r>
      <w:r w:rsidRPr="0027544B">
        <w:rPr>
          <w:color w:val="auto"/>
          <w:sz w:val="28"/>
          <w:szCs w:val="28"/>
        </w:rPr>
        <w:t>.1. Independentemente do percentual de tributo inserido na planilha, quando houver, serão retidos na fonte, quando da realização do pagamento, os percentuais estabelecidos na legislação vigente.</w:t>
      </w:r>
    </w:p>
    <w:p w14:paraId="25894114" w14:textId="77777777" w:rsidR="009E5E72" w:rsidRPr="0027544B" w:rsidRDefault="009E5E72" w:rsidP="00D937A7">
      <w:pPr>
        <w:pStyle w:val="Nivel3"/>
        <w:numPr>
          <w:ilvl w:val="0"/>
          <w:numId w:val="0"/>
        </w:numPr>
        <w:spacing w:before="0" w:after="0" w:line="240" w:lineRule="auto"/>
        <w:rPr>
          <w:color w:val="auto"/>
          <w:sz w:val="28"/>
          <w:szCs w:val="28"/>
        </w:rPr>
      </w:pPr>
    </w:p>
    <w:p w14:paraId="60F3282D" w14:textId="16092426"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7.2</w:t>
      </w:r>
      <w:r w:rsidR="009E5E72" w:rsidRPr="0027544B">
        <w:rPr>
          <w:color w:val="auto"/>
          <w:sz w:val="28"/>
          <w:szCs w:val="28"/>
        </w:rPr>
        <w:t>3</w:t>
      </w:r>
      <w:r w:rsidRPr="0027544B">
        <w:rPr>
          <w:color w:val="auto"/>
          <w:sz w:val="28"/>
          <w:szCs w:val="28"/>
        </w:rPr>
        <w:t xml:space="preserve">. O contratado regularmente optante pelo Simples Nacional, nos termos da </w:t>
      </w:r>
      <w:hyperlink r:id="rId64" w:history="1">
        <w:r w:rsidRPr="0027544B">
          <w:rPr>
            <w:rStyle w:val="Hyperlink"/>
            <w:color w:val="auto"/>
            <w:sz w:val="28"/>
            <w:szCs w:val="28"/>
            <w:u w:val="none"/>
          </w:rPr>
          <w:t>Lei Complementar nº 123, de 2006</w:t>
        </w:r>
      </w:hyperlink>
      <w:r w:rsidRPr="0027544B">
        <w:rPr>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27544B" w:rsidRDefault="00D937A7" w:rsidP="00D937A7">
      <w:pPr>
        <w:pStyle w:val="Nivel2"/>
        <w:numPr>
          <w:ilvl w:val="0"/>
          <w:numId w:val="0"/>
        </w:numPr>
        <w:spacing w:before="0" w:after="0" w:line="240" w:lineRule="auto"/>
        <w:rPr>
          <w:color w:val="auto"/>
          <w:sz w:val="28"/>
          <w:szCs w:val="28"/>
        </w:rPr>
      </w:pPr>
    </w:p>
    <w:p w14:paraId="55CA1C62" w14:textId="77777777" w:rsidR="00D937A7" w:rsidRPr="0027544B" w:rsidRDefault="00D937A7" w:rsidP="00D937A7">
      <w:pPr>
        <w:pStyle w:val="Nvel1-SemNumPreto"/>
        <w:rPr>
          <w:sz w:val="28"/>
          <w:szCs w:val="28"/>
        </w:rPr>
      </w:pPr>
      <w:r w:rsidRPr="0027544B">
        <w:rPr>
          <w:sz w:val="28"/>
          <w:szCs w:val="28"/>
        </w:rPr>
        <w:t>CESSÃO DE CRÉDITO</w:t>
      </w:r>
    </w:p>
    <w:p w14:paraId="45AFC507" w14:textId="77777777" w:rsidR="00D937A7" w:rsidRPr="0027544B" w:rsidRDefault="00D937A7" w:rsidP="00D937A7">
      <w:pPr>
        <w:pStyle w:val="Nvel1-SemNumPreto"/>
        <w:rPr>
          <w:sz w:val="28"/>
          <w:szCs w:val="28"/>
        </w:rPr>
      </w:pPr>
    </w:p>
    <w:p w14:paraId="032666D4" w14:textId="1596A48C"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7.2</w:t>
      </w:r>
      <w:r w:rsidR="009E5E72" w:rsidRPr="0027544B">
        <w:rPr>
          <w:color w:val="auto"/>
          <w:sz w:val="28"/>
          <w:szCs w:val="28"/>
        </w:rPr>
        <w:t>4</w:t>
      </w:r>
      <w:r w:rsidRPr="0027544B">
        <w:rPr>
          <w:color w:val="auto"/>
          <w:sz w:val="28"/>
          <w:szCs w:val="28"/>
        </w:rPr>
        <w:t xml:space="preserve">. É admitida a cessão fiduciária de direitos creditícios com instituição financeira, nos termos e de acordo com os procedimentos previstos na </w:t>
      </w:r>
      <w:hyperlink r:id="rId65" w:history="1">
        <w:r w:rsidRPr="0027544B">
          <w:rPr>
            <w:rStyle w:val="Hyperlink"/>
            <w:color w:val="auto"/>
            <w:sz w:val="28"/>
            <w:szCs w:val="28"/>
            <w:u w:val="none"/>
          </w:rPr>
          <w:t>Instrução Normativa SEGES/ME nº 53, de 8 de Julho de 2020</w:t>
        </w:r>
      </w:hyperlink>
      <w:r w:rsidRPr="0027544B">
        <w:rPr>
          <w:color w:val="auto"/>
          <w:sz w:val="28"/>
          <w:szCs w:val="28"/>
        </w:rPr>
        <w:t>, conforme as regras deste presente tópico.</w:t>
      </w:r>
    </w:p>
    <w:p w14:paraId="734378DA" w14:textId="77777777" w:rsidR="00D937A7" w:rsidRPr="0027544B" w:rsidRDefault="00D937A7" w:rsidP="00D937A7">
      <w:pPr>
        <w:pStyle w:val="Nivel2"/>
        <w:numPr>
          <w:ilvl w:val="0"/>
          <w:numId w:val="0"/>
        </w:numPr>
        <w:spacing w:before="0" w:after="0" w:line="240" w:lineRule="auto"/>
        <w:rPr>
          <w:color w:val="auto"/>
          <w:sz w:val="28"/>
          <w:szCs w:val="28"/>
        </w:rPr>
      </w:pPr>
    </w:p>
    <w:p w14:paraId="7E8038FB" w14:textId="7B487D23" w:rsidR="00D937A7" w:rsidRPr="0027544B" w:rsidRDefault="00D937A7" w:rsidP="00D937A7">
      <w:pPr>
        <w:pStyle w:val="Nvel3-R"/>
        <w:tabs>
          <w:tab w:val="clear" w:pos="360"/>
          <w:tab w:val="left" w:pos="708"/>
        </w:tabs>
        <w:spacing w:before="0" w:after="0" w:line="240" w:lineRule="auto"/>
        <w:ind w:left="0"/>
        <w:rPr>
          <w:i w:val="0"/>
          <w:iCs w:val="0"/>
          <w:color w:val="auto"/>
          <w:sz w:val="28"/>
          <w:szCs w:val="28"/>
        </w:rPr>
      </w:pPr>
      <w:bookmarkStart w:id="44" w:name="_Ref118216946"/>
      <w:r w:rsidRPr="0027544B">
        <w:rPr>
          <w:i w:val="0"/>
          <w:iCs w:val="0"/>
          <w:color w:val="auto"/>
          <w:sz w:val="28"/>
          <w:szCs w:val="28"/>
        </w:rPr>
        <w:t>7.2</w:t>
      </w:r>
      <w:r w:rsidR="009E5E72" w:rsidRPr="0027544B">
        <w:rPr>
          <w:i w:val="0"/>
          <w:iCs w:val="0"/>
          <w:color w:val="auto"/>
          <w:sz w:val="28"/>
          <w:szCs w:val="28"/>
        </w:rPr>
        <w:t>4</w:t>
      </w:r>
      <w:r w:rsidRPr="0027544B">
        <w:rPr>
          <w:i w:val="0"/>
          <w:iCs w:val="0"/>
          <w:color w:val="auto"/>
          <w:sz w:val="28"/>
          <w:szCs w:val="28"/>
        </w:rPr>
        <w:t>.1. As cessões de crédito não abrangidas pela Instrução Normativa SEGES/ME nº 53, de 8 de julho de 2020 dependerão de prévia aprovação do contratante.</w:t>
      </w:r>
      <w:bookmarkEnd w:id="44"/>
    </w:p>
    <w:p w14:paraId="17F17CC8" w14:textId="77777777" w:rsidR="009F691F" w:rsidRPr="0027544B" w:rsidRDefault="009F691F" w:rsidP="00D937A7">
      <w:pPr>
        <w:pStyle w:val="Nivel2"/>
        <w:numPr>
          <w:ilvl w:val="0"/>
          <w:numId w:val="0"/>
        </w:numPr>
        <w:spacing w:before="0" w:after="0" w:line="240" w:lineRule="auto"/>
        <w:rPr>
          <w:color w:val="auto"/>
          <w:sz w:val="28"/>
          <w:szCs w:val="28"/>
        </w:rPr>
      </w:pPr>
    </w:p>
    <w:p w14:paraId="449F9F66" w14:textId="18F8B2D6"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7.2</w:t>
      </w:r>
      <w:r w:rsidR="009E5E72" w:rsidRPr="0027544B">
        <w:rPr>
          <w:color w:val="auto"/>
          <w:sz w:val="28"/>
          <w:szCs w:val="28"/>
        </w:rPr>
        <w:t>5</w:t>
      </w:r>
      <w:r w:rsidRPr="0027544B">
        <w:rPr>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27544B" w:rsidRDefault="00D937A7" w:rsidP="00D937A7">
      <w:pPr>
        <w:pStyle w:val="Nivel2"/>
        <w:numPr>
          <w:ilvl w:val="0"/>
          <w:numId w:val="0"/>
        </w:numPr>
        <w:spacing w:before="0" w:after="0" w:line="240" w:lineRule="auto"/>
        <w:rPr>
          <w:color w:val="auto"/>
          <w:sz w:val="28"/>
          <w:szCs w:val="28"/>
        </w:rPr>
      </w:pPr>
    </w:p>
    <w:p w14:paraId="7EAB5705" w14:textId="135130CF" w:rsidR="00D937A7" w:rsidRPr="0027544B" w:rsidRDefault="00D937A7" w:rsidP="00D937A7">
      <w:pPr>
        <w:pStyle w:val="Nivel2"/>
        <w:numPr>
          <w:ilvl w:val="0"/>
          <w:numId w:val="0"/>
        </w:numPr>
        <w:spacing w:before="0" w:after="0" w:line="240" w:lineRule="auto"/>
        <w:rPr>
          <w:rStyle w:val="Hyperlink"/>
          <w:color w:val="auto"/>
          <w:sz w:val="28"/>
          <w:szCs w:val="28"/>
          <w:u w:val="none"/>
        </w:rPr>
      </w:pPr>
      <w:r w:rsidRPr="0027544B">
        <w:rPr>
          <w:color w:val="auto"/>
          <w:sz w:val="28"/>
          <w:szCs w:val="28"/>
        </w:rPr>
        <w:t>7.2</w:t>
      </w:r>
      <w:r w:rsidR="009E5E72" w:rsidRPr="0027544B">
        <w:rPr>
          <w:color w:val="auto"/>
          <w:sz w:val="28"/>
          <w:szCs w:val="28"/>
        </w:rPr>
        <w:t>6</w:t>
      </w:r>
      <w:r w:rsidRPr="0027544B">
        <w:rPr>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6" w:anchor=":~:text=LEI%20N%C2%BA%208.429%2C%20DE%202%20DE%20JUNHO%20DE%201992&amp;text=Disp%C3%B5e%20sobre%20as%20san%C3%A7%C3%B5es%20aplic%C3%A1veis,fundacional%20e%20d%C3%A1%20outras%20provid%C3%AAncias." w:history="1">
        <w:r w:rsidRPr="0027544B">
          <w:rPr>
            <w:rStyle w:val="Hyperlink"/>
            <w:color w:val="auto"/>
            <w:sz w:val="28"/>
            <w:szCs w:val="28"/>
            <w:u w:val="none"/>
          </w:rPr>
          <w:t>o art. 12 da Lei nº 8.429, de 1992</w:t>
        </w:r>
      </w:hyperlink>
      <w:r w:rsidRPr="0027544B">
        <w:rPr>
          <w:color w:val="auto"/>
          <w:sz w:val="28"/>
          <w:szCs w:val="28"/>
        </w:rPr>
        <w:t xml:space="preserve">, nos termos do </w:t>
      </w:r>
      <w:hyperlink r:id="rId67" w:history="1">
        <w:r w:rsidRPr="0027544B">
          <w:rPr>
            <w:rStyle w:val="Hyperlink"/>
            <w:color w:val="auto"/>
            <w:sz w:val="28"/>
            <w:szCs w:val="28"/>
            <w:u w:val="none"/>
          </w:rPr>
          <w:t>Parecer JL-01, de 18 de maio de 2020.</w:t>
        </w:r>
      </w:hyperlink>
      <w:bookmarkStart w:id="45" w:name="_Hlk114498447"/>
      <w:bookmarkEnd w:id="45"/>
    </w:p>
    <w:p w14:paraId="0E365C4C" w14:textId="77777777" w:rsidR="00D937A7" w:rsidRPr="0027544B" w:rsidRDefault="00D937A7" w:rsidP="00D937A7">
      <w:pPr>
        <w:pStyle w:val="Nivel2"/>
        <w:numPr>
          <w:ilvl w:val="0"/>
          <w:numId w:val="0"/>
        </w:numPr>
        <w:spacing w:before="0" w:after="0" w:line="240" w:lineRule="auto"/>
        <w:rPr>
          <w:rStyle w:val="Hyperlink"/>
          <w:color w:val="auto"/>
          <w:sz w:val="28"/>
          <w:szCs w:val="28"/>
          <w:u w:val="none"/>
        </w:rPr>
      </w:pPr>
    </w:p>
    <w:p w14:paraId="567F7E4A" w14:textId="6181B249" w:rsidR="00D937A7" w:rsidRPr="0027544B" w:rsidRDefault="00D937A7" w:rsidP="00D937A7">
      <w:pPr>
        <w:pStyle w:val="Nivel2"/>
        <w:numPr>
          <w:ilvl w:val="0"/>
          <w:numId w:val="0"/>
        </w:numPr>
        <w:spacing w:before="0" w:after="0" w:line="240" w:lineRule="auto"/>
        <w:rPr>
          <w:color w:val="auto"/>
          <w:sz w:val="28"/>
          <w:szCs w:val="28"/>
          <w:lang w:eastAsia="pt-BR"/>
        </w:rPr>
      </w:pPr>
      <w:r w:rsidRPr="0027544B">
        <w:rPr>
          <w:rStyle w:val="Hyperlink"/>
          <w:color w:val="auto"/>
          <w:sz w:val="28"/>
          <w:szCs w:val="28"/>
          <w:u w:val="none"/>
        </w:rPr>
        <w:t>7.2</w:t>
      </w:r>
      <w:r w:rsidR="009E5E72" w:rsidRPr="0027544B">
        <w:rPr>
          <w:rStyle w:val="Hyperlink"/>
          <w:color w:val="auto"/>
          <w:sz w:val="28"/>
          <w:szCs w:val="28"/>
          <w:u w:val="none"/>
        </w:rPr>
        <w:t>7</w:t>
      </w:r>
      <w:r w:rsidRPr="0027544B">
        <w:rPr>
          <w:rStyle w:val="Hyperlink"/>
          <w:color w:val="auto"/>
          <w:sz w:val="28"/>
          <w:szCs w:val="28"/>
          <w:u w:val="none"/>
        </w:rPr>
        <w:t xml:space="preserve">. </w:t>
      </w:r>
      <w:r w:rsidRPr="0027544B">
        <w:rPr>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27544B" w:rsidRDefault="00D937A7" w:rsidP="00D937A7">
      <w:pPr>
        <w:pStyle w:val="Nivel2"/>
        <w:numPr>
          <w:ilvl w:val="0"/>
          <w:numId w:val="0"/>
        </w:numPr>
        <w:spacing w:before="0" w:after="0" w:line="240" w:lineRule="auto"/>
        <w:rPr>
          <w:color w:val="auto"/>
          <w:sz w:val="28"/>
          <w:szCs w:val="28"/>
        </w:rPr>
      </w:pPr>
    </w:p>
    <w:p w14:paraId="0D893E26" w14:textId="1C5DAC88"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7.2</w:t>
      </w:r>
      <w:r w:rsidR="009E5E72" w:rsidRPr="0027544B">
        <w:rPr>
          <w:color w:val="auto"/>
          <w:sz w:val="28"/>
          <w:szCs w:val="28"/>
        </w:rPr>
        <w:t>8</w:t>
      </w:r>
      <w:r w:rsidRPr="0027544B">
        <w:rPr>
          <w:color w:val="auto"/>
          <w:sz w:val="28"/>
          <w:szCs w:val="28"/>
        </w:rPr>
        <w:t>. A cessão de crédito não afetará a execução do objeto contratado, que continuará sob a integral responsabilidade do contratado.</w:t>
      </w:r>
    </w:p>
    <w:p w14:paraId="6521EE20" w14:textId="77777777" w:rsidR="00D937A7" w:rsidRPr="0027544B" w:rsidRDefault="00D937A7" w:rsidP="00D937A7">
      <w:pPr>
        <w:pStyle w:val="Nivel2"/>
        <w:numPr>
          <w:ilvl w:val="0"/>
          <w:numId w:val="0"/>
        </w:numPr>
        <w:spacing w:before="0" w:after="0" w:line="240" w:lineRule="auto"/>
        <w:rPr>
          <w:color w:val="auto"/>
          <w:sz w:val="28"/>
          <w:szCs w:val="28"/>
        </w:rPr>
      </w:pPr>
    </w:p>
    <w:p w14:paraId="61B935E9" w14:textId="7B233F8E" w:rsidR="00D937A7" w:rsidRPr="0027544B" w:rsidRDefault="00D937A7" w:rsidP="00D937A7">
      <w:pPr>
        <w:pStyle w:val="Nivel01"/>
        <w:rPr>
          <w:sz w:val="28"/>
          <w:szCs w:val="28"/>
          <w:lang w:eastAsia="pt-BR"/>
        </w:rPr>
      </w:pPr>
      <w:r w:rsidRPr="0027544B">
        <w:rPr>
          <w:sz w:val="28"/>
          <w:szCs w:val="28"/>
        </w:rPr>
        <w:t xml:space="preserve">8. FORMA E CRITÉRIOS DE SELEÇÃO DO FORNECEDOR E FORMA DE </w:t>
      </w:r>
      <w:r w:rsidR="002670FD" w:rsidRPr="0027544B">
        <w:rPr>
          <w:sz w:val="28"/>
          <w:szCs w:val="28"/>
        </w:rPr>
        <w:t>EXECUÇÃO</w:t>
      </w:r>
      <w:r w:rsidRPr="0027544B">
        <w:rPr>
          <w:sz w:val="28"/>
          <w:szCs w:val="28"/>
        </w:rPr>
        <w:t>:</w:t>
      </w:r>
    </w:p>
    <w:p w14:paraId="19562841" w14:textId="77777777" w:rsidR="00D937A7" w:rsidRPr="0027544B" w:rsidRDefault="00D937A7" w:rsidP="00D937A7">
      <w:pPr>
        <w:pStyle w:val="Nvel1-SemNumPreto"/>
        <w:rPr>
          <w:sz w:val="28"/>
          <w:szCs w:val="28"/>
        </w:rPr>
      </w:pPr>
    </w:p>
    <w:p w14:paraId="1952FBB7" w14:textId="77777777" w:rsidR="00D937A7" w:rsidRPr="0027544B" w:rsidRDefault="00D937A7" w:rsidP="00D937A7">
      <w:pPr>
        <w:pStyle w:val="Nvel1-SemNumPreto"/>
        <w:rPr>
          <w:sz w:val="28"/>
          <w:szCs w:val="28"/>
        </w:rPr>
      </w:pPr>
      <w:r w:rsidRPr="0027544B">
        <w:rPr>
          <w:sz w:val="28"/>
          <w:szCs w:val="28"/>
        </w:rPr>
        <w:t>FORMA DE SELEÇÃO E CRITÉRIO DE JULGAMENTO DA PROPOSTA</w:t>
      </w:r>
    </w:p>
    <w:p w14:paraId="1F8F5481" w14:textId="77777777" w:rsidR="00D937A7" w:rsidRPr="0027544B" w:rsidRDefault="00D937A7" w:rsidP="00D937A7">
      <w:pPr>
        <w:pStyle w:val="Nvel1-SemNumPreto"/>
        <w:rPr>
          <w:sz w:val="28"/>
          <w:szCs w:val="28"/>
        </w:rPr>
      </w:pPr>
    </w:p>
    <w:p w14:paraId="58A9951B" w14:textId="7366B32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8.1. O fornecedor será selecionado por meio da realização de procedimento de LICITAÇÃO, na modalidade PREGÃO, sob a forma ELETRÔNICA, com adoção do critério de julgamento pelo </w:t>
      </w:r>
      <w:r w:rsidR="006507C1" w:rsidRPr="0027544B">
        <w:rPr>
          <w:color w:val="auto"/>
          <w:sz w:val="28"/>
          <w:szCs w:val="28"/>
        </w:rPr>
        <w:t xml:space="preserve">menor preço </w:t>
      </w:r>
      <w:r w:rsidR="00566E41">
        <w:rPr>
          <w:bCs/>
          <w:color w:val="auto"/>
          <w:sz w:val="28"/>
          <w:szCs w:val="28"/>
        </w:rPr>
        <w:t>global</w:t>
      </w:r>
      <w:r w:rsidRPr="0027544B">
        <w:rPr>
          <w:color w:val="auto"/>
          <w:sz w:val="28"/>
          <w:szCs w:val="28"/>
        </w:rPr>
        <w:t>.</w:t>
      </w:r>
    </w:p>
    <w:p w14:paraId="7CCA0825" w14:textId="77777777" w:rsidR="00D937A7" w:rsidRPr="0027544B" w:rsidRDefault="00D937A7" w:rsidP="00D937A7">
      <w:pPr>
        <w:pStyle w:val="Nivel2"/>
        <w:numPr>
          <w:ilvl w:val="0"/>
          <w:numId w:val="0"/>
        </w:numPr>
        <w:spacing w:before="0" w:after="0" w:line="240" w:lineRule="auto"/>
        <w:rPr>
          <w:color w:val="auto"/>
          <w:sz w:val="28"/>
          <w:szCs w:val="28"/>
        </w:rPr>
      </w:pPr>
    </w:p>
    <w:p w14:paraId="6DA75D63" w14:textId="5878DE15" w:rsidR="00D937A7" w:rsidRPr="0027544B" w:rsidRDefault="008E13CF" w:rsidP="00D937A7">
      <w:pPr>
        <w:pStyle w:val="Nvel1-SemNumPreto"/>
        <w:rPr>
          <w:sz w:val="28"/>
          <w:szCs w:val="28"/>
        </w:rPr>
      </w:pPr>
      <w:r w:rsidRPr="0027544B">
        <w:rPr>
          <w:sz w:val="28"/>
          <w:szCs w:val="28"/>
        </w:rPr>
        <w:t>REGIME</w:t>
      </w:r>
      <w:r w:rsidR="00D937A7" w:rsidRPr="0027544B">
        <w:rPr>
          <w:sz w:val="28"/>
          <w:szCs w:val="28"/>
        </w:rPr>
        <w:t xml:space="preserve"> DE </w:t>
      </w:r>
      <w:r w:rsidRPr="0027544B">
        <w:rPr>
          <w:sz w:val="28"/>
          <w:szCs w:val="28"/>
        </w:rPr>
        <w:t>EXECUÇÃO</w:t>
      </w:r>
    </w:p>
    <w:p w14:paraId="48B6992C" w14:textId="77777777" w:rsidR="00D937A7" w:rsidRPr="0027544B" w:rsidRDefault="00D937A7" w:rsidP="00D937A7">
      <w:pPr>
        <w:pStyle w:val="Nvel1-SemNumPreto"/>
        <w:rPr>
          <w:sz w:val="28"/>
          <w:szCs w:val="28"/>
        </w:rPr>
      </w:pPr>
    </w:p>
    <w:p w14:paraId="201F10B7" w14:textId="106F59A5" w:rsidR="00D937A7" w:rsidRPr="000D5C0C" w:rsidRDefault="00D937A7" w:rsidP="00D937A7">
      <w:pPr>
        <w:pStyle w:val="Nivel2"/>
        <w:numPr>
          <w:ilvl w:val="0"/>
          <w:numId w:val="0"/>
        </w:numPr>
        <w:spacing w:before="0" w:after="0" w:line="240" w:lineRule="auto"/>
        <w:rPr>
          <w:color w:val="auto"/>
          <w:sz w:val="28"/>
          <w:szCs w:val="28"/>
          <w:shd w:val="clear" w:color="auto" w:fill="FFFFFF"/>
        </w:rPr>
      </w:pPr>
      <w:r w:rsidRPr="000D5C0C">
        <w:rPr>
          <w:rStyle w:val="findhit"/>
          <w:color w:val="auto"/>
          <w:sz w:val="28"/>
          <w:szCs w:val="28"/>
          <w:shd w:val="clear" w:color="auto" w:fill="FFFFFF"/>
        </w:rPr>
        <w:t xml:space="preserve">8.2. </w:t>
      </w:r>
      <w:r w:rsidR="000D5C0C" w:rsidRPr="000D5C0C">
        <w:rPr>
          <w:sz w:val="28"/>
          <w:szCs w:val="28"/>
        </w:rPr>
        <w:t xml:space="preserve">O regime de execução será </w:t>
      </w:r>
      <w:proofErr w:type="gramStart"/>
      <w:r w:rsidR="000D5C0C" w:rsidRPr="000D5C0C">
        <w:rPr>
          <w:sz w:val="28"/>
          <w:szCs w:val="28"/>
        </w:rPr>
        <w:t>empreitada</w:t>
      </w:r>
      <w:proofErr w:type="gramEnd"/>
      <w:r w:rsidR="000D5C0C" w:rsidRPr="000D5C0C">
        <w:rPr>
          <w:sz w:val="28"/>
          <w:szCs w:val="28"/>
        </w:rPr>
        <w:t xml:space="preserve"> por preço global</w:t>
      </w:r>
      <w:r w:rsidRPr="000D5C0C">
        <w:rPr>
          <w:color w:val="auto"/>
          <w:sz w:val="28"/>
          <w:szCs w:val="28"/>
          <w:shd w:val="clear" w:color="auto" w:fill="FFFFFF"/>
        </w:rPr>
        <w:t>.</w:t>
      </w:r>
    </w:p>
    <w:p w14:paraId="62D10D40" w14:textId="77777777" w:rsidR="00D937A7" w:rsidRPr="0027544B" w:rsidRDefault="00D937A7" w:rsidP="00D937A7">
      <w:pPr>
        <w:pStyle w:val="Nivel2"/>
        <w:numPr>
          <w:ilvl w:val="0"/>
          <w:numId w:val="0"/>
        </w:numPr>
        <w:spacing w:before="0" w:after="0" w:line="240" w:lineRule="auto"/>
        <w:rPr>
          <w:color w:val="auto"/>
          <w:sz w:val="28"/>
          <w:szCs w:val="28"/>
        </w:rPr>
      </w:pPr>
    </w:p>
    <w:p w14:paraId="08F6491D" w14:textId="77777777" w:rsidR="00D937A7" w:rsidRPr="0027544B" w:rsidRDefault="00D937A7" w:rsidP="00D937A7">
      <w:pPr>
        <w:pStyle w:val="Nvel1-SemNumPreto"/>
        <w:rPr>
          <w:sz w:val="28"/>
          <w:szCs w:val="28"/>
        </w:rPr>
      </w:pPr>
      <w:r w:rsidRPr="0027544B">
        <w:rPr>
          <w:sz w:val="28"/>
          <w:szCs w:val="28"/>
        </w:rPr>
        <w:t>EXIGÊNCIAS DE HABILITAÇÃO</w:t>
      </w:r>
    </w:p>
    <w:p w14:paraId="6B5F907C" w14:textId="77777777" w:rsidR="00D937A7" w:rsidRPr="0027544B" w:rsidRDefault="00D937A7" w:rsidP="00D937A7">
      <w:pPr>
        <w:pStyle w:val="Nvel1-SemNumPreto"/>
        <w:rPr>
          <w:sz w:val="28"/>
          <w:szCs w:val="28"/>
        </w:rPr>
      </w:pPr>
    </w:p>
    <w:p w14:paraId="4C36D2AB"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lang w:eastAsia="zh-CN" w:bidi="hi-IN"/>
        </w:rPr>
        <w:t>8.3.</w:t>
      </w:r>
      <w:r w:rsidRPr="0027544B">
        <w:rPr>
          <w:b/>
          <w:bCs/>
          <w:color w:val="auto"/>
          <w:sz w:val="28"/>
          <w:szCs w:val="28"/>
          <w:lang w:eastAsia="zh-CN" w:bidi="hi-IN"/>
        </w:rPr>
        <w:t xml:space="preserve"> </w:t>
      </w:r>
      <w:r w:rsidRPr="0027544B">
        <w:rPr>
          <w:color w:val="auto"/>
          <w:sz w:val="28"/>
          <w:szCs w:val="28"/>
        </w:rPr>
        <w:t>Para fins de habilitação, deverá o licitante comprovar os seguintes requisitos:</w:t>
      </w:r>
    </w:p>
    <w:p w14:paraId="6E3CBA11" w14:textId="77777777" w:rsidR="00D937A7" w:rsidRPr="0027544B" w:rsidRDefault="00D937A7" w:rsidP="00D937A7">
      <w:pPr>
        <w:pStyle w:val="Nivel2"/>
        <w:numPr>
          <w:ilvl w:val="0"/>
          <w:numId w:val="0"/>
        </w:numPr>
        <w:spacing w:before="0" w:after="0" w:line="240" w:lineRule="auto"/>
        <w:rPr>
          <w:color w:val="auto"/>
          <w:sz w:val="28"/>
          <w:szCs w:val="28"/>
        </w:rPr>
      </w:pPr>
    </w:p>
    <w:p w14:paraId="2ABB171D" w14:textId="77777777" w:rsidR="00D937A7" w:rsidRPr="0027544B" w:rsidRDefault="00D937A7" w:rsidP="00D937A7">
      <w:pPr>
        <w:pStyle w:val="Nvel1-SemNumPreto"/>
        <w:rPr>
          <w:sz w:val="28"/>
          <w:szCs w:val="28"/>
        </w:rPr>
      </w:pPr>
      <w:r w:rsidRPr="0027544B">
        <w:rPr>
          <w:sz w:val="28"/>
          <w:szCs w:val="28"/>
        </w:rPr>
        <w:t>HABILITAÇÃO JURÍDICA</w:t>
      </w:r>
    </w:p>
    <w:p w14:paraId="66726D9A" w14:textId="77777777" w:rsidR="00D937A7" w:rsidRPr="0027544B" w:rsidRDefault="00D937A7" w:rsidP="00D937A7">
      <w:pPr>
        <w:pStyle w:val="Nvel1-SemNumPreto"/>
        <w:rPr>
          <w:sz w:val="28"/>
          <w:szCs w:val="28"/>
        </w:rPr>
      </w:pPr>
    </w:p>
    <w:p w14:paraId="4EE3A461"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8.4.</w:t>
      </w:r>
      <w:r w:rsidRPr="0027544B">
        <w:rPr>
          <w:b/>
          <w:bCs/>
          <w:color w:val="auto"/>
          <w:sz w:val="28"/>
          <w:szCs w:val="28"/>
        </w:rPr>
        <w:t xml:space="preserve"> Empresário individual:</w:t>
      </w:r>
      <w:r w:rsidRPr="0027544B">
        <w:rPr>
          <w:color w:val="auto"/>
          <w:sz w:val="28"/>
          <w:szCs w:val="28"/>
        </w:rPr>
        <w:t xml:space="preserve"> inscrição no Registro Público de Empresas Mercantis, a cargo da Junta Comercial da respectiva sede; </w:t>
      </w:r>
    </w:p>
    <w:p w14:paraId="0E260B9C" w14:textId="77777777" w:rsidR="00D937A7" w:rsidRPr="0027544B" w:rsidRDefault="00D937A7" w:rsidP="00D937A7">
      <w:pPr>
        <w:pStyle w:val="Nivel2"/>
        <w:numPr>
          <w:ilvl w:val="0"/>
          <w:numId w:val="0"/>
        </w:numPr>
        <w:spacing w:before="0" w:after="0" w:line="240" w:lineRule="auto"/>
        <w:rPr>
          <w:color w:val="auto"/>
          <w:sz w:val="28"/>
          <w:szCs w:val="28"/>
        </w:rPr>
      </w:pPr>
    </w:p>
    <w:p w14:paraId="64982880"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8.5.</w:t>
      </w:r>
      <w:r w:rsidRPr="0027544B">
        <w:rPr>
          <w:b/>
          <w:bCs/>
          <w:color w:val="auto"/>
          <w:sz w:val="28"/>
          <w:szCs w:val="28"/>
        </w:rPr>
        <w:t xml:space="preserve"> Microempreendedor Individual - MEI:</w:t>
      </w:r>
      <w:r w:rsidRPr="0027544B">
        <w:rPr>
          <w:color w:val="auto"/>
          <w:sz w:val="28"/>
          <w:szCs w:val="28"/>
        </w:rPr>
        <w:t xml:space="preserve"> Certificado da Condição de Microempreendedor Individual - CCMEI, cuja aceitação ficará condicionada à verificação da autenticidade no sítio </w:t>
      </w:r>
      <w:hyperlink r:id="rId68" w:history="1">
        <w:r w:rsidRPr="0027544B">
          <w:rPr>
            <w:rStyle w:val="Hyperlink"/>
            <w:color w:val="auto"/>
            <w:sz w:val="28"/>
            <w:szCs w:val="28"/>
            <w:u w:val="none"/>
          </w:rPr>
          <w:t>https://www.gov.br/empresas-e-negocios/pt-br/empreendedor</w:t>
        </w:r>
      </w:hyperlink>
      <w:r w:rsidRPr="0027544B">
        <w:rPr>
          <w:color w:val="auto"/>
          <w:sz w:val="28"/>
          <w:szCs w:val="28"/>
        </w:rPr>
        <w:t xml:space="preserve">; </w:t>
      </w:r>
    </w:p>
    <w:p w14:paraId="3C56A59F" w14:textId="77777777" w:rsidR="00D937A7" w:rsidRPr="0027544B" w:rsidRDefault="00D937A7" w:rsidP="00D937A7">
      <w:pPr>
        <w:pStyle w:val="Nivel2"/>
        <w:numPr>
          <w:ilvl w:val="0"/>
          <w:numId w:val="0"/>
        </w:numPr>
        <w:spacing w:before="0" w:after="0" w:line="240" w:lineRule="auto"/>
        <w:rPr>
          <w:color w:val="auto"/>
          <w:sz w:val="28"/>
          <w:szCs w:val="28"/>
        </w:rPr>
      </w:pPr>
    </w:p>
    <w:p w14:paraId="631C868C"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27544B" w:rsidRDefault="00D937A7" w:rsidP="00D937A7">
      <w:pPr>
        <w:pStyle w:val="Nivel2"/>
        <w:numPr>
          <w:ilvl w:val="0"/>
          <w:numId w:val="0"/>
        </w:numPr>
        <w:spacing w:before="0" w:after="0" w:line="240" w:lineRule="auto"/>
        <w:rPr>
          <w:color w:val="auto"/>
          <w:sz w:val="28"/>
          <w:szCs w:val="28"/>
        </w:rPr>
      </w:pPr>
    </w:p>
    <w:p w14:paraId="58FFFEE2"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8.7.</w:t>
      </w:r>
      <w:r w:rsidRPr="0027544B">
        <w:rPr>
          <w:b/>
          <w:bCs/>
          <w:color w:val="auto"/>
          <w:sz w:val="28"/>
          <w:szCs w:val="28"/>
        </w:rPr>
        <w:t xml:space="preserve"> Sociedade empresária estrangeira:</w:t>
      </w:r>
      <w:r w:rsidRPr="0027544B">
        <w:rPr>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history="1">
        <w:r w:rsidRPr="0027544B">
          <w:rPr>
            <w:rStyle w:val="Hyperlink"/>
            <w:color w:val="auto"/>
            <w:sz w:val="28"/>
            <w:szCs w:val="28"/>
            <w:u w:val="none"/>
          </w:rPr>
          <w:t>Normativa DREI/ME n.º 77, de 18 de março de 2020</w:t>
        </w:r>
      </w:hyperlink>
      <w:r w:rsidRPr="0027544B">
        <w:rPr>
          <w:color w:val="auto"/>
          <w:sz w:val="28"/>
          <w:szCs w:val="28"/>
        </w:rPr>
        <w:t>.</w:t>
      </w:r>
    </w:p>
    <w:p w14:paraId="6FE21384" w14:textId="77777777" w:rsidR="00D937A7" w:rsidRPr="0027544B" w:rsidRDefault="00D937A7" w:rsidP="00D937A7">
      <w:pPr>
        <w:pStyle w:val="Nivel2"/>
        <w:numPr>
          <w:ilvl w:val="0"/>
          <w:numId w:val="0"/>
        </w:numPr>
        <w:spacing w:before="0" w:after="0" w:line="240" w:lineRule="auto"/>
        <w:rPr>
          <w:color w:val="auto"/>
          <w:sz w:val="28"/>
          <w:szCs w:val="28"/>
        </w:rPr>
      </w:pPr>
    </w:p>
    <w:p w14:paraId="4F13B2FA"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8.8.</w:t>
      </w:r>
      <w:r w:rsidRPr="0027544B">
        <w:rPr>
          <w:b/>
          <w:bCs/>
          <w:color w:val="auto"/>
          <w:sz w:val="28"/>
          <w:szCs w:val="28"/>
        </w:rPr>
        <w:t xml:space="preserve"> Sociedade simples: </w:t>
      </w:r>
      <w:r w:rsidRPr="0027544B">
        <w:rPr>
          <w:color w:val="auto"/>
          <w:sz w:val="28"/>
          <w:szCs w:val="28"/>
        </w:rPr>
        <w:t>inscrição do ato constitutivo no Registro Civil de Pessoas Jurídicas do local de sua sede, acompanhada de documento comprobatório de seus administradores;</w:t>
      </w:r>
    </w:p>
    <w:p w14:paraId="41C5FCC2" w14:textId="77777777" w:rsidR="00D937A7" w:rsidRPr="0027544B" w:rsidRDefault="00D937A7" w:rsidP="00D937A7">
      <w:pPr>
        <w:pStyle w:val="Nivel2"/>
        <w:numPr>
          <w:ilvl w:val="0"/>
          <w:numId w:val="0"/>
        </w:numPr>
        <w:spacing w:before="0" w:after="0" w:line="240" w:lineRule="auto"/>
        <w:rPr>
          <w:color w:val="auto"/>
          <w:sz w:val="28"/>
          <w:szCs w:val="28"/>
        </w:rPr>
      </w:pPr>
    </w:p>
    <w:p w14:paraId="637E7372"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8.9.</w:t>
      </w:r>
      <w:r w:rsidRPr="0027544B">
        <w:rPr>
          <w:b/>
          <w:bCs/>
          <w:color w:val="auto"/>
          <w:sz w:val="28"/>
          <w:szCs w:val="28"/>
        </w:rPr>
        <w:t xml:space="preserve"> Filial, sucursal ou agência de sociedade simples ou empresária:</w:t>
      </w:r>
      <w:r w:rsidRPr="0027544B">
        <w:rPr>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6" w:name="_Int_ySfCXwr4"/>
      <w:r w:rsidRPr="0027544B">
        <w:rPr>
          <w:color w:val="auto"/>
          <w:sz w:val="28"/>
          <w:szCs w:val="28"/>
        </w:rPr>
        <w:t>Mercantis onde</w:t>
      </w:r>
      <w:bookmarkEnd w:id="46"/>
      <w:r w:rsidRPr="0027544B">
        <w:rPr>
          <w:color w:val="auto"/>
          <w:sz w:val="28"/>
          <w:szCs w:val="28"/>
        </w:rPr>
        <w:t xml:space="preserve"> opera, com averbação no Registro onde tem sede a matriz.</w:t>
      </w:r>
    </w:p>
    <w:p w14:paraId="051FB582" w14:textId="77777777" w:rsidR="00D937A7" w:rsidRPr="0027544B" w:rsidRDefault="00D937A7" w:rsidP="00D937A7">
      <w:pPr>
        <w:pStyle w:val="Nivel2"/>
        <w:numPr>
          <w:ilvl w:val="0"/>
          <w:numId w:val="0"/>
        </w:numPr>
        <w:spacing w:before="0" w:after="0" w:line="240" w:lineRule="auto"/>
        <w:rPr>
          <w:color w:val="auto"/>
          <w:sz w:val="28"/>
          <w:szCs w:val="28"/>
        </w:rPr>
      </w:pPr>
    </w:p>
    <w:p w14:paraId="58C670D7"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8.11. </w:t>
      </w:r>
      <w:r w:rsidRPr="0027544B">
        <w:rPr>
          <w:b/>
          <w:color w:val="auto"/>
          <w:sz w:val="28"/>
          <w:szCs w:val="28"/>
        </w:rPr>
        <w:t>OS DOCUMENTOS APRESENTADOS DEVERÃO ESTAR ACOMPANHADOS DE TODAS AS ALTERAÇÕES OU DA CONSOLIDAÇÃO RESPECTIVA.</w:t>
      </w:r>
    </w:p>
    <w:p w14:paraId="4FE3D713" w14:textId="77777777" w:rsidR="00D937A7" w:rsidRDefault="00D937A7" w:rsidP="00D937A7">
      <w:pPr>
        <w:pStyle w:val="Nivel2"/>
        <w:numPr>
          <w:ilvl w:val="0"/>
          <w:numId w:val="0"/>
        </w:numPr>
        <w:spacing w:before="0" w:after="0" w:line="240" w:lineRule="auto"/>
        <w:rPr>
          <w:color w:val="auto"/>
          <w:sz w:val="28"/>
          <w:szCs w:val="28"/>
        </w:rPr>
      </w:pPr>
    </w:p>
    <w:p w14:paraId="22CB163F" w14:textId="77777777" w:rsidR="00B76046" w:rsidRDefault="00B76046" w:rsidP="00D937A7">
      <w:pPr>
        <w:pStyle w:val="Nivel2"/>
        <w:numPr>
          <w:ilvl w:val="0"/>
          <w:numId w:val="0"/>
        </w:numPr>
        <w:spacing w:before="0" w:after="0" w:line="240" w:lineRule="auto"/>
        <w:rPr>
          <w:color w:val="auto"/>
          <w:sz w:val="28"/>
          <w:szCs w:val="28"/>
        </w:rPr>
      </w:pPr>
    </w:p>
    <w:p w14:paraId="68BC9E19" w14:textId="77777777" w:rsidR="00B76046" w:rsidRPr="0027544B" w:rsidRDefault="00B76046" w:rsidP="00D937A7">
      <w:pPr>
        <w:pStyle w:val="Nivel2"/>
        <w:numPr>
          <w:ilvl w:val="0"/>
          <w:numId w:val="0"/>
        </w:numPr>
        <w:spacing w:before="0" w:after="0" w:line="240" w:lineRule="auto"/>
        <w:rPr>
          <w:color w:val="auto"/>
          <w:sz w:val="28"/>
          <w:szCs w:val="28"/>
        </w:rPr>
      </w:pPr>
    </w:p>
    <w:p w14:paraId="72BECE1D" w14:textId="77777777" w:rsidR="00D937A7" w:rsidRPr="0027544B" w:rsidRDefault="00D937A7" w:rsidP="00D937A7">
      <w:pPr>
        <w:pStyle w:val="Nvel1-SemNumPreto"/>
        <w:rPr>
          <w:sz w:val="28"/>
          <w:szCs w:val="28"/>
        </w:rPr>
      </w:pPr>
      <w:r w:rsidRPr="0027544B">
        <w:rPr>
          <w:sz w:val="28"/>
          <w:szCs w:val="28"/>
        </w:rPr>
        <w:t>HABILITAÇÃO FISCAL, SOCIAL E TRABALHISTA</w:t>
      </w:r>
    </w:p>
    <w:p w14:paraId="1CF6230D" w14:textId="77777777" w:rsidR="00D937A7" w:rsidRPr="0027544B" w:rsidRDefault="00D937A7" w:rsidP="00D937A7">
      <w:pPr>
        <w:pStyle w:val="Nvel1-SemNumPreto"/>
        <w:rPr>
          <w:sz w:val="28"/>
          <w:szCs w:val="28"/>
        </w:rPr>
      </w:pPr>
    </w:p>
    <w:p w14:paraId="29AB6E95"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8.12. Prova de inscrição no Cadastro Nacional de Pessoas Jurídicas;</w:t>
      </w:r>
    </w:p>
    <w:p w14:paraId="48FDAD72" w14:textId="77777777" w:rsidR="00B76046" w:rsidRDefault="00B76046" w:rsidP="00D937A7">
      <w:pPr>
        <w:pStyle w:val="Nivel2"/>
        <w:numPr>
          <w:ilvl w:val="0"/>
          <w:numId w:val="0"/>
        </w:numPr>
        <w:spacing w:before="0" w:after="0" w:line="240" w:lineRule="auto"/>
        <w:rPr>
          <w:color w:val="auto"/>
          <w:sz w:val="28"/>
          <w:szCs w:val="28"/>
        </w:rPr>
      </w:pPr>
    </w:p>
    <w:p w14:paraId="090C578E" w14:textId="270A1613"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27544B" w:rsidRDefault="00D937A7" w:rsidP="00D937A7">
      <w:pPr>
        <w:pStyle w:val="Nivel2"/>
        <w:numPr>
          <w:ilvl w:val="0"/>
          <w:numId w:val="0"/>
        </w:numPr>
        <w:spacing w:before="0" w:after="0" w:line="240" w:lineRule="auto"/>
        <w:rPr>
          <w:color w:val="auto"/>
          <w:sz w:val="28"/>
          <w:szCs w:val="28"/>
        </w:rPr>
      </w:pPr>
    </w:p>
    <w:p w14:paraId="215E17F2"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8.14. Prova de regularidade com o Fundo de Garantia do Tempo de Serviço (FGTS);</w:t>
      </w:r>
    </w:p>
    <w:p w14:paraId="31C95384" w14:textId="77777777" w:rsidR="00D937A7" w:rsidRPr="0027544B" w:rsidRDefault="00D937A7" w:rsidP="00D937A7">
      <w:pPr>
        <w:pStyle w:val="Nivel2"/>
        <w:numPr>
          <w:ilvl w:val="0"/>
          <w:numId w:val="0"/>
        </w:numPr>
        <w:spacing w:before="0" w:after="0" w:line="240" w:lineRule="auto"/>
        <w:rPr>
          <w:color w:val="auto"/>
          <w:sz w:val="28"/>
          <w:szCs w:val="28"/>
        </w:rPr>
      </w:pPr>
    </w:p>
    <w:p w14:paraId="1395B610"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7645BF" w14:textId="77777777" w:rsidR="00D937A7" w:rsidRPr="0027544B" w:rsidRDefault="00D937A7" w:rsidP="00D937A7">
      <w:pPr>
        <w:pStyle w:val="Nivel2"/>
        <w:numPr>
          <w:ilvl w:val="0"/>
          <w:numId w:val="0"/>
        </w:numPr>
        <w:spacing w:before="0" w:after="0" w:line="240" w:lineRule="auto"/>
        <w:rPr>
          <w:color w:val="auto"/>
          <w:sz w:val="28"/>
          <w:szCs w:val="28"/>
        </w:rPr>
      </w:pPr>
    </w:p>
    <w:p w14:paraId="615EAA98" w14:textId="021E81CA"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8.16. Prova de inscrição no cadastro de contribuinte </w:t>
      </w:r>
      <w:r w:rsidR="00AB0087" w:rsidRPr="0027544B">
        <w:rPr>
          <w:color w:val="auto"/>
          <w:sz w:val="28"/>
          <w:szCs w:val="28"/>
        </w:rPr>
        <w:t>Municipal</w:t>
      </w:r>
      <w:r w:rsidRPr="0027544B">
        <w:rPr>
          <w:color w:val="auto"/>
          <w:sz w:val="28"/>
          <w:szCs w:val="28"/>
        </w:rPr>
        <w:t xml:space="preserve"> relativo ao domicílio ou sede do fornecedor, pertinente ao seu ramo de atividade e compatível com o objeto contratual; </w:t>
      </w:r>
    </w:p>
    <w:p w14:paraId="6B9E6361" w14:textId="77777777" w:rsidR="00284541" w:rsidRPr="0027544B" w:rsidRDefault="00284541" w:rsidP="00D937A7">
      <w:pPr>
        <w:pStyle w:val="Nivel2"/>
        <w:numPr>
          <w:ilvl w:val="0"/>
          <w:numId w:val="0"/>
        </w:numPr>
        <w:spacing w:before="0" w:after="0" w:line="240" w:lineRule="auto"/>
        <w:rPr>
          <w:color w:val="auto"/>
          <w:sz w:val="28"/>
          <w:szCs w:val="28"/>
        </w:rPr>
      </w:pPr>
    </w:p>
    <w:p w14:paraId="6F37770C" w14:textId="77F5848B"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8.17. Prova de regularidade com a Fazenda </w:t>
      </w:r>
      <w:r w:rsidR="00AB0087" w:rsidRPr="0027544B">
        <w:rPr>
          <w:color w:val="auto"/>
          <w:sz w:val="28"/>
          <w:szCs w:val="28"/>
        </w:rPr>
        <w:t>Municipal</w:t>
      </w:r>
      <w:r w:rsidRPr="0027544B">
        <w:rPr>
          <w:color w:val="auto"/>
          <w:sz w:val="28"/>
          <w:szCs w:val="28"/>
        </w:rPr>
        <w:t xml:space="preserve"> do domicílio ou sede do fornecedor, relativa à atividade em cujo exercício contrata ou concorre;</w:t>
      </w:r>
    </w:p>
    <w:p w14:paraId="3DDF0038" w14:textId="77777777" w:rsidR="00D937A7" w:rsidRPr="0027544B" w:rsidRDefault="00D937A7" w:rsidP="00D937A7">
      <w:pPr>
        <w:pStyle w:val="Nivel2"/>
        <w:numPr>
          <w:ilvl w:val="0"/>
          <w:numId w:val="0"/>
        </w:numPr>
        <w:spacing w:before="0" w:after="0" w:line="240" w:lineRule="auto"/>
        <w:rPr>
          <w:color w:val="auto"/>
          <w:sz w:val="28"/>
          <w:szCs w:val="28"/>
        </w:rPr>
      </w:pPr>
    </w:p>
    <w:p w14:paraId="2F183DBC" w14:textId="7BBB2A71"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8.18. Caso o fornecedor seja considerado isento do tributo </w:t>
      </w:r>
      <w:r w:rsidR="00AB0087" w:rsidRPr="0027544B">
        <w:rPr>
          <w:color w:val="auto"/>
          <w:sz w:val="28"/>
          <w:szCs w:val="28"/>
        </w:rPr>
        <w:t>Municipal</w:t>
      </w:r>
      <w:r w:rsidRPr="0027544B">
        <w:rPr>
          <w:color w:val="auto"/>
          <w:sz w:val="28"/>
          <w:szCs w:val="28"/>
        </w:rPr>
        <w:t xml:space="preserve"> relacionado</w:t>
      </w:r>
      <w:r w:rsidR="000D5C0C">
        <w:rPr>
          <w:color w:val="auto"/>
          <w:sz w:val="28"/>
          <w:szCs w:val="28"/>
        </w:rPr>
        <w:t xml:space="preserve"> </w:t>
      </w:r>
      <w:r w:rsidRPr="0027544B">
        <w:rPr>
          <w:color w:val="auto"/>
          <w:sz w:val="28"/>
          <w:szCs w:val="28"/>
        </w:rPr>
        <w:t>ao objeto contratual, deverá comprovar tal condição mediante a apresentação de declaração da Fazenda respectiva do seu domicílio ou sede, ou outra equivalente, na forma da lei.</w:t>
      </w:r>
    </w:p>
    <w:p w14:paraId="50052385" w14:textId="77777777" w:rsidR="00D937A7" w:rsidRPr="0027544B" w:rsidRDefault="00D937A7" w:rsidP="00D937A7">
      <w:pPr>
        <w:pStyle w:val="Nivel2"/>
        <w:numPr>
          <w:ilvl w:val="0"/>
          <w:numId w:val="0"/>
        </w:numPr>
        <w:spacing w:before="0" w:after="0" w:line="240" w:lineRule="auto"/>
        <w:rPr>
          <w:color w:val="auto"/>
          <w:sz w:val="28"/>
          <w:szCs w:val="28"/>
        </w:rPr>
      </w:pPr>
    </w:p>
    <w:p w14:paraId="7030976E"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27544B" w:rsidRDefault="00D22389" w:rsidP="00D937A7">
      <w:pPr>
        <w:pStyle w:val="Nivel2"/>
        <w:numPr>
          <w:ilvl w:val="0"/>
          <w:numId w:val="0"/>
        </w:numPr>
        <w:spacing w:before="0" w:after="0" w:line="240" w:lineRule="auto"/>
        <w:rPr>
          <w:color w:val="auto"/>
          <w:sz w:val="28"/>
          <w:szCs w:val="28"/>
        </w:rPr>
      </w:pPr>
    </w:p>
    <w:p w14:paraId="132E494E" w14:textId="25A03172" w:rsidR="00D937A7" w:rsidRPr="0027544B" w:rsidRDefault="00D937A7" w:rsidP="00D937A7">
      <w:pPr>
        <w:pStyle w:val="Nvel1-SemNumPreto"/>
        <w:rPr>
          <w:sz w:val="28"/>
          <w:szCs w:val="28"/>
        </w:rPr>
      </w:pPr>
      <w:r w:rsidRPr="0027544B">
        <w:rPr>
          <w:sz w:val="28"/>
          <w:szCs w:val="28"/>
        </w:rPr>
        <w:t>QUALIFICAÇÃO ECONÔMICO-FINANCEIRA</w:t>
      </w:r>
    </w:p>
    <w:p w14:paraId="71BEF001" w14:textId="77777777" w:rsidR="00D937A7" w:rsidRPr="0027544B" w:rsidRDefault="00D937A7" w:rsidP="00D937A7">
      <w:pPr>
        <w:pStyle w:val="Nvel1-SemNumPreto"/>
        <w:rPr>
          <w:sz w:val="28"/>
          <w:szCs w:val="28"/>
        </w:rPr>
      </w:pPr>
    </w:p>
    <w:p w14:paraId="450A38D2" w14:textId="76A76938" w:rsidR="00D937A7"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8.20. Certidão negativa de falência expedida pelo distribuidor da sede do fornecedor </w:t>
      </w:r>
      <w:r w:rsidR="00B16A68" w:rsidRPr="0027544B">
        <w:rPr>
          <w:color w:val="auto"/>
          <w:sz w:val="28"/>
          <w:szCs w:val="28"/>
        </w:rPr>
        <w:t>–</w:t>
      </w:r>
      <w:r w:rsidRPr="0027544B">
        <w:rPr>
          <w:color w:val="auto"/>
          <w:sz w:val="28"/>
          <w:szCs w:val="28"/>
        </w:rPr>
        <w:t xml:space="preserve"> </w:t>
      </w:r>
      <w:r w:rsidR="00B16A68" w:rsidRPr="0027544B">
        <w:rPr>
          <w:color w:val="auto"/>
          <w:sz w:val="28"/>
          <w:szCs w:val="28"/>
        </w:rPr>
        <w:t>(</w:t>
      </w:r>
      <w:hyperlink r:id="rId70" w:anchor="art69" w:history="1">
        <w:r w:rsidRPr="0027544B">
          <w:rPr>
            <w:rStyle w:val="Hyperlink"/>
            <w:color w:val="auto"/>
            <w:sz w:val="28"/>
            <w:szCs w:val="28"/>
            <w:u w:val="none"/>
          </w:rPr>
          <w:t>Lei nº 14.133, de 2021, art. 69, caput, inciso II</w:t>
        </w:r>
      </w:hyperlink>
      <w:r w:rsidRPr="0027544B">
        <w:rPr>
          <w:color w:val="auto"/>
          <w:sz w:val="28"/>
          <w:szCs w:val="28"/>
        </w:rPr>
        <w:t>);</w:t>
      </w:r>
    </w:p>
    <w:p w14:paraId="102864DE" w14:textId="77777777" w:rsidR="00B76046" w:rsidRDefault="00B76046" w:rsidP="00D937A7">
      <w:pPr>
        <w:pStyle w:val="Nivel2"/>
        <w:numPr>
          <w:ilvl w:val="0"/>
          <w:numId w:val="0"/>
        </w:numPr>
        <w:spacing w:before="0" w:after="0" w:line="240" w:lineRule="auto"/>
        <w:rPr>
          <w:color w:val="auto"/>
          <w:sz w:val="28"/>
          <w:szCs w:val="28"/>
        </w:rPr>
      </w:pPr>
    </w:p>
    <w:p w14:paraId="6090A333" w14:textId="46F3C063" w:rsidR="00A37B28" w:rsidRDefault="00A37B28" w:rsidP="00D937A7">
      <w:pPr>
        <w:pStyle w:val="Nivel2"/>
        <w:numPr>
          <w:ilvl w:val="0"/>
          <w:numId w:val="0"/>
        </w:numPr>
        <w:spacing w:before="0" w:after="0" w:line="240" w:lineRule="auto"/>
        <w:rPr>
          <w:color w:val="auto"/>
          <w:sz w:val="28"/>
          <w:szCs w:val="28"/>
        </w:rPr>
      </w:pPr>
      <w:r>
        <w:rPr>
          <w:color w:val="auto"/>
          <w:sz w:val="28"/>
          <w:szCs w:val="28"/>
        </w:rPr>
        <w:t xml:space="preserve">8.21. </w:t>
      </w:r>
      <w:r w:rsidRPr="00A37B28">
        <w:rPr>
          <w:color w:val="auto"/>
          <w:sz w:val="28"/>
          <w:szCs w:val="28"/>
        </w:rPr>
        <w:t xml:space="preserve">Certidão negativa de recuperação judicial e extrajudicial expedida pelo distribuidor da sede da pessoa jurídica; </w:t>
      </w:r>
    </w:p>
    <w:p w14:paraId="37C233CC" w14:textId="77777777" w:rsidR="00A37B28" w:rsidRDefault="00A37B28" w:rsidP="00D937A7">
      <w:pPr>
        <w:pStyle w:val="Nivel2"/>
        <w:numPr>
          <w:ilvl w:val="0"/>
          <w:numId w:val="0"/>
        </w:numPr>
        <w:spacing w:before="0" w:after="0" w:line="240" w:lineRule="auto"/>
        <w:rPr>
          <w:color w:val="auto"/>
          <w:sz w:val="28"/>
          <w:szCs w:val="28"/>
        </w:rPr>
      </w:pPr>
    </w:p>
    <w:p w14:paraId="21FF5581" w14:textId="76082B5D" w:rsidR="00A37B28" w:rsidRPr="0027544B" w:rsidRDefault="00A37B28" w:rsidP="00D937A7">
      <w:pPr>
        <w:pStyle w:val="Nivel2"/>
        <w:numPr>
          <w:ilvl w:val="0"/>
          <w:numId w:val="0"/>
        </w:numPr>
        <w:spacing w:before="0" w:after="0" w:line="240" w:lineRule="auto"/>
        <w:rPr>
          <w:color w:val="auto"/>
          <w:sz w:val="28"/>
          <w:szCs w:val="28"/>
        </w:rPr>
      </w:pPr>
      <w:r>
        <w:rPr>
          <w:color w:val="auto"/>
          <w:sz w:val="28"/>
          <w:szCs w:val="28"/>
        </w:rPr>
        <w:t>8.21.</w:t>
      </w:r>
      <w:r w:rsidR="00191342">
        <w:rPr>
          <w:color w:val="auto"/>
          <w:sz w:val="28"/>
          <w:szCs w:val="28"/>
        </w:rPr>
        <w:t>1.</w:t>
      </w:r>
      <w:r w:rsidRPr="00A37B28">
        <w:rPr>
          <w:color w:val="auto"/>
          <w:sz w:val="28"/>
          <w:szCs w:val="28"/>
        </w:rPr>
        <w:t xml:space="preserve"> </w:t>
      </w:r>
      <w:r w:rsidR="00191342" w:rsidRPr="00191342">
        <w:rPr>
          <w:color w:val="auto"/>
          <w:sz w:val="28"/>
          <w:szCs w:val="28"/>
        </w:rPr>
        <w:t>Na hipótese em que a certidão de recuperação judicial encaminhada for</w:t>
      </w:r>
      <w:r w:rsidR="00191342">
        <w:rPr>
          <w:color w:val="auto"/>
          <w:sz w:val="28"/>
          <w:szCs w:val="28"/>
        </w:rPr>
        <w:t xml:space="preserve"> </w:t>
      </w:r>
      <w:r w:rsidR="00191342" w:rsidRPr="00191342">
        <w:rPr>
          <w:color w:val="auto"/>
          <w:sz w:val="28"/>
          <w:szCs w:val="28"/>
        </w:rPr>
        <w:t>positiva, deve o licitante apresentar comprovante da homologação/deferimento pelo juízo competente do plano de recuperação judicial em vigor</w:t>
      </w:r>
      <w:r w:rsidRPr="00A37B28">
        <w:rPr>
          <w:color w:val="auto"/>
          <w:sz w:val="28"/>
          <w:szCs w:val="28"/>
        </w:rPr>
        <w:t>.</w:t>
      </w:r>
    </w:p>
    <w:p w14:paraId="34329DD7" w14:textId="77777777" w:rsidR="00D937A7" w:rsidRPr="0027544B" w:rsidRDefault="00D937A7" w:rsidP="00D937A7">
      <w:pPr>
        <w:pStyle w:val="Nivel2"/>
        <w:numPr>
          <w:ilvl w:val="0"/>
          <w:numId w:val="0"/>
        </w:numPr>
        <w:spacing w:before="0" w:after="0" w:line="240" w:lineRule="auto"/>
        <w:rPr>
          <w:color w:val="auto"/>
          <w:sz w:val="28"/>
          <w:szCs w:val="28"/>
        </w:rPr>
      </w:pPr>
    </w:p>
    <w:p w14:paraId="0FEA67AC" w14:textId="2EBCCFCE" w:rsidR="00760ECF" w:rsidRPr="0027544B" w:rsidRDefault="00760ECF" w:rsidP="00760ECF">
      <w:pPr>
        <w:jc w:val="both"/>
        <w:rPr>
          <w:rFonts w:ascii="Arial" w:hAnsi="Arial" w:cs="Arial"/>
          <w:color w:val="000000"/>
          <w:sz w:val="28"/>
          <w:szCs w:val="28"/>
        </w:rPr>
      </w:pPr>
      <w:r w:rsidRPr="0027544B">
        <w:rPr>
          <w:rFonts w:ascii="Arial" w:hAnsi="Arial" w:cs="Arial"/>
          <w:sz w:val="28"/>
          <w:szCs w:val="28"/>
        </w:rPr>
        <w:t>8.2</w:t>
      </w:r>
      <w:r w:rsidR="00A37B28">
        <w:rPr>
          <w:rFonts w:ascii="Arial" w:hAnsi="Arial" w:cs="Arial"/>
          <w:sz w:val="28"/>
          <w:szCs w:val="28"/>
        </w:rPr>
        <w:t>2</w:t>
      </w:r>
      <w:r w:rsidRPr="0027544B">
        <w:rPr>
          <w:rFonts w:ascii="Arial" w:hAnsi="Arial" w:cs="Arial"/>
          <w:sz w:val="28"/>
          <w:szCs w:val="28"/>
        </w:rPr>
        <w:t>. Balanço patrimonial</w:t>
      </w:r>
      <w:r w:rsidRPr="0027544B">
        <w:rPr>
          <w:rFonts w:ascii="Arial" w:hAnsi="Arial" w:cs="Arial"/>
          <w:color w:val="000000"/>
          <w:sz w:val="28"/>
          <w:szCs w:val="28"/>
        </w:rPr>
        <w:t>, demonstração de resultado de exercício e demais demonstrações contábeis dos 2 (dois) últimos exercícios sociais, comprovando;</w:t>
      </w:r>
    </w:p>
    <w:p w14:paraId="44E126E4" w14:textId="77777777" w:rsidR="00760ECF" w:rsidRPr="0027544B" w:rsidRDefault="00760ECF" w:rsidP="00760ECF">
      <w:pPr>
        <w:jc w:val="both"/>
        <w:rPr>
          <w:rFonts w:ascii="Arial" w:hAnsi="Arial" w:cs="Arial"/>
          <w:sz w:val="28"/>
          <w:szCs w:val="28"/>
        </w:rPr>
      </w:pPr>
    </w:p>
    <w:p w14:paraId="160C0DF6" w14:textId="7E5BE9AC" w:rsidR="00760ECF" w:rsidRPr="0027544B" w:rsidRDefault="00760ECF" w:rsidP="00760ECF">
      <w:pPr>
        <w:pStyle w:val="Nivel3"/>
        <w:numPr>
          <w:ilvl w:val="0"/>
          <w:numId w:val="0"/>
        </w:numPr>
        <w:spacing w:before="0" w:after="0" w:line="240" w:lineRule="auto"/>
        <w:rPr>
          <w:sz w:val="28"/>
          <w:szCs w:val="28"/>
        </w:rPr>
      </w:pPr>
      <w:r w:rsidRPr="0027544B">
        <w:rPr>
          <w:sz w:val="28"/>
          <w:szCs w:val="28"/>
        </w:rPr>
        <w:t>8.2</w:t>
      </w:r>
      <w:r w:rsidR="00A37B28">
        <w:rPr>
          <w:sz w:val="28"/>
          <w:szCs w:val="28"/>
        </w:rPr>
        <w:t>2</w:t>
      </w:r>
      <w:r w:rsidRPr="0027544B">
        <w:rPr>
          <w:sz w:val="28"/>
          <w:szCs w:val="28"/>
        </w:rPr>
        <w:t>.</w:t>
      </w:r>
      <w:r w:rsidR="00B96927">
        <w:rPr>
          <w:sz w:val="28"/>
          <w:szCs w:val="28"/>
        </w:rPr>
        <w:t>1</w:t>
      </w:r>
      <w:r w:rsidRPr="0027544B">
        <w:rPr>
          <w:sz w:val="28"/>
          <w:szCs w:val="28"/>
        </w:rPr>
        <w:t>. As empresas criadas no exercício financeiro da licitação deverão atender a todas as exigências da habilitação e poderão substituir os demonstrativos contábeis pelo balanço de abertura.</w:t>
      </w:r>
    </w:p>
    <w:p w14:paraId="2BECB896" w14:textId="77777777" w:rsidR="00760ECF" w:rsidRPr="0027544B" w:rsidRDefault="00760ECF" w:rsidP="00760ECF">
      <w:pPr>
        <w:pStyle w:val="Nivel3"/>
        <w:numPr>
          <w:ilvl w:val="0"/>
          <w:numId w:val="0"/>
        </w:numPr>
        <w:spacing w:before="0" w:after="0" w:line="240" w:lineRule="auto"/>
        <w:rPr>
          <w:sz w:val="28"/>
          <w:szCs w:val="28"/>
        </w:rPr>
      </w:pPr>
    </w:p>
    <w:p w14:paraId="67805C33" w14:textId="224E8AFF" w:rsidR="00760ECF" w:rsidRPr="0027544B" w:rsidRDefault="00760ECF" w:rsidP="00760ECF">
      <w:pPr>
        <w:pStyle w:val="Nivel3"/>
        <w:numPr>
          <w:ilvl w:val="0"/>
          <w:numId w:val="0"/>
        </w:numPr>
        <w:spacing w:before="0" w:after="0" w:line="240" w:lineRule="auto"/>
        <w:rPr>
          <w:sz w:val="28"/>
          <w:szCs w:val="28"/>
        </w:rPr>
      </w:pPr>
      <w:r w:rsidRPr="0027544B">
        <w:rPr>
          <w:sz w:val="28"/>
          <w:szCs w:val="28"/>
        </w:rPr>
        <w:t>8.2</w:t>
      </w:r>
      <w:r w:rsidR="00A37B28">
        <w:rPr>
          <w:sz w:val="28"/>
          <w:szCs w:val="28"/>
        </w:rPr>
        <w:t>2</w:t>
      </w:r>
      <w:r w:rsidRPr="0027544B">
        <w:rPr>
          <w:sz w:val="28"/>
          <w:szCs w:val="28"/>
        </w:rPr>
        <w:t>.</w:t>
      </w:r>
      <w:r w:rsidR="00B96927">
        <w:rPr>
          <w:sz w:val="28"/>
          <w:szCs w:val="28"/>
        </w:rPr>
        <w:t>2</w:t>
      </w:r>
      <w:r w:rsidRPr="0027544B">
        <w:rPr>
          <w:sz w:val="28"/>
          <w:szCs w:val="28"/>
        </w:rPr>
        <w:t>. Os documentos referidos acima limitar-se-ão ao último exercício no caso de a pessoa jurídica ter sido constituída há menos de 2 (dois) anos;</w:t>
      </w:r>
    </w:p>
    <w:p w14:paraId="40A835D0" w14:textId="77777777" w:rsidR="00760ECF" w:rsidRPr="0027544B" w:rsidRDefault="00760ECF" w:rsidP="00760ECF">
      <w:pPr>
        <w:pStyle w:val="Nivel3"/>
        <w:numPr>
          <w:ilvl w:val="0"/>
          <w:numId w:val="0"/>
        </w:numPr>
        <w:spacing w:before="0" w:after="0" w:line="240" w:lineRule="auto"/>
        <w:rPr>
          <w:sz w:val="28"/>
          <w:szCs w:val="28"/>
        </w:rPr>
      </w:pPr>
    </w:p>
    <w:p w14:paraId="425DF575" w14:textId="6F6508D9" w:rsidR="00760ECF" w:rsidRPr="0027544B" w:rsidRDefault="00760ECF" w:rsidP="00760ECF">
      <w:pPr>
        <w:pStyle w:val="Nivel3"/>
        <w:numPr>
          <w:ilvl w:val="0"/>
          <w:numId w:val="0"/>
        </w:numPr>
        <w:spacing w:before="0" w:after="0" w:line="240" w:lineRule="auto"/>
        <w:rPr>
          <w:sz w:val="28"/>
          <w:szCs w:val="28"/>
        </w:rPr>
      </w:pPr>
      <w:r w:rsidRPr="0027544B">
        <w:rPr>
          <w:sz w:val="28"/>
          <w:szCs w:val="28"/>
        </w:rPr>
        <w:t>8.2</w:t>
      </w:r>
      <w:r w:rsidR="00A37B28">
        <w:rPr>
          <w:sz w:val="28"/>
          <w:szCs w:val="28"/>
        </w:rPr>
        <w:t>2</w:t>
      </w:r>
      <w:r w:rsidRPr="0027544B">
        <w:rPr>
          <w:sz w:val="28"/>
          <w:szCs w:val="28"/>
        </w:rPr>
        <w:t>.</w:t>
      </w:r>
      <w:r w:rsidR="00B96927">
        <w:rPr>
          <w:sz w:val="28"/>
          <w:szCs w:val="28"/>
        </w:rPr>
        <w:t>3</w:t>
      </w:r>
      <w:r w:rsidRPr="0027544B">
        <w:rPr>
          <w:sz w:val="28"/>
          <w:szCs w:val="28"/>
        </w:rPr>
        <w:t xml:space="preserve">. Os documentos referidos acima deverão ser exigidos com base no limite definido pela Receita Federal do Brasil para transmissão da Escrituração Contábil Digital – ECD ao </w:t>
      </w:r>
      <w:proofErr w:type="spellStart"/>
      <w:r w:rsidRPr="0027544B">
        <w:rPr>
          <w:sz w:val="28"/>
          <w:szCs w:val="28"/>
        </w:rPr>
        <w:t>Sped</w:t>
      </w:r>
      <w:proofErr w:type="spellEnd"/>
      <w:r w:rsidRPr="0027544B">
        <w:rPr>
          <w:sz w:val="28"/>
          <w:szCs w:val="28"/>
        </w:rPr>
        <w:t>.</w:t>
      </w:r>
    </w:p>
    <w:p w14:paraId="1FF1B45E" w14:textId="77777777" w:rsidR="00760ECF" w:rsidRPr="0027544B" w:rsidRDefault="00760ECF" w:rsidP="00760ECF">
      <w:pPr>
        <w:pStyle w:val="Nivel3"/>
        <w:numPr>
          <w:ilvl w:val="0"/>
          <w:numId w:val="0"/>
        </w:numPr>
        <w:spacing w:before="0" w:after="0" w:line="240" w:lineRule="auto"/>
        <w:rPr>
          <w:sz w:val="28"/>
          <w:szCs w:val="28"/>
        </w:rPr>
      </w:pPr>
    </w:p>
    <w:p w14:paraId="299E56AF" w14:textId="3F493E32" w:rsidR="00760ECF" w:rsidRDefault="00760ECF" w:rsidP="00760ECF">
      <w:pPr>
        <w:jc w:val="both"/>
        <w:rPr>
          <w:rFonts w:ascii="Arial" w:hAnsi="Arial" w:cs="Arial"/>
          <w:sz w:val="28"/>
          <w:szCs w:val="28"/>
        </w:rPr>
      </w:pPr>
      <w:r w:rsidRPr="0027544B">
        <w:rPr>
          <w:rFonts w:ascii="Arial" w:hAnsi="Arial" w:cs="Arial"/>
          <w:sz w:val="28"/>
          <w:szCs w:val="28"/>
        </w:rPr>
        <w:t>8.2</w:t>
      </w:r>
      <w:r w:rsidR="00A37B28">
        <w:rPr>
          <w:rFonts w:ascii="Arial" w:hAnsi="Arial" w:cs="Arial"/>
          <w:sz w:val="28"/>
          <w:szCs w:val="28"/>
        </w:rPr>
        <w:t>3</w:t>
      </w:r>
      <w:r w:rsidRPr="0027544B">
        <w:rPr>
          <w:rFonts w:ascii="Arial" w:hAnsi="Arial" w:cs="Arial"/>
          <w:sz w:val="28"/>
          <w:szCs w:val="28"/>
        </w:rPr>
        <w:t xml:space="preserve">. </w:t>
      </w:r>
      <w:r w:rsidR="00B96927">
        <w:rPr>
          <w:rFonts w:ascii="Arial" w:hAnsi="Arial" w:cs="Arial"/>
          <w:sz w:val="28"/>
          <w:szCs w:val="28"/>
        </w:rPr>
        <w:t>S</w:t>
      </w:r>
      <w:r w:rsidRPr="0027544B">
        <w:rPr>
          <w:rFonts w:ascii="Arial" w:hAnsi="Arial" w:cs="Arial"/>
          <w:sz w:val="28"/>
          <w:szCs w:val="28"/>
        </w:rPr>
        <w:t>erá exigido para fins de habilitação capital</w:t>
      </w:r>
      <w:r w:rsidR="00731225">
        <w:rPr>
          <w:rFonts w:ascii="Arial" w:hAnsi="Arial" w:cs="Arial"/>
          <w:sz w:val="28"/>
          <w:szCs w:val="28"/>
        </w:rPr>
        <w:t xml:space="preserve"> social</w:t>
      </w:r>
      <w:r w:rsidRPr="0027544B">
        <w:rPr>
          <w:rFonts w:ascii="Arial" w:hAnsi="Arial" w:cs="Arial"/>
          <w:sz w:val="28"/>
          <w:szCs w:val="28"/>
        </w:rPr>
        <w:t xml:space="preserve"> mínimo de 10%</w:t>
      </w:r>
      <w:r w:rsidRPr="0027544B">
        <w:rPr>
          <w:rFonts w:ascii="Arial" w:hAnsi="Arial" w:cs="Arial"/>
          <w:b/>
          <w:bCs/>
          <w:sz w:val="28"/>
          <w:szCs w:val="28"/>
        </w:rPr>
        <w:t xml:space="preserve"> </w:t>
      </w:r>
      <w:r w:rsidRPr="0027544B">
        <w:rPr>
          <w:rFonts w:ascii="Arial" w:hAnsi="Arial" w:cs="Arial"/>
          <w:sz w:val="28"/>
          <w:szCs w:val="28"/>
        </w:rPr>
        <w:t>(dez por cento)</w:t>
      </w:r>
      <w:r w:rsidRPr="0027544B">
        <w:rPr>
          <w:rFonts w:ascii="Arial" w:hAnsi="Arial" w:cs="Arial"/>
          <w:b/>
          <w:bCs/>
          <w:sz w:val="28"/>
          <w:szCs w:val="28"/>
        </w:rPr>
        <w:t xml:space="preserve"> </w:t>
      </w:r>
      <w:r w:rsidRPr="0027544B">
        <w:rPr>
          <w:rFonts w:ascii="Arial" w:hAnsi="Arial" w:cs="Arial"/>
          <w:sz w:val="28"/>
          <w:szCs w:val="28"/>
        </w:rPr>
        <w:t>do valor total estimado da contratação.</w:t>
      </w:r>
    </w:p>
    <w:p w14:paraId="438DAED4" w14:textId="77777777" w:rsidR="00731225" w:rsidRDefault="00731225" w:rsidP="00760ECF">
      <w:pPr>
        <w:jc w:val="both"/>
        <w:rPr>
          <w:rFonts w:ascii="Arial" w:hAnsi="Arial" w:cs="Arial"/>
          <w:sz w:val="28"/>
          <w:szCs w:val="28"/>
        </w:rPr>
      </w:pPr>
    </w:p>
    <w:p w14:paraId="3A702E7F" w14:textId="7A9ACB9C" w:rsidR="00760ECF" w:rsidRPr="0027544B" w:rsidRDefault="00760ECF" w:rsidP="00760ECF">
      <w:pPr>
        <w:jc w:val="both"/>
        <w:rPr>
          <w:rFonts w:ascii="Arial" w:hAnsi="Arial" w:cs="Arial"/>
          <w:sz w:val="28"/>
          <w:szCs w:val="28"/>
        </w:rPr>
      </w:pPr>
      <w:r w:rsidRPr="0027544B">
        <w:rPr>
          <w:rFonts w:ascii="Arial" w:hAnsi="Arial" w:cs="Arial"/>
          <w:sz w:val="28"/>
          <w:szCs w:val="28"/>
        </w:rPr>
        <w:t>8.2</w:t>
      </w:r>
      <w:r w:rsidR="00A37B28">
        <w:rPr>
          <w:rFonts w:ascii="Arial" w:hAnsi="Arial" w:cs="Arial"/>
          <w:sz w:val="28"/>
          <w:szCs w:val="28"/>
        </w:rPr>
        <w:t>4</w:t>
      </w:r>
      <w:r w:rsidRPr="0027544B">
        <w:rPr>
          <w:rFonts w:ascii="Arial" w:hAnsi="Arial" w:cs="Arial"/>
          <w:sz w:val="28"/>
          <w:szCs w:val="28"/>
        </w:rPr>
        <w:t>. As empresas criadas no exercício financeiro da licitação deverão atender a todas as exigências da habilitação e poderão substituir os demonstrativos contábeis pelo balanço de abertura (§1º do art. 65 da Lei nº 14.133, de 2021).</w:t>
      </w:r>
    </w:p>
    <w:p w14:paraId="27B072F6" w14:textId="77777777" w:rsidR="00760ECF" w:rsidRPr="0027544B" w:rsidRDefault="00760ECF" w:rsidP="00760ECF">
      <w:pPr>
        <w:jc w:val="both"/>
        <w:rPr>
          <w:rFonts w:ascii="Arial" w:hAnsi="Arial" w:cs="Arial"/>
          <w:sz w:val="28"/>
          <w:szCs w:val="28"/>
        </w:rPr>
      </w:pPr>
    </w:p>
    <w:p w14:paraId="42C6D397" w14:textId="7845F8C6" w:rsidR="00263E92" w:rsidRPr="0027544B" w:rsidRDefault="00263E92" w:rsidP="00263E92">
      <w:pPr>
        <w:rPr>
          <w:rFonts w:ascii="Arial" w:hAnsi="Arial" w:cs="Arial"/>
          <w:b/>
          <w:bCs/>
          <w:sz w:val="28"/>
          <w:szCs w:val="28"/>
        </w:rPr>
      </w:pPr>
      <w:r w:rsidRPr="0027544B">
        <w:rPr>
          <w:rFonts w:ascii="Arial" w:hAnsi="Arial" w:cs="Arial"/>
          <w:b/>
          <w:bCs/>
          <w:sz w:val="28"/>
          <w:szCs w:val="28"/>
        </w:rPr>
        <w:t>QUALIFICAÇÃO TÉCNICA</w:t>
      </w:r>
    </w:p>
    <w:p w14:paraId="5060841E" w14:textId="77777777" w:rsidR="000D5C0C" w:rsidRDefault="000D5C0C" w:rsidP="000D5C0C">
      <w:pPr>
        <w:jc w:val="both"/>
        <w:rPr>
          <w:rFonts w:ascii="Arial" w:hAnsi="Arial" w:cs="Arial"/>
          <w:sz w:val="28"/>
          <w:szCs w:val="28"/>
        </w:rPr>
      </w:pPr>
    </w:p>
    <w:p w14:paraId="356A626A" w14:textId="0859A0ED" w:rsidR="000D5C0C" w:rsidRPr="000D5C0C" w:rsidRDefault="000D5C0C" w:rsidP="000D5C0C">
      <w:pPr>
        <w:jc w:val="both"/>
        <w:rPr>
          <w:rFonts w:ascii="Arial" w:hAnsi="Arial" w:cs="Arial"/>
          <w:sz w:val="28"/>
          <w:szCs w:val="28"/>
        </w:rPr>
      </w:pPr>
      <w:r w:rsidRPr="000D5C0C">
        <w:rPr>
          <w:rFonts w:ascii="Arial" w:hAnsi="Arial" w:cs="Arial"/>
          <w:sz w:val="28"/>
          <w:szCs w:val="28"/>
        </w:rPr>
        <w:t>8.2</w:t>
      </w:r>
      <w:r w:rsidR="00E27BB6">
        <w:rPr>
          <w:rFonts w:ascii="Arial" w:hAnsi="Arial" w:cs="Arial"/>
          <w:sz w:val="28"/>
          <w:szCs w:val="28"/>
        </w:rPr>
        <w:t>4</w:t>
      </w:r>
      <w:r>
        <w:rPr>
          <w:rFonts w:ascii="Arial" w:hAnsi="Arial" w:cs="Arial"/>
          <w:sz w:val="28"/>
          <w:szCs w:val="28"/>
        </w:rPr>
        <w:t>.</w:t>
      </w:r>
      <w:r w:rsidRPr="000D5C0C">
        <w:rPr>
          <w:rFonts w:ascii="Arial" w:hAnsi="Arial" w:cs="Arial"/>
          <w:sz w:val="28"/>
          <w:szCs w:val="28"/>
        </w:rPr>
        <w:t xml:space="preserve"> </w:t>
      </w:r>
      <w:r w:rsidR="009D1D5E">
        <w:rPr>
          <w:rFonts w:ascii="Arial" w:hAnsi="Arial" w:cs="Arial"/>
          <w:sz w:val="28"/>
          <w:szCs w:val="28"/>
        </w:rPr>
        <w:t>D</w:t>
      </w:r>
      <w:r w:rsidRPr="000D5C0C">
        <w:rPr>
          <w:rFonts w:ascii="Arial" w:hAnsi="Arial" w:cs="Arial"/>
          <w:sz w:val="28"/>
          <w:szCs w:val="28"/>
        </w:rPr>
        <w:t>eclaração formal assinada pelo responsável técnico do licitante acerca do conhecimento pleno das condições e peculiaridades da contratação</w:t>
      </w:r>
      <w:r>
        <w:rPr>
          <w:rFonts w:ascii="Arial" w:hAnsi="Arial" w:cs="Arial"/>
          <w:sz w:val="28"/>
          <w:szCs w:val="28"/>
        </w:rPr>
        <w:t>.</w:t>
      </w:r>
    </w:p>
    <w:p w14:paraId="3E0EA2A2" w14:textId="3BBA264F" w:rsidR="00760ECF" w:rsidRPr="0027544B" w:rsidRDefault="00263E92" w:rsidP="00760ECF">
      <w:pPr>
        <w:jc w:val="both"/>
        <w:rPr>
          <w:rFonts w:ascii="Arial" w:hAnsi="Arial" w:cs="Arial"/>
          <w:sz w:val="28"/>
          <w:szCs w:val="28"/>
        </w:rPr>
      </w:pPr>
      <w:r w:rsidRPr="0027544B">
        <w:rPr>
          <w:rFonts w:ascii="Arial" w:hAnsi="Arial" w:cs="Arial"/>
          <w:sz w:val="28"/>
          <w:szCs w:val="28"/>
        </w:rPr>
        <w:t>8.2</w:t>
      </w:r>
      <w:r w:rsidR="00E27BB6">
        <w:rPr>
          <w:rFonts w:ascii="Arial" w:hAnsi="Arial" w:cs="Arial"/>
          <w:sz w:val="28"/>
          <w:szCs w:val="28"/>
        </w:rPr>
        <w:t>5</w:t>
      </w:r>
      <w:r w:rsidRPr="0027544B">
        <w:rPr>
          <w:rFonts w:ascii="Arial" w:hAnsi="Arial" w:cs="Arial"/>
          <w:sz w:val="28"/>
          <w:szCs w:val="28"/>
        </w:rPr>
        <w:t xml:space="preserve">. </w:t>
      </w:r>
      <w:r w:rsidR="00760ECF" w:rsidRPr="0027544B">
        <w:rPr>
          <w:rFonts w:ascii="Arial" w:hAnsi="Arial" w:cs="Arial"/>
          <w:sz w:val="28"/>
          <w:szCs w:val="28"/>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w:t>
      </w:r>
      <w:r w:rsidR="00760ECF" w:rsidRPr="0027544B">
        <w:rPr>
          <w:rFonts w:ascii="Arial" w:hAnsi="Arial" w:cs="Arial"/>
          <w:bCs/>
          <w:sz w:val="28"/>
          <w:szCs w:val="28"/>
        </w:rPr>
        <w:t>privado</w:t>
      </w:r>
      <w:r w:rsidR="00760ECF" w:rsidRPr="0027544B">
        <w:rPr>
          <w:rFonts w:ascii="Arial" w:hAnsi="Arial" w:cs="Arial"/>
          <w:sz w:val="28"/>
          <w:szCs w:val="28"/>
        </w:rPr>
        <w:t>, ou regularmente emitido(s) pelo conselho profissional competente, quando for o caso.</w:t>
      </w:r>
    </w:p>
    <w:p w14:paraId="4BAF0DF4" w14:textId="77777777" w:rsidR="00760ECF" w:rsidRPr="0027544B" w:rsidRDefault="00760ECF" w:rsidP="00760ECF">
      <w:pPr>
        <w:jc w:val="both"/>
        <w:rPr>
          <w:rFonts w:ascii="Arial" w:hAnsi="Arial" w:cs="Arial"/>
          <w:sz w:val="28"/>
          <w:szCs w:val="28"/>
        </w:rPr>
      </w:pPr>
    </w:p>
    <w:p w14:paraId="60B017BA" w14:textId="4B387CC0" w:rsidR="00263E92" w:rsidRPr="0027544B" w:rsidRDefault="00760ECF" w:rsidP="00760ECF">
      <w:pPr>
        <w:jc w:val="both"/>
        <w:rPr>
          <w:rFonts w:ascii="Arial" w:hAnsi="Arial" w:cs="Arial"/>
          <w:sz w:val="28"/>
          <w:szCs w:val="28"/>
        </w:rPr>
      </w:pPr>
      <w:r w:rsidRPr="0027544B">
        <w:rPr>
          <w:rFonts w:ascii="Arial" w:hAnsi="Arial" w:cs="Arial"/>
          <w:sz w:val="28"/>
          <w:szCs w:val="28"/>
        </w:rPr>
        <w:t>8.2</w:t>
      </w:r>
      <w:r w:rsidR="00E27BB6">
        <w:rPr>
          <w:rFonts w:ascii="Arial" w:hAnsi="Arial" w:cs="Arial"/>
          <w:sz w:val="28"/>
          <w:szCs w:val="28"/>
        </w:rPr>
        <w:t>5</w:t>
      </w:r>
      <w:r w:rsidRPr="0027544B">
        <w:rPr>
          <w:rFonts w:ascii="Arial" w:hAnsi="Arial" w:cs="Arial"/>
          <w:sz w:val="28"/>
          <w:szCs w:val="28"/>
        </w:rPr>
        <w:t>.1. Para fins da comprovação de que trata este subitem, os atestados deverão dizer respeito a contratos executados com as seguintes características mínimas</w:t>
      </w:r>
      <w:r w:rsidR="00D93504" w:rsidRPr="0027544B">
        <w:rPr>
          <w:rFonts w:ascii="Arial" w:hAnsi="Arial" w:cs="Arial"/>
          <w:sz w:val="28"/>
          <w:szCs w:val="28"/>
        </w:rPr>
        <w:t>:</w:t>
      </w:r>
    </w:p>
    <w:p w14:paraId="03DA5576" w14:textId="77777777" w:rsidR="00D93504" w:rsidRPr="0027544B" w:rsidRDefault="00D93504" w:rsidP="00760ECF">
      <w:pPr>
        <w:jc w:val="both"/>
        <w:rPr>
          <w:rFonts w:ascii="Arial" w:hAnsi="Arial" w:cs="Arial"/>
          <w:sz w:val="28"/>
          <w:szCs w:val="28"/>
        </w:rPr>
      </w:pPr>
    </w:p>
    <w:p w14:paraId="73884864" w14:textId="4BA4F6F9" w:rsidR="00D93504" w:rsidRPr="00191342" w:rsidRDefault="00D93504" w:rsidP="00D93504">
      <w:pPr>
        <w:pStyle w:val="Nvel3-R"/>
        <w:tabs>
          <w:tab w:val="clear" w:pos="360"/>
          <w:tab w:val="left" w:pos="708"/>
        </w:tabs>
        <w:spacing w:before="0" w:after="0" w:line="240" w:lineRule="auto"/>
        <w:ind w:left="0"/>
        <w:rPr>
          <w:i w:val="0"/>
          <w:iCs w:val="0"/>
          <w:color w:val="auto"/>
          <w:sz w:val="28"/>
          <w:szCs w:val="28"/>
        </w:rPr>
      </w:pPr>
      <w:r w:rsidRPr="0027544B">
        <w:rPr>
          <w:i w:val="0"/>
          <w:iCs w:val="0"/>
          <w:color w:val="auto"/>
          <w:sz w:val="28"/>
          <w:szCs w:val="28"/>
        </w:rPr>
        <w:t>8.2</w:t>
      </w:r>
      <w:r w:rsidR="00E27BB6">
        <w:rPr>
          <w:i w:val="0"/>
          <w:iCs w:val="0"/>
          <w:color w:val="auto"/>
          <w:sz w:val="28"/>
          <w:szCs w:val="28"/>
        </w:rPr>
        <w:t>5</w:t>
      </w:r>
      <w:r w:rsidRPr="0027544B">
        <w:rPr>
          <w:i w:val="0"/>
          <w:iCs w:val="0"/>
          <w:color w:val="auto"/>
          <w:sz w:val="28"/>
          <w:szCs w:val="28"/>
        </w:rPr>
        <w:t xml:space="preserve">.1.1. </w:t>
      </w:r>
      <w:r w:rsidR="00B643B1" w:rsidRPr="0027544B">
        <w:rPr>
          <w:i w:val="0"/>
          <w:iCs w:val="0"/>
          <w:color w:val="auto"/>
          <w:sz w:val="28"/>
          <w:szCs w:val="28"/>
        </w:rPr>
        <w:t>02 (dois) médicos clínico</w:t>
      </w:r>
      <w:r w:rsidR="00787A0E" w:rsidRPr="0027544B">
        <w:rPr>
          <w:i w:val="0"/>
          <w:iCs w:val="0"/>
          <w:color w:val="auto"/>
          <w:sz w:val="28"/>
          <w:szCs w:val="28"/>
        </w:rPr>
        <w:t>s</w:t>
      </w:r>
      <w:r w:rsidR="00B643B1" w:rsidRPr="0027544B">
        <w:rPr>
          <w:i w:val="0"/>
          <w:iCs w:val="0"/>
          <w:color w:val="auto"/>
          <w:sz w:val="28"/>
          <w:szCs w:val="28"/>
        </w:rPr>
        <w:t xml:space="preserve"> gera</w:t>
      </w:r>
      <w:r w:rsidR="00787A0E" w:rsidRPr="0027544B">
        <w:rPr>
          <w:i w:val="0"/>
          <w:iCs w:val="0"/>
          <w:color w:val="auto"/>
          <w:sz w:val="28"/>
          <w:szCs w:val="28"/>
        </w:rPr>
        <w:t>is</w:t>
      </w:r>
      <w:r w:rsidR="00B643B1" w:rsidRPr="0027544B">
        <w:rPr>
          <w:i w:val="0"/>
          <w:iCs w:val="0"/>
          <w:color w:val="auto"/>
          <w:sz w:val="28"/>
          <w:szCs w:val="28"/>
        </w:rPr>
        <w:t xml:space="preserve">, 01 (um) médico especialista – ginecologista, 01 (um) médico </w:t>
      </w:r>
      <w:r w:rsidR="00787A0E" w:rsidRPr="0027544B">
        <w:rPr>
          <w:i w:val="0"/>
          <w:iCs w:val="0"/>
          <w:color w:val="auto"/>
          <w:sz w:val="28"/>
          <w:szCs w:val="28"/>
        </w:rPr>
        <w:t>especialista – pediatria e 01 (um) médico especialista – psiquiatria</w:t>
      </w:r>
      <w:r w:rsidR="001754B0">
        <w:rPr>
          <w:i w:val="0"/>
          <w:iCs w:val="0"/>
          <w:color w:val="auto"/>
          <w:sz w:val="28"/>
          <w:szCs w:val="28"/>
        </w:rPr>
        <w:t xml:space="preserve">, </w:t>
      </w:r>
      <w:r w:rsidR="001754B0" w:rsidRPr="0027544B">
        <w:rPr>
          <w:i w:val="0"/>
          <w:iCs w:val="0"/>
          <w:color w:val="auto"/>
          <w:sz w:val="28"/>
          <w:szCs w:val="28"/>
        </w:rPr>
        <w:t xml:space="preserve">02 (dois) enfermeiros e 02 (dois) técnicos de </w:t>
      </w:r>
      <w:r w:rsidR="001754B0" w:rsidRPr="00191342">
        <w:rPr>
          <w:i w:val="0"/>
          <w:iCs w:val="0"/>
          <w:color w:val="auto"/>
          <w:sz w:val="28"/>
          <w:szCs w:val="28"/>
        </w:rPr>
        <w:t>enfermagem</w:t>
      </w:r>
      <w:r w:rsidR="00191342" w:rsidRPr="00191342">
        <w:rPr>
          <w:i w:val="0"/>
          <w:iCs w:val="0"/>
          <w:color w:val="auto"/>
          <w:sz w:val="28"/>
          <w:szCs w:val="28"/>
        </w:rPr>
        <w:t>, pelo período mínimo de 06 (seis) meses de contratação</w:t>
      </w:r>
      <w:r w:rsidR="00B643B1" w:rsidRPr="00191342">
        <w:rPr>
          <w:i w:val="0"/>
          <w:iCs w:val="0"/>
          <w:color w:val="auto"/>
          <w:sz w:val="28"/>
          <w:szCs w:val="28"/>
        </w:rPr>
        <w:t>.</w:t>
      </w:r>
    </w:p>
    <w:p w14:paraId="1D93DA90" w14:textId="77777777" w:rsidR="00760ECF" w:rsidRPr="0027544B" w:rsidRDefault="00760ECF" w:rsidP="00760ECF">
      <w:pPr>
        <w:jc w:val="both"/>
        <w:rPr>
          <w:rFonts w:ascii="Arial" w:hAnsi="Arial" w:cs="Arial"/>
          <w:sz w:val="28"/>
          <w:szCs w:val="28"/>
        </w:rPr>
      </w:pPr>
    </w:p>
    <w:p w14:paraId="164A93E0" w14:textId="3AACBE4A" w:rsidR="00760ECF" w:rsidRPr="0027544B" w:rsidRDefault="00760ECF" w:rsidP="00760ECF">
      <w:pPr>
        <w:jc w:val="both"/>
        <w:rPr>
          <w:rFonts w:ascii="Arial" w:hAnsi="Arial" w:cs="Arial"/>
          <w:sz w:val="28"/>
          <w:szCs w:val="28"/>
        </w:rPr>
      </w:pPr>
      <w:r w:rsidRPr="0027544B">
        <w:rPr>
          <w:rFonts w:ascii="Arial" w:hAnsi="Arial" w:cs="Arial"/>
          <w:sz w:val="28"/>
          <w:szCs w:val="28"/>
        </w:rPr>
        <w:t>8.2</w:t>
      </w:r>
      <w:r w:rsidR="00E27BB6">
        <w:rPr>
          <w:rFonts w:ascii="Arial" w:hAnsi="Arial" w:cs="Arial"/>
          <w:sz w:val="28"/>
          <w:szCs w:val="28"/>
        </w:rPr>
        <w:t>5</w:t>
      </w:r>
      <w:r w:rsidRPr="0027544B">
        <w:rPr>
          <w:rFonts w:ascii="Arial" w:hAnsi="Arial" w:cs="Arial"/>
          <w:sz w:val="28"/>
          <w:szCs w:val="28"/>
        </w:rPr>
        <w:t xml:space="preserve">.2. Será admitida, para fins de comprovação de quantitativo mínimo, a apresentação e o somatório de diferentes atestados executados de forma </w:t>
      </w:r>
      <w:r w:rsidRPr="0027544B">
        <w:rPr>
          <w:rFonts w:ascii="Arial" w:hAnsi="Arial" w:cs="Arial"/>
          <w:bCs/>
          <w:sz w:val="28"/>
          <w:szCs w:val="28"/>
        </w:rPr>
        <w:t>concomitante</w:t>
      </w:r>
    </w:p>
    <w:p w14:paraId="11007DD6" w14:textId="77777777" w:rsidR="00263E92" w:rsidRPr="0027544B" w:rsidRDefault="00263E92" w:rsidP="00760ECF">
      <w:pPr>
        <w:jc w:val="both"/>
        <w:rPr>
          <w:rFonts w:ascii="Arial" w:hAnsi="Arial" w:cs="Arial"/>
          <w:sz w:val="28"/>
          <w:szCs w:val="28"/>
        </w:rPr>
      </w:pPr>
    </w:p>
    <w:p w14:paraId="20191E16" w14:textId="5B22D73C" w:rsidR="00263E92" w:rsidRPr="0027544B" w:rsidRDefault="00263E92" w:rsidP="00263E92">
      <w:pPr>
        <w:jc w:val="both"/>
        <w:rPr>
          <w:rFonts w:ascii="Arial" w:hAnsi="Arial" w:cs="Arial"/>
          <w:bCs/>
          <w:sz w:val="28"/>
          <w:szCs w:val="28"/>
        </w:rPr>
      </w:pPr>
      <w:r w:rsidRPr="0027544B">
        <w:rPr>
          <w:rFonts w:ascii="Arial" w:hAnsi="Arial" w:cs="Arial"/>
          <w:sz w:val="28"/>
          <w:szCs w:val="28"/>
        </w:rPr>
        <w:t>8.2</w:t>
      </w:r>
      <w:r w:rsidR="00E27BB6">
        <w:rPr>
          <w:rFonts w:ascii="Arial" w:hAnsi="Arial" w:cs="Arial"/>
          <w:sz w:val="28"/>
          <w:szCs w:val="28"/>
        </w:rPr>
        <w:t>6</w:t>
      </w:r>
      <w:r w:rsidRPr="0027544B">
        <w:rPr>
          <w:rFonts w:ascii="Arial" w:hAnsi="Arial" w:cs="Arial"/>
          <w:sz w:val="28"/>
          <w:szCs w:val="28"/>
        </w:rPr>
        <w:t xml:space="preserve">. Os atestados de capacidade técnica poderão ser apresentados em nome da matriz ou da filial do </w:t>
      </w:r>
      <w:r w:rsidRPr="0027544B">
        <w:rPr>
          <w:rFonts w:ascii="Arial" w:hAnsi="Arial" w:cs="Arial"/>
          <w:bCs/>
          <w:sz w:val="28"/>
          <w:szCs w:val="28"/>
        </w:rPr>
        <w:t>fornecedor.</w:t>
      </w:r>
    </w:p>
    <w:p w14:paraId="172838B1" w14:textId="77777777" w:rsidR="00263E92" w:rsidRPr="0027544B" w:rsidRDefault="00263E92" w:rsidP="00263E92">
      <w:pPr>
        <w:jc w:val="both"/>
        <w:rPr>
          <w:rFonts w:ascii="Arial" w:hAnsi="Arial" w:cs="Arial"/>
          <w:sz w:val="28"/>
          <w:szCs w:val="28"/>
        </w:rPr>
      </w:pPr>
    </w:p>
    <w:p w14:paraId="7EA4083B" w14:textId="5F92CEB4" w:rsidR="00263E92" w:rsidRPr="0027544B" w:rsidRDefault="00263E92" w:rsidP="00263E92">
      <w:pPr>
        <w:jc w:val="both"/>
        <w:rPr>
          <w:rFonts w:ascii="Arial" w:hAnsi="Arial" w:cs="Arial"/>
          <w:sz w:val="28"/>
          <w:szCs w:val="28"/>
        </w:rPr>
      </w:pPr>
      <w:r w:rsidRPr="0027544B">
        <w:rPr>
          <w:rFonts w:ascii="Arial" w:hAnsi="Arial" w:cs="Arial"/>
          <w:sz w:val="28"/>
          <w:szCs w:val="28"/>
        </w:rPr>
        <w:t>8.2</w:t>
      </w:r>
      <w:r w:rsidR="00E27BB6">
        <w:rPr>
          <w:rFonts w:ascii="Arial" w:hAnsi="Arial" w:cs="Arial"/>
          <w:sz w:val="28"/>
          <w:szCs w:val="28"/>
        </w:rPr>
        <w:t>7</w:t>
      </w:r>
      <w:r w:rsidRPr="0027544B">
        <w:rPr>
          <w:rFonts w:ascii="Arial" w:hAnsi="Arial" w:cs="Arial"/>
          <w:sz w:val="28"/>
          <w:szCs w:val="28"/>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5C32ED2" w14:textId="77777777" w:rsidR="00263E92" w:rsidRPr="0027544B" w:rsidRDefault="00263E92" w:rsidP="00263E92">
      <w:pPr>
        <w:jc w:val="both"/>
        <w:rPr>
          <w:rFonts w:ascii="Arial" w:hAnsi="Arial" w:cs="Arial"/>
          <w:sz w:val="28"/>
          <w:szCs w:val="28"/>
        </w:rPr>
      </w:pPr>
    </w:p>
    <w:p w14:paraId="452C1064" w14:textId="04F337AA" w:rsidR="00263E92" w:rsidRPr="0027544B" w:rsidRDefault="00263E92" w:rsidP="00263E92">
      <w:pPr>
        <w:tabs>
          <w:tab w:val="left" w:pos="-1701"/>
        </w:tabs>
        <w:autoSpaceDE w:val="0"/>
        <w:autoSpaceDN w:val="0"/>
        <w:adjustRightInd w:val="0"/>
        <w:jc w:val="both"/>
        <w:rPr>
          <w:rFonts w:ascii="Arial" w:hAnsi="Arial" w:cs="Arial"/>
          <w:sz w:val="28"/>
          <w:szCs w:val="28"/>
        </w:rPr>
      </w:pPr>
      <w:r w:rsidRPr="0027544B">
        <w:rPr>
          <w:rFonts w:ascii="Arial" w:hAnsi="Arial" w:cs="Arial"/>
          <w:sz w:val="28"/>
          <w:szCs w:val="28"/>
        </w:rPr>
        <w:t>8.</w:t>
      </w:r>
      <w:r w:rsidR="000D5C0C">
        <w:rPr>
          <w:rFonts w:ascii="Arial" w:hAnsi="Arial" w:cs="Arial"/>
          <w:sz w:val="28"/>
          <w:szCs w:val="28"/>
        </w:rPr>
        <w:t>2</w:t>
      </w:r>
      <w:r w:rsidR="00E27BB6">
        <w:rPr>
          <w:rFonts w:ascii="Arial" w:hAnsi="Arial" w:cs="Arial"/>
          <w:sz w:val="28"/>
          <w:szCs w:val="28"/>
        </w:rPr>
        <w:t>8</w:t>
      </w:r>
      <w:r w:rsidRPr="0027544B">
        <w:rPr>
          <w:rFonts w:ascii="Arial" w:hAnsi="Arial" w:cs="Arial"/>
          <w:sz w:val="28"/>
          <w:szCs w:val="28"/>
        </w:rPr>
        <w:t xml:space="preserve">. Registro ou inscrição da empresa licitante no Conselho Regional de Medicina; </w:t>
      </w:r>
    </w:p>
    <w:p w14:paraId="4DAEEBD2" w14:textId="77777777" w:rsidR="009D1D5E" w:rsidRPr="0027544B" w:rsidRDefault="009D1D5E" w:rsidP="00263E92">
      <w:pPr>
        <w:tabs>
          <w:tab w:val="left" w:pos="-1701"/>
        </w:tabs>
        <w:autoSpaceDE w:val="0"/>
        <w:autoSpaceDN w:val="0"/>
        <w:adjustRightInd w:val="0"/>
        <w:jc w:val="both"/>
        <w:rPr>
          <w:rFonts w:ascii="Arial" w:hAnsi="Arial" w:cs="Arial"/>
          <w:sz w:val="28"/>
          <w:szCs w:val="28"/>
        </w:rPr>
      </w:pPr>
    </w:p>
    <w:p w14:paraId="75DCC241" w14:textId="1CD7871F" w:rsidR="00263E92" w:rsidRPr="0027544B" w:rsidRDefault="00263E92" w:rsidP="00263E92">
      <w:pPr>
        <w:jc w:val="both"/>
        <w:rPr>
          <w:rFonts w:ascii="Arial" w:hAnsi="Arial" w:cs="Arial"/>
          <w:sz w:val="28"/>
          <w:szCs w:val="28"/>
        </w:rPr>
      </w:pPr>
      <w:r w:rsidRPr="0027544B">
        <w:rPr>
          <w:rFonts w:ascii="Arial" w:hAnsi="Arial" w:cs="Arial"/>
          <w:sz w:val="28"/>
          <w:szCs w:val="28"/>
        </w:rPr>
        <w:t>8.</w:t>
      </w:r>
      <w:r w:rsidR="000D5C0C">
        <w:rPr>
          <w:rFonts w:ascii="Arial" w:hAnsi="Arial" w:cs="Arial"/>
          <w:sz w:val="28"/>
          <w:szCs w:val="28"/>
        </w:rPr>
        <w:t>2</w:t>
      </w:r>
      <w:r w:rsidR="00E27BB6">
        <w:rPr>
          <w:rFonts w:ascii="Arial" w:hAnsi="Arial" w:cs="Arial"/>
          <w:sz w:val="28"/>
          <w:szCs w:val="28"/>
        </w:rPr>
        <w:t>8</w:t>
      </w:r>
      <w:r w:rsidRPr="0027544B">
        <w:rPr>
          <w:rFonts w:ascii="Arial" w:hAnsi="Arial" w:cs="Arial"/>
          <w:sz w:val="28"/>
          <w:szCs w:val="28"/>
        </w:rPr>
        <w:t>.1. Para empresas sediadas em outros estados, para efeito de contratação, no ato de assinatura do contrato, será exigido a inscrição no Conselho Regional de Medicina do Estado de São Paulo, nos termos da Resolução nº 1971/2011, do Conselho Federal de Medicina</w:t>
      </w:r>
      <w:r w:rsidR="00B16A68" w:rsidRPr="0027544B">
        <w:rPr>
          <w:rFonts w:ascii="Arial" w:hAnsi="Arial" w:cs="Arial"/>
          <w:sz w:val="28"/>
          <w:szCs w:val="28"/>
        </w:rPr>
        <w:t>.</w:t>
      </w:r>
    </w:p>
    <w:p w14:paraId="25D1BB80" w14:textId="77777777" w:rsidR="005E628A" w:rsidRPr="0027544B" w:rsidRDefault="005E628A" w:rsidP="00263E92">
      <w:pPr>
        <w:jc w:val="both"/>
        <w:rPr>
          <w:rFonts w:ascii="Arial" w:hAnsi="Arial" w:cs="Arial"/>
          <w:sz w:val="28"/>
          <w:szCs w:val="28"/>
        </w:rPr>
      </w:pPr>
    </w:p>
    <w:p w14:paraId="14C570A2" w14:textId="012CF856" w:rsidR="005E628A" w:rsidRPr="0027544B" w:rsidRDefault="005E628A" w:rsidP="005E628A">
      <w:pPr>
        <w:tabs>
          <w:tab w:val="left" w:pos="-1701"/>
        </w:tabs>
        <w:autoSpaceDE w:val="0"/>
        <w:autoSpaceDN w:val="0"/>
        <w:adjustRightInd w:val="0"/>
        <w:jc w:val="both"/>
        <w:rPr>
          <w:rFonts w:ascii="Arial" w:hAnsi="Arial" w:cs="Arial"/>
          <w:sz w:val="28"/>
          <w:szCs w:val="28"/>
        </w:rPr>
      </w:pPr>
      <w:r w:rsidRPr="0027544B">
        <w:rPr>
          <w:rFonts w:ascii="Arial" w:hAnsi="Arial" w:cs="Arial"/>
          <w:sz w:val="28"/>
          <w:szCs w:val="28"/>
        </w:rPr>
        <w:t>8.</w:t>
      </w:r>
      <w:r w:rsidR="00E27BB6">
        <w:rPr>
          <w:rFonts w:ascii="Arial" w:hAnsi="Arial" w:cs="Arial"/>
          <w:sz w:val="28"/>
          <w:szCs w:val="28"/>
        </w:rPr>
        <w:t>29</w:t>
      </w:r>
      <w:r w:rsidRPr="0027544B">
        <w:rPr>
          <w:rFonts w:ascii="Arial" w:hAnsi="Arial" w:cs="Arial"/>
          <w:sz w:val="28"/>
          <w:szCs w:val="28"/>
        </w:rPr>
        <w:t xml:space="preserve">. Registro ou inscrição da empresa licitante no Conselho Regional de Enfermagem. </w:t>
      </w:r>
    </w:p>
    <w:p w14:paraId="5526E6E1" w14:textId="651C2009" w:rsidR="00045BAD" w:rsidRDefault="00045BAD" w:rsidP="00045BAD">
      <w:pPr>
        <w:tabs>
          <w:tab w:val="left" w:pos="-1701"/>
        </w:tabs>
        <w:autoSpaceDE w:val="0"/>
        <w:autoSpaceDN w:val="0"/>
        <w:adjustRightInd w:val="0"/>
        <w:jc w:val="both"/>
        <w:rPr>
          <w:rFonts w:ascii="Arial" w:hAnsi="Arial" w:cs="Arial"/>
          <w:sz w:val="28"/>
          <w:szCs w:val="28"/>
        </w:rPr>
      </w:pPr>
      <w:r w:rsidRPr="00045BAD">
        <w:rPr>
          <w:rFonts w:ascii="Arial" w:hAnsi="Arial" w:cs="Arial"/>
          <w:sz w:val="28"/>
          <w:szCs w:val="28"/>
        </w:rPr>
        <w:t>8.3</w:t>
      </w:r>
      <w:r w:rsidR="00E27BB6">
        <w:rPr>
          <w:rFonts w:ascii="Arial" w:hAnsi="Arial" w:cs="Arial"/>
          <w:sz w:val="28"/>
          <w:szCs w:val="28"/>
        </w:rPr>
        <w:t>0</w:t>
      </w:r>
      <w:r w:rsidRPr="00045BAD">
        <w:rPr>
          <w:rFonts w:ascii="Arial" w:hAnsi="Arial" w:cs="Arial"/>
          <w:sz w:val="28"/>
          <w:szCs w:val="28"/>
        </w:rPr>
        <w:t xml:space="preserve">. Registro da empresa junto ao Cadastro Nacional de Estabelecimentos de Saúde (CNES). </w:t>
      </w:r>
    </w:p>
    <w:p w14:paraId="452E9E1F" w14:textId="77777777" w:rsidR="00B70E96" w:rsidRPr="00B70E96" w:rsidRDefault="00B70E96" w:rsidP="00B70E96">
      <w:pPr>
        <w:tabs>
          <w:tab w:val="left" w:pos="-1701"/>
        </w:tabs>
        <w:autoSpaceDE w:val="0"/>
        <w:autoSpaceDN w:val="0"/>
        <w:adjustRightInd w:val="0"/>
        <w:jc w:val="both"/>
        <w:rPr>
          <w:rFonts w:ascii="Arial" w:hAnsi="Arial" w:cs="Arial"/>
          <w:sz w:val="28"/>
          <w:szCs w:val="28"/>
        </w:rPr>
      </w:pPr>
    </w:p>
    <w:p w14:paraId="4F7C2D3D" w14:textId="77777777" w:rsidR="00B70E96" w:rsidRPr="00B70E96" w:rsidRDefault="00B70E96" w:rsidP="00B70E96">
      <w:pPr>
        <w:pStyle w:val="PargrafodaLista"/>
        <w:numPr>
          <w:ilvl w:val="0"/>
          <w:numId w:val="12"/>
        </w:numPr>
        <w:spacing w:after="0" w:line="240" w:lineRule="auto"/>
        <w:ind w:left="0" w:firstLine="0"/>
        <w:contextualSpacing w:val="0"/>
        <w:jc w:val="both"/>
        <w:rPr>
          <w:rFonts w:ascii="Arial" w:eastAsiaTheme="minorHAnsi" w:hAnsi="Arial" w:cs="Arial"/>
          <w:vanish/>
          <w:color w:val="000000"/>
          <w:sz w:val="28"/>
          <w:szCs w:val="28"/>
        </w:rPr>
      </w:pPr>
    </w:p>
    <w:p w14:paraId="159DD868"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522F206A"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6929BE7A"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3D7410C9"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3A50FFA5"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62140D1D"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7FE6F600"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56EDE0C5"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47013970"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0A93D55B"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3842E608"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2D103DB3"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3E94EF90"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78AAA519"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420BA9FD"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152B2BE6"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0CE055F9"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0D6125A1"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46AEC48B"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3A3AD637"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6264AE02"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4AA5719F"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7AC79CF9"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1C63BA75"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22020E32"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1C26FF92"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3F4A2BF6"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64156EC3"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33EACCF1"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0D63B916"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796D53FA" w14:textId="77777777" w:rsidR="00B70E96" w:rsidRPr="00B70E96" w:rsidRDefault="00B70E96" w:rsidP="00B70E96">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15CCB517" w14:textId="77777777" w:rsidR="00D937A7" w:rsidRPr="0027544B" w:rsidRDefault="00D937A7" w:rsidP="00D937A7">
      <w:pPr>
        <w:pStyle w:val="Nivel01"/>
        <w:rPr>
          <w:sz w:val="28"/>
          <w:szCs w:val="28"/>
        </w:rPr>
      </w:pPr>
      <w:r w:rsidRPr="0027544B">
        <w:rPr>
          <w:sz w:val="28"/>
          <w:szCs w:val="28"/>
        </w:rPr>
        <w:t>9. ESTIMATIVAS DO VALOR DA CONTRATAÇÃO:</w:t>
      </w:r>
    </w:p>
    <w:p w14:paraId="694BFD02" w14:textId="77777777" w:rsidR="00D937A7" w:rsidRPr="0027544B" w:rsidRDefault="00D937A7" w:rsidP="00D937A7">
      <w:pPr>
        <w:rPr>
          <w:rFonts w:ascii="Arial" w:hAnsi="Arial" w:cs="Arial"/>
          <w:sz w:val="28"/>
          <w:szCs w:val="28"/>
        </w:rPr>
      </w:pPr>
    </w:p>
    <w:p w14:paraId="233624C6" w14:textId="049F4405" w:rsidR="00D937A7" w:rsidRPr="0027544B" w:rsidRDefault="00D937A7" w:rsidP="00D937A7">
      <w:pPr>
        <w:pStyle w:val="Nvel2-Red"/>
        <w:numPr>
          <w:ilvl w:val="0"/>
          <w:numId w:val="0"/>
        </w:numPr>
        <w:tabs>
          <w:tab w:val="left" w:pos="708"/>
        </w:tabs>
        <w:spacing w:before="0" w:after="0" w:line="240" w:lineRule="auto"/>
        <w:rPr>
          <w:i w:val="0"/>
          <w:iCs w:val="0"/>
          <w:color w:val="auto"/>
          <w:sz w:val="28"/>
          <w:szCs w:val="28"/>
        </w:rPr>
      </w:pPr>
      <w:r w:rsidRPr="0027544B">
        <w:rPr>
          <w:i w:val="0"/>
          <w:iCs w:val="0"/>
          <w:color w:val="auto"/>
          <w:sz w:val="28"/>
          <w:szCs w:val="28"/>
        </w:rPr>
        <w:t xml:space="preserve">9.1. O custo estimado total da contratação é de </w:t>
      </w:r>
      <w:r w:rsidR="00D4240D" w:rsidRPr="0027544B">
        <w:rPr>
          <w:i w:val="0"/>
          <w:iCs w:val="0"/>
          <w:color w:val="auto"/>
          <w:sz w:val="28"/>
          <w:szCs w:val="28"/>
        </w:rPr>
        <w:t>R$ 2.553.506,68 (dois milhões e quinhentos e cinquenta e três mil e quinhentos e seis reais e sessenta e oito centavos</w:t>
      </w:r>
      <w:r w:rsidR="00B60A2E" w:rsidRPr="0027544B">
        <w:rPr>
          <w:i w:val="0"/>
          <w:iCs w:val="0"/>
          <w:color w:val="auto"/>
          <w:sz w:val="28"/>
          <w:szCs w:val="28"/>
        </w:rPr>
        <w:t>)</w:t>
      </w:r>
      <w:r w:rsidRPr="0027544B">
        <w:rPr>
          <w:i w:val="0"/>
          <w:iCs w:val="0"/>
          <w:color w:val="auto"/>
          <w:sz w:val="28"/>
          <w:szCs w:val="28"/>
        </w:rPr>
        <w:t>, conforme custos unitários apostos na tabela acima.</w:t>
      </w:r>
    </w:p>
    <w:p w14:paraId="3CA5498D" w14:textId="77777777" w:rsidR="00045BAD" w:rsidRPr="0027544B" w:rsidRDefault="00045BAD" w:rsidP="00D937A7">
      <w:pPr>
        <w:pStyle w:val="Nvel2-Red"/>
        <w:numPr>
          <w:ilvl w:val="0"/>
          <w:numId w:val="0"/>
        </w:numPr>
        <w:tabs>
          <w:tab w:val="left" w:pos="708"/>
        </w:tabs>
        <w:spacing w:before="0" w:after="0" w:line="240" w:lineRule="auto"/>
        <w:rPr>
          <w:i w:val="0"/>
          <w:iCs w:val="0"/>
          <w:color w:val="auto"/>
          <w:sz w:val="28"/>
          <w:szCs w:val="28"/>
        </w:rPr>
      </w:pPr>
    </w:p>
    <w:p w14:paraId="54885A79" w14:textId="77777777" w:rsidR="00D937A7" w:rsidRPr="0027544B" w:rsidRDefault="00D937A7" w:rsidP="00D937A7">
      <w:pPr>
        <w:pStyle w:val="Nivel01"/>
        <w:rPr>
          <w:rFonts w:eastAsia="Times New Roman"/>
          <w:sz w:val="28"/>
          <w:szCs w:val="28"/>
        </w:rPr>
      </w:pPr>
      <w:r w:rsidRPr="0027544B">
        <w:rPr>
          <w:sz w:val="28"/>
          <w:szCs w:val="28"/>
        </w:rPr>
        <w:t>10. ADEQUAÇÃO ORÇAMENTÁRIA:</w:t>
      </w:r>
    </w:p>
    <w:p w14:paraId="0E03BD62" w14:textId="77777777" w:rsidR="00D937A7" w:rsidRPr="0027544B" w:rsidRDefault="00D937A7" w:rsidP="00D937A7">
      <w:pPr>
        <w:rPr>
          <w:rFonts w:ascii="Arial" w:hAnsi="Arial" w:cs="Arial"/>
          <w:sz w:val="28"/>
          <w:szCs w:val="28"/>
        </w:rPr>
      </w:pPr>
    </w:p>
    <w:p w14:paraId="408521E2"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10.1. As despesas decorrentes da presente contratação correrão à conta de recursos específicos consignados no Orçamento Geral do Município.</w:t>
      </w:r>
    </w:p>
    <w:p w14:paraId="20508063" w14:textId="77777777" w:rsidR="00045BAD" w:rsidRPr="0027544B" w:rsidRDefault="00045BAD" w:rsidP="00D937A7">
      <w:pPr>
        <w:pStyle w:val="Nivel2"/>
        <w:numPr>
          <w:ilvl w:val="0"/>
          <w:numId w:val="0"/>
        </w:numPr>
        <w:spacing w:before="0" w:after="0" w:line="240" w:lineRule="auto"/>
        <w:rPr>
          <w:color w:val="auto"/>
          <w:sz w:val="28"/>
          <w:szCs w:val="28"/>
        </w:rPr>
      </w:pPr>
    </w:p>
    <w:p w14:paraId="792C2AC2" w14:textId="0430A2DE"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10.2. A contratação será atendida pela seguinte dota</w:t>
      </w:r>
      <w:r w:rsidR="001C41FE" w:rsidRPr="0027544B">
        <w:rPr>
          <w:color w:val="auto"/>
          <w:sz w:val="28"/>
          <w:szCs w:val="28"/>
        </w:rPr>
        <w:t>ção</w:t>
      </w:r>
      <w:r w:rsidRPr="0027544B">
        <w:rPr>
          <w:color w:val="auto"/>
          <w:sz w:val="28"/>
          <w:szCs w:val="28"/>
        </w:rPr>
        <w:t>:</w:t>
      </w:r>
    </w:p>
    <w:p w14:paraId="46E834B3" w14:textId="5F970DB0" w:rsidR="008802A2" w:rsidRPr="0027544B" w:rsidRDefault="008802A2" w:rsidP="008802A2">
      <w:pPr>
        <w:rPr>
          <w:rFonts w:ascii="Arial" w:hAnsi="Arial" w:cs="Arial"/>
          <w:b/>
          <w:bCs/>
          <w:sz w:val="28"/>
          <w:szCs w:val="28"/>
        </w:rPr>
      </w:pPr>
      <w:r w:rsidRPr="0027544B">
        <w:rPr>
          <w:rFonts w:ascii="Arial" w:hAnsi="Arial" w:cs="Arial"/>
          <w:b/>
          <w:bCs/>
          <w:sz w:val="28"/>
          <w:szCs w:val="28"/>
        </w:rPr>
        <w:t xml:space="preserve">FICHA </w:t>
      </w:r>
      <w:r w:rsidR="001C41FE" w:rsidRPr="0027544B">
        <w:rPr>
          <w:rFonts w:ascii="Arial" w:hAnsi="Arial" w:cs="Arial"/>
          <w:b/>
          <w:bCs/>
          <w:sz w:val="28"/>
          <w:szCs w:val="28"/>
        </w:rPr>
        <w:t>112.</w:t>
      </w:r>
    </w:p>
    <w:p w14:paraId="39A21571" w14:textId="77777777" w:rsidR="00D937A7" w:rsidRPr="0027544B" w:rsidRDefault="00D937A7" w:rsidP="00D937A7">
      <w:pPr>
        <w:pStyle w:val="PargrafodaLista"/>
        <w:spacing w:after="0" w:line="240" w:lineRule="auto"/>
        <w:ind w:left="0"/>
        <w:jc w:val="both"/>
        <w:rPr>
          <w:rFonts w:ascii="Arial" w:eastAsia="MS Mincho" w:hAnsi="Arial" w:cs="Arial"/>
          <w:sz w:val="28"/>
          <w:szCs w:val="28"/>
        </w:rPr>
      </w:pPr>
    </w:p>
    <w:p w14:paraId="1A1D6EFD" w14:textId="77777777" w:rsidR="00D937A7" w:rsidRPr="0027544B" w:rsidRDefault="00D937A7" w:rsidP="00D937A7">
      <w:pPr>
        <w:pStyle w:val="Nvel2-Red"/>
        <w:numPr>
          <w:ilvl w:val="0"/>
          <w:numId w:val="0"/>
        </w:numPr>
        <w:tabs>
          <w:tab w:val="left" w:pos="708"/>
        </w:tabs>
        <w:spacing w:before="0" w:after="0" w:line="240" w:lineRule="auto"/>
        <w:rPr>
          <w:rFonts w:eastAsia="Times New Roman"/>
          <w:i w:val="0"/>
          <w:iCs w:val="0"/>
          <w:color w:val="auto"/>
          <w:sz w:val="28"/>
          <w:szCs w:val="28"/>
        </w:rPr>
      </w:pPr>
      <w:r w:rsidRPr="0027544B">
        <w:rPr>
          <w:i w:val="0"/>
          <w:iCs w:val="0"/>
          <w:color w:val="auto"/>
          <w:sz w:val="28"/>
          <w:szCs w:val="28"/>
        </w:rPr>
        <w:t>10.3. A dotação relativa aos exercícios financeiros subsequentes será indicada após aprovação da Lei Orçamentária respectiva e liberação dos créditos correspondentes.</w:t>
      </w:r>
    </w:p>
    <w:bookmarkEnd w:id="40"/>
    <w:p w14:paraId="44889EB9" w14:textId="77777777" w:rsidR="005E628A" w:rsidRPr="0027544B" w:rsidRDefault="005E628A" w:rsidP="00D937A7">
      <w:pPr>
        <w:pStyle w:val="Nivel2"/>
        <w:numPr>
          <w:ilvl w:val="0"/>
          <w:numId w:val="0"/>
        </w:numPr>
        <w:spacing w:before="0" w:after="0" w:line="240" w:lineRule="auto"/>
        <w:rPr>
          <w:color w:val="auto"/>
          <w:sz w:val="28"/>
          <w:szCs w:val="28"/>
        </w:rPr>
      </w:pPr>
    </w:p>
    <w:p w14:paraId="4DEA2574" w14:textId="445E80C6" w:rsidR="00D937A7" w:rsidRPr="0027544B" w:rsidRDefault="00D4240D" w:rsidP="00D937A7">
      <w:pPr>
        <w:pStyle w:val="Nivel2"/>
        <w:numPr>
          <w:ilvl w:val="0"/>
          <w:numId w:val="0"/>
        </w:numPr>
        <w:spacing w:before="0" w:after="0" w:line="240" w:lineRule="auto"/>
        <w:jc w:val="center"/>
        <w:rPr>
          <w:color w:val="auto"/>
          <w:sz w:val="28"/>
          <w:szCs w:val="28"/>
        </w:rPr>
      </w:pPr>
      <w:r w:rsidRPr="0027544B">
        <w:rPr>
          <w:sz w:val="28"/>
          <w:szCs w:val="28"/>
        </w:rPr>
        <w:t>Guaimbê</w:t>
      </w:r>
      <w:r w:rsidR="00D937A7" w:rsidRPr="0027544B">
        <w:rPr>
          <w:color w:val="auto"/>
          <w:sz w:val="28"/>
          <w:szCs w:val="28"/>
        </w:rPr>
        <w:t xml:space="preserve">, </w:t>
      </w:r>
      <w:r w:rsidR="00795944" w:rsidRPr="0027544B">
        <w:rPr>
          <w:color w:val="auto"/>
          <w:sz w:val="28"/>
          <w:szCs w:val="28"/>
        </w:rPr>
        <w:t>02</w:t>
      </w:r>
      <w:r w:rsidR="00D937A7" w:rsidRPr="0027544B">
        <w:rPr>
          <w:color w:val="auto"/>
          <w:sz w:val="28"/>
          <w:szCs w:val="28"/>
        </w:rPr>
        <w:t xml:space="preserve"> de </w:t>
      </w:r>
      <w:r w:rsidR="00795944" w:rsidRPr="0027544B">
        <w:rPr>
          <w:color w:val="auto"/>
          <w:sz w:val="28"/>
          <w:szCs w:val="28"/>
        </w:rPr>
        <w:t>fevereiro</w:t>
      </w:r>
      <w:r w:rsidR="00D937A7" w:rsidRPr="0027544B">
        <w:rPr>
          <w:color w:val="auto"/>
          <w:sz w:val="28"/>
          <w:szCs w:val="28"/>
        </w:rPr>
        <w:t xml:space="preserve"> de 2024.</w:t>
      </w:r>
    </w:p>
    <w:p w14:paraId="69E2F522" w14:textId="77777777" w:rsidR="00B60A2E" w:rsidRPr="0027544B" w:rsidRDefault="00B60A2E" w:rsidP="00D937A7">
      <w:pPr>
        <w:pStyle w:val="Nivel2"/>
        <w:numPr>
          <w:ilvl w:val="0"/>
          <w:numId w:val="0"/>
        </w:numPr>
        <w:spacing w:before="0" w:after="0" w:line="240" w:lineRule="auto"/>
        <w:rPr>
          <w:color w:val="auto"/>
          <w:sz w:val="28"/>
          <w:szCs w:val="28"/>
        </w:rPr>
      </w:pPr>
    </w:p>
    <w:p w14:paraId="19085FEC" w14:textId="77777777" w:rsidR="00B60A2E" w:rsidRPr="0027544B" w:rsidRDefault="00B60A2E" w:rsidP="00D937A7">
      <w:pPr>
        <w:pStyle w:val="Nivel2"/>
        <w:numPr>
          <w:ilvl w:val="0"/>
          <w:numId w:val="0"/>
        </w:numPr>
        <w:spacing w:before="0" w:after="0" w:line="240" w:lineRule="auto"/>
        <w:rPr>
          <w:color w:val="auto"/>
          <w:sz w:val="28"/>
          <w:szCs w:val="28"/>
        </w:rPr>
      </w:pPr>
    </w:p>
    <w:p w14:paraId="192E92CE" w14:textId="77777777" w:rsidR="00D937A7" w:rsidRPr="0027544B" w:rsidRDefault="00D937A7" w:rsidP="00D937A7">
      <w:pPr>
        <w:jc w:val="center"/>
        <w:rPr>
          <w:rFonts w:ascii="Arial" w:eastAsia="Arial" w:hAnsi="Arial" w:cs="Arial"/>
          <w:sz w:val="28"/>
          <w:szCs w:val="28"/>
        </w:rPr>
      </w:pPr>
      <w:r w:rsidRPr="0027544B">
        <w:rPr>
          <w:rFonts w:ascii="Arial" w:eastAsia="Arial" w:hAnsi="Arial" w:cs="Arial"/>
          <w:sz w:val="28"/>
          <w:szCs w:val="28"/>
        </w:rPr>
        <w:t>__________________________________</w:t>
      </w:r>
    </w:p>
    <w:p w14:paraId="7DC3AB26" w14:textId="77777777" w:rsidR="00787A0E" w:rsidRPr="0027544B" w:rsidRDefault="00787A0E" w:rsidP="00787A0E">
      <w:pPr>
        <w:pStyle w:val="Nivel2"/>
        <w:numPr>
          <w:ilvl w:val="0"/>
          <w:numId w:val="0"/>
        </w:numPr>
        <w:spacing w:before="0" w:after="0" w:line="240" w:lineRule="auto"/>
        <w:jc w:val="center"/>
        <w:rPr>
          <w:color w:val="auto"/>
          <w:sz w:val="28"/>
          <w:szCs w:val="28"/>
        </w:rPr>
      </w:pPr>
      <w:r w:rsidRPr="0027544B">
        <w:rPr>
          <w:color w:val="auto"/>
          <w:sz w:val="28"/>
          <w:szCs w:val="28"/>
        </w:rPr>
        <w:t>Paulo Sergio Américo</w:t>
      </w:r>
    </w:p>
    <w:p w14:paraId="06FEFA39" w14:textId="5689C009" w:rsidR="00D937A7" w:rsidRPr="0027544B" w:rsidRDefault="00787A0E" w:rsidP="00787A0E">
      <w:pPr>
        <w:pStyle w:val="Nivel2"/>
        <w:numPr>
          <w:ilvl w:val="0"/>
          <w:numId w:val="0"/>
        </w:numPr>
        <w:spacing w:before="0" w:after="0" w:line="240" w:lineRule="auto"/>
        <w:jc w:val="center"/>
        <w:rPr>
          <w:color w:val="auto"/>
          <w:sz w:val="28"/>
          <w:szCs w:val="28"/>
          <w:highlight w:val="cyan"/>
        </w:rPr>
      </w:pPr>
      <w:r w:rsidRPr="0027544B">
        <w:rPr>
          <w:sz w:val="28"/>
          <w:szCs w:val="28"/>
        </w:rPr>
        <w:t>Secretário Municipal de Saúde</w:t>
      </w:r>
    </w:p>
    <w:p w14:paraId="593A09F9" w14:textId="3F6B40F3" w:rsidR="00D937A7" w:rsidRPr="0027544B" w:rsidRDefault="008802A2" w:rsidP="00DA6FE1">
      <w:pPr>
        <w:jc w:val="center"/>
        <w:rPr>
          <w:rFonts w:ascii="Arial" w:hAnsi="Arial" w:cs="Arial"/>
          <w:b/>
          <w:bCs/>
          <w:sz w:val="28"/>
          <w:szCs w:val="28"/>
        </w:rPr>
      </w:pPr>
      <w:r w:rsidRPr="0027544B">
        <w:rPr>
          <w:rFonts w:ascii="Arial" w:hAnsi="Arial" w:cs="Arial"/>
          <w:b/>
          <w:bCs/>
          <w:sz w:val="28"/>
          <w:szCs w:val="28"/>
        </w:rPr>
        <w:br w:type="page"/>
      </w:r>
      <w:r w:rsidR="00D937A7" w:rsidRPr="0027544B">
        <w:rPr>
          <w:rFonts w:ascii="Arial" w:hAnsi="Arial" w:cs="Arial"/>
          <w:b/>
          <w:bCs/>
          <w:sz w:val="28"/>
          <w:szCs w:val="28"/>
        </w:rPr>
        <w:t xml:space="preserve">PROCESSO ADMINISTRATIVO N° </w:t>
      </w:r>
      <w:r w:rsidR="00E17C0E">
        <w:rPr>
          <w:rFonts w:ascii="Arial" w:hAnsi="Arial" w:cs="Arial"/>
          <w:b/>
          <w:bCs/>
          <w:sz w:val="28"/>
          <w:szCs w:val="28"/>
        </w:rPr>
        <w:t>010</w:t>
      </w:r>
      <w:r w:rsidR="00D4240D" w:rsidRPr="0027544B">
        <w:rPr>
          <w:rFonts w:ascii="Arial" w:hAnsi="Arial" w:cs="Arial"/>
          <w:b/>
          <w:bCs/>
          <w:sz w:val="28"/>
          <w:szCs w:val="28"/>
        </w:rPr>
        <w:t>/2024</w:t>
      </w:r>
    </w:p>
    <w:p w14:paraId="229D797D" w14:textId="1D8AB9F1" w:rsidR="00D937A7" w:rsidRPr="0027544B" w:rsidRDefault="00D937A7" w:rsidP="00DA6FE1">
      <w:pPr>
        <w:jc w:val="center"/>
        <w:rPr>
          <w:rFonts w:ascii="Arial" w:hAnsi="Arial" w:cs="Arial"/>
          <w:b/>
          <w:bCs/>
          <w:sz w:val="28"/>
          <w:szCs w:val="28"/>
        </w:rPr>
      </w:pPr>
      <w:r w:rsidRPr="0027544B">
        <w:rPr>
          <w:rFonts w:ascii="Arial" w:hAnsi="Arial" w:cs="Arial"/>
          <w:b/>
          <w:bCs/>
          <w:sz w:val="28"/>
          <w:szCs w:val="28"/>
        </w:rPr>
        <w:t xml:space="preserve">PREGÃO ELETRÔNICO Nº </w:t>
      </w:r>
      <w:r w:rsidR="00E17C0E">
        <w:rPr>
          <w:rFonts w:ascii="Arial" w:hAnsi="Arial" w:cs="Arial"/>
          <w:b/>
          <w:bCs/>
          <w:sz w:val="28"/>
          <w:szCs w:val="28"/>
        </w:rPr>
        <w:t>004</w:t>
      </w:r>
      <w:r w:rsidR="00D4240D" w:rsidRPr="0027544B">
        <w:rPr>
          <w:rFonts w:ascii="Arial" w:hAnsi="Arial" w:cs="Arial"/>
          <w:b/>
          <w:bCs/>
          <w:sz w:val="28"/>
          <w:szCs w:val="28"/>
        </w:rPr>
        <w:t>/2024</w:t>
      </w:r>
    </w:p>
    <w:p w14:paraId="0E4A76B2" w14:textId="19F68F66" w:rsidR="00D937A7" w:rsidRPr="0027544B" w:rsidRDefault="00D937A7" w:rsidP="00DA6FE1">
      <w:pPr>
        <w:jc w:val="center"/>
        <w:rPr>
          <w:rFonts w:ascii="Arial" w:hAnsi="Arial" w:cs="Arial"/>
          <w:b/>
          <w:bCs/>
          <w:sz w:val="28"/>
          <w:szCs w:val="28"/>
        </w:rPr>
      </w:pPr>
      <w:r w:rsidRPr="0027544B">
        <w:rPr>
          <w:rFonts w:ascii="Arial" w:hAnsi="Arial" w:cs="Arial"/>
          <w:b/>
          <w:bCs/>
          <w:sz w:val="28"/>
          <w:szCs w:val="28"/>
        </w:rPr>
        <w:t>ANEXO II – TERMO DE CONTRATO</w:t>
      </w:r>
    </w:p>
    <w:p w14:paraId="59B84CAD" w14:textId="77777777" w:rsidR="00D937A7" w:rsidRPr="0027544B" w:rsidRDefault="00D937A7" w:rsidP="00DA6FE1">
      <w:pPr>
        <w:widowControl w:val="0"/>
        <w:autoSpaceDE w:val="0"/>
        <w:autoSpaceDN w:val="0"/>
        <w:adjustRightInd w:val="0"/>
        <w:jc w:val="both"/>
        <w:rPr>
          <w:rFonts w:ascii="Arial" w:hAnsi="Arial" w:cs="Arial"/>
          <w:sz w:val="28"/>
          <w:szCs w:val="28"/>
        </w:rPr>
      </w:pPr>
    </w:p>
    <w:p w14:paraId="0E6263AA" w14:textId="20FA7F8E" w:rsidR="00D937A7" w:rsidRPr="0027544B" w:rsidRDefault="00D937A7" w:rsidP="00D937A7">
      <w:pPr>
        <w:pStyle w:val="Prembulo"/>
        <w:spacing w:before="0" w:after="0" w:line="240" w:lineRule="auto"/>
        <w:ind w:left="3540" w:right="0"/>
        <w:rPr>
          <w:bCs w:val="0"/>
          <w:sz w:val="28"/>
          <w:szCs w:val="28"/>
        </w:rPr>
      </w:pPr>
      <w:r w:rsidRPr="0027544B">
        <w:rPr>
          <w:bCs w:val="0"/>
          <w:sz w:val="28"/>
          <w:szCs w:val="28"/>
        </w:rPr>
        <w:t>CONTRATO ADMINISTRATIVO Nº</w:t>
      </w:r>
      <w:proofErr w:type="gramStart"/>
      <w:r w:rsidRPr="0027544B">
        <w:rPr>
          <w:bCs w:val="0"/>
          <w:sz w:val="28"/>
          <w:szCs w:val="28"/>
        </w:rPr>
        <w:t xml:space="preserve"> ....</w:t>
      </w:r>
      <w:proofErr w:type="gramEnd"/>
      <w:r w:rsidRPr="0027544B">
        <w:rPr>
          <w:bCs w:val="0"/>
          <w:sz w:val="28"/>
          <w:szCs w:val="28"/>
        </w:rPr>
        <w:t xml:space="preserve">/2024, QUE FAZEM ENTRE SI O MUNICIPIO DE </w:t>
      </w:r>
      <w:r w:rsidR="00D4240D" w:rsidRPr="0027544B">
        <w:rPr>
          <w:bCs w:val="0"/>
          <w:sz w:val="28"/>
          <w:szCs w:val="28"/>
        </w:rPr>
        <w:t>GUAIMBÊ</w:t>
      </w:r>
      <w:r w:rsidRPr="0027544B">
        <w:rPr>
          <w:bCs w:val="0"/>
          <w:sz w:val="28"/>
          <w:szCs w:val="28"/>
        </w:rPr>
        <w:t xml:space="preserve"> E A XXX (NOME DO CONTRATADO).</w:t>
      </w:r>
    </w:p>
    <w:p w14:paraId="6F9629ED" w14:textId="77777777" w:rsidR="00D937A7" w:rsidRPr="0027544B" w:rsidRDefault="00D937A7" w:rsidP="00D937A7">
      <w:pPr>
        <w:widowControl w:val="0"/>
        <w:autoSpaceDE w:val="0"/>
        <w:autoSpaceDN w:val="0"/>
        <w:adjustRightInd w:val="0"/>
        <w:jc w:val="both"/>
        <w:rPr>
          <w:rFonts w:ascii="Arial" w:hAnsi="Arial" w:cs="Arial"/>
          <w:sz w:val="28"/>
          <w:szCs w:val="28"/>
        </w:rPr>
      </w:pPr>
    </w:p>
    <w:p w14:paraId="6ED359A3" w14:textId="6E547369" w:rsidR="00D937A7" w:rsidRPr="0027544B" w:rsidRDefault="00D4240D" w:rsidP="00D937A7">
      <w:pPr>
        <w:widowControl w:val="0"/>
        <w:autoSpaceDE w:val="0"/>
        <w:autoSpaceDN w:val="0"/>
        <w:adjustRightInd w:val="0"/>
        <w:jc w:val="both"/>
        <w:rPr>
          <w:rFonts w:ascii="Arial" w:hAnsi="Arial" w:cs="Arial"/>
          <w:sz w:val="28"/>
          <w:szCs w:val="28"/>
        </w:rPr>
      </w:pPr>
      <w:r w:rsidRPr="0027544B">
        <w:rPr>
          <w:rFonts w:ascii="Arial" w:hAnsi="Arial" w:cs="Arial"/>
          <w:sz w:val="28"/>
          <w:szCs w:val="28"/>
        </w:rPr>
        <w:t xml:space="preserve">O </w:t>
      </w:r>
      <w:r w:rsidRPr="0027544B">
        <w:rPr>
          <w:rFonts w:ascii="Arial" w:hAnsi="Arial" w:cs="Arial"/>
          <w:b/>
          <w:bCs/>
          <w:sz w:val="28"/>
          <w:szCs w:val="28"/>
        </w:rPr>
        <w:t>MUNICÍPIO DE GUAIMBÊ</w:t>
      </w:r>
      <w:r w:rsidRPr="0027544B">
        <w:rPr>
          <w:rFonts w:ascii="Arial" w:hAnsi="Arial" w:cs="Arial"/>
          <w:sz w:val="28"/>
          <w:szCs w:val="28"/>
        </w:rPr>
        <w:t xml:space="preserve">, CNPJ nº 44.529.592/0001-09, com sede administrativa na Rua Marechal Deodoro nº 261 – Bairro Centro – CEP 16.480-000 – Guaimbê – SP, neste ato representado pela  Prefeita Municipal, </w:t>
      </w:r>
      <w:r w:rsidRPr="0027544B">
        <w:rPr>
          <w:rFonts w:ascii="Arial" w:hAnsi="Arial" w:cs="Arial"/>
          <w:b/>
          <w:bCs/>
          <w:sz w:val="28"/>
          <w:szCs w:val="28"/>
        </w:rPr>
        <w:t xml:space="preserve">SENHORA </w:t>
      </w:r>
      <w:r w:rsidRPr="0027544B">
        <w:rPr>
          <w:rFonts w:ascii="Arial" w:hAnsi="Arial" w:cs="Arial"/>
          <w:b/>
          <w:sz w:val="28"/>
          <w:szCs w:val="28"/>
        </w:rPr>
        <w:t>MÁRCIA HELENA PEREIRA CABRAL ACHILLES</w:t>
      </w:r>
      <w:r w:rsidRPr="0027544B">
        <w:rPr>
          <w:rFonts w:ascii="Arial" w:hAnsi="Arial" w:cs="Arial"/>
          <w:sz w:val="28"/>
          <w:szCs w:val="28"/>
        </w:rPr>
        <w:t>, portadora da cédula de identidade RG nº 18.219.769-4, emitido pela Secretaria da Segurança Pública do Estado de São Paulo e, devidamente Inscrita no Cadastro das Pessoas Físicas do Ministério da Fazenda sob o nº 086.515.878-99</w:t>
      </w:r>
      <w:r w:rsidR="00D937A7" w:rsidRPr="0027544B">
        <w:rPr>
          <w:rFonts w:ascii="Arial" w:hAnsi="Arial" w:cs="Arial"/>
          <w:sz w:val="28"/>
          <w:szCs w:val="28"/>
        </w:rPr>
        <w:t xml:space="preserve">, </w:t>
      </w:r>
      <w:r w:rsidR="00D937A7" w:rsidRPr="0027544B">
        <w:rPr>
          <w:rFonts w:ascii="Arial" w:eastAsia="Arial" w:hAnsi="Arial"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27544B">
        <w:rPr>
          <w:rFonts w:ascii="Arial" w:eastAsia="Arial" w:hAnsi="Arial" w:cs="Arial"/>
          <w:b/>
          <w:bCs/>
          <w:sz w:val="28"/>
          <w:szCs w:val="28"/>
        </w:rPr>
        <w:t>OU</w:t>
      </w:r>
      <w:r w:rsidR="00D937A7" w:rsidRPr="0027544B">
        <w:rPr>
          <w:rFonts w:ascii="Arial" w:eastAsia="Arial" w:hAnsi="Arial" w:cs="Arial"/>
          <w:sz w:val="28"/>
          <w:szCs w:val="28"/>
        </w:rPr>
        <w:t xml:space="preserve"> procuração apresentada nos autos, tendo em vista o que consta no Processo nº </w:t>
      </w:r>
      <w:r w:rsidR="00E17C0E">
        <w:rPr>
          <w:rFonts w:ascii="Arial" w:eastAsia="Arial" w:hAnsi="Arial" w:cs="Arial"/>
          <w:sz w:val="28"/>
          <w:szCs w:val="28"/>
        </w:rPr>
        <w:t>010</w:t>
      </w:r>
      <w:r w:rsidRPr="0027544B">
        <w:rPr>
          <w:rFonts w:ascii="Arial" w:eastAsia="Arial" w:hAnsi="Arial" w:cs="Arial"/>
          <w:sz w:val="28"/>
          <w:szCs w:val="28"/>
        </w:rPr>
        <w:t>/2024</w:t>
      </w:r>
      <w:r w:rsidR="00D937A7" w:rsidRPr="0027544B">
        <w:rPr>
          <w:rFonts w:ascii="Arial" w:eastAsia="Arial" w:hAnsi="Arial" w:cs="Arial"/>
          <w:sz w:val="28"/>
          <w:szCs w:val="28"/>
        </w:rPr>
        <w:t xml:space="preserve"> e em observância às disposições da </w:t>
      </w:r>
      <w:hyperlink r:id="rId71" w:history="1">
        <w:r w:rsidR="00D937A7" w:rsidRPr="0027544B">
          <w:rPr>
            <w:rStyle w:val="Hyperlink"/>
            <w:rFonts w:ascii="Arial" w:eastAsia="Arial" w:hAnsi="Arial" w:cs="Arial"/>
            <w:color w:val="auto"/>
            <w:sz w:val="28"/>
            <w:szCs w:val="28"/>
            <w:u w:val="none"/>
          </w:rPr>
          <w:t>Lei nº 14.133, de 1º de abril de 2021</w:t>
        </w:r>
      </w:hyperlink>
      <w:r w:rsidR="00D937A7" w:rsidRPr="0027544B">
        <w:rPr>
          <w:rFonts w:ascii="Arial" w:eastAsia="Arial" w:hAnsi="Arial" w:cs="Arial"/>
          <w:sz w:val="28"/>
          <w:szCs w:val="28"/>
        </w:rPr>
        <w:t xml:space="preserve">, e demais legislação aplicável, resolvem celebrar o presente Termo de Contrato, decorrente do Pregão Eletrônico nº </w:t>
      </w:r>
      <w:r w:rsidR="00E17C0E">
        <w:rPr>
          <w:rFonts w:ascii="Arial" w:eastAsia="Arial" w:hAnsi="Arial" w:cs="Arial"/>
          <w:sz w:val="28"/>
          <w:szCs w:val="28"/>
        </w:rPr>
        <w:t>004</w:t>
      </w:r>
      <w:r w:rsidRPr="0027544B">
        <w:rPr>
          <w:rFonts w:ascii="Arial" w:eastAsia="Arial" w:hAnsi="Arial" w:cs="Arial"/>
          <w:sz w:val="28"/>
          <w:szCs w:val="28"/>
        </w:rPr>
        <w:t>/2024</w:t>
      </w:r>
      <w:r w:rsidR="00D937A7" w:rsidRPr="0027544B">
        <w:rPr>
          <w:rFonts w:ascii="Arial" w:eastAsia="Arial" w:hAnsi="Arial" w:cs="Arial"/>
          <w:sz w:val="28"/>
          <w:szCs w:val="28"/>
        </w:rPr>
        <w:t>, mediante as cláusulas e condições a seguir enunciadas.</w:t>
      </w:r>
    </w:p>
    <w:p w14:paraId="3D22BBD3" w14:textId="77777777" w:rsidR="00D937A7" w:rsidRPr="0027544B" w:rsidRDefault="00D937A7" w:rsidP="00D937A7">
      <w:pPr>
        <w:widowControl w:val="0"/>
        <w:tabs>
          <w:tab w:val="center" w:pos="4779"/>
          <w:tab w:val="right" w:pos="9198"/>
        </w:tabs>
        <w:autoSpaceDE w:val="0"/>
        <w:autoSpaceDN w:val="0"/>
        <w:adjustRightInd w:val="0"/>
        <w:jc w:val="both"/>
        <w:rPr>
          <w:rFonts w:ascii="Arial" w:hAnsi="Arial" w:cs="Arial"/>
          <w:sz w:val="28"/>
          <w:szCs w:val="28"/>
        </w:rPr>
      </w:pPr>
    </w:p>
    <w:p w14:paraId="788C5FFF" w14:textId="77777777" w:rsidR="00D937A7" w:rsidRPr="0027544B" w:rsidRDefault="00D937A7" w:rsidP="00D937A7">
      <w:pPr>
        <w:pStyle w:val="Nivel01"/>
        <w:rPr>
          <w:sz w:val="28"/>
          <w:szCs w:val="28"/>
        </w:rPr>
      </w:pPr>
      <w:r w:rsidRPr="0027544B">
        <w:rPr>
          <w:sz w:val="28"/>
          <w:szCs w:val="28"/>
        </w:rPr>
        <w:t>1. CLÁUSULA PRIMEIRA – OBJETO (</w:t>
      </w:r>
      <w:hyperlink r:id="rId72" w:anchor="art92" w:history="1">
        <w:r w:rsidRPr="0027544B">
          <w:rPr>
            <w:rStyle w:val="Hyperlink"/>
            <w:color w:val="auto"/>
            <w:sz w:val="28"/>
            <w:szCs w:val="28"/>
            <w:u w:val="none"/>
          </w:rPr>
          <w:t>art. 92, I e II</w:t>
        </w:r>
      </w:hyperlink>
      <w:r w:rsidRPr="0027544B">
        <w:rPr>
          <w:sz w:val="28"/>
          <w:szCs w:val="28"/>
        </w:rPr>
        <w:t>):</w:t>
      </w:r>
    </w:p>
    <w:p w14:paraId="3C4BAB61" w14:textId="77777777" w:rsidR="00D937A7" w:rsidRPr="0027544B" w:rsidRDefault="00D937A7" w:rsidP="00D937A7">
      <w:pPr>
        <w:rPr>
          <w:rFonts w:ascii="Arial" w:hAnsi="Arial" w:cs="Arial"/>
          <w:sz w:val="28"/>
          <w:szCs w:val="28"/>
        </w:rPr>
      </w:pPr>
    </w:p>
    <w:p w14:paraId="3DFA77E3" w14:textId="25B037B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1.1. O objeto do presente instrumento é a </w:t>
      </w:r>
      <w:r w:rsidR="00787A0E" w:rsidRPr="0027544B">
        <w:rPr>
          <w:rFonts w:eastAsia="MS Mincho"/>
          <w:bCs/>
          <w:sz w:val="28"/>
          <w:szCs w:val="28"/>
        </w:rPr>
        <w:t xml:space="preserve">Contratação de empresa para a prestação de serviços médicos e de enfermagem nos Programas Saúde da Família I </w:t>
      </w:r>
      <w:r w:rsidR="00787A0E" w:rsidRPr="0027544B">
        <w:rPr>
          <w:sz w:val="28"/>
          <w:szCs w:val="28"/>
        </w:rPr>
        <w:t xml:space="preserve">“Ilda Martins </w:t>
      </w:r>
      <w:proofErr w:type="spellStart"/>
      <w:r w:rsidR="00787A0E" w:rsidRPr="0027544B">
        <w:rPr>
          <w:sz w:val="28"/>
          <w:szCs w:val="28"/>
        </w:rPr>
        <w:t>Polizatto</w:t>
      </w:r>
      <w:proofErr w:type="spellEnd"/>
      <w:r w:rsidR="00787A0E" w:rsidRPr="0027544B">
        <w:rPr>
          <w:sz w:val="28"/>
          <w:szCs w:val="28"/>
        </w:rPr>
        <w:t xml:space="preserve">” e II “Osvaldo Braz </w:t>
      </w:r>
      <w:proofErr w:type="spellStart"/>
      <w:r w:rsidR="00787A0E" w:rsidRPr="0027544B">
        <w:rPr>
          <w:sz w:val="28"/>
          <w:szCs w:val="28"/>
        </w:rPr>
        <w:t>Arrotheia</w:t>
      </w:r>
      <w:proofErr w:type="spellEnd"/>
      <w:r w:rsidR="00787A0E" w:rsidRPr="0027544B">
        <w:rPr>
          <w:sz w:val="28"/>
          <w:szCs w:val="28"/>
        </w:rPr>
        <w:t xml:space="preserve">” e no </w:t>
      </w:r>
      <w:r w:rsidR="00787A0E" w:rsidRPr="0027544B">
        <w:rPr>
          <w:rFonts w:eastAsia="MS Mincho"/>
          <w:bCs/>
          <w:sz w:val="28"/>
          <w:szCs w:val="28"/>
        </w:rPr>
        <w:t xml:space="preserve">Pronto Atendimento </w:t>
      </w:r>
      <w:r w:rsidR="00787A0E" w:rsidRPr="0027544B">
        <w:rPr>
          <w:sz w:val="28"/>
          <w:szCs w:val="28"/>
        </w:rPr>
        <w:t>do Município de Guaimbê</w:t>
      </w:r>
      <w:r w:rsidRPr="0027544B">
        <w:rPr>
          <w:color w:val="auto"/>
          <w:sz w:val="28"/>
          <w:szCs w:val="28"/>
        </w:rPr>
        <w:t xml:space="preserve">, </w:t>
      </w:r>
      <w:r w:rsidRPr="0027544B">
        <w:rPr>
          <w:bCs/>
          <w:color w:val="auto"/>
          <w:sz w:val="28"/>
          <w:szCs w:val="28"/>
        </w:rPr>
        <w:t>conforme especificações técnicas e nas condições estabelecidas no Termo de Referência</w:t>
      </w:r>
      <w:r w:rsidRPr="0027544B">
        <w:rPr>
          <w:color w:val="auto"/>
          <w:sz w:val="28"/>
          <w:szCs w:val="28"/>
        </w:rPr>
        <w:t>.</w:t>
      </w:r>
    </w:p>
    <w:p w14:paraId="4CD61C86" w14:textId="77777777" w:rsidR="00D937A7" w:rsidRPr="0027544B" w:rsidRDefault="00D937A7" w:rsidP="00D937A7">
      <w:pPr>
        <w:pStyle w:val="Nivel2"/>
        <w:numPr>
          <w:ilvl w:val="0"/>
          <w:numId w:val="0"/>
        </w:numPr>
        <w:spacing w:before="0" w:after="0" w:line="240" w:lineRule="auto"/>
        <w:rPr>
          <w:color w:val="auto"/>
          <w:sz w:val="28"/>
          <w:szCs w:val="28"/>
        </w:rPr>
      </w:pPr>
    </w:p>
    <w:p w14:paraId="4D113172" w14:textId="124DE5E9"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1.2. Objeto da contratação:</w:t>
      </w:r>
    </w:p>
    <w:p w14:paraId="4F2FED68" w14:textId="77777777" w:rsidR="00B17719" w:rsidRPr="0027544B" w:rsidRDefault="00B17719" w:rsidP="00D937A7">
      <w:pPr>
        <w:pStyle w:val="Nivel2"/>
        <w:numPr>
          <w:ilvl w:val="0"/>
          <w:numId w:val="0"/>
        </w:numPr>
        <w:autoSpaceDE w:val="0"/>
        <w:autoSpaceDN w:val="0"/>
        <w:adjustRightInd w:val="0"/>
        <w:spacing w:before="0" w:after="0" w:line="240" w:lineRule="auto"/>
        <w:rPr>
          <w:color w:val="auto"/>
          <w:sz w:val="28"/>
          <w:szCs w:val="28"/>
        </w:rPr>
      </w:pPr>
    </w:p>
    <w:tbl>
      <w:tblPr>
        <w:tblW w:w="9590" w:type="dxa"/>
        <w:jc w:val="center"/>
        <w:tblLayout w:type="fixed"/>
        <w:tblLook w:val="04A0" w:firstRow="1" w:lastRow="0" w:firstColumn="1" w:lastColumn="0" w:noHBand="0" w:noVBand="1"/>
      </w:tblPr>
      <w:tblGrid>
        <w:gridCol w:w="708"/>
        <w:gridCol w:w="2548"/>
        <w:gridCol w:w="1132"/>
        <w:gridCol w:w="1133"/>
        <w:gridCol w:w="1661"/>
        <w:gridCol w:w="1278"/>
        <w:gridCol w:w="1130"/>
      </w:tblGrid>
      <w:tr w:rsidR="00871F8C" w:rsidRPr="00F83236" w14:paraId="3EB8A20C" w14:textId="77777777" w:rsidTr="00F83236">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F83236" w:rsidRDefault="00D937A7">
            <w:pPr>
              <w:widowControl w:val="0"/>
              <w:jc w:val="center"/>
              <w:rPr>
                <w:rFonts w:ascii="Arial" w:eastAsia="Arial" w:hAnsi="Arial" w:cs="Arial"/>
                <w:b/>
                <w:bCs/>
                <w:sz w:val="20"/>
                <w:szCs w:val="20"/>
              </w:rPr>
            </w:pPr>
            <w:r w:rsidRPr="00F83236">
              <w:rPr>
                <w:rFonts w:ascii="Arial" w:eastAsia="Arial" w:hAnsi="Arial" w:cs="Arial"/>
                <w:b/>
                <w:bCs/>
                <w:sz w:val="20"/>
                <w:szCs w:val="20"/>
              </w:rPr>
              <w:t>ITEM</w:t>
            </w:r>
          </w:p>
          <w:p w14:paraId="3D11863F" w14:textId="77777777" w:rsidR="00D937A7" w:rsidRPr="00F83236" w:rsidRDefault="00D937A7">
            <w:pPr>
              <w:widowControl w:val="0"/>
              <w:jc w:val="center"/>
              <w:rPr>
                <w:rFonts w:ascii="Arial" w:eastAsia="Arial" w:hAnsi="Arial" w:cs="Arial"/>
                <w:b/>
                <w:bCs/>
                <w:sz w:val="20"/>
                <w:szCs w:val="20"/>
              </w:rPr>
            </w:pPr>
          </w:p>
        </w:tc>
        <w:tc>
          <w:tcPr>
            <w:tcW w:w="2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F83236" w:rsidRDefault="00D937A7">
            <w:pPr>
              <w:widowControl w:val="0"/>
              <w:jc w:val="center"/>
              <w:rPr>
                <w:rFonts w:ascii="Arial" w:eastAsia="Arial" w:hAnsi="Arial" w:cs="Arial"/>
                <w:sz w:val="20"/>
                <w:szCs w:val="20"/>
              </w:rPr>
            </w:pPr>
            <w:r w:rsidRPr="00F83236">
              <w:rPr>
                <w:rFonts w:ascii="Arial" w:eastAsia="Arial" w:hAnsi="Arial" w:cs="Arial"/>
                <w:b/>
                <w:bCs/>
                <w:sz w:val="20"/>
                <w:szCs w:val="20"/>
              </w:rPr>
              <w:t>ESPECIFICAÇÃO</w:t>
            </w:r>
          </w:p>
        </w:tc>
        <w:tc>
          <w:tcPr>
            <w:tcW w:w="11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F83236" w:rsidRDefault="00D937A7">
            <w:pPr>
              <w:widowControl w:val="0"/>
              <w:jc w:val="center"/>
              <w:rPr>
                <w:rFonts w:ascii="Arial" w:eastAsia="Arial" w:hAnsi="Arial" w:cs="Arial"/>
                <w:sz w:val="20"/>
                <w:szCs w:val="20"/>
              </w:rPr>
            </w:pPr>
            <w:r w:rsidRPr="00F83236">
              <w:rPr>
                <w:rFonts w:ascii="Arial" w:eastAsia="Arial" w:hAnsi="Arial"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F83236" w:rsidRDefault="00D937A7">
            <w:pPr>
              <w:widowControl w:val="0"/>
              <w:jc w:val="center"/>
              <w:rPr>
                <w:rFonts w:ascii="Arial" w:eastAsia="Arial" w:hAnsi="Arial" w:cs="Arial"/>
                <w:sz w:val="20"/>
                <w:szCs w:val="20"/>
              </w:rPr>
            </w:pPr>
            <w:r w:rsidRPr="00F83236">
              <w:rPr>
                <w:rFonts w:ascii="Arial" w:eastAsia="Arial" w:hAnsi="Arial" w:cs="Arial"/>
                <w:b/>
                <w:bCs/>
                <w:sz w:val="20"/>
                <w:szCs w:val="20"/>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F83236" w:rsidRDefault="00D937A7">
            <w:pPr>
              <w:widowControl w:val="0"/>
              <w:jc w:val="center"/>
              <w:rPr>
                <w:rFonts w:ascii="Arial" w:eastAsia="Arial" w:hAnsi="Arial" w:cs="Arial"/>
                <w:b/>
                <w:bCs/>
                <w:sz w:val="20"/>
                <w:szCs w:val="20"/>
              </w:rPr>
            </w:pPr>
            <w:r w:rsidRPr="00F83236">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F83236" w:rsidRDefault="00D937A7">
            <w:pPr>
              <w:widowControl w:val="0"/>
              <w:jc w:val="center"/>
              <w:rPr>
                <w:rFonts w:ascii="Arial" w:eastAsia="Arial" w:hAnsi="Arial" w:cs="Arial"/>
                <w:b/>
                <w:bCs/>
                <w:sz w:val="20"/>
                <w:szCs w:val="20"/>
              </w:rPr>
            </w:pPr>
            <w:r w:rsidRPr="00F83236">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F83236" w:rsidRDefault="00D937A7">
            <w:pPr>
              <w:widowControl w:val="0"/>
              <w:jc w:val="center"/>
              <w:rPr>
                <w:rFonts w:ascii="Arial" w:eastAsia="Arial" w:hAnsi="Arial" w:cs="Arial"/>
                <w:b/>
                <w:bCs/>
                <w:sz w:val="20"/>
                <w:szCs w:val="20"/>
              </w:rPr>
            </w:pPr>
            <w:r w:rsidRPr="00F83236">
              <w:rPr>
                <w:rFonts w:ascii="Arial" w:eastAsia="Arial" w:hAnsi="Arial" w:cs="Arial"/>
                <w:b/>
                <w:bCs/>
                <w:sz w:val="20"/>
                <w:szCs w:val="20"/>
              </w:rPr>
              <w:t xml:space="preserve">VALOR TOTAL </w:t>
            </w:r>
          </w:p>
          <w:p w14:paraId="786E68D5" w14:textId="4A30DCBE" w:rsidR="00D937A7" w:rsidRPr="00F83236" w:rsidRDefault="00D937A7">
            <w:pPr>
              <w:widowControl w:val="0"/>
              <w:jc w:val="center"/>
              <w:rPr>
                <w:rFonts w:ascii="Arial" w:eastAsia="Arial" w:hAnsi="Arial" w:cs="Arial"/>
                <w:b/>
                <w:bCs/>
                <w:sz w:val="20"/>
                <w:szCs w:val="20"/>
              </w:rPr>
            </w:pPr>
            <w:r w:rsidRPr="00F83236">
              <w:rPr>
                <w:rFonts w:ascii="Arial" w:eastAsia="Arial" w:hAnsi="Arial" w:cs="Arial"/>
                <w:b/>
                <w:bCs/>
                <w:sz w:val="20"/>
                <w:szCs w:val="20"/>
              </w:rPr>
              <w:t>R$</w:t>
            </w:r>
          </w:p>
        </w:tc>
      </w:tr>
      <w:tr w:rsidR="00B17719" w:rsidRPr="00F83236" w14:paraId="37AC0D5D" w14:textId="77777777" w:rsidTr="00F83236">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F83236" w:rsidRDefault="00D937A7">
            <w:pPr>
              <w:widowControl w:val="0"/>
              <w:jc w:val="center"/>
              <w:rPr>
                <w:rFonts w:ascii="Arial" w:eastAsia="Arial" w:hAnsi="Arial" w:cs="Arial"/>
                <w:b/>
                <w:bCs/>
                <w:sz w:val="20"/>
                <w:szCs w:val="20"/>
              </w:rPr>
            </w:pPr>
          </w:p>
        </w:tc>
        <w:tc>
          <w:tcPr>
            <w:tcW w:w="25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F83236" w:rsidRDefault="00D937A7">
            <w:pPr>
              <w:widowControl w:val="0"/>
              <w:jc w:val="center"/>
              <w:rPr>
                <w:rFonts w:ascii="Arial" w:eastAsia="Arial" w:hAnsi="Arial" w:cs="Arial"/>
                <w:sz w:val="20"/>
                <w:szCs w:val="20"/>
              </w:rPr>
            </w:pPr>
          </w:p>
        </w:tc>
        <w:tc>
          <w:tcPr>
            <w:tcW w:w="11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F83236" w:rsidRDefault="00D937A7">
            <w:pPr>
              <w:widowControl w:val="0"/>
              <w:jc w:val="center"/>
              <w:rPr>
                <w:rFonts w:ascii="Arial" w:eastAsia="Arial" w:hAnsi="Arial"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F83236" w:rsidRDefault="00D937A7">
            <w:pPr>
              <w:widowControl w:val="0"/>
              <w:jc w:val="center"/>
              <w:rPr>
                <w:rFonts w:ascii="Arial" w:eastAsia="Arial" w:hAnsi="Arial" w:cs="Arial"/>
                <w:sz w:val="20"/>
                <w:szCs w:val="20"/>
              </w:rPr>
            </w:pP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F83236" w:rsidRDefault="00D937A7">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F83236" w:rsidRDefault="00D937A7">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F83236" w:rsidRDefault="00D937A7">
            <w:pPr>
              <w:widowControl w:val="0"/>
              <w:jc w:val="center"/>
              <w:rPr>
                <w:rFonts w:ascii="Arial" w:eastAsia="Arial" w:hAnsi="Arial" w:cs="Arial"/>
                <w:sz w:val="20"/>
                <w:szCs w:val="20"/>
              </w:rPr>
            </w:pPr>
          </w:p>
        </w:tc>
      </w:tr>
    </w:tbl>
    <w:p w14:paraId="5E897AFB" w14:textId="77777777" w:rsidR="00D937A7" w:rsidRPr="0027544B" w:rsidRDefault="00D937A7" w:rsidP="00D937A7">
      <w:pPr>
        <w:pStyle w:val="Nivel2"/>
        <w:numPr>
          <w:ilvl w:val="0"/>
          <w:numId w:val="0"/>
        </w:numPr>
        <w:spacing w:before="0" w:after="0" w:line="240" w:lineRule="auto"/>
        <w:jc w:val="center"/>
        <w:rPr>
          <w:rFonts w:eastAsia="Times New Roman"/>
          <w:color w:val="auto"/>
          <w:sz w:val="28"/>
          <w:szCs w:val="28"/>
        </w:rPr>
      </w:pPr>
    </w:p>
    <w:p w14:paraId="5B3FD2FD"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1.3. São anexos a este instrumento e vinculam esta contratação, independentemente de transcrição</w:t>
      </w:r>
      <w:r w:rsidRPr="0027544B">
        <w:rPr>
          <w:color w:val="auto"/>
          <w:sz w:val="28"/>
          <w:szCs w:val="28"/>
        </w:rPr>
        <w:t>:</w:t>
      </w:r>
    </w:p>
    <w:p w14:paraId="3A8E0BA7" w14:textId="77777777" w:rsidR="00D937A7" w:rsidRPr="0027544B" w:rsidRDefault="00D937A7" w:rsidP="00D937A7">
      <w:pPr>
        <w:pStyle w:val="Nivel2"/>
        <w:numPr>
          <w:ilvl w:val="0"/>
          <w:numId w:val="0"/>
        </w:numPr>
        <w:spacing w:before="0" w:after="0" w:line="240" w:lineRule="auto"/>
        <w:rPr>
          <w:color w:val="auto"/>
          <w:sz w:val="28"/>
          <w:szCs w:val="28"/>
        </w:rPr>
      </w:pPr>
    </w:p>
    <w:p w14:paraId="7661D40A"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1.3.1. O Termo de Referência;</w:t>
      </w:r>
    </w:p>
    <w:p w14:paraId="221083B0" w14:textId="77777777" w:rsidR="00D937A7" w:rsidRPr="0027544B" w:rsidRDefault="00D937A7" w:rsidP="00D937A7">
      <w:pPr>
        <w:pStyle w:val="Nivel3"/>
        <w:numPr>
          <w:ilvl w:val="0"/>
          <w:numId w:val="0"/>
        </w:numPr>
        <w:spacing w:before="0" w:after="0" w:line="240" w:lineRule="auto"/>
        <w:rPr>
          <w:color w:val="auto"/>
          <w:sz w:val="28"/>
          <w:szCs w:val="28"/>
        </w:rPr>
      </w:pPr>
    </w:p>
    <w:p w14:paraId="6E98BABF"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1.3.2. O Edital da Licitação;</w:t>
      </w:r>
    </w:p>
    <w:p w14:paraId="744119FC" w14:textId="77777777" w:rsidR="00D937A7" w:rsidRPr="0027544B" w:rsidRDefault="00D937A7" w:rsidP="00D937A7">
      <w:pPr>
        <w:pStyle w:val="Nivel3"/>
        <w:numPr>
          <w:ilvl w:val="0"/>
          <w:numId w:val="0"/>
        </w:numPr>
        <w:spacing w:before="0" w:after="0" w:line="240" w:lineRule="auto"/>
        <w:rPr>
          <w:color w:val="auto"/>
          <w:sz w:val="28"/>
          <w:szCs w:val="28"/>
        </w:rPr>
      </w:pPr>
    </w:p>
    <w:p w14:paraId="008EC845"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1.3.3. A Proposta do contratado; e</w:t>
      </w:r>
    </w:p>
    <w:p w14:paraId="00A5ABF4" w14:textId="77777777" w:rsidR="00D937A7" w:rsidRPr="0027544B" w:rsidRDefault="00D937A7" w:rsidP="00D937A7">
      <w:pPr>
        <w:pStyle w:val="Nivel3"/>
        <w:numPr>
          <w:ilvl w:val="0"/>
          <w:numId w:val="0"/>
        </w:numPr>
        <w:spacing w:before="0" w:after="0" w:line="240" w:lineRule="auto"/>
        <w:rPr>
          <w:color w:val="auto"/>
          <w:sz w:val="28"/>
          <w:szCs w:val="28"/>
        </w:rPr>
      </w:pPr>
    </w:p>
    <w:p w14:paraId="6EC25B8C"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1.3.4. Eventuais anexos dos documentos supracitados.</w:t>
      </w:r>
    </w:p>
    <w:p w14:paraId="313F0022" w14:textId="77777777" w:rsidR="00D937A7" w:rsidRPr="0027544B" w:rsidRDefault="00D937A7" w:rsidP="00D937A7">
      <w:pPr>
        <w:pStyle w:val="Nivel2"/>
        <w:numPr>
          <w:ilvl w:val="0"/>
          <w:numId w:val="0"/>
        </w:numPr>
        <w:autoSpaceDE w:val="0"/>
        <w:autoSpaceDN w:val="0"/>
        <w:adjustRightInd w:val="0"/>
        <w:spacing w:before="0" w:after="0" w:line="240" w:lineRule="auto"/>
        <w:rPr>
          <w:color w:val="auto"/>
          <w:sz w:val="28"/>
          <w:szCs w:val="28"/>
        </w:rPr>
      </w:pPr>
    </w:p>
    <w:p w14:paraId="58F4E3A7" w14:textId="77777777" w:rsidR="00D937A7" w:rsidRPr="0027544B" w:rsidRDefault="00D937A7" w:rsidP="00D937A7">
      <w:pPr>
        <w:pStyle w:val="Nivel01"/>
        <w:rPr>
          <w:sz w:val="28"/>
          <w:szCs w:val="28"/>
        </w:rPr>
      </w:pPr>
      <w:r w:rsidRPr="0027544B">
        <w:rPr>
          <w:sz w:val="28"/>
          <w:szCs w:val="28"/>
        </w:rPr>
        <w:t>2. CLÁUSULA SEGUNDA – VIGÊNCIA E PRORROGAÇÃO:</w:t>
      </w:r>
    </w:p>
    <w:p w14:paraId="45CE6C90" w14:textId="77777777" w:rsidR="00D937A7" w:rsidRPr="0027544B" w:rsidRDefault="00D937A7" w:rsidP="00D937A7">
      <w:pPr>
        <w:rPr>
          <w:rFonts w:ascii="Arial" w:hAnsi="Arial" w:cs="Arial"/>
          <w:sz w:val="28"/>
          <w:szCs w:val="28"/>
        </w:rPr>
      </w:pPr>
    </w:p>
    <w:p w14:paraId="173A0290" w14:textId="24C3966A" w:rsidR="006B4B96" w:rsidRPr="0027544B" w:rsidRDefault="006B4B96" w:rsidP="006B4B96">
      <w:pPr>
        <w:pStyle w:val="Nvel2-Red"/>
        <w:numPr>
          <w:ilvl w:val="0"/>
          <w:numId w:val="0"/>
        </w:numPr>
        <w:spacing w:before="0" w:after="0" w:line="240" w:lineRule="auto"/>
        <w:rPr>
          <w:rStyle w:val="Hyperlink"/>
          <w:i w:val="0"/>
          <w:color w:val="auto"/>
          <w:sz w:val="28"/>
          <w:szCs w:val="28"/>
          <w:u w:val="none"/>
        </w:rPr>
      </w:pPr>
      <w:r w:rsidRPr="0027544B">
        <w:rPr>
          <w:i w:val="0"/>
          <w:color w:val="auto"/>
          <w:sz w:val="28"/>
          <w:szCs w:val="28"/>
        </w:rPr>
        <w:t xml:space="preserve">2.1. O prazo de vigência da contratação é de </w:t>
      </w:r>
      <w:r w:rsidRPr="0027544B">
        <w:rPr>
          <w:i w:val="0"/>
          <w:iCs w:val="0"/>
          <w:color w:val="auto"/>
          <w:sz w:val="28"/>
          <w:szCs w:val="28"/>
        </w:rPr>
        <w:t>12 (doze) meses,</w:t>
      </w:r>
      <w:r w:rsidRPr="0027544B">
        <w:rPr>
          <w:i w:val="0"/>
          <w:color w:val="auto"/>
          <w:sz w:val="28"/>
          <w:szCs w:val="28"/>
        </w:rPr>
        <w:t xml:space="preserve"> </w:t>
      </w:r>
      <w:r w:rsidRPr="0027544B">
        <w:rPr>
          <w:i w:val="0"/>
          <w:iCs w:val="0"/>
          <w:color w:val="auto"/>
          <w:sz w:val="28"/>
          <w:szCs w:val="28"/>
        </w:rPr>
        <w:t>contados da assinatura</w:t>
      </w:r>
      <w:r w:rsidRPr="0027544B">
        <w:rPr>
          <w:i w:val="0"/>
          <w:color w:val="auto"/>
          <w:sz w:val="28"/>
          <w:szCs w:val="28"/>
        </w:rPr>
        <w:t xml:space="preserve">, prorrogável por até 10 anos, na forma dos </w:t>
      </w:r>
      <w:hyperlink r:id="rId73" w:anchor="art106" w:history="1">
        <w:r w:rsidRPr="0027544B">
          <w:rPr>
            <w:rStyle w:val="Hyperlink"/>
            <w:i w:val="0"/>
            <w:color w:val="auto"/>
            <w:sz w:val="28"/>
            <w:szCs w:val="28"/>
            <w:u w:val="none"/>
          </w:rPr>
          <w:t>artigos 106 e 107 da Lei n° 14.133, de 2021.</w:t>
        </w:r>
      </w:hyperlink>
    </w:p>
    <w:p w14:paraId="227643C1" w14:textId="77777777" w:rsidR="006B4B96" w:rsidRPr="0027544B" w:rsidRDefault="006B4B96" w:rsidP="006B4B96">
      <w:pPr>
        <w:pStyle w:val="Nvel2-Red"/>
        <w:numPr>
          <w:ilvl w:val="0"/>
          <w:numId w:val="0"/>
        </w:numPr>
        <w:spacing w:before="0" w:after="0" w:line="240" w:lineRule="auto"/>
        <w:rPr>
          <w:i w:val="0"/>
          <w:color w:val="auto"/>
          <w:sz w:val="28"/>
          <w:szCs w:val="28"/>
        </w:rPr>
      </w:pPr>
    </w:p>
    <w:p w14:paraId="2781089C" w14:textId="1C386016" w:rsidR="006B4B96" w:rsidRPr="0027544B" w:rsidRDefault="006B4B96" w:rsidP="006B4B96">
      <w:pPr>
        <w:pStyle w:val="Nvel2-Red"/>
        <w:numPr>
          <w:ilvl w:val="0"/>
          <w:numId w:val="0"/>
        </w:numPr>
        <w:spacing w:before="0" w:after="0" w:line="240" w:lineRule="auto"/>
        <w:rPr>
          <w:i w:val="0"/>
          <w:color w:val="auto"/>
          <w:sz w:val="28"/>
          <w:szCs w:val="28"/>
        </w:rPr>
      </w:pPr>
      <w:r w:rsidRPr="0027544B">
        <w:rPr>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21F6DD6" w14:textId="77777777" w:rsidR="006B4B96" w:rsidRPr="0027544B" w:rsidRDefault="006B4B96" w:rsidP="006B4B96">
      <w:pPr>
        <w:pStyle w:val="Nvel2-Red"/>
        <w:numPr>
          <w:ilvl w:val="0"/>
          <w:numId w:val="0"/>
        </w:numPr>
        <w:spacing w:before="0" w:after="0" w:line="240" w:lineRule="auto"/>
        <w:rPr>
          <w:i w:val="0"/>
          <w:color w:val="auto"/>
          <w:sz w:val="28"/>
          <w:szCs w:val="28"/>
        </w:rPr>
      </w:pPr>
    </w:p>
    <w:p w14:paraId="1C34084A" w14:textId="77777777" w:rsidR="006B4B96" w:rsidRPr="0027544B" w:rsidRDefault="006B4B96" w:rsidP="006B4B96">
      <w:pPr>
        <w:pStyle w:val="Nivel2"/>
        <w:numPr>
          <w:ilvl w:val="1"/>
          <w:numId w:val="13"/>
        </w:numPr>
        <w:spacing w:before="0" w:after="0" w:line="240" w:lineRule="auto"/>
        <w:ind w:left="0" w:firstLine="0"/>
        <w:rPr>
          <w:iCs/>
          <w:color w:val="auto"/>
          <w:sz w:val="28"/>
          <w:szCs w:val="28"/>
        </w:rPr>
      </w:pPr>
      <w:r w:rsidRPr="0027544B">
        <w:rPr>
          <w:iCs/>
          <w:color w:val="auto"/>
          <w:sz w:val="28"/>
          <w:szCs w:val="28"/>
        </w:rPr>
        <w:t>Estar formalmente demonstrado no processo que a forma de prestação dos serviços tem natureza continuada;</w:t>
      </w:r>
    </w:p>
    <w:p w14:paraId="132EBA87" w14:textId="77777777" w:rsidR="006B4B96" w:rsidRPr="0027544B" w:rsidRDefault="006B4B96" w:rsidP="006B4B96">
      <w:pPr>
        <w:pStyle w:val="Nivel2"/>
        <w:numPr>
          <w:ilvl w:val="1"/>
          <w:numId w:val="13"/>
        </w:numPr>
        <w:spacing w:before="0" w:after="0" w:line="240" w:lineRule="auto"/>
        <w:ind w:left="0" w:firstLine="0"/>
        <w:rPr>
          <w:iCs/>
          <w:color w:val="auto"/>
          <w:sz w:val="28"/>
          <w:szCs w:val="28"/>
        </w:rPr>
      </w:pPr>
      <w:r w:rsidRPr="0027544B">
        <w:rPr>
          <w:iCs/>
          <w:color w:val="auto"/>
          <w:sz w:val="28"/>
          <w:szCs w:val="28"/>
        </w:rPr>
        <w:t xml:space="preserve">Seja juntado relatório que discorra sobre a execução do contrato, com informações de que os serviços tenham sido prestados regularmente;  </w:t>
      </w:r>
    </w:p>
    <w:p w14:paraId="02B69700" w14:textId="77777777" w:rsidR="006B4B96" w:rsidRPr="0027544B" w:rsidRDefault="006B4B96" w:rsidP="006B4B96">
      <w:pPr>
        <w:pStyle w:val="Nivel2"/>
        <w:numPr>
          <w:ilvl w:val="1"/>
          <w:numId w:val="13"/>
        </w:numPr>
        <w:spacing w:before="0" w:after="0" w:line="240" w:lineRule="auto"/>
        <w:ind w:left="0" w:firstLine="0"/>
        <w:rPr>
          <w:iCs/>
          <w:color w:val="auto"/>
          <w:sz w:val="28"/>
          <w:szCs w:val="28"/>
        </w:rPr>
      </w:pPr>
      <w:r w:rsidRPr="0027544B">
        <w:rPr>
          <w:iCs/>
          <w:color w:val="auto"/>
          <w:sz w:val="28"/>
          <w:szCs w:val="28"/>
        </w:rPr>
        <w:t xml:space="preserve">Seja juntada justificativa e motivo, por escrito, de que a Administração mantém interesse na realização do serviço;  </w:t>
      </w:r>
    </w:p>
    <w:p w14:paraId="31CB9931" w14:textId="77777777" w:rsidR="006B4B96" w:rsidRPr="0027544B" w:rsidRDefault="006B4B96" w:rsidP="006B4B96">
      <w:pPr>
        <w:pStyle w:val="Nivel2"/>
        <w:numPr>
          <w:ilvl w:val="1"/>
          <w:numId w:val="13"/>
        </w:numPr>
        <w:spacing w:before="0" w:after="0" w:line="240" w:lineRule="auto"/>
        <w:ind w:left="0" w:firstLine="0"/>
        <w:rPr>
          <w:iCs/>
          <w:color w:val="auto"/>
          <w:sz w:val="28"/>
          <w:szCs w:val="28"/>
        </w:rPr>
      </w:pPr>
      <w:r w:rsidRPr="0027544B">
        <w:rPr>
          <w:iCs/>
          <w:color w:val="auto"/>
          <w:sz w:val="28"/>
          <w:szCs w:val="28"/>
        </w:rPr>
        <w:t xml:space="preserve">Haja manifestação expressa do contratado informando o interesse na prorrogação; </w:t>
      </w:r>
    </w:p>
    <w:p w14:paraId="6AC0BD80" w14:textId="77777777" w:rsidR="006B4B96" w:rsidRPr="0027544B" w:rsidRDefault="006B4B96" w:rsidP="006B4B96">
      <w:pPr>
        <w:pStyle w:val="Nivel2"/>
        <w:numPr>
          <w:ilvl w:val="1"/>
          <w:numId w:val="13"/>
        </w:numPr>
        <w:spacing w:before="0" w:after="0" w:line="240" w:lineRule="auto"/>
        <w:ind w:left="0" w:firstLine="0"/>
        <w:rPr>
          <w:iCs/>
          <w:color w:val="auto"/>
          <w:sz w:val="28"/>
          <w:szCs w:val="28"/>
        </w:rPr>
      </w:pPr>
      <w:r w:rsidRPr="0027544B">
        <w:rPr>
          <w:iCs/>
          <w:color w:val="auto"/>
          <w:sz w:val="28"/>
          <w:szCs w:val="28"/>
        </w:rPr>
        <w:t>Seja comprovado que o contratado mantém as condições iniciais de habilitação.</w:t>
      </w:r>
    </w:p>
    <w:p w14:paraId="7753728E" w14:textId="77777777" w:rsidR="006B4B96" w:rsidRPr="0027544B" w:rsidRDefault="006B4B96" w:rsidP="006B4B96">
      <w:pPr>
        <w:pStyle w:val="Nivel2"/>
        <w:numPr>
          <w:ilvl w:val="0"/>
          <w:numId w:val="0"/>
        </w:numPr>
        <w:spacing w:before="0" w:after="0" w:line="240" w:lineRule="auto"/>
        <w:rPr>
          <w:iCs/>
          <w:color w:val="auto"/>
          <w:sz w:val="28"/>
          <w:szCs w:val="28"/>
        </w:rPr>
      </w:pPr>
    </w:p>
    <w:p w14:paraId="7F32BA07" w14:textId="3D5648E6" w:rsidR="006B4B96" w:rsidRPr="0027544B" w:rsidRDefault="006B4B96" w:rsidP="006B4B96">
      <w:pPr>
        <w:pStyle w:val="Nvel2-Red"/>
        <w:numPr>
          <w:ilvl w:val="0"/>
          <w:numId w:val="0"/>
        </w:numPr>
        <w:spacing w:before="0" w:after="0" w:line="240" w:lineRule="auto"/>
        <w:rPr>
          <w:i w:val="0"/>
          <w:color w:val="auto"/>
          <w:sz w:val="28"/>
          <w:szCs w:val="28"/>
        </w:rPr>
      </w:pPr>
      <w:r w:rsidRPr="0027544B">
        <w:rPr>
          <w:i w:val="0"/>
          <w:color w:val="auto"/>
          <w:sz w:val="28"/>
          <w:szCs w:val="28"/>
        </w:rPr>
        <w:t>2.3. O contratado não tem direito subjetivo à prorrogação contratual.</w:t>
      </w:r>
    </w:p>
    <w:p w14:paraId="3EEA26A9" w14:textId="77777777" w:rsidR="006B4B96" w:rsidRPr="0027544B" w:rsidRDefault="006B4B96" w:rsidP="006B4B96">
      <w:pPr>
        <w:pStyle w:val="Nvel2-Red"/>
        <w:numPr>
          <w:ilvl w:val="0"/>
          <w:numId w:val="0"/>
        </w:numPr>
        <w:spacing w:before="0" w:after="0" w:line="240" w:lineRule="auto"/>
        <w:rPr>
          <w:i w:val="0"/>
          <w:color w:val="auto"/>
          <w:sz w:val="28"/>
          <w:szCs w:val="28"/>
        </w:rPr>
      </w:pPr>
    </w:p>
    <w:p w14:paraId="58179946" w14:textId="4360A465" w:rsidR="006B4B96" w:rsidRPr="0027544B" w:rsidRDefault="006B4B96" w:rsidP="006B4B96">
      <w:pPr>
        <w:pStyle w:val="Nvel2-Red"/>
        <w:numPr>
          <w:ilvl w:val="0"/>
          <w:numId w:val="0"/>
        </w:numPr>
        <w:spacing w:before="0" w:after="0" w:line="240" w:lineRule="auto"/>
        <w:rPr>
          <w:i w:val="0"/>
          <w:color w:val="auto"/>
          <w:sz w:val="28"/>
          <w:szCs w:val="28"/>
        </w:rPr>
      </w:pPr>
      <w:r w:rsidRPr="0027544B">
        <w:rPr>
          <w:i w:val="0"/>
          <w:color w:val="auto"/>
          <w:sz w:val="28"/>
          <w:szCs w:val="28"/>
        </w:rPr>
        <w:t xml:space="preserve">2.4. A prorrogação de contrato deverá ser promovida mediante celebração de termo aditivo. </w:t>
      </w:r>
    </w:p>
    <w:p w14:paraId="41BB90A2" w14:textId="77777777" w:rsidR="006B4B96" w:rsidRPr="0027544B" w:rsidRDefault="006B4B96" w:rsidP="006B4B96">
      <w:pPr>
        <w:pStyle w:val="Nvel2-Red"/>
        <w:numPr>
          <w:ilvl w:val="0"/>
          <w:numId w:val="0"/>
        </w:numPr>
        <w:spacing w:before="0" w:after="0" w:line="240" w:lineRule="auto"/>
        <w:rPr>
          <w:i w:val="0"/>
          <w:color w:val="auto"/>
          <w:sz w:val="28"/>
          <w:szCs w:val="28"/>
        </w:rPr>
      </w:pPr>
    </w:p>
    <w:p w14:paraId="1C6000A7" w14:textId="7D47B513" w:rsidR="006B4B96" w:rsidRPr="0027544B" w:rsidRDefault="006B4B96" w:rsidP="006B4B96">
      <w:pPr>
        <w:pStyle w:val="Nvel2-Red"/>
        <w:numPr>
          <w:ilvl w:val="0"/>
          <w:numId w:val="0"/>
        </w:numPr>
        <w:spacing w:before="0" w:after="0" w:line="240" w:lineRule="auto"/>
        <w:rPr>
          <w:i w:val="0"/>
          <w:color w:val="auto"/>
          <w:sz w:val="28"/>
          <w:szCs w:val="28"/>
        </w:rPr>
      </w:pPr>
      <w:r w:rsidRPr="0027544B">
        <w:rPr>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5819932A" w14:textId="77777777" w:rsidR="006B4B96" w:rsidRPr="0027544B" w:rsidRDefault="006B4B96" w:rsidP="006B4B96">
      <w:pPr>
        <w:pStyle w:val="Nvel2-Red"/>
        <w:numPr>
          <w:ilvl w:val="0"/>
          <w:numId w:val="0"/>
        </w:numPr>
        <w:spacing w:before="0" w:after="0" w:line="240" w:lineRule="auto"/>
        <w:rPr>
          <w:i w:val="0"/>
          <w:color w:val="auto"/>
          <w:sz w:val="28"/>
          <w:szCs w:val="28"/>
        </w:rPr>
      </w:pPr>
    </w:p>
    <w:p w14:paraId="2A05C190" w14:textId="5D940294" w:rsidR="006B4B96" w:rsidRPr="0027544B" w:rsidRDefault="006B4B96" w:rsidP="006B4B96">
      <w:pPr>
        <w:pStyle w:val="Nvel2-Red"/>
        <w:numPr>
          <w:ilvl w:val="0"/>
          <w:numId w:val="0"/>
        </w:numPr>
        <w:spacing w:before="0" w:after="0" w:line="240" w:lineRule="auto"/>
        <w:rPr>
          <w:i w:val="0"/>
          <w:color w:val="auto"/>
          <w:sz w:val="28"/>
          <w:szCs w:val="28"/>
        </w:rPr>
      </w:pPr>
      <w:r w:rsidRPr="0027544B">
        <w:rPr>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ACB7485" w14:textId="77777777" w:rsidR="00D937A7" w:rsidRPr="0027544B" w:rsidRDefault="00D937A7" w:rsidP="006B4B96">
      <w:pPr>
        <w:pStyle w:val="Nivel2"/>
        <w:numPr>
          <w:ilvl w:val="0"/>
          <w:numId w:val="0"/>
        </w:numPr>
        <w:autoSpaceDE w:val="0"/>
        <w:autoSpaceDN w:val="0"/>
        <w:adjustRightInd w:val="0"/>
        <w:spacing w:before="0" w:after="0" w:line="240" w:lineRule="auto"/>
        <w:rPr>
          <w:iCs/>
          <w:color w:val="auto"/>
          <w:sz w:val="28"/>
          <w:szCs w:val="28"/>
        </w:rPr>
      </w:pPr>
    </w:p>
    <w:p w14:paraId="7A41E110" w14:textId="77777777" w:rsidR="00D937A7" w:rsidRPr="0027544B" w:rsidRDefault="00D937A7" w:rsidP="00D937A7">
      <w:pPr>
        <w:pStyle w:val="Nivel01"/>
        <w:rPr>
          <w:rStyle w:val="Hyperlink"/>
          <w:color w:val="auto"/>
          <w:sz w:val="28"/>
          <w:szCs w:val="28"/>
          <w:u w:val="none"/>
          <w:lang w:eastAsia="pt-BR"/>
        </w:rPr>
      </w:pPr>
      <w:r w:rsidRPr="0027544B">
        <w:rPr>
          <w:sz w:val="28"/>
          <w:szCs w:val="28"/>
        </w:rPr>
        <w:t>3. CLÁUSULA TERCEIRA – MODELOS DE EXECUÇÃO E GESTÃO CONTRATUAIS (</w:t>
      </w:r>
      <w:hyperlink r:id="rId74" w:anchor="art92" w:history="1">
        <w:r w:rsidRPr="0027544B">
          <w:rPr>
            <w:rStyle w:val="Hyperlink"/>
            <w:color w:val="auto"/>
            <w:sz w:val="28"/>
            <w:szCs w:val="28"/>
            <w:u w:val="none"/>
          </w:rPr>
          <w:t>art. 92, IV, VII e XVIII)</w:t>
        </w:r>
      </w:hyperlink>
      <w:r w:rsidRPr="0027544B">
        <w:rPr>
          <w:rStyle w:val="Hyperlink"/>
          <w:color w:val="auto"/>
          <w:sz w:val="28"/>
          <w:szCs w:val="28"/>
          <w:u w:val="none"/>
        </w:rPr>
        <w:t>:</w:t>
      </w:r>
    </w:p>
    <w:p w14:paraId="4C641F58" w14:textId="77777777" w:rsidR="00D937A7" w:rsidRPr="0027544B" w:rsidRDefault="00D937A7" w:rsidP="00D937A7">
      <w:pPr>
        <w:rPr>
          <w:rFonts w:ascii="Arial" w:hAnsi="Arial" w:cs="Arial"/>
          <w:sz w:val="28"/>
          <w:szCs w:val="28"/>
        </w:rPr>
      </w:pPr>
    </w:p>
    <w:p w14:paraId="3813489D"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27544B" w:rsidRDefault="00B17719" w:rsidP="00D937A7">
      <w:pPr>
        <w:pStyle w:val="Nivel2"/>
        <w:numPr>
          <w:ilvl w:val="0"/>
          <w:numId w:val="0"/>
        </w:numPr>
        <w:autoSpaceDE w:val="0"/>
        <w:autoSpaceDN w:val="0"/>
        <w:adjustRightInd w:val="0"/>
        <w:spacing w:before="0" w:after="0" w:line="240" w:lineRule="auto"/>
        <w:rPr>
          <w:color w:val="auto"/>
          <w:sz w:val="28"/>
          <w:szCs w:val="28"/>
        </w:rPr>
      </w:pPr>
    </w:p>
    <w:p w14:paraId="56BA8486" w14:textId="77777777" w:rsidR="00D937A7" w:rsidRPr="0027544B" w:rsidRDefault="00D937A7" w:rsidP="00D937A7">
      <w:pPr>
        <w:pStyle w:val="Nivel01"/>
        <w:rPr>
          <w:sz w:val="28"/>
          <w:szCs w:val="28"/>
        </w:rPr>
      </w:pPr>
      <w:r w:rsidRPr="0027544B">
        <w:rPr>
          <w:sz w:val="28"/>
          <w:szCs w:val="28"/>
        </w:rPr>
        <w:t>4. CLÁUSULA QUARTA – SUBCONTRATAÇÃO:</w:t>
      </w:r>
    </w:p>
    <w:p w14:paraId="4C7AE84A" w14:textId="77777777" w:rsidR="00D937A7" w:rsidRPr="0027544B" w:rsidRDefault="00D937A7" w:rsidP="00D937A7">
      <w:pPr>
        <w:rPr>
          <w:rFonts w:ascii="Arial" w:hAnsi="Arial" w:cs="Arial"/>
          <w:sz w:val="28"/>
          <w:szCs w:val="28"/>
        </w:rPr>
      </w:pPr>
    </w:p>
    <w:p w14:paraId="222E3008" w14:textId="055B968D" w:rsidR="00D937A7" w:rsidRPr="00293991" w:rsidRDefault="00D937A7" w:rsidP="00D937A7">
      <w:pPr>
        <w:pStyle w:val="Nvel2-Red"/>
        <w:numPr>
          <w:ilvl w:val="0"/>
          <w:numId w:val="0"/>
        </w:numPr>
        <w:tabs>
          <w:tab w:val="left" w:pos="708"/>
        </w:tabs>
        <w:spacing w:before="0" w:after="0" w:line="240" w:lineRule="auto"/>
        <w:rPr>
          <w:i w:val="0"/>
          <w:iCs w:val="0"/>
          <w:color w:val="auto"/>
          <w:sz w:val="28"/>
          <w:szCs w:val="28"/>
        </w:rPr>
      </w:pPr>
      <w:r w:rsidRPr="00293991">
        <w:rPr>
          <w:i w:val="0"/>
          <w:iCs w:val="0"/>
          <w:color w:val="auto"/>
          <w:sz w:val="28"/>
          <w:szCs w:val="28"/>
        </w:rPr>
        <w:t xml:space="preserve">4.1. </w:t>
      </w:r>
      <w:r w:rsidR="00293991" w:rsidRPr="00293991">
        <w:rPr>
          <w:i w:val="0"/>
          <w:iCs w:val="0"/>
          <w:color w:val="auto"/>
          <w:sz w:val="28"/>
          <w:szCs w:val="28"/>
        </w:rPr>
        <w:t>É vedada a subcontratação completa</w:t>
      </w:r>
      <w:r w:rsidRPr="00293991">
        <w:rPr>
          <w:i w:val="0"/>
          <w:iCs w:val="0"/>
          <w:color w:val="auto"/>
          <w:sz w:val="28"/>
          <w:szCs w:val="28"/>
        </w:rPr>
        <w:t>.</w:t>
      </w:r>
    </w:p>
    <w:p w14:paraId="60F571E1" w14:textId="77777777" w:rsidR="00D937A7" w:rsidRPr="0027544B" w:rsidRDefault="00D937A7" w:rsidP="00D937A7">
      <w:pPr>
        <w:pStyle w:val="Nivel2"/>
        <w:numPr>
          <w:ilvl w:val="0"/>
          <w:numId w:val="0"/>
        </w:numPr>
        <w:autoSpaceDE w:val="0"/>
        <w:autoSpaceDN w:val="0"/>
        <w:adjustRightInd w:val="0"/>
        <w:spacing w:before="0" w:after="0" w:line="240" w:lineRule="auto"/>
        <w:rPr>
          <w:color w:val="auto"/>
          <w:sz w:val="28"/>
          <w:szCs w:val="28"/>
        </w:rPr>
      </w:pPr>
    </w:p>
    <w:p w14:paraId="431EAFD0" w14:textId="77777777" w:rsidR="00D937A7" w:rsidRPr="0027544B" w:rsidRDefault="00D937A7" w:rsidP="00D937A7">
      <w:pPr>
        <w:pStyle w:val="Nivel01"/>
        <w:rPr>
          <w:rStyle w:val="Hyperlink"/>
          <w:color w:val="auto"/>
          <w:sz w:val="28"/>
          <w:szCs w:val="28"/>
          <w:u w:val="none"/>
        </w:rPr>
      </w:pPr>
      <w:r w:rsidRPr="0027544B">
        <w:rPr>
          <w:sz w:val="28"/>
          <w:szCs w:val="28"/>
        </w:rPr>
        <w:t>5. CLÁUSULA QUINTA – PREÇO (</w:t>
      </w:r>
      <w:hyperlink r:id="rId75" w:anchor="art92" w:history="1">
        <w:r w:rsidRPr="0027544B">
          <w:rPr>
            <w:rStyle w:val="Hyperlink"/>
            <w:color w:val="auto"/>
            <w:sz w:val="28"/>
            <w:szCs w:val="28"/>
            <w:u w:val="none"/>
          </w:rPr>
          <w:t>art. 92, V)</w:t>
        </w:r>
      </w:hyperlink>
      <w:r w:rsidRPr="0027544B">
        <w:rPr>
          <w:rStyle w:val="Hyperlink"/>
          <w:color w:val="auto"/>
          <w:sz w:val="28"/>
          <w:szCs w:val="28"/>
          <w:u w:val="none"/>
        </w:rPr>
        <w:t>:</w:t>
      </w:r>
    </w:p>
    <w:p w14:paraId="0B4B87B2" w14:textId="77777777" w:rsidR="00D937A7" w:rsidRPr="0027544B" w:rsidRDefault="00D937A7" w:rsidP="00D937A7">
      <w:pPr>
        <w:rPr>
          <w:rFonts w:ascii="Arial" w:hAnsi="Arial" w:cs="Arial"/>
          <w:sz w:val="28"/>
          <w:szCs w:val="28"/>
        </w:rPr>
      </w:pPr>
    </w:p>
    <w:p w14:paraId="6BA175ED" w14:textId="589BA989" w:rsidR="00D937A7" w:rsidRPr="0027544B" w:rsidRDefault="00D937A7" w:rsidP="00D937A7">
      <w:pPr>
        <w:pStyle w:val="Nivel2"/>
        <w:numPr>
          <w:ilvl w:val="0"/>
          <w:numId w:val="0"/>
        </w:numPr>
        <w:autoSpaceDE w:val="0"/>
        <w:autoSpaceDN w:val="0"/>
        <w:adjustRightInd w:val="0"/>
        <w:spacing w:before="0" w:after="0" w:line="240" w:lineRule="auto"/>
        <w:rPr>
          <w:color w:val="auto"/>
          <w:sz w:val="28"/>
          <w:szCs w:val="28"/>
        </w:rPr>
      </w:pPr>
      <w:r w:rsidRPr="0027544B">
        <w:rPr>
          <w:color w:val="auto"/>
          <w:sz w:val="28"/>
          <w:szCs w:val="28"/>
        </w:rPr>
        <w:t xml:space="preserve">5.1. </w:t>
      </w:r>
      <w:r w:rsidR="008E13CF" w:rsidRPr="0027544B">
        <w:rPr>
          <w:color w:val="auto"/>
          <w:sz w:val="28"/>
          <w:szCs w:val="28"/>
        </w:rPr>
        <w:t xml:space="preserve">O valor mensal da contratação é de R$ .......... </w:t>
      </w:r>
      <w:proofErr w:type="gramStart"/>
      <w:r w:rsidR="008E13CF" w:rsidRPr="0027544B">
        <w:rPr>
          <w:color w:val="auto"/>
          <w:sz w:val="28"/>
          <w:szCs w:val="28"/>
        </w:rPr>
        <w:t>(....</w:t>
      </w:r>
      <w:proofErr w:type="gramEnd"/>
      <w:r w:rsidR="008E13CF" w:rsidRPr="0027544B">
        <w:rPr>
          <w:color w:val="auto"/>
          <w:sz w:val="28"/>
          <w:szCs w:val="28"/>
        </w:rPr>
        <w:t xml:space="preserve">.), perfazendo o valor total de R$ </w:t>
      </w:r>
      <w:r w:rsidR="00B16A68" w:rsidRPr="0027544B">
        <w:rPr>
          <w:color w:val="auto"/>
          <w:sz w:val="28"/>
          <w:szCs w:val="28"/>
        </w:rPr>
        <w:t>.......... (.....)</w:t>
      </w:r>
      <w:r w:rsidR="008E13CF" w:rsidRPr="0027544B">
        <w:rPr>
          <w:color w:val="auto"/>
          <w:sz w:val="28"/>
          <w:szCs w:val="28"/>
        </w:rPr>
        <w:t>.</w:t>
      </w:r>
    </w:p>
    <w:p w14:paraId="2C360321" w14:textId="77777777" w:rsidR="00D937A7" w:rsidRPr="0027544B" w:rsidRDefault="00D937A7" w:rsidP="00D937A7">
      <w:pPr>
        <w:pStyle w:val="Nivel2"/>
        <w:numPr>
          <w:ilvl w:val="0"/>
          <w:numId w:val="0"/>
        </w:numPr>
        <w:autoSpaceDE w:val="0"/>
        <w:autoSpaceDN w:val="0"/>
        <w:adjustRightInd w:val="0"/>
        <w:spacing w:before="0" w:after="0" w:line="240" w:lineRule="auto"/>
        <w:rPr>
          <w:color w:val="auto"/>
          <w:sz w:val="28"/>
          <w:szCs w:val="28"/>
        </w:rPr>
      </w:pPr>
    </w:p>
    <w:p w14:paraId="2F22D08C"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27544B" w:rsidRDefault="00D937A7" w:rsidP="00D937A7">
      <w:pPr>
        <w:pStyle w:val="Nivel2"/>
        <w:numPr>
          <w:ilvl w:val="0"/>
          <w:numId w:val="0"/>
        </w:numPr>
        <w:spacing w:before="0" w:after="0" w:line="240" w:lineRule="auto"/>
        <w:rPr>
          <w:color w:val="auto"/>
          <w:sz w:val="28"/>
          <w:szCs w:val="28"/>
        </w:rPr>
      </w:pPr>
    </w:p>
    <w:p w14:paraId="784583BD" w14:textId="77777777" w:rsidR="00D937A7" w:rsidRPr="0027544B" w:rsidRDefault="00D937A7" w:rsidP="00D937A7">
      <w:pPr>
        <w:pStyle w:val="Nivel01"/>
        <w:rPr>
          <w:sz w:val="28"/>
          <w:szCs w:val="28"/>
        </w:rPr>
      </w:pPr>
      <w:r w:rsidRPr="0027544B">
        <w:rPr>
          <w:sz w:val="28"/>
          <w:szCs w:val="28"/>
        </w:rPr>
        <w:t>6. CLÁUSULA SEXTA - PAGAMENTO (</w:t>
      </w:r>
      <w:hyperlink r:id="rId76" w:anchor="art92" w:history="1">
        <w:r w:rsidRPr="0027544B">
          <w:rPr>
            <w:rStyle w:val="Hyperlink"/>
            <w:color w:val="auto"/>
            <w:sz w:val="28"/>
            <w:szCs w:val="28"/>
            <w:u w:val="none"/>
          </w:rPr>
          <w:t>art. 92, V e VI</w:t>
        </w:r>
      </w:hyperlink>
      <w:r w:rsidRPr="0027544B">
        <w:rPr>
          <w:sz w:val="28"/>
          <w:szCs w:val="28"/>
        </w:rPr>
        <w:t>):</w:t>
      </w:r>
    </w:p>
    <w:p w14:paraId="1DDBDE1A" w14:textId="77777777" w:rsidR="00D937A7" w:rsidRPr="0027544B" w:rsidRDefault="00D937A7" w:rsidP="00D937A7">
      <w:pPr>
        <w:rPr>
          <w:rFonts w:ascii="Arial" w:hAnsi="Arial" w:cs="Arial"/>
          <w:sz w:val="28"/>
          <w:szCs w:val="28"/>
        </w:rPr>
      </w:pPr>
    </w:p>
    <w:p w14:paraId="16E4496A"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6.1. O prazo para pagamento ao contratado e demais condições a ele referentes encontram-se definidos no Termo de Referência, anexo a este Contrato.</w:t>
      </w:r>
    </w:p>
    <w:p w14:paraId="4EE1234D" w14:textId="77777777" w:rsidR="00D937A7" w:rsidRPr="0027544B" w:rsidRDefault="00D937A7" w:rsidP="00D937A7">
      <w:pPr>
        <w:pStyle w:val="Nvel4"/>
        <w:spacing w:before="0" w:after="0" w:line="240" w:lineRule="auto"/>
        <w:ind w:left="0"/>
        <w:rPr>
          <w:color w:val="auto"/>
          <w:sz w:val="28"/>
          <w:szCs w:val="28"/>
        </w:rPr>
      </w:pPr>
    </w:p>
    <w:p w14:paraId="2E1418DD" w14:textId="77777777" w:rsidR="00D937A7" w:rsidRPr="0027544B" w:rsidRDefault="00D937A7" w:rsidP="00D937A7">
      <w:pPr>
        <w:pStyle w:val="Nivel01"/>
        <w:rPr>
          <w:rStyle w:val="Hyperlink"/>
          <w:color w:val="auto"/>
          <w:sz w:val="28"/>
          <w:szCs w:val="28"/>
          <w:u w:val="none"/>
        </w:rPr>
      </w:pPr>
      <w:r w:rsidRPr="0027544B">
        <w:rPr>
          <w:sz w:val="28"/>
          <w:szCs w:val="28"/>
        </w:rPr>
        <w:t>7. CLÁUSULA SÉTIMA - REAJUSTE (</w:t>
      </w:r>
      <w:hyperlink r:id="rId77" w:anchor="art92" w:history="1">
        <w:r w:rsidRPr="0027544B">
          <w:rPr>
            <w:rStyle w:val="Hyperlink"/>
            <w:color w:val="auto"/>
            <w:sz w:val="28"/>
            <w:szCs w:val="28"/>
            <w:u w:val="none"/>
          </w:rPr>
          <w:t>art. 92, V)</w:t>
        </w:r>
      </w:hyperlink>
      <w:r w:rsidRPr="0027544B">
        <w:rPr>
          <w:rStyle w:val="Hyperlink"/>
          <w:color w:val="auto"/>
          <w:sz w:val="28"/>
          <w:szCs w:val="28"/>
          <w:u w:val="none"/>
        </w:rPr>
        <w:t>:</w:t>
      </w:r>
    </w:p>
    <w:p w14:paraId="540AB299" w14:textId="77777777" w:rsidR="00D937A7" w:rsidRPr="0027544B" w:rsidRDefault="00D937A7" w:rsidP="00D937A7">
      <w:pPr>
        <w:rPr>
          <w:rFonts w:ascii="Arial" w:hAnsi="Arial" w:cs="Arial"/>
          <w:sz w:val="28"/>
          <w:szCs w:val="28"/>
        </w:rPr>
      </w:pPr>
    </w:p>
    <w:p w14:paraId="39726908" w14:textId="77777777" w:rsidR="00D937A7" w:rsidRPr="0027544B" w:rsidRDefault="00D937A7" w:rsidP="00D937A7">
      <w:pPr>
        <w:pStyle w:val="Nivel2"/>
        <w:numPr>
          <w:ilvl w:val="0"/>
          <w:numId w:val="0"/>
        </w:numPr>
        <w:autoSpaceDE w:val="0"/>
        <w:autoSpaceDN w:val="0"/>
        <w:adjustRightInd w:val="0"/>
        <w:spacing w:before="0" w:after="0" w:line="240" w:lineRule="auto"/>
        <w:rPr>
          <w:color w:val="auto"/>
          <w:sz w:val="28"/>
          <w:szCs w:val="28"/>
        </w:rPr>
      </w:pPr>
      <w:r w:rsidRPr="0027544B">
        <w:rPr>
          <w:color w:val="auto"/>
          <w:sz w:val="28"/>
          <w:szCs w:val="28"/>
        </w:rPr>
        <w:t>7.1. Os preços inicialmente contratados são fixos e irreajustáveis no prazo de um ano contado da data do orçamento estimado, em __/__/__ (DD/MM/AAAA).</w:t>
      </w:r>
    </w:p>
    <w:p w14:paraId="75341C63" w14:textId="77777777" w:rsidR="00D937A7" w:rsidRPr="0027544B" w:rsidRDefault="00D937A7" w:rsidP="00D937A7">
      <w:pPr>
        <w:pStyle w:val="Nivel2"/>
        <w:numPr>
          <w:ilvl w:val="0"/>
          <w:numId w:val="0"/>
        </w:numPr>
        <w:autoSpaceDE w:val="0"/>
        <w:autoSpaceDN w:val="0"/>
        <w:adjustRightInd w:val="0"/>
        <w:spacing w:before="0" w:after="0" w:line="240" w:lineRule="auto"/>
        <w:rPr>
          <w:color w:val="auto"/>
          <w:sz w:val="28"/>
          <w:szCs w:val="28"/>
        </w:rPr>
      </w:pPr>
    </w:p>
    <w:p w14:paraId="6B3202EA"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7.2. Após o interregno de um ano, e independentemente de pedido do contratado, os preços iniciais serão reajustados, mediante a aplicação, pelo contratante, do índice (IPCA)</w:t>
      </w:r>
      <w:r w:rsidRPr="0027544B">
        <w:rPr>
          <w:i/>
          <w:iCs/>
          <w:color w:val="auto"/>
          <w:sz w:val="28"/>
          <w:szCs w:val="28"/>
        </w:rPr>
        <w:t>,</w:t>
      </w:r>
      <w:r w:rsidRPr="0027544B">
        <w:rPr>
          <w:color w:val="auto"/>
          <w:sz w:val="28"/>
          <w:szCs w:val="28"/>
        </w:rPr>
        <w:t xml:space="preserve"> exclusivamente para as obrigações iniciadas e concluídas após a ocorrência da anualidade.</w:t>
      </w:r>
    </w:p>
    <w:p w14:paraId="78A6BC12" w14:textId="77777777" w:rsidR="00D937A7" w:rsidRPr="0027544B" w:rsidRDefault="00D937A7" w:rsidP="00D937A7">
      <w:pPr>
        <w:pStyle w:val="Nivel2"/>
        <w:numPr>
          <w:ilvl w:val="0"/>
          <w:numId w:val="0"/>
        </w:numPr>
        <w:spacing w:before="0" w:after="0" w:line="240" w:lineRule="auto"/>
        <w:rPr>
          <w:color w:val="auto"/>
          <w:sz w:val="28"/>
          <w:szCs w:val="28"/>
        </w:rPr>
      </w:pPr>
    </w:p>
    <w:p w14:paraId="2F8A027D"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7.3. Nos reajustes subsequentes ao primeiro, o interregno mínimo de 01 (um) ano será contado a partir dos efeitos financeiros do último reajuste.</w:t>
      </w:r>
    </w:p>
    <w:p w14:paraId="5C8E4A4D" w14:textId="77777777" w:rsidR="00D937A7" w:rsidRPr="0027544B" w:rsidRDefault="00D937A7" w:rsidP="00D937A7">
      <w:pPr>
        <w:pStyle w:val="Nivel2"/>
        <w:numPr>
          <w:ilvl w:val="0"/>
          <w:numId w:val="0"/>
        </w:numPr>
        <w:spacing w:before="0" w:after="0" w:line="240" w:lineRule="auto"/>
        <w:rPr>
          <w:color w:val="auto"/>
          <w:sz w:val="28"/>
          <w:szCs w:val="28"/>
        </w:rPr>
      </w:pPr>
    </w:p>
    <w:p w14:paraId="59C56475"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27544B" w:rsidRDefault="00D937A7" w:rsidP="00D937A7">
      <w:pPr>
        <w:pStyle w:val="Nivel2"/>
        <w:numPr>
          <w:ilvl w:val="0"/>
          <w:numId w:val="0"/>
        </w:numPr>
        <w:spacing w:before="0" w:after="0" w:line="240" w:lineRule="auto"/>
        <w:rPr>
          <w:color w:val="auto"/>
          <w:sz w:val="28"/>
          <w:szCs w:val="28"/>
        </w:rPr>
      </w:pPr>
    </w:p>
    <w:p w14:paraId="4AF21A78"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7.5. Nas aferições finais, o(s) índice(s) utilizado(s) para reajuste será(</w:t>
      </w:r>
      <w:proofErr w:type="spellStart"/>
      <w:r w:rsidRPr="0027544B">
        <w:rPr>
          <w:color w:val="auto"/>
          <w:sz w:val="28"/>
          <w:szCs w:val="28"/>
        </w:rPr>
        <w:t>ão</w:t>
      </w:r>
      <w:proofErr w:type="spellEnd"/>
      <w:r w:rsidRPr="0027544B">
        <w:rPr>
          <w:color w:val="auto"/>
          <w:sz w:val="28"/>
          <w:szCs w:val="28"/>
        </w:rPr>
        <w:t>), obrigatoriamente, o(s) definitivo(s).</w:t>
      </w:r>
    </w:p>
    <w:p w14:paraId="44EE3B98" w14:textId="77777777" w:rsidR="00D937A7" w:rsidRPr="0027544B" w:rsidRDefault="00D937A7" w:rsidP="00D937A7">
      <w:pPr>
        <w:pStyle w:val="Nivel2"/>
        <w:numPr>
          <w:ilvl w:val="0"/>
          <w:numId w:val="0"/>
        </w:numPr>
        <w:spacing w:before="0" w:after="0" w:line="240" w:lineRule="auto"/>
        <w:rPr>
          <w:color w:val="auto"/>
          <w:sz w:val="28"/>
          <w:szCs w:val="28"/>
        </w:rPr>
      </w:pPr>
    </w:p>
    <w:p w14:paraId="0271136F"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7.6. Caso o(s) índice(s) estabelecido(s) para reajustamento venha(m) a ser extinto(s) ou de qualquer forma não possa(m) mais ser utilizado(s), será(</w:t>
      </w:r>
      <w:proofErr w:type="spellStart"/>
      <w:r w:rsidRPr="0027544B">
        <w:rPr>
          <w:color w:val="auto"/>
          <w:sz w:val="28"/>
          <w:szCs w:val="28"/>
        </w:rPr>
        <w:t>ão</w:t>
      </w:r>
      <w:proofErr w:type="spellEnd"/>
      <w:r w:rsidRPr="0027544B">
        <w:rPr>
          <w:color w:val="auto"/>
          <w:sz w:val="28"/>
          <w:szCs w:val="28"/>
        </w:rPr>
        <w:t>) adotado(s), em substituição, o(s) que vier(em) a ser determinado(s) pela legislação então em vigor.</w:t>
      </w:r>
    </w:p>
    <w:p w14:paraId="5C9345D1" w14:textId="77777777" w:rsidR="00F83236" w:rsidRDefault="00F83236" w:rsidP="00D937A7">
      <w:pPr>
        <w:pStyle w:val="Nivel2"/>
        <w:numPr>
          <w:ilvl w:val="0"/>
          <w:numId w:val="0"/>
        </w:numPr>
        <w:spacing w:before="0" w:after="0" w:line="240" w:lineRule="auto"/>
        <w:rPr>
          <w:color w:val="auto"/>
          <w:sz w:val="28"/>
          <w:szCs w:val="28"/>
        </w:rPr>
      </w:pPr>
    </w:p>
    <w:p w14:paraId="6206D8BB" w14:textId="1BBA7E7D"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27544B" w:rsidRDefault="00D937A7" w:rsidP="00D937A7">
      <w:pPr>
        <w:rPr>
          <w:rFonts w:ascii="Arial" w:hAnsi="Arial" w:cs="Arial"/>
          <w:sz w:val="28"/>
          <w:szCs w:val="28"/>
        </w:rPr>
      </w:pPr>
    </w:p>
    <w:p w14:paraId="3B30C7D9" w14:textId="77777777" w:rsidR="00D937A7" w:rsidRPr="0027544B" w:rsidRDefault="00D937A7" w:rsidP="00D937A7">
      <w:pPr>
        <w:rPr>
          <w:rFonts w:ascii="Arial" w:hAnsi="Arial" w:cs="Arial"/>
          <w:sz w:val="28"/>
          <w:szCs w:val="28"/>
        </w:rPr>
      </w:pPr>
      <w:r w:rsidRPr="0027544B">
        <w:rPr>
          <w:rFonts w:ascii="Arial" w:hAnsi="Arial" w:cs="Arial"/>
          <w:sz w:val="28"/>
          <w:szCs w:val="28"/>
        </w:rPr>
        <w:t>7.8. O reajuste será realizado por apostilamento.</w:t>
      </w:r>
    </w:p>
    <w:p w14:paraId="596F961D" w14:textId="77777777" w:rsidR="00D937A7" w:rsidRPr="0027544B" w:rsidRDefault="00D937A7" w:rsidP="00D937A7">
      <w:pPr>
        <w:pStyle w:val="Nvel3"/>
        <w:spacing w:before="0" w:after="0" w:line="240" w:lineRule="auto"/>
        <w:ind w:left="0"/>
        <w:rPr>
          <w:color w:val="auto"/>
          <w:sz w:val="28"/>
          <w:szCs w:val="28"/>
        </w:rPr>
      </w:pPr>
    </w:p>
    <w:p w14:paraId="28DEBEE9" w14:textId="77777777" w:rsidR="00D937A7" w:rsidRPr="0027544B" w:rsidRDefault="00D937A7" w:rsidP="00D937A7">
      <w:pPr>
        <w:pStyle w:val="Nivel01"/>
        <w:rPr>
          <w:sz w:val="28"/>
          <w:szCs w:val="28"/>
        </w:rPr>
      </w:pPr>
      <w:r w:rsidRPr="0027544B">
        <w:rPr>
          <w:sz w:val="28"/>
          <w:szCs w:val="28"/>
        </w:rPr>
        <w:t>8. CLÁUSULA OITAVA - OBRIGAÇÕES DO CONTRATANTE (</w:t>
      </w:r>
      <w:hyperlink r:id="rId78" w:anchor="art92" w:history="1">
        <w:r w:rsidRPr="0027544B">
          <w:rPr>
            <w:rStyle w:val="Hyperlink"/>
            <w:color w:val="auto"/>
            <w:sz w:val="28"/>
            <w:szCs w:val="28"/>
            <w:u w:val="none"/>
          </w:rPr>
          <w:t>art. 92, X, XI e XIV</w:t>
        </w:r>
      </w:hyperlink>
      <w:r w:rsidRPr="0027544B">
        <w:rPr>
          <w:sz w:val="28"/>
          <w:szCs w:val="28"/>
        </w:rPr>
        <w:t>):</w:t>
      </w:r>
    </w:p>
    <w:p w14:paraId="044ECB76" w14:textId="77777777" w:rsidR="00D937A7" w:rsidRPr="0027544B" w:rsidRDefault="00D937A7" w:rsidP="00D937A7">
      <w:pPr>
        <w:rPr>
          <w:rFonts w:ascii="Arial" w:hAnsi="Arial" w:cs="Arial"/>
          <w:sz w:val="28"/>
          <w:szCs w:val="28"/>
        </w:rPr>
      </w:pPr>
    </w:p>
    <w:p w14:paraId="5DE02709"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8.1. São obrigações do Contratante:</w:t>
      </w:r>
    </w:p>
    <w:p w14:paraId="7B4674CF" w14:textId="77777777" w:rsidR="00D937A7" w:rsidRPr="0027544B" w:rsidRDefault="00D937A7" w:rsidP="00D937A7">
      <w:pPr>
        <w:pStyle w:val="Nivel2"/>
        <w:numPr>
          <w:ilvl w:val="0"/>
          <w:numId w:val="0"/>
        </w:numPr>
        <w:spacing w:before="0" w:after="0" w:line="240" w:lineRule="auto"/>
        <w:rPr>
          <w:b/>
          <w:bCs/>
          <w:color w:val="auto"/>
          <w:sz w:val="28"/>
          <w:szCs w:val="28"/>
        </w:rPr>
      </w:pPr>
    </w:p>
    <w:p w14:paraId="58FC22A8" w14:textId="62AB235A"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8.2.</w:t>
      </w:r>
      <w:r w:rsidRPr="0027544B">
        <w:rPr>
          <w:b/>
          <w:bCs/>
          <w:color w:val="auto"/>
          <w:sz w:val="28"/>
          <w:szCs w:val="28"/>
        </w:rPr>
        <w:t xml:space="preserve"> </w:t>
      </w:r>
      <w:r w:rsidRPr="0027544B">
        <w:rPr>
          <w:color w:val="auto"/>
          <w:sz w:val="28"/>
          <w:szCs w:val="28"/>
        </w:rPr>
        <w:t>Exigir o cumprimento de todas as obrigações assumidas pelo Contratado, de acordo com o contrato e seus anexos</w:t>
      </w:r>
      <w:r w:rsidR="00A2241E" w:rsidRPr="0027544B">
        <w:rPr>
          <w:color w:val="auto"/>
          <w:sz w:val="28"/>
          <w:szCs w:val="28"/>
        </w:rPr>
        <w:t>.</w:t>
      </w:r>
    </w:p>
    <w:p w14:paraId="5BCA71CD" w14:textId="77777777" w:rsidR="00D937A7" w:rsidRPr="0027544B" w:rsidRDefault="00D937A7" w:rsidP="00D937A7">
      <w:pPr>
        <w:pStyle w:val="Nivel2"/>
        <w:numPr>
          <w:ilvl w:val="0"/>
          <w:numId w:val="0"/>
        </w:numPr>
        <w:spacing w:before="0" w:after="0" w:line="240" w:lineRule="auto"/>
        <w:rPr>
          <w:color w:val="auto"/>
          <w:sz w:val="28"/>
          <w:szCs w:val="28"/>
        </w:rPr>
      </w:pPr>
    </w:p>
    <w:p w14:paraId="007CBF76" w14:textId="7916C9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8.3. Receber o objeto no prazo e condições estabelecidas no Termo de Referência</w:t>
      </w:r>
      <w:r w:rsidR="00A2241E" w:rsidRPr="0027544B">
        <w:rPr>
          <w:color w:val="auto"/>
          <w:sz w:val="28"/>
          <w:szCs w:val="28"/>
        </w:rPr>
        <w:t>.</w:t>
      </w:r>
    </w:p>
    <w:p w14:paraId="4CC9BA41" w14:textId="77777777" w:rsidR="00D937A7" w:rsidRPr="0027544B" w:rsidRDefault="00D937A7" w:rsidP="00D937A7">
      <w:pPr>
        <w:pStyle w:val="Nivel2"/>
        <w:numPr>
          <w:ilvl w:val="0"/>
          <w:numId w:val="0"/>
        </w:numPr>
        <w:spacing w:before="0" w:after="0" w:line="240" w:lineRule="auto"/>
        <w:rPr>
          <w:color w:val="auto"/>
          <w:sz w:val="28"/>
          <w:szCs w:val="28"/>
        </w:rPr>
      </w:pPr>
    </w:p>
    <w:p w14:paraId="71FB25C7" w14:textId="2D9AFA9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8.4. Notificar o Contratado, por escrito, sobre vícios, defeitos ou incorreções verificadas no objeto fornecido, para que seja por ele substituído, reparado ou corrigido, no total ou em parte, às suas expensas</w:t>
      </w:r>
      <w:r w:rsidR="00A2241E" w:rsidRPr="0027544B">
        <w:rPr>
          <w:color w:val="auto"/>
          <w:sz w:val="28"/>
          <w:szCs w:val="28"/>
        </w:rPr>
        <w:t>.</w:t>
      </w:r>
    </w:p>
    <w:p w14:paraId="6A98DF01" w14:textId="77777777" w:rsidR="006B4B96" w:rsidRPr="0027544B" w:rsidRDefault="006B4B96" w:rsidP="00D937A7">
      <w:pPr>
        <w:pStyle w:val="Nivel2"/>
        <w:numPr>
          <w:ilvl w:val="0"/>
          <w:numId w:val="0"/>
        </w:numPr>
        <w:spacing w:before="0" w:after="0" w:line="240" w:lineRule="auto"/>
        <w:rPr>
          <w:color w:val="auto"/>
          <w:sz w:val="28"/>
          <w:szCs w:val="28"/>
        </w:rPr>
      </w:pPr>
    </w:p>
    <w:p w14:paraId="596C44AC" w14:textId="6E4B8F0B"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8.5. Acompanhar e fiscalizar a execução do contrato e o cumprimento das obrigações pelo Contratado</w:t>
      </w:r>
      <w:r w:rsidR="00A2241E" w:rsidRPr="0027544B">
        <w:rPr>
          <w:color w:val="auto"/>
          <w:sz w:val="28"/>
          <w:szCs w:val="28"/>
        </w:rPr>
        <w:t>.</w:t>
      </w:r>
    </w:p>
    <w:p w14:paraId="299359F2" w14:textId="77777777" w:rsidR="00D937A7" w:rsidRPr="0027544B" w:rsidRDefault="00D937A7" w:rsidP="00D937A7">
      <w:pPr>
        <w:pStyle w:val="Nivel2"/>
        <w:numPr>
          <w:ilvl w:val="0"/>
          <w:numId w:val="0"/>
        </w:numPr>
        <w:spacing w:before="0" w:after="0" w:line="240" w:lineRule="auto"/>
        <w:rPr>
          <w:color w:val="auto"/>
          <w:sz w:val="28"/>
          <w:szCs w:val="28"/>
        </w:rPr>
      </w:pPr>
    </w:p>
    <w:p w14:paraId="14EE5C21" w14:textId="3C11A803"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8.6. </w:t>
      </w:r>
      <w:r w:rsidR="008E13CF" w:rsidRPr="0027544B">
        <w:rPr>
          <w:color w:val="auto"/>
          <w:sz w:val="28"/>
          <w:szCs w:val="28"/>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Pr="0027544B">
        <w:rPr>
          <w:color w:val="auto"/>
          <w:sz w:val="28"/>
          <w:szCs w:val="28"/>
        </w:rPr>
        <w:t>.</w:t>
      </w:r>
    </w:p>
    <w:p w14:paraId="1BEAC9A5" w14:textId="77777777" w:rsidR="008E13CF" w:rsidRPr="0027544B" w:rsidRDefault="008E13CF" w:rsidP="00D937A7">
      <w:pPr>
        <w:pStyle w:val="Nivel2"/>
        <w:numPr>
          <w:ilvl w:val="0"/>
          <w:numId w:val="0"/>
        </w:numPr>
        <w:spacing w:before="0" w:after="0" w:line="240" w:lineRule="auto"/>
        <w:rPr>
          <w:color w:val="auto"/>
          <w:sz w:val="28"/>
          <w:szCs w:val="28"/>
        </w:rPr>
      </w:pPr>
    </w:p>
    <w:p w14:paraId="4296F6E4" w14:textId="549E1B30" w:rsidR="008E13CF" w:rsidRPr="0027544B" w:rsidRDefault="008E13CF" w:rsidP="00D937A7">
      <w:pPr>
        <w:pStyle w:val="Nivel2"/>
        <w:numPr>
          <w:ilvl w:val="0"/>
          <w:numId w:val="0"/>
        </w:numPr>
        <w:spacing w:before="0" w:after="0" w:line="240" w:lineRule="auto"/>
        <w:rPr>
          <w:color w:val="auto"/>
          <w:sz w:val="28"/>
          <w:szCs w:val="28"/>
        </w:rPr>
      </w:pPr>
      <w:r w:rsidRPr="0027544B">
        <w:rPr>
          <w:color w:val="auto"/>
          <w:sz w:val="28"/>
          <w:szCs w:val="28"/>
        </w:rPr>
        <w:t>8.7. Efetuar o pagamento ao Contratado do valor correspondente à execução do objeto, no prazo, forma e condições estabelecidos no presente Contrato e no Termo de Referência</w:t>
      </w:r>
      <w:r w:rsidR="00A2241E" w:rsidRPr="0027544B">
        <w:rPr>
          <w:color w:val="auto"/>
          <w:sz w:val="28"/>
          <w:szCs w:val="28"/>
        </w:rPr>
        <w:t>.</w:t>
      </w:r>
    </w:p>
    <w:p w14:paraId="17510ED8" w14:textId="77777777" w:rsidR="00D937A7" w:rsidRPr="0027544B" w:rsidRDefault="00D937A7" w:rsidP="00D937A7">
      <w:pPr>
        <w:pStyle w:val="Nivel2"/>
        <w:numPr>
          <w:ilvl w:val="0"/>
          <w:numId w:val="0"/>
        </w:numPr>
        <w:spacing w:before="0" w:after="0" w:line="240" w:lineRule="auto"/>
        <w:rPr>
          <w:color w:val="auto"/>
          <w:sz w:val="28"/>
          <w:szCs w:val="28"/>
        </w:rPr>
      </w:pPr>
    </w:p>
    <w:p w14:paraId="1BB3386E" w14:textId="7D8E8A7C"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w:t>
      </w:r>
      <w:r w:rsidR="008E13CF" w:rsidRPr="0027544B">
        <w:rPr>
          <w:color w:val="auto"/>
          <w:sz w:val="28"/>
          <w:szCs w:val="28"/>
        </w:rPr>
        <w:t>8</w:t>
      </w:r>
      <w:r w:rsidRPr="0027544B">
        <w:rPr>
          <w:color w:val="auto"/>
          <w:sz w:val="28"/>
          <w:szCs w:val="28"/>
        </w:rPr>
        <w:t>. Aplicar ao Contratado as sanções previstas na lei e neste Contrato</w:t>
      </w:r>
      <w:r w:rsidR="00A2241E" w:rsidRPr="0027544B">
        <w:rPr>
          <w:color w:val="auto"/>
          <w:sz w:val="28"/>
          <w:szCs w:val="28"/>
        </w:rPr>
        <w:t>.</w:t>
      </w:r>
    </w:p>
    <w:p w14:paraId="72610206" w14:textId="77777777" w:rsidR="00B17719" w:rsidRPr="0027544B" w:rsidRDefault="00B17719" w:rsidP="00D937A7">
      <w:pPr>
        <w:pStyle w:val="Nivel2"/>
        <w:numPr>
          <w:ilvl w:val="0"/>
          <w:numId w:val="0"/>
        </w:numPr>
        <w:spacing w:before="0" w:after="0" w:line="240" w:lineRule="auto"/>
        <w:rPr>
          <w:color w:val="auto"/>
          <w:sz w:val="28"/>
          <w:szCs w:val="28"/>
        </w:rPr>
      </w:pPr>
    </w:p>
    <w:p w14:paraId="4588A422" w14:textId="19AC5FDF"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w:t>
      </w:r>
      <w:r w:rsidR="008E13CF" w:rsidRPr="0027544B">
        <w:rPr>
          <w:color w:val="auto"/>
          <w:sz w:val="28"/>
          <w:szCs w:val="28"/>
        </w:rPr>
        <w:t>9</w:t>
      </w:r>
      <w:r w:rsidRPr="0027544B">
        <w:rPr>
          <w:color w:val="auto"/>
          <w:sz w:val="28"/>
          <w:szCs w:val="28"/>
        </w:rPr>
        <w:t xml:space="preserve">. Cientificar o órgão de representação judicial do Município de </w:t>
      </w:r>
      <w:r w:rsidR="00D4240D" w:rsidRPr="0027544B">
        <w:rPr>
          <w:sz w:val="28"/>
          <w:szCs w:val="28"/>
        </w:rPr>
        <w:t>Guaimbê</w:t>
      </w:r>
      <w:r w:rsidRPr="0027544B">
        <w:rPr>
          <w:color w:val="auto"/>
          <w:sz w:val="28"/>
          <w:szCs w:val="28"/>
        </w:rPr>
        <w:t xml:space="preserve"> para adoção das medidas cabíveis quando do descumprimento de obrigações pelo Contratado</w:t>
      </w:r>
      <w:r w:rsidR="00A2241E" w:rsidRPr="0027544B">
        <w:rPr>
          <w:color w:val="auto"/>
          <w:sz w:val="28"/>
          <w:szCs w:val="28"/>
        </w:rPr>
        <w:t>.</w:t>
      </w:r>
    </w:p>
    <w:p w14:paraId="260D93D4" w14:textId="77777777" w:rsidR="00D937A7" w:rsidRPr="0027544B" w:rsidRDefault="00D937A7" w:rsidP="00D937A7">
      <w:pPr>
        <w:pStyle w:val="Nivel2"/>
        <w:numPr>
          <w:ilvl w:val="0"/>
          <w:numId w:val="0"/>
        </w:numPr>
        <w:spacing w:before="0" w:after="0" w:line="240" w:lineRule="auto"/>
        <w:rPr>
          <w:color w:val="auto"/>
          <w:sz w:val="28"/>
          <w:szCs w:val="28"/>
        </w:rPr>
      </w:pPr>
    </w:p>
    <w:p w14:paraId="71ECFFEF" w14:textId="35831F11"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w:t>
      </w:r>
      <w:r w:rsidR="008E13CF" w:rsidRPr="0027544B">
        <w:rPr>
          <w:color w:val="auto"/>
          <w:sz w:val="28"/>
          <w:szCs w:val="28"/>
        </w:rPr>
        <w:t>10</w:t>
      </w:r>
      <w:r w:rsidRPr="0027544B">
        <w:rPr>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27544B" w:rsidRDefault="00D937A7" w:rsidP="00D937A7">
      <w:pPr>
        <w:pStyle w:val="Nivel2"/>
        <w:numPr>
          <w:ilvl w:val="0"/>
          <w:numId w:val="0"/>
        </w:numPr>
        <w:spacing w:before="0" w:after="0" w:line="240" w:lineRule="auto"/>
        <w:rPr>
          <w:color w:val="auto"/>
          <w:sz w:val="28"/>
          <w:szCs w:val="28"/>
        </w:rPr>
      </w:pPr>
    </w:p>
    <w:p w14:paraId="63EB2789" w14:textId="14F598D4"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8.1</w:t>
      </w:r>
      <w:r w:rsidR="008E13CF" w:rsidRPr="0027544B">
        <w:rPr>
          <w:color w:val="auto"/>
          <w:sz w:val="28"/>
          <w:szCs w:val="28"/>
        </w:rPr>
        <w:t>1</w:t>
      </w:r>
      <w:r w:rsidRPr="0027544B">
        <w:rPr>
          <w:color w:val="auto"/>
          <w:sz w:val="28"/>
          <w:szCs w:val="28"/>
        </w:rPr>
        <w:t xml:space="preserve">. A Administração terá o prazo de 01 (um) mês, a contar da data do protocolo do requerimento para decidir, admitida a prorrogação motivada, por igual período. </w:t>
      </w:r>
    </w:p>
    <w:p w14:paraId="4F5890BB" w14:textId="77777777" w:rsidR="00D937A7" w:rsidRPr="0027544B" w:rsidRDefault="00D937A7" w:rsidP="00D937A7">
      <w:pPr>
        <w:pStyle w:val="Nivel2"/>
        <w:numPr>
          <w:ilvl w:val="0"/>
          <w:numId w:val="0"/>
        </w:numPr>
        <w:spacing w:before="0" w:after="0" w:line="240" w:lineRule="auto"/>
        <w:rPr>
          <w:b/>
          <w:bCs/>
          <w:color w:val="auto"/>
          <w:sz w:val="28"/>
          <w:szCs w:val="28"/>
        </w:rPr>
      </w:pPr>
    </w:p>
    <w:p w14:paraId="13B5273C" w14:textId="4237C28A" w:rsidR="00D937A7" w:rsidRPr="0027544B" w:rsidRDefault="00D937A7" w:rsidP="00D937A7">
      <w:pPr>
        <w:pStyle w:val="Nivel2"/>
        <w:numPr>
          <w:ilvl w:val="0"/>
          <w:numId w:val="0"/>
        </w:numPr>
        <w:spacing w:before="0" w:after="0" w:line="240" w:lineRule="auto"/>
        <w:rPr>
          <w:color w:val="auto"/>
          <w:sz w:val="28"/>
          <w:szCs w:val="28"/>
        </w:rPr>
      </w:pPr>
      <w:r w:rsidRPr="0027544B">
        <w:rPr>
          <w:bCs/>
          <w:color w:val="auto"/>
          <w:sz w:val="28"/>
          <w:szCs w:val="28"/>
        </w:rPr>
        <w:t>8.1</w:t>
      </w:r>
      <w:r w:rsidR="008E13CF" w:rsidRPr="0027544B">
        <w:rPr>
          <w:bCs/>
          <w:color w:val="auto"/>
          <w:sz w:val="28"/>
          <w:szCs w:val="28"/>
        </w:rPr>
        <w:t>2</w:t>
      </w:r>
      <w:r w:rsidRPr="0027544B">
        <w:rPr>
          <w:bCs/>
          <w:color w:val="auto"/>
          <w:sz w:val="28"/>
          <w:szCs w:val="28"/>
        </w:rPr>
        <w:t>.</w:t>
      </w:r>
      <w:r w:rsidRPr="0027544B">
        <w:rPr>
          <w:b/>
          <w:bCs/>
          <w:color w:val="auto"/>
          <w:sz w:val="28"/>
          <w:szCs w:val="28"/>
        </w:rPr>
        <w:t xml:space="preserve"> </w:t>
      </w:r>
      <w:r w:rsidRPr="0027544B">
        <w:rPr>
          <w:color w:val="auto"/>
          <w:sz w:val="28"/>
          <w:szCs w:val="28"/>
        </w:rPr>
        <w:t>Responder eventuais pedidos de reestabelecimento do equilíbrio econômico-financeiro feitos pelo contratado no prazo máximo de 01 (um) mês.</w:t>
      </w:r>
    </w:p>
    <w:p w14:paraId="7ABB15CC" w14:textId="57C74F7B" w:rsidR="00D937A7" w:rsidRPr="0027544B" w:rsidRDefault="00D937A7" w:rsidP="00D937A7">
      <w:pPr>
        <w:pStyle w:val="Nvel2-Red"/>
        <w:numPr>
          <w:ilvl w:val="0"/>
          <w:numId w:val="0"/>
        </w:numPr>
        <w:tabs>
          <w:tab w:val="left" w:pos="708"/>
        </w:tabs>
        <w:spacing w:before="0" w:after="0" w:line="240" w:lineRule="auto"/>
        <w:rPr>
          <w:i w:val="0"/>
          <w:iCs w:val="0"/>
          <w:color w:val="auto"/>
          <w:sz w:val="28"/>
          <w:szCs w:val="28"/>
        </w:rPr>
      </w:pPr>
      <w:r w:rsidRPr="0027544B">
        <w:rPr>
          <w:i w:val="0"/>
          <w:iCs w:val="0"/>
          <w:color w:val="auto"/>
          <w:sz w:val="28"/>
          <w:szCs w:val="28"/>
        </w:rPr>
        <w:t>8.1</w:t>
      </w:r>
      <w:r w:rsidR="008E13CF" w:rsidRPr="0027544B">
        <w:rPr>
          <w:i w:val="0"/>
          <w:iCs w:val="0"/>
          <w:color w:val="auto"/>
          <w:sz w:val="28"/>
          <w:szCs w:val="28"/>
        </w:rPr>
        <w:t>3</w:t>
      </w:r>
      <w:r w:rsidRPr="0027544B">
        <w:rPr>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27544B" w:rsidRDefault="00D937A7" w:rsidP="00D937A7">
      <w:pPr>
        <w:pStyle w:val="Nvel2-Red"/>
        <w:numPr>
          <w:ilvl w:val="0"/>
          <w:numId w:val="0"/>
        </w:numPr>
        <w:tabs>
          <w:tab w:val="left" w:pos="708"/>
        </w:tabs>
        <w:spacing w:before="0" w:after="0" w:line="240" w:lineRule="auto"/>
        <w:rPr>
          <w:i w:val="0"/>
          <w:iCs w:val="0"/>
          <w:color w:val="auto"/>
          <w:sz w:val="28"/>
          <w:szCs w:val="28"/>
        </w:rPr>
      </w:pPr>
    </w:p>
    <w:p w14:paraId="1599116F" w14:textId="1BF295DF"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8.1</w:t>
      </w:r>
      <w:r w:rsidR="008E13CF" w:rsidRPr="0027544B">
        <w:rPr>
          <w:color w:val="auto"/>
          <w:sz w:val="28"/>
          <w:szCs w:val="28"/>
        </w:rPr>
        <w:t>4</w:t>
      </w:r>
      <w:r w:rsidRPr="0027544B">
        <w:rPr>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27544B" w:rsidRDefault="00D937A7" w:rsidP="00D937A7">
      <w:pPr>
        <w:pStyle w:val="Nivel2"/>
        <w:numPr>
          <w:ilvl w:val="0"/>
          <w:numId w:val="0"/>
        </w:numPr>
        <w:spacing w:before="0" w:after="0" w:line="240" w:lineRule="auto"/>
        <w:rPr>
          <w:color w:val="auto"/>
          <w:sz w:val="28"/>
          <w:szCs w:val="28"/>
        </w:rPr>
      </w:pPr>
    </w:p>
    <w:p w14:paraId="7685B49F" w14:textId="77777777" w:rsidR="00D937A7" w:rsidRPr="0027544B" w:rsidRDefault="00D937A7" w:rsidP="00D937A7">
      <w:pPr>
        <w:pStyle w:val="Nivel01"/>
        <w:rPr>
          <w:rStyle w:val="Hyperlink"/>
          <w:color w:val="auto"/>
          <w:sz w:val="28"/>
          <w:szCs w:val="28"/>
          <w:u w:val="none"/>
        </w:rPr>
      </w:pPr>
      <w:r w:rsidRPr="0027544B">
        <w:rPr>
          <w:sz w:val="28"/>
          <w:szCs w:val="28"/>
        </w:rPr>
        <w:t>9. CLÁUSULA NONA - OBRIGAÇÕES DO CONTRATADO (</w:t>
      </w:r>
      <w:hyperlink r:id="rId79" w:anchor="art92" w:history="1">
        <w:r w:rsidRPr="0027544B">
          <w:rPr>
            <w:rStyle w:val="Hyperlink"/>
            <w:color w:val="auto"/>
            <w:sz w:val="28"/>
            <w:szCs w:val="28"/>
            <w:u w:val="none"/>
          </w:rPr>
          <w:t>art. 92, XIV, XVI e XVII)</w:t>
        </w:r>
      </w:hyperlink>
      <w:r w:rsidRPr="0027544B">
        <w:rPr>
          <w:rStyle w:val="Hyperlink"/>
          <w:color w:val="auto"/>
          <w:sz w:val="28"/>
          <w:szCs w:val="28"/>
          <w:u w:val="none"/>
        </w:rPr>
        <w:t>:</w:t>
      </w:r>
    </w:p>
    <w:p w14:paraId="026F3BB7" w14:textId="77777777" w:rsidR="00D937A7" w:rsidRPr="0027544B" w:rsidRDefault="00D937A7" w:rsidP="00EC02DC">
      <w:pPr>
        <w:rPr>
          <w:rFonts w:ascii="Arial" w:hAnsi="Arial" w:cs="Arial"/>
          <w:sz w:val="28"/>
          <w:szCs w:val="28"/>
        </w:rPr>
      </w:pPr>
    </w:p>
    <w:p w14:paraId="60E5B1D5" w14:textId="77777777" w:rsidR="00EC02DC" w:rsidRPr="0027544B" w:rsidRDefault="00EC02DC" w:rsidP="00EC02DC">
      <w:pPr>
        <w:pStyle w:val="PargrafodaLista"/>
        <w:numPr>
          <w:ilvl w:val="0"/>
          <w:numId w:val="12"/>
        </w:numPr>
        <w:spacing w:after="0" w:line="240" w:lineRule="auto"/>
        <w:ind w:left="0" w:firstLine="0"/>
        <w:contextualSpacing w:val="0"/>
        <w:jc w:val="both"/>
        <w:rPr>
          <w:rFonts w:ascii="Arial" w:eastAsiaTheme="minorHAnsi" w:hAnsi="Arial" w:cs="Arial"/>
          <w:vanish/>
          <w:sz w:val="28"/>
          <w:szCs w:val="28"/>
        </w:rPr>
      </w:pPr>
    </w:p>
    <w:p w14:paraId="570BDAF9" w14:textId="77777777" w:rsidR="00EC02DC" w:rsidRPr="0027544B" w:rsidRDefault="00EC02DC" w:rsidP="00EC02DC">
      <w:pPr>
        <w:pStyle w:val="PargrafodaLista"/>
        <w:numPr>
          <w:ilvl w:val="0"/>
          <w:numId w:val="12"/>
        </w:numPr>
        <w:spacing w:after="0" w:line="240" w:lineRule="auto"/>
        <w:ind w:left="0" w:firstLine="0"/>
        <w:contextualSpacing w:val="0"/>
        <w:jc w:val="both"/>
        <w:rPr>
          <w:rFonts w:ascii="Arial" w:eastAsiaTheme="minorHAnsi" w:hAnsi="Arial" w:cs="Arial"/>
          <w:vanish/>
          <w:sz w:val="28"/>
          <w:szCs w:val="28"/>
        </w:rPr>
      </w:pPr>
    </w:p>
    <w:p w14:paraId="76FAD435" w14:textId="66E41523" w:rsidR="00EC02DC" w:rsidRPr="0027544B" w:rsidRDefault="00EC02DC" w:rsidP="00EC02DC">
      <w:pPr>
        <w:pStyle w:val="Nivel2"/>
        <w:spacing w:before="0" w:after="0" w:line="240" w:lineRule="auto"/>
        <w:ind w:left="0" w:firstLine="0"/>
        <w:rPr>
          <w:color w:val="auto"/>
          <w:sz w:val="28"/>
          <w:szCs w:val="28"/>
        </w:rPr>
      </w:pPr>
      <w:r w:rsidRPr="0027544B">
        <w:rPr>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7D7949D" w14:textId="77777777" w:rsidR="00EC02DC" w:rsidRPr="0027544B" w:rsidRDefault="00EC02DC" w:rsidP="00EC02DC">
      <w:pPr>
        <w:pStyle w:val="Nivel2"/>
        <w:numPr>
          <w:ilvl w:val="0"/>
          <w:numId w:val="0"/>
        </w:numPr>
        <w:spacing w:before="0" w:after="0" w:line="240" w:lineRule="auto"/>
        <w:rPr>
          <w:color w:val="auto"/>
          <w:sz w:val="28"/>
          <w:szCs w:val="28"/>
        </w:rPr>
      </w:pPr>
    </w:p>
    <w:p w14:paraId="0FABFBFA" w14:textId="77777777" w:rsidR="00EC02DC"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Manter preposto aceito pela Administração no local do serviço para representá-lo na execução do contrato.</w:t>
      </w:r>
    </w:p>
    <w:p w14:paraId="71FB2564" w14:textId="77777777" w:rsidR="00F83236" w:rsidRPr="0027544B" w:rsidRDefault="00F83236" w:rsidP="00F83236">
      <w:pPr>
        <w:pStyle w:val="Nivel2"/>
        <w:numPr>
          <w:ilvl w:val="0"/>
          <w:numId w:val="0"/>
        </w:numPr>
        <w:spacing w:before="0" w:after="0" w:line="240" w:lineRule="auto"/>
        <w:rPr>
          <w:color w:val="auto"/>
          <w:sz w:val="28"/>
          <w:szCs w:val="28"/>
        </w:rPr>
      </w:pPr>
    </w:p>
    <w:p w14:paraId="53EE7013" w14:textId="77777777"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A indicação ou a manutenção do preposto da empresa poderá ser recusada pelo órgão ou entidade, desde que devidamente justificada, devendo a empresa designar outro para o exercício da atividade.</w:t>
      </w:r>
    </w:p>
    <w:p w14:paraId="15724D7F" w14:textId="77777777" w:rsidR="00EC02DC" w:rsidRPr="0027544B" w:rsidRDefault="00EC02DC" w:rsidP="00EC02DC">
      <w:pPr>
        <w:pStyle w:val="Nivel2"/>
        <w:numPr>
          <w:ilvl w:val="0"/>
          <w:numId w:val="0"/>
        </w:numPr>
        <w:spacing w:before="0" w:after="0" w:line="240" w:lineRule="auto"/>
        <w:rPr>
          <w:color w:val="auto"/>
          <w:sz w:val="28"/>
          <w:szCs w:val="28"/>
        </w:rPr>
      </w:pPr>
    </w:p>
    <w:p w14:paraId="7D4E62F6" w14:textId="4CD3F99C"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Atender às determinações regulares emitidas pelo fiscal do contrato ou autoridade superior (</w:t>
      </w:r>
      <w:hyperlink r:id="rId80" w:anchor="art137" w:history="1">
        <w:r w:rsidRPr="0027544B">
          <w:rPr>
            <w:rStyle w:val="Hyperlink"/>
            <w:color w:val="auto"/>
            <w:sz w:val="28"/>
            <w:szCs w:val="28"/>
            <w:u w:val="none"/>
          </w:rPr>
          <w:t>art. 137, II</w:t>
        </w:r>
      </w:hyperlink>
      <w:r w:rsidRPr="0027544B">
        <w:rPr>
          <w:color w:val="auto"/>
          <w:sz w:val="28"/>
          <w:szCs w:val="28"/>
        </w:rPr>
        <w:t>) e prestar todo esclarecimento ou informação por eles solicitados</w:t>
      </w:r>
      <w:r w:rsidR="00A2241E" w:rsidRPr="0027544B">
        <w:rPr>
          <w:color w:val="auto"/>
          <w:sz w:val="28"/>
          <w:szCs w:val="28"/>
        </w:rPr>
        <w:t>.</w:t>
      </w:r>
    </w:p>
    <w:p w14:paraId="5940EE7B" w14:textId="77777777" w:rsidR="00EC02DC" w:rsidRPr="0027544B" w:rsidRDefault="00EC02DC" w:rsidP="00EC02DC">
      <w:pPr>
        <w:pStyle w:val="Nivel2"/>
        <w:numPr>
          <w:ilvl w:val="0"/>
          <w:numId w:val="0"/>
        </w:numPr>
        <w:spacing w:before="0" w:after="0" w:line="240" w:lineRule="auto"/>
        <w:rPr>
          <w:color w:val="auto"/>
          <w:sz w:val="28"/>
          <w:szCs w:val="28"/>
        </w:rPr>
      </w:pPr>
    </w:p>
    <w:p w14:paraId="4337844F" w14:textId="723FAE34"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00A2241E" w:rsidRPr="0027544B">
        <w:rPr>
          <w:color w:val="auto"/>
          <w:sz w:val="28"/>
          <w:szCs w:val="28"/>
        </w:rPr>
        <w:t>.</w:t>
      </w:r>
    </w:p>
    <w:p w14:paraId="7E527876" w14:textId="77777777" w:rsidR="00EC02DC" w:rsidRPr="0027544B" w:rsidRDefault="00EC02DC" w:rsidP="00EC02DC">
      <w:pPr>
        <w:pStyle w:val="Nivel2"/>
        <w:numPr>
          <w:ilvl w:val="0"/>
          <w:numId w:val="0"/>
        </w:numPr>
        <w:spacing w:before="0" w:after="0" w:line="240" w:lineRule="auto"/>
        <w:rPr>
          <w:color w:val="auto"/>
          <w:sz w:val="28"/>
          <w:szCs w:val="28"/>
        </w:rPr>
      </w:pPr>
    </w:p>
    <w:p w14:paraId="43DB97CD" w14:textId="114146F4"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sidRPr="0027544B">
        <w:rPr>
          <w:color w:val="auto"/>
          <w:sz w:val="28"/>
          <w:szCs w:val="28"/>
        </w:rPr>
        <w:t>.</w:t>
      </w:r>
    </w:p>
    <w:p w14:paraId="4586BED3" w14:textId="77777777" w:rsidR="00EC02DC" w:rsidRPr="0027544B" w:rsidRDefault="00EC02DC" w:rsidP="00EC02DC">
      <w:pPr>
        <w:pStyle w:val="Nivel2"/>
        <w:numPr>
          <w:ilvl w:val="0"/>
          <w:numId w:val="0"/>
        </w:numPr>
        <w:spacing w:before="0" w:after="0" w:line="240" w:lineRule="auto"/>
        <w:rPr>
          <w:color w:val="auto"/>
          <w:sz w:val="28"/>
          <w:szCs w:val="28"/>
        </w:rPr>
      </w:pPr>
    </w:p>
    <w:p w14:paraId="5A5B69CA" w14:textId="417EABC5"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 xml:space="preserve">Responsabilizar-se pelos vícios e danos decorrentes da execução do objeto, de acordo com o </w:t>
      </w:r>
      <w:hyperlink r:id="rId81" w:history="1">
        <w:r w:rsidRPr="0027544B">
          <w:rPr>
            <w:rStyle w:val="Hyperlink"/>
            <w:color w:val="auto"/>
            <w:sz w:val="28"/>
            <w:szCs w:val="28"/>
            <w:u w:val="none"/>
          </w:rPr>
          <w:t>Código de Defesa do Consumidor (Lei nº 8.078, de 1990</w:t>
        </w:r>
      </w:hyperlink>
      <w:r w:rsidRPr="0027544B">
        <w:rPr>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sidRPr="0027544B">
        <w:rPr>
          <w:color w:val="auto"/>
          <w:sz w:val="28"/>
          <w:szCs w:val="28"/>
        </w:rPr>
        <w:t>.</w:t>
      </w:r>
    </w:p>
    <w:p w14:paraId="0E71A4E9" w14:textId="77777777" w:rsidR="00EC02DC" w:rsidRPr="0027544B" w:rsidRDefault="00EC02DC" w:rsidP="00EC02DC">
      <w:pPr>
        <w:pStyle w:val="Nivel2"/>
        <w:numPr>
          <w:ilvl w:val="0"/>
          <w:numId w:val="0"/>
        </w:numPr>
        <w:spacing w:before="0" w:after="0" w:line="240" w:lineRule="auto"/>
        <w:rPr>
          <w:color w:val="auto"/>
          <w:sz w:val="28"/>
          <w:szCs w:val="28"/>
        </w:rPr>
      </w:pPr>
    </w:p>
    <w:p w14:paraId="0527688D" w14:textId="631A6BA8" w:rsidR="00EC02DC" w:rsidRPr="00F83236" w:rsidRDefault="00EC02DC" w:rsidP="00F83236">
      <w:pPr>
        <w:pStyle w:val="Nivel2"/>
        <w:numPr>
          <w:ilvl w:val="1"/>
          <w:numId w:val="12"/>
        </w:numPr>
        <w:spacing w:before="0" w:after="0" w:line="240" w:lineRule="auto"/>
        <w:ind w:left="0" w:firstLine="0"/>
        <w:rPr>
          <w:color w:val="auto"/>
          <w:sz w:val="28"/>
          <w:szCs w:val="28"/>
        </w:rPr>
      </w:pPr>
      <w:r w:rsidRPr="0027544B">
        <w:rPr>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82" w:anchor="art48" w:history="1">
        <w:r w:rsidRPr="0027544B">
          <w:rPr>
            <w:rStyle w:val="Hyperlink"/>
            <w:color w:val="auto"/>
            <w:sz w:val="28"/>
            <w:szCs w:val="28"/>
            <w:u w:val="none"/>
          </w:rPr>
          <w:t>artigo 48, parágrafo único, da Lei nº 14.133, de 2021</w:t>
        </w:r>
      </w:hyperlink>
      <w:r w:rsidR="00A2241E" w:rsidRPr="0027544B">
        <w:rPr>
          <w:color w:val="auto"/>
          <w:sz w:val="28"/>
          <w:szCs w:val="28"/>
        </w:rPr>
        <w:t>.</w:t>
      </w:r>
    </w:p>
    <w:p w14:paraId="1E74E2A4" w14:textId="77777777" w:rsidR="00EC02DC" w:rsidRPr="0027544B" w:rsidRDefault="00EC02DC" w:rsidP="00EC02DC">
      <w:pPr>
        <w:pStyle w:val="Nivel2"/>
        <w:numPr>
          <w:ilvl w:val="0"/>
          <w:numId w:val="0"/>
        </w:numPr>
        <w:spacing w:before="0" w:after="0" w:line="240" w:lineRule="auto"/>
        <w:rPr>
          <w:color w:val="auto"/>
          <w:sz w:val="28"/>
          <w:szCs w:val="28"/>
        </w:rPr>
      </w:pPr>
    </w:p>
    <w:p w14:paraId="2713FFD4" w14:textId="43BDF8A2"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r w:rsidR="00A2241E" w:rsidRPr="0027544B">
        <w:rPr>
          <w:color w:val="auto"/>
          <w:sz w:val="28"/>
          <w:szCs w:val="28"/>
        </w:rPr>
        <w:t>.</w:t>
      </w:r>
    </w:p>
    <w:p w14:paraId="375A73EF" w14:textId="77777777" w:rsidR="00EC02DC" w:rsidRPr="0027544B" w:rsidRDefault="00EC02DC" w:rsidP="00EC02DC">
      <w:pPr>
        <w:pStyle w:val="Nivel2"/>
        <w:numPr>
          <w:ilvl w:val="0"/>
          <w:numId w:val="0"/>
        </w:numPr>
        <w:spacing w:before="0" w:after="0" w:line="240" w:lineRule="auto"/>
        <w:rPr>
          <w:color w:val="auto"/>
          <w:sz w:val="28"/>
          <w:szCs w:val="28"/>
        </w:rPr>
      </w:pPr>
    </w:p>
    <w:p w14:paraId="454A24C8" w14:textId="7219B62D"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sidR="00A2241E" w:rsidRPr="0027544B">
        <w:rPr>
          <w:color w:val="auto"/>
          <w:sz w:val="28"/>
          <w:szCs w:val="28"/>
        </w:rPr>
        <w:t>.</w:t>
      </w:r>
      <w:r w:rsidRPr="0027544B">
        <w:rPr>
          <w:color w:val="auto"/>
          <w:sz w:val="28"/>
          <w:szCs w:val="28"/>
        </w:rPr>
        <w:t xml:space="preserve"> </w:t>
      </w:r>
    </w:p>
    <w:p w14:paraId="3D1B4E07" w14:textId="77777777" w:rsidR="00EC02DC" w:rsidRPr="0027544B" w:rsidRDefault="00EC02DC" w:rsidP="00EC02DC">
      <w:pPr>
        <w:pStyle w:val="Nivel2"/>
        <w:numPr>
          <w:ilvl w:val="0"/>
          <w:numId w:val="0"/>
        </w:numPr>
        <w:spacing w:before="0" w:after="0" w:line="240" w:lineRule="auto"/>
        <w:rPr>
          <w:color w:val="auto"/>
          <w:sz w:val="28"/>
          <w:szCs w:val="28"/>
        </w:rPr>
      </w:pPr>
    </w:p>
    <w:p w14:paraId="4871F269" w14:textId="77777777"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Comunicar ao Fiscal do contrato, no prazo de 24 (vinte e quatro) horas, qualquer ocorrência anormal ou acidente que se verifique no local dos serviços.</w:t>
      </w:r>
    </w:p>
    <w:p w14:paraId="043E01DE" w14:textId="77777777" w:rsidR="00EC02DC" w:rsidRPr="0027544B" w:rsidRDefault="00EC02DC" w:rsidP="00EC02DC">
      <w:pPr>
        <w:pStyle w:val="Nivel2"/>
        <w:numPr>
          <w:ilvl w:val="0"/>
          <w:numId w:val="0"/>
        </w:numPr>
        <w:spacing w:before="0" w:after="0" w:line="240" w:lineRule="auto"/>
        <w:rPr>
          <w:color w:val="auto"/>
          <w:sz w:val="28"/>
          <w:szCs w:val="28"/>
        </w:rPr>
      </w:pPr>
    </w:p>
    <w:p w14:paraId="566D733F" w14:textId="77777777"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4D492831" w14:textId="77777777" w:rsidR="00EC02DC" w:rsidRPr="0027544B" w:rsidRDefault="00EC02DC" w:rsidP="00EC02DC">
      <w:pPr>
        <w:pStyle w:val="Nivel2"/>
        <w:numPr>
          <w:ilvl w:val="0"/>
          <w:numId w:val="0"/>
        </w:numPr>
        <w:spacing w:before="0" w:after="0" w:line="240" w:lineRule="auto"/>
        <w:rPr>
          <w:color w:val="auto"/>
          <w:sz w:val="28"/>
          <w:szCs w:val="28"/>
        </w:rPr>
      </w:pPr>
    </w:p>
    <w:p w14:paraId="3FEB0E34" w14:textId="77777777"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Paralisar, por determinação do Contratante, qualquer atividade que não esteja sendo executada de acordo com a boa técnica ou que ponha em risco a segurança de pessoas ou bens de terceiros.</w:t>
      </w:r>
    </w:p>
    <w:p w14:paraId="0375378B" w14:textId="77777777" w:rsidR="00EC02DC" w:rsidRPr="0027544B" w:rsidRDefault="00EC02DC" w:rsidP="00EC02DC">
      <w:pPr>
        <w:pStyle w:val="Nivel2"/>
        <w:numPr>
          <w:ilvl w:val="0"/>
          <w:numId w:val="0"/>
        </w:numPr>
        <w:spacing w:before="0" w:after="0" w:line="240" w:lineRule="auto"/>
        <w:rPr>
          <w:color w:val="auto"/>
          <w:sz w:val="28"/>
          <w:szCs w:val="28"/>
        </w:rPr>
      </w:pPr>
    </w:p>
    <w:p w14:paraId="378CC452" w14:textId="77777777"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Promover a guarda, manutenção e vigilância de materiais, ferramentas, e tudo o que for necessário à execução do objeto, durante a vigência do contrato.</w:t>
      </w:r>
    </w:p>
    <w:p w14:paraId="5B44868E" w14:textId="77777777" w:rsidR="00EC02DC" w:rsidRPr="0027544B" w:rsidRDefault="00EC02DC" w:rsidP="00EC02DC">
      <w:pPr>
        <w:pStyle w:val="Nivel2"/>
        <w:numPr>
          <w:ilvl w:val="0"/>
          <w:numId w:val="0"/>
        </w:numPr>
        <w:spacing w:before="0" w:after="0" w:line="240" w:lineRule="auto"/>
        <w:rPr>
          <w:color w:val="auto"/>
          <w:sz w:val="28"/>
          <w:szCs w:val="28"/>
        </w:rPr>
      </w:pPr>
    </w:p>
    <w:p w14:paraId="2E54590E" w14:textId="77777777"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70F2A96E" w14:textId="77777777" w:rsidR="00EC02DC" w:rsidRPr="0027544B" w:rsidRDefault="00EC02DC" w:rsidP="00EC02DC">
      <w:pPr>
        <w:pStyle w:val="Nivel2"/>
        <w:numPr>
          <w:ilvl w:val="0"/>
          <w:numId w:val="0"/>
        </w:numPr>
        <w:spacing w:before="0" w:after="0" w:line="240" w:lineRule="auto"/>
        <w:rPr>
          <w:color w:val="auto"/>
          <w:sz w:val="28"/>
          <w:szCs w:val="28"/>
        </w:rPr>
      </w:pPr>
    </w:p>
    <w:p w14:paraId="74E92AB3" w14:textId="77777777"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Submeter previamente, por escrito, ao Contratante, para análise e aprovação, quaisquer mudanças nos métodos executivos que fujam às especificações do memorial descritivo ou instrumento congênere.</w:t>
      </w:r>
    </w:p>
    <w:p w14:paraId="71B3FDD3" w14:textId="77777777" w:rsidR="00EC02DC" w:rsidRPr="0027544B" w:rsidRDefault="00EC02DC" w:rsidP="00EC02DC">
      <w:pPr>
        <w:pStyle w:val="Nivel2"/>
        <w:numPr>
          <w:ilvl w:val="0"/>
          <w:numId w:val="0"/>
        </w:numPr>
        <w:spacing w:before="0" w:after="0" w:line="240" w:lineRule="auto"/>
        <w:rPr>
          <w:color w:val="auto"/>
          <w:sz w:val="28"/>
          <w:szCs w:val="28"/>
        </w:rPr>
      </w:pPr>
    </w:p>
    <w:p w14:paraId="30181335" w14:textId="3BE49566"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r w:rsidR="00A2241E" w:rsidRPr="0027544B">
        <w:rPr>
          <w:color w:val="auto"/>
          <w:sz w:val="28"/>
          <w:szCs w:val="28"/>
        </w:rPr>
        <w:t>.</w:t>
      </w:r>
    </w:p>
    <w:p w14:paraId="3375A3D8" w14:textId="77777777" w:rsidR="00EC02DC" w:rsidRPr="0027544B" w:rsidRDefault="00EC02DC" w:rsidP="00EC02DC">
      <w:pPr>
        <w:pStyle w:val="Nivel2"/>
        <w:numPr>
          <w:ilvl w:val="0"/>
          <w:numId w:val="0"/>
        </w:numPr>
        <w:spacing w:before="0" w:after="0" w:line="240" w:lineRule="auto"/>
        <w:rPr>
          <w:color w:val="auto"/>
          <w:sz w:val="28"/>
          <w:szCs w:val="28"/>
        </w:rPr>
      </w:pPr>
    </w:p>
    <w:p w14:paraId="26A5AD99" w14:textId="227DAA52"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 xml:space="preserve"> Manter durante toda a vigência do contrato, em compatibilidade com as obrigações assumidas, todas as condições exigidas para habilitação na licitação</w:t>
      </w:r>
      <w:r w:rsidR="00A2241E" w:rsidRPr="0027544B">
        <w:rPr>
          <w:color w:val="auto"/>
          <w:sz w:val="28"/>
          <w:szCs w:val="28"/>
        </w:rPr>
        <w:t>.</w:t>
      </w:r>
    </w:p>
    <w:p w14:paraId="2584C1F0" w14:textId="77777777" w:rsidR="00EC02DC" w:rsidRPr="0027544B" w:rsidRDefault="00EC02DC" w:rsidP="00EC02DC">
      <w:pPr>
        <w:pStyle w:val="Nivel2"/>
        <w:numPr>
          <w:ilvl w:val="0"/>
          <w:numId w:val="0"/>
        </w:numPr>
        <w:spacing w:before="0" w:after="0" w:line="240" w:lineRule="auto"/>
        <w:rPr>
          <w:color w:val="auto"/>
          <w:sz w:val="28"/>
          <w:szCs w:val="28"/>
        </w:rPr>
      </w:pPr>
    </w:p>
    <w:p w14:paraId="3D019C27" w14:textId="5E7FF05A" w:rsidR="00EC02DC" w:rsidRPr="0027544B" w:rsidRDefault="00EC02DC" w:rsidP="00EC02DC">
      <w:pPr>
        <w:pStyle w:val="Nivel2"/>
        <w:numPr>
          <w:ilvl w:val="1"/>
          <w:numId w:val="12"/>
        </w:numPr>
        <w:spacing w:before="0" w:after="0" w:line="240" w:lineRule="auto"/>
        <w:ind w:left="0" w:firstLine="0"/>
        <w:rPr>
          <w:b/>
          <w:bCs/>
          <w:color w:val="auto"/>
          <w:sz w:val="28"/>
          <w:szCs w:val="28"/>
        </w:rPr>
      </w:pPr>
      <w:r w:rsidRPr="0027544B">
        <w:rPr>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83" w:anchor="art116" w:history="1">
        <w:r w:rsidRPr="0027544B">
          <w:rPr>
            <w:rStyle w:val="Hyperlink"/>
            <w:color w:val="auto"/>
            <w:sz w:val="28"/>
            <w:szCs w:val="28"/>
            <w:u w:val="none"/>
          </w:rPr>
          <w:t>art. 116</w:t>
        </w:r>
      </w:hyperlink>
      <w:r w:rsidRPr="0027544B">
        <w:rPr>
          <w:color w:val="auto"/>
          <w:sz w:val="28"/>
          <w:szCs w:val="28"/>
        </w:rPr>
        <w:t>)</w:t>
      </w:r>
      <w:r w:rsidR="00A2241E" w:rsidRPr="0027544B">
        <w:rPr>
          <w:color w:val="auto"/>
          <w:sz w:val="28"/>
          <w:szCs w:val="28"/>
        </w:rPr>
        <w:t>.</w:t>
      </w:r>
    </w:p>
    <w:p w14:paraId="46DC7B02" w14:textId="77777777" w:rsidR="00EC02DC" w:rsidRPr="0027544B" w:rsidRDefault="00EC02DC" w:rsidP="00EC02DC">
      <w:pPr>
        <w:pStyle w:val="Nivel2"/>
        <w:numPr>
          <w:ilvl w:val="0"/>
          <w:numId w:val="0"/>
        </w:numPr>
        <w:spacing w:before="0" w:after="0" w:line="240" w:lineRule="auto"/>
        <w:rPr>
          <w:b/>
          <w:bCs/>
          <w:color w:val="auto"/>
          <w:sz w:val="28"/>
          <w:szCs w:val="28"/>
        </w:rPr>
      </w:pPr>
    </w:p>
    <w:p w14:paraId="01D04848" w14:textId="12C98B11"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Comprovar a reserva de cargos a que se refere a cláusula acima, no prazo fixado pelo fiscal do contrato, com a indicação dos empregados que preencheram as referidas vagas (</w:t>
      </w:r>
      <w:hyperlink r:id="rId84" w:anchor="art116" w:history="1">
        <w:r w:rsidRPr="0027544B">
          <w:rPr>
            <w:rStyle w:val="Hyperlink"/>
            <w:color w:val="auto"/>
            <w:sz w:val="28"/>
            <w:szCs w:val="28"/>
            <w:u w:val="none"/>
          </w:rPr>
          <w:t>art. 116, parágrafo único</w:t>
        </w:r>
      </w:hyperlink>
      <w:r w:rsidRPr="0027544B">
        <w:rPr>
          <w:color w:val="auto"/>
          <w:sz w:val="28"/>
          <w:szCs w:val="28"/>
        </w:rPr>
        <w:t>)</w:t>
      </w:r>
      <w:r w:rsidR="00A2241E" w:rsidRPr="0027544B">
        <w:rPr>
          <w:color w:val="auto"/>
          <w:sz w:val="28"/>
          <w:szCs w:val="28"/>
        </w:rPr>
        <w:t>.</w:t>
      </w:r>
    </w:p>
    <w:p w14:paraId="1C24D0D7" w14:textId="77777777" w:rsidR="00EC02DC" w:rsidRPr="0027544B" w:rsidRDefault="00EC02DC" w:rsidP="00EC02DC">
      <w:pPr>
        <w:pStyle w:val="Nivel2"/>
        <w:numPr>
          <w:ilvl w:val="0"/>
          <w:numId w:val="0"/>
        </w:numPr>
        <w:spacing w:before="0" w:after="0" w:line="240" w:lineRule="auto"/>
        <w:rPr>
          <w:color w:val="auto"/>
          <w:sz w:val="28"/>
          <w:szCs w:val="28"/>
        </w:rPr>
      </w:pPr>
    </w:p>
    <w:p w14:paraId="2E71A9E8" w14:textId="73E6DE56"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Guardar sigilo sobre todas as informações obtidas em decorrência do cumprimento do contrato</w:t>
      </w:r>
      <w:r w:rsidR="00A2241E" w:rsidRPr="0027544B">
        <w:rPr>
          <w:color w:val="auto"/>
          <w:sz w:val="28"/>
          <w:szCs w:val="28"/>
        </w:rPr>
        <w:t>.</w:t>
      </w:r>
    </w:p>
    <w:p w14:paraId="799C595C" w14:textId="77777777" w:rsidR="00EC02DC" w:rsidRPr="0027544B" w:rsidRDefault="00EC02DC" w:rsidP="00EC02DC">
      <w:pPr>
        <w:pStyle w:val="Nivel2"/>
        <w:numPr>
          <w:ilvl w:val="0"/>
          <w:numId w:val="0"/>
        </w:numPr>
        <w:spacing w:before="0" w:after="0" w:line="240" w:lineRule="auto"/>
        <w:rPr>
          <w:color w:val="auto"/>
          <w:sz w:val="28"/>
          <w:szCs w:val="28"/>
        </w:rPr>
      </w:pPr>
    </w:p>
    <w:p w14:paraId="76746945" w14:textId="5F506CEF"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5" w:anchor="art124" w:history="1">
        <w:r w:rsidRPr="0027544B">
          <w:rPr>
            <w:rStyle w:val="Hyperlink"/>
            <w:color w:val="auto"/>
            <w:sz w:val="28"/>
            <w:szCs w:val="28"/>
            <w:u w:val="none"/>
          </w:rPr>
          <w:t>art. 124, II, d, da Lei nº 14.133, de 2021</w:t>
        </w:r>
      </w:hyperlink>
      <w:r w:rsidR="00A2241E" w:rsidRPr="0027544B">
        <w:rPr>
          <w:color w:val="auto"/>
          <w:sz w:val="28"/>
          <w:szCs w:val="28"/>
        </w:rPr>
        <w:t>.</w:t>
      </w:r>
    </w:p>
    <w:p w14:paraId="47AFEA5C" w14:textId="77777777" w:rsidR="00F83236" w:rsidRPr="00F83236" w:rsidRDefault="00F83236" w:rsidP="00F83236">
      <w:pPr>
        <w:rPr>
          <w:rFonts w:ascii="Arial" w:hAnsi="Arial" w:cs="Arial"/>
          <w:sz w:val="28"/>
          <w:szCs w:val="28"/>
        </w:rPr>
      </w:pPr>
    </w:p>
    <w:p w14:paraId="54244AD9" w14:textId="0A2ACF7D" w:rsidR="00D937A7"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Cumprir, além dos postulados legais vigentes de âmbito federal, estadual ou municipal, as normas de segurança do Contratante.</w:t>
      </w:r>
    </w:p>
    <w:p w14:paraId="2546D559" w14:textId="77777777" w:rsidR="00EC02DC" w:rsidRPr="0027544B" w:rsidRDefault="00EC02DC" w:rsidP="00EC02DC">
      <w:pPr>
        <w:pStyle w:val="Nivel2"/>
        <w:numPr>
          <w:ilvl w:val="0"/>
          <w:numId w:val="0"/>
        </w:numPr>
        <w:autoSpaceDE w:val="0"/>
        <w:autoSpaceDN w:val="0"/>
        <w:adjustRightInd w:val="0"/>
        <w:spacing w:before="0" w:after="0" w:line="240" w:lineRule="auto"/>
        <w:rPr>
          <w:color w:val="auto"/>
          <w:sz w:val="28"/>
          <w:szCs w:val="28"/>
        </w:rPr>
      </w:pPr>
    </w:p>
    <w:p w14:paraId="0F585B59" w14:textId="77777777" w:rsidR="00D937A7" w:rsidRPr="001556F8" w:rsidRDefault="00D937A7" w:rsidP="001556F8">
      <w:pPr>
        <w:pStyle w:val="Nivel01"/>
        <w:rPr>
          <w:sz w:val="28"/>
          <w:szCs w:val="28"/>
        </w:rPr>
      </w:pPr>
      <w:r w:rsidRPr="001556F8">
        <w:rPr>
          <w:sz w:val="28"/>
          <w:szCs w:val="28"/>
        </w:rPr>
        <w:t>10. CLÁUSULA DÉCIMA– GARANTIA DE EXECUÇÃO (</w:t>
      </w:r>
      <w:hyperlink r:id="rId86" w:anchor="art92" w:history="1">
        <w:r w:rsidRPr="001556F8">
          <w:rPr>
            <w:rStyle w:val="Hyperlink"/>
            <w:color w:val="auto"/>
            <w:sz w:val="28"/>
            <w:szCs w:val="28"/>
            <w:u w:val="none"/>
          </w:rPr>
          <w:t>art. 92, XII</w:t>
        </w:r>
      </w:hyperlink>
      <w:r w:rsidRPr="001556F8">
        <w:rPr>
          <w:sz w:val="28"/>
          <w:szCs w:val="28"/>
        </w:rPr>
        <w:t>):</w:t>
      </w:r>
    </w:p>
    <w:p w14:paraId="4BB52A1E" w14:textId="77777777" w:rsidR="00D937A7" w:rsidRPr="001556F8" w:rsidRDefault="00D937A7" w:rsidP="001556F8">
      <w:pPr>
        <w:rPr>
          <w:rFonts w:ascii="Arial" w:hAnsi="Arial" w:cs="Arial"/>
          <w:sz w:val="28"/>
          <w:szCs w:val="28"/>
        </w:rPr>
      </w:pPr>
    </w:p>
    <w:p w14:paraId="001D9100" w14:textId="5D8B8842" w:rsidR="00D937A7" w:rsidRPr="00293991" w:rsidRDefault="00D937A7" w:rsidP="001556F8">
      <w:pPr>
        <w:pStyle w:val="Nivel2"/>
        <w:numPr>
          <w:ilvl w:val="0"/>
          <w:numId w:val="0"/>
        </w:numPr>
        <w:autoSpaceDE w:val="0"/>
        <w:autoSpaceDN w:val="0"/>
        <w:adjustRightInd w:val="0"/>
        <w:spacing w:before="0" w:after="0" w:line="240" w:lineRule="auto"/>
        <w:rPr>
          <w:color w:val="auto"/>
          <w:sz w:val="28"/>
          <w:szCs w:val="28"/>
        </w:rPr>
      </w:pPr>
      <w:r w:rsidRPr="00293991">
        <w:rPr>
          <w:color w:val="auto"/>
          <w:sz w:val="28"/>
          <w:szCs w:val="28"/>
        </w:rPr>
        <w:t xml:space="preserve">10.1. </w:t>
      </w:r>
      <w:r w:rsidR="00F83236" w:rsidRPr="00293991">
        <w:rPr>
          <w:color w:val="auto"/>
          <w:sz w:val="28"/>
          <w:szCs w:val="28"/>
        </w:rPr>
        <w:t xml:space="preserve">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w:t>
      </w:r>
      <w:r w:rsidR="00293991" w:rsidRPr="00293991">
        <w:rPr>
          <w:color w:val="auto"/>
          <w:sz w:val="28"/>
          <w:szCs w:val="28"/>
        </w:rPr>
        <w:t>5</w:t>
      </w:r>
      <w:r w:rsidR="00F83236" w:rsidRPr="00293991">
        <w:rPr>
          <w:color w:val="auto"/>
          <w:sz w:val="28"/>
          <w:szCs w:val="28"/>
        </w:rPr>
        <w:t>% (</w:t>
      </w:r>
      <w:r w:rsidR="00293991" w:rsidRPr="00293991">
        <w:rPr>
          <w:color w:val="auto"/>
          <w:sz w:val="28"/>
          <w:szCs w:val="28"/>
        </w:rPr>
        <w:t xml:space="preserve">cinco </w:t>
      </w:r>
      <w:r w:rsidR="00F83236" w:rsidRPr="00293991">
        <w:rPr>
          <w:color w:val="auto"/>
          <w:sz w:val="28"/>
          <w:szCs w:val="28"/>
        </w:rPr>
        <w:t>por cento) do valor inicial/total/anual do contrato</w:t>
      </w:r>
      <w:r w:rsidRPr="00293991">
        <w:rPr>
          <w:color w:val="auto"/>
          <w:sz w:val="28"/>
          <w:szCs w:val="28"/>
        </w:rPr>
        <w:t>.</w:t>
      </w:r>
    </w:p>
    <w:p w14:paraId="1BCC7563" w14:textId="77777777" w:rsidR="001556F8" w:rsidRPr="00293991" w:rsidRDefault="001556F8" w:rsidP="001556F8">
      <w:pPr>
        <w:pStyle w:val="Nivel2"/>
        <w:numPr>
          <w:ilvl w:val="0"/>
          <w:numId w:val="0"/>
        </w:numPr>
        <w:autoSpaceDE w:val="0"/>
        <w:autoSpaceDN w:val="0"/>
        <w:adjustRightInd w:val="0"/>
        <w:spacing w:before="0" w:after="0" w:line="240" w:lineRule="auto"/>
        <w:rPr>
          <w:color w:val="auto"/>
          <w:sz w:val="28"/>
          <w:szCs w:val="28"/>
        </w:rPr>
      </w:pPr>
    </w:p>
    <w:p w14:paraId="666DD0C1" w14:textId="77777777" w:rsidR="001556F8" w:rsidRPr="00293991" w:rsidRDefault="001556F8" w:rsidP="001556F8">
      <w:pPr>
        <w:pStyle w:val="PargrafodaLista"/>
        <w:numPr>
          <w:ilvl w:val="0"/>
          <w:numId w:val="12"/>
        </w:numPr>
        <w:spacing w:after="0" w:line="240" w:lineRule="auto"/>
        <w:ind w:left="0" w:firstLine="0"/>
        <w:contextualSpacing w:val="0"/>
        <w:jc w:val="both"/>
        <w:rPr>
          <w:rFonts w:ascii="Arial" w:eastAsiaTheme="minorHAnsi" w:hAnsi="Arial" w:cs="Arial"/>
          <w:vanish/>
          <w:sz w:val="28"/>
          <w:szCs w:val="28"/>
        </w:rPr>
      </w:pPr>
    </w:p>
    <w:p w14:paraId="3FAD8B5F" w14:textId="77777777" w:rsidR="001556F8" w:rsidRPr="00293991" w:rsidRDefault="001556F8" w:rsidP="001556F8">
      <w:pPr>
        <w:pStyle w:val="PargrafodaLista"/>
        <w:numPr>
          <w:ilvl w:val="1"/>
          <w:numId w:val="1"/>
        </w:numPr>
        <w:spacing w:after="0" w:line="240" w:lineRule="auto"/>
        <w:ind w:left="0" w:firstLine="0"/>
        <w:contextualSpacing w:val="0"/>
        <w:jc w:val="both"/>
        <w:rPr>
          <w:rFonts w:ascii="Arial" w:eastAsiaTheme="minorHAnsi" w:hAnsi="Arial" w:cs="Arial"/>
          <w:vanish/>
          <w:color w:val="000000"/>
          <w:sz w:val="28"/>
          <w:szCs w:val="28"/>
        </w:rPr>
      </w:pPr>
    </w:p>
    <w:p w14:paraId="04C584EE" w14:textId="18924D56" w:rsidR="00F83236" w:rsidRPr="00191342" w:rsidRDefault="00F83236" w:rsidP="00191342">
      <w:pPr>
        <w:pStyle w:val="PargrafodaLista"/>
        <w:numPr>
          <w:ilvl w:val="1"/>
          <w:numId w:val="1"/>
        </w:numPr>
        <w:spacing w:after="0" w:line="240" w:lineRule="auto"/>
        <w:ind w:left="0" w:firstLine="0"/>
        <w:contextualSpacing w:val="0"/>
        <w:jc w:val="both"/>
        <w:rPr>
          <w:rFonts w:ascii="Arial" w:hAnsi="Arial" w:cs="Arial"/>
          <w:sz w:val="28"/>
          <w:szCs w:val="28"/>
        </w:rPr>
      </w:pPr>
      <w:r w:rsidRPr="00191342">
        <w:rPr>
          <w:rFonts w:ascii="Arial" w:hAnsi="Arial" w:cs="Arial"/>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4EC133E4" w14:textId="77777777" w:rsidR="001556F8" w:rsidRPr="00293991" w:rsidRDefault="001556F8" w:rsidP="001556F8">
      <w:pPr>
        <w:pStyle w:val="Nivel2"/>
        <w:numPr>
          <w:ilvl w:val="0"/>
          <w:numId w:val="0"/>
        </w:numPr>
        <w:spacing w:before="0" w:after="0" w:line="240" w:lineRule="auto"/>
        <w:rPr>
          <w:sz w:val="28"/>
          <w:szCs w:val="28"/>
        </w:rPr>
      </w:pPr>
    </w:p>
    <w:p w14:paraId="28895862" w14:textId="77777777"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A apólice do seguro garantia deverá acompanhar as modificações referentes à vigência do contrato principal mediante a emissão do respectivo endosso pela seguradora.</w:t>
      </w:r>
    </w:p>
    <w:p w14:paraId="7D4D1838"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38106ABD" w14:textId="5CBAF884"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 xml:space="preserve">Será permitida a substituição da apólice de seguro-garantia na data de renovação ou de aniversário, desde que mantidas as condições e coberturas da apólice vigente e nenhum período fique descoberto, ressalvado o disposto no item </w:t>
      </w:r>
      <w:r w:rsidR="001556F8" w:rsidRPr="00293991">
        <w:rPr>
          <w:i w:val="0"/>
          <w:iCs w:val="0"/>
          <w:color w:val="auto"/>
          <w:sz w:val="28"/>
          <w:szCs w:val="28"/>
        </w:rPr>
        <w:t>10.5</w:t>
      </w:r>
      <w:r w:rsidRPr="00293991">
        <w:rPr>
          <w:i w:val="0"/>
          <w:iCs w:val="0"/>
          <w:color w:val="auto"/>
          <w:sz w:val="28"/>
          <w:szCs w:val="28"/>
        </w:rPr>
        <w:t xml:space="preserve"> deste contrato.</w:t>
      </w:r>
    </w:p>
    <w:p w14:paraId="5092148A"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68DBA4E8" w14:textId="77777777"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bookmarkStart w:id="47" w:name="_Ref118297051"/>
      <w:bookmarkStart w:id="48" w:name="_Ref128491764"/>
      <w:r w:rsidRPr="00293991">
        <w:rPr>
          <w:i w:val="0"/>
          <w:iCs w:val="0"/>
          <w:color w:val="auto"/>
          <w:sz w:val="28"/>
          <w:szCs w:val="2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47"/>
      <w:bookmarkEnd w:id="48"/>
    </w:p>
    <w:p w14:paraId="2955897F"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4D5246BA" w14:textId="77777777"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bookmarkStart w:id="49" w:name="_Ref118297166"/>
      <w:r w:rsidRPr="00293991">
        <w:rPr>
          <w:i w:val="0"/>
          <w:iCs w:val="0"/>
          <w:color w:val="auto"/>
          <w:sz w:val="28"/>
          <w:szCs w:val="28"/>
        </w:rPr>
        <w:t>A garantia assegurará, qualquer que seja a modalidade escolhida, o pagamento de:</w:t>
      </w:r>
      <w:bookmarkEnd w:id="49"/>
      <w:r w:rsidRPr="00293991">
        <w:rPr>
          <w:i w:val="0"/>
          <w:iCs w:val="0"/>
          <w:color w:val="auto"/>
          <w:sz w:val="28"/>
          <w:szCs w:val="28"/>
        </w:rPr>
        <w:t xml:space="preserve"> </w:t>
      </w:r>
    </w:p>
    <w:p w14:paraId="364F91A8"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68701D5E" w14:textId="77777777" w:rsidR="00F83236" w:rsidRPr="00293991" w:rsidRDefault="00F83236" w:rsidP="001556F8">
      <w:pPr>
        <w:pStyle w:val="Nvel3-R"/>
        <w:numPr>
          <w:ilvl w:val="2"/>
          <w:numId w:val="12"/>
        </w:numPr>
        <w:spacing w:before="0" w:after="0" w:line="240" w:lineRule="auto"/>
        <w:ind w:left="0" w:firstLine="0"/>
        <w:rPr>
          <w:i w:val="0"/>
          <w:iCs w:val="0"/>
          <w:color w:val="auto"/>
          <w:sz w:val="28"/>
          <w:szCs w:val="28"/>
        </w:rPr>
      </w:pPr>
      <w:r w:rsidRPr="00293991">
        <w:rPr>
          <w:i w:val="0"/>
          <w:iCs w:val="0"/>
          <w:color w:val="auto"/>
          <w:sz w:val="28"/>
          <w:szCs w:val="28"/>
        </w:rPr>
        <w:t xml:space="preserve">prejuízos advindos do não cumprimento do objeto do contrato e do não adimplemento das demais obrigações nele previstas; </w:t>
      </w:r>
    </w:p>
    <w:p w14:paraId="4036014C" w14:textId="77777777" w:rsidR="001556F8" w:rsidRPr="00293991" w:rsidRDefault="001556F8" w:rsidP="001556F8">
      <w:pPr>
        <w:pStyle w:val="Nvel3-R"/>
        <w:tabs>
          <w:tab w:val="clear" w:pos="360"/>
        </w:tabs>
        <w:spacing w:before="0" w:after="0" w:line="240" w:lineRule="auto"/>
        <w:ind w:left="0"/>
        <w:rPr>
          <w:i w:val="0"/>
          <w:iCs w:val="0"/>
          <w:color w:val="auto"/>
          <w:sz w:val="28"/>
          <w:szCs w:val="28"/>
        </w:rPr>
      </w:pPr>
    </w:p>
    <w:p w14:paraId="30238A26" w14:textId="77777777" w:rsidR="00F83236" w:rsidRPr="00293991" w:rsidRDefault="00F83236" w:rsidP="001556F8">
      <w:pPr>
        <w:pStyle w:val="Nvel3-R"/>
        <w:numPr>
          <w:ilvl w:val="2"/>
          <w:numId w:val="12"/>
        </w:numPr>
        <w:spacing w:before="0" w:after="0" w:line="240" w:lineRule="auto"/>
        <w:ind w:left="0" w:firstLine="0"/>
        <w:rPr>
          <w:i w:val="0"/>
          <w:iCs w:val="0"/>
          <w:color w:val="auto"/>
          <w:sz w:val="28"/>
          <w:szCs w:val="28"/>
        </w:rPr>
      </w:pPr>
      <w:r w:rsidRPr="00293991">
        <w:rPr>
          <w:i w:val="0"/>
          <w:iCs w:val="0"/>
          <w:color w:val="auto"/>
          <w:sz w:val="28"/>
          <w:szCs w:val="28"/>
        </w:rPr>
        <w:t xml:space="preserve">multas moratórias e punitivas aplicadas pela Administração à contratada; e  </w:t>
      </w:r>
    </w:p>
    <w:p w14:paraId="15968E83" w14:textId="77777777" w:rsidR="001556F8" w:rsidRPr="00293991" w:rsidRDefault="001556F8" w:rsidP="001556F8">
      <w:pPr>
        <w:pStyle w:val="Nvel3-R"/>
        <w:tabs>
          <w:tab w:val="clear" w:pos="360"/>
        </w:tabs>
        <w:spacing w:before="0" w:after="0" w:line="240" w:lineRule="auto"/>
        <w:ind w:left="0"/>
        <w:rPr>
          <w:i w:val="0"/>
          <w:iCs w:val="0"/>
          <w:color w:val="auto"/>
          <w:sz w:val="28"/>
          <w:szCs w:val="28"/>
        </w:rPr>
      </w:pPr>
    </w:p>
    <w:p w14:paraId="5E7795F7" w14:textId="77777777" w:rsidR="00F83236" w:rsidRPr="00293991" w:rsidRDefault="00F83236" w:rsidP="001556F8">
      <w:pPr>
        <w:pStyle w:val="Nvel3-R"/>
        <w:numPr>
          <w:ilvl w:val="2"/>
          <w:numId w:val="12"/>
        </w:numPr>
        <w:spacing w:before="0" w:after="0" w:line="240" w:lineRule="auto"/>
        <w:ind w:left="0" w:firstLine="0"/>
        <w:rPr>
          <w:i w:val="0"/>
          <w:iCs w:val="0"/>
          <w:color w:val="auto"/>
          <w:sz w:val="28"/>
          <w:szCs w:val="28"/>
        </w:rPr>
      </w:pPr>
      <w:r w:rsidRPr="00293991">
        <w:rPr>
          <w:i w:val="0"/>
          <w:iCs w:val="0"/>
          <w:color w:val="auto"/>
          <w:sz w:val="28"/>
          <w:szCs w:val="28"/>
        </w:rPr>
        <w:t>obrigações trabalhistas e previdenciárias de qualquer natureza e para com o FGTS, não adimplidas pelo contratado, quando couber.</w:t>
      </w:r>
    </w:p>
    <w:p w14:paraId="4B074AD0" w14:textId="77777777" w:rsidR="001556F8" w:rsidRPr="00293991" w:rsidRDefault="001556F8" w:rsidP="001556F8">
      <w:pPr>
        <w:pStyle w:val="Nvel3-R"/>
        <w:tabs>
          <w:tab w:val="clear" w:pos="360"/>
        </w:tabs>
        <w:spacing w:before="0" w:after="0" w:line="240" w:lineRule="auto"/>
        <w:ind w:left="0"/>
        <w:rPr>
          <w:i w:val="0"/>
          <w:iCs w:val="0"/>
          <w:color w:val="auto"/>
          <w:sz w:val="28"/>
          <w:szCs w:val="28"/>
        </w:rPr>
      </w:pPr>
    </w:p>
    <w:p w14:paraId="2CC10D7B" w14:textId="7E0C0CE9"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A modalidade seguro-garantia somente será aceita se contemplar todos os eventos indicados no item</w:t>
      </w:r>
      <w:r w:rsidR="001556F8" w:rsidRPr="00293991">
        <w:rPr>
          <w:i w:val="0"/>
          <w:iCs w:val="0"/>
          <w:color w:val="auto"/>
          <w:sz w:val="28"/>
          <w:szCs w:val="28"/>
        </w:rPr>
        <w:t xml:space="preserve"> 10.6</w:t>
      </w:r>
      <w:r w:rsidRPr="00293991">
        <w:rPr>
          <w:i w:val="0"/>
          <w:iCs w:val="0"/>
          <w:color w:val="auto"/>
          <w:sz w:val="28"/>
          <w:szCs w:val="28"/>
        </w:rPr>
        <w:t xml:space="preserve">, observada a legislação que rege a matéria. </w:t>
      </w:r>
    </w:p>
    <w:p w14:paraId="2F9E15C0"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052EFEFB" w14:textId="0578A0F8"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A garantia em dinheiro deverá ser efetuada em favor do contratante, em conta específica n</w:t>
      </w:r>
      <w:r w:rsidR="001556F8" w:rsidRPr="00293991">
        <w:rPr>
          <w:i w:val="0"/>
          <w:iCs w:val="0"/>
          <w:color w:val="auto"/>
          <w:sz w:val="28"/>
          <w:szCs w:val="28"/>
        </w:rPr>
        <w:t>o</w:t>
      </w:r>
      <w:r w:rsidRPr="00293991">
        <w:rPr>
          <w:i w:val="0"/>
          <w:iCs w:val="0"/>
          <w:color w:val="auto"/>
          <w:sz w:val="28"/>
          <w:szCs w:val="28"/>
        </w:rPr>
        <w:t xml:space="preserve"> </w:t>
      </w:r>
      <w:r w:rsidR="001556F8" w:rsidRPr="00293991">
        <w:rPr>
          <w:i w:val="0"/>
          <w:iCs w:val="0"/>
          <w:color w:val="auto"/>
          <w:sz w:val="28"/>
          <w:szCs w:val="28"/>
        </w:rPr>
        <w:t>Banco do Brasil S.A.</w:t>
      </w:r>
      <w:r w:rsidRPr="00293991">
        <w:rPr>
          <w:i w:val="0"/>
          <w:iCs w:val="0"/>
          <w:color w:val="auto"/>
          <w:sz w:val="28"/>
          <w:szCs w:val="28"/>
        </w:rPr>
        <w:t>, com correção monetária.</w:t>
      </w:r>
    </w:p>
    <w:p w14:paraId="668ABFEB"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76F887BF" w14:textId="77777777"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F238088"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377C9CCE" w14:textId="77777777" w:rsidR="00F83236" w:rsidRPr="00293991" w:rsidRDefault="00F83236" w:rsidP="001556F8">
      <w:pPr>
        <w:pStyle w:val="Nvel2-Red"/>
        <w:numPr>
          <w:ilvl w:val="1"/>
          <w:numId w:val="12"/>
        </w:numPr>
        <w:spacing w:before="0" w:after="0" w:line="240" w:lineRule="auto"/>
        <w:ind w:left="0" w:firstLine="0"/>
        <w:rPr>
          <w:rStyle w:val="Hyperlink"/>
          <w:i w:val="0"/>
          <w:iCs w:val="0"/>
          <w:color w:val="auto"/>
          <w:sz w:val="28"/>
          <w:szCs w:val="28"/>
          <w:u w:val="none"/>
        </w:rPr>
      </w:pPr>
      <w:r w:rsidRPr="00293991">
        <w:rPr>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7" w:anchor="art827">
        <w:r w:rsidRPr="00293991">
          <w:rPr>
            <w:rStyle w:val="Hyperlink"/>
            <w:i w:val="0"/>
            <w:iCs w:val="0"/>
            <w:color w:val="auto"/>
            <w:sz w:val="28"/>
            <w:szCs w:val="28"/>
          </w:rPr>
          <w:t>artigo 827 do Código Civil.</w:t>
        </w:r>
      </w:hyperlink>
    </w:p>
    <w:p w14:paraId="210B4AFD"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42984C66" w14:textId="77777777"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479FD4C5"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67B7BC6B" w14:textId="41C08B0E"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 xml:space="preserve">Se o valor da garantia for utilizado total ou parcialmente em pagamento de qualquer obrigação, o Contratado obriga-se a fazer a respectiva reposição no prazo máximo de </w:t>
      </w:r>
      <w:r w:rsidR="00293991" w:rsidRPr="00293991">
        <w:rPr>
          <w:i w:val="0"/>
          <w:iCs w:val="0"/>
          <w:color w:val="auto"/>
          <w:sz w:val="28"/>
          <w:szCs w:val="28"/>
        </w:rPr>
        <w:t>10 (dez)</w:t>
      </w:r>
      <w:r w:rsidRPr="00293991">
        <w:rPr>
          <w:i w:val="0"/>
          <w:iCs w:val="0"/>
          <w:color w:val="auto"/>
          <w:sz w:val="28"/>
          <w:szCs w:val="28"/>
        </w:rPr>
        <w:t xml:space="preserve"> dias úteis, contados da data em que for notificada.</w:t>
      </w:r>
    </w:p>
    <w:p w14:paraId="655AA657"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0EC44D22" w14:textId="77777777"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O Contratante executará a garantia na forma prevista na legislação que rege a matéria.</w:t>
      </w:r>
    </w:p>
    <w:p w14:paraId="40ABFB27"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1BCFD949" w14:textId="77777777" w:rsidR="00F83236" w:rsidRPr="00293991" w:rsidRDefault="00F83236" w:rsidP="001556F8">
      <w:pPr>
        <w:pStyle w:val="Nvel3-R"/>
        <w:numPr>
          <w:ilvl w:val="2"/>
          <w:numId w:val="12"/>
        </w:numPr>
        <w:spacing w:before="0" w:after="0" w:line="240" w:lineRule="auto"/>
        <w:ind w:left="0" w:firstLine="0"/>
        <w:rPr>
          <w:i w:val="0"/>
          <w:iCs w:val="0"/>
          <w:color w:val="auto"/>
          <w:sz w:val="28"/>
          <w:szCs w:val="28"/>
        </w:rPr>
      </w:pPr>
      <w:r w:rsidRPr="00293991">
        <w:rPr>
          <w:i w:val="0"/>
          <w:iCs w:val="0"/>
          <w:color w:val="auto"/>
          <w:sz w:val="28"/>
          <w:szCs w:val="28"/>
        </w:rPr>
        <w:t>O emitente da garantia ofertada pelo contratado deverá ser notificado pelo contratante quanto ao início de processo administrativo para apuração de descumprimento de cláusulas contratuais (</w:t>
      </w:r>
      <w:hyperlink r:id="rId88" w:anchor="art137§4">
        <w:r w:rsidRPr="00293991">
          <w:rPr>
            <w:rStyle w:val="Hyperlink"/>
            <w:i w:val="0"/>
            <w:iCs w:val="0"/>
            <w:color w:val="auto"/>
            <w:sz w:val="28"/>
            <w:szCs w:val="28"/>
          </w:rPr>
          <w:t>art. 137, § 4º, da Lei n.º 14.133, de 2021</w:t>
        </w:r>
      </w:hyperlink>
      <w:r w:rsidRPr="00293991">
        <w:rPr>
          <w:i w:val="0"/>
          <w:iCs w:val="0"/>
          <w:color w:val="auto"/>
          <w:sz w:val="28"/>
          <w:szCs w:val="28"/>
        </w:rPr>
        <w:t>).</w:t>
      </w:r>
    </w:p>
    <w:p w14:paraId="3AAC4622" w14:textId="77777777" w:rsidR="001556F8" w:rsidRPr="00293991" w:rsidRDefault="001556F8" w:rsidP="001556F8">
      <w:pPr>
        <w:pStyle w:val="Nvel3-R"/>
        <w:tabs>
          <w:tab w:val="clear" w:pos="360"/>
        </w:tabs>
        <w:spacing w:before="0" w:after="0" w:line="240" w:lineRule="auto"/>
        <w:ind w:left="0"/>
        <w:rPr>
          <w:i w:val="0"/>
          <w:iCs w:val="0"/>
          <w:color w:val="auto"/>
          <w:sz w:val="28"/>
          <w:szCs w:val="28"/>
        </w:rPr>
      </w:pPr>
    </w:p>
    <w:p w14:paraId="0FCF8763" w14:textId="77777777" w:rsidR="00F83236" w:rsidRPr="00293991" w:rsidRDefault="00F83236" w:rsidP="001556F8">
      <w:pPr>
        <w:pStyle w:val="Nvel3-R"/>
        <w:numPr>
          <w:ilvl w:val="2"/>
          <w:numId w:val="12"/>
        </w:numPr>
        <w:spacing w:before="0" w:after="0" w:line="240" w:lineRule="auto"/>
        <w:ind w:left="0" w:firstLine="0"/>
        <w:rPr>
          <w:i w:val="0"/>
          <w:iCs w:val="0"/>
          <w:color w:val="auto"/>
          <w:sz w:val="28"/>
          <w:szCs w:val="28"/>
        </w:rPr>
      </w:pPr>
      <w:r w:rsidRPr="00293991">
        <w:rPr>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9" w:anchor="art20">
        <w:r w:rsidRPr="00293991">
          <w:rPr>
            <w:rStyle w:val="Hyperlink"/>
            <w:i w:val="0"/>
            <w:iCs w:val="0"/>
            <w:color w:val="auto"/>
            <w:sz w:val="28"/>
            <w:szCs w:val="28"/>
          </w:rPr>
          <w:t>art. 20 da Circular Susep n° 662, de 11 de abril de 2022</w:t>
        </w:r>
      </w:hyperlink>
      <w:r w:rsidRPr="00293991">
        <w:rPr>
          <w:i w:val="0"/>
          <w:iCs w:val="0"/>
          <w:color w:val="auto"/>
          <w:sz w:val="28"/>
          <w:szCs w:val="28"/>
        </w:rPr>
        <w:t>.</w:t>
      </w:r>
    </w:p>
    <w:p w14:paraId="14E92FD0" w14:textId="77777777" w:rsidR="001556F8" w:rsidRPr="00293991" w:rsidRDefault="001556F8" w:rsidP="001556F8">
      <w:pPr>
        <w:pStyle w:val="Nvel3-R"/>
        <w:tabs>
          <w:tab w:val="clear" w:pos="360"/>
        </w:tabs>
        <w:spacing w:before="0" w:after="0" w:line="240" w:lineRule="auto"/>
        <w:ind w:left="0"/>
        <w:rPr>
          <w:i w:val="0"/>
          <w:iCs w:val="0"/>
          <w:color w:val="auto"/>
          <w:sz w:val="28"/>
          <w:szCs w:val="28"/>
        </w:rPr>
      </w:pPr>
    </w:p>
    <w:p w14:paraId="2789877B" w14:textId="77777777"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B6EBE82"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621F3B18" w14:textId="77777777"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36344CFB" w14:textId="77777777" w:rsidR="001556F8" w:rsidRPr="00293991" w:rsidRDefault="001556F8" w:rsidP="001556F8">
      <w:pPr>
        <w:pStyle w:val="Nvel2-Red"/>
        <w:numPr>
          <w:ilvl w:val="0"/>
          <w:numId w:val="0"/>
        </w:numPr>
        <w:spacing w:before="0" w:after="0" w:line="240" w:lineRule="auto"/>
        <w:rPr>
          <w:i w:val="0"/>
          <w:iCs w:val="0"/>
          <w:color w:val="auto"/>
          <w:sz w:val="28"/>
          <w:szCs w:val="28"/>
        </w:rPr>
      </w:pPr>
    </w:p>
    <w:p w14:paraId="632AF783" w14:textId="77777777" w:rsidR="00F83236" w:rsidRPr="00293991" w:rsidRDefault="00F83236" w:rsidP="001556F8">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 xml:space="preserve">O garantidor não é parte para figurar em processo administrativo instaurado pelo contratante com o objetivo de apurar prejuízos e/ou aplicar sanções à contratada. </w:t>
      </w:r>
    </w:p>
    <w:p w14:paraId="1F3A8EA3" w14:textId="77777777" w:rsidR="001556F8" w:rsidRPr="00293991" w:rsidRDefault="001556F8" w:rsidP="00293991">
      <w:pPr>
        <w:pStyle w:val="Nvel2-Red"/>
        <w:numPr>
          <w:ilvl w:val="0"/>
          <w:numId w:val="0"/>
        </w:numPr>
        <w:spacing w:before="0" w:after="0" w:line="240" w:lineRule="auto"/>
        <w:rPr>
          <w:i w:val="0"/>
          <w:iCs w:val="0"/>
          <w:color w:val="auto"/>
          <w:sz w:val="28"/>
          <w:szCs w:val="28"/>
        </w:rPr>
      </w:pPr>
    </w:p>
    <w:p w14:paraId="2432178D" w14:textId="77777777" w:rsidR="00293991" w:rsidRPr="00293991" w:rsidRDefault="00F83236" w:rsidP="00293991">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O contratado autoriza o contratante a reter, a qualquer tempo, a garantia, na forma prevista neste Contrato.</w:t>
      </w:r>
    </w:p>
    <w:p w14:paraId="30BE4907" w14:textId="77777777" w:rsidR="00293991" w:rsidRPr="00293991" w:rsidRDefault="00293991" w:rsidP="00293991">
      <w:pPr>
        <w:pStyle w:val="PargrafodaLista"/>
        <w:spacing w:after="0" w:line="240" w:lineRule="auto"/>
        <w:ind w:left="0"/>
        <w:rPr>
          <w:sz w:val="28"/>
          <w:szCs w:val="28"/>
        </w:rPr>
      </w:pPr>
    </w:p>
    <w:p w14:paraId="62B64016" w14:textId="383A0081" w:rsidR="00F83236" w:rsidRPr="00293991" w:rsidRDefault="00F83236" w:rsidP="00293991">
      <w:pPr>
        <w:pStyle w:val="Nvel2-Red"/>
        <w:numPr>
          <w:ilvl w:val="1"/>
          <w:numId w:val="12"/>
        </w:numPr>
        <w:spacing w:before="0" w:after="0" w:line="240" w:lineRule="auto"/>
        <w:ind w:left="0" w:firstLine="0"/>
        <w:rPr>
          <w:i w:val="0"/>
          <w:iCs w:val="0"/>
          <w:color w:val="auto"/>
          <w:sz w:val="28"/>
          <w:szCs w:val="28"/>
        </w:rPr>
      </w:pPr>
      <w:r w:rsidRPr="00293991">
        <w:rPr>
          <w:i w:val="0"/>
          <w:iCs w:val="0"/>
          <w:color w:val="auto"/>
          <w:sz w:val="28"/>
          <w:szCs w:val="28"/>
        </w:rPr>
        <w:t>A garantia de execução é independente de eventual garantia do serviço prevista especificamente no Termo de Referência.</w:t>
      </w:r>
    </w:p>
    <w:p w14:paraId="7FDE84D9" w14:textId="77777777" w:rsidR="00F83236" w:rsidRDefault="00F83236" w:rsidP="001556F8">
      <w:pPr>
        <w:pStyle w:val="Nivel2"/>
        <w:numPr>
          <w:ilvl w:val="0"/>
          <w:numId w:val="0"/>
        </w:numPr>
        <w:autoSpaceDE w:val="0"/>
        <w:autoSpaceDN w:val="0"/>
        <w:adjustRightInd w:val="0"/>
        <w:spacing w:before="0" w:after="0" w:line="240" w:lineRule="auto"/>
        <w:rPr>
          <w:color w:val="auto"/>
          <w:sz w:val="28"/>
          <w:szCs w:val="28"/>
        </w:rPr>
      </w:pPr>
    </w:p>
    <w:p w14:paraId="6187AB22" w14:textId="77777777" w:rsidR="001556F8" w:rsidRPr="001556F8" w:rsidRDefault="001556F8" w:rsidP="001556F8">
      <w:pPr>
        <w:pStyle w:val="Nivel2"/>
        <w:numPr>
          <w:ilvl w:val="0"/>
          <w:numId w:val="0"/>
        </w:numPr>
        <w:autoSpaceDE w:val="0"/>
        <w:autoSpaceDN w:val="0"/>
        <w:adjustRightInd w:val="0"/>
        <w:spacing w:before="0" w:after="0" w:line="240" w:lineRule="auto"/>
        <w:rPr>
          <w:color w:val="auto"/>
          <w:sz w:val="28"/>
          <w:szCs w:val="28"/>
        </w:rPr>
      </w:pPr>
    </w:p>
    <w:p w14:paraId="09506726" w14:textId="77777777" w:rsidR="00D937A7" w:rsidRPr="001556F8" w:rsidRDefault="00D937A7" w:rsidP="001556F8">
      <w:pPr>
        <w:pStyle w:val="Nivel2"/>
        <w:numPr>
          <w:ilvl w:val="0"/>
          <w:numId w:val="0"/>
        </w:numPr>
        <w:autoSpaceDE w:val="0"/>
        <w:autoSpaceDN w:val="0"/>
        <w:adjustRightInd w:val="0"/>
        <w:spacing w:before="0" w:after="0" w:line="240" w:lineRule="auto"/>
        <w:rPr>
          <w:color w:val="auto"/>
          <w:sz w:val="28"/>
          <w:szCs w:val="28"/>
        </w:rPr>
      </w:pPr>
    </w:p>
    <w:p w14:paraId="6C91CE7B" w14:textId="77777777" w:rsidR="00D937A7" w:rsidRPr="0027544B" w:rsidRDefault="00D937A7" w:rsidP="00D937A7">
      <w:pPr>
        <w:pStyle w:val="Nivel01"/>
        <w:rPr>
          <w:sz w:val="28"/>
          <w:szCs w:val="28"/>
        </w:rPr>
      </w:pPr>
      <w:r w:rsidRPr="0027544B">
        <w:rPr>
          <w:sz w:val="28"/>
          <w:szCs w:val="28"/>
        </w:rPr>
        <w:t>11. CLÁUSULA DÉCIMA PRIMEIRA – INFRAÇÕES E SANÇÕES ADMINISTRATIVAS (</w:t>
      </w:r>
      <w:hyperlink r:id="rId90" w:anchor="art92" w:history="1">
        <w:r w:rsidRPr="0027544B">
          <w:rPr>
            <w:rStyle w:val="Hyperlink"/>
            <w:color w:val="auto"/>
            <w:sz w:val="28"/>
            <w:szCs w:val="28"/>
            <w:u w:val="none"/>
          </w:rPr>
          <w:t>art. 92, XIV</w:t>
        </w:r>
      </w:hyperlink>
      <w:r w:rsidRPr="0027544B">
        <w:rPr>
          <w:sz w:val="28"/>
          <w:szCs w:val="28"/>
        </w:rPr>
        <w:t>):</w:t>
      </w:r>
    </w:p>
    <w:p w14:paraId="30AB3D4F" w14:textId="77777777" w:rsidR="00D937A7" w:rsidRPr="0027544B" w:rsidRDefault="00D937A7" w:rsidP="00D937A7">
      <w:pPr>
        <w:rPr>
          <w:rFonts w:ascii="Arial" w:hAnsi="Arial" w:cs="Arial"/>
          <w:sz w:val="28"/>
          <w:szCs w:val="28"/>
        </w:rPr>
      </w:pPr>
    </w:p>
    <w:p w14:paraId="345BDB56"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11.1. Comete infração administrativa, nos termos da </w:t>
      </w:r>
      <w:hyperlink r:id="rId91" w:history="1">
        <w:r w:rsidRPr="0027544B">
          <w:rPr>
            <w:rStyle w:val="Hyperlink"/>
            <w:color w:val="auto"/>
            <w:sz w:val="28"/>
            <w:szCs w:val="28"/>
            <w:u w:val="none"/>
          </w:rPr>
          <w:t>Lei nº 14.133, de 2021</w:t>
        </w:r>
      </w:hyperlink>
      <w:r w:rsidRPr="0027544B">
        <w:rPr>
          <w:color w:val="auto"/>
          <w:sz w:val="28"/>
          <w:szCs w:val="28"/>
        </w:rPr>
        <w:t>, o contratado que:</w:t>
      </w:r>
    </w:p>
    <w:p w14:paraId="42FA51B3" w14:textId="77777777" w:rsidR="00D937A7" w:rsidRPr="0027544B" w:rsidRDefault="00D937A7" w:rsidP="00D937A7">
      <w:pPr>
        <w:pStyle w:val="Nivel2"/>
        <w:numPr>
          <w:ilvl w:val="0"/>
          <w:numId w:val="0"/>
        </w:numPr>
        <w:spacing w:before="0" w:after="0" w:line="240" w:lineRule="auto"/>
        <w:rPr>
          <w:color w:val="auto"/>
          <w:sz w:val="28"/>
          <w:szCs w:val="28"/>
        </w:rPr>
      </w:pPr>
    </w:p>
    <w:p w14:paraId="181D299B" w14:textId="77777777" w:rsidR="00D937A7" w:rsidRPr="0027544B" w:rsidRDefault="00D937A7" w:rsidP="00D937A7">
      <w:pPr>
        <w:numPr>
          <w:ilvl w:val="2"/>
          <w:numId w:val="5"/>
        </w:numPr>
        <w:suppressAutoHyphens/>
        <w:ind w:left="0" w:firstLine="0"/>
        <w:jc w:val="both"/>
        <w:rPr>
          <w:rFonts w:ascii="Arial" w:eastAsia="Arial" w:hAnsi="Arial" w:cs="Arial"/>
          <w:sz w:val="28"/>
          <w:szCs w:val="28"/>
        </w:rPr>
      </w:pPr>
      <w:r w:rsidRPr="0027544B">
        <w:rPr>
          <w:rFonts w:ascii="Arial" w:eastAsia="Arial" w:hAnsi="Arial" w:cs="Arial"/>
          <w:sz w:val="28"/>
          <w:szCs w:val="28"/>
        </w:rPr>
        <w:t>der causa à inexecução parcial do contrato;</w:t>
      </w:r>
    </w:p>
    <w:p w14:paraId="31D1D02A" w14:textId="77777777" w:rsidR="00D937A7" w:rsidRPr="0027544B" w:rsidRDefault="00D937A7" w:rsidP="00D937A7">
      <w:pPr>
        <w:numPr>
          <w:ilvl w:val="2"/>
          <w:numId w:val="5"/>
        </w:numPr>
        <w:suppressAutoHyphens/>
        <w:ind w:left="0" w:firstLine="0"/>
        <w:jc w:val="both"/>
        <w:rPr>
          <w:rFonts w:ascii="Arial" w:eastAsia="Arial" w:hAnsi="Arial" w:cs="Arial"/>
          <w:sz w:val="28"/>
          <w:szCs w:val="28"/>
        </w:rPr>
      </w:pPr>
      <w:r w:rsidRPr="0027544B">
        <w:rPr>
          <w:rFonts w:ascii="Arial" w:eastAsia="Arial" w:hAnsi="Arial" w:cs="Arial"/>
          <w:sz w:val="28"/>
          <w:szCs w:val="28"/>
        </w:rPr>
        <w:t>der causa à inexecução parcial do contrato que cause grave dano à Administração ou ao funcionamento dos serviços públicos ou ao interesse coletivo;</w:t>
      </w:r>
    </w:p>
    <w:p w14:paraId="592B9F37" w14:textId="77777777" w:rsidR="00D937A7" w:rsidRPr="0027544B" w:rsidRDefault="00D937A7" w:rsidP="00D937A7">
      <w:pPr>
        <w:numPr>
          <w:ilvl w:val="2"/>
          <w:numId w:val="5"/>
        </w:numPr>
        <w:suppressAutoHyphens/>
        <w:ind w:left="0" w:firstLine="0"/>
        <w:jc w:val="both"/>
        <w:rPr>
          <w:rFonts w:ascii="Arial" w:eastAsia="Arial" w:hAnsi="Arial" w:cs="Arial"/>
          <w:sz w:val="28"/>
          <w:szCs w:val="28"/>
        </w:rPr>
      </w:pPr>
      <w:r w:rsidRPr="0027544B">
        <w:rPr>
          <w:rFonts w:ascii="Arial" w:eastAsia="Arial" w:hAnsi="Arial" w:cs="Arial"/>
          <w:sz w:val="28"/>
          <w:szCs w:val="28"/>
        </w:rPr>
        <w:t>der causa à inexecução total do contrato;</w:t>
      </w:r>
    </w:p>
    <w:p w14:paraId="7987F784" w14:textId="77777777" w:rsidR="00D937A7" w:rsidRPr="0027544B" w:rsidRDefault="00D937A7" w:rsidP="00D937A7">
      <w:pPr>
        <w:numPr>
          <w:ilvl w:val="2"/>
          <w:numId w:val="5"/>
        </w:numPr>
        <w:suppressAutoHyphens/>
        <w:ind w:left="0" w:firstLine="0"/>
        <w:jc w:val="both"/>
        <w:rPr>
          <w:rFonts w:ascii="Arial" w:eastAsia="Arial" w:hAnsi="Arial" w:cs="Arial"/>
          <w:sz w:val="28"/>
          <w:szCs w:val="28"/>
        </w:rPr>
      </w:pPr>
      <w:r w:rsidRPr="0027544B">
        <w:rPr>
          <w:rFonts w:ascii="Arial" w:eastAsia="Arial" w:hAnsi="Arial" w:cs="Arial"/>
          <w:sz w:val="28"/>
          <w:szCs w:val="28"/>
        </w:rPr>
        <w:t>ensejar o retardamento da execução ou da entrega do objeto da contratação sem motivo justificado;</w:t>
      </w:r>
    </w:p>
    <w:p w14:paraId="702F6A6D" w14:textId="77777777" w:rsidR="00D937A7" w:rsidRPr="0027544B" w:rsidRDefault="00D937A7" w:rsidP="00D937A7">
      <w:pPr>
        <w:numPr>
          <w:ilvl w:val="2"/>
          <w:numId w:val="5"/>
        </w:numPr>
        <w:suppressAutoHyphens/>
        <w:ind w:left="0" w:firstLine="0"/>
        <w:jc w:val="both"/>
        <w:rPr>
          <w:rFonts w:ascii="Arial" w:eastAsia="Arial" w:hAnsi="Arial" w:cs="Arial"/>
          <w:sz w:val="28"/>
          <w:szCs w:val="28"/>
        </w:rPr>
      </w:pPr>
      <w:r w:rsidRPr="0027544B">
        <w:rPr>
          <w:rFonts w:ascii="Arial" w:eastAsia="Arial" w:hAnsi="Arial" w:cs="Arial"/>
          <w:sz w:val="28"/>
          <w:szCs w:val="28"/>
        </w:rPr>
        <w:t>apresentar documentação falsa ou prestar declaração falsa durante a execução do contrato;</w:t>
      </w:r>
    </w:p>
    <w:p w14:paraId="6612D1F4" w14:textId="77777777" w:rsidR="00D937A7" w:rsidRPr="0027544B" w:rsidRDefault="00D937A7" w:rsidP="00D937A7">
      <w:pPr>
        <w:numPr>
          <w:ilvl w:val="2"/>
          <w:numId w:val="5"/>
        </w:numPr>
        <w:suppressAutoHyphens/>
        <w:ind w:left="0" w:firstLine="0"/>
        <w:jc w:val="both"/>
        <w:rPr>
          <w:rFonts w:ascii="Arial" w:eastAsia="Arial" w:hAnsi="Arial" w:cs="Arial"/>
          <w:sz w:val="28"/>
          <w:szCs w:val="28"/>
        </w:rPr>
      </w:pPr>
      <w:r w:rsidRPr="0027544B">
        <w:rPr>
          <w:rFonts w:ascii="Arial" w:eastAsia="Arial" w:hAnsi="Arial" w:cs="Arial"/>
          <w:sz w:val="28"/>
          <w:szCs w:val="28"/>
        </w:rPr>
        <w:t>praticar ato fraudulento na execução do contrato;</w:t>
      </w:r>
    </w:p>
    <w:p w14:paraId="7B0D6F4E" w14:textId="77777777" w:rsidR="00D937A7" w:rsidRPr="0027544B" w:rsidRDefault="00D937A7" w:rsidP="00D937A7">
      <w:pPr>
        <w:numPr>
          <w:ilvl w:val="2"/>
          <w:numId w:val="5"/>
        </w:numPr>
        <w:suppressAutoHyphens/>
        <w:ind w:left="0" w:firstLine="0"/>
        <w:jc w:val="both"/>
        <w:rPr>
          <w:rFonts w:ascii="Arial" w:eastAsia="Arial" w:hAnsi="Arial" w:cs="Arial"/>
          <w:sz w:val="28"/>
          <w:szCs w:val="28"/>
        </w:rPr>
      </w:pPr>
      <w:r w:rsidRPr="0027544B">
        <w:rPr>
          <w:rFonts w:ascii="Arial" w:eastAsia="Arial" w:hAnsi="Arial" w:cs="Arial"/>
          <w:sz w:val="28"/>
          <w:szCs w:val="28"/>
        </w:rPr>
        <w:t>comportar-se de modo inidôneo ou cometer fraude de qualquer natureza;</w:t>
      </w:r>
    </w:p>
    <w:p w14:paraId="4D73F23B" w14:textId="77777777" w:rsidR="00D937A7" w:rsidRPr="0027544B" w:rsidRDefault="00D937A7" w:rsidP="00D937A7">
      <w:pPr>
        <w:numPr>
          <w:ilvl w:val="2"/>
          <w:numId w:val="5"/>
        </w:numPr>
        <w:suppressAutoHyphens/>
        <w:ind w:left="0" w:firstLine="0"/>
        <w:jc w:val="both"/>
        <w:rPr>
          <w:rFonts w:ascii="Arial" w:eastAsia="Arial" w:hAnsi="Arial" w:cs="Arial"/>
          <w:sz w:val="28"/>
          <w:szCs w:val="28"/>
        </w:rPr>
      </w:pPr>
      <w:r w:rsidRPr="0027544B">
        <w:rPr>
          <w:rFonts w:ascii="Arial" w:eastAsia="Arial" w:hAnsi="Arial" w:cs="Arial"/>
          <w:sz w:val="28"/>
          <w:szCs w:val="28"/>
        </w:rPr>
        <w:t xml:space="preserve">praticar ato lesivo previsto no </w:t>
      </w:r>
      <w:hyperlink r:id="rId92" w:anchor="art5" w:history="1">
        <w:r w:rsidRPr="0027544B">
          <w:rPr>
            <w:rStyle w:val="Hyperlink"/>
            <w:rFonts w:ascii="Arial" w:eastAsia="Arial" w:hAnsi="Arial" w:cs="Arial"/>
            <w:color w:val="auto"/>
            <w:sz w:val="28"/>
            <w:szCs w:val="28"/>
            <w:u w:val="none"/>
          </w:rPr>
          <w:t>art. 5º da Lei nº 12.846, de 1º de agosto de 2013</w:t>
        </w:r>
      </w:hyperlink>
      <w:r w:rsidRPr="0027544B">
        <w:rPr>
          <w:rFonts w:ascii="Arial" w:eastAsia="Arial" w:hAnsi="Arial" w:cs="Arial"/>
          <w:sz w:val="28"/>
          <w:szCs w:val="28"/>
        </w:rPr>
        <w:t>.</w:t>
      </w:r>
    </w:p>
    <w:p w14:paraId="742094AD" w14:textId="77777777" w:rsidR="00D937A7" w:rsidRPr="0027544B" w:rsidRDefault="00D937A7" w:rsidP="00D937A7">
      <w:pPr>
        <w:suppressAutoHyphens/>
        <w:jc w:val="both"/>
        <w:rPr>
          <w:rFonts w:ascii="Arial" w:eastAsia="Arial" w:hAnsi="Arial" w:cs="Arial"/>
          <w:sz w:val="28"/>
          <w:szCs w:val="28"/>
        </w:rPr>
      </w:pPr>
    </w:p>
    <w:p w14:paraId="20F4A97C" w14:textId="77777777" w:rsidR="00D937A7" w:rsidRPr="0027544B" w:rsidRDefault="00D937A7" w:rsidP="00D937A7">
      <w:pPr>
        <w:pStyle w:val="Nivel2"/>
        <w:numPr>
          <w:ilvl w:val="0"/>
          <w:numId w:val="0"/>
        </w:numPr>
        <w:spacing w:before="0" w:after="0" w:line="240" w:lineRule="auto"/>
        <w:rPr>
          <w:rFonts w:eastAsia="Times New Roman"/>
          <w:color w:val="auto"/>
          <w:sz w:val="28"/>
          <w:szCs w:val="28"/>
        </w:rPr>
      </w:pPr>
      <w:r w:rsidRPr="0027544B">
        <w:rPr>
          <w:rFonts w:eastAsia="Arial"/>
          <w:color w:val="auto"/>
          <w:sz w:val="28"/>
          <w:szCs w:val="28"/>
        </w:rPr>
        <w:t xml:space="preserve">11.2. </w:t>
      </w:r>
      <w:r w:rsidRPr="0027544B">
        <w:rPr>
          <w:color w:val="auto"/>
          <w:sz w:val="28"/>
          <w:szCs w:val="28"/>
        </w:rPr>
        <w:t>Serão aplicadas ao contratado que incorrer nas infrações acima descritas as seguintes sanções:</w:t>
      </w:r>
    </w:p>
    <w:p w14:paraId="6516BE9B" w14:textId="77777777" w:rsidR="00D937A7" w:rsidRPr="0027544B" w:rsidRDefault="00D937A7" w:rsidP="00D937A7">
      <w:pPr>
        <w:pStyle w:val="Nivel2"/>
        <w:numPr>
          <w:ilvl w:val="0"/>
          <w:numId w:val="0"/>
        </w:numPr>
        <w:spacing w:before="0" w:after="0" w:line="240" w:lineRule="auto"/>
        <w:rPr>
          <w:color w:val="auto"/>
          <w:sz w:val="28"/>
          <w:szCs w:val="28"/>
        </w:rPr>
      </w:pPr>
    </w:p>
    <w:p w14:paraId="349B21DE" w14:textId="77777777" w:rsidR="00D937A7" w:rsidRPr="0027544B" w:rsidRDefault="00D937A7" w:rsidP="00D937A7">
      <w:pPr>
        <w:suppressAutoHyphens/>
        <w:jc w:val="both"/>
        <w:rPr>
          <w:rFonts w:ascii="Arial" w:eastAsia="Arial" w:hAnsi="Arial" w:cs="Arial"/>
          <w:sz w:val="28"/>
          <w:szCs w:val="28"/>
        </w:rPr>
      </w:pPr>
      <w:r w:rsidRPr="0027544B">
        <w:rPr>
          <w:rFonts w:ascii="Arial" w:eastAsia="Arial" w:hAnsi="Arial" w:cs="Arial"/>
          <w:b/>
          <w:bCs/>
          <w:sz w:val="28"/>
          <w:szCs w:val="28"/>
        </w:rPr>
        <w:t>I. Advertência</w:t>
      </w:r>
      <w:r w:rsidRPr="0027544B">
        <w:rPr>
          <w:rFonts w:ascii="Arial" w:eastAsia="Arial" w:hAnsi="Arial" w:cs="Arial"/>
          <w:sz w:val="28"/>
          <w:szCs w:val="28"/>
        </w:rPr>
        <w:t>, quando o contratado der causa à inexecução parcial do contrato, sempre que não se justificar a imposição de penalidade mais grave (</w:t>
      </w:r>
      <w:hyperlink r:id="rId93" w:anchor="art156§2" w:history="1">
        <w:r w:rsidRPr="0027544B">
          <w:rPr>
            <w:rStyle w:val="Hyperlink"/>
            <w:rFonts w:ascii="Arial" w:eastAsia="Arial" w:hAnsi="Arial" w:cs="Arial"/>
            <w:color w:val="auto"/>
            <w:sz w:val="28"/>
            <w:szCs w:val="28"/>
            <w:u w:val="none"/>
          </w:rPr>
          <w:t xml:space="preserve">art. 156, §2º, da </w:t>
        </w:r>
        <w:bookmarkStart w:id="50" w:name="_Hlk114504069"/>
        <w:r w:rsidRPr="0027544B">
          <w:rPr>
            <w:rStyle w:val="Hyperlink"/>
            <w:rFonts w:ascii="Arial" w:eastAsia="Arial" w:hAnsi="Arial" w:cs="Arial"/>
            <w:color w:val="auto"/>
            <w:sz w:val="28"/>
            <w:szCs w:val="28"/>
            <w:u w:val="none"/>
          </w:rPr>
          <w:t>Lei nº 14.133, de 2021</w:t>
        </w:r>
        <w:bookmarkEnd w:id="50"/>
      </w:hyperlink>
      <w:r w:rsidRPr="0027544B">
        <w:rPr>
          <w:rFonts w:ascii="Arial" w:eastAsia="Arial" w:hAnsi="Arial" w:cs="Arial"/>
          <w:sz w:val="28"/>
          <w:szCs w:val="28"/>
        </w:rPr>
        <w:t>);</w:t>
      </w:r>
    </w:p>
    <w:p w14:paraId="3E6F0828" w14:textId="77777777" w:rsidR="00D937A7" w:rsidRPr="0027544B" w:rsidRDefault="00D937A7" w:rsidP="00D937A7">
      <w:pPr>
        <w:suppressAutoHyphens/>
        <w:jc w:val="both"/>
        <w:rPr>
          <w:rFonts w:ascii="Arial" w:eastAsia="Arial" w:hAnsi="Arial" w:cs="Arial"/>
          <w:sz w:val="28"/>
          <w:szCs w:val="28"/>
        </w:rPr>
      </w:pPr>
      <w:r w:rsidRPr="0027544B">
        <w:rPr>
          <w:rFonts w:ascii="Arial" w:eastAsia="Arial" w:hAnsi="Arial" w:cs="Arial"/>
          <w:b/>
          <w:bCs/>
          <w:sz w:val="28"/>
          <w:szCs w:val="28"/>
        </w:rPr>
        <w:t>II. Impedimento de licitar e contratar</w:t>
      </w:r>
      <w:r w:rsidRPr="0027544B">
        <w:rPr>
          <w:rFonts w:ascii="Arial" w:eastAsia="Arial" w:hAnsi="Arial" w:cs="Arial"/>
          <w:sz w:val="28"/>
          <w:szCs w:val="28"/>
        </w:rPr>
        <w:t>, quando praticadas as condutas descritas nas alíneas “b”, “c” e “d” do subitem acima deste Contrato, sempre que não se justificar a imposição de penalidade mais grave (</w:t>
      </w:r>
      <w:hyperlink r:id="rId94" w:anchor="art156§4" w:history="1">
        <w:r w:rsidRPr="0027544B">
          <w:rPr>
            <w:rStyle w:val="Hyperlink"/>
            <w:rFonts w:ascii="Arial" w:eastAsia="Arial" w:hAnsi="Arial" w:cs="Arial"/>
            <w:color w:val="auto"/>
            <w:sz w:val="28"/>
            <w:szCs w:val="28"/>
            <w:u w:val="none"/>
          </w:rPr>
          <w:t>art. 156, § 4º, da Lei nº 14.133, de 2021</w:t>
        </w:r>
      </w:hyperlink>
      <w:r w:rsidRPr="0027544B">
        <w:rPr>
          <w:rFonts w:ascii="Arial" w:eastAsia="Arial" w:hAnsi="Arial" w:cs="Arial"/>
          <w:sz w:val="28"/>
          <w:szCs w:val="28"/>
        </w:rPr>
        <w:t>);</w:t>
      </w:r>
    </w:p>
    <w:p w14:paraId="4498BD73" w14:textId="77777777" w:rsidR="00D937A7" w:rsidRPr="0027544B" w:rsidRDefault="00D937A7" w:rsidP="00D937A7">
      <w:pPr>
        <w:suppressAutoHyphens/>
        <w:jc w:val="both"/>
        <w:rPr>
          <w:rFonts w:ascii="Arial" w:eastAsia="Arial" w:hAnsi="Arial" w:cs="Arial"/>
          <w:sz w:val="28"/>
          <w:szCs w:val="28"/>
        </w:rPr>
      </w:pPr>
      <w:r w:rsidRPr="0027544B">
        <w:rPr>
          <w:rFonts w:ascii="Arial" w:eastAsia="Arial" w:hAnsi="Arial" w:cs="Arial"/>
          <w:b/>
          <w:bCs/>
          <w:sz w:val="28"/>
          <w:szCs w:val="28"/>
        </w:rPr>
        <w:t>III. Declaração de inidoneidade para licitar e contratar</w:t>
      </w:r>
      <w:r w:rsidRPr="0027544B">
        <w:rPr>
          <w:rFonts w:ascii="Arial" w:eastAsia="Arial" w:hAnsi="Arial" w:cs="Arial"/>
          <w:sz w:val="28"/>
          <w:szCs w:val="28"/>
        </w:rPr>
        <w:t>, quando praticadas as condutas descritas nas alíneas “e”, “f”, “g” e “h” do subitem acima deste Contrato, bem como nas alíneas “b”, “c” e “d”, que justifiquem a imposição de penalidade mais grave (</w:t>
      </w:r>
      <w:hyperlink r:id="rId95" w:anchor="art156§5" w:history="1">
        <w:r w:rsidRPr="0027544B">
          <w:rPr>
            <w:rStyle w:val="Hyperlink"/>
            <w:rFonts w:ascii="Arial" w:eastAsia="Arial" w:hAnsi="Arial" w:cs="Arial"/>
            <w:color w:val="auto"/>
            <w:sz w:val="28"/>
            <w:szCs w:val="28"/>
            <w:u w:val="none"/>
          </w:rPr>
          <w:t>art. 156, §5º, da Lei nº 14.133, de 2021</w:t>
        </w:r>
      </w:hyperlink>
      <w:r w:rsidRPr="0027544B">
        <w:rPr>
          <w:rFonts w:ascii="Arial" w:eastAsia="Arial" w:hAnsi="Arial" w:cs="Arial"/>
          <w:sz w:val="28"/>
          <w:szCs w:val="28"/>
        </w:rPr>
        <w:t>).</w:t>
      </w:r>
    </w:p>
    <w:p w14:paraId="32A8B33A" w14:textId="77777777" w:rsidR="00D937A7" w:rsidRPr="0027544B" w:rsidRDefault="00D937A7" w:rsidP="00D937A7">
      <w:pPr>
        <w:suppressAutoHyphens/>
        <w:jc w:val="both"/>
        <w:rPr>
          <w:rFonts w:ascii="Arial" w:eastAsia="Arial" w:hAnsi="Arial" w:cs="Arial"/>
          <w:sz w:val="28"/>
          <w:szCs w:val="28"/>
        </w:rPr>
      </w:pPr>
      <w:r w:rsidRPr="0027544B">
        <w:rPr>
          <w:rFonts w:ascii="Arial" w:eastAsia="Arial" w:hAnsi="Arial" w:cs="Arial"/>
          <w:b/>
          <w:bCs/>
          <w:sz w:val="28"/>
          <w:szCs w:val="28"/>
        </w:rPr>
        <w:t>IV. Multa:</w:t>
      </w:r>
    </w:p>
    <w:p w14:paraId="0CF098BB" w14:textId="77777777" w:rsidR="00D937A7" w:rsidRPr="0027544B" w:rsidRDefault="00D937A7" w:rsidP="00D937A7">
      <w:pPr>
        <w:pStyle w:val="PargrafodaLista"/>
        <w:numPr>
          <w:ilvl w:val="1"/>
          <w:numId w:val="6"/>
        </w:numPr>
        <w:suppressAutoHyphens/>
        <w:spacing w:after="0" w:line="240" w:lineRule="auto"/>
        <w:ind w:left="0" w:firstLine="0"/>
        <w:jc w:val="both"/>
        <w:rPr>
          <w:rFonts w:ascii="Arial" w:eastAsia="Arial" w:hAnsi="Arial" w:cs="Arial"/>
          <w:sz w:val="28"/>
          <w:szCs w:val="28"/>
        </w:rPr>
      </w:pPr>
      <w:r w:rsidRPr="0027544B">
        <w:rPr>
          <w:rFonts w:ascii="Arial" w:eastAsia="Arial" w:hAnsi="Arial" w:cs="Arial"/>
          <w:sz w:val="28"/>
          <w:szCs w:val="28"/>
        </w:rPr>
        <w:t>Moratória de 1% (um por cento) por dia de atraso injustificado sobre o valor da parcela inadimplida, até o limite de 30 (trinta) dias;</w:t>
      </w:r>
    </w:p>
    <w:p w14:paraId="051FFD8D" w14:textId="77777777" w:rsidR="00D937A7" w:rsidRPr="0027544B" w:rsidRDefault="00D937A7" w:rsidP="00D937A7">
      <w:pPr>
        <w:pStyle w:val="PargrafodaLista"/>
        <w:numPr>
          <w:ilvl w:val="1"/>
          <w:numId w:val="6"/>
        </w:numPr>
        <w:suppressAutoHyphens/>
        <w:spacing w:after="0" w:line="240" w:lineRule="auto"/>
        <w:ind w:left="0" w:firstLine="0"/>
        <w:jc w:val="both"/>
        <w:rPr>
          <w:rFonts w:ascii="Arial" w:eastAsia="Arial" w:hAnsi="Arial" w:cs="Arial"/>
          <w:sz w:val="28"/>
          <w:szCs w:val="28"/>
        </w:rPr>
      </w:pPr>
      <w:r w:rsidRPr="0027544B">
        <w:rPr>
          <w:rFonts w:ascii="Arial" w:eastAsia="Arial" w:hAnsi="Arial"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27544B" w:rsidRDefault="00D937A7" w:rsidP="00D937A7">
      <w:pPr>
        <w:pStyle w:val="PargrafodaLista"/>
        <w:suppressAutoHyphens/>
        <w:spacing w:after="0" w:line="240" w:lineRule="auto"/>
        <w:ind w:left="0"/>
        <w:jc w:val="both"/>
        <w:rPr>
          <w:rFonts w:ascii="Arial" w:eastAsia="Arial" w:hAnsi="Arial" w:cs="Arial"/>
          <w:sz w:val="28"/>
          <w:szCs w:val="28"/>
        </w:rPr>
      </w:pPr>
      <w:r w:rsidRPr="0027544B">
        <w:rPr>
          <w:rFonts w:ascii="Arial" w:eastAsia="Arial" w:hAnsi="Arial"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4F1EE33" w14:textId="77777777" w:rsidR="00D937A7" w:rsidRPr="0027544B" w:rsidRDefault="00D937A7" w:rsidP="00D937A7">
      <w:pPr>
        <w:pStyle w:val="PargrafodaLista"/>
        <w:numPr>
          <w:ilvl w:val="1"/>
          <w:numId w:val="6"/>
        </w:numPr>
        <w:suppressAutoHyphens/>
        <w:spacing w:after="0" w:line="240" w:lineRule="auto"/>
        <w:ind w:left="0" w:firstLine="0"/>
        <w:jc w:val="both"/>
        <w:rPr>
          <w:rFonts w:ascii="Arial" w:eastAsia="Arial" w:hAnsi="Arial" w:cs="Arial"/>
          <w:sz w:val="28"/>
          <w:szCs w:val="28"/>
        </w:rPr>
      </w:pPr>
      <w:r w:rsidRPr="0027544B">
        <w:rPr>
          <w:rFonts w:ascii="Arial" w:eastAsia="Arial" w:hAnsi="Arial" w:cs="Arial"/>
          <w:sz w:val="28"/>
          <w:szCs w:val="28"/>
        </w:rPr>
        <w:t>Compensatória, para as infrações descritas nas alíneas “e” a “h” do subitem 12.1, de 1% a 30% do valor do Contrato.</w:t>
      </w:r>
    </w:p>
    <w:p w14:paraId="1AC58486" w14:textId="77777777" w:rsidR="00D937A7" w:rsidRPr="0027544B" w:rsidRDefault="00D937A7" w:rsidP="00D937A7">
      <w:pPr>
        <w:pStyle w:val="PargrafodaLista"/>
        <w:numPr>
          <w:ilvl w:val="1"/>
          <w:numId w:val="6"/>
        </w:numPr>
        <w:suppressAutoHyphens/>
        <w:spacing w:after="0" w:line="240" w:lineRule="auto"/>
        <w:ind w:left="0" w:firstLine="0"/>
        <w:jc w:val="both"/>
        <w:rPr>
          <w:rFonts w:ascii="Arial" w:eastAsia="Arial" w:hAnsi="Arial" w:cs="Arial"/>
          <w:sz w:val="28"/>
          <w:szCs w:val="28"/>
        </w:rPr>
      </w:pPr>
      <w:r w:rsidRPr="0027544B">
        <w:rPr>
          <w:rFonts w:ascii="Arial" w:eastAsia="Arial" w:hAnsi="Arial" w:cs="Arial"/>
          <w:sz w:val="28"/>
          <w:szCs w:val="28"/>
        </w:rPr>
        <w:t xml:space="preserve">Compensatória, para a inexecução total do contrato prevista na alínea “c” do subitem 12.1, de 1% a 30% do valor do Contrato. </w:t>
      </w:r>
    </w:p>
    <w:p w14:paraId="2A1C9AB6" w14:textId="77777777" w:rsidR="00D937A7" w:rsidRPr="0027544B" w:rsidRDefault="00D937A7" w:rsidP="00D937A7">
      <w:pPr>
        <w:pStyle w:val="PargrafodaLista"/>
        <w:numPr>
          <w:ilvl w:val="1"/>
          <w:numId w:val="6"/>
        </w:numPr>
        <w:suppressAutoHyphens/>
        <w:spacing w:after="0" w:line="240" w:lineRule="auto"/>
        <w:ind w:left="0" w:firstLine="0"/>
        <w:jc w:val="both"/>
        <w:rPr>
          <w:rFonts w:ascii="Arial" w:eastAsia="Arial" w:hAnsi="Arial" w:cs="Arial"/>
          <w:sz w:val="28"/>
          <w:szCs w:val="28"/>
        </w:rPr>
      </w:pPr>
      <w:r w:rsidRPr="0027544B">
        <w:rPr>
          <w:rFonts w:ascii="Arial" w:eastAsia="Arial" w:hAnsi="Arial" w:cs="Arial"/>
          <w:sz w:val="28"/>
          <w:szCs w:val="28"/>
        </w:rPr>
        <w:t>Para infração descrita na alínea “b” do subitem 12.1, a multa será de 1% a 30% do valor do Contrato.</w:t>
      </w:r>
    </w:p>
    <w:p w14:paraId="7CBA4CE5" w14:textId="77777777" w:rsidR="00D937A7" w:rsidRPr="0027544B" w:rsidRDefault="00D937A7" w:rsidP="00D937A7">
      <w:pPr>
        <w:pStyle w:val="PargrafodaLista"/>
        <w:numPr>
          <w:ilvl w:val="1"/>
          <w:numId w:val="6"/>
        </w:numPr>
        <w:suppressAutoHyphens/>
        <w:spacing w:after="0" w:line="240" w:lineRule="auto"/>
        <w:ind w:left="0" w:firstLine="0"/>
        <w:jc w:val="both"/>
        <w:rPr>
          <w:rFonts w:ascii="Arial" w:eastAsia="Arial" w:hAnsi="Arial" w:cs="Arial"/>
          <w:sz w:val="28"/>
          <w:szCs w:val="28"/>
        </w:rPr>
      </w:pPr>
      <w:r w:rsidRPr="0027544B">
        <w:rPr>
          <w:rFonts w:ascii="Arial" w:eastAsia="Arial" w:hAnsi="Arial" w:cs="Arial"/>
          <w:sz w:val="28"/>
          <w:szCs w:val="28"/>
        </w:rPr>
        <w:t>Para infrações descritas na alínea “d” do subitem 12.1, a multa será de 1% a 30% do valor do Contrato.</w:t>
      </w:r>
    </w:p>
    <w:p w14:paraId="2CE236F5" w14:textId="77777777" w:rsidR="00D937A7" w:rsidRPr="0027544B" w:rsidRDefault="00D937A7" w:rsidP="00D937A7">
      <w:pPr>
        <w:pStyle w:val="PargrafodaLista"/>
        <w:numPr>
          <w:ilvl w:val="1"/>
          <w:numId w:val="6"/>
        </w:numPr>
        <w:suppressAutoHyphens/>
        <w:spacing w:after="0" w:line="240" w:lineRule="auto"/>
        <w:ind w:left="0" w:firstLine="0"/>
        <w:jc w:val="both"/>
        <w:rPr>
          <w:rFonts w:ascii="Arial" w:eastAsia="Arial" w:hAnsi="Arial" w:cs="Arial"/>
          <w:sz w:val="28"/>
          <w:szCs w:val="28"/>
        </w:rPr>
      </w:pPr>
      <w:r w:rsidRPr="0027544B">
        <w:rPr>
          <w:rFonts w:ascii="Arial" w:eastAsia="Arial" w:hAnsi="Arial" w:cs="Arial"/>
          <w:sz w:val="28"/>
          <w:szCs w:val="28"/>
        </w:rPr>
        <w:t>Para a infração descrita na alínea “a” do subitem 12.1, a multa será de 1% a 30% do valor do Contrato.</w:t>
      </w:r>
    </w:p>
    <w:p w14:paraId="161A4321" w14:textId="77777777" w:rsidR="00871F8C" w:rsidRPr="0027544B" w:rsidRDefault="00871F8C" w:rsidP="00D937A7">
      <w:pPr>
        <w:pStyle w:val="Nivel2"/>
        <w:numPr>
          <w:ilvl w:val="0"/>
          <w:numId w:val="0"/>
        </w:numPr>
        <w:spacing w:before="0" w:after="0" w:line="240" w:lineRule="auto"/>
        <w:rPr>
          <w:rFonts w:eastAsia="Arial"/>
          <w:color w:val="auto"/>
          <w:sz w:val="28"/>
          <w:szCs w:val="28"/>
        </w:rPr>
      </w:pPr>
    </w:p>
    <w:p w14:paraId="5C65BB8D" w14:textId="6717C62B" w:rsidR="00D937A7" w:rsidRPr="0027544B" w:rsidRDefault="00D937A7" w:rsidP="00D937A7">
      <w:pPr>
        <w:pStyle w:val="Nivel2"/>
        <w:numPr>
          <w:ilvl w:val="0"/>
          <w:numId w:val="0"/>
        </w:numPr>
        <w:spacing w:before="0" w:after="0" w:line="240" w:lineRule="auto"/>
        <w:rPr>
          <w:rFonts w:eastAsia="Times New Roman"/>
          <w:color w:val="auto"/>
          <w:sz w:val="28"/>
          <w:szCs w:val="28"/>
        </w:rPr>
      </w:pPr>
      <w:r w:rsidRPr="0027544B">
        <w:rPr>
          <w:rFonts w:eastAsia="Arial"/>
          <w:color w:val="auto"/>
          <w:sz w:val="28"/>
          <w:szCs w:val="28"/>
        </w:rPr>
        <w:t xml:space="preserve">11.3. </w:t>
      </w:r>
      <w:r w:rsidRPr="0027544B">
        <w:rPr>
          <w:color w:val="auto"/>
          <w:sz w:val="28"/>
          <w:szCs w:val="28"/>
        </w:rPr>
        <w:t>A aplicação das sanções previstas neste Contrato não exclui, em hipótese alguma, a obrigação de reparação integral do dano causado ao Contratante (</w:t>
      </w:r>
      <w:hyperlink r:id="rId96" w:anchor="art156§9" w:history="1">
        <w:r w:rsidRPr="0027544B">
          <w:rPr>
            <w:rStyle w:val="Hyperlink"/>
            <w:color w:val="auto"/>
            <w:sz w:val="28"/>
            <w:szCs w:val="28"/>
            <w:u w:val="none"/>
          </w:rPr>
          <w:t>art. 156, §9º, da Lei nº 14.133, de 2021</w:t>
        </w:r>
      </w:hyperlink>
      <w:r w:rsidRPr="0027544B">
        <w:rPr>
          <w:color w:val="auto"/>
          <w:sz w:val="28"/>
          <w:szCs w:val="28"/>
        </w:rPr>
        <w:t>)</w:t>
      </w:r>
    </w:p>
    <w:p w14:paraId="4B5D246B" w14:textId="77777777" w:rsidR="00871F8C" w:rsidRPr="0027544B" w:rsidRDefault="00871F8C" w:rsidP="00D937A7">
      <w:pPr>
        <w:pStyle w:val="Nivel3"/>
        <w:numPr>
          <w:ilvl w:val="0"/>
          <w:numId w:val="0"/>
        </w:numPr>
        <w:spacing w:before="0" w:after="0" w:line="240" w:lineRule="auto"/>
        <w:rPr>
          <w:color w:val="auto"/>
          <w:sz w:val="28"/>
          <w:szCs w:val="28"/>
        </w:rPr>
      </w:pPr>
    </w:p>
    <w:p w14:paraId="2FA361F3" w14:textId="088E04DC"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11.3.1. Todas as sanções previstas neste Contrato poderão ser aplicadas cumulativamente com a multa (</w:t>
      </w:r>
      <w:hyperlink r:id="rId97" w:anchor="art156§7" w:history="1">
        <w:r w:rsidRPr="0027544B">
          <w:rPr>
            <w:rStyle w:val="Hyperlink"/>
            <w:color w:val="auto"/>
            <w:sz w:val="28"/>
            <w:szCs w:val="28"/>
            <w:u w:val="none"/>
          </w:rPr>
          <w:t>art. 156, §7º, da Lei nº 14.133, de 2021</w:t>
        </w:r>
      </w:hyperlink>
      <w:r w:rsidRPr="0027544B">
        <w:rPr>
          <w:color w:val="auto"/>
          <w:sz w:val="28"/>
          <w:szCs w:val="28"/>
        </w:rPr>
        <w:t>).</w:t>
      </w:r>
    </w:p>
    <w:p w14:paraId="08CC5CF0" w14:textId="77777777" w:rsidR="001556F8" w:rsidRDefault="001556F8" w:rsidP="00D937A7">
      <w:pPr>
        <w:pStyle w:val="Nivel3"/>
        <w:numPr>
          <w:ilvl w:val="0"/>
          <w:numId w:val="0"/>
        </w:numPr>
        <w:spacing w:before="0" w:after="0" w:line="240" w:lineRule="auto"/>
        <w:rPr>
          <w:color w:val="auto"/>
          <w:sz w:val="28"/>
          <w:szCs w:val="28"/>
        </w:rPr>
      </w:pPr>
    </w:p>
    <w:p w14:paraId="2DB752D1" w14:textId="56DA1E61"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11.3.2. Antes da aplicação da multa será facultada a defesa do interessado no prazo de 15 (quinze) dias úteis, contado da data de sua intimação (</w:t>
      </w:r>
      <w:hyperlink r:id="rId98" w:anchor="art157" w:history="1">
        <w:r w:rsidRPr="0027544B">
          <w:rPr>
            <w:rStyle w:val="Hyperlink"/>
            <w:color w:val="auto"/>
            <w:sz w:val="28"/>
            <w:szCs w:val="28"/>
            <w:u w:val="none"/>
          </w:rPr>
          <w:t>art. 157, da Lei nº 14.133, de 2021</w:t>
        </w:r>
      </w:hyperlink>
      <w:r w:rsidRPr="0027544B">
        <w:rPr>
          <w:color w:val="auto"/>
          <w:sz w:val="28"/>
          <w:szCs w:val="28"/>
        </w:rPr>
        <w:t>)</w:t>
      </w:r>
    </w:p>
    <w:p w14:paraId="6CF0F2EA" w14:textId="77777777" w:rsidR="00D937A7" w:rsidRPr="0027544B" w:rsidRDefault="00D937A7" w:rsidP="00D937A7">
      <w:pPr>
        <w:pStyle w:val="Nivel3"/>
        <w:numPr>
          <w:ilvl w:val="0"/>
          <w:numId w:val="0"/>
        </w:numPr>
        <w:spacing w:before="0" w:after="0" w:line="240" w:lineRule="auto"/>
        <w:rPr>
          <w:color w:val="auto"/>
          <w:sz w:val="28"/>
          <w:szCs w:val="28"/>
        </w:rPr>
      </w:pPr>
    </w:p>
    <w:p w14:paraId="72A3F6C9"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9" w:anchor="art156§8" w:history="1">
        <w:r w:rsidRPr="0027544B">
          <w:rPr>
            <w:rStyle w:val="Hyperlink"/>
            <w:color w:val="auto"/>
            <w:sz w:val="28"/>
            <w:szCs w:val="28"/>
            <w:u w:val="none"/>
          </w:rPr>
          <w:t>art. 156, §8º, da Lei nº 14.133, de 2021</w:t>
        </w:r>
      </w:hyperlink>
      <w:r w:rsidRPr="0027544B">
        <w:rPr>
          <w:color w:val="auto"/>
          <w:sz w:val="28"/>
          <w:szCs w:val="28"/>
        </w:rPr>
        <w:t>).</w:t>
      </w:r>
    </w:p>
    <w:p w14:paraId="173F7FEC" w14:textId="77777777" w:rsidR="00D937A7" w:rsidRPr="0027544B" w:rsidRDefault="00D937A7" w:rsidP="00D937A7">
      <w:pPr>
        <w:pStyle w:val="Nivel3"/>
        <w:numPr>
          <w:ilvl w:val="0"/>
          <w:numId w:val="0"/>
        </w:numPr>
        <w:spacing w:before="0" w:after="0" w:line="240" w:lineRule="auto"/>
        <w:rPr>
          <w:color w:val="auto"/>
          <w:sz w:val="28"/>
          <w:szCs w:val="28"/>
        </w:rPr>
      </w:pPr>
    </w:p>
    <w:p w14:paraId="7A1B40CB" w14:textId="77777777" w:rsidR="00D937A7" w:rsidRPr="0027544B" w:rsidRDefault="00D937A7" w:rsidP="00D937A7">
      <w:pPr>
        <w:pStyle w:val="Nivel3"/>
        <w:numPr>
          <w:ilvl w:val="0"/>
          <w:numId w:val="0"/>
        </w:numPr>
        <w:spacing w:before="0" w:after="0" w:line="240" w:lineRule="auto"/>
        <w:rPr>
          <w:color w:val="auto"/>
          <w:sz w:val="28"/>
          <w:szCs w:val="28"/>
        </w:rPr>
      </w:pPr>
      <w:r w:rsidRPr="0027544B">
        <w:rPr>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51" w:name="_Hlk78351618"/>
      <w:bookmarkEnd w:id="51"/>
    </w:p>
    <w:p w14:paraId="0291B791" w14:textId="77777777" w:rsidR="00D937A7" w:rsidRPr="0027544B" w:rsidRDefault="00D937A7" w:rsidP="00D937A7">
      <w:pPr>
        <w:pStyle w:val="Nivel3"/>
        <w:numPr>
          <w:ilvl w:val="0"/>
          <w:numId w:val="0"/>
        </w:numPr>
        <w:spacing w:before="0" w:after="0" w:line="240" w:lineRule="auto"/>
        <w:rPr>
          <w:color w:val="auto"/>
          <w:sz w:val="28"/>
          <w:szCs w:val="28"/>
        </w:rPr>
      </w:pPr>
    </w:p>
    <w:p w14:paraId="2B3BE70E"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11.4. A aplicação das sanções realizar-se-á em processo administrativo que assegure o contraditório e a ampla defesa ao Contratado, observando-se o procedimento previsto no </w:t>
      </w:r>
      <w:r w:rsidRPr="0027544B">
        <w:rPr>
          <w:b/>
          <w:bCs/>
          <w:color w:val="auto"/>
          <w:sz w:val="28"/>
          <w:szCs w:val="28"/>
        </w:rPr>
        <w:t xml:space="preserve">caput </w:t>
      </w:r>
      <w:r w:rsidRPr="0027544B">
        <w:rPr>
          <w:color w:val="auto"/>
          <w:sz w:val="28"/>
          <w:szCs w:val="28"/>
        </w:rPr>
        <w:t xml:space="preserve">e parágrafos do </w:t>
      </w:r>
      <w:hyperlink r:id="rId100" w:anchor="art158" w:history="1">
        <w:r w:rsidRPr="0027544B">
          <w:rPr>
            <w:rStyle w:val="Hyperlink"/>
            <w:color w:val="auto"/>
            <w:sz w:val="28"/>
            <w:szCs w:val="28"/>
            <w:u w:val="none"/>
          </w:rPr>
          <w:t>art. 158 da Lei nº 14.133, de 2021</w:t>
        </w:r>
      </w:hyperlink>
      <w:r w:rsidRPr="0027544B">
        <w:rPr>
          <w:color w:val="auto"/>
          <w:sz w:val="28"/>
          <w:szCs w:val="28"/>
        </w:rPr>
        <w:t>, para as penalidades de impedimento de licitar e contratar e de declaração de inidoneidade para licitar ou contratar.</w:t>
      </w:r>
    </w:p>
    <w:p w14:paraId="341BD277" w14:textId="77777777" w:rsidR="00D937A7" w:rsidRPr="0027544B" w:rsidRDefault="00D937A7" w:rsidP="00D937A7">
      <w:pPr>
        <w:pStyle w:val="Nivel2"/>
        <w:numPr>
          <w:ilvl w:val="0"/>
          <w:numId w:val="0"/>
        </w:numPr>
        <w:spacing w:before="0" w:after="0" w:line="240" w:lineRule="auto"/>
        <w:rPr>
          <w:color w:val="auto"/>
          <w:sz w:val="28"/>
          <w:szCs w:val="28"/>
        </w:rPr>
      </w:pPr>
    </w:p>
    <w:p w14:paraId="2A65E990"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11.5. Na aplicação das sanções serão considerados (</w:t>
      </w:r>
      <w:hyperlink r:id="rId101" w:anchor="art156§1" w:history="1">
        <w:r w:rsidRPr="0027544B">
          <w:rPr>
            <w:rStyle w:val="Hyperlink"/>
            <w:color w:val="auto"/>
            <w:sz w:val="28"/>
            <w:szCs w:val="28"/>
            <w:u w:val="none"/>
          </w:rPr>
          <w:t>art. 156, §1º, da Lei nº 14.133, de 2021</w:t>
        </w:r>
      </w:hyperlink>
      <w:r w:rsidRPr="0027544B">
        <w:rPr>
          <w:color w:val="auto"/>
          <w:sz w:val="28"/>
          <w:szCs w:val="28"/>
        </w:rPr>
        <w:t>):</w:t>
      </w:r>
    </w:p>
    <w:p w14:paraId="22BDF3FC" w14:textId="77777777" w:rsidR="00D937A7" w:rsidRPr="0027544B" w:rsidRDefault="00D937A7" w:rsidP="00D937A7">
      <w:pPr>
        <w:pStyle w:val="Nivel2"/>
        <w:numPr>
          <w:ilvl w:val="0"/>
          <w:numId w:val="0"/>
        </w:numPr>
        <w:spacing w:before="0" w:after="0" w:line="240" w:lineRule="auto"/>
        <w:rPr>
          <w:color w:val="auto"/>
          <w:sz w:val="28"/>
          <w:szCs w:val="28"/>
        </w:rPr>
      </w:pPr>
    </w:p>
    <w:p w14:paraId="6C45C6A3" w14:textId="77777777" w:rsidR="00D937A7" w:rsidRPr="0027544B" w:rsidRDefault="00D937A7" w:rsidP="00D937A7">
      <w:pPr>
        <w:numPr>
          <w:ilvl w:val="0"/>
          <w:numId w:val="7"/>
        </w:numPr>
        <w:suppressAutoHyphens/>
        <w:ind w:left="0" w:firstLine="0"/>
        <w:contextualSpacing/>
        <w:jc w:val="both"/>
        <w:rPr>
          <w:rFonts w:ascii="Arial" w:eastAsia="Arial" w:hAnsi="Arial" w:cs="Arial"/>
          <w:sz w:val="28"/>
          <w:szCs w:val="28"/>
        </w:rPr>
      </w:pPr>
      <w:r w:rsidRPr="0027544B">
        <w:rPr>
          <w:rFonts w:ascii="Arial" w:eastAsia="Arial" w:hAnsi="Arial" w:cs="Arial"/>
          <w:sz w:val="28"/>
          <w:szCs w:val="28"/>
        </w:rPr>
        <w:t>a natureza e a gravidade da infração cometida;</w:t>
      </w:r>
    </w:p>
    <w:p w14:paraId="4BE24EFB" w14:textId="77777777" w:rsidR="00D937A7" w:rsidRPr="0027544B" w:rsidRDefault="00D937A7" w:rsidP="00D937A7">
      <w:pPr>
        <w:numPr>
          <w:ilvl w:val="0"/>
          <w:numId w:val="7"/>
        </w:numPr>
        <w:suppressAutoHyphens/>
        <w:ind w:left="0" w:firstLine="0"/>
        <w:contextualSpacing/>
        <w:jc w:val="both"/>
        <w:rPr>
          <w:rFonts w:ascii="Arial" w:eastAsia="Arial" w:hAnsi="Arial" w:cs="Arial"/>
          <w:sz w:val="28"/>
          <w:szCs w:val="28"/>
        </w:rPr>
      </w:pPr>
      <w:r w:rsidRPr="0027544B">
        <w:rPr>
          <w:rFonts w:ascii="Arial" w:eastAsia="Arial" w:hAnsi="Arial" w:cs="Arial"/>
          <w:sz w:val="28"/>
          <w:szCs w:val="28"/>
        </w:rPr>
        <w:t>as peculiaridades do caso concreto;</w:t>
      </w:r>
    </w:p>
    <w:p w14:paraId="43FCBF16" w14:textId="77777777" w:rsidR="00D937A7" w:rsidRPr="0027544B" w:rsidRDefault="00D937A7" w:rsidP="00D937A7">
      <w:pPr>
        <w:numPr>
          <w:ilvl w:val="0"/>
          <w:numId w:val="7"/>
        </w:numPr>
        <w:suppressAutoHyphens/>
        <w:ind w:left="0" w:firstLine="0"/>
        <w:contextualSpacing/>
        <w:jc w:val="both"/>
        <w:rPr>
          <w:rFonts w:ascii="Arial" w:eastAsia="Arial" w:hAnsi="Arial" w:cs="Arial"/>
          <w:sz w:val="28"/>
          <w:szCs w:val="28"/>
        </w:rPr>
      </w:pPr>
      <w:r w:rsidRPr="0027544B">
        <w:rPr>
          <w:rFonts w:ascii="Arial" w:eastAsia="Arial" w:hAnsi="Arial" w:cs="Arial"/>
          <w:sz w:val="28"/>
          <w:szCs w:val="28"/>
        </w:rPr>
        <w:t>as circunstâncias agravantes ou atenuantes;</w:t>
      </w:r>
    </w:p>
    <w:p w14:paraId="523B88E8" w14:textId="77777777" w:rsidR="00D937A7" w:rsidRPr="0027544B" w:rsidRDefault="00D937A7" w:rsidP="00D937A7">
      <w:pPr>
        <w:numPr>
          <w:ilvl w:val="0"/>
          <w:numId w:val="7"/>
        </w:numPr>
        <w:suppressAutoHyphens/>
        <w:ind w:left="0" w:firstLine="0"/>
        <w:contextualSpacing/>
        <w:jc w:val="both"/>
        <w:rPr>
          <w:rFonts w:ascii="Arial" w:eastAsia="Arial" w:hAnsi="Arial" w:cs="Arial"/>
          <w:sz w:val="28"/>
          <w:szCs w:val="28"/>
        </w:rPr>
      </w:pPr>
      <w:r w:rsidRPr="0027544B">
        <w:rPr>
          <w:rFonts w:ascii="Arial" w:eastAsia="Arial" w:hAnsi="Arial" w:cs="Arial"/>
          <w:sz w:val="28"/>
          <w:szCs w:val="28"/>
        </w:rPr>
        <w:t>os danos que dela provierem para o Contratante;</w:t>
      </w:r>
    </w:p>
    <w:p w14:paraId="510004EC" w14:textId="77777777" w:rsidR="00D937A7" w:rsidRPr="0027544B" w:rsidRDefault="00D937A7" w:rsidP="00D937A7">
      <w:pPr>
        <w:numPr>
          <w:ilvl w:val="0"/>
          <w:numId w:val="7"/>
        </w:numPr>
        <w:suppressAutoHyphens/>
        <w:ind w:left="0" w:firstLine="0"/>
        <w:contextualSpacing/>
        <w:jc w:val="both"/>
        <w:rPr>
          <w:rFonts w:ascii="Arial" w:eastAsia="Arial" w:hAnsi="Arial" w:cs="Arial"/>
          <w:sz w:val="28"/>
          <w:szCs w:val="28"/>
        </w:rPr>
      </w:pPr>
      <w:r w:rsidRPr="0027544B">
        <w:rPr>
          <w:rFonts w:ascii="Arial" w:eastAsia="Arial" w:hAnsi="Arial" w:cs="Arial"/>
          <w:sz w:val="28"/>
          <w:szCs w:val="28"/>
        </w:rPr>
        <w:t>a implantação ou o aperfeiçoamento de programa de integridade, conforme normas e orientações dos órgãos de controle.</w:t>
      </w:r>
    </w:p>
    <w:p w14:paraId="08C9A702" w14:textId="77777777" w:rsidR="00D937A7" w:rsidRPr="0027544B" w:rsidRDefault="00D937A7" w:rsidP="00D937A7">
      <w:pPr>
        <w:suppressAutoHyphens/>
        <w:jc w:val="both"/>
        <w:rPr>
          <w:rFonts w:ascii="Arial" w:eastAsia="Arial" w:hAnsi="Arial" w:cs="Arial"/>
          <w:sz w:val="28"/>
          <w:szCs w:val="28"/>
        </w:rPr>
      </w:pPr>
    </w:p>
    <w:p w14:paraId="3B189FF7" w14:textId="77777777" w:rsidR="00D937A7" w:rsidRPr="0027544B" w:rsidRDefault="00D937A7" w:rsidP="00D937A7">
      <w:pPr>
        <w:pStyle w:val="Nivel2"/>
        <w:numPr>
          <w:ilvl w:val="0"/>
          <w:numId w:val="0"/>
        </w:numPr>
        <w:spacing w:before="0" w:after="0" w:line="240" w:lineRule="auto"/>
        <w:rPr>
          <w:rFonts w:eastAsia="Times New Roman"/>
          <w:color w:val="auto"/>
          <w:sz w:val="28"/>
          <w:szCs w:val="28"/>
        </w:rPr>
      </w:pPr>
      <w:r w:rsidRPr="0027544B">
        <w:rPr>
          <w:rFonts w:eastAsia="Arial"/>
          <w:color w:val="auto"/>
          <w:sz w:val="28"/>
          <w:szCs w:val="28"/>
        </w:rPr>
        <w:t xml:space="preserve">11.6. </w:t>
      </w:r>
      <w:r w:rsidRPr="0027544B">
        <w:rPr>
          <w:color w:val="auto"/>
          <w:sz w:val="28"/>
          <w:szCs w:val="28"/>
        </w:rPr>
        <w:t xml:space="preserve">Os atos previstos como infrações administrativas na </w:t>
      </w:r>
      <w:hyperlink r:id="rId102" w:history="1">
        <w:r w:rsidRPr="0027544B">
          <w:rPr>
            <w:rStyle w:val="Hyperlink"/>
            <w:color w:val="auto"/>
            <w:sz w:val="28"/>
            <w:szCs w:val="28"/>
            <w:u w:val="none"/>
          </w:rPr>
          <w:t>Lei nº 14.133, de 2021</w:t>
        </w:r>
      </w:hyperlink>
      <w:r w:rsidRPr="0027544B">
        <w:rPr>
          <w:color w:val="auto"/>
          <w:sz w:val="28"/>
          <w:szCs w:val="28"/>
        </w:rPr>
        <w:t xml:space="preserve">, ou em outras leis de licitações e contratos da Administração Pública que também sejam tipificados como atos lesivos na </w:t>
      </w:r>
      <w:hyperlink r:id="rId103" w:history="1">
        <w:r w:rsidRPr="0027544B">
          <w:rPr>
            <w:rStyle w:val="Hyperlink"/>
            <w:color w:val="auto"/>
            <w:sz w:val="28"/>
            <w:szCs w:val="28"/>
            <w:u w:val="none"/>
          </w:rPr>
          <w:t>Lei nº 12.846, de 2013</w:t>
        </w:r>
      </w:hyperlink>
      <w:r w:rsidRPr="0027544B">
        <w:rPr>
          <w:color w:val="auto"/>
          <w:sz w:val="28"/>
          <w:szCs w:val="28"/>
        </w:rPr>
        <w:t>, serão apurados e julgados conjuntamente, nos mesmos autos, observados o rito procedimental e autoridade competente definidos na referida Lei (</w:t>
      </w:r>
      <w:hyperlink r:id="rId104" w:history="1">
        <w:r w:rsidRPr="0027544B">
          <w:rPr>
            <w:rStyle w:val="Hyperlink"/>
            <w:color w:val="auto"/>
            <w:sz w:val="28"/>
            <w:szCs w:val="28"/>
            <w:u w:val="none"/>
          </w:rPr>
          <w:t>art. 159</w:t>
        </w:r>
      </w:hyperlink>
      <w:r w:rsidRPr="0027544B">
        <w:rPr>
          <w:color w:val="auto"/>
          <w:sz w:val="28"/>
          <w:szCs w:val="28"/>
        </w:rPr>
        <w:t>).</w:t>
      </w:r>
    </w:p>
    <w:p w14:paraId="20FD4E9B" w14:textId="77777777" w:rsidR="001556F8" w:rsidRDefault="001556F8" w:rsidP="00D937A7">
      <w:pPr>
        <w:pStyle w:val="Nivel2"/>
        <w:numPr>
          <w:ilvl w:val="0"/>
          <w:numId w:val="0"/>
        </w:numPr>
        <w:spacing w:before="0" w:after="0" w:line="240" w:lineRule="auto"/>
        <w:rPr>
          <w:color w:val="auto"/>
          <w:sz w:val="28"/>
          <w:szCs w:val="28"/>
        </w:rPr>
      </w:pPr>
    </w:p>
    <w:p w14:paraId="1522511B" w14:textId="231613AB"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5" w:anchor="art160" w:history="1">
        <w:r w:rsidRPr="0027544B">
          <w:rPr>
            <w:rStyle w:val="Hyperlink"/>
            <w:color w:val="auto"/>
            <w:sz w:val="28"/>
            <w:szCs w:val="28"/>
            <w:u w:val="none"/>
          </w:rPr>
          <w:t>art. 160, da Lei nº 14.133, de 2021</w:t>
        </w:r>
      </w:hyperlink>
      <w:r w:rsidRPr="0027544B">
        <w:rPr>
          <w:color w:val="auto"/>
          <w:sz w:val="28"/>
          <w:szCs w:val="28"/>
        </w:rPr>
        <w:t>).</w:t>
      </w:r>
    </w:p>
    <w:p w14:paraId="608E3533" w14:textId="77777777" w:rsidR="00D937A7" w:rsidRPr="0027544B" w:rsidRDefault="00D937A7" w:rsidP="00D937A7">
      <w:pPr>
        <w:pStyle w:val="Nivel2"/>
        <w:numPr>
          <w:ilvl w:val="0"/>
          <w:numId w:val="0"/>
        </w:numPr>
        <w:spacing w:before="0" w:after="0" w:line="240" w:lineRule="auto"/>
        <w:rPr>
          <w:i/>
          <w:iCs/>
          <w:color w:val="auto"/>
          <w:sz w:val="28"/>
          <w:szCs w:val="28"/>
        </w:rPr>
      </w:pPr>
    </w:p>
    <w:p w14:paraId="4A9BCECD"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iCs/>
          <w:color w:val="auto"/>
          <w:sz w:val="28"/>
          <w:szCs w:val="28"/>
        </w:rPr>
        <w:t xml:space="preserve">11.8. </w:t>
      </w:r>
      <w:r w:rsidRPr="0027544B">
        <w:rPr>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7544B">
        <w:rPr>
          <w:color w:val="auto"/>
          <w:sz w:val="28"/>
          <w:szCs w:val="28"/>
        </w:rPr>
        <w:t>Ceis</w:t>
      </w:r>
      <w:proofErr w:type="spellEnd"/>
      <w:r w:rsidRPr="0027544B">
        <w:rPr>
          <w:color w:val="auto"/>
          <w:sz w:val="28"/>
          <w:szCs w:val="28"/>
        </w:rPr>
        <w:t>) e no Cadastro Nacional de Empresas Punidas (</w:t>
      </w:r>
      <w:proofErr w:type="spellStart"/>
      <w:r w:rsidRPr="0027544B">
        <w:rPr>
          <w:color w:val="auto"/>
          <w:sz w:val="28"/>
          <w:szCs w:val="28"/>
        </w:rPr>
        <w:t>Cnep</w:t>
      </w:r>
      <w:proofErr w:type="spellEnd"/>
      <w:r w:rsidRPr="0027544B">
        <w:rPr>
          <w:color w:val="auto"/>
          <w:sz w:val="28"/>
          <w:szCs w:val="28"/>
        </w:rPr>
        <w:t>), instituídos no âmbito do Poder Executivo Federal. (</w:t>
      </w:r>
      <w:hyperlink r:id="rId106" w:anchor="art161" w:history="1">
        <w:r w:rsidRPr="0027544B">
          <w:rPr>
            <w:rStyle w:val="Hyperlink"/>
            <w:color w:val="auto"/>
            <w:sz w:val="28"/>
            <w:szCs w:val="28"/>
            <w:u w:val="none"/>
          </w:rPr>
          <w:t>Art. 161, da Lei nº 14.133, de 2021</w:t>
        </w:r>
      </w:hyperlink>
      <w:r w:rsidRPr="0027544B">
        <w:rPr>
          <w:color w:val="auto"/>
          <w:sz w:val="28"/>
          <w:szCs w:val="28"/>
        </w:rPr>
        <w:t>).</w:t>
      </w:r>
    </w:p>
    <w:p w14:paraId="5659702E" w14:textId="77777777" w:rsidR="00D937A7" w:rsidRPr="0027544B" w:rsidRDefault="00D937A7" w:rsidP="00D937A7">
      <w:pPr>
        <w:pStyle w:val="Nivel2"/>
        <w:numPr>
          <w:ilvl w:val="0"/>
          <w:numId w:val="0"/>
        </w:numPr>
        <w:spacing w:before="0" w:after="0" w:line="240" w:lineRule="auto"/>
        <w:rPr>
          <w:iCs/>
          <w:color w:val="auto"/>
          <w:sz w:val="28"/>
          <w:szCs w:val="28"/>
        </w:rPr>
      </w:pPr>
    </w:p>
    <w:p w14:paraId="40316928" w14:textId="77777777" w:rsidR="00D937A7" w:rsidRPr="0027544B" w:rsidRDefault="00D937A7" w:rsidP="00D937A7">
      <w:pPr>
        <w:pStyle w:val="Nivel2"/>
        <w:numPr>
          <w:ilvl w:val="0"/>
          <w:numId w:val="0"/>
        </w:numPr>
        <w:spacing w:before="0" w:after="0" w:line="240" w:lineRule="auto"/>
        <w:rPr>
          <w:color w:val="auto"/>
          <w:sz w:val="28"/>
          <w:szCs w:val="28"/>
        </w:rPr>
      </w:pPr>
      <w:r w:rsidRPr="0027544B">
        <w:rPr>
          <w:iCs/>
          <w:color w:val="auto"/>
          <w:sz w:val="28"/>
          <w:szCs w:val="28"/>
        </w:rPr>
        <w:t xml:space="preserve">11.9. </w:t>
      </w:r>
      <w:r w:rsidRPr="0027544B">
        <w:rPr>
          <w:color w:val="auto"/>
          <w:sz w:val="28"/>
          <w:szCs w:val="28"/>
        </w:rPr>
        <w:t xml:space="preserve">As sanções de impedimento de licitar e contratar e declaração de inidoneidade para licitar ou contratar são passíveis de reabilitação na forma do </w:t>
      </w:r>
      <w:hyperlink r:id="rId107" w:anchor="163" w:history="1">
        <w:r w:rsidRPr="0027544B">
          <w:rPr>
            <w:rStyle w:val="Hyperlink"/>
            <w:color w:val="auto"/>
            <w:sz w:val="28"/>
            <w:szCs w:val="28"/>
            <w:u w:val="none"/>
          </w:rPr>
          <w:t>art. 163 da Lei nº 14.133/21</w:t>
        </w:r>
      </w:hyperlink>
      <w:r w:rsidRPr="0027544B">
        <w:rPr>
          <w:color w:val="auto"/>
          <w:sz w:val="28"/>
          <w:szCs w:val="28"/>
        </w:rPr>
        <w:t>.</w:t>
      </w:r>
    </w:p>
    <w:p w14:paraId="429BF235" w14:textId="77777777" w:rsidR="00D937A7" w:rsidRPr="0027544B" w:rsidRDefault="00D937A7" w:rsidP="00D937A7">
      <w:pPr>
        <w:pStyle w:val="Nivel2"/>
        <w:numPr>
          <w:ilvl w:val="0"/>
          <w:numId w:val="0"/>
        </w:numPr>
        <w:spacing w:before="0" w:after="0" w:line="240" w:lineRule="auto"/>
        <w:rPr>
          <w:i/>
          <w:iCs/>
          <w:color w:val="auto"/>
          <w:sz w:val="28"/>
          <w:szCs w:val="28"/>
        </w:rPr>
      </w:pPr>
    </w:p>
    <w:p w14:paraId="0AD558B3" w14:textId="53055421" w:rsidR="00871F8C"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8" w:history="1">
        <w:r w:rsidRPr="0027544B">
          <w:rPr>
            <w:rStyle w:val="Hyperlink"/>
            <w:color w:val="auto"/>
            <w:sz w:val="28"/>
            <w:szCs w:val="28"/>
            <w:u w:val="none"/>
          </w:rPr>
          <w:t>Normativa SEGES/ME nº 26, de 13 de abril de 2022</w:t>
        </w:r>
      </w:hyperlink>
      <w:r w:rsidRPr="0027544B">
        <w:rPr>
          <w:color w:val="auto"/>
          <w:sz w:val="28"/>
          <w:szCs w:val="28"/>
        </w:rPr>
        <w:t>.</w:t>
      </w:r>
    </w:p>
    <w:p w14:paraId="7FDA438D" w14:textId="77777777" w:rsidR="00871F8C" w:rsidRPr="0027544B" w:rsidRDefault="00871F8C" w:rsidP="00D937A7">
      <w:pPr>
        <w:pStyle w:val="Nivel2"/>
        <w:numPr>
          <w:ilvl w:val="0"/>
          <w:numId w:val="0"/>
        </w:numPr>
        <w:spacing w:before="0" w:after="0" w:line="240" w:lineRule="auto"/>
        <w:rPr>
          <w:color w:val="auto"/>
          <w:sz w:val="28"/>
          <w:szCs w:val="28"/>
        </w:rPr>
      </w:pPr>
    </w:p>
    <w:p w14:paraId="0242FDC2" w14:textId="77777777" w:rsidR="00D937A7" w:rsidRPr="0027544B" w:rsidRDefault="00D937A7" w:rsidP="00D937A7">
      <w:pPr>
        <w:pStyle w:val="Nivel01"/>
        <w:rPr>
          <w:sz w:val="28"/>
          <w:szCs w:val="28"/>
        </w:rPr>
      </w:pPr>
      <w:r w:rsidRPr="0027544B">
        <w:rPr>
          <w:sz w:val="28"/>
          <w:szCs w:val="28"/>
        </w:rPr>
        <w:t>12. CLÁUSULA DÉCIMA SEGUNDA– DA EXTINÇÃO CONTRATUAL (</w:t>
      </w:r>
      <w:hyperlink r:id="rId109" w:anchor="art92" w:history="1">
        <w:r w:rsidRPr="0027544B">
          <w:rPr>
            <w:rStyle w:val="Hyperlink"/>
            <w:color w:val="auto"/>
            <w:sz w:val="28"/>
            <w:szCs w:val="28"/>
            <w:u w:val="none"/>
          </w:rPr>
          <w:t>art. 92, XIX</w:t>
        </w:r>
      </w:hyperlink>
      <w:r w:rsidRPr="0027544B">
        <w:rPr>
          <w:sz w:val="28"/>
          <w:szCs w:val="28"/>
        </w:rPr>
        <w:t>):</w:t>
      </w:r>
    </w:p>
    <w:p w14:paraId="5F0DB83E" w14:textId="77777777" w:rsidR="00D937A7" w:rsidRPr="0027544B" w:rsidRDefault="00D937A7" w:rsidP="00EC02DC">
      <w:pPr>
        <w:rPr>
          <w:rFonts w:ascii="Arial" w:hAnsi="Arial" w:cs="Arial"/>
          <w:sz w:val="28"/>
          <w:szCs w:val="28"/>
        </w:rPr>
      </w:pPr>
    </w:p>
    <w:p w14:paraId="4A292A81" w14:textId="77777777" w:rsidR="00EC02DC" w:rsidRPr="0027544B" w:rsidRDefault="00EC02DC" w:rsidP="00EC02DC">
      <w:pPr>
        <w:pStyle w:val="PargrafodaLista"/>
        <w:numPr>
          <w:ilvl w:val="0"/>
          <w:numId w:val="12"/>
        </w:numPr>
        <w:spacing w:after="0" w:line="240" w:lineRule="auto"/>
        <w:ind w:left="0" w:firstLine="0"/>
        <w:contextualSpacing w:val="0"/>
        <w:jc w:val="both"/>
        <w:rPr>
          <w:rFonts w:ascii="Arial" w:eastAsiaTheme="minorHAnsi" w:hAnsi="Arial" w:cs="Arial"/>
          <w:vanish/>
          <w:sz w:val="28"/>
          <w:szCs w:val="28"/>
        </w:rPr>
      </w:pPr>
    </w:p>
    <w:p w14:paraId="343C55D1" w14:textId="77777777" w:rsidR="00EC02DC" w:rsidRPr="0027544B" w:rsidRDefault="00EC02DC" w:rsidP="00EC02DC">
      <w:pPr>
        <w:pStyle w:val="PargrafodaLista"/>
        <w:numPr>
          <w:ilvl w:val="0"/>
          <w:numId w:val="12"/>
        </w:numPr>
        <w:spacing w:after="0" w:line="240" w:lineRule="auto"/>
        <w:ind w:left="0" w:firstLine="0"/>
        <w:contextualSpacing w:val="0"/>
        <w:jc w:val="both"/>
        <w:rPr>
          <w:rFonts w:ascii="Arial" w:eastAsiaTheme="minorHAnsi" w:hAnsi="Arial" w:cs="Arial"/>
          <w:vanish/>
          <w:sz w:val="28"/>
          <w:szCs w:val="28"/>
        </w:rPr>
      </w:pPr>
    </w:p>
    <w:p w14:paraId="02024984" w14:textId="77777777" w:rsidR="00EC02DC" w:rsidRPr="0027544B" w:rsidRDefault="00EC02DC" w:rsidP="00EC02DC">
      <w:pPr>
        <w:pStyle w:val="PargrafodaLista"/>
        <w:numPr>
          <w:ilvl w:val="0"/>
          <w:numId w:val="12"/>
        </w:numPr>
        <w:spacing w:after="0" w:line="240" w:lineRule="auto"/>
        <w:ind w:left="0" w:firstLine="0"/>
        <w:contextualSpacing w:val="0"/>
        <w:jc w:val="both"/>
        <w:rPr>
          <w:rFonts w:ascii="Arial" w:eastAsiaTheme="minorHAnsi" w:hAnsi="Arial" w:cs="Arial"/>
          <w:vanish/>
          <w:sz w:val="28"/>
          <w:szCs w:val="28"/>
        </w:rPr>
      </w:pPr>
    </w:p>
    <w:p w14:paraId="53519F56" w14:textId="7C597C68" w:rsidR="00EC02DC" w:rsidRPr="0027544B" w:rsidRDefault="00D937A7" w:rsidP="00EC02DC">
      <w:pPr>
        <w:pStyle w:val="Nivel2"/>
        <w:spacing w:before="0" w:after="0" w:line="240" w:lineRule="auto"/>
        <w:ind w:left="0" w:firstLine="0"/>
        <w:rPr>
          <w:color w:val="auto"/>
          <w:sz w:val="28"/>
          <w:szCs w:val="28"/>
        </w:rPr>
      </w:pPr>
      <w:r w:rsidRPr="0027544B">
        <w:rPr>
          <w:color w:val="auto"/>
          <w:sz w:val="28"/>
          <w:szCs w:val="28"/>
        </w:rPr>
        <w:t xml:space="preserve"> </w:t>
      </w:r>
      <w:r w:rsidR="00EC02DC" w:rsidRPr="0027544B">
        <w:rPr>
          <w:color w:val="auto"/>
          <w:sz w:val="28"/>
          <w:szCs w:val="28"/>
        </w:rPr>
        <w:t>O contrato será extinto quando vencido o prazo nele estipulado, independentemente de terem sido cumpridas ou não as obrigações de ambas as partes contraentes.</w:t>
      </w:r>
    </w:p>
    <w:p w14:paraId="34BF206B" w14:textId="77777777" w:rsidR="00EC02DC" w:rsidRPr="0027544B" w:rsidRDefault="00EC02DC" w:rsidP="00EC02DC">
      <w:pPr>
        <w:pStyle w:val="Nivel2"/>
        <w:numPr>
          <w:ilvl w:val="0"/>
          <w:numId w:val="0"/>
        </w:numPr>
        <w:spacing w:before="0" w:after="0" w:line="240" w:lineRule="auto"/>
        <w:rPr>
          <w:color w:val="auto"/>
          <w:sz w:val="28"/>
          <w:szCs w:val="28"/>
        </w:rPr>
      </w:pPr>
    </w:p>
    <w:p w14:paraId="7D5A9582" w14:textId="77777777" w:rsidR="00EC02DC" w:rsidRPr="0027544B" w:rsidRDefault="00EC02DC" w:rsidP="00EC02DC">
      <w:pPr>
        <w:pStyle w:val="Nvel2-Red"/>
        <w:numPr>
          <w:ilvl w:val="1"/>
          <w:numId w:val="12"/>
        </w:numPr>
        <w:spacing w:before="0" w:after="0" w:line="240" w:lineRule="auto"/>
        <w:ind w:left="0" w:firstLine="0"/>
        <w:rPr>
          <w:i w:val="0"/>
          <w:iCs w:val="0"/>
          <w:color w:val="auto"/>
          <w:sz w:val="28"/>
          <w:szCs w:val="28"/>
        </w:rPr>
      </w:pPr>
      <w:r w:rsidRPr="0027544B">
        <w:rPr>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27544B" w:rsidRDefault="00EC02DC" w:rsidP="00EC02DC">
      <w:pPr>
        <w:pStyle w:val="Nvel2-Red"/>
        <w:numPr>
          <w:ilvl w:val="0"/>
          <w:numId w:val="0"/>
        </w:numPr>
        <w:spacing w:before="0" w:after="0" w:line="240" w:lineRule="auto"/>
        <w:rPr>
          <w:i w:val="0"/>
          <w:iCs w:val="0"/>
          <w:color w:val="auto"/>
          <w:sz w:val="28"/>
          <w:szCs w:val="28"/>
        </w:rPr>
      </w:pPr>
    </w:p>
    <w:p w14:paraId="17269251" w14:textId="77777777" w:rsidR="00EC02DC" w:rsidRPr="0027544B" w:rsidRDefault="00EC02DC" w:rsidP="00EC02DC">
      <w:pPr>
        <w:pStyle w:val="Nvel2-Red"/>
        <w:numPr>
          <w:ilvl w:val="1"/>
          <w:numId w:val="12"/>
        </w:numPr>
        <w:spacing w:before="0" w:after="0" w:line="240" w:lineRule="auto"/>
        <w:ind w:left="0" w:firstLine="0"/>
        <w:rPr>
          <w:i w:val="0"/>
          <w:iCs w:val="0"/>
          <w:color w:val="auto"/>
          <w:sz w:val="28"/>
          <w:szCs w:val="28"/>
        </w:rPr>
      </w:pPr>
      <w:r w:rsidRPr="0027544B">
        <w:rPr>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607D627B" w14:textId="77777777" w:rsidR="00EC02DC" w:rsidRPr="0027544B" w:rsidRDefault="00EC02DC" w:rsidP="00EC02DC">
      <w:pPr>
        <w:pStyle w:val="Nvel2-Red"/>
        <w:numPr>
          <w:ilvl w:val="0"/>
          <w:numId w:val="0"/>
        </w:numPr>
        <w:spacing w:before="0" w:after="0" w:line="240" w:lineRule="auto"/>
        <w:rPr>
          <w:i w:val="0"/>
          <w:iCs w:val="0"/>
          <w:color w:val="auto"/>
          <w:sz w:val="28"/>
          <w:szCs w:val="28"/>
        </w:rPr>
      </w:pPr>
    </w:p>
    <w:p w14:paraId="3DC7EB18" w14:textId="77777777" w:rsidR="00EC02DC" w:rsidRPr="0027544B" w:rsidRDefault="00EC02DC" w:rsidP="00EC02DC">
      <w:pPr>
        <w:pStyle w:val="Nvel2-Red"/>
        <w:numPr>
          <w:ilvl w:val="1"/>
          <w:numId w:val="12"/>
        </w:numPr>
        <w:spacing w:before="0" w:after="0" w:line="240" w:lineRule="auto"/>
        <w:ind w:left="0" w:firstLine="0"/>
        <w:rPr>
          <w:i w:val="0"/>
          <w:iCs w:val="0"/>
          <w:color w:val="auto"/>
          <w:sz w:val="28"/>
          <w:szCs w:val="28"/>
        </w:rPr>
      </w:pPr>
      <w:r w:rsidRPr="0027544B">
        <w:rPr>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27544B" w:rsidRDefault="00EC02DC" w:rsidP="00EC02DC">
      <w:pPr>
        <w:pStyle w:val="Nvel2-Red"/>
        <w:numPr>
          <w:ilvl w:val="0"/>
          <w:numId w:val="0"/>
        </w:numPr>
        <w:spacing w:before="0" w:after="0" w:line="240" w:lineRule="auto"/>
        <w:rPr>
          <w:i w:val="0"/>
          <w:iCs w:val="0"/>
          <w:color w:val="auto"/>
          <w:sz w:val="28"/>
          <w:szCs w:val="28"/>
        </w:rPr>
      </w:pPr>
    </w:p>
    <w:p w14:paraId="3992BE01" w14:textId="77777777"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 xml:space="preserve">O contrato poderá ser extinto antes de cumpridas as obrigações nele estipuladas, ou antes do prazo nele fixado, por algum dos motivos previstos no </w:t>
      </w:r>
      <w:hyperlink r:id="rId110" w:anchor="art137">
        <w:r w:rsidRPr="0027544B">
          <w:rPr>
            <w:rStyle w:val="Hyperlink"/>
            <w:color w:val="auto"/>
            <w:sz w:val="28"/>
            <w:szCs w:val="28"/>
            <w:u w:val="none"/>
          </w:rPr>
          <w:t>artigo 137 da Lei nº 14.133/21</w:t>
        </w:r>
      </w:hyperlink>
      <w:r w:rsidRPr="0027544B">
        <w:rPr>
          <w:color w:val="auto"/>
          <w:sz w:val="28"/>
          <w:szCs w:val="28"/>
        </w:rPr>
        <w:t>, bem como amigavelmente, assegurados o contraditório e a ampla defesa.</w:t>
      </w:r>
    </w:p>
    <w:p w14:paraId="5D69F569" w14:textId="77777777" w:rsidR="00EC02DC" w:rsidRPr="0027544B" w:rsidRDefault="00EC02DC" w:rsidP="00EC02DC">
      <w:pPr>
        <w:pStyle w:val="Nivel2"/>
        <w:numPr>
          <w:ilvl w:val="0"/>
          <w:numId w:val="0"/>
        </w:numPr>
        <w:spacing w:before="0" w:after="0" w:line="240" w:lineRule="auto"/>
        <w:rPr>
          <w:color w:val="auto"/>
          <w:sz w:val="28"/>
          <w:szCs w:val="28"/>
        </w:rPr>
      </w:pPr>
    </w:p>
    <w:p w14:paraId="4D8FEE60" w14:textId="77777777" w:rsidR="00EC02DC" w:rsidRPr="0027544B" w:rsidRDefault="00EC02DC" w:rsidP="00EC02DC">
      <w:pPr>
        <w:pStyle w:val="Nivel3"/>
        <w:numPr>
          <w:ilvl w:val="2"/>
          <w:numId w:val="12"/>
        </w:numPr>
        <w:spacing w:before="0" w:after="0" w:line="240" w:lineRule="auto"/>
        <w:ind w:left="0" w:firstLine="0"/>
        <w:rPr>
          <w:color w:val="auto"/>
          <w:sz w:val="28"/>
          <w:szCs w:val="28"/>
        </w:rPr>
      </w:pPr>
      <w:r w:rsidRPr="0027544B">
        <w:rPr>
          <w:color w:val="auto"/>
          <w:sz w:val="28"/>
          <w:szCs w:val="28"/>
        </w:rPr>
        <w:t xml:space="preserve">Nesta hipótese, aplicam-se também os </w:t>
      </w:r>
      <w:hyperlink r:id="rId111" w:anchor="art138" w:history="1">
        <w:r w:rsidRPr="0027544B">
          <w:rPr>
            <w:rStyle w:val="Hyperlink"/>
            <w:color w:val="auto"/>
            <w:sz w:val="28"/>
            <w:szCs w:val="28"/>
            <w:u w:val="none"/>
          </w:rPr>
          <w:t>artigos 138 e 139</w:t>
        </w:r>
      </w:hyperlink>
      <w:r w:rsidRPr="0027544B">
        <w:rPr>
          <w:color w:val="auto"/>
          <w:sz w:val="28"/>
          <w:szCs w:val="28"/>
        </w:rPr>
        <w:t xml:space="preserve"> da mesma Lei.</w:t>
      </w:r>
    </w:p>
    <w:p w14:paraId="25B8B3B1" w14:textId="77777777" w:rsidR="00EC02DC" w:rsidRPr="0027544B" w:rsidRDefault="00EC02DC" w:rsidP="00EC02DC">
      <w:pPr>
        <w:pStyle w:val="Nivel3"/>
        <w:numPr>
          <w:ilvl w:val="2"/>
          <w:numId w:val="12"/>
        </w:numPr>
        <w:spacing w:before="0" w:after="0" w:line="240" w:lineRule="auto"/>
        <w:ind w:left="0" w:firstLine="0"/>
        <w:rPr>
          <w:color w:val="auto"/>
          <w:sz w:val="28"/>
          <w:szCs w:val="28"/>
        </w:rPr>
      </w:pPr>
      <w:r w:rsidRPr="0027544B">
        <w:rPr>
          <w:color w:val="auto"/>
          <w:sz w:val="28"/>
          <w:szCs w:val="28"/>
        </w:rPr>
        <w:t>A alteração social ou a modificação da finalidade ou da estrutura da empresa não ensejará a extinção se não restringir sua capacidade de concluir o contrato.</w:t>
      </w:r>
    </w:p>
    <w:p w14:paraId="3E436916" w14:textId="77777777" w:rsidR="00EC02DC" w:rsidRPr="0027544B" w:rsidRDefault="00EC02DC" w:rsidP="00EC02DC">
      <w:pPr>
        <w:pStyle w:val="Nivel3"/>
        <w:numPr>
          <w:ilvl w:val="0"/>
          <w:numId w:val="0"/>
        </w:numPr>
        <w:spacing w:before="0" w:after="0" w:line="240" w:lineRule="auto"/>
        <w:rPr>
          <w:color w:val="auto"/>
          <w:sz w:val="28"/>
          <w:szCs w:val="28"/>
        </w:rPr>
      </w:pPr>
    </w:p>
    <w:p w14:paraId="39D24679" w14:textId="77777777" w:rsidR="00EC02DC" w:rsidRDefault="00EC02DC" w:rsidP="00EC02DC">
      <w:pPr>
        <w:pStyle w:val="Nivel4"/>
        <w:numPr>
          <w:ilvl w:val="3"/>
          <w:numId w:val="12"/>
        </w:numPr>
        <w:spacing w:before="0" w:after="0" w:line="240" w:lineRule="auto"/>
        <w:ind w:left="0" w:firstLine="0"/>
        <w:rPr>
          <w:sz w:val="28"/>
          <w:szCs w:val="28"/>
        </w:rPr>
      </w:pPr>
      <w:r w:rsidRPr="0027544B">
        <w:rPr>
          <w:sz w:val="28"/>
          <w:szCs w:val="28"/>
        </w:rPr>
        <w:t>Se a operação implicar mudança da pessoa jurídica contratada, deverá ser formalizado termo aditivo para alteração subjetiva.</w:t>
      </w:r>
    </w:p>
    <w:p w14:paraId="4B3CA62D" w14:textId="77777777" w:rsidR="001556F8" w:rsidRPr="0027544B" w:rsidRDefault="001556F8" w:rsidP="001556F8">
      <w:pPr>
        <w:pStyle w:val="Nivel4"/>
        <w:numPr>
          <w:ilvl w:val="0"/>
          <w:numId w:val="0"/>
        </w:numPr>
        <w:spacing w:before="0" w:after="0" w:line="240" w:lineRule="auto"/>
        <w:rPr>
          <w:sz w:val="28"/>
          <w:szCs w:val="28"/>
        </w:rPr>
      </w:pPr>
    </w:p>
    <w:p w14:paraId="52E65A23" w14:textId="77777777" w:rsidR="00EC02DC"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O termo de extinção, sempre que possível, será precedido:</w:t>
      </w:r>
    </w:p>
    <w:p w14:paraId="40A3A2DA" w14:textId="77777777" w:rsidR="00EC02DC" w:rsidRPr="0027544B" w:rsidRDefault="00EC02DC" w:rsidP="00EC02DC">
      <w:pPr>
        <w:pStyle w:val="Nivel2"/>
        <w:numPr>
          <w:ilvl w:val="0"/>
          <w:numId w:val="0"/>
        </w:numPr>
        <w:spacing w:before="0" w:after="0" w:line="240" w:lineRule="auto"/>
        <w:rPr>
          <w:color w:val="auto"/>
          <w:sz w:val="28"/>
          <w:szCs w:val="28"/>
        </w:rPr>
      </w:pPr>
    </w:p>
    <w:p w14:paraId="6A1CC3CF" w14:textId="77777777" w:rsidR="00EC02DC" w:rsidRPr="0027544B" w:rsidRDefault="00EC02DC" w:rsidP="00EC02DC">
      <w:pPr>
        <w:pStyle w:val="Nivel4"/>
        <w:numPr>
          <w:ilvl w:val="3"/>
          <w:numId w:val="12"/>
        </w:numPr>
        <w:spacing w:before="0" w:after="0" w:line="240" w:lineRule="auto"/>
        <w:ind w:left="0" w:firstLine="0"/>
        <w:rPr>
          <w:sz w:val="28"/>
          <w:szCs w:val="28"/>
        </w:rPr>
      </w:pPr>
      <w:r w:rsidRPr="0027544B">
        <w:rPr>
          <w:sz w:val="28"/>
          <w:szCs w:val="28"/>
        </w:rPr>
        <w:t>Balanço dos eventos contratuais já cumpridos ou parcialmente cumpridos;</w:t>
      </w:r>
    </w:p>
    <w:p w14:paraId="2B4C9837" w14:textId="77777777" w:rsidR="00EC02DC" w:rsidRPr="0027544B" w:rsidRDefault="00EC02DC" w:rsidP="00EC02DC">
      <w:pPr>
        <w:pStyle w:val="Nivel4"/>
        <w:numPr>
          <w:ilvl w:val="0"/>
          <w:numId w:val="0"/>
        </w:numPr>
        <w:spacing w:before="0" w:after="0" w:line="240" w:lineRule="auto"/>
        <w:rPr>
          <w:sz w:val="28"/>
          <w:szCs w:val="28"/>
        </w:rPr>
      </w:pPr>
    </w:p>
    <w:p w14:paraId="6C90C6E5" w14:textId="77777777" w:rsidR="00EC02DC" w:rsidRPr="0027544B" w:rsidRDefault="00EC02DC" w:rsidP="00EC02DC">
      <w:pPr>
        <w:pStyle w:val="Nivel4"/>
        <w:numPr>
          <w:ilvl w:val="3"/>
          <w:numId w:val="12"/>
        </w:numPr>
        <w:spacing w:before="0" w:after="0" w:line="240" w:lineRule="auto"/>
        <w:ind w:left="0" w:firstLine="0"/>
        <w:rPr>
          <w:sz w:val="28"/>
          <w:szCs w:val="28"/>
        </w:rPr>
      </w:pPr>
      <w:r w:rsidRPr="0027544B">
        <w:rPr>
          <w:sz w:val="28"/>
          <w:szCs w:val="28"/>
        </w:rPr>
        <w:t>Relação dos pagamentos já efetuados e ainda devidos;</w:t>
      </w:r>
    </w:p>
    <w:p w14:paraId="1A07749F" w14:textId="77777777" w:rsidR="00EC02DC" w:rsidRPr="0027544B" w:rsidRDefault="00EC02DC" w:rsidP="00EC02DC">
      <w:pPr>
        <w:pStyle w:val="Nivel4"/>
        <w:numPr>
          <w:ilvl w:val="0"/>
          <w:numId w:val="0"/>
        </w:numPr>
        <w:spacing w:before="0" w:after="0" w:line="240" w:lineRule="auto"/>
        <w:rPr>
          <w:sz w:val="28"/>
          <w:szCs w:val="28"/>
        </w:rPr>
      </w:pPr>
    </w:p>
    <w:p w14:paraId="092B3236" w14:textId="77777777" w:rsidR="00EC02DC" w:rsidRPr="0027544B" w:rsidRDefault="00EC02DC" w:rsidP="00EC02DC">
      <w:pPr>
        <w:pStyle w:val="Nivel4"/>
        <w:numPr>
          <w:ilvl w:val="3"/>
          <w:numId w:val="12"/>
        </w:numPr>
        <w:spacing w:before="0" w:after="0" w:line="240" w:lineRule="auto"/>
        <w:ind w:left="0" w:firstLine="0"/>
        <w:rPr>
          <w:sz w:val="28"/>
          <w:szCs w:val="28"/>
        </w:rPr>
      </w:pPr>
      <w:r w:rsidRPr="0027544B">
        <w:rPr>
          <w:sz w:val="28"/>
          <w:szCs w:val="28"/>
        </w:rPr>
        <w:t>Indenizações e multas.</w:t>
      </w:r>
    </w:p>
    <w:p w14:paraId="0644C0D8" w14:textId="77777777" w:rsidR="00EC02DC" w:rsidRPr="0027544B" w:rsidRDefault="00EC02DC" w:rsidP="00EC02DC">
      <w:pPr>
        <w:pStyle w:val="Nivel4"/>
        <w:numPr>
          <w:ilvl w:val="0"/>
          <w:numId w:val="0"/>
        </w:numPr>
        <w:spacing w:before="0" w:after="0" w:line="240" w:lineRule="auto"/>
        <w:rPr>
          <w:sz w:val="28"/>
          <w:szCs w:val="28"/>
        </w:rPr>
      </w:pPr>
    </w:p>
    <w:p w14:paraId="231C884B" w14:textId="77777777" w:rsidR="00EC02DC" w:rsidRPr="0027544B" w:rsidRDefault="00EC02DC" w:rsidP="00EC02DC">
      <w:pPr>
        <w:pStyle w:val="Nivel2"/>
        <w:numPr>
          <w:ilvl w:val="1"/>
          <w:numId w:val="12"/>
        </w:numPr>
        <w:spacing w:before="0" w:after="0" w:line="240" w:lineRule="auto"/>
        <w:ind w:left="0" w:firstLine="0"/>
        <w:rPr>
          <w:rStyle w:val="Hyperlink"/>
          <w:color w:val="auto"/>
          <w:sz w:val="28"/>
          <w:szCs w:val="28"/>
          <w:u w:val="none"/>
        </w:rPr>
      </w:pPr>
      <w:r w:rsidRPr="0027544B">
        <w:rPr>
          <w:color w:val="auto"/>
          <w:sz w:val="28"/>
          <w:szCs w:val="28"/>
        </w:rPr>
        <w:t>A extinção do contrato não configura óbice para o reconhecimento do desequilíbrio econômico-financeiro, hipótese em que será concedida indenização por meio de termo indenizatório (</w:t>
      </w:r>
      <w:hyperlink r:id="rId112" w:anchor="art131">
        <w:r w:rsidRPr="0027544B">
          <w:rPr>
            <w:rStyle w:val="Hyperlink"/>
            <w:color w:val="auto"/>
            <w:sz w:val="28"/>
            <w:szCs w:val="28"/>
            <w:u w:val="none"/>
          </w:rPr>
          <w:t>art. 131, caput, da Lei n.º 14.133, de 2021).</w:t>
        </w:r>
      </w:hyperlink>
    </w:p>
    <w:p w14:paraId="35F208D5" w14:textId="2149B11E" w:rsidR="00EC02DC" w:rsidRPr="0027544B" w:rsidRDefault="00EC02DC" w:rsidP="00EC02DC">
      <w:pPr>
        <w:pStyle w:val="Nivel2"/>
        <w:numPr>
          <w:ilvl w:val="0"/>
          <w:numId w:val="0"/>
        </w:numPr>
        <w:spacing w:before="0" w:after="0" w:line="240" w:lineRule="auto"/>
        <w:rPr>
          <w:color w:val="auto"/>
          <w:sz w:val="28"/>
          <w:szCs w:val="28"/>
        </w:rPr>
      </w:pPr>
      <w:r w:rsidRPr="0027544B">
        <w:rPr>
          <w:color w:val="auto"/>
          <w:sz w:val="28"/>
          <w:szCs w:val="28"/>
        </w:rPr>
        <w:t xml:space="preserve"> </w:t>
      </w:r>
    </w:p>
    <w:p w14:paraId="2BAA7CB5" w14:textId="5B85C561" w:rsidR="006B4B96" w:rsidRPr="0027544B" w:rsidRDefault="00EC02DC" w:rsidP="00EC02DC">
      <w:pPr>
        <w:pStyle w:val="Nivel2"/>
        <w:numPr>
          <w:ilvl w:val="1"/>
          <w:numId w:val="12"/>
        </w:numPr>
        <w:spacing w:before="0" w:after="0" w:line="240" w:lineRule="auto"/>
        <w:ind w:left="0" w:firstLine="0"/>
        <w:rPr>
          <w:color w:val="auto"/>
          <w:sz w:val="28"/>
          <w:szCs w:val="28"/>
        </w:rPr>
      </w:pPr>
      <w:r w:rsidRPr="0027544B">
        <w:rPr>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r w:rsidR="00D937A7" w:rsidRPr="0027544B">
        <w:rPr>
          <w:color w:val="auto"/>
          <w:sz w:val="28"/>
          <w:szCs w:val="28"/>
        </w:rPr>
        <w:t>.</w:t>
      </w:r>
    </w:p>
    <w:p w14:paraId="19ECF3CC" w14:textId="77777777" w:rsidR="006B4B96" w:rsidRPr="0027544B" w:rsidRDefault="006B4B96" w:rsidP="00EC02DC">
      <w:pPr>
        <w:pStyle w:val="Nivel2"/>
        <w:numPr>
          <w:ilvl w:val="0"/>
          <w:numId w:val="0"/>
        </w:numPr>
        <w:spacing w:before="0" w:after="0" w:line="240" w:lineRule="auto"/>
        <w:rPr>
          <w:color w:val="auto"/>
          <w:sz w:val="28"/>
          <w:szCs w:val="28"/>
        </w:rPr>
      </w:pPr>
    </w:p>
    <w:p w14:paraId="4D9E3BE4" w14:textId="7938BAFC" w:rsidR="00D937A7" w:rsidRPr="0027544B" w:rsidRDefault="00D937A7" w:rsidP="00D937A7">
      <w:pPr>
        <w:pStyle w:val="Nivel01"/>
        <w:rPr>
          <w:sz w:val="28"/>
          <w:szCs w:val="28"/>
        </w:rPr>
      </w:pPr>
      <w:r w:rsidRPr="0027544B">
        <w:rPr>
          <w:sz w:val="28"/>
          <w:szCs w:val="28"/>
        </w:rPr>
        <w:t>1</w:t>
      </w:r>
      <w:r w:rsidR="00191342">
        <w:rPr>
          <w:sz w:val="28"/>
          <w:szCs w:val="28"/>
        </w:rPr>
        <w:t>5</w:t>
      </w:r>
      <w:r w:rsidRPr="0027544B">
        <w:rPr>
          <w:sz w:val="28"/>
          <w:szCs w:val="28"/>
        </w:rPr>
        <w:t>. CLÁUSULA DÉCIMA TERCEIRA – DOTAÇÃO ORÇAMENTÁRIA (</w:t>
      </w:r>
      <w:hyperlink r:id="rId113" w:anchor="art92" w:history="1">
        <w:r w:rsidRPr="0027544B">
          <w:rPr>
            <w:rStyle w:val="Hyperlink"/>
            <w:color w:val="auto"/>
            <w:sz w:val="28"/>
            <w:szCs w:val="28"/>
            <w:u w:val="none"/>
          </w:rPr>
          <w:t>art. 92, VIII</w:t>
        </w:r>
      </w:hyperlink>
      <w:r w:rsidRPr="0027544B">
        <w:rPr>
          <w:sz w:val="28"/>
          <w:szCs w:val="28"/>
        </w:rPr>
        <w:t>):</w:t>
      </w:r>
    </w:p>
    <w:p w14:paraId="4A6C74CA" w14:textId="77777777" w:rsidR="00D937A7" w:rsidRPr="0027544B" w:rsidRDefault="00D937A7" w:rsidP="00D937A7">
      <w:pPr>
        <w:rPr>
          <w:rFonts w:ascii="Arial" w:hAnsi="Arial" w:cs="Arial"/>
          <w:sz w:val="28"/>
          <w:szCs w:val="28"/>
        </w:rPr>
      </w:pPr>
    </w:p>
    <w:p w14:paraId="3DC956DA" w14:textId="5B14F0BC"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191342">
        <w:rPr>
          <w:color w:val="auto"/>
          <w:sz w:val="28"/>
          <w:szCs w:val="28"/>
        </w:rPr>
        <w:t>5</w:t>
      </w:r>
      <w:r w:rsidRPr="0027544B">
        <w:rPr>
          <w:color w:val="auto"/>
          <w:sz w:val="28"/>
          <w:szCs w:val="28"/>
        </w:rPr>
        <w:t>.1. As despesas decorrentes da presente contratação correrão à conta de recursos específicos consignados no Orçamento deste exercício, na dota</w:t>
      </w:r>
      <w:r w:rsidR="001C41FE" w:rsidRPr="0027544B">
        <w:rPr>
          <w:color w:val="auto"/>
          <w:sz w:val="28"/>
          <w:szCs w:val="28"/>
        </w:rPr>
        <w:t>ção</w:t>
      </w:r>
      <w:r w:rsidRPr="0027544B">
        <w:rPr>
          <w:color w:val="auto"/>
          <w:sz w:val="28"/>
          <w:szCs w:val="28"/>
        </w:rPr>
        <w:t xml:space="preserve"> abaixo discriminada:</w:t>
      </w:r>
    </w:p>
    <w:p w14:paraId="54BEE274" w14:textId="22E860B0" w:rsidR="00C5053E" w:rsidRPr="0027544B" w:rsidRDefault="00C5053E" w:rsidP="00C5053E">
      <w:pPr>
        <w:rPr>
          <w:rFonts w:ascii="Arial" w:hAnsi="Arial" w:cs="Arial"/>
          <w:b/>
          <w:bCs/>
          <w:sz w:val="28"/>
          <w:szCs w:val="28"/>
        </w:rPr>
      </w:pPr>
      <w:r w:rsidRPr="0027544B">
        <w:rPr>
          <w:rFonts w:ascii="Arial" w:hAnsi="Arial" w:cs="Arial"/>
          <w:b/>
          <w:bCs/>
          <w:sz w:val="28"/>
          <w:szCs w:val="28"/>
        </w:rPr>
        <w:t xml:space="preserve">FICHA </w:t>
      </w:r>
      <w:r w:rsidR="001C41FE" w:rsidRPr="0027544B">
        <w:rPr>
          <w:rFonts w:ascii="Arial" w:hAnsi="Arial" w:cs="Arial"/>
          <w:b/>
          <w:bCs/>
          <w:sz w:val="28"/>
          <w:szCs w:val="28"/>
        </w:rPr>
        <w:t>112</w:t>
      </w:r>
      <w:r w:rsidRPr="0027544B">
        <w:rPr>
          <w:rFonts w:ascii="Arial" w:hAnsi="Arial" w:cs="Arial"/>
          <w:b/>
          <w:bCs/>
          <w:sz w:val="28"/>
          <w:szCs w:val="28"/>
        </w:rPr>
        <w:t>.</w:t>
      </w:r>
    </w:p>
    <w:p w14:paraId="28471A8D" w14:textId="77777777" w:rsidR="00EC02DC" w:rsidRPr="0027544B" w:rsidRDefault="00EC02DC" w:rsidP="00EC02DC">
      <w:pPr>
        <w:jc w:val="both"/>
        <w:rPr>
          <w:rFonts w:ascii="Arial" w:hAnsi="Arial" w:cs="Arial"/>
          <w:b/>
          <w:bCs/>
          <w:sz w:val="28"/>
          <w:szCs w:val="28"/>
        </w:rPr>
      </w:pPr>
    </w:p>
    <w:p w14:paraId="0C55DE21" w14:textId="1CA81E69" w:rsidR="00B60A2E" w:rsidRPr="0027544B" w:rsidRDefault="00EC02DC" w:rsidP="00EC02DC">
      <w:pPr>
        <w:jc w:val="both"/>
        <w:rPr>
          <w:rFonts w:ascii="Arial" w:hAnsi="Arial" w:cs="Arial"/>
          <w:b/>
          <w:bCs/>
          <w:sz w:val="28"/>
          <w:szCs w:val="28"/>
        </w:rPr>
      </w:pPr>
      <w:r w:rsidRPr="0027544B">
        <w:rPr>
          <w:rFonts w:ascii="Arial" w:hAnsi="Arial" w:cs="Arial"/>
          <w:sz w:val="28"/>
          <w:szCs w:val="28"/>
        </w:rPr>
        <w:t>1</w:t>
      </w:r>
      <w:r w:rsidR="00191342">
        <w:rPr>
          <w:rFonts w:ascii="Arial" w:hAnsi="Arial" w:cs="Arial"/>
          <w:sz w:val="28"/>
          <w:szCs w:val="28"/>
        </w:rPr>
        <w:t>5</w:t>
      </w:r>
      <w:r w:rsidRPr="0027544B">
        <w:rPr>
          <w:rFonts w:ascii="Arial" w:hAnsi="Arial" w:cs="Arial"/>
          <w:sz w:val="28"/>
          <w:szCs w:val="28"/>
        </w:rPr>
        <w:t>.2. A dotação relativa aos exercícios financeiros subsequentes será indicada após aprovação da Lei Orçamentária respectiva e liberação dos créditos correspondentes, mediante apostilamento.</w:t>
      </w:r>
    </w:p>
    <w:p w14:paraId="5F3CDB1B" w14:textId="77777777" w:rsidR="001C41FE" w:rsidRPr="0027544B" w:rsidRDefault="001C41FE" w:rsidP="00EC02DC">
      <w:pPr>
        <w:jc w:val="both"/>
        <w:rPr>
          <w:rFonts w:ascii="Arial" w:hAnsi="Arial" w:cs="Arial"/>
          <w:b/>
          <w:bCs/>
          <w:sz w:val="28"/>
          <w:szCs w:val="28"/>
        </w:rPr>
      </w:pPr>
    </w:p>
    <w:p w14:paraId="61F0CF2B" w14:textId="2DDEDD83" w:rsidR="00D937A7" w:rsidRPr="0027544B" w:rsidRDefault="00D937A7" w:rsidP="00D937A7">
      <w:pPr>
        <w:pStyle w:val="Nivel01"/>
        <w:rPr>
          <w:sz w:val="28"/>
          <w:szCs w:val="28"/>
        </w:rPr>
      </w:pPr>
      <w:r w:rsidRPr="0027544B">
        <w:rPr>
          <w:sz w:val="28"/>
          <w:szCs w:val="28"/>
        </w:rPr>
        <w:t>1</w:t>
      </w:r>
      <w:r w:rsidR="00191342">
        <w:rPr>
          <w:sz w:val="28"/>
          <w:szCs w:val="28"/>
        </w:rPr>
        <w:t>6</w:t>
      </w:r>
      <w:r w:rsidRPr="0027544B">
        <w:rPr>
          <w:sz w:val="28"/>
          <w:szCs w:val="28"/>
        </w:rPr>
        <w:t>. CLÁUSULA DÉCIMA QUARTA – DOS CASOS OMISSOS (</w:t>
      </w:r>
      <w:hyperlink r:id="rId114" w:anchor="art92" w:history="1">
        <w:r w:rsidRPr="0027544B">
          <w:rPr>
            <w:rStyle w:val="Hyperlink"/>
            <w:color w:val="auto"/>
            <w:sz w:val="28"/>
            <w:szCs w:val="28"/>
            <w:u w:val="none"/>
          </w:rPr>
          <w:t>art. 92, III</w:t>
        </w:r>
      </w:hyperlink>
      <w:r w:rsidRPr="0027544B">
        <w:rPr>
          <w:sz w:val="28"/>
          <w:szCs w:val="28"/>
        </w:rPr>
        <w:t>):</w:t>
      </w:r>
    </w:p>
    <w:p w14:paraId="6E488820" w14:textId="77777777" w:rsidR="00D937A7" w:rsidRPr="0027544B" w:rsidRDefault="00D937A7" w:rsidP="00D937A7">
      <w:pPr>
        <w:rPr>
          <w:rFonts w:ascii="Arial" w:hAnsi="Arial" w:cs="Arial"/>
          <w:sz w:val="28"/>
          <w:szCs w:val="28"/>
        </w:rPr>
      </w:pPr>
    </w:p>
    <w:p w14:paraId="6F9B15DA" w14:textId="35E39D91"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191342">
        <w:rPr>
          <w:color w:val="auto"/>
          <w:sz w:val="28"/>
          <w:szCs w:val="28"/>
        </w:rPr>
        <w:t>6</w:t>
      </w:r>
      <w:r w:rsidRPr="0027544B">
        <w:rPr>
          <w:color w:val="auto"/>
          <w:sz w:val="28"/>
          <w:szCs w:val="28"/>
        </w:rPr>
        <w:t xml:space="preserve">.1. Os casos omissos serão decididos pelo contratante, segundo as disposições contidas na Lei </w:t>
      </w:r>
      <w:hyperlink r:id="rId115" w:history="1">
        <w:r w:rsidRPr="0027544B">
          <w:rPr>
            <w:rStyle w:val="Hyperlink"/>
            <w:color w:val="auto"/>
            <w:sz w:val="28"/>
            <w:szCs w:val="28"/>
            <w:u w:val="none"/>
          </w:rPr>
          <w:t>nº 14.133, de 2021</w:t>
        </w:r>
      </w:hyperlink>
      <w:r w:rsidRPr="0027544B">
        <w:rPr>
          <w:color w:val="auto"/>
          <w:sz w:val="28"/>
          <w:szCs w:val="28"/>
        </w:rPr>
        <w:t xml:space="preserve">, e demais normas federais aplicáveis e, subsidiariamente, segundo as disposições contidas na </w:t>
      </w:r>
      <w:hyperlink r:id="rId116" w:history="1">
        <w:r w:rsidRPr="0027544B">
          <w:rPr>
            <w:rStyle w:val="Hyperlink"/>
            <w:color w:val="auto"/>
            <w:sz w:val="28"/>
            <w:szCs w:val="28"/>
            <w:u w:val="none"/>
          </w:rPr>
          <w:t>Lei nº 8.078, de 1990 – Código de Defesa do Consumidor</w:t>
        </w:r>
      </w:hyperlink>
      <w:r w:rsidRPr="0027544B">
        <w:rPr>
          <w:color w:val="auto"/>
          <w:sz w:val="28"/>
          <w:szCs w:val="28"/>
        </w:rPr>
        <w:t xml:space="preserve"> – e normas e princípios gerais dos contratos.</w:t>
      </w:r>
    </w:p>
    <w:p w14:paraId="2BA2517F" w14:textId="77777777" w:rsidR="00D937A7" w:rsidRPr="0027544B" w:rsidRDefault="00D937A7" w:rsidP="00D937A7">
      <w:pPr>
        <w:pStyle w:val="Nivel2"/>
        <w:numPr>
          <w:ilvl w:val="0"/>
          <w:numId w:val="0"/>
        </w:numPr>
        <w:spacing w:before="0" w:after="0" w:line="240" w:lineRule="auto"/>
        <w:rPr>
          <w:color w:val="auto"/>
          <w:sz w:val="28"/>
          <w:szCs w:val="28"/>
        </w:rPr>
      </w:pPr>
    </w:p>
    <w:p w14:paraId="0D1D2E03" w14:textId="176155F4" w:rsidR="00D937A7" w:rsidRPr="0027544B" w:rsidRDefault="00D937A7" w:rsidP="00D937A7">
      <w:pPr>
        <w:pStyle w:val="Nivel01"/>
        <w:rPr>
          <w:sz w:val="28"/>
          <w:szCs w:val="28"/>
        </w:rPr>
      </w:pPr>
      <w:r w:rsidRPr="0027544B">
        <w:rPr>
          <w:sz w:val="28"/>
          <w:szCs w:val="28"/>
        </w:rPr>
        <w:t>1</w:t>
      </w:r>
      <w:r w:rsidR="00191342">
        <w:rPr>
          <w:sz w:val="28"/>
          <w:szCs w:val="28"/>
        </w:rPr>
        <w:t>7</w:t>
      </w:r>
      <w:r w:rsidRPr="0027544B">
        <w:rPr>
          <w:sz w:val="28"/>
          <w:szCs w:val="28"/>
        </w:rPr>
        <w:t>. CLÁUSULA DÉCIMA QUINTA – ALTERAÇÕES:</w:t>
      </w:r>
    </w:p>
    <w:p w14:paraId="337AD766" w14:textId="77777777" w:rsidR="00D937A7" w:rsidRPr="0027544B" w:rsidRDefault="00D937A7" w:rsidP="00D937A7">
      <w:pPr>
        <w:rPr>
          <w:rFonts w:ascii="Arial" w:hAnsi="Arial" w:cs="Arial"/>
          <w:sz w:val="28"/>
          <w:szCs w:val="28"/>
        </w:rPr>
      </w:pPr>
    </w:p>
    <w:p w14:paraId="0AA62146" w14:textId="70E2230C"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191342">
        <w:rPr>
          <w:color w:val="auto"/>
          <w:sz w:val="28"/>
          <w:szCs w:val="28"/>
        </w:rPr>
        <w:t>7</w:t>
      </w:r>
      <w:r w:rsidRPr="0027544B">
        <w:rPr>
          <w:color w:val="auto"/>
          <w:sz w:val="28"/>
          <w:szCs w:val="28"/>
        </w:rPr>
        <w:t xml:space="preserve">.1. Eventuais alterações contratuais reger-se-ão pela disciplina dos </w:t>
      </w:r>
      <w:hyperlink r:id="rId117" w:anchor="art124" w:history="1">
        <w:proofErr w:type="spellStart"/>
        <w:r w:rsidRPr="0027544B">
          <w:rPr>
            <w:rStyle w:val="Hyperlink"/>
            <w:color w:val="auto"/>
            <w:sz w:val="28"/>
            <w:szCs w:val="28"/>
            <w:u w:val="none"/>
          </w:rPr>
          <w:t>arts</w:t>
        </w:r>
        <w:proofErr w:type="spellEnd"/>
        <w:r w:rsidRPr="0027544B">
          <w:rPr>
            <w:rStyle w:val="Hyperlink"/>
            <w:color w:val="auto"/>
            <w:sz w:val="28"/>
            <w:szCs w:val="28"/>
            <w:u w:val="none"/>
          </w:rPr>
          <w:t>. 124 e seguintes da Lei nº 14.133, de 2021</w:t>
        </w:r>
      </w:hyperlink>
      <w:r w:rsidRPr="0027544B">
        <w:rPr>
          <w:color w:val="auto"/>
          <w:sz w:val="28"/>
          <w:szCs w:val="28"/>
        </w:rPr>
        <w:t>.</w:t>
      </w:r>
    </w:p>
    <w:p w14:paraId="1966FBB1" w14:textId="77777777" w:rsidR="00763BDD" w:rsidRPr="0027544B" w:rsidRDefault="00763BDD" w:rsidP="00D937A7">
      <w:pPr>
        <w:pStyle w:val="Nivel2"/>
        <w:numPr>
          <w:ilvl w:val="0"/>
          <w:numId w:val="0"/>
        </w:numPr>
        <w:spacing w:before="0" w:after="0" w:line="240" w:lineRule="auto"/>
        <w:rPr>
          <w:color w:val="auto"/>
          <w:sz w:val="28"/>
          <w:szCs w:val="28"/>
        </w:rPr>
      </w:pPr>
    </w:p>
    <w:p w14:paraId="22573D45" w14:textId="5218551D"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191342">
        <w:rPr>
          <w:color w:val="auto"/>
          <w:sz w:val="28"/>
          <w:szCs w:val="28"/>
        </w:rPr>
        <w:t>7</w:t>
      </w:r>
      <w:r w:rsidRPr="0027544B">
        <w:rPr>
          <w:color w:val="auto"/>
          <w:sz w:val="28"/>
          <w:szCs w:val="28"/>
        </w:rPr>
        <w:t>.2.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27544B" w:rsidRDefault="00D937A7" w:rsidP="00D937A7">
      <w:pPr>
        <w:pStyle w:val="Nivel2"/>
        <w:numPr>
          <w:ilvl w:val="0"/>
          <w:numId w:val="0"/>
        </w:numPr>
        <w:spacing w:before="0" w:after="0" w:line="240" w:lineRule="auto"/>
        <w:rPr>
          <w:color w:val="auto"/>
          <w:sz w:val="28"/>
          <w:szCs w:val="28"/>
        </w:rPr>
      </w:pPr>
    </w:p>
    <w:p w14:paraId="3FA6AB9E" w14:textId="557F7196"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191342">
        <w:rPr>
          <w:color w:val="auto"/>
          <w:sz w:val="28"/>
          <w:szCs w:val="28"/>
        </w:rPr>
        <w:t>7</w:t>
      </w:r>
      <w:r w:rsidRPr="0027544B">
        <w:rPr>
          <w:color w:val="auto"/>
          <w:sz w:val="28"/>
          <w:szCs w:val="28"/>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27544B" w:rsidRDefault="00D937A7" w:rsidP="00D937A7">
      <w:pPr>
        <w:pStyle w:val="Nivel2"/>
        <w:numPr>
          <w:ilvl w:val="0"/>
          <w:numId w:val="0"/>
        </w:numPr>
        <w:spacing w:before="0" w:after="0" w:line="240" w:lineRule="auto"/>
        <w:rPr>
          <w:color w:val="auto"/>
          <w:sz w:val="28"/>
          <w:szCs w:val="28"/>
        </w:rPr>
      </w:pPr>
    </w:p>
    <w:p w14:paraId="7CC597BF" w14:textId="4002BC17"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191342">
        <w:rPr>
          <w:color w:val="auto"/>
          <w:sz w:val="28"/>
          <w:szCs w:val="28"/>
        </w:rPr>
        <w:t>7</w:t>
      </w:r>
      <w:r w:rsidRPr="0027544B">
        <w:rPr>
          <w:color w:val="auto"/>
          <w:sz w:val="28"/>
          <w:szCs w:val="28"/>
        </w:rPr>
        <w:t xml:space="preserve">.4. Registros que não caracterizam alteração do contrato podem ser realizados por simples apostila, dispensada a celebração de termo aditivo, na forma do </w:t>
      </w:r>
      <w:hyperlink r:id="rId118" w:anchor="art136" w:history="1">
        <w:r w:rsidRPr="0027544B">
          <w:rPr>
            <w:rStyle w:val="Hyperlink"/>
            <w:color w:val="auto"/>
            <w:sz w:val="28"/>
            <w:szCs w:val="28"/>
            <w:u w:val="none"/>
          </w:rPr>
          <w:t>art. 136 da Lei nº 14.133, de 2021</w:t>
        </w:r>
      </w:hyperlink>
      <w:r w:rsidRPr="0027544B">
        <w:rPr>
          <w:color w:val="auto"/>
          <w:sz w:val="28"/>
          <w:szCs w:val="28"/>
        </w:rPr>
        <w:t>.</w:t>
      </w:r>
    </w:p>
    <w:p w14:paraId="00A1A49B" w14:textId="77777777" w:rsidR="006B4B96" w:rsidRPr="0027544B" w:rsidRDefault="006B4B96" w:rsidP="00D937A7">
      <w:pPr>
        <w:pStyle w:val="Nivel2"/>
        <w:numPr>
          <w:ilvl w:val="0"/>
          <w:numId w:val="0"/>
        </w:numPr>
        <w:spacing w:before="0" w:after="0" w:line="240" w:lineRule="auto"/>
        <w:rPr>
          <w:color w:val="auto"/>
          <w:sz w:val="28"/>
          <w:szCs w:val="28"/>
        </w:rPr>
      </w:pPr>
    </w:p>
    <w:p w14:paraId="24C8E3A4" w14:textId="63B884AC" w:rsidR="00D937A7" w:rsidRPr="0027544B" w:rsidRDefault="00D937A7" w:rsidP="00D937A7">
      <w:pPr>
        <w:pStyle w:val="Nivel01"/>
        <w:rPr>
          <w:sz w:val="28"/>
          <w:szCs w:val="28"/>
        </w:rPr>
      </w:pPr>
      <w:r w:rsidRPr="0027544B">
        <w:rPr>
          <w:sz w:val="28"/>
          <w:szCs w:val="28"/>
        </w:rPr>
        <w:t>1</w:t>
      </w:r>
      <w:r w:rsidR="00191342">
        <w:rPr>
          <w:sz w:val="28"/>
          <w:szCs w:val="28"/>
        </w:rPr>
        <w:t>8</w:t>
      </w:r>
      <w:r w:rsidRPr="0027544B">
        <w:rPr>
          <w:sz w:val="28"/>
          <w:szCs w:val="28"/>
        </w:rPr>
        <w:t>. CLÁUSULA DÉCIMA SEXTA – PUBLICAÇÃO:</w:t>
      </w:r>
    </w:p>
    <w:p w14:paraId="49D1E28B" w14:textId="77777777" w:rsidR="00D937A7" w:rsidRPr="0027544B" w:rsidRDefault="00D937A7" w:rsidP="00D937A7">
      <w:pPr>
        <w:rPr>
          <w:rFonts w:ascii="Arial" w:hAnsi="Arial" w:cs="Arial"/>
          <w:sz w:val="28"/>
          <w:szCs w:val="28"/>
        </w:rPr>
      </w:pPr>
    </w:p>
    <w:p w14:paraId="13ECD1C7" w14:textId="3AA1675C" w:rsidR="00D937A7" w:rsidRPr="0027544B" w:rsidRDefault="00D937A7" w:rsidP="00D937A7">
      <w:pPr>
        <w:pStyle w:val="Nivel2"/>
        <w:numPr>
          <w:ilvl w:val="0"/>
          <w:numId w:val="0"/>
        </w:numPr>
        <w:spacing w:before="0" w:after="0" w:line="240" w:lineRule="auto"/>
        <w:rPr>
          <w:color w:val="auto"/>
          <w:sz w:val="28"/>
          <w:szCs w:val="28"/>
        </w:rPr>
      </w:pPr>
      <w:r w:rsidRPr="0027544B">
        <w:rPr>
          <w:color w:val="auto"/>
          <w:sz w:val="28"/>
          <w:szCs w:val="28"/>
        </w:rPr>
        <w:t>1</w:t>
      </w:r>
      <w:r w:rsidR="00191342">
        <w:rPr>
          <w:color w:val="auto"/>
          <w:sz w:val="28"/>
          <w:szCs w:val="28"/>
        </w:rPr>
        <w:t>8</w:t>
      </w:r>
      <w:r w:rsidRPr="0027544B">
        <w:rPr>
          <w:color w:val="auto"/>
          <w:sz w:val="28"/>
          <w:szCs w:val="28"/>
        </w:rPr>
        <w:t xml:space="preserve">.1. Incumbirá ao contratante divulgar o presente instrumento no Portal Nacional de Contratações Públicas (PNCP), na forma prevista no </w:t>
      </w:r>
      <w:hyperlink r:id="rId119" w:anchor="art94" w:history="1">
        <w:r w:rsidRPr="0027544B">
          <w:rPr>
            <w:rStyle w:val="Hyperlink"/>
            <w:color w:val="auto"/>
            <w:sz w:val="28"/>
            <w:szCs w:val="28"/>
            <w:u w:val="none"/>
          </w:rPr>
          <w:t>art. 94 da Lei 14.133, de 2021</w:t>
        </w:r>
      </w:hyperlink>
      <w:r w:rsidRPr="0027544B">
        <w:rPr>
          <w:color w:val="auto"/>
          <w:sz w:val="28"/>
          <w:szCs w:val="28"/>
        </w:rPr>
        <w:t xml:space="preserve">, bem como no respectivo sítio oficial na Internet, em atenção ao art. 91, </w:t>
      </w:r>
      <w:r w:rsidRPr="0027544B">
        <w:rPr>
          <w:i/>
          <w:color w:val="auto"/>
          <w:sz w:val="28"/>
          <w:szCs w:val="28"/>
        </w:rPr>
        <w:t>caput,</w:t>
      </w:r>
      <w:r w:rsidRPr="0027544B">
        <w:rPr>
          <w:color w:val="auto"/>
          <w:sz w:val="28"/>
          <w:szCs w:val="28"/>
        </w:rPr>
        <w:t xml:space="preserve"> da Lei n.º 14.133, de 2021, e ao </w:t>
      </w:r>
      <w:hyperlink r:id="rId120" w:anchor="art8§2" w:history="1">
        <w:r w:rsidRPr="0027544B">
          <w:rPr>
            <w:rStyle w:val="Hyperlink"/>
            <w:color w:val="auto"/>
            <w:sz w:val="28"/>
            <w:szCs w:val="28"/>
            <w:u w:val="none"/>
          </w:rPr>
          <w:t>art. 8º, §2º, da Lei n. 12.527, de 2011</w:t>
        </w:r>
      </w:hyperlink>
      <w:r w:rsidRPr="0027544B">
        <w:rPr>
          <w:color w:val="auto"/>
          <w:sz w:val="28"/>
          <w:szCs w:val="28"/>
        </w:rPr>
        <w:t>.</w:t>
      </w:r>
    </w:p>
    <w:p w14:paraId="7F388C9E" w14:textId="77777777" w:rsidR="00D937A7" w:rsidRPr="0027544B" w:rsidRDefault="00D937A7" w:rsidP="00D937A7">
      <w:pPr>
        <w:pStyle w:val="Nivel2"/>
        <w:numPr>
          <w:ilvl w:val="0"/>
          <w:numId w:val="0"/>
        </w:numPr>
        <w:spacing w:before="0" w:after="0" w:line="240" w:lineRule="auto"/>
        <w:rPr>
          <w:color w:val="auto"/>
          <w:sz w:val="28"/>
          <w:szCs w:val="28"/>
        </w:rPr>
      </w:pPr>
    </w:p>
    <w:p w14:paraId="3777749F" w14:textId="4BCD4574" w:rsidR="00D937A7" w:rsidRPr="0027544B" w:rsidRDefault="00191342" w:rsidP="00D937A7">
      <w:pPr>
        <w:pStyle w:val="Nivel01"/>
        <w:rPr>
          <w:sz w:val="28"/>
          <w:szCs w:val="28"/>
        </w:rPr>
      </w:pPr>
      <w:r>
        <w:rPr>
          <w:sz w:val="28"/>
          <w:szCs w:val="28"/>
        </w:rPr>
        <w:t>19</w:t>
      </w:r>
      <w:r w:rsidR="00D937A7" w:rsidRPr="0027544B">
        <w:rPr>
          <w:sz w:val="28"/>
          <w:szCs w:val="28"/>
        </w:rPr>
        <w:t>. CLÁUSULA DÉCIMA SÉTIMA– FORO (</w:t>
      </w:r>
      <w:hyperlink r:id="rId121" w:anchor="art92§1" w:history="1">
        <w:r w:rsidR="00D937A7" w:rsidRPr="0027544B">
          <w:rPr>
            <w:rStyle w:val="Hyperlink"/>
            <w:color w:val="auto"/>
            <w:sz w:val="28"/>
            <w:szCs w:val="28"/>
            <w:u w:val="none"/>
          </w:rPr>
          <w:t>art. 92, §1º</w:t>
        </w:r>
      </w:hyperlink>
      <w:r w:rsidR="00D937A7" w:rsidRPr="0027544B">
        <w:rPr>
          <w:sz w:val="28"/>
          <w:szCs w:val="28"/>
        </w:rPr>
        <w:t>):</w:t>
      </w:r>
    </w:p>
    <w:p w14:paraId="7CC1CEE6" w14:textId="77777777" w:rsidR="00D937A7" w:rsidRPr="0027544B" w:rsidRDefault="00D937A7" w:rsidP="00D937A7">
      <w:pPr>
        <w:rPr>
          <w:rFonts w:ascii="Arial" w:hAnsi="Arial" w:cs="Arial"/>
          <w:sz w:val="28"/>
          <w:szCs w:val="28"/>
        </w:rPr>
      </w:pPr>
    </w:p>
    <w:p w14:paraId="322B5746" w14:textId="001CC78E" w:rsidR="00D937A7" w:rsidRPr="0027544B" w:rsidRDefault="001556F8" w:rsidP="00D937A7">
      <w:pPr>
        <w:jc w:val="both"/>
        <w:rPr>
          <w:rFonts w:ascii="Arial" w:hAnsi="Arial" w:cs="Arial"/>
          <w:sz w:val="28"/>
          <w:szCs w:val="28"/>
        </w:rPr>
      </w:pPr>
      <w:r w:rsidRPr="001556F8">
        <w:rPr>
          <w:rFonts w:ascii="Arial" w:hAnsi="Arial" w:cs="Arial"/>
          <w:sz w:val="28"/>
          <w:szCs w:val="28"/>
        </w:rPr>
        <w:t>1</w:t>
      </w:r>
      <w:r w:rsidR="00191342">
        <w:rPr>
          <w:rFonts w:ascii="Arial" w:hAnsi="Arial" w:cs="Arial"/>
          <w:sz w:val="28"/>
          <w:szCs w:val="28"/>
        </w:rPr>
        <w:t>9</w:t>
      </w:r>
      <w:r w:rsidRPr="001556F8">
        <w:rPr>
          <w:rFonts w:ascii="Arial" w:hAnsi="Arial" w:cs="Arial"/>
          <w:sz w:val="28"/>
          <w:szCs w:val="28"/>
        </w:rPr>
        <w:t xml:space="preserve">.1. </w:t>
      </w:r>
      <w:r w:rsidR="00D937A7" w:rsidRPr="001556F8">
        <w:rPr>
          <w:rFonts w:ascii="Arial" w:hAnsi="Arial" w:cs="Arial"/>
          <w:sz w:val="28"/>
          <w:szCs w:val="28"/>
          <w:lang w:eastAsia="en-US"/>
        </w:rPr>
        <w:t xml:space="preserve">Fica eleito o </w:t>
      </w:r>
      <w:r w:rsidR="00D937A7" w:rsidRPr="001556F8">
        <w:rPr>
          <w:rFonts w:ascii="Arial" w:hAnsi="Arial" w:cs="Arial"/>
          <w:sz w:val="28"/>
          <w:szCs w:val="28"/>
        </w:rPr>
        <w:t xml:space="preserve">Foro da Comarca de </w:t>
      </w:r>
      <w:r w:rsidR="00787A0E" w:rsidRPr="001556F8">
        <w:rPr>
          <w:rFonts w:ascii="Arial" w:hAnsi="Arial" w:cs="Arial"/>
          <w:sz w:val="28"/>
          <w:szCs w:val="28"/>
        </w:rPr>
        <w:t>Getulina</w:t>
      </w:r>
      <w:r w:rsidR="00D937A7" w:rsidRPr="001556F8">
        <w:rPr>
          <w:rFonts w:ascii="Arial" w:hAnsi="Arial" w:cs="Arial"/>
          <w:sz w:val="28"/>
          <w:szCs w:val="28"/>
        </w:rPr>
        <w:t>, Estado de São Paulo, para</w:t>
      </w:r>
      <w:r w:rsidR="00D937A7" w:rsidRPr="0027544B">
        <w:rPr>
          <w:rFonts w:ascii="Arial" w:hAnsi="Arial" w:cs="Arial"/>
          <w:sz w:val="28"/>
          <w:szCs w:val="28"/>
        </w:rPr>
        <w:t xml:space="preserve"> dirimir os litígios que decorrerem da execução deste Termo de Contrato que não puderem ser compostos pela conciliação, conforme </w:t>
      </w:r>
      <w:hyperlink r:id="rId122" w:anchor="art92§1" w:history="1">
        <w:r w:rsidR="00D937A7" w:rsidRPr="0027544B">
          <w:rPr>
            <w:rStyle w:val="Hyperlink"/>
            <w:rFonts w:ascii="Arial" w:hAnsi="Arial" w:cs="Arial"/>
            <w:color w:val="auto"/>
            <w:sz w:val="28"/>
            <w:szCs w:val="28"/>
            <w:u w:val="none"/>
          </w:rPr>
          <w:t>art. 92, §1º, da Lei nº 14.133/21</w:t>
        </w:r>
      </w:hyperlink>
      <w:r w:rsidR="00D937A7" w:rsidRPr="0027544B">
        <w:rPr>
          <w:rFonts w:ascii="Arial" w:hAnsi="Arial" w:cs="Arial"/>
          <w:sz w:val="28"/>
          <w:szCs w:val="28"/>
        </w:rPr>
        <w:t>.</w:t>
      </w:r>
    </w:p>
    <w:p w14:paraId="2C911952" w14:textId="77777777" w:rsidR="00B17719" w:rsidRPr="0027544B" w:rsidRDefault="00B17719" w:rsidP="00D937A7">
      <w:pPr>
        <w:rPr>
          <w:rFonts w:ascii="Arial" w:hAnsi="Arial" w:cs="Arial"/>
          <w:sz w:val="28"/>
          <w:szCs w:val="28"/>
        </w:rPr>
      </w:pPr>
    </w:p>
    <w:p w14:paraId="34EF1C0D" w14:textId="210A1059" w:rsidR="00D937A7" w:rsidRPr="0027544B" w:rsidRDefault="00D4240D" w:rsidP="00D937A7">
      <w:pPr>
        <w:jc w:val="center"/>
        <w:rPr>
          <w:rFonts w:ascii="Arial" w:hAnsi="Arial" w:cs="Arial"/>
          <w:sz w:val="28"/>
          <w:szCs w:val="28"/>
        </w:rPr>
      </w:pPr>
      <w:bookmarkStart w:id="52" w:name="_Hlk158021690"/>
      <w:r w:rsidRPr="0027544B">
        <w:rPr>
          <w:rFonts w:ascii="Arial" w:hAnsi="Arial" w:cs="Arial"/>
          <w:sz w:val="28"/>
          <w:szCs w:val="28"/>
        </w:rPr>
        <w:t>Guaimbê</w:t>
      </w:r>
      <w:r w:rsidR="00D937A7" w:rsidRPr="0027544B">
        <w:rPr>
          <w:rFonts w:ascii="Arial" w:hAnsi="Arial" w:cs="Arial"/>
          <w:sz w:val="28"/>
          <w:szCs w:val="28"/>
        </w:rPr>
        <w:t>, XX (dia), de XXX (mês) de 2024</w:t>
      </w:r>
      <w:bookmarkEnd w:id="52"/>
      <w:r w:rsidR="00D937A7" w:rsidRPr="0027544B">
        <w:rPr>
          <w:rFonts w:ascii="Arial" w:hAnsi="Arial" w:cs="Arial"/>
          <w:sz w:val="28"/>
          <w:szCs w:val="28"/>
        </w:rPr>
        <w:t>.</w:t>
      </w:r>
    </w:p>
    <w:p w14:paraId="5413EDEC" w14:textId="77777777" w:rsidR="00D937A7" w:rsidRPr="0027544B" w:rsidRDefault="00D937A7" w:rsidP="00D937A7">
      <w:pPr>
        <w:jc w:val="both"/>
        <w:rPr>
          <w:rFonts w:ascii="Arial" w:hAnsi="Arial" w:cs="Arial"/>
          <w:sz w:val="28"/>
          <w:szCs w:val="28"/>
        </w:rPr>
      </w:pPr>
    </w:p>
    <w:p w14:paraId="408CAC37" w14:textId="77777777" w:rsidR="008802A2" w:rsidRPr="0027544B" w:rsidRDefault="008802A2" w:rsidP="00D937A7">
      <w:pPr>
        <w:jc w:val="both"/>
        <w:rPr>
          <w:rFonts w:ascii="Arial" w:hAnsi="Arial" w:cs="Arial"/>
          <w:sz w:val="28"/>
          <w:szCs w:val="28"/>
        </w:rPr>
      </w:pPr>
    </w:p>
    <w:p w14:paraId="1B9B505A" w14:textId="77777777" w:rsidR="00D937A7" w:rsidRPr="0027544B" w:rsidRDefault="00D937A7" w:rsidP="00D937A7">
      <w:pPr>
        <w:jc w:val="center"/>
        <w:rPr>
          <w:rFonts w:ascii="Arial" w:hAnsi="Arial" w:cs="Arial"/>
          <w:sz w:val="28"/>
          <w:szCs w:val="28"/>
        </w:rPr>
      </w:pPr>
      <w:r w:rsidRPr="0027544B">
        <w:rPr>
          <w:rFonts w:ascii="Arial" w:hAnsi="Arial" w:cs="Arial"/>
          <w:sz w:val="28"/>
          <w:szCs w:val="28"/>
        </w:rPr>
        <w:t>_______________________________________________________</w:t>
      </w:r>
    </w:p>
    <w:p w14:paraId="30664977" w14:textId="77777777" w:rsidR="00D937A7" w:rsidRPr="0027544B" w:rsidRDefault="00D937A7" w:rsidP="00D937A7">
      <w:pPr>
        <w:jc w:val="center"/>
        <w:rPr>
          <w:rFonts w:ascii="Arial" w:hAnsi="Arial" w:cs="Arial"/>
          <w:sz w:val="28"/>
          <w:szCs w:val="28"/>
        </w:rPr>
      </w:pPr>
      <w:r w:rsidRPr="0027544B">
        <w:rPr>
          <w:rFonts w:ascii="Arial" w:hAnsi="Arial" w:cs="Arial"/>
          <w:sz w:val="28"/>
          <w:szCs w:val="28"/>
        </w:rPr>
        <w:t>Representante legal do CONTRATANTE</w:t>
      </w:r>
    </w:p>
    <w:p w14:paraId="5F1D199E" w14:textId="77777777" w:rsidR="00D937A7" w:rsidRPr="0027544B" w:rsidRDefault="00D937A7" w:rsidP="00D937A7">
      <w:pPr>
        <w:jc w:val="center"/>
        <w:rPr>
          <w:rFonts w:ascii="Arial" w:hAnsi="Arial" w:cs="Arial"/>
          <w:sz w:val="28"/>
          <w:szCs w:val="28"/>
        </w:rPr>
      </w:pPr>
    </w:p>
    <w:p w14:paraId="0972758D" w14:textId="77777777" w:rsidR="008802A2" w:rsidRPr="0027544B" w:rsidRDefault="008802A2" w:rsidP="00D937A7">
      <w:pPr>
        <w:jc w:val="center"/>
        <w:rPr>
          <w:rFonts w:ascii="Arial" w:hAnsi="Arial" w:cs="Arial"/>
          <w:sz w:val="28"/>
          <w:szCs w:val="28"/>
        </w:rPr>
      </w:pPr>
    </w:p>
    <w:p w14:paraId="7A6CB5DC" w14:textId="77777777" w:rsidR="00D937A7" w:rsidRPr="0027544B" w:rsidRDefault="00D937A7" w:rsidP="00D937A7">
      <w:pPr>
        <w:jc w:val="center"/>
        <w:rPr>
          <w:rFonts w:ascii="Arial" w:hAnsi="Arial" w:cs="Arial"/>
          <w:sz w:val="28"/>
          <w:szCs w:val="28"/>
        </w:rPr>
      </w:pPr>
      <w:r w:rsidRPr="0027544B">
        <w:rPr>
          <w:rFonts w:ascii="Arial" w:hAnsi="Arial" w:cs="Arial"/>
          <w:sz w:val="28"/>
          <w:szCs w:val="28"/>
        </w:rPr>
        <w:t>_______________________________________________________</w:t>
      </w:r>
    </w:p>
    <w:p w14:paraId="3789B59A" w14:textId="77777777" w:rsidR="00D937A7" w:rsidRPr="0027544B" w:rsidRDefault="00D937A7" w:rsidP="00D937A7">
      <w:pPr>
        <w:jc w:val="center"/>
        <w:rPr>
          <w:rFonts w:ascii="Arial" w:hAnsi="Arial" w:cs="Arial"/>
          <w:sz w:val="28"/>
          <w:szCs w:val="28"/>
        </w:rPr>
      </w:pPr>
      <w:r w:rsidRPr="0027544B">
        <w:rPr>
          <w:rFonts w:ascii="Arial" w:hAnsi="Arial" w:cs="Arial"/>
          <w:sz w:val="28"/>
          <w:szCs w:val="28"/>
        </w:rPr>
        <w:t>Representante legal do CONTRATADO</w:t>
      </w:r>
    </w:p>
    <w:p w14:paraId="3908B860" w14:textId="77777777" w:rsidR="00D937A7" w:rsidRPr="0027544B" w:rsidRDefault="00D937A7" w:rsidP="00D937A7">
      <w:pPr>
        <w:rPr>
          <w:rFonts w:ascii="Arial" w:hAnsi="Arial" w:cs="Arial"/>
          <w:b/>
          <w:sz w:val="28"/>
          <w:szCs w:val="28"/>
        </w:rPr>
      </w:pPr>
    </w:p>
    <w:p w14:paraId="1E961624" w14:textId="77777777" w:rsidR="00D937A7" w:rsidRPr="0027544B" w:rsidRDefault="00D937A7" w:rsidP="00D937A7">
      <w:pPr>
        <w:rPr>
          <w:rFonts w:ascii="Arial" w:hAnsi="Arial" w:cs="Arial"/>
          <w:b/>
          <w:sz w:val="28"/>
          <w:szCs w:val="28"/>
        </w:rPr>
      </w:pPr>
      <w:r w:rsidRPr="0027544B">
        <w:rPr>
          <w:rFonts w:ascii="Arial" w:hAnsi="Arial" w:cs="Arial"/>
          <w:b/>
          <w:sz w:val="28"/>
          <w:szCs w:val="28"/>
        </w:rPr>
        <w:t>TESTEMUNHAS:</w:t>
      </w:r>
    </w:p>
    <w:p w14:paraId="7EDC1FB1" w14:textId="77777777" w:rsidR="00D937A7" w:rsidRPr="0027544B" w:rsidRDefault="00D937A7" w:rsidP="00D937A7">
      <w:pPr>
        <w:rPr>
          <w:rFonts w:ascii="Arial" w:hAnsi="Arial" w:cs="Arial"/>
          <w:bCs/>
          <w:sz w:val="28"/>
          <w:szCs w:val="28"/>
        </w:rPr>
      </w:pPr>
      <w:r w:rsidRPr="0027544B">
        <w:rPr>
          <w:rFonts w:ascii="Arial" w:hAnsi="Arial" w:cs="Arial"/>
          <w:bCs/>
          <w:sz w:val="28"/>
          <w:szCs w:val="28"/>
        </w:rPr>
        <w:t>1-</w:t>
      </w:r>
    </w:p>
    <w:p w14:paraId="5DB8C77B" w14:textId="77777777" w:rsidR="00D937A7" w:rsidRPr="0027544B" w:rsidRDefault="00D937A7" w:rsidP="00D937A7">
      <w:pPr>
        <w:rPr>
          <w:rFonts w:ascii="Arial" w:hAnsi="Arial" w:cs="Arial"/>
          <w:bCs/>
          <w:sz w:val="28"/>
          <w:szCs w:val="28"/>
        </w:rPr>
      </w:pPr>
      <w:r w:rsidRPr="0027544B">
        <w:rPr>
          <w:rFonts w:ascii="Arial" w:hAnsi="Arial" w:cs="Arial"/>
          <w:bCs/>
          <w:sz w:val="28"/>
          <w:szCs w:val="28"/>
        </w:rPr>
        <w:t>2-</w:t>
      </w:r>
    </w:p>
    <w:p w14:paraId="14C98F08" w14:textId="77777777" w:rsidR="00D937A7" w:rsidRPr="0027544B" w:rsidRDefault="00D937A7" w:rsidP="00D937A7">
      <w:pPr>
        <w:rPr>
          <w:rFonts w:ascii="Arial" w:hAnsi="Arial" w:cs="Arial"/>
          <w:bCs/>
          <w:sz w:val="28"/>
          <w:szCs w:val="28"/>
        </w:rPr>
      </w:pPr>
      <w:r w:rsidRPr="0027544B">
        <w:rPr>
          <w:rFonts w:ascii="Arial" w:hAnsi="Arial" w:cs="Arial"/>
          <w:bCs/>
          <w:sz w:val="28"/>
          <w:szCs w:val="28"/>
        </w:rPr>
        <w:br w:type="page"/>
      </w:r>
    </w:p>
    <w:p w14:paraId="373306D3" w14:textId="6A4946B3" w:rsidR="0058531B" w:rsidRPr="0027544B" w:rsidRDefault="0058531B" w:rsidP="0058531B">
      <w:pPr>
        <w:jc w:val="center"/>
        <w:rPr>
          <w:rFonts w:ascii="Arial" w:hAnsi="Arial" w:cs="Arial"/>
          <w:b/>
          <w:bCs/>
          <w:sz w:val="28"/>
          <w:szCs w:val="28"/>
        </w:rPr>
      </w:pPr>
      <w:r w:rsidRPr="0027544B">
        <w:rPr>
          <w:rFonts w:ascii="Arial" w:hAnsi="Arial" w:cs="Arial"/>
          <w:b/>
          <w:bCs/>
          <w:sz w:val="28"/>
          <w:szCs w:val="28"/>
        </w:rPr>
        <w:t xml:space="preserve">PROCESSO ADMINISTRATIVO N° </w:t>
      </w:r>
      <w:r w:rsidR="001556F8">
        <w:rPr>
          <w:rFonts w:ascii="Arial" w:hAnsi="Arial" w:cs="Arial"/>
          <w:b/>
          <w:bCs/>
          <w:sz w:val="28"/>
          <w:szCs w:val="28"/>
        </w:rPr>
        <w:t>010</w:t>
      </w:r>
      <w:r w:rsidR="00D4240D" w:rsidRPr="0027544B">
        <w:rPr>
          <w:rFonts w:ascii="Arial" w:hAnsi="Arial" w:cs="Arial"/>
          <w:b/>
          <w:bCs/>
          <w:sz w:val="28"/>
          <w:szCs w:val="28"/>
        </w:rPr>
        <w:t>/2024</w:t>
      </w:r>
    </w:p>
    <w:p w14:paraId="3B99A7B1" w14:textId="30DCE7B0" w:rsidR="0058531B" w:rsidRPr="0027544B" w:rsidRDefault="0058531B" w:rsidP="0058531B">
      <w:pPr>
        <w:jc w:val="center"/>
        <w:rPr>
          <w:rFonts w:ascii="Arial" w:hAnsi="Arial" w:cs="Arial"/>
          <w:b/>
          <w:bCs/>
          <w:sz w:val="28"/>
          <w:szCs w:val="28"/>
        </w:rPr>
      </w:pPr>
      <w:r w:rsidRPr="0027544B">
        <w:rPr>
          <w:rFonts w:ascii="Arial" w:hAnsi="Arial" w:cs="Arial"/>
          <w:b/>
          <w:bCs/>
          <w:sz w:val="28"/>
          <w:szCs w:val="28"/>
        </w:rPr>
        <w:t xml:space="preserve">PREGÃO ELETRÔNICO Nº </w:t>
      </w:r>
      <w:r w:rsidR="001556F8">
        <w:rPr>
          <w:rFonts w:ascii="Arial" w:hAnsi="Arial" w:cs="Arial"/>
          <w:b/>
          <w:bCs/>
          <w:sz w:val="28"/>
          <w:szCs w:val="28"/>
        </w:rPr>
        <w:t>004</w:t>
      </w:r>
      <w:r w:rsidR="00D4240D" w:rsidRPr="0027544B">
        <w:rPr>
          <w:rFonts w:ascii="Arial" w:hAnsi="Arial" w:cs="Arial"/>
          <w:b/>
          <w:bCs/>
          <w:sz w:val="28"/>
          <w:szCs w:val="28"/>
        </w:rPr>
        <w:t>/2024</w:t>
      </w:r>
    </w:p>
    <w:p w14:paraId="1722E023" w14:textId="0FB8DD77" w:rsidR="00FB0BAC" w:rsidRPr="0027544B" w:rsidRDefault="002A2E2F" w:rsidP="0058531B">
      <w:pPr>
        <w:jc w:val="center"/>
        <w:rPr>
          <w:rFonts w:ascii="Arial" w:hAnsi="Arial" w:cs="Arial"/>
          <w:b/>
          <w:sz w:val="28"/>
          <w:szCs w:val="28"/>
        </w:rPr>
      </w:pPr>
      <w:r w:rsidRPr="0027544B">
        <w:rPr>
          <w:rFonts w:ascii="Arial" w:hAnsi="Arial" w:cs="Arial"/>
          <w:b/>
          <w:bCs/>
          <w:sz w:val="28"/>
          <w:szCs w:val="28"/>
        </w:rPr>
        <w:t>ANEXO I</w:t>
      </w:r>
      <w:r w:rsidR="00C227A3" w:rsidRPr="0027544B">
        <w:rPr>
          <w:rFonts w:ascii="Arial" w:hAnsi="Arial" w:cs="Arial"/>
          <w:b/>
          <w:bCs/>
          <w:sz w:val="28"/>
          <w:szCs w:val="28"/>
        </w:rPr>
        <w:t>II</w:t>
      </w:r>
      <w:r w:rsidR="0058531B" w:rsidRPr="0027544B">
        <w:rPr>
          <w:rFonts w:ascii="Arial" w:hAnsi="Arial" w:cs="Arial"/>
          <w:b/>
          <w:bCs/>
          <w:sz w:val="28"/>
          <w:szCs w:val="28"/>
        </w:rPr>
        <w:t xml:space="preserve"> – </w:t>
      </w:r>
      <w:r w:rsidRPr="0027544B">
        <w:rPr>
          <w:rFonts w:ascii="Arial" w:hAnsi="Arial" w:cs="Arial"/>
          <w:b/>
          <w:sz w:val="28"/>
          <w:szCs w:val="28"/>
        </w:rPr>
        <w:t xml:space="preserve">MODELO ARQUIVO </w:t>
      </w:r>
      <w:r w:rsidR="00FB0BAC" w:rsidRPr="0027544B">
        <w:rPr>
          <w:rFonts w:ascii="Arial" w:hAnsi="Arial" w:cs="Arial"/>
          <w:b/>
          <w:sz w:val="28"/>
          <w:szCs w:val="28"/>
        </w:rPr>
        <w:t>DECLARAÇÃO</w:t>
      </w:r>
      <w:r w:rsidRPr="0027544B">
        <w:rPr>
          <w:rFonts w:ascii="Arial" w:hAnsi="Arial" w:cs="Arial"/>
          <w:b/>
          <w:sz w:val="28"/>
          <w:szCs w:val="28"/>
        </w:rPr>
        <w:t xml:space="preserve"> </w:t>
      </w:r>
    </w:p>
    <w:p w14:paraId="3B28E900" w14:textId="2C857694" w:rsidR="002A2E2F" w:rsidRPr="0027544B" w:rsidRDefault="002A2E2F" w:rsidP="00FB0BAC">
      <w:pPr>
        <w:tabs>
          <w:tab w:val="left" w:pos="-1701"/>
        </w:tabs>
        <w:autoSpaceDE w:val="0"/>
        <w:autoSpaceDN w:val="0"/>
        <w:adjustRightInd w:val="0"/>
        <w:jc w:val="center"/>
        <w:rPr>
          <w:rFonts w:ascii="Arial" w:hAnsi="Arial" w:cs="Arial"/>
          <w:b/>
          <w:sz w:val="28"/>
          <w:szCs w:val="28"/>
        </w:rPr>
      </w:pPr>
      <w:r w:rsidRPr="0027544B">
        <w:rPr>
          <w:rFonts w:ascii="Arial" w:hAnsi="Arial" w:cs="Arial"/>
          <w:b/>
          <w:sz w:val="28"/>
          <w:szCs w:val="28"/>
        </w:rPr>
        <w:t xml:space="preserve">(FASE </w:t>
      </w:r>
      <w:r w:rsidR="00FB0BAC" w:rsidRPr="0027544B">
        <w:rPr>
          <w:rFonts w:ascii="Arial" w:hAnsi="Arial" w:cs="Arial"/>
          <w:b/>
          <w:sz w:val="28"/>
          <w:szCs w:val="28"/>
        </w:rPr>
        <w:t>CADASTRAMENTO DA PROPOSTA INICIAL</w:t>
      </w:r>
      <w:r w:rsidRPr="0027544B">
        <w:rPr>
          <w:rFonts w:ascii="Arial" w:hAnsi="Arial" w:cs="Arial"/>
          <w:b/>
          <w:sz w:val="28"/>
          <w:szCs w:val="28"/>
        </w:rPr>
        <w:t>)</w:t>
      </w:r>
    </w:p>
    <w:p w14:paraId="2B7F740D" w14:textId="77777777" w:rsidR="002A2E2F" w:rsidRPr="0027544B" w:rsidRDefault="002A2E2F" w:rsidP="002A2E2F">
      <w:pPr>
        <w:tabs>
          <w:tab w:val="left" w:pos="-1701"/>
        </w:tabs>
        <w:autoSpaceDE w:val="0"/>
        <w:autoSpaceDN w:val="0"/>
        <w:adjustRightInd w:val="0"/>
        <w:jc w:val="both"/>
        <w:rPr>
          <w:rFonts w:ascii="Arial" w:hAnsi="Arial" w:cs="Arial"/>
          <w:sz w:val="28"/>
          <w:szCs w:val="28"/>
        </w:rPr>
      </w:pPr>
    </w:p>
    <w:p w14:paraId="5393E266" w14:textId="77777777" w:rsidR="002A2E2F" w:rsidRPr="0027544B" w:rsidRDefault="002A2E2F" w:rsidP="002A2E2F">
      <w:pPr>
        <w:tabs>
          <w:tab w:val="left" w:pos="-1701"/>
        </w:tabs>
        <w:autoSpaceDE w:val="0"/>
        <w:autoSpaceDN w:val="0"/>
        <w:adjustRightInd w:val="0"/>
        <w:jc w:val="both"/>
        <w:rPr>
          <w:rFonts w:ascii="Arial" w:hAnsi="Arial" w:cs="Arial"/>
          <w:sz w:val="28"/>
          <w:szCs w:val="28"/>
        </w:rPr>
      </w:pPr>
    </w:p>
    <w:p w14:paraId="6B614E6D" w14:textId="77777777" w:rsidR="002A2E2F" w:rsidRPr="0027544B" w:rsidRDefault="002A2E2F" w:rsidP="002A2E2F">
      <w:pPr>
        <w:tabs>
          <w:tab w:val="left" w:pos="-1701"/>
        </w:tabs>
        <w:autoSpaceDE w:val="0"/>
        <w:autoSpaceDN w:val="0"/>
        <w:adjustRightInd w:val="0"/>
        <w:jc w:val="both"/>
        <w:rPr>
          <w:rFonts w:ascii="Arial" w:hAnsi="Arial" w:cs="Arial"/>
          <w:sz w:val="28"/>
          <w:szCs w:val="28"/>
        </w:rPr>
      </w:pPr>
    </w:p>
    <w:p w14:paraId="0F0A909B" w14:textId="6D3708A5" w:rsidR="002A2E2F" w:rsidRPr="0027544B" w:rsidRDefault="002A2E2F" w:rsidP="002A2E2F">
      <w:pPr>
        <w:tabs>
          <w:tab w:val="left" w:pos="-1701"/>
        </w:tabs>
        <w:autoSpaceDE w:val="0"/>
        <w:autoSpaceDN w:val="0"/>
        <w:adjustRightInd w:val="0"/>
        <w:jc w:val="both"/>
        <w:rPr>
          <w:rFonts w:ascii="Arial" w:hAnsi="Arial" w:cs="Arial"/>
          <w:sz w:val="28"/>
          <w:szCs w:val="28"/>
        </w:rPr>
      </w:pPr>
      <w:r w:rsidRPr="0027544B">
        <w:rPr>
          <w:rFonts w:ascii="Arial" w:hAnsi="Arial" w:cs="Arial"/>
          <w:sz w:val="28"/>
          <w:szCs w:val="28"/>
        </w:rPr>
        <w:t xml:space="preserve">Eu ___________________ (nome completo), representante legal da empresa _____________________ (denominação da pessoa jurídica), participante do Pregão Eletrônico nº </w:t>
      </w:r>
      <w:r w:rsidR="001556F8">
        <w:rPr>
          <w:rFonts w:ascii="Arial" w:hAnsi="Arial" w:cs="Arial"/>
          <w:sz w:val="28"/>
          <w:szCs w:val="28"/>
        </w:rPr>
        <w:t>004</w:t>
      </w:r>
      <w:r w:rsidR="00D4240D" w:rsidRPr="0027544B">
        <w:rPr>
          <w:rFonts w:ascii="Arial" w:hAnsi="Arial" w:cs="Arial"/>
          <w:sz w:val="28"/>
          <w:szCs w:val="28"/>
        </w:rPr>
        <w:t>/2024</w:t>
      </w:r>
      <w:r w:rsidRPr="0027544B">
        <w:rPr>
          <w:rFonts w:ascii="Arial" w:hAnsi="Arial" w:cs="Arial"/>
          <w:sz w:val="28"/>
          <w:szCs w:val="28"/>
        </w:rPr>
        <w:t xml:space="preserve">, realizado pelo Município de </w:t>
      </w:r>
      <w:r w:rsidR="00D4240D" w:rsidRPr="0027544B">
        <w:rPr>
          <w:rFonts w:ascii="Arial" w:hAnsi="Arial" w:cs="Arial"/>
          <w:sz w:val="28"/>
          <w:szCs w:val="28"/>
        </w:rPr>
        <w:t>Guaimbê</w:t>
      </w:r>
      <w:r w:rsidRPr="0027544B">
        <w:rPr>
          <w:rFonts w:ascii="Arial" w:hAnsi="Arial" w:cs="Arial"/>
          <w:sz w:val="28"/>
          <w:szCs w:val="28"/>
        </w:rPr>
        <w:t xml:space="preserve">, </w:t>
      </w:r>
      <w:r w:rsidRPr="0027544B">
        <w:rPr>
          <w:rFonts w:ascii="Arial" w:hAnsi="Arial" w:cs="Arial"/>
          <w:b/>
          <w:sz w:val="28"/>
          <w:szCs w:val="28"/>
        </w:rPr>
        <w:t>DECLARO</w:t>
      </w:r>
      <w:r w:rsidRPr="0027544B">
        <w:rPr>
          <w:rFonts w:ascii="Arial" w:hAnsi="Arial" w:cs="Arial"/>
          <w:sz w:val="28"/>
          <w:szCs w:val="28"/>
        </w:rPr>
        <w:t xml:space="preserve">, sob as penas da lei: </w:t>
      </w:r>
    </w:p>
    <w:p w14:paraId="235A3818" w14:textId="77777777" w:rsidR="002A2E2F" w:rsidRPr="0027544B" w:rsidRDefault="002A2E2F" w:rsidP="002A2E2F">
      <w:pPr>
        <w:tabs>
          <w:tab w:val="left" w:pos="-1701"/>
        </w:tabs>
        <w:autoSpaceDE w:val="0"/>
        <w:autoSpaceDN w:val="0"/>
        <w:adjustRightInd w:val="0"/>
        <w:jc w:val="both"/>
        <w:rPr>
          <w:rFonts w:ascii="Arial" w:hAnsi="Arial" w:cs="Arial"/>
          <w:sz w:val="28"/>
          <w:szCs w:val="28"/>
        </w:rPr>
      </w:pPr>
    </w:p>
    <w:p w14:paraId="11E091C4" w14:textId="121D6BBE" w:rsidR="00FB0BAC" w:rsidRPr="0027544B" w:rsidRDefault="00FB0BAC" w:rsidP="00FB0BAC">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a) E</w:t>
      </w:r>
      <w:r w:rsidRPr="0027544B">
        <w:rPr>
          <w:rFonts w:ascii="Arial" w:hAnsi="Arial"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27544B" w:rsidRDefault="00FB0BAC" w:rsidP="00FB0BAC">
      <w:pPr>
        <w:tabs>
          <w:tab w:val="left" w:pos="-1701"/>
        </w:tabs>
        <w:autoSpaceDE w:val="0"/>
        <w:autoSpaceDN w:val="0"/>
        <w:adjustRightInd w:val="0"/>
        <w:jc w:val="both"/>
        <w:rPr>
          <w:rFonts w:ascii="Arial" w:hAnsi="Arial" w:cs="Arial"/>
          <w:sz w:val="28"/>
          <w:szCs w:val="28"/>
        </w:rPr>
      </w:pPr>
    </w:p>
    <w:p w14:paraId="3B43AA57" w14:textId="0B5B757E" w:rsidR="00FB0BAC" w:rsidRPr="0027544B" w:rsidRDefault="00FB0BAC" w:rsidP="00FB0BAC">
      <w:pPr>
        <w:tabs>
          <w:tab w:val="left" w:pos="-1701"/>
        </w:tabs>
        <w:autoSpaceDE w:val="0"/>
        <w:autoSpaceDN w:val="0"/>
        <w:adjustRightInd w:val="0"/>
        <w:jc w:val="both"/>
        <w:rPr>
          <w:rStyle w:val="Hyperlink"/>
          <w:rFonts w:ascii="Arial" w:hAnsi="Arial" w:cs="Arial"/>
          <w:color w:val="auto"/>
          <w:sz w:val="28"/>
          <w:szCs w:val="28"/>
          <w:u w:val="none"/>
        </w:rPr>
      </w:pPr>
      <w:r w:rsidRPr="0027544B">
        <w:rPr>
          <w:rFonts w:ascii="Arial" w:hAnsi="Arial" w:cs="Arial"/>
          <w:bCs/>
          <w:sz w:val="28"/>
          <w:szCs w:val="28"/>
        </w:rPr>
        <w:t>b) N</w:t>
      </w:r>
      <w:r w:rsidRPr="0027544B">
        <w:rPr>
          <w:rFonts w:ascii="Arial" w:hAnsi="Arial" w:cs="Arial"/>
          <w:sz w:val="28"/>
          <w:szCs w:val="28"/>
        </w:rPr>
        <w:t xml:space="preserve">ão emprega menor de 18 anos em trabalho noturno, perigoso ou insalubre e não emprega menor de 16 anos, salvo menor, a partir de 14 anos, na condição de aprendiz, nos termos do </w:t>
      </w:r>
      <w:hyperlink r:id="rId123" w:anchor="art7" w:history="1">
        <w:r w:rsidRPr="0027544B">
          <w:rPr>
            <w:rStyle w:val="Hyperlink"/>
            <w:rFonts w:ascii="Arial" w:hAnsi="Arial" w:cs="Arial"/>
            <w:color w:val="auto"/>
            <w:sz w:val="28"/>
            <w:szCs w:val="28"/>
            <w:u w:val="none"/>
          </w:rPr>
          <w:t>artigo 7°, XXXIII, da Constituição</w:t>
        </w:r>
      </w:hyperlink>
      <w:r w:rsidRPr="0027544B">
        <w:rPr>
          <w:rStyle w:val="Hyperlink"/>
          <w:rFonts w:ascii="Arial" w:hAnsi="Arial" w:cs="Arial"/>
          <w:color w:val="auto"/>
          <w:sz w:val="28"/>
          <w:szCs w:val="28"/>
          <w:u w:val="none"/>
        </w:rPr>
        <w:t>.</w:t>
      </w:r>
    </w:p>
    <w:p w14:paraId="2DEAA6A5" w14:textId="77777777" w:rsidR="00FB0BAC" w:rsidRPr="0027544B" w:rsidRDefault="00FB0BAC" w:rsidP="00FB0BAC">
      <w:pPr>
        <w:tabs>
          <w:tab w:val="left" w:pos="-1701"/>
        </w:tabs>
        <w:autoSpaceDE w:val="0"/>
        <w:autoSpaceDN w:val="0"/>
        <w:adjustRightInd w:val="0"/>
        <w:jc w:val="both"/>
        <w:rPr>
          <w:rStyle w:val="Hyperlink"/>
          <w:rFonts w:ascii="Arial" w:hAnsi="Arial" w:cs="Arial"/>
          <w:color w:val="auto"/>
          <w:sz w:val="28"/>
          <w:szCs w:val="28"/>
          <w:u w:val="none"/>
        </w:rPr>
      </w:pPr>
    </w:p>
    <w:p w14:paraId="1E07D605" w14:textId="0D48007C" w:rsidR="00FB0BAC" w:rsidRPr="0027544B" w:rsidRDefault="00FB0BAC" w:rsidP="00FB0BAC">
      <w:pPr>
        <w:tabs>
          <w:tab w:val="left" w:pos="-1701"/>
        </w:tabs>
        <w:autoSpaceDE w:val="0"/>
        <w:autoSpaceDN w:val="0"/>
        <w:adjustRightInd w:val="0"/>
        <w:jc w:val="both"/>
        <w:rPr>
          <w:rStyle w:val="Hyperlink"/>
          <w:rFonts w:ascii="Arial" w:hAnsi="Arial" w:cs="Arial"/>
          <w:color w:val="auto"/>
          <w:sz w:val="28"/>
          <w:szCs w:val="28"/>
          <w:u w:val="none"/>
        </w:rPr>
      </w:pPr>
      <w:r w:rsidRPr="0027544B">
        <w:rPr>
          <w:rStyle w:val="Hyperlink"/>
          <w:rFonts w:ascii="Arial" w:hAnsi="Arial" w:cs="Arial"/>
          <w:bCs/>
          <w:color w:val="auto"/>
          <w:sz w:val="28"/>
          <w:szCs w:val="28"/>
          <w:u w:val="none"/>
        </w:rPr>
        <w:t>c)</w:t>
      </w:r>
      <w:r w:rsidRPr="0027544B">
        <w:rPr>
          <w:rStyle w:val="Hyperlink"/>
          <w:rFonts w:ascii="Arial" w:hAnsi="Arial" w:cs="Arial"/>
          <w:b/>
          <w:bCs/>
          <w:color w:val="auto"/>
          <w:sz w:val="28"/>
          <w:szCs w:val="28"/>
          <w:u w:val="none"/>
        </w:rPr>
        <w:t xml:space="preserve"> </w:t>
      </w:r>
      <w:r w:rsidRPr="0027544B">
        <w:rPr>
          <w:rStyle w:val="Hyperlink"/>
          <w:rFonts w:ascii="Arial" w:hAnsi="Arial" w:cs="Arial"/>
          <w:bCs/>
          <w:color w:val="auto"/>
          <w:sz w:val="28"/>
          <w:szCs w:val="28"/>
          <w:u w:val="none"/>
        </w:rPr>
        <w:t>N</w:t>
      </w:r>
      <w:r w:rsidRPr="0027544B">
        <w:rPr>
          <w:rFonts w:ascii="Arial" w:hAnsi="Arial" w:cs="Arial"/>
          <w:sz w:val="28"/>
          <w:szCs w:val="28"/>
        </w:rPr>
        <w:t xml:space="preserve">ão possui empregados executando trabalho degradante ou forçado, observando o disposto nos </w:t>
      </w:r>
      <w:hyperlink r:id="rId124" w:history="1">
        <w:r w:rsidRPr="0027544B">
          <w:rPr>
            <w:rStyle w:val="Hyperlink"/>
            <w:rFonts w:ascii="Arial" w:hAnsi="Arial" w:cs="Arial"/>
            <w:color w:val="auto"/>
            <w:sz w:val="28"/>
            <w:szCs w:val="28"/>
            <w:u w:val="none"/>
          </w:rPr>
          <w:t>incisos III e IV do art. 1º e no inciso III do art. 5º da Constituição Federal</w:t>
        </w:r>
      </w:hyperlink>
      <w:r w:rsidRPr="0027544B">
        <w:rPr>
          <w:rStyle w:val="Hyperlink"/>
          <w:rFonts w:ascii="Arial" w:hAnsi="Arial" w:cs="Arial"/>
          <w:color w:val="auto"/>
          <w:sz w:val="28"/>
          <w:szCs w:val="28"/>
          <w:u w:val="none"/>
        </w:rPr>
        <w:t>.</w:t>
      </w:r>
    </w:p>
    <w:p w14:paraId="2DAA3BA2" w14:textId="77777777" w:rsidR="00FB0BAC" w:rsidRPr="0027544B" w:rsidRDefault="00FB0BAC" w:rsidP="00FB0BAC">
      <w:pPr>
        <w:tabs>
          <w:tab w:val="left" w:pos="-1701"/>
        </w:tabs>
        <w:autoSpaceDE w:val="0"/>
        <w:autoSpaceDN w:val="0"/>
        <w:adjustRightInd w:val="0"/>
        <w:jc w:val="both"/>
        <w:rPr>
          <w:rStyle w:val="Hyperlink"/>
          <w:rFonts w:ascii="Arial" w:hAnsi="Arial" w:cs="Arial"/>
          <w:color w:val="auto"/>
          <w:sz w:val="28"/>
          <w:szCs w:val="28"/>
          <w:u w:val="none"/>
        </w:rPr>
      </w:pPr>
    </w:p>
    <w:p w14:paraId="76BE8A11" w14:textId="351FBFD7" w:rsidR="00FB0BAC" w:rsidRPr="0027544B" w:rsidRDefault="00FB0BAC" w:rsidP="00FB0BAC">
      <w:pPr>
        <w:tabs>
          <w:tab w:val="left" w:pos="-1701"/>
        </w:tabs>
        <w:autoSpaceDE w:val="0"/>
        <w:autoSpaceDN w:val="0"/>
        <w:adjustRightInd w:val="0"/>
        <w:jc w:val="both"/>
        <w:rPr>
          <w:rFonts w:ascii="Arial" w:hAnsi="Arial" w:cs="Arial"/>
          <w:sz w:val="28"/>
          <w:szCs w:val="28"/>
        </w:rPr>
      </w:pPr>
      <w:r w:rsidRPr="0027544B">
        <w:rPr>
          <w:rFonts w:ascii="Arial" w:hAnsi="Arial" w:cs="Arial"/>
          <w:bCs/>
          <w:sz w:val="28"/>
          <w:szCs w:val="28"/>
        </w:rPr>
        <w:t>d) C</w:t>
      </w:r>
      <w:r w:rsidRPr="0027544B">
        <w:rPr>
          <w:rFonts w:ascii="Arial" w:hAnsi="Arial" w:cs="Arial"/>
          <w:sz w:val="28"/>
          <w:szCs w:val="28"/>
        </w:rPr>
        <w:t>umpre as exigências de reserva de cargos para pessoa com deficiência e para reabilitado da Previdência Social, previstas em lei e em outras normas específicas.</w:t>
      </w:r>
    </w:p>
    <w:p w14:paraId="06C3B4AD" w14:textId="77777777" w:rsidR="00FB0BAC" w:rsidRPr="0027544B" w:rsidRDefault="00FB0BAC" w:rsidP="00FB0BAC">
      <w:pPr>
        <w:tabs>
          <w:tab w:val="left" w:pos="-1701"/>
        </w:tabs>
        <w:autoSpaceDE w:val="0"/>
        <w:autoSpaceDN w:val="0"/>
        <w:adjustRightInd w:val="0"/>
        <w:jc w:val="both"/>
        <w:rPr>
          <w:rFonts w:ascii="Arial" w:hAnsi="Arial" w:cs="Arial"/>
          <w:sz w:val="28"/>
          <w:szCs w:val="28"/>
        </w:rPr>
      </w:pPr>
    </w:p>
    <w:p w14:paraId="217F266B" w14:textId="2430F377" w:rsidR="00FB0BAC" w:rsidRPr="0027544B" w:rsidRDefault="00A37B28" w:rsidP="00FB0BAC">
      <w:pPr>
        <w:tabs>
          <w:tab w:val="left" w:pos="-1701"/>
        </w:tabs>
        <w:autoSpaceDE w:val="0"/>
        <w:autoSpaceDN w:val="0"/>
        <w:adjustRightInd w:val="0"/>
        <w:jc w:val="both"/>
        <w:rPr>
          <w:rStyle w:val="Hyperlink"/>
          <w:rFonts w:ascii="Arial" w:hAnsi="Arial" w:cs="Arial"/>
          <w:color w:val="auto"/>
          <w:sz w:val="28"/>
          <w:szCs w:val="28"/>
          <w:u w:val="none"/>
        </w:rPr>
      </w:pPr>
      <w:r>
        <w:rPr>
          <w:rStyle w:val="Hyperlink"/>
          <w:rFonts w:ascii="Arial" w:hAnsi="Arial" w:cs="Arial"/>
          <w:bCs/>
          <w:color w:val="auto"/>
          <w:sz w:val="28"/>
          <w:szCs w:val="28"/>
          <w:u w:val="none"/>
        </w:rPr>
        <w:t>e</w:t>
      </w:r>
      <w:r w:rsidR="00FB0BAC" w:rsidRPr="0027544B">
        <w:rPr>
          <w:rStyle w:val="Hyperlink"/>
          <w:rFonts w:ascii="Arial" w:hAnsi="Arial" w:cs="Arial"/>
          <w:bCs/>
          <w:color w:val="auto"/>
          <w:sz w:val="28"/>
          <w:szCs w:val="28"/>
          <w:u w:val="none"/>
        </w:rPr>
        <w:t>)</w:t>
      </w:r>
      <w:r w:rsidR="00FB0BAC" w:rsidRPr="0027544B">
        <w:rPr>
          <w:rStyle w:val="Hyperlink"/>
          <w:rFonts w:ascii="Arial" w:hAnsi="Arial" w:cs="Arial"/>
          <w:b/>
          <w:bCs/>
          <w:color w:val="auto"/>
          <w:sz w:val="28"/>
          <w:szCs w:val="28"/>
          <w:u w:val="none"/>
        </w:rPr>
        <w:t xml:space="preserve"> </w:t>
      </w:r>
      <w:r w:rsidR="00FB0BAC" w:rsidRPr="0027544B">
        <w:rPr>
          <w:rFonts w:ascii="Arial" w:hAnsi="Arial" w:cs="Arial"/>
          <w:sz w:val="28"/>
          <w:szCs w:val="28"/>
        </w:rPr>
        <w:t>O licitante enquadrado como microempresa</w:t>
      </w:r>
      <w:r>
        <w:rPr>
          <w:rFonts w:ascii="Arial" w:hAnsi="Arial" w:cs="Arial"/>
          <w:sz w:val="28"/>
          <w:szCs w:val="28"/>
        </w:rPr>
        <w:t xml:space="preserve"> e </w:t>
      </w:r>
      <w:r w:rsidR="00FB0BAC" w:rsidRPr="0027544B">
        <w:rPr>
          <w:rFonts w:ascii="Arial" w:hAnsi="Arial" w:cs="Arial"/>
          <w:sz w:val="28"/>
          <w:szCs w:val="28"/>
        </w:rPr>
        <w:t xml:space="preserve">empresa de pequeno porte, cumpre os requisitos estabelecidos no </w:t>
      </w:r>
      <w:hyperlink r:id="rId125" w:anchor="art3" w:history="1">
        <w:r w:rsidR="00FB0BAC" w:rsidRPr="0027544B">
          <w:rPr>
            <w:rStyle w:val="Hyperlink"/>
            <w:rFonts w:ascii="Arial" w:hAnsi="Arial" w:cs="Arial"/>
            <w:color w:val="auto"/>
            <w:sz w:val="28"/>
            <w:szCs w:val="28"/>
            <w:u w:val="none"/>
          </w:rPr>
          <w:t>artigo 3° da Lei Complementar nº 123, de 2006</w:t>
        </w:r>
      </w:hyperlink>
      <w:r w:rsidR="00FB0BAC" w:rsidRPr="0027544B">
        <w:rPr>
          <w:rFonts w:ascii="Arial" w:hAnsi="Arial" w:cs="Arial"/>
          <w:sz w:val="28"/>
          <w:szCs w:val="28"/>
        </w:rPr>
        <w:t xml:space="preserve">, estando apto a usufruir do tratamento favorecido estabelecido em seus </w:t>
      </w:r>
      <w:hyperlink r:id="rId126" w:anchor="art42" w:history="1">
        <w:proofErr w:type="spellStart"/>
        <w:r w:rsidR="00FB0BAC" w:rsidRPr="0027544B">
          <w:rPr>
            <w:rStyle w:val="Hyperlink"/>
            <w:rFonts w:ascii="Arial" w:hAnsi="Arial" w:cs="Arial"/>
            <w:color w:val="auto"/>
            <w:sz w:val="28"/>
            <w:szCs w:val="28"/>
            <w:u w:val="none"/>
          </w:rPr>
          <w:t>arts</w:t>
        </w:r>
        <w:proofErr w:type="spellEnd"/>
        <w:r w:rsidR="00FB0BAC" w:rsidRPr="0027544B">
          <w:rPr>
            <w:rStyle w:val="Hyperlink"/>
            <w:rFonts w:ascii="Arial" w:hAnsi="Arial" w:cs="Arial"/>
            <w:color w:val="auto"/>
            <w:sz w:val="28"/>
            <w:szCs w:val="28"/>
            <w:u w:val="none"/>
          </w:rPr>
          <w:t>. 42 a 49</w:t>
        </w:r>
      </w:hyperlink>
      <w:r w:rsidR="00FB0BAC" w:rsidRPr="0027544B">
        <w:rPr>
          <w:rFonts w:ascii="Arial" w:hAnsi="Arial" w:cs="Arial"/>
          <w:sz w:val="28"/>
          <w:szCs w:val="28"/>
        </w:rPr>
        <w:t xml:space="preserve">, observado o disposto nos </w:t>
      </w:r>
      <w:hyperlink r:id="rId127" w:anchor="art4§1" w:history="1">
        <w:r w:rsidR="00FB0BAC" w:rsidRPr="0027544B">
          <w:rPr>
            <w:rStyle w:val="Hyperlink"/>
            <w:rFonts w:ascii="Arial" w:hAnsi="Arial" w:cs="Arial"/>
            <w:color w:val="auto"/>
            <w:sz w:val="28"/>
            <w:szCs w:val="28"/>
            <w:u w:val="none"/>
          </w:rPr>
          <w:t>§§ 1º ao 3º do art. 4º, da Lei n.º 14.133, de 2021.</w:t>
        </w:r>
      </w:hyperlink>
    </w:p>
    <w:p w14:paraId="61151A48" w14:textId="77777777" w:rsidR="002A2E2F" w:rsidRDefault="002A2E2F" w:rsidP="002A2E2F">
      <w:pPr>
        <w:tabs>
          <w:tab w:val="left" w:pos="-1701"/>
        </w:tabs>
        <w:autoSpaceDE w:val="0"/>
        <w:autoSpaceDN w:val="0"/>
        <w:adjustRightInd w:val="0"/>
        <w:jc w:val="both"/>
        <w:rPr>
          <w:rFonts w:ascii="Arial" w:hAnsi="Arial" w:cs="Arial"/>
          <w:sz w:val="28"/>
          <w:szCs w:val="28"/>
        </w:rPr>
      </w:pPr>
    </w:p>
    <w:p w14:paraId="38CC89CE" w14:textId="77777777" w:rsidR="00A37B28" w:rsidRPr="0027544B" w:rsidRDefault="00A37B28" w:rsidP="002A2E2F">
      <w:pPr>
        <w:tabs>
          <w:tab w:val="left" w:pos="-1701"/>
        </w:tabs>
        <w:autoSpaceDE w:val="0"/>
        <w:autoSpaceDN w:val="0"/>
        <w:adjustRightInd w:val="0"/>
        <w:jc w:val="both"/>
        <w:rPr>
          <w:rFonts w:ascii="Arial" w:hAnsi="Arial" w:cs="Arial"/>
          <w:sz w:val="28"/>
          <w:szCs w:val="28"/>
        </w:rPr>
      </w:pPr>
    </w:p>
    <w:p w14:paraId="019E29DB" w14:textId="0CEB441D" w:rsidR="002A2E2F" w:rsidRPr="0027544B" w:rsidRDefault="00D4240D" w:rsidP="002A2E2F">
      <w:pPr>
        <w:tabs>
          <w:tab w:val="left" w:pos="-1701"/>
        </w:tabs>
        <w:autoSpaceDE w:val="0"/>
        <w:autoSpaceDN w:val="0"/>
        <w:adjustRightInd w:val="0"/>
        <w:jc w:val="center"/>
        <w:rPr>
          <w:rFonts w:ascii="Arial" w:hAnsi="Arial" w:cs="Arial"/>
          <w:sz w:val="28"/>
          <w:szCs w:val="28"/>
        </w:rPr>
      </w:pPr>
      <w:r w:rsidRPr="0027544B">
        <w:rPr>
          <w:rFonts w:ascii="Arial" w:hAnsi="Arial" w:cs="Arial"/>
          <w:sz w:val="28"/>
          <w:szCs w:val="28"/>
        </w:rPr>
        <w:t>Guaimbê</w:t>
      </w:r>
      <w:r w:rsidR="0058531B" w:rsidRPr="0027544B">
        <w:rPr>
          <w:rFonts w:ascii="Arial" w:hAnsi="Arial" w:cs="Arial"/>
          <w:sz w:val="28"/>
          <w:szCs w:val="28"/>
        </w:rPr>
        <w:t>, XX (dia), de XXX (mês) de 2024</w:t>
      </w:r>
      <w:r w:rsidR="002A2E2F" w:rsidRPr="0027544B">
        <w:rPr>
          <w:rFonts w:ascii="Arial" w:hAnsi="Arial" w:cs="Arial"/>
          <w:sz w:val="28"/>
          <w:szCs w:val="28"/>
        </w:rPr>
        <w:t>.</w:t>
      </w:r>
    </w:p>
    <w:p w14:paraId="2BB8670A" w14:textId="77777777" w:rsidR="002A2E2F" w:rsidRPr="0027544B" w:rsidRDefault="002A2E2F" w:rsidP="002A2E2F">
      <w:pPr>
        <w:tabs>
          <w:tab w:val="left" w:pos="-1701"/>
        </w:tabs>
        <w:autoSpaceDE w:val="0"/>
        <w:autoSpaceDN w:val="0"/>
        <w:adjustRightInd w:val="0"/>
        <w:jc w:val="center"/>
        <w:rPr>
          <w:rFonts w:ascii="Arial" w:hAnsi="Arial" w:cs="Arial"/>
          <w:sz w:val="28"/>
          <w:szCs w:val="28"/>
        </w:rPr>
      </w:pPr>
    </w:p>
    <w:p w14:paraId="5C55B21D" w14:textId="77777777" w:rsidR="002A2E2F" w:rsidRPr="0027544B" w:rsidRDefault="002A2E2F" w:rsidP="002A2E2F">
      <w:pPr>
        <w:tabs>
          <w:tab w:val="left" w:pos="-1701"/>
        </w:tabs>
        <w:autoSpaceDE w:val="0"/>
        <w:autoSpaceDN w:val="0"/>
        <w:adjustRightInd w:val="0"/>
        <w:jc w:val="center"/>
        <w:rPr>
          <w:rFonts w:ascii="Arial" w:hAnsi="Arial" w:cs="Arial"/>
          <w:sz w:val="28"/>
          <w:szCs w:val="28"/>
        </w:rPr>
      </w:pPr>
    </w:p>
    <w:p w14:paraId="5E9EF2D0" w14:textId="77777777" w:rsidR="002A2E2F" w:rsidRPr="0027544B" w:rsidRDefault="002A2E2F" w:rsidP="002A2E2F">
      <w:pPr>
        <w:tabs>
          <w:tab w:val="left" w:pos="-1701"/>
        </w:tabs>
        <w:autoSpaceDE w:val="0"/>
        <w:autoSpaceDN w:val="0"/>
        <w:adjustRightInd w:val="0"/>
        <w:jc w:val="center"/>
        <w:rPr>
          <w:rFonts w:ascii="Arial" w:hAnsi="Arial" w:cs="Arial"/>
          <w:sz w:val="28"/>
          <w:szCs w:val="28"/>
        </w:rPr>
      </w:pPr>
      <w:r w:rsidRPr="0027544B">
        <w:rPr>
          <w:rFonts w:ascii="Arial" w:hAnsi="Arial" w:cs="Arial"/>
          <w:sz w:val="28"/>
          <w:szCs w:val="28"/>
        </w:rPr>
        <w:t>______________________________________________</w:t>
      </w:r>
    </w:p>
    <w:p w14:paraId="691BA3B8" w14:textId="3525E799" w:rsidR="002F0B15" w:rsidRPr="0027544B" w:rsidRDefault="002F0B15" w:rsidP="002F0B15">
      <w:pPr>
        <w:widowControl w:val="0"/>
        <w:autoSpaceDE w:val="0"/>
        <w:autoSpaceDN w:val="0"/>
        <w:adjustRightInd w:val="0"/>
        <w:jc w:val="center"/>
        <w:rPr>
          <w:rFonts w:ascii="Arial" w:hAnsi="Arial" w:cs="Arial"/>
          <w:sz w:val="28"/>
          <w:szCs w:val="28"/>
        </w:rPr>
      </w:pPr>
      <w:r w:rsidRPr="0027544B">
        <w:rPr>
          <w:rFonts w:ascii="Arial" w:hAnsi="Arial" w:cs="Arial"/>
          <w:sz w:val="28"/>
          <w:szCs w:val="28"/>
        </w:rPr>
        <w:t>Nome e assinatura do representante legal</w:t>
      </w:r>
    </w:p>
    <w:p w14:paraId="075D9A6B" w14:textId="56DF604D" w:rsidR="002F0B15" w:rsidRPr="0027544B" w:rsidRDefault="002F0B15" w:rsidP="002F0B15">
      <w:pPr>
        <w:widowControl w:val="0"/>
        <w:autoSpaceDE w:val="0"/>
        <w:autoSpaceDN w:val="0"/>
        <w:adjustRightInd w:val="0"/>
        <w:jc w:val="center"/>
        <w:rPr>
          <w:rFonts w:ascii="Arial" w:hAnsi="Arial" w:cs="Arial"/>
          <w:sz w:val="28"/>
          <w:szCs w:val="28"/>
        </w:rPr>
      </w:pPr>
      <w:r w:rsidRPr="0027544B">
        <w:rPr>
          <w:rFonts w:ascii="Arial" w:hAnsi="Arial" w:cs="Arial"/>
          <w:sz w:val="28"/>
          <w:szCs w:val="28"/>
        </w:rPr>
        <w:t>RG nº ...........................</w:t>
      </w:r>
    </w:p>
    <w:p w14:paraId="0112A479" w14:textId="527E4AB4" w:rsidR="002F0B15" w:rsidRPr="0027544B" w:rsidRDefault="002F0B15" w:rsidP="002F0B15">
      <w:pPr>
        <w:widowControl w:val="0"/>
        <w:autoSpaceDE w:val="0"/>
        <w:autoSpaceDN w:val="0"/>
        <w:adjustRightInd w:val="0"/>
        <w:jc w:val="center"/>
        <w:rPr>
          <w:rFonts w:ascii="Arial" w:hAnsi="Arial" w:cs="Arial"/>
          <w:sz w:val="28"/>
          <w:szCs w:val="28"/>
        </w:rPr>
      </w:pPr>
      <w:r w:rsidRPr="0027544B">
        <w:rPr>
          <w:rFonts w:ascii="Arial" w:hAnsi="Arial" w:cs="Arial"/>
          <w:sz w:val="28"/>
          <w:szCs w:val="28"/>
        </w:rPr>
        <w:t>CPF nº ..........................</w:t>
      </w:r>
    </w:p>
    <w:p w14:paraId="0AFEA66D" w14:textId="5204C856" w:rsidR="00D7773F" w:rsidRPr="0027544B" w:rsidRDefault="002F0B15" w:rsidP="002F0B15">
      <w:pPr>
        <w:widowControl w:val="0"/>
        <w:autoSpaceDE w:val="0"/>
        <w:autoSpaceDN w:val="0"/>
        <w:adjustRightInd w:val="0"/>
        <w:jc w:val="center"/>
        <w:rPr>
          <w:rFonts w:ascii="Arial" w:hAnsi="Arial" w:cs="Arial"/>
          <w:b/>
          <w:bCs/>
          <w:sz w:val="28"/>
          <w:szCs w:val="28"/>
        </w:rPr>
      </w:pPr>
      <w:r w:rsidRPr="0027544B">
        <w:rPr>
          <w:rFonts w:ascii="Arial" w:hAnsi="Arial" w:cs="Arial"/>
          <w:sz w:val="28"/>
          <w:szCs w:val="28"/>
        </w:rPr>
        <w:t>E-mail: .........................</w:t>
      </w:r>
    </w:p>
    <w:p w14:paraId="2C37091B" w14:textId="77777777" w:rsidR="00D937A7" w:rsidRPr="0027544B" w:rsidRDefault="00D937A7" w:rsidP="00D937A7">
      <w:pPr>
        <w:widowControl w:val="0"/>
        <w:autoSpaceDE w:val="0"/>
        <w:autoSpaceDN w:val="0"/>
        <w:adjustRightInd w:val="0"/>
        <w:jc w:val="both"/>
        <w:rPr>
          <w:rFonts w:ascii="Arial" w:hAnsi="Arial" w:cs="Arial"/>
          <w:b/>
          <w:bCs/>
          <w:sz w:val="28"/>
          <w:szCs w:val="28"/>
        </w:rPr>
      </w:pPr>
    </w:p>
    <w:p w14:paraId="3899A011" w14:textId="77777777" w:rsidR="00D937A7" w:rsidRPr="0027544B" w:rsidRDefault="00D937A7" w:rsidP="00D937A7">
      <w:pPr>
        <w:widowControl w:val="0"/>
        <w:autoSpaceDE w:val="0"/>
        <w:autoSpaceDN w:val="0"/>
        <w:adjustRightInd w:val="0"/>
        <w:jc w:val="both"/>
        <w:rPr>
          <w:rFonts w:ascii="Arial" w:hAnsi="Arial" w:cs="Arial"/>
          <w:sz w:val="28"/>
          <w:szCs w:val="28"/>
        </w:rPr>
      </w:pPr>
    </w:p>
    <w:p w14:paraId="789E8004" w14:textId="77777777" w:rsidR="00D937A7" w:rsidRPr="0027544B" w:rsidRDefault="00D937A7" w:rsidP="00D937A7">
      <w:pPr>
        <w:rPr>
          <w:rFonts w:ascii="Arial" w:hAnsi="Arial" w:cs="Arial"/>
          <w:sz w:val="28"/>
          <w:szCs w:val="28"/>
        </w:rPr>
      </w:pPr>
    </w:p>
    <w:p w14:paraId="56FD19ED" w14:textId="77777777" w:rsidR="008C59B2" w:rsidRPr="0027544B" w:rsidRDefault="008C59B2" w:rsidP="00D937A7">
      <w:pPr>
        <w:rPr>
          <w:rFonts w:ascii="Arial" w:hAnsi="Arial" w:cs="Arial"/>
          <w:sz w:val="28"/>
          <w:szCs w:val="28"/>
        </w:rPr>
      </w:pPr>
    </w:p>
    <w:sectPr w:rsidR="008C59B2" w:rsidRPr="0027544B" w:rsidSect="00F4529F">
      <w:headerReference w:type="default" r:id="rId128"/>
      <w:pgSz w:w="11907" w:h="16840" w:code="9"/>
      <w:pgMar w:top="2835"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C0AFC" w14:textId="77777777" w:rsidR="006E12CB" w:rsidRDefault="006E12CB">
      <w:r>
        <w:separator/>
      </w:r>
    </w:p>
  </w:endnote>
  <w:endnote w:type="continuationSeparator" w:id="0">
    <w:p w14:paraId="3FCEE1C5" w14:textId="77777777" w:rsidR="006E12CB" w:rsidRDefault="006E1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6E1EC" w14:textId="77777777" w:rsidR="006E12CB" w:rsidRDefault="006E12CB">
      <w:r>
        <w:separator/>
      </w:r>
    </w:p>
  </w:footnote>
  <w:footnote w:type="continuationSeparator" w:id="0">
    <w:p w14:paraId="561DAFC5" w14:textId="77777777" w:rsidR="006E12CB" w:rsidRDefault="006E1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966C1" w14:textId="77777777" w:rsidR="00E17C0E" w:rsidRDefault="00E17C0E" w:rsidP="00E17C0E">
    <w:pPr>
      <w:pBdr>
        <w:bottom w:val="double" w:sz="1" w:space="1" w:color="000000"/>
      </w:pBdr>
      <w:jc w:val="center"/>
      <w:rPr>
        <w:b/>
        <w:sz w:val="42"/>
      </w:rPr>
    </w:pPr>
    <w:r>
      <w:rPr>
        <w:noProof/>
      </w:rPr>
      <w:drawing>
        <wp:anchor distT="0" distB="0" distL="114935" distR="114935" simplePos="0" relativeHeight="251659264" behindDoc="0" locked="0" layoutInCell="1" allowOverlap="1" wp14:anchorId="664D2DDA" wp14:editId="44DCA529">
          <wp:simplePos x="0" y="0"/>
          <wp:positionH relativeFrom="column">
            <wp:posOffset>-183327</wp:posOffset>
          </wp:positionH>
          <wp:positionV relativeFrom="paragraph">
            <wp:posOffset>-66675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7947DF43" w14:textId="77777777" w:rsidR="00E17C0E" w:rsidRDefault="00E17C0E" w:rsidP="00E17C0E">
    <w:pPr>
      <w:jc w:val="center"/>
      <w:rPr>
        <w:sz w:val="30"/>
        <w:szCs w:val="30"/>
      </w:rPr>
    </w:pPr>
    <w:r>
      <w:rPr>
        <w:b/>
        <w:bCs/>
        <w:sz w:val="32"/>
      </w:rPr>
      <w:t xml:space="preserve">      </w:t>
    </w:r>
    <w:r>
      <w:rPr>
        <w:sz w:val="30"/>
        <w:szCs w:val="30"/>
      </w:rPr>
      <w:t>Estado de São Paulo - CEP 16.480-023</w:t>
    </w:r>
  </w:p>
  <w:p w14:paraId="554D15C9" w14:textId="77777777" w:rsidR="00E17C0E" w:rsidRDefault="00E17C0E" w:rsidP="00E17C0E">
    <w:pPr>
      <w:pStyle w:val="Cabealho"/>
      <w:pBdr>
        <w:bottom w:val="single" w:sz="12" w:space="1" w:color="auto"/>
      </w:pBdr>
      <w:rPr>
        <w:rStyle w:val="Hyperlink"/>
        <w:color w:val="000000"/>
      </w:rPr>
    </w:pPr>
    <w:r>
      <w:t xml:space="preserve">    </w:t>
    </w:r>
  </w:p>
  <w:p w14:paraId="09499105" w14:textId="77777777" w:rsidR="00E17C0E" w:rsidRDefault="00E17C0E" w:rsidP="00E17C0E">
    <w:pPr>
      <w:pStyle w:val="Cabealho"/>
    </w:pPr>
  </w:p>
  <w:p w14:paraId="0DEDCA86" w14:textId="77777777" w:rsidR="00E17C0E" w:rsidRDefault="00E17C0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121AC884"/>
    <w:lvl w:ilvl="0">
      <w:start w:val="4"/>
      <w:numFmt w:val="decimal"/>
      <w:lvlText w:val="%1."/>
      <w:lvlJc w:val="left"/>
      <w:pPr>
        <w:ind w:left="360" w:hanging="360"/>
      </w:pPr>
      <w:rPr>
        <w:b/>
        <w:sz w:val="24"/>
        <w:szCs w:val="24"/>
      </w:rPr>
    </w:lvl>
    <w:lvl w:ilvl="1">
      <w:start w:val="1"/>
      <w:numFmt w:val="decimal"/>
      <w:pStyle w:val="Nivel2"/>
      <w:lvlText w:val="%1.%2."/>
      <w:lvlJc w:val="left"/>
      <w:pPr>
        <w:ind w:left="716"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Arial"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0" w15:restartNumberingAfterBreak="0">
    <w:nsid w:val="56E966B7"/>
    <w:multiLevelType w:val="multilevel"/>
    <w:tmpl w:val="8234695E"/>
    <w:lvl w:ilvl="0">
      <w:start w:val="2"/>
      <w:numFmt w:val="decimal"/>
      <w:lvlText w:val="%1."/>
      <w:lvlJc w:val="left"/>
      <w:pPr>
        <w:ind w:left="612" w:hanging="612"/>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9B351E8"/>
    <w:multiLevelType w:val="hybridMultilevel"/>
    <w:tmpl w:val="E2880B12"/>
    <w:lvl w:ilvl="0" w:tplc="04160017">
      <w:start w:val="1"/>
      <w:numFmt w:val="lowerLetter"/>
      <w:lvlText w:val="%1)"/>
      <w:lvlJc w:val="left"/>
      <w:pPr>
        <w:ind w:left="721" w:hanging="360"/>
      </w:pPr>
    </w:lvl>
    <w:lvl w:ilvl="1" w:tplc="04160019" w:tentative="1">
      <w:start w:val="1"/>
      <w:numFmt w:val="lowerLetter"/>
      <w:lvlText w:val="%2."/>
      <w:lvlJc w:val="left"/>
      <w:pPr>
        <w:ind w:left="1441" w:hanging="360"/>
      </w:pPr>
    </w:lvl>
    <w:lvl w:ilvl="2" w:tplc="0416001B" w:tentative="1">
      <w:start w:val="1"/>
      <w:numFmt w:val="lowerRoman"/>
      <w:lvlText w:val="%3."/>
      <w:lvlJc w:val="right"/>
      <w:pPr>
        <w:ind w:left="2161" w:hanging="180"/>
      </w:pPr>
    </w:lvl>
    <w:lvl w:ilvl="3" w:tplc="0416000F" w:tentative="1">
      <w:start w:val="1"/>
      <w:numFmt w:val="decimal"/>
      <w:lvlText w:val="%4."/>
      <w:lvlJc w:val="left"/>
      <w:pPr>
        <w:ind w:left="2881" w:hanging="360"/>
      </w:pPr>
    </w:lvl>
    <w:lvl w:ilvl="4" w:tplc="04160019" w:tentative="1">
      <w:start w:val="1"/>
      <w:numFmt w:val="lowerLetter"/>
      <w:lvlText w:val="%5."/>
      <w:lvlJc w:val="left"/>
      <w:pPr>
        <w:ind w:left="3601" w:hanging="360"/>
      </w:pPr>
    </w:lvl>
    <w:lvl w:ilvl="5" w:tplc="0416001B" w:tentative="1">
      <w:start w:val="1"/>
      <w:numFmt w:val="lowerRoman"/>
      <w:lvlText w:val="%6."/>
      <w:lvlJc w:val="right"/>
      <w:pPr>
        <w:ind w:left="4321" w:hanging="180"/>
      </w:pPr>
    </w:lvl>
    <w:lvl w:ilvl="6" w:tplc="0416000F" w:tentative="1">
      <w:start w:val="1"/>
      <w:numFmt w:val="decimal"/>
      <w:lvlText w:val="%7."/>
      <w:lvlJc w:val="left"/>
      <w:pPr>
        <w:ind w:left="5041" w:hanging="360"/>
      </w:pPr>
    </w:lvl>
    <w:lvl w:ilvl="7" w:tplc="04160019" w:tentative="1">
      <w:start w:val="1"/>
      <w:numFmt w:val="lowerLetter"/>
      <w:lvlText w:val="%8."/>
      <w:lvlJc w:val="left"/>
      <w:pPr>
        <w:ind w:left="5761" w:hanging="360"/>
      </w:pPr>
    </w:lvl>
    <w:lvl w:ilvl="8" w:tplc="0416001B" w:tentative="1">
      <w:start w:val="1"/>
      <w:numFmt w:val="lowerRoman"/>
      <w:lvlText w:val="%9."/>
      <w:lvlJc w:val="right"/>
      <w:pPr>
        <w:ind w:left="6481" w:hanging="180"/>
      </w:pPr>
    </w:lvl>
  </w:abstractNum>
  <w:abstractNum w:abstractNumId="1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4"/>
  </w:num>
  <w:num w:numId="11">
    <w:abstractNumId w:val="7"/>
  </w:num>
  <w:num w:numId="12">
    <w:abstractNumId w:val="5"/>
  </w:num>
  <w:num w:numId="13">
    <w:abstractNumId w:val="13"/>
  </w:num>
  <w:num w:numId="14">
    <w:abstractNumId w:val="8"/>
  </w:num>
  <w:num w:numId="15">
    <w:abstractNumId w:val="6"/>
  </w:num>
  <w:num w:numId="16">
    <w:abstractNumId w:val="0"/>
  </w:num>
  <w:num w:numId="17">
    <w:abstractNumId w:val="11"/>
  </w:num>
  <w:num w:numId="1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5BB"/>
    <w:rsid w:val="00000B94"/>
    <w:rsid w:val="000044C7"/>
    <w:rsid w:val="000269BE"/>
    <w:rsid w:val="0003499D"/>
    <w:rsid w:val="0004074C"/>
    <w:rsid w:val="00044BF0"/>
    <w:rsid w:val="00045BAD"/>
    <w:rsid w:val="0004722A"/>
    <w:rsid w:val="00051298"/>
    <w:rsid w:val="000641F9"/>
    <w:rsid w:val="00066402"/>
    <w:rsid w:val="00085F8A"/>
    <w:rsid w:val="000867BC"/>
    <w:rsid w:val="00095917"/>
    <w:rsid w:val="0009617A"/>
    <w:rsid w:val="000966D3"/>
    <w:rsid w:val="000A5EB7"/>
    <w:rsid w:val="000A65B0"/>
    <w:rsid w:val="000A7571"/>
    <w:rsid w:val="000C40A7"/>
    <w:rsid w:val="000D5C0C"/>
    <w:rsid w:val="000F1B31"/>
    <w:rsid w:val="001018AD"/>
    <w:rsid w:val="00112B5A"/>
    <w:rsid w:val="00135539"/>
    <w:rsid w:val="001431F1"/>
    <w:rsid w:val="001556F8"/>
    <w:rsid w:val="001625F1"/>
    <w:rsid w:val="00165C25"/>
    <w:rsid w:val="001754B0"/>
    <w:rsid w:val="001877D2"/>
    <w:rsid w:val="00191342"/>
    <w:rsid w:val="001A5494"/>
    <w:rsid w:val="001B4073"/>
    <w:rsid w:val="001B642E"/>
    <w:rsid w:val="001C41FE"/>
    <w:rsid w:val="001C58E8"/>
    <w:rsid w:val="001C5FBD"/>
    <w:rsid w:val="001E1628"/>
    <w:rsid w:val="001E30A2"/>
    <w:rsid w:val="001E6AAB"/>
    <w:rsid w:val="001E7B44"/>
    <w:rsid w:val="001F0D27"/>
    <w:rsid w:val="001F7EFE"/>
    <w:rsid w:val="00210FE4"/>
    <w:rsid w:val="0022739C"/>
    <w:rsid w:val="002430D2"/>
    <w:rsid w:val="00244712"/>
    <w:rsid w:val="00245123"/>
    <w:rsid w:val="0025179C"/>
    <w:rsid w:val="00260D9B"/>
    <w:rsid w:val="00262549"/>
    <w:rsid w:val="00263E92"/>
    <w:rsid w:val="002670FD"/>
    <w:rsid w:val="0027544B"/>
    <w:rsid w:val="00284541"/>
    <w:rsid w:val="002846C4"/>
    <w:rsid w:val="00286264"/>
    <w:rsid w:val="00287EAC"/>
    <w:rsid w:val="00293991"/>
    <w:rsid w:val="002957DF"/>
    <w:rsid w:val="002A2E2F"/>
    <w:rsid w:val="002D27E8"/>
    <w:rsid w:val="002D528F"/>
    <w:rsid w:val="002E56F9"/>
    <w:rsid w:val="002E7DA6"/>
    <w:rsid w:val="002F0B15"/>
    <w:rsid w:val="002F5818"/>
    <w:rsid w:val="003040A8"/>
    <w:rsid w:val="00307EAD"/>
    <w:rsid w:val="00312197"/>
    <w:rsid w:val="003233E6"/>
    <w:rsid w:val="0033705D"/>
    <w:rsid w:val="00341A37"/>
    <w:rsid w:val="003442F6"/>
    <w:rsid w:val="00344B34"/>
    <w:rsid w:val="00344B4C"/>
    <w:rsid w:val="003519A9"/>
    <w:rsid w:val="00352041"/>
    <w:rsid w:val="00361A65"/>
    <w:rsid w:val="003633E5"/>
    <w:rsid w:val="00376010"/>
    <w:rsid w:val="00383024"/>
    <w:rsid w:val="00391643"/>
    <w:rsid w:val="003929AC"/>
    <w:rsid w:val="003A0FA7"/>
    <w:rsid w:val="003C6F3B"/>
    <w:rsid w:val="003D6830"/>
    <w:rsid w:val="003E0E1E"/>
    <w:rsid w:val="003E5EB0"/>
    <w:rsid w:val="004018D1"/>
    <w:rsid w:val="00410BD6"/>
    <w:rsid w:val="00415CA5"/>
    <w:rsid w:val="00421385"/>
    <w:rsid w:val="00422434"/>
    <w:rsid w:val="00422747"/>
    <w:rsid w:val="0043292B"/>
    <w:rsid w:val="004379E5"/>
    <w:rsid w:val="0044231F"/>
    <w:rsid w:val="004442BA"/>
    <w:rsid w:val="004446C4"/>
    <w:rsid w:val="0045139C"/>
    <w:rsid w:val="00462102"/>
    <w:rsid w:val="00464040"/>
    <w:rsid w:val="00476108"/>
    <w:rsid w:val="00481D7C"/>
    <w:rsid w:val="0048331C"/>
    <w:rsid w:val="0048411B"/>
    <w:rsid w:val="00495C0B"/>
    <w:rsid w:val="004A607B"/>
    <w:rsid w:val="004A6CBC"/>
    <w:rsid w:val="004C1AFC"/>
    <w:rsid w:val="004C2D5B"/>
    <w:rsid w:val="004D10F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538F1"/>
    <w:rsid w:val="005605CB"/>
    <w:rsid w:val="00566E41"/>
    <w:rsid w:val="00572811"/>
    <w:rsid w:val="00572E82"/>
    <w:rsid w:val="0058531B"/>
    <w:rsid w:val="005977DD"/>
    <w:rsid w:val="005B5F90"/>
    <w:rsid w:val="005C5A0C"/>
    <w:rsid w:val="005D58DC"/>
    <w:rsid w:val="005E3C4A"/>
    <w:rsid w:val="005E628A"/>
    <w:rsid w:val="005E670D"/>
    <w:rsid w:val="00603092"/>
    <w:rsid w:val="00614B2D"/>
    <w:rsid w:val="00622456"/>
    <w:rsid w:val="0062500F"/>
    <w:rsid w:val="00641BF5"/>
    <w:rsid w:val="006507C1"/>
    <w:rsid w:val="00674A2A"/>
    <w:rsid w:val="00677ACC"/>
    <w:rsid w:val="00696D6B"/>
    <w:rsid w:val="006B32D8"/>
    <w:rsid w:val="006B4B96"/>
    <w:rsid w:val="006C45E3"/>
    <w:rsid w:val="006C7C3C"/>
    <w:rsid w:val="006D77D6"/>
    <w:rsid w:val="006E12CB"/>
    <w:rsid w:val="006F606A"/>
    <w:rsid w:val="006F7737"/>
    <w:rsid w:val="00706411"/>
    <w:rsid w:val="00726957"/>
    <w:rsid w:val="00730B20"/>
    <w:rsid w:val="00731225"/>
    <w:rsid w:val="00742FAB"/>
    <w:rsid w:val="007446E2"/>
    <w:rsid w:val="00751BF9"/>
    <w:rsid w:val="007564E6"/>
    <w:rsid w:val="007609AE"/>
    <w:rsid w:val="00760ECF"/>
    <w:rsid w:val="00763BDD"/>
    <w:rsid w:val="007660F1"/>
    <w:rsid w:val="00776161"/>
    <w:rsid w:val="00780D7C"/>
    <w:rsid w:val="00787A0E"/>
    <w:rsid w:val="00791238"/>
    <w:rsid w:val="00794C10"/>
    <w:rsid w:val="00795944"/>
    <w:rsid w:val="007A2ED8"/>
    <w:rsid w:val="007A4A18"/>
    <w:rsid w:val="007A4AA2"/>
    <w:rsid w:val="007A6155"/>
    <w:rsid w:val="007A71A9"/>
    <w:rsid w:val="007A7343"/>
    <w:rsid w:val="007B080F"/>
    <w:rsid w:val="007C3214"/>
    <w:rsid w:val="007D25C0"/>
    <w:rsid w:val="007E3933"/>
    <w:rsid w:val="007E4FB6"/>
    <w:rsid w:val="007F3767"/>
    <w:rsid w:val="007F5DB6"/>
    <w:rsid w:val="00805AD0"/>
    <w:rsid w:val="00815BF7"/>
    <w:rsid w:val="008179FE"/>
    <w:rsid w:val="00817A4E"/>
    <w:rsid w:val="008216B3"/>
    <w:rsid w:val="00834A42"/>
    <w:rsid w:val="00834BD5"/>
    <w:rsid w:val="00840107"/>
    <w:rsid w:val="00841F01"/>
    <w:rsid w:val="008461AC"/>
    <w:rsid w:val="00853AE8"/>
    <w:rsid w:val="00855395"/>
    <w:rsid w:val="008614BD"/>
    <w:rsid w:val="00871F8C"/>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43CA"/>
    <w:rsid w:val="008E13CF"/>
    <w:rsid w:val="008E4652"/>
    <w:rsid w:val="008F1B18"/>
    <w:rsid w:val="008F231C"/>
    <w:rsid w:val="00903C84"/>
    <w:rsid w:val="00903FEE"/>
    <w:rsid w:val="00906E51"/>
    <w:rsid w:val="009117BE"/>
    <w:rsid w:val="0091374A"/>
    <w:rsid w:val="00931CBA"/>
    <w:rsid w:val="0093647B"/>
    <w:rsid w:val="00940ADD"/>
    <w:rsid w:val="00940AE1"/>
    <w:rsid w:val="009442AA"/>
    <w:rsid w:val="00946330"/>
    <w:rsid w:val="00953488"/>
    <w:rsid w:val="00954215"/>
    <w:rsid w:val="00960EC4"/>
    <w:rsid w:val="00962552"/>
    <w:rsid w:val="00965D3A"/>
    <w:rsid w:val="009669CF"/>
    <w:rsid w:val="00967D81"/>
    <w:rsid w:val="00972D9F"/>
    <w:rsid w:val="00993276"/>
    <w:rsid w:val="0099728C"/>
    <w:rsid w:val="009A1683"/>
    <w:rsid w:val="009B4C5E"/>
    <w:rsid w:val="009C4E3D"/>
    <w:rsid w:val="009D1D5E"/>
    <w:rsid w:val="009D6E7E"/>
    <w:rsid w:val="009E5E72"/>
    <w:rsid w:val="009F691F"/>
    <w:rsid w:val="00A13B36"/>
    <w:rsid w:val="00A14A32"/>
    <w:rsid w:val="00A16E7E"/>
    <w:rsid w:val="00A2094C"/>
    <w:rsid w:val="00A2241E"/>
    <w:rsid w:val="00A24716"/>
    <w:rsid w:val="00A37B28"/>
    <w:rsid w:val="00A37E02"/>
    <w:rsid w:val="00A4261C"/>
    <w:rsid w:val="00A45FB7"/>
    <w:rsid w:val="00A52748"/>
    <w:rsid w:val="00A57DEE"/>
    <w:rsid w:val="00A601D3"/>
    <w:rsid w:val="00A6756E"/>
    <w:rsid w:val="00A856C3"/>
    <w:rsid w:val="00A878D6"/>
    <w:rsid w:val="00A9448F"/>
    <w:rsid w:val="00AA0385"/>
    <w:rsid w:val="00AA3536"/>
    <w:rsid w:val="00AB0087"/>
    <w:rsid w:val="00AB559A"/>
    <w:rsid w:val="00AB55E4"/>
    <w:rsid w:val="00AB5CF4"/>
    <w:rsid w:val="00AC58CB"/>
    <w:rsid w:val="00AD2131"/>
    <w:rsid w:val="00AD6A23"/>
    <w:rsid w:val="00AF2072"/>
    <w:rsid w:val="00B16A68"/>
    <w:rsid w:val="00B17719"/>
    <w:rsid w:val="00B25793"/>
    <w:rsid w:val="00B258A9"/>
    <w:rsid w:val="00B26C90"/>
    <w:rsid w:val="00B271C6"/>
    <w:rsid w:val="00B44129"/>
    <w:rsid w:val="00B45F16"/>
    <w:rsid w:val="00B464D9"/>
    <w:rsid w:val="00B54630"/>
    <w:rsid w:val="00B60A2E"/>
    <w:rsid w:val="00B62480"/>
    <w:rsid w:val="00B643B1"/>
    <w:rsid w:val="00B70E96"/>
    <w:rsid w:val="00B76046"/>
    <w:rsid w:val="00B929A7"/>
    <w:rsid w:val="00B96927"/>
    <w:rsid w:val="00BC48D0"/>
    <w:rsid w:val="00BC5999"/>
    <w:rsid w:val="00BD2638"/>
    <w:rsid w:val="00BD55EF"/>
    <w:rsid w:val="00BE5448"/>
    <w:rsid w:val="00BF0AB4"/>
    <w:rsid w:val="00BF69EB"/>
    <w:rsid w:val="00C227A3"/>
    <w:rsid w:val="00C248BD"/>
    <w:rsid w:val="00C43661"/>
    <w:rsid w:val="00C5053E"/>
    <w:rsid w:val="00C5732A"/>
    <w:rsid w:val="00C67415"/>
    <w:rsid w:val="00C75619"/>
    <w:rsid w:val="00C80325"/>
    <w:rsid w:val="00C807F3"/>
    <w:rsid w:val="00C80B6F"/>
    <w:rsid w:val="00C80CF2"/>
    <w:rsid w:val="00C82453"/>
    <w:rsid w:val="00C85C98"/>
    <w:rsid w:val="00C9268F"/>
    <w:rsid w:val="00C96CA9"/>
    <w:rsid w:val="00CE08AE"/>
    <w:rsid w:val="00CF4BED"/>
    <w:rsid w:val="00CF524D"/>
    <w:rsid w:val="00CF7CAB"/>
    <w:rsid w:val="00D22133"/>
    <w:rsid w:val="00D22389"/>
    <w:rsid w:val="00D313AF"/>
    <w:rsid w:val="00D3558A"/>
    <w:rsid w:val="00D4240D"/>
    <w:rsid w:val="00D46810"/>
    <w:rsid w:val="00D53CD5"/>
    <w:rsid w:val="00D60888"/>
    <w:rsid w:val="00D60DAE"/>
    <w:rsid w:val="00D677EA"/>
    <w:rsid w:val="00D7773F"/>
    <w:rsid w:val="00D842B7"/>
    <w:rsid w:val="00D90EB6"/>
    <w:rsid w:val="00D93504"/>
    <w:rsid w:val="00D937A7"/>
    <w:rsid w:val="00D97D3D"/>
    <w:rsid w:val="00DA262D"/>
    <w:rsid w:val="00DA3196"/>
    <w:rsid w:val="00DA6804"/>
    <w:rsid w:val="00DA6FE1"/>
    <w:rsid w:val="00DA7696"/>
    <w:rsid w:val="00DB3E9C"/>
    <w:rsid w:val="00DC494C"/>
    <w:rsid w:val="00DE28CE"/>
    <w:rsid w:val="00DE4047"/>
    <w:rsid w:val="00E06E84"/>
    <w:rsid w:val="00E11E4E"/>
    <w:rsid w:val="00E15C37"/>
    <w:rsid w:val="00E16280"/>
    <w:rsid w:val="00E17C0E"/>
    <w:rsid w:val="00E2447C"/>
    <w:rsid w:val="00E278AC"/>
    <w:rsid w:val="00E27BB6"/>
    <w:rsid w:val="00E45584"/>
    <w:rsid w:val="00E45BD3"/>
    <w:rsid w:val="00E46667"/>
    <w:rsid w:val="00E53CDA"/>
    <w:rsid w:val="00E55326"/>
    <w:rsid w:val="00E56D0A"/>
    <w:rsid w:val="00E57970"/>
    <w:rsid w:val="00E66457"/>
    <w:rsid w:val="00E75B22"/>
    <w:rsid w:val="00E76E8C"/>
    <w:rsid w:val="00E822E8"/>
    <w:rsid w:val="00E97A79"/>
    <w:rsid w:val="00EA2D11"/>
    <w:rsid w:val="00EA35C4"/>
    <w:rsid w:val="00EB32BD"/>
    <w:rsid w:val="00EB7392"/>
    <w:rsid w:val="00EC02DC"/>
    <w:rsid w:val="00EC64D2"/>
    <w:rsid w:val="00EC68C1"/>
    <w:rsid w:val="00ED67CA"/>
    <w:rsid w:val="00EE4087"/>
    <w:rsid w:val="00EE7C0B"/>
    <w:rsid w:val="00EF214B"/>
    <w:rsid w:val="00F013DE"/>
    <w:rsid w:val="00F05C75"/>
    <w:rsid w:val="00F12A0A"/>
    <w:rsid w:val="00F207E2"/>
    <w:rsid w:val="00F20F05"/>
    <w:rsid w:val="00F26279"/>
    <w:rsid w:val="00F326EE"/>
    <w:rsid w:val="00F4529F"/>
    <w:rsid w:val="00F5322C"/>
    <w:rsid w:val="00F65748"/>
    <w:rsid w:val="00F657EB"/>
    <w:rsid w:val="00F83236"/>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 w:type="paragraph" w:customStyle="1" w:styleId="Nivel1">
    <w:name w:val="Nivel 1"/>
    <w:basedOn w:val="Nivel2"/>
    <w:next w:val="Nivel2"/>
    <w:rsid w:val="00760ECF"/>
    <w:pPr>
      <w:numPr>
        <w:ilvl w:val="0"/>
        <w:numId w:val="0"/>
      </w:numPr>
      <w:ind w:left="502" w:hanging="360"/>
    </w:pPr>
    <w:rPr>
      <w:rFonts w:ascii="Ecofont_Spranq_eco_Sans" w:eastAsia="Arial Unicode MS" w:hAnsi="Ecofont_Spranq_eco_Sans"/>
      <w:b/>
      <w:color w:val="auto"/>
      <w:sz w:val="20"/>
      <w:szCs w:val="20"/>
      <w:lang w:eastAsia="pt-BR"/>
    </w:rPr>
  </w:style>
  <w:style w:type="paragraph" w:customStyle="1" w:styleId="PADRAO">
    <w:name w:val="PADRAO"/>
    <w:basedOn w:val="Normal"/>
    <w:rsid w:val="00731225"/>
    <w:pPr>
      <w:jc w:val="both"/>
    </w:pPr>
    <w:rPr>
      <w:rFonts w:ascii="Tms Rmn" w:hAnsi="Tms Rm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324958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39709091">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2808549">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38260303">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64339308">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mpresas-e-negocios/pt-br/empreendedor"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in.gov.br/en/web/dou/-/circular-susep-n-662-de-11-de-abril-de-2022-392772088"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constituicao/constituicaocompilado.htm" TargetMode="External"/><Relationship Id="rId128"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gov.br/economia/pt-br/assuntos/drei/legislacao/arquivos/legislacoes-federais/indrei772020.pdf"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tce.sp.gov.br/pesquisa-relacao-apenado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portalcompras.tanabi.sp.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AGU/Pareceres/2019-2022/PRC-JL-01-2020.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s://www.gov.br/compras/pt-br/acesso-a-informacao/legislacao/instrucoes-normativas/instrucao-normativa-seges-me-no-26-de-13-de-abril-de-2022" TargetMode="External"/><Relationship Id="rId116" Type="http://schemas.openxmlformats.org/officeDocument/2006/relationships/hyperlink" Target="https://www.planalto.gov.br/ccivil_03/leis/l8078compilado.htm" TargetMode="External"/><Relationship Id="rId124" Type="http://schemas.openxmlformats.org/officeDocument/2006/relationships/hyperlink" Target="https://www.planalto.gov.br/ccivil_03/constituicao/constituicaocompilado.htm" TargetMode="External"/><Relationship Id="rId129"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compras/pt-br/acesso-a-informacao/legislacao/instrucoes-normativas/instrucao-normativa-no-53-de-8-de-julho-de-2020"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portalcompras.tanabi.sp.gov.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25art159" TargetMode="External"/><Relationship Id="rId120" Type="http://schemas.openxmlformats.org/officeDocument/2006/relationships/hyperlink" Target="https://www.planalto.gov.br/ccivil_03/_ato2011-2014/2011/lei/l12527.htm" TargetMode="External"/><Relationship Id="rId125"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portalcompras.tanabi.sp.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429.htm" TargetMode="External"/><Relationship Id="rId87" Type="http://schemas.openxmlformats.org/officeDocument/2006/relationships/hyperlink" Target="https://www.planalto.gov.br/ccivil_03/leis/2002/l10406compilada.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55C49-0730-4214-93CC-010E22E30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19486</Words>
  <Characters>105230</Characters>
  <Application>Microsoft Office Word</Application>
  <DocSecurity>0</DocSecurity>
  <Lines>876</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2024-03-21T18:48:00Z</cp:lastPrinted>
  <dcterms:created xsi:type="dcterms:W3CDTF">2024-04-03T21:33:00Z</dcterms:created>
  <dcterms:modified xsi:type="dcterms:W3CDTF">2024-04-03T21:33:00Z</dcterms:modified>
</cp:coreProperties>
</file>