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FDEB2" w14:textId="77777777" w:rsidR="005A338B" w:rsidRDefault="0074425D" w:rsidP="0011210B">
      <w:pPr>
        <w:spacing w:after="24" w:line="276" w:lineRule="auto"/>
        <w:jc w:val="center"/>
        <w:rPr>
          <w:rFonts w:asciiTheme="minorHAnsi" w:hAnsiTheme="minorHAnsi" w:cstheme="minorHAnsi"/>
          <w:b/>
          <w:color w:val="auto"/>
          <w:sz w:val="24"/>
          <w:szCs w:val="24"/>
        </w:rPr>
      </w:pPr>
      <w:r w:rsidRPr="00C53420">
        <w:rPr>
          <w:rFonts w:asciiTheme="minorHAnsi" w:hAnsiTheme="minorHAnsi" w:cstheme="minorHAnsi"/>
          <w:b/>
          <w:color w:val="auto"/>
          <w:sz w:val="24"/>
          <w:szCs w:val="24"/>
        </w:rPr>
        <w:t xml:space="preserve"> </w:t>
      </w:r>
    </w:p>
    <w:p w14:paraId="4B64A483" w14:textId="77777777" w:rsidR="001A2CBF" w:rsidRDefault="001A2CBF" w:rsidP="0011210B">
      <w:pPr>
        <w:spacing w:after="24" w:line="276" w:lineRule="auto"/>
        <w:jc w:val="center"/>
        <w:rPr>
          <w:rFonts w:asciiTheme="minorHAnsi" w:hAnsiTheme="minorHAnsi" w:cstheme="minorHAnsi"/>
          <w:b/>
          <w:color w:val="auto"/>
          <w:sz w:val="24"/>
          <w:szCs w:val="24"/>
        </w:rPr>
      </w:pPr>
    </w:p>
    <w:p w14:paraId="403E1D4F" w14:textId="28366F9D" w:rsidR="004433C8" w:rsidRPr="00C53420" w:rsidRDefault="00C97CE8" w:rsidP="0011210B">
      <w:pPr>
        <w:spacing w:after="24" w:line="276" w:lineRule="auto"/>
        <w:jc w:val="center"/>
        <w:rPr>
          <w:rFonts w:asciiTheme="minorHAnsi" w:hAnsiTheme="minorHAnsi" w:cstheme="minorHAnsi"/>
          <w:b/>
          <w:bCs/>
          <w:color w:val="auto"/>
          <w:sz w:val="24"/>
          <w:szCs w:val="24"/>
        </w:rPr>
      </w:pPr>
      <w:r w:rsidRPr="00C53420">
        <w:rPr>
          <w:rFonts w:asciiTheme="minorHAnsi" w:hAnsiTheme="minorHAnsi" w:cstheme="minorHAnsi"/>
          <w:b/>
          <w:color w:val="auto"/>
          <w:sz w:val="24"/>
          <w:szCs w:val="24"/>
        </w:rPr>
        <w:t xml:space="preserve">EDITAL DE </w:t>
      </w:r>
      <w:r w:rsidR="00E814C0" w:rsidRPr="00C53420">
        <w:rPr>
          <w:rFonts w:asciiTheme="minorHAnsi" w:hAnsiTheme="minorHAnsi" w:cstheme="minorHAnsi"/>
          <w:b/>
          <w:bCs/>
          <w:color w:val="auto"/>
          <w:sz w:val="24"/>
          <w:szCs w:val="24"/>
        </w:rPr>
        <w:t xml:space="preserve">PREGÃO </w:t>
      </w:r>
      <w:r w:rsidR="00E814C0" w:rsidRPr="00C53420">
        <w:rPr>
          <w:rFonts w:asciiTheme="minorHAnsi" w:hAnsiTheme="minorHAnsi" w:cstheme="minorHAnsi"/>
          <w:b/>
          <w:bCs/>
          <w:color w:val="auto"/>
          <w:sz w:val="24"/>
          <w:szCs w:val="24"/>
          <w:shd w:val="clear" w:color="auto" w:fill="FFFFFF" w:themeFill="background1"/>
        </w:rPr>
        <w:t>ELETRÔNICO Nº</w:t>
      </w:r>
      <w:r w:rsidR="00E4635F" w:rsidRPr="00C53420">
        <w:rPr>
          <w:rFonts w:asciiTheme="minorHAnsi" w:hAnsiTheme="minorHAnsi" w:cstheme="minorHAnsi"/>
          <w:b/>
          <w:bCs/>
          <w:color w:val="auto"/>
          <w:sz w:val="24"/>
          <w:szCs w:val="24"/>
          <w:shd w:val="clear" w:color="auto" w:fill="FFFFFF" w:themeFill="background1"/>
        </w:rPr>
        <w:t xml:space="preserve"> </w:t>
      </w:r>
      <w:r w:rsidR="005A338B">
        <w:rPr>
          <w:rFonts w:asciiTheme="minorHAnsi" w:hAnsiTheme="minorHAnsi" w:cstheme="minorHAnsi"/>
          <w:b/>
          <w:bCs/>
          <w:color w:val="auto"/>
          <w:sz w:val="24"/>
          <w:szCs w:val="24"/>
          <w:shd w:val="clear" w:color="auto" w:fill="FFFFFF" w:themeFill="background1"/>
        </w:rPr>
        <w:t>0034</w:t>
      </w:r>
      <w:r w:rsidR="00660AE5" w:rsidRPr="00C53420">
        <w:rPr>
          <w:rFonts w:asciiTheme="minorHAnsi" w:hAnsiTheme="minorHAnsi" w:cstheme="minorHAnsi"/>
          <w:b/>
          <w:bCs/>
          <w:color w:val="auto"/>
          <w:sz w:val="24"/>
          <w:szCs w:val="24"/>
          <w:shd w:val="clear" w:color="auto" w:fill="FFFFFF" w:themeFill="background1"/>
        </w:rPr>
        <w:t>/202</w:t>
      </w:r>
      <w:r w:rsidR="000C05E0">
        <w:rPr>
          <w:rFonts w:asciiTheme="minorHAnsi" w:hAnsiTheme="minorHAnsi" w:cstheme="minorHAnsi"/>
          <w:b/>
          <w:bCs/>
          <w:color w:val="auto"/>
          <w:sz w:val="24"/>
          <w:szCs w:val="24"/>
          <w:shd w:val="clear" w:color="auto" w:fill="FFFFFF" w:themeFill="background1"/>
        </w:rPr>
        <w:t>5</w:t>
      </w:r>
    </w:p>
    <w:p w14:paraId="29F74454" w14:textId="77777777" w:rsidR="004433C8" w:rsidRPr="00C53420" w:rsidRDefault="004433C8" w:rsidP="0011210B">
      <w:pPr>
        <w:shd w:val="clear" w:color="auto" w:fill="FFFFFF" w:themeFill="background1"/>
        <w:spacing w:after="24" w:line="276" w:lineRule="auto"/>
        <w:jc w:val="center"/>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SERVIÇOS </w:t>
      </w:r>
      <w:r w:rsidR="00E9663D" w:rsidRPr="00C53420">
        <w:rPr>
          <w:rFonts w:asciiTheme="minorHAnsi" w:hAnsiTheme="minorHAnsi" w:cstheme="minorHAnsi"/>
          <w:color w:val="auto"/>
          <w:sz w:val="24"/>
          <w:szCs w:val="24"/>
        </w:rPr>
        <w:t>COMUNS DE ENGENHARIA</w:t>
      </w:r>
    </w:p>
    <w:p w14:paraId="0E05222F" w14:textId="77777777" w:rsidR="00B068C0" w:rsidRPr="00C53420" w:rsidRDefault="00B068C0" w:rsidP="0011210B">
      <w:pPr>
        <w:spacing w:after="24" w:line="276" w:lineRule="auto"/>
        <w:rPr>
          <w:rFonts w:asciiTheme="minorHAnsi" w:hAnsiTheme="minorHAnsi" w:cstheme="minorHAnsi"/>
          <w:b/>
          <w:color w:val="auto"/>
          <w:sz w:val="24"/>
          <w:szCs w:val="24"/>
        </w:rPr>
      </w:pPr>
    </w:p>
    <w:p w14:paraId="75FD2C7A" w14:textId="072AB93E" w:rsidR="00F215F5" w:rsidRPr="00C53420" w:rsidRDefault="00C97CE8" w:rsidP="0011210B">
      <w:pPr>
        <w:spacing w:line="276" w:lineRule="auto"/>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A </w:t>
      </w:r>
      <w:r w:rsidR="008F5853" w:rsidRPr="00C53420">
        <w:rPr>
          <w:rFonts w:asciiTheme="minorHAnsi" w:hAnsiTheme="minorHAnsi" w:cstheme="minorHAnsi"/>
          <w:b/>
          <w:color w:val="auto"/>
          <w:sz w:val="24"/>
          <w:szCs w:val="24"/>
        </w:rPr>
        <w:t>Portos</w:t>
      </w:r>
      <w:r w:rsidRPr="00C53420">
        <w:rPr>
          <w:rFonts w:asciiTheme="minorHAnsi" w:hAnsiTheme="minorHAnsi" w:cstheme="minorHAnsi"/>
          <w:b/>
          <w:color w:val="auto"/>
          <w:sz w:val="24"/>
          <w:szCs w:val="24"/>
        </w:rPr>
        <w:t xml:space="preserve"> RS</w:t>
      </w:r>
      <w:r w:rsidR="000B0E9B" w:rsidRPr="00C53420">
        <w:rPr>
          <w:rFonts w:asciiTheme="minorHAnsi" w:hAnsiTheme="minorHAnsi" w:cstheme="minorHAnsi"/>
          <w:b/>
          <w:color w:val="auto"/>
          <w:sz w:val="24"/>
          <w:szCs w:val="24"/>
        </w:rPr>
        <w:t xml:space="preserve"> – Autoridade Portuária dos Portos do Rio Grande do Sul S.A.</w:t>
      </w:r>
      <w:r w:rsidR="00503761" w:rsidRPr="00C53420">
        <w:rPr>
          <w:rFonts w:asciiTheme="minorHAnsi" w:hAnsiTheme="minorHAnsi" w:cstheme="minorHAnsi"/>
          <w:color w:val="auto"/>
          <w:sz w:val="24"/>
          <w:szCs w:val="24"/>
        </w:rPr>
        <w:t>, CNPJ</w:t>
      </w:r>
      <w:r w:rsidR="004775FF" w:rsidRPr="00C53420">
        <w:rPr>
          <w:rFonts w:asciiTheme="minorHAnsi" w:hAnsiTheme="minorHAnsi" w:cstheme="minorHAnsi"/>
          <w:color w:val="auto"/>
          <w:sz w:val="24"/>
          <w:szCs w:val="24"/>
        </w:rPr>
        <w:t xml:space="preserve"> </w:t>
      </w:r>
      <w:r w:rsidR="000B0E9B" w:rsidRPr="00C53420">
        <w:rPr>
          <w:rFonts w:asciiTheme="minorHAnsi" w:hAnsiTheme="minorHAnsi" w:cstheme="minorHAnsi"/>
          <w:color w:val="auto"/>
          <w:sz w:val="24"/>
          <w:szCs w:val="24"/>
        </w:rPr>
        <w:t>sob nº 46.191.353/0001-17</w:t>
      </w:r>
      <w:r w:rsidR="00E814C0" w:rsidRPr="00C53420">
        <w:rPr>
          <w:rFonts w:asciiTheme="minorHAnsi" w:hAnsiTheme="minorHAnsi" w:cstheme="minorHAnsi"/>
          <w:color w:val="auto"/>
          <w:sz w:val="24"/>
          <w:szCs w:val="24"/>
        </w:rPr>
        <w:t xml:space="preserve">, </w:t>
      </w:r>
      <w:r w:rsidRPr="00C53420">
        <w:rPr>
          <w:rFonts w:asciiTheme="minorHAnsi" w:hAnsiTheme="minorHAnsi" w:cstheme="minorHAnsi"/>
          <w:color w:val="auto"/>
          <w:sz w:val="24"/>
          <w:szCs w:val="24"/>
        </w:rPr>
        <w:t xml:space="preserve">torna público </w:t>
      </w:r>
      <w:r w:rsidR="00E814C0" w:rsidRPr="00C53420">
        <w:rPr>
          <w:rFonts w:asciiTheme="minorHAnsi" w:hAnsiTheme="minorHAnsi" w:cstheme="minorHAnsi"/>
          <w:color w:val="auto"/>
          <w:sz w:val="24"/>
          <w:szCs w:val="24"/>
        </w:rPr>
        <w:t xml:space="preserve">que, conforme autorização contida no processo administrativo nº </w:t>
      </w:r>
      <w:r w:rsidR="00EF461B">
        <w:rPr>
          <w:rFonts w:asciiTheme="minorHAnsi" w:hAnsiTheme="minorHAnsi" w:cstheme="minorHAnsi"/>
          <w:b/>
          <w:color w:val="auto"/>
          <w:sz w:val="24"/>
          <w:szCs w:val="24"/>
          <w:shd w:val="clear" w:color="auto" w:fill="FFFFFF" w:themeFill="background1"/>
        </w:rPr>
        <w:t>24/9301-0001822-0</w:t>
      </w:r>
      <w:r w:rsidR="00E814C0" w:rsidRPr="00C53420">
        <w:rPr>
          <w:rFonts w:asciiTheme="minorHAnsi" w:hAnsiTheme="minorHAnsi" w:cstheme="minorHAnsi"/>
          <w:b/>
          <w:color w:val="auto"/>
          <w:sz w:val="24"/>
          <w:szCs w:val="24"/>
          <w:shd w:val="clear" w:color="auto" w:fill="FFFFFF" w:themeFill="background1"/>
        </w:rPr>
        <w:t>,</w:t>
      </w:r>
      <w:r w:rsidR="00E814C0" w:rsidRPr="00C53420">
        <w:rPr>
          <w:rFonts w:asciiTheme="minorHAnsi" w:hAnsiTheme="minorHAnsi" w:cstheme="minorHAnsi"/>
          <w:color w:val="auto"/>
          <w:sz w:val="24"/>
          <w:szCs w:val="24"/>
        </w:rPr>
        <w:t xml:space="preserve"> realizará </w:t>
      </w:r>
      <w:r w:rsidRPr="00C53420">
        <w:rPr>
          <w:rFonts w:asciiTheme="minorHAnsi" w:hAnsiTheme="minorHAnsi" w:cstheme="minorHAnsi"/>
          <w:color w:val="auto"/>
          <w:sz w:val="24"/>
          <w:szCs w:val="24"/>
        </w:rPr>
        <w:t xml:space="preserve">licitação na modalidade </w:t>
      </w:r>
      <w:r w:rsidRPr="00C53420">
        <w:rPr>
          <w:rFonts w:asciiTheme="minorHAnsi" w:hAnsiTheme="minorHAnsi" w:cstheme="minorHAnsi"/>
          <w:color w:val="auto"/>
          <w:sz w:val="24"/>
          <w:szCs w:val="24"/>
          <w:shd w:val="clear" w:color="auto" w:fill="FFFFFF" w:themeFill="background1"/>
        </w:rPr>
        <w:t xml:space="preserve">de </w:t>
      </w:r>
      <w:r w:rsidRPr="00C53420">
        <w:rPr>
          <w:rFonts w:asciiTheme="minorHAnsi" w:hAnsiTheme="minorHAnsi" w:cstheme="minorHAnsi"/>
          <w:b/>
          <w:color w:val="auto"/>
          <w:sz w:val="24"/>
          <w:szCs w:val="24"/>
          <w:shd w:val="clear" w:color="auto" w:fill="FFFFFF" w:themeFill="background1"/>
        </w:rPr>
        <w:t>PREGÃO ELETRÔNICO</w:t>
      </w:r>
      <w:r w:rsidR="00E814C0" w:rsidRPr="00C53420">
        <w:rPr>
          <w:rFonts w:asciiTheme="minorHAnsi" w:hAnsiTheme="minorHAnsi" w:cstheme="minorHAnsi"/>
          <w:color w:val="auto"/>
          <w:sz w:val="24"/>
          <w:szCs w:val="24"/>
        </w:rPr>
        <w:t xml:space="preserve">, </w:t>
      </w:r>
      <w:r w:rsidR="00E814C0" w:rsidRPr="00C53420">
        <w:rPr>
          <w:rFonts w:asciiTheme="minorHAnsi" w:hAnsiTheme="minorHAnsi" w:cstheme="minorHAnsi"/>
          <w:b/>
          <w:color w:val="auto"/>
          <w:sz w:val="24"/>
          <w:szCs w:val="24"/>
        </w:rPr>
        <w:t>TIPO</w:t>
      </w:r>
      <w:r w:rsidRPr="00C53420">
        <w:rPr>
          <w:rFonts w:asciiTheme="minorHAnsi" w:hAnsiTheme="minorHAnsi" w:cstheme="minorHAnsi"/>
          <w:color w:val="auto"/>
          <w:sz w:val="24"/>
          <w:szCs w:val="24"/>
        </w:rPr>
        <w:t xml:space="preserve"> </w:t>
      </w:r>
      <w:r w:rsidRPr="00C53420">
        <w:rPr>
          <w:rFonts w:asciiTheme="minorHAnsi" w:hAnsiTheme="minorHAnsi" w:cstheme="minorHAnsi"/>
          <w:b/>
          <w:color w:val="auto"/>
          <w:sz w:val="24"/>
          <w:szCs w:val="24"/>
          <w:shd w:val="clear" w:color="auto" w:fill="FFFFFF" w:themeFill="background1"/>
        </w:rPr>
        <w:t>MENOR PREÇO</w:t>
      </w:r>
      <w:r w:rsidR="00B35A8B" w:rsidRPr="00C53420">
        <w:rPr>
          <w:rFonts w:asciiTheme="minorHAnsi" w:hAnsiTheme="minorHAnsi" w:cstheme="minorHAnsi"/>
          <w:color w:val="auto"/>
          <w:sz w:val="24"/>
          <w:szCs w:val="24"/>
          <w:shd w:val="clear" w:color="auto" w:fill="FFFFFF" w:themeFill="background1"/>
        </w:rPr>
        <w:t>,</w:t>
      </w:r>
      <w:r w:rsidR="00F35A1D" w:rsidRPr="00C53420">
        <w:rPr>
          <w:rFonts w:asciiTheme="minorHAnsi" w:hAnsiTheme="minorHAnsi" w:cstheme="minorHAnsi"/>
          <w:color w:val="auto"/>
          <w:sz w:val="24"/>
          <w:szCs w:val="24"/>
        </w:rPr>
        <w:t xml:space="preserve"> </w:t>
      </w:r>
      <w:r w:rsidRPr="00C53420">
        <w:rPr>
          <w:rFonts w:asciiTheme="minorHAnsi" w:hAnsiTheme="minorHAnsi" w:cstheme="minorHAnsi"/>
          <w:color w:val="auto"/>
          <w:sz w:val="24"/>
          <w:szCs w:val="24"/>
        </w:rPr>
        <w:t xml:space="preserve">por meio da utilização de recursos de tecnologia da informação – INTERNET. </w:t>
      </w:r>
      <w:r w:rsidR="00660AE5" w:rsidRPr="00C53420">
        <w:rPr>
          <w:rFonts w:asciiTheme="minorHAnsi" w:hAnsiTheme="minorHAnsi" w:cstheme="minorHAnsi"/>
          <w:color w:val="auto"/>
          <w:sz w:val="24"/>
          <w:szCs w:val="24"/>
        </w:rPr>
        <w:t xml:space="preserve">A presente licitação reger-se-á pela Lei Federal nº 13.303, de </w:t>
      </w:r>
      <w:r w:rsidR="00660AE5" w:rsidRPr="00C53420">
        <w:rPr>
          <w:rFonts w:asciiTheme="minorHAnsi" w:hAnsiTheme="minorHAnsi" w:cstheme="minorHAnsi"/>
          <w:color w:val="auto"/>
          <w:sz w:val="24"/>
          <w:szCs w:val="24"/>
          <w:shd w:val="clear" w:color="auto" w:fill="FFFFFF" w:themeFill="background1"/>
        </w:rPr>
        <w:t>30 de junho de 2016</w:t>
      </w:r>
      <w:r w:rsidR="00660AE5" w:rsidRPr="00C53420">
        <w:rPr>
          <w:rFonts w:asciiTheme="minorHAnsi" w:hAnsiTheme="minorHAnsi" w:cstheme="minorHAnsi"/>
          <w:color w:val="auto"/>
          <w:sz w:val="24"/>
          <w:szCs w:val="24"/>
        </w:rPr>
        <w:t>;Lei Federal nº 14.133, de 01 de abril de 2021; Lei Complementar Federal nº 123, de 14 de dezembro de 2006; Decreto-Lei nº 2.848, de 7 de dezembro de 1940; Lei nº 11.389, de 25 de novembro de 1999; Lei nº 13.706, de 6 de abril de 2011; Decreto nº 42.250, de 19 de maio de 2003; Decreto 48.160, de 14 de julho de 2011; Decreto nº 52.768, de 15 de dezembro de 2015; Decreto nº 55.717, de 12 de janeiro de 2021</w:t>
      </w:r>
      <w:r w:rsidR="00DC67CC">
        <w:rPr>
          <w:rFonts w:asciiTheme="minorHAnsi" w:hAnsiTheme="minorHAnsi" w:cstheme="minorHAnsi"/>
          <w:color w:val="auto"/>
          <w:sz w:val="24"/>
          <w:szCs w:val="24"/>
        </w:rPr>
        <w:t xml:space="preserve"> – Resolução 240/2024</w:t>
      </w:r>
      <w:r w:rsidR="00660AE5" w:rsidRPr="00C53420">
        <w:rPr>
          <w:rFonts w:asciiTheme="minorHAnsi" w:hAnsiTheme="minorHAnsi" w:cstheme="minorHAnsi"/>
          <w:color w:val="auto"/>
          <w:sz w:val="24"/>
          <w:szCs w:val="24"/>
        </w:rPr>
        <w:t>; Decreto Estadual nº 57.033, de 23 de maio de 2023, Decreto Estadual nº 57.03</w:t>
      </w:r>
      <w:r w:rsidR="00F215F5" w:rsidRPr="00C53420">
        <w:rPr>
          <w:rFonts w:asciiTheme="minorHAnsi" w:hAnsiTheme="minorHAnsi" w:cstheme="minorHAnsi"/>
          <w:color w:val="auto"/>
          <w:sz w:val="24"/>
          <w:szCs w:val="24"/>
        </w:rPr>
        <w:t xml:space="preserve">7, de 23 de maio de 2023, </w:t>
      </w:r>
      <w:r w:rsidR="006D3A3E" w:rsidRPr="00C53420">
        <w:rPr>
          <w:rFonts w:asciiTheme="minorHAnsi" w:hAnsiTheme="minorHAnsi" w:cstheme="minorHAnsi"/>
          <w:color w:val="auto"/>
          <w:sz w:val="24"/>
          <w:szCs w:val="24"/>
        </w:rPr>
        <w:t>bem como pelas demais condições previstas no Regulamento Interno de Licitações, Contratos e Convênios – RILCC, Manual de Aquisições e Contratos da Portos RS e neste Edital e seus Anexos</w:t>
      </w:r>
      <w:r w:rsidR="00F215F5" w:rsidRPr="00C53420">
        <w:rPr>
          <w:rFonts w:asciiTheme="minorHAnsi" w:hAnsiTheme="minorHAnsi" w:cstheme="minorHAnsi"/>
          <w:color w:val="auto"/>
          <w:sz w:val="24"/>
          <w:szCs w:val="24"/>
        </w:rPr>
        <w:t xml:space="preserve">. </w:t>
      </w:r>
    </w:p>
    <w:p w14:paraId="0CA0487F" w14:textId="77777777" w:rsidR="00660AE5" w:rsidRPr="00C53420" w:rsidRDefault="00660AE5" w:rsidP="0011210B">
      <w:pPr>
        <w:spacing w:after="24" w:line="276" w:lineRule="auto"/>
        <w:ind w:left="567"/>
        <w:rPr>
          <w:rFonts w:asciiTheme="minorHAnsi" w:hAnsiTheme="minorHAnsi" w:cstheme="minorHAnsi"/>
          <w:color w:val="auto"/>
          <w:sz w:val="24"/>
          <w:szCs w:val="24"/>
        </w:rPr>
      </w:pPr>
    </w:p>
    <w:p w14:paraId="7C09F37E" w14:textId="316CE75D" w:rsidR="005E5595" w:rsidRPr="00C53420" w:rsidRDefault="00C97CE8" w:rsidP="001A2CBF">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color w:val="auto"/>
          <w:sz w:val="24"/>
          <w:szCs w:val="24"/>
        </w:rPr>
      </w:pPr>
      <w:r w:rsidRPr="00C53420">
        <w:rPr>
          <w:rFonts w:asciiTheme="minorHAnsi" w:hAnsiTheme="minorHAnsi" w:cstheme="minorHAnsi"/>
          <w:b/>
          <w:color w:val="auto"/>
          <w:sz w:val="24"/>
          <w:szCs w:val="24"/>
        </w:rPr>
        <w:t xml:space="preserve">RECEBIMENTO DAS PROPOSTAS: </w:t>
      </w:r>
      <w:r w:rsidRPr="001A2CBF">
        <w:rPr>
          <w:rFonts w:asciiTheme="minorHAnsi" w:hAnsiTheme="minorHAnsi" w:cstheme="minorHAnsi"/>
          <w:color w:val="auto"/>
          <w:sz w:val="24"/>
          <w:szCs w:val="24"/>
        </w:rPr>
        <w:t xml:space="preserve">até </w:t>
      </w:r>
      <w:r w:rsidR="001C70B6" w:rsidRPr="001A2CBF">
        <w:rPr>
          <w:rFonts w:asciiTheme="minorHAnsi" w:hAnsiTheme="minorHAnsi" w:cstheme="minorHAnsi"/>
          <w:color w:val="auto"/>
          <w:sz w:val="24"/>
          <w:szCs w:val="24"/>
        </w:rPr>
        <w:t xml:space="preserve">às </w:t>
      </w:r>
      <w:r w:rsidR="001A2CBF" w:rsidRPr="001A2CBF">
        <w:rPr>
          <w:rFonts w:asciiTheme="minorHAnsi" w:hAnsiTheme="minorHAnsi" w:cstheme="minorHAnsi"/>
          <w:color w:val="auto"/>
          <w:sz w:val="24"/>
          <w:szCs w:val="24"/>
        </w:rPr>
        <w:t>08</w:t>
      </w:r>
      <w:r w:rsidR="005E5595" w:rsidRPr="001A2CBF">
        <w:rPr>
          <w:rFonts w:asciiTheme="minorHAnsi" w:hAnsiTheme="minorHAnsi" w:cstheme="minorHAnsi"/>
          <w:color w:val="auto"/>
          <w:sz w:val="24"/>
          <w:szCs w:val="24"/>
        </w:rPr>
        <w:t xml:space="preserve">h do dia </w:t>
      </w:r>
      <w:r w:rsidR="001A2CBF" w:rsidRPr="001A2CBF">
        <w:rPr>
          <w:rFonts w:asciiTheme="minorHAnsi" w:hAnsiTheme="minorHAnsi" w:cstheme="minorHAnsi"/>
          <w:color w:val="auto"/>
          <w:sz w:val="24"/>
          <w:szCs w:val="24"/>
        </w:rPr>
        <w:t>29</w:t>
      </w:r>
      <w:r w:rsidR="001C70B6" w:rsidRPr="001A2CBF">
        <w:rPr>
          <w:rFonts w:asciiTheme="minorHAnsi" w:hAnsiTheme="minorHAnsi" w:cstheme="minorHAnsi"/>
          <w:color w:val="auto"/>
          <w:sz w:val="24"/>
          <w:szCs w:val="24"/>
        </w:rPr>
        <w:t>/</w:t>
      </w:r>
      <w:r w:rsidR="001A2CBF" w:rsidRPr="001A2CBF">
        <w:rPr>
          <w:rFonts w:asciiTheme="minorHAnsi" w:hAnsiTheme="minorHAnsi" w:cstheme="minorHAnsi"/>
          <w:color w:val="auto"/>
          <w:sz w:val="24"/>
          <w:szCs w:val="24"/>
        </w:rPr>
        <w:t>12</w:t>
      </w:r>
      <w:r w:rsidR="005E5595" w:rsidRPr="001A2CBF">
        <w:rPr>
          <w:rFonts w:asciiTheme="minorHAnsi" w:hAnsiTheme="minorHAnsi" w:cstheme="minorHAnsi"/>
          <w:color w:val="auto"/>
          <w:sz w:val="24"/>
          <w:szCs w:val="24"/>
        </w:rPr>
        <w:t>/202</w:t>
      </w:r>
      <w:r w:rsidR="00F411DA">
        <w:rPr>
          <w:rFonts w:asciiTheme="minorHAnsi" w:hAnsiTheme="minorHAnsi" w:cstheme="minorHAnsi"/>
          <w:color w:val="auto"/>
          <w:sz w:val="24"/>
          <w:szCs w:val="24"/>
        </w:rPr>
        <w:t>5</w:t>
      </w:r>
    </w:p>
    <w:p w14:paraId="24CF344B" w14:textId="7A500FC6" w:rsidR="007B6DE0" w:rsidRPr="00C53420" w:rsidRDefault="00C97CE8" w:rsidP="001A2CBF">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color w:val="auto"/>
          <w:sz w:val="24"/>
          <w:szCs w:val="24"/>
        </w:rPr>
      </w:pPr>
      <w:r w:rsidRPr="00C53420">
        <w:rPr>
          <w:rFonts w:asciiTheme="minorHAnsi" w:hAnsiTheme="minorHAnsi" w:cstheme="minorHAnsi"/>
          <w:b/>
          <w:color w:val="auto"/>
          <w:sz w:val="24"/>
          <w:szCs w:val="24"/>
        </w:rPr>
        <w:t xml:space="preserve">ABERTURA DAS PROPOSTAS: </w:t>
      </w:r>
      <w:r w:rsidRPr="001A2CBF">
        <w:rPr>
          <w:rFonts w:asciiTheme="minorHAnsi" w:hAnsiTheme="minorHAnsi" w:cstheme="minorHAnsi"/>
          <w:color w:val="auto"/>
          <w:sz w:val="24"/>
          <w:szCs w:val="24"/>
          <w:shd w:val="clear" w:color="auto" w:fill="FFFFFF" w:themeFill="background1"/>
        </w:rPr>
        <w:t xml:space="preserve">após </w:t>
      </w:r>
      <w:r w:rsidR="005E5595" w:rsidRPr="001A2CBF">
        <w:rPr>
          <w:rFonts w:asciiTheme="minorHAnsi" w:hAnsiTheme="minorHAnsi" w:cstheme="minorHAnsi"/>
          <w:color w:val="auto"/>
          <w:sz w:val="24"/>
          <w:szCs w:val="24"/>
          <w:shd w:val="clear" w:color="auto" w:fill="FFFFFF" w:themeFill="background1"/>
        </w:rPr>
        <w:t>à</w:t>
      </w:r>
      <w:r w:rsidR="00942B86" w:rsidRPr="001A2CBF">
        <w:rPr>
          <w:rFonts w:asciiTheme="minorHAnsi" w:hAnsiTheme="minorHAnsi" w:cstheme="minorHAnsi"/>
          <w:color w:val="auto"/>
          <w:sz w:val="24"/>
          <w:szCs w:val="24"/>
          <w:shd w:val="clear" w:color="auto" w:fill="FFFFFF" w:themeFill="background1"/>
        </w:rPr>
        <w:t>s</w:t>
      </w:r>
      <w:r w:rsidR="00972C08" w:rsidRPr="001A2CBF">
        <w:rPr>
          <w:rFonts w:asciiTheme="minorHAnsi" w:hAnsiTheme="minorHAnsi" w:cstheme="minorHAnsi"/>
          <w:color w:val="auto"/>
          <w:sz w:val="24"/>
          <w:szCs w:val="24"/>
          <w:shd w:val="clear" w:color="auto" w:fill="FFFFFF" w:themeFill="background1"/>
        </w:rPr>
        <w:t xml:space="preserve"> </w:t>
      </w:r>
      <w:r w:rsidR="001A2CBF" w:rsidRPr="001A2CBF">
        <w:rPr>
          <w:rFonts w:asciiTheme="minorHAnsi" w:hAnsiTheme="minorHAnsi" w:cstheme="minorHAnsi"/>
          <w:color w:val="auto"/>
          <w:sz w:val="24"/>
          <w:szCs w:val="24"/>
          <w:shd w:val="clear" w:color="auto" w:fill="FFFFFF" w:themeFill="background1"/>
        </w:rPr>
        <w:t>08</w:t>
      </w:r>
      <w:r w:rsidR="001C70B6" w:rsidRPr="001A2CBF">
        <w:rPr>
          <w:rFonts w:asciiTheme="minorHAnsi" w:hAnsiTheme="minorHAnsi" w:cstheme="minorHAnsi"/>
          <w:color w:val="auto"/>
          <w:sz w:val="24"/>
          <w:szCs w:val="24"/>
          <w:shd w:val="clear" w:color="auto" w:fill="FFFFFF" w:themeFill="background1"/>
        </w:rPr>
        <w:t xml:space="preserve">h do dia </w:t>
      </w:r>
      <w:r w:rsidR="001A2CBF" w:rsidRPr="001A2CBF">
        <w:rPr>
          <w:rFonts w:asciiTheme="minorHAnsi" w:hAnsiTheme="minorHAnsi" w:cstheme="minorHAnsi"/>
          <w:color w:val="auto"/>
          <w:sz w:val="24"/>
          <w:szCs w:val="24"/>
          <w:shd w:val="clear" w:color="auto" w:fill="FFFFFF" w:themeFill="background1"/>
        </w:rPr>
        <w:t>29</w:t>
      </w:r>
      <w:r w:rsidR="001C70B6" w:rsidRPr="001A2CBF">
        <w:rPr>
          <w:rFonts w:asciiTheme="minorHAnsi" w:hAnsiTheme="minorHAnsi" w:cstheme="minorHAnsi"/>
          <w:color w:val="auto"/>
          <w:sz w:val="24"/>
          <w:szCs w:val="24"/>
          <w:shd w:val="clear" w:color="auto" w:fill="FFFFFF" w:themeFill="background1"/>
        </w:rPr>
        <w:t>/</w:t>
      </w:r>
      <w:r w:rsidR="001A2CBF" w:rsidRPr="001A2CBF">
        <w:rPr>
          <w:rFonts w:asciiTheme="minorHAnsi" w:hAnsiTheme="minorHAnsi" w:cstheme="minorHAnsi"/>
          <w:color w:val="auto"/>
          <w:sz w:val="24"/>
          <w:szCs w:val="24"/>
          <w:shd w:val="clear" w:color="auto" w:fill="FFFFFF" w:themeFill="background1"/>
        </w:rPr>
        <w:t>12</w:t>
      </w:r>
      <w:r w:rsidR="005E5595" w:rsidRPr="001A2CBF">
        <w:rPr>
          <w:rFonts w:asciiTheme="minorHAnsi" w:hAnsiTheme="minorHAnsi" w:cstheme="minorHAnsi"/>
          <w:color w:val="auto"/>
          <w:sz w:val="24"/>
          <w:szCs w:val="24"/>
          <w:shd w:val="clear" w:color="auto" w:fill="FFFFFF" w:themeFill="background1"/>
        </w:rPr>
        <w:t>/202</w:t>
      </w:r>
      <w:r w:rsidR="00F411DA" w:rsidRPr="001A2CBF">
        <w:rPr>
          <w:rFonts w:asciiTheme="minorHAnsi" w:hAnsiTheme="minorHAnsi" w:cstheme="minorHAnsi"/>
          <w:color w:val="auto"/>
          <w:sz w:val="24"/>
          <w:szCs w:val="24"/>
          <w:shd w:val="clear" w:color="auto" w:fill="FFFFFF" w:themeFill="background1"/>
        </w:rPr>
        <w:t>5</w:t>
      </w:r>
    </w:p>
    <w:p w14:paraId="3C15DD1D" w14:textId="23E3E665" w:rsidR="000F1B3E" w:rsidRPr="00C53420" w:rsidRDefault="00C97CE8" w:rsidP="001A2CBF">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color w:val="auto"/>
          <w:sz w:val="24"/>
          <w:szCs w:val="24"/>
        </w:rPr>
      </w:pPr>
      <w:r w:rsidRPr="00C53420">
        <w:rPr>
          <w:rFonts w:asciiTheme="minorHAnsi" w:hAnsiTheme="minorHAnsi" w:cstheme="minorHAnsi"/>
          <w:b/>
          <w:color w:val="auto"/>
          <w:sz w:val="24"/>
          <w:szCs w:val="24"/>
        </w:rPr>
        <w:t>INÍCIO DA SESSÃO PÚBLICA:</w:t>
      </w:r>
      <w:r w:rsidR="000F1B3E" w:rsidRPr="00C53420">
        <w:rPr>
          <w:rFonts w:asciiTheme="minorHAnsi" w:hAnsiTheme="minorHAnsi" w:cstheme="minorHAnsi"/>
          <w:b/>
          <w:color w:val="auto"/>
          <w:sz w:val="24"/>
          <w:szCs w:val="24"/>
        </w:rPr>
        <w:t xml:space="preserve">  </w:t>
      </w:r>
      <w:r w:rsidRPr="001A2CBF">
        <w:rPr>
          <w:rFonts w:asciiTheme="minorHAnsi" w:hAnsiTheme="minorHAnsi" w:cstheme="minorHAnsi"/>
          <w:color w:val="auto"/>
          <w:sz w:val="24"/>
          <w:szCs w:val="24"/>
          <w:shd w:val="clear" w:color="auto" w:fill="FFFFFF" w:themeFill="background1"/>
        </w:rPr>
        <w:t xml:space="preserve">às </w:t>
      </w:r>
      <w:r w:rsidR="001A2CBF" w:rsidRPr="001A2CBF">
        <w:rPr>
          <w:rFonts w:asciiTheme="minorHAnsi" w:hAnsiTheme="minorHAnsi" w:cstheme="minorHAnsi"/>
          <w:color w:val="auto"/>
          <w:sz w:val="24"/>
          <w:szCs w:val="24"/>
          <w:shd w:val="clear" w:color="auto" w:fill="FFFFFF" w:themeFill="background1"/>
        </w:rPr>
        <w:t>10</w:t>
      </w:r>
      <w:r w:rsidR="001C70B6" w:rsidRPr="001A2CBF">
        <w:rPr>
          <w:rFonts w:asciiTheme="minorHAnsi" w:hAnsiTheme="minorHAnsi" w:cstheme="minorHAnsi"/>
          <w:color w:val="auto"/>
          <w:sz w:val="24"/>
          <w:szCs w:val="24"/>
          <w:shd w:val="clear" w:color="auto" w:fill="FFFFFF" w:themeFill="background1"/>
        </w:rPr>
        <w:t xml:space="preserve">h do dia </w:t>
      </w:r>
      <w:r w:rsidR="001A2CBF" w:rsidRPr="001A2CBF">
        <w:rPr>
          <w:rFonts w:asciiTheme="minorHAnsi" w:hAnsiTheme="minorHAnsi" w:cstheme="minorHAnsi"/>
          <w:color w:val="auto"/>
          <w:sz w:val="24"/>
          <w:szCs w:val="24"/>
          <w:shd w:val="clear" w:color="auto" w:fill="FFFFFF" w:themeFill="background1"/>
        </w:rPr>
        <w:t>29</w:t>
      </w:r>
      <w:r w:rsidR="001C70B6" w:rsidRPr="001A2CBF">
        <w:rPr>
          <w:rFonts w:asciiTheme="minorHAnsi" w:hAnsiTheme="minorHAnsi" w:cstheme="minorHAnsi"/>
          <w:color w:val="auto"/>
          <w:sz w:val="24"/>
          <w:szCs w:val="24"/>
          <w:shd w:val="clear" w:color="auto" w:fill="FFFFFF" w:themeFill="background1"/>
        </w:rPr>
        <w:t>/</w:t>
      </w:r>
      <w:r w:rsidR="001A2CBF" w:rsidRPr="001A2CBF">
        <w:rPr>
          <w:rFonts w:asciiTheme="minorHAnsi" w:hAnsiTheme="minorHAnsi" w:cstheme="minorHAnsi"/>
          <w:color w:val="auto"/>
          <w:sz w:val="24"/>
          <w:szCs w:val="24"/>
          <w:shd w:val="clear" w:color="auto" w:fill="FFFFFF" w:themeFill="background1"/>
        </w:rPr>
        <w:t>12</w:t>
      </w:r>
      <w:r w:rsidR="005E5595" w:rsidRPr="001A2CBF">
        <w:rPr>
          <w:rFonts w:asciiTheme="minorHAnsi" w:hAnsiTheme="minorHAnsi" w:cstheme="minorHAnsi"/>
          <w:color w:val="auto"/>
          <w:sz w:val="24"/>
          <w:szCs w:val="24"/>
          <w:shd w:val="clear" w:color="auto" w:fill="FFFFFF" w:themeFill="background1"/>
        </w:rPr>
        <w:t>/202</w:t>
      </w:r>
      <w:r w:rsidR="00F411DA" w:rsidRPr="001A2CBF">
        <w:rPr>
          <w:rFonts w:asciiTheme="minorHAnsi" w:hAnsiTheme="minorHAnsi" w:cstheme="minorHAnsi"/>
          <w:color w:val="auto"/>
          <w:sz w:val="24"/>
          <w:szCs w:val="24"/>
          <w:shd w:val="clear" w:color="auto" w:fill="FFFFFF" w:themeFill="background1"/>
        </w:rPr>
        <w:t>5</w:t>
      </w:r>
    </w:p>
    <w:p w14:paraId="2DD08065" w14:textId="77777777" w:rsidR="004A47D9" w:rsidRPr="00C53420" w:rsidRDefault="00C97CE8"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sz w:val="24"/>
          <w:szCs w:val="24"/>
        </w:rPr>
      </w:pPr>
      <w:r w:rsidRPr="00C53420">
        <w:rPr>
          <w:rFonts w:asciiTheme="minorHAnsi" w:hAnsiTheme="minorHAnsi" w:cstheme="minorHAnsi"/>
          <w:b/>
          <w:color w:val="auto"/>
          <w:sz w:val="24"/>
          <w:szCs w:val="24"/>
        </w:rPr>
        <w:t xml:space="preserve">LOCAL DE REALIZAÇÃO DA SESSÃO PÚBLICA: </w:t>
      </w:r>
      <w:r w:rsidRPr="00C53420">
        <w:rPr>
          <w:rFonts w:asciiTheme="minorHAnsi" w:hAnsiTheme="minorHAnsi" w:cstheme="minorHAnsi"/>
          <w:color w:val="auto"/>
          <w:sz w:val="24"/>
          <w:szCs w:val="24"/>
        </w:rPr>
        <w:t xml:space="preserve">Portal de Compras Eletrônicas do Banrisul: </w:t>
      </w:r>
      <w:hyperlink r:id="rId8">
        <w:r w:rsidR="004A47D9" w:rsidRPr="00C53420">
          <w:rPr>
            <w:rStyle w:val="LinkdaInternet"/>
            <w:rFonts w:asciiTheme="minorHAnsi" w:hAnsiTheme="minorHAnsi" w:cstheme="minorHAnsi"/>
            <w:color w:val="auto"/>
            <w:sz w:val="24"/>
            <w:szCs w:val="24"/>
            <w:u w:val="none"/>
          </w:rPr>
          <w:t>www.pregaobanrisul.com.br</w:t>
        </w:r>
      </w:hyperlink>
    </w:p>
    <w:p w14:paraId="32DA7AE2" w14:textId="7C814F69" w:rsidR="004B19BF" w:rsidRPr="000C05E0" w:rsidRDefault="00996129"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color w:val="auto"/>
          <w:sz w:val="24"/>
          <w:szCs w:val="24"/>
        </w:rPr>
      </w:pPr>
      <w:r w:rsidRPr="00C53420">
        <w:rPr>
          <w:rFonts w:asciiTheme="minorHAnsi" w:hAnsiTheme="minorHAnsi" w:cstheme="minorHAnsi"/>
          <w:b/>
          <w:sz w:val="24"/>
          <w:szCs w:val="24"/>
        </w:rPr>
        <w:t>REGIME DE EXECUÇÃO:</w:t>
      </w:r>
      <w:r w:rsidR="00972C08" w:rsidRPr="00C53420">
        <w:rPr>
          <w:rFonts w:asciiTheme="minorHAnsi" w:hAnsiTheme="minorHAnsi" w:cstheme="minorHAnsi"/>
          <w:sz w:val="24"/>
          <w:szCs w:val="24"/>
        </w:rPr>
        <w:t xml:space="preserve"> </w:t>
      </w:r>
      <w:r w:rsidR="00997877" w:rsidRPr="000C05E0">
        <w:rPr>
          <w:rFonts w:asciiTheme="minorHAnsi" w:hAnsiTheme="minorHAnsi" w:cstheme="minorHAnsi"/>
          <w:sz w:val="24"/>
          <w:szCs w:val="24"/>
        </w:rPr>
        <w:t xml:space="preserve">Empreitada por Preço </w:t>
      </w:r>
      <w:r w:rsidR="000C05E0">
        <w:rPr>
          <w:rFonts w:asciiTheme="minorHAnsi" w:hAnsiTheme="minorHAnsi" w:cstheme="minorHAnsi"/>
          <w:sz w:val="24"/>
          <w:szCs w:val="24"/>
        </w:rPr>
        <w:t>Unitário</w:t>
      </w:r>
    </w:p>
    <w:p w14:paraId="02A901ED" w14:textId="3C62FBF6" w:rsidR="002E0265" w:rsidRPr="000C05E0" w:rsidRDefault="008F221F"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color w:val="auto"/>
          <w:sz w:val="24"/>
          <w:szCs w:val="24"/>
        </w:rPr>
      </w:pPr>
      <w:r w:rsidRPr="000C05E0">
        <w:rPr>
          <w:rFonts w:asciiTheme="minorHAnsi" w:hAnsiTheme="minorHAnsi" w:cstheme="minorHAnsi"/>
          <w:b/>
          <w:color w:val="auto"/>
          <w:sz w:val="24"/>
          <w:szCs w:val="24"/>
        </w:rPr>
        <w:t>EXCLUSIVIDADE DE ME/EPP:</w:t>
      </w:r>
      <w:r w:rsidRPr="000C05E0">
        <w:rPr>
          <w:rFonts w:asciiTheme="minorHAnsi" w:hAnsiTheme="minorHAnsi" w:cstheme="minorHAnsi"/>
          <w:color w:val="auto"/>
          <w:sz w:val="24"/>
          <w:szCs w:val="24"/>
        </w:rPr>
        <w:t xml:space="preserve"> </w:t>
      </w:r>
      <w:r w:rsidR="00B579DE" w:rsidRPr="000C05E0">
        <w:rPr>
          <w:rFonts w:asciiTheme="minorHAnsi" w:hAnsiTheme="minorHAnsi" w:cstheme="minorHAnsi"/>
          <w:color w:val="auto"/>
          <w:sz w:val="24"/>
          <w:szCs w:val="24"/>
        </w:rPr>
        <w:t>Não Aplicável</w:t>
      </w:r>
    </w:p>
    <w:p w14:paraId="28BBA210" w14:textId="0F450AF5" w:rsidR="00972C08" w:rsidRPr="00C53420" w:rsidRDefault="00972C08"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color w:val="auto"/>
          <w:sz w:val="24"/>
          <w:szCs w:val="24"/>
        </w:rPr>
      </w:pPr>
      <w:r w:rsidRPr="000C05E0">
        <w:rPr>
          <w:rFonts w:asciiTheme="minorHAnsi" w:hAnsiTheme="minorHAnsi" w:cstheme="minorHAnsi"/>
          <w:b/>
          <w:color w:val="auto"/>
          <w:sz w:val="24"/>
          <w:szCs w:val="24"/>
        </w:rPr>
        <w:t xml:space="preserve">CRITÉRIO DE JULGAMENTO: </w:t>
      </w:r>
      <w:r w:rsidR="00A3123B" w:rsidRPr="000C05E0">
        <w:rPr>
          <w:rFonts w:asciiTheme="minorHAnsi" w:hAnsiTheme="minorHAnsi" w:cstheme="minorHAnsi"/>
          <w:color w:val="auto"/>
          <w:sz w:val="24"/>
          <w:szCs w:val="24"/>
        </w:rPr>
        <w:t>Menor Preço</w:t>
      </w:r>
      <w:r w:rsidR="00F411DA">
        <w:rPr>
          <w:rFonts w:asciiTheme="minorHAnsi" w:hAnsiTheme="minorHAnsi" w:cstheme="minorHAnsi"/>
          <w:color w:val="auto"/>
          <w:sz w:val="24"/>
          <w:szCs w:val="24"/>
        </w:rPr>
        <w:t xml:space="preserve"> </w:t>
      </w:r>
      <w:r w:rsidR="001B5F03">
        <w:rPr>
          <w:rFonts w:asciiTheme="minorHAnsi" w:hAnsiTheme="minorHAnsi" w:cstheme="minorHAnsi"/>
          <w:color w:val="auto"/>
          <w:sz w:val="24"/>
          <w:szCs w:val="24"/>
        </w:rPr>
        <w:t>Global</w:t>
      </w:r>
    </w:p>
    <w:p w14:paraId="414505CC" w14:textId="77777777" w:rsidR="00301439" w:rsidRPr="00C53420" w:rsidRDefault="00301439"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b/>
          <w:color w:val="auto"/>
          <w:sz w:val="24"/>
          <w:szCs w:val="24"/>
        </w:rPr>
      </w:pPr>
      <w:r w:rsidRPr="00C53420">
        <w:rPr>
          <w:rFonts w:asciiTheme="minorHAnsi" w:hAnsiTheme="minorHAnsi" w:cstheme="minorHAnsi"/>
          <w:b/>
          <w:color w:val="auto"/>
          <w:sz w:val="24"/>
          <w:szCs w:val="24"/>
        </w:rPr>
        <w:t>MODO DE DISPUTA:</w:t>
      </w:r>
      <w:r w:rsidRPr="00C53420">
        <w:rPr>
          <w:rFonts w:asciiTheme="minorHAnsi" w:hAnsiTheme="minorHAnsi" w:cstheme="minorHAnsi"/>
          <w:color w:val="auto"/>
          <w:sz w:val="24"/>
          <w:szCs w:val="24"/>
        </w:rPr>
        <w:t xml:space="preserve"> </w:t>
      </w:r>
      <w:r w:rsidRPr="00B579DE">
        <w:rPr>
          <w:rFonts w:asciiTheme="minorHAnsi" w:hAnsiTheme="minorHAnsi" w:cstheme="minorHAnsi"/>
          <w:color w:val="auto"/>
          <w:sz w:val="24"/>
          <w:szCs w:val="24"/>
        </w:rPr>
        <w:t>Aberto</w:t>
      </w:r>
    </w:p>
    <w:p w14:paraId="0FFC469E" w14:textId="77777777" w:rsidR="007B6DE0" w:rsidRPr="00C53420" w:rsidRDefault="005757F9"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b/>
          <w:color w:val="auto"/>
          <w:sz w:val="24"/>
          <w:szCs w:val="24"/>
        </w:rPr>
      </w:pPr>
      <w:r w:rsidRPr="00C53420">
        <w:rPr>
          <w:rFonts w:asciiTheme="minorHAnsi" w:hAnsiTheme="minorHAnsi" w:cstheme="minorHAnsi"/>
          <w:b/>
          <w:color w:val="auto"/>
          <w:sz w:val="24"/>
          <w:szCs w:val="24"/>
        </w:rPr>
        <w:t>PEDIDO DE ESCLARECIMENTO</w:t>
      </w:r>
      <w:r w:rsidR="00C97CE8" w:rsidRPr="00C53420">
        <w:rPr>
          <w:rFonts w:asciiTheme="minorHAnsi" w:hAnsiTheme="minorHAnsi" w:cstheme="minorHAnsi"/>
          <w:b/>
          <w:color w:val="auto"/>
          <w:sz w:val="24"/>
          <w:szCs w:val="24"/>
        </w:rPr>
        <w:t xml:space="preserve">: </w:t>
      </w:r>
      <w:r w:rsidR="00C97CE8" w:rsidRPr="00C53420">
        <w:rPr>
          <w:rFonts w:asciiTheme="minorHAnsi" w:hAnsiTheme="minorHAnsi" w:cstheme="minorHAnsi"/>
          <w:color w:val="auto"/>
          <w:sz w:val="24"/>
          <w:szCs w:val="24"/>
        </w:rPr>
        <w:t>Exclusivamente no sistema eletrônico</w:t>
      </w:r>
      <w:r w:rsidR="00C97CE8" w:rsidRPr="00C53420">
        <w:rPr>
          <w:rFonts w:asciiTheme="minorHAnsi" w:hAnsiTheme="minorHAnsi" w:cstheme="minorHAnsi"/>
          <w:b/>
          <w:color w:val="auto"/>
          <w:sz w:val="24"/>
          <w:szCs w:val="24"/>
        </w:rPr>
        <w:t xml:space="preserve"> </w:t>
      </w:r>
    </w:p>
    <w:p w14:paraId="5C2DD744" w14:textId="77777777" w:rsidR="007B6DE0" w:rsidRPr="00C53420" w:rsidRDefault="00C97CE8"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b/>
          <w:color w:val="auto"/>
          <w:sz w:val="24"/>
          <w:szCs w:val="24"/>
        </w:rPr>
      </w:pPr>
      <w:r w:rsidRPr="00C53420">
        <w:rPr>
          <w:rFonts w:asciiTheme="minorHAnsi" w:hAnsiTheme="minorHAnsi" w:cstheme="minorHAnsi"/>
          <w:b/>
          <w:color w:val="auto"/>
          <w:sz w:val="24"/>
          <w:szCs w:val="24"/>
        </w:rPr>
        <w:t xml:space="preserve">PEDIDO DE IMPUGNAÇÃO: </w:t>
      </w:r>
      <w:r w:rsidRPr="00C53420">
        <w:rPr>
          <w:rFonts w:asciiTheme="minorHAnsi" w:hAnsiTheme="minorHAnsi" w:cstheme="minorHAnsi"/>
          <w:color w:val="auto"/>
          <w:sz w:val="24"/>
          <w:szCs w:val="24"/>
        </w:rPr>
        <w:t>Exclusivamente no sistema eletrônico</w:t>
      </w:r>
      <w:r w:rsidRPr="00C53420">
        <w:rPr>
          <w:rFonts w:asciiTheme="minorHAnsi" w:hAnsiTheme="minorHAnsi" w:cstheme="minorHAnsi"/>
          <w:b/>
          <w:color w:val="auto"/>
          <w:sz w:val="24"/>
          <w:szCs w:val="24"/>
        </w:rPr>
        <w:t xml:space="preserve"> </w:t>
      </w:r>
    </w:p>
    <w:p w14:paraId="65A82A8F" w14:textId="77777777" w:rsidR="007B6DE0" w:rsidRPr="00C53420" w:rsidRDefault="00C97CE8"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color w:val="auto"/>
          <w:sz w:val="24"/>
          <w:szCs w:val="24"/>
        </w:rPr>
      </w:pPr>
      <w:r w:rsidRPr="00C53420">
        <w:rPr>
          <w:rFonts w:asciiTheme="minorHAnsi" w:hAnsiTheme="minorHAnsi" w:cstheme="minorHAnsi"/>
          <w:b/>
          <w:color w:val="auto"/>
          <w:sz w:val="24"/>
          <w:szCs w:val="24"/>
        </w:rPr>
        <w:t>APRESENTAÇ</w:t>
      </w:r>
      <w:r w:rsidR="005757F9" w:rsidRPr="00C53420">
        <w:rPr>
          <w:rFonts w:asciiTheme="minorHAnsi" w:hAnsiTheme="minorHAnsi" w:cstheme="minorHAnsi"/>
          <w:b/>
          <w:color w:val="auto"/>
          <w:sz w:val="24"/>
          <w:szCs w:val="24"/>
        </w:rPr>
        <w:t>ÃO DE DOCUMENTAÇÃO</w:t>
      </w:r>
      <w:r w:rsidR="00442417" w:rsidRPr="00C53420">
        <w:rPr>
          <w:rFonts w:asciiTheme="minorHAnsi" w:hAnsiTheme="minorHAnsi" w:cstheme="minorHAnsi"/>
          <w:b/>
          <w:color w:val="auto"/>
          <w:sz w:val="24"/>
          <w:szCs w:val="24"/>
        </w:rPr>
        <w:t xml:space="preserve"> </w:t>
      </w:r>
      <w:r w:rsidR="00500381" w:rsidRPr="00C53420">
        <w:rPr>
          <w:rFonts w:asciiTheme="minorHAnsi" w:hAnsiTheme="minorHAnsi" w:cstheme="minorHAnsi"/>
          <w:b/>
          <w:color w:val="auto"/>
          <w:sz w:val="24"/>
          <w:szCs w:val="24"/>
        </w:rPr>
        <w:t>D</w:t>
      </w:r>
      <w:r w:rsidR="005757F9" w:rsidRPr="00C53420">
        <w:rPr>
          <w:rFonts w:asciiTheme="minorHAnsi" w:hAnsiTheme="minorHAnsi" w:cstheme="minorHAnsi"/>
          <w:b/>
          <w:color w:val="auto"/>
          <w:sz w:val="24"/>
          <w:szCs w:val="24"/>
        </w:rPr>
        <w:t>E PROPOSTA</w:t>
      </w:r>
      <w:r w:rsidR="00500381" w:rsidRPr="00C53420">
        <w:rPr>
          <w:rFonts w:asciiTheme="minorHAnsi" w:hAnsiTheme="minorHAnsi" w:cstheme="minorHAnsi"/>
          <w:b/>
          <w:color w:val="auto"/>
          <w:sz w:val="24"/>
          <w:szCs w:val="24"/>
        </w:rPr>
        <w:t xml:space="preserve"> E HABILITAÇÃO</w:t>
      </w:r>
      <w:r w:rsidRPr="00C53420">
        <w:rPr>
          <w:rFonts w:asciiTheme="minorHAnsi" w:hAnsiTheme="minorHAnsi" w:cstheme="minorHAnsi"/>
          <w:b/>
          <w:color w:val="auto"/>
          <w:sz w:val="24"/>
          <w:szCs w:val="24"/>
        </w:rPr>
        <w:t xml:space="preserve">: </w:t>
      </w:r>
      <w:r w:rsidRPr="00C53420">
        <w:rPr>
          <w:rFonts w:asciiTheme="minorHAnsi" w:hAnsiTheme="minorHAnsi" w:cstheme="minorHAnsi"/>
          <w:color w:val="auto"/>
          <w:sz w:val="24"/>
          <w:szCs w:val="24"/>
        </w:rPr>
        <w:t xml:space="preserve">Exclusivamente no sistema eletrônico </w:t>
      </w:r>
    </w:p>
    <w:p w14:paraId="7F75AE80" w14:textId="77777777" w:rsidR="007B6DE0" w:rsidRPr="00C53420" w:rsidRDefault="00384485"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b/>
          <w:color w:val="auto"/>
          <w:sz w:val="24"/>
          <w:szCs w:val="24"/>
        </w:rPr>
      </w:pPr>
      <w:r w:rsidRPr="00C53420">
        <w:rPr>
          <w:rFonts w:asciiTheme="minorHAnsi" w:hAnsiTheme="minorHAnsi" w:cstheme="minorHAnsi"/>
          <w:b/>
          <w:color w:val="auto"/>
          <w:sz w:val="24"/>
          <w:szCs w:val="24"/>
        </w:rPr>
        <w:t>RECURSO ADMINISTRATIVO</w:t>
      </w:r>
      <w:r w:rsidR="00C97CE8" w:rsidRPr="00C53420">
        <w:rPr>
          <w:rFonts w:asciiTheme="minorHAnsi" w:hAnsiTheme="minorHAnsi" w:cstheme="minorHAnsi"/>
          <w:b/>
          <w:color w:val="auto"/>
          <w:sz w:val="24"/>
          <w:szCs w:val="24"/>
        </w:rPr>
        <w:t xml:space="preserve">: </w:t>
      </w:r>
      <w:r w:rsidR="00C97CE8" w:rsidRPr="00C53420">
        <w:rPr>
          <w:rFonts w:asciiTheme="minorHAnsi" w:hAnsiTheme="minorHAnsi" w:cstheme="minorHAnsi"/>
          <w:color w:val="auto"/>
          <w:sz w:val="24"/>
          <w:szCs w:val="24"/>
        </w:rPr>
        <w:t>Exclusivamente no sistema eletrônico</w:t>
      </w:r>
      <w:r w:rsidR="00C97CE8" w:rsidRPr="00C53420">
        <w:rPr>
          <w:rFonts w:asciiTheme="minorHAnsi" w:hAnsiTheme="minorHAnsi" w:cstheme="minorHAnsi"/>
          <w:b/>
          <w:color w:val="auto"/>
          <w:sz w:val="24"/>
          <w:szCs w:val="24"/>
        </w:rPr>
        <w:t xml:space="preserve"> </w:t>
      </w:r>
    </w:p>
    <w:p w14:paraId="60B45CAF" w14:textId="77777777" w:rsidR="000430B1" w:rsidRPr="00C53420" w:rsidRDefault="00C97CE8"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color w:val="auto"/>
          <w:sz w:val="24"/>
          <w:szCs w:val="24"/>
        </w:rPr>
      </w:pPr>
      <w:r w:rsidRPr="00C53420">
        <w:rPr>
          <w:rFonts w:asciiTheme="minorHAnsi" w:hAnsiTheme="minorHAnsi" w:cstheme="minorHAnsi"/>
          <w:b/>
          <w:color w:val="auto"/>
          <w:sz w:val="24"/>
          <w:szCs w:val="24"/>
        </w:rPr>
        <w:t xml:space="preserve">REFERÊNCIA DE TEMPO: </w:t>
      </w:r>
      <w:r w:rsidRPr="00C53420">
        <w:rPr>
          <w:rFonts w:asciiTheme="minorHAnsi" w:hAnsiTheme="minorHAnsi" w:cstheme="minorHAnsi"/>
          <w:color w:val="auto"/>
          <w:sz w:val="24"/>
          <w:szCs w:val="24"/>
        </w:rPr>
        <w:t>Horário oficial de Brasília/DF</w:t>
      </w:r>
    </w:p>
    <w:p w14:paraId="02548CE8" w14:textId="77777777" w:rsidR="00F95A42" w:rsidRPr="00C53420" w:rsidRDefault="00301439" w:rsidP="0011210B">
      <w:pPr>
        <w:pBdr>
          <w:top w:val="single" w:sz="4" w:space="2" w:color="000000"/>
          <w:left w:val="single" w:sz="4" w:space="24" w:color="000000"/>
          <w:bottom w:val="single" w:sz="4" w:space="0" w:color="000000"/>
          <w:right w:val="single" w:sz="4" w:space="0" w:color="000000"/>
        </w:pBdr>
        <w:shd w:val="clear" w:color="auto" w:fill="FFFFFF" w:themeFill="background1"/>
        <w:spacing w:after="24" w:line="276" w:lineRule="auto"/>
        <w:ind w:left="567" w:hanging="141"/>
        <w:rPr>
          <w:rFonts w:asciiTheme="minorHAnsi" w:hAnsiTheme="minorHAnsi" w:cstheme="minorHAnsi"/>
          <w:color w:val="auto"/>
          <w:sz w:val="24"/>
          <w:szCs w:val="24"/>
        </w:rPr>
      </w:pPr>
      <w:r w:rsidRPr="00C53420">
        <w:rPr>
          <w:rFonts w:asciiTheme="minorHAnsi" w:hAnsiTheme="minorHAnsi" w:cstheme="minorHAnsi"/>
          <w:b/>
          <w:color w:val="auto"/>
          <w:sz w:val="24"/>
          <w:szCs w:val="24"/>
        </w:rPr>
        <w:t>VALOR ESTIMADO:</w:t>
      </w:r>
      <w:r w:rsidRPr="00C53420">
        <w:rPr>
          <w:rFonts w:asciiTheme="minorHAnsi" w:hAnsiTheme="minorHAnsi" w:cstheme="minorHAnsi"/>
          <w:color w:val="auto"/>
          <w:sz w:val="24"/>
          <w:szCs w:val="24"/>
        </w:rPr>
        <w:t xml:space="preserve"> </w:t>
      </w:r>
      <w:r w:rsidRPr="00B579DE">
        <w:rPr>
          <w:rFonts w:asciiTheme="minorHAnsi" w:hAnsiTheme="minorHAnsi" w:cstheme="minorHAnsi"/>
          <w:color w:val="auto"/>
          <w:sz w:val="24"/>
          <w:szCs w:val="24"/>
        </w:rPr>
        <w:t>Sigiloso</w:t>
      </w:r>
    </w:p>
    <w:p w14:paraId="00AE3FE8" w14:textId="77777777" w:rsidR="0011210B" w:rsidRDefault="0011210B" w:rsidP="0011210B">
      <w:pPr>
        <w:pStyle w:val="PargrafodaLista"/>
        <w:shd w:val="clear" w:color="auto" w:fill="FFFFFF" w:themeFill="background1"/>
        <w:tabs>
          <w:tab w:val="left" w:pos="284"/>
        </w:tabs>
        <w:spacing w:after="24" w:line="276" w:lineRule="auto"/>
        <w:ind w:left="502"/>
        <w:rPr>
          <w:rFonts w:asciiTheme="minorHAnsi" w:hAnsiTheme="minorHAnsi" w:cstheme="minorHAnsi"/>
          <w:b/>
          <w:color w:val="auto"/>
        </w:rPr>
      </w:pPr>
    </w:p>
    <w:p w14:paraId="087911FC" w14:textId="77777777" w:rsidR="001A2CBF" w:rsidRDefault="001A2CBF" w:rsidP="0011210B">
      <w:pPr>
        <w:pStyle w:val="PargrafodaLista"/>
        <w:shd w:val="clear" w:color="auto" w:fill="FFFFFF" w:themeFill="background1"/>
        <w:tabs>
          <w:tab w:val="left" w:pos="284"/>
        </w:tabs>
        <w:spacing w:after="24" w:line="276" w:lineRule="auto"/>
        <w:ind w:left="502"/>
        <w:rPr>
          <w:rFonts w:asciiTheme="minorHAnsi" w:hAnsiTheme="minorHAnsi" w:cstheme="minorHAnsi"/>
          <w:b/>
          <w:color w:val="auto"/>
        </w:rPr>
      </w:pPr>
    </w:p>
    <w:p w14:paraId="31DC0986" w14:textId="77777777" w:rsidR="001A2CBF" w:rsidRDefault="001A2CBF" w:rsidP="0011210B">
      <w:pPr>
        <w:pStyle w:val="PargrafodaLista"/>
        <w:shd w:val="clear" w:color="auto" w:fill="FFFFFF" w:themeFill="background1"/>
        <w:tabs>
          <w:tab w:val="left" w:pos="284"/>
        </w:tabs>
        <w:spacing w:after="24" w:line="276" w:lineRule="auto"/>
        <w:ind w:left="502"/>
        <w:rPr>
          <w:rFonts w:asciiTheme="minorHAnsi" w:hAnsiTheme="minorHAnsi" w:cstheme="minorHAnsi"/>
          <w:b/>
          <w:color w:val="auto"/>
        </w:rPr>
      </w:pPr>
    </w:p>
    <w:p w14:paraId="2923C35E" w14:textId="77777777" w:rsidR="001A2CBF" w:rsidRDefault="001A2CBF" w:rsidP="0011210B">
      <w:pPr>
        <w:pStyle w:val="PargrafodaLista"/>
        <w:shd w:val="clear" w:color="auto" w:fill="FFFFFF" w:themeFill="background1"/>
        <w:tabs>
          <w:tab w:val="left" w:pos="284"/>
        </w:tabs>
        <w:spacing w:after="24" w:line="276" w:lineRule="auto"/>
        <w:ind w:left="502"/>
        <w:rPr>
          <w:rFonts w:asciiTheme="minorHAnsi" w:hAnsiTheme="minorHAnsi" w:cstheme="minorHAnsi"/>
          <w:b/>
          <w:color w:val="auto"/>
        </w:rPr>
      </w:pPr>
    </w:p>
    <w:p w14:paraId="2463EAE1" w14:textId="77777777" w:rsidR="001A2CBF" w:rsidRDefault="001A2CBF" w:rsidP="0011210B">
      <w:pPr>
        <w:pStyle w:val="PargrafodaLista"/>
        <w:shd w:val="clear" w:color="auto" w:fill="FFFFFF" w:themeFill="background1"/>
        <w:tabs>
          <w:tab w:val="left" w:pos="284"/>
        </w:tabs>
        <w:spacing w:after="24" w:line="276" w:lineRule="auto"/>
        <w:ind w:left="502"/>
        <w:rPr>
          <w:rFonts w:asciiTheme="minorHAnsi" w:hAnsiTheme="minorHAnsi" w:cstheme="minorHAnsi"/>
          <w:b/>
          <w:color w:val="auto"/>
        </w:rPr>
      </w:pPr>
    </w:p>
    <w:p w14:paraId="37D64D6C" w14:textId="77777777" w:rsidR="00B068C0" w:rsidRPr="0011210B" w:rsidRDefault="00C97CE8" w:rsidP="0011210B">
      <w:pPr>
        <w:pStyle w:val="PargrafodaLista"/>
        <w:numPr>
          <w:ilvl w:val="0"/>
          <w:numId w:val="3"/>
        </w:numPr>
        <w:shd w:val="clear" w:color="auto" w:fill="FFFFFF" w:themeFill="background1"/>
        <w:tabs>
          <w:tab w:val="left" w:pos="284"/>
        </w:tabs>
        <w:spacing w:after="24" w:line="276" w:lineRule="auto"/>
        <w:ind w:hanging="502"/>
        <w:rPr>
          <w:rFonts w:asciiTheme="minorHAnsi" w:hAnsiTheme="minorHAnsi" w:cstheme="minorHAnsi"/>
          <w:b/>
          <w:color w:val="auto"/>
        </w:rPr>
      </w:pPr>
      <w:r w:rsidRPr="00C53420">
        <w:rPr>
          <w:rFonts w:asciiTheme="minorHAnsi" w:hAnsiTheme="minorHAnsi" w:cstheme="minorHAnsi"/>
          <w:b/>
          <w:color w:val="auto"/>
        </w:rPr>
        <w:t>DO OBJETO</w:t>
      </w:r>
    </w:p>
    <w:p w14:paraId="455DA77C" w14:textId="7C25C911" w:rsidR="00B579DE" w:rsidRDefault="000C05E0" w:rsidP="000C05E0">
      <w:pPr>
        <w:pStyle w:val="PargrafodaLista"/>
        <w:shd w:val="clear" w:color="auto" w:fill="FFFFFF" w:themeFill="background1"/>
        <w:spacing w:line="276" w:lineRule="auto"/>
        <w:ind w:left="0"/>
        <w:rPr>
          <w:rFonts w:asciiTheme="minorHAnsi" w:hAnsiTheme="minorHAnsi" w:cstheme="minorHAnsi"/>
          <w:color w:val="auto"/>
        </w:rPr>
      </w:pPr>
      <w:r>
        <w:rPr>
          <w:rFonts w:asciiTheme="minorHAnsi" w:hAnsiTheme="minorHAnsi" w:cstheme="minorHAnsi"/>
          <w:color w:val="auto"/>
        </w:rPr>
        <w:t xml:space="preserve">1.1       </w:t>
      </w:r>
      <w:r w:rsidRPr="000C05E0">
        <w:rPr>
          <w:rFonts w:asciiTheme="minorHAnsi" w:hAnsiTheme="minorHAnsi" w:cstheme="minorHAnsi"/>
          <w:color w:val="auto"/>
        </w:rPr>
        <w:t>O objeto da presente licitação visa à contratação de obras e serviços de engenharia, conforme</w:t>
      </w:r>
      <w:r>
        <w:rPr>
          <w:rFonts w:asciiTheme="minorHAnsi" w:hAnsiTheme="minorHAnsi" w:cstheme="minorHAnsi"/>
          <w:color w:val="auto"/>
        </w:rPr>
        <w:t xml:space="preserve"> </w:t>
      </w:r>
      <w:r w:rsidRPr="000C05E0">
        <w:rPr>
          <w:rFonts w:asciiTheme="minorHAnsi" w:hAnsiTheme="minorHAnsi" w:cstheme="minorHAnsi"/>
          <w:color w:val="auto"/>
        </w:rPr>
        <w:t xml:space="preserve">descrição e condições especificadas no </w:t>
      </w:r>
      <w:r w:rsidRPr="000C05E0">
        <w:rPr>
          <w:rFonts w:asciiTheme="minorHAnsi" w:hAnsiTheme="minorHAnsi" w:cstheme="minorHAnsi"/>
          <w:b/>
          <w:bCs/>
          <w:color w:val="auto"/>
        </w:rPr>
        <w:t>Anexo I - Termo de Referência</w:t>
      </w:r>
      <w:r w:rsidRPr="000C05E0">
        <w:rPr>
          <w:rFonts w:asciiTheme="minorHAnsi" w:hAnsiTheme="minorHAnsi" w:cstheme="minorHAnsi"/>
          <w:color w:val="auto"/>
        </w:rPr>
        <w:t>, que fará parte do presente</w:t>
      </w:r>
      <w:r>
        <w:rPr>
          <w:rFonts w:asciiTheme="minorHAnsi" w:hAnsiTheme="minorHAnsi" w:cstheme="minorHAnsi"/>
          <w:color w:val="auto"/>
        </w:rPr>
        <w:t xml:space="preserve"> </w:t>
      </w:r>
      <w:r w:rsidRPr="000C05E0">
        <w:rPr>
          <w:rFonts w:asciiTheme="minorHAnsi" w:hAnsiTheme="minorHAnsi" w:cstheme="minorHAnsi"/>
          <w:color w:val="auto"/>
        </w:rPr>
        <w:t>edital como anexo.</w:t>
      </w:r>
    </w:p>
    <w:p w14:paraId="0B079940" w14:textId="77777777" w:rsidR="000C05E0" w:rsidRPr="00C53420" w:rsidRDefault="000C05E0" w:rsidP="000C05E0">
      <w:pPr>
        <w:pStyle w:val="PargrafodaLista"/>
        <w:shd w:val="clear" w:color="auto" w:fill="FFFFFF" w:themeFill="background1"/>
        <w:spacing w:line="276" w:lineRule="auto"/>
        <w:ind w:left="0"/>
        <w:rPr>
          <w:rFonts w:asciiTheme="minorHAnsi" w:hAnsiTheme="minorHAnsi" w:cstheme="minorHAnsi"/>
          <w:color w:val="auto"/>
        </w:rPr>
      </w:pPr>
    </w:p>
    <w:p w14:paraId="34EF0CED" w14:textId="77777777" w:rsidR="00B068C0" w:rsidRPr="0011210B" w:rsidRDefault="00CF3B9D" w:rsidP="0011210B">
      <w:pPr>
        <w:pStyle w:val="PargrafodaLista"/>
        <w:numPr>
          <w:ilvl w:val="0"/>
          <w:numId w:val="3"/>
        </w:numPr>
        <w:shd w:val="clear" w:color="auto" w:fill="FFFFFF" w:themeFill="background1"/>
        <w:tabs>
          <w:tab w:val="clear" w:pos="0"/>
        </w:tabs>
        <w:spacing w:after="24" w:line="276" w:lineRule="auto"/>
        <w:ind w:left="0" w:firstLine="0"/>
        <w:rPr>
          <w:rFonts w:asciiTheme="minorHAnsi" w:hAnsiTheme="minorHAnsi" w:cstheme="minorHAnsi"/>
          <w:b/>
          <w:color w:val="auto"/>
        </w:rPr>
      </w:pPr>
      <w:r w:rsidRPr="00C53420">
        <w:rPr>
          <w:rFonts w:asciiTheme="minorHAnsi" w:hAnsiTheme="minorHAnsi" w:cstheme="minorHAnsi"/>
          <w:b/>
          <w:color w:val="auto"/>
        </w:rPr>
        <w:t xml:space="preserve">DA </w:t>
      </w:r>
      <w:r w:rsidR="00C97CE8" w:rsidRPr="00C53420">
        <w:rPr>
          <w:rFonts w:asciiTheme="minorHAnsi" w:hAnsiTheme="minorHAnsi" w:cstheme="minorHAnsi"/>
          <w:b/>
          <w:color w:val="auto"/>
        </w:rPr>
        <w:t>DISPONIBILIZAÇÃO DO EDITAL</w:t>
      </w:r>
    </w:p>
    <w:p w14:paraId="51CFA182" w14:textId="77777777" w:rsidR="007B6DE0" w:rsidRPr="00C53420" w:rsidRDefault="00C97CE8" w:rsidP="0011210B">
      <w:pPr>
        <w:pStyle w:val="PargrafodaLista"/>
        <w:numPr>
          <w:ilvl w:val="1"/>
          <w:numId w:val="1"/>
        </w:numPr>
        <w:tabs>
          <w:tab w:val="clear" w:pos="0"/>
          <w:tab w:val="num" w:pos="-142"/>
        </w:tabs>
        <w:spacing w:after="24" w:line="276" w:lineRule="auto"/>
        <w:ind w:left="0" w:firstLine="0"/>
        <w:rPr>
          <w:rFonts w:asciiTheme="minorHAnsi" w:hAnsiTheme="minorHAnsi" w:cstheme="minorHAnsi"/>
          <w:color w:val="auto"/>
        </w:rPr>
      </w:pPr>
      <w:r w:rsidRPr="00C53420">
        <w:rPr>
          <w:rFonts w:asciiTheme="minorHAnsi" w:hAnsiTheme="minorHAnsi" w:cstheme="minorHAnsi"/>
          <w:color w:val="auto"/>
        </w:rPr>
        <w:t xml:space="preserve"> O Edital pode</w:t>
      </w:r>
      <w:r w:rsidR="00DC46B6" w:rsidRPr="00C53420">
        <w:rPr>
          <w:rFonts w:asciiTheme="minorHAnsi" w:hAnsiTheme="minorHAnsi" w:cstheme="minorHAnsi"/>
          <w:color w:val="auto"/>
        </w:rPr>
        <w:t>rá</w:t>
      </w:r>
      <w:r w:rsidRPr="00C53420">
        <w:rPr>
          <w:rFonts w:asciiTheme="minorHAnsi" w:hAnsiTheme="minorHAnsi" w:cstheme="minorHAnsi"/>
          <w:color w:val="auto"/>
        </w:rPr>
        <w:t xml:space="preserve"> ser obtido pela internet no Portal de Compras</w:t>
      </w:r>
      <w:r w:rsidR="004349A2" w:rsidRPr="00C53420">
        <w:rPr>
          <w:rFonts w:asciiTheme="minorHAnsi" w:hAnsiTheme="minorHAnsi" w:cstheme="minorHAnsi"/>
          <w:color w:val="auto"/>
        </w:rPr>
        <w:t xml:space="preserve"> Eletrônicas</w:t>
      </w:r>
      <w:r w:rsidRPr="00C53420">
        <w:rPr>
          <w:rFonts w:asciiTheme="minorHAnsi" w:hAnsiTheme="minorHAnsi" w:cstheme="minorHAnsi"/>
          <w:color w:val="auto"/>
        </w:rPr>
        <w:t xml:space="preserve"> do Banrisul: </w:t>
      </w:r>
      <w:hyperlink r:id="rId9">
        <w:r w:rsidR="004349A2" w:rsidRPr="00C53420">
          <w:rPr>
            <w:rStyle w:val="LinkdaInternet"/>
            <w:rFonts w:asciiTheme="minorHAnsi" w:hAnsiTheme="minorHAnsi" w:cstheme="minorHAnsi"/>
            <w:color w:val="auto"/>
            <w:u w:val="none"/>
          </w:rPr>
          <w:t>www.pregaobanrisul.com.br</w:t>
        </w:r>
      </w:hyperlink>
    </w:p>
    <w:p w14:paraId="2573E806" w14:textId="77777777" w:rsidR="007B6DE0" w:rsidRPr="00C53420" w:rsidRDefault="00B579DE" w:rsidP="0011210B">
      <w:pPr>
        <w:pStyle w:val="PargrafodaLista"/>
        <w:numPr>
          <w:ilvl w:val="1"/>
          <w:numId w:val="1"/>
        </w:numPr>
        <w:tabs>
          <w:tab w:val="clear" w:pos="0"/>
        </w:tabs>
        <w:spacing w:after="24" w:line="276" w:lineRule="auto"/>
        <w:ind w:left="0" w:firstLine="0"/>
        <w:rPr>
          <w:rFonts w:asciiTheme="minorHAnsi" w:hAnsiTheme="minorHAnsi" w:cstheme="minorHAnsi"/>
          <w:color w:val="auto"/>
        </w:rPr>
      </w:pPr>
      <w:r>
        <w:rPr>
          <w:rFonts w:asciiTheme="minorHAnsi" w:hAnsiTheme="minorHAnsi" w:cstheme="minorHAnsi"/>
          <w:color w:val="auto"/>
        </w:rPr>
        <w:t xml:space="preserve"> A</w:t>
      </w:r>
      <w:r w:rsidR="00C97CE8" w:rsidRPr="00C53420">
        <w:rPr>
          <w:rFonts w:asciiTheme="minorHAnsi" w:hAnsiTheme="minorHAnsi" w:cstheme="minorHAnsi"/>
          <w:color w:val="auto"/>
        </w:rPr>
        <w:t xml:space="preserve"> licitação será realizada na forma eletrônica, mediante condições de segurança, criptografia e autenticação. </w:t>
      </w:r>
    </w:p>
    <w:p w14:paraId="6A98E1F4" w14:textId="77777777" w:rsidR="007B6DE0" w:rsidRPr="00C53420" w:rsidRDefault="007B6DE0" w:rsidP="0011210B">
      <w:pPr>
        <w:spacing w:after="24" w:line="276" w:lineRule="auto"/>
        <w:ind w:left="-567"/>
        <w:rPr>
          <w:rFonts w:asciiTheme="minorHAnsi" w:hAnsiTheme="minorHAnsi" w:cstheme="minorHAnsi"/>
          <w:color w:val="auto"/>
          <w:sz w:val="24"/>
          <w:szCs w:val="24"/>
        </w:rPr>
      </w:pPr>
    </w:p>
    <w:p w14:paraId="06213B31" w14:textId="77777777" w:rsidR="00B068C0" w:rsidRPr="0011210B" w:rsidRDefault="00C97CE8" w:rsidP="0011210B">
      <w:pPr>
        <w:pStyle w:val="PargrafodaLista"/>
        <w:numPr>
          <w:ilvl w:val="0"/>
          <w:numId w:val="3"/>
        </w:numPr>
        <w:shd w:val="clear" w:color="auto" w:fill="FFFFFF" w:themeFill="background1"/>
        <w:tabs>
          <w:tab w:val="clear" w:pos="0"/>
        </w:tabs>
        <w:spacing w:after="24" w:line="276" w:lineRule="auto"/>
        <w:ind w:left="0" w:firstLine="0"/>
        <w:rPr>
          <w:rFonts w:asciiTheme="minorHAnsi" w:hAnsiTheme="minorHAnsi" w:cstheme="minorHAnsi"/>
          <w:b/>
          <w:color w:val="auto"/>
        </w:rPr>
      </w:pPr>
      <w:r w:rsidRPr="00C53420">
        <w:rPr>
          <w:rFonts w:asciiTheme="minorHAnsi" w:hAnsiTheme="minorHAnsi" w:cstheme="minorHAnsi"/>
          <w:b/>
          <w:color w:val="auto"/>
        </w:rPr>
        <w:t>DA DATA E DO HORÁRIO DA LICITAÇÃ</w:t>
      </w:r>
      <w:r w:rsidR="00CA5E90" w:rsidRPr="00C53420">
        <w:rPr>
          <w:rFonts w:asciiTheme="minorHAnsi" w:hAnsiTheme="minorHAnsi" w:cstheme="minorHAnsi"/>
          <w:b/>
          <w:color w:val="auto"/>
        </w:rPr>
        <w:t>O</w:t>
      </w:r>
    </w:p>
    <w:p w14:paraId="43E86958" w14:textId="77777777" w:rsidR="00647581" w:rsidRPr="00C53420" w:rsidRDefault="00C97CE8" w:rsidP="0011210B">
      <w:pPr>
        <w:pStyle w:val="PargrafodaLista"/>
        <w:numPr>
          <w:ilvl w:val="1"/>
          <w:numId w:val="2"/>
        </w:numPr>
        <w:shd w:val="clear" w:color="auto" w:fill="FFFFFF" w:themeFill="background1"/>
        <w:spacing w:line="276" w:lineRule="auto"/>
        <w:ind w:left="0" w:firstLine="0"/>
        <w:rPr>
          <w:rFonts w:asciiTheme="minorHAnsi" w:hAnsiTheme="minorHAnsi" w:cstheme="minorHAnsi"/>
          <w:b/>
          <w:color w:val="auto"/>
        </w:rPr>
      </w:pPr>
      <w:r w:rsidRPr="00C53420">
        <w:rPr>
          <w:rFonts w:asciiTheme="minorHAnsi" w:hAnsiTheme="minorHAnsi" w:cstheme="minorHAnsi"/>
          <w:color w:val="auto"/>
        </w:rPr>
        <w:t xml:space="preserve">Na data e horário designados no preâmbulo deste Edital </w:t>
      </w:r>
      <w:r w:rsidR="00647581" w:rsidRPr="00C53420">
        <w:rPr>
          <w:rFonts w:asciiTheme="minorHAnsi" w:hAnsiTheme="minorHAnsi" w:cstheme="minorHAnsi"/>
          <w:color w:val="auto"/>
        </w:rPr>
        <w:t xml:space="preserve">será aberta </w:t>
      </w:r>
      <w:r w:rsidR="001766AF" w:rsidRPr="00C53420">
        <w:rPr>
          <w:rFonts w:asciiTheme="minorHAnsi" w:hAnsiTheme="minorHAnsi" w:cstheme="minorHAnsi"/>
          <w:color w:val="auto"/>
        </w:rPr>
        <w:t>sessão pública pelo</w:t>
      </w:r>
      <w:r w:rsidR="001E7C27" w:rsidRPr="00C53420">
        <w:rPr>
          <w:rFonts w:asciiTheme="minorHAnsi" w:hAnsiTheme="minorHAnsi" w:cstheme="minorHAnsi"/>
          <w:color w:val="auto"/>
        </w:rPr>
        <w:t xml:space="preserve"> </w:t>
      </w:r>
      <w:r w:rsidR="001766AF" w:rsidRPr="00C53420">
        <w:rPr>
          <w:rFonts w:asciiTheme="minorHAnsi" w:hAnsiTheme="minorHAnsi" w:cstheme="minorHAnsi"/>
          <w:color w:val="auto"/>
        </w:rPr>
        <w:t>(a) Pregoeiro</w:t>
      </w:r>
      <w:r w:rsidR="00501952" w:rsidRPr="00C53420">
        <w:rPr>
          <w:rFonts w:asciiTheme="minorHAnsi" w:hAnsiTheme="minorHAnsi" w:cstheme="minorHAnsi"/>
          <w:color w:val="auto"/>
        </w:rPr>
        <w:t xml:space="preserve"> </w:t>
      </w:r>
      <w:r w:rsidRPr="00C53420">
        <w:rPr>
          <w:rFonts w:asciiTheme="minorHAnsi" w:hAnsiTheme="minorHAnsi" w:cstheme="minorHAnsi"/>
          <w:color w:val="auto"/>
        </w:rPr>
        <w:t xml:space="preserve">(a). </w:t>
      </w:r>
    </w:p>
    <w:p w14:paraId="461E24B1" w14:textId="77777777" w:rsidR="007B6DE0" w:rsidRPr="00C53420" w:rsidRDefault="001766AF" w:rsidP="0011210B">
      <w:pPr>
        <w:pStyle w:val="PargrafodaLista"/>
        <w:numPr>
          <w:ilvl w:val="1"/>
          <w:numId w:val="2"/>
        </w:numPr>
        <w:shd w:val="clear" w:color="auto" w:fill="FFFFFF" w:themeFill="background1"/>
        <w:spacing w:line="276" w:lineRule="auto"/>
        <w:ind w:left="0" w:firstLine="0"/>
        <w:rPr>
          <w:rFonts w:asciiTheme="minorHAnsi" w:hAnsiTheme="minorHAnsi" w:cstheme="minorHAnsi"/>
          <w:b/>
          <w:color w:val="auto"/>
        </w:rPr>
      </w:pPr>
      <w:r w:rsidRPr="00C53420">
        <w:rPr>
          <w:rFonts w:asciiTheme="minorHAnsi" w:hAnsiTheme="minorHAnsi" w:cstheme="minorHAnsi"/>
          <w:color w:val="auto"/>
        </w:rPr>
        <w:t>Não havendo expediente</w:t>
      </w:r>
      <w:r w:rsidR="00C97CE8" w:rsidRPr="00C53420">
        <w:rPr>
          <w:rFonts w:asciiTheme="minorHAnsi" w:hAnsiTheme="minorHAnsi" w:cstheme="minorHAnsi"/>
          <w:color w:val="auto"/>
        </w:rPr>
        <w:t xml:space="preserve"> ou ocorrendo qualquer fato superveniente que impeça a realização do certame na data marcada, a sessão será automaticamente transferida para o próximo dia útil </w:t>
      </w:r>
      <w:r w:rsidR="00F05FD6" w:rsidRPr="00C53420">
        <w:rPr>
          <w:rFonts w:asciiTheme="minorHAnsi" w:hAnsiTheme="minorHAnsi" w:cstheme="minorHAnsi"/>
          <w:color w:val="auto"/>
        </w:rPr>
        <w:t>subsequente</w:t>
      </w:r>
      <w:r w:rsidR="00C97CE8" w:rsidRPr="00C53420">
        <w:rPr>
          <w:rFonts w:asciiTheme="minorHAnsi" w:hAnsiTheme="minorHAnsi" w:cstheme="minorHAnsi"/>
          <w:color w:val="auto"/>
        </w:rPr>
        <w:t>, no mesmo horário anteriormente estabelecido, desde que não ocorra comunicação do</w:t>
      </w:r>
      <w:r w:rsidR="001E7C27" w:rsidRPr="00C53420">
        <w:rPr>
          <w:rFonts w:asciiTheme="minorHAnsi" w:hAnsiTheme="minorHAnsi" w:cstheme="minorHAnsi"/>
          <w:color w:val="auto"/>
        </w:rPr>
        <w:t xml:space="preserve"> (a)</w:t>
      </w:r>
      <w:r w:rsidR="00C97CE8" w:rsidRPr="00C53420">
        <w:rPr>
          <w:rFonts w:asciiTheme="minorHAnsi" w:hAnsiTheme="minorHAnsi" w:cstheme="minorHAnsi"/>
          <w:color w:val="auto"/>
        </w:rPr>
        <w:t xml:space="preserve"> Pregoeiro</w:t>
      </w:r>
      <w:r w:rsidR="001E7C27" w:rsidRPr="00C53420">
        <w:rPr>
          <w:rFonts w:asciiTheme="minorHAnsi" w:hAnsiTheme="minorHAnsi" w:cstheme="minorHAnsi"/>
          <w:color w:val="auto"/>
        </w:rPr>
        <w:t xml:space="preserve"> (a)</w:t>
      </w:r>
      <w:r w:rsidR="00C97CE8" w:rsidRPr="00C53420">
        <w:rPr>
          <w:rFonts w:asciiTheme="minorHAnsi" w:hAnsiTheme="minorHAnsi" w:cstheme="minorHAnsi"/>
          <w:color w:val="auto"/>
        </w:rPr>
        <w:t xml:space="preserve"> em sentido contrário.</w:t>
      </w:r>
    </w:p>
    <w:p w14:paraId="0D727E55" w14:textId="77777777" w:rsidR="007B6DE0" w:rsidRPr="00C53420" w:rsidRDefault="007B6DE0" w:rsidP="0011210B">
      <w:pPr>
        <w:spacing w:after="24" w:line="276" w:lineRule="auto"/>
        <w:rPr>
          <w:rFonts w:asciiTheme="minorHAnsi" w:hAnsiTheme="minorHAnsi" w:cstheme="minorHAnsi"/>
          <w:bCs/>
          <w:color w:val="auto"/>
          <w:sz w:val="24"/>
          <w:szCs w:val="24"/>
        </w:rPr>
      </w:pPr>
    </w:p>
    <w:p w14:paraId="67FD3A2E" w14:textId="76D3A550" w:rsidR="00F411DA" w:rsidRDefault="00F411DA" w:rsidP="00F411DA">
      <w:pPr>
        <w:ind w:right="-1"/>
        <w:rPr>
          <w:rFonts w:asciiTheme="minorHAnsi" w:hAnsiTheme="minorHAnsi" w:cstheme="minorHAnsi"/>
          <w:b/>
          <w:sz w:val="24"/>
          <w:szCs w:val="24"/>
        </w:rPr>
      </w:pPr>
      <w:r w:rsidRPr="002D7ADA">
        <w:rPr>
          <w:rFonts w:asciiTheme="minorHAnsi" w:hAnsiTheme="minorHAnsi" w:cstheme="minorHAnsi"/>
          <w:b/>
          <w:sz w:val="24"/>
          <w:szCs w:val="24"/>
        </w:rPr>
        <w:t>4.</w:t>
      </w:r>
      <w:r>
        <w:rPr>
          <w:rFonts w:asciiTheme="minorHAnsi" w:hAnsiTheme="minorHAnsi" w:cstheme="minorHAnsi"/>
          <w:b/>
          <w:sz w:val="24"/>
          <w:szCs w:val="24"/>
        </w:rPr>
        <w:t xml:space="preserve">       </w:t>
      </w:r>
      <w:r w:rsidRPr="002D7ADA">
        <w:rPr>
          <w:rFonts w:asciiTheme="minorHAnsi" w:hAnsiTheme="minorHAnsi" w:cstheme="minorHAnsi"/>
          <w:b/>
          <w:sz w:val="24"/>
          <w:szCs w:val="24"/>
        </w:rPr>
        <w:t>DA PARTICIPAÇÃO</w:t>
      </w:r>
    </w:p>
    <w:p w14:paraId="78ADD6D7" w14:textId="77777777" w:rsidR="00F411DA" w:rsidRPr="002D7ADA" w:rsidRDefault="00F411DA" w:rsidP="00F411DA">
      <w:pPr>
        <w:spacing w:line="240" w:lineRule="auto"/>
        <w:rPr>
          <w:rFonts w:asciiTheme="minorHAnsi" w:hAnsiTheme="minorHAnsi" w:cstheme="minorHAnsi"/>
          <w:sz w:val="24"/>
          <w:szCs w:val="24"/>
        </w:rPr>
      </w:pPr>
      <w:r w:rsidRPr="002D7ADA">
        <w:rPr>
          <w:rFonts w:asciiTheme="minorHAnsi" w:hAnsiTheme="minorHAnsi" w:cstheme="minorHAnsi"/>
          <w:sz w:val="24"/>
          <w:szCs w:val="24"/>
        </w:rPr>
        <w:t>4.1. Respeitadas as condições normativas próprias e as constantes deste Edital, poderá participar desta licitação:</w:t>
      </w:r>
    </w:p>
    <w:p w14:paraId="4017F808" w14:textId="77777777" w:rsidR="00F411DA" w:rsidRPr="002D7ADA" w:rsidRDefault="00F411DA" w:rsidP="00F411DA">
      <w:pPr>
        <w:spacing w:line="240" w:lineRule="auto"/>
        <w:rPr>
          <w:rFonts w:asciiTheme="minorHAnsi" w:hAnsiTheme="minorHAnsi" w:cstheme="minorHAnsi"/>
          <w:sz w:val="24"/>
          <w:szCs w:val="24"/>
        </w:rPr>
      </w:pPr>
      <w:r w:rsidRPr="002D7ADA">
        <w:rPr>
          <w:rFonts w:asciiTheme="minorHAnsi" w:hAnsiTheme="minorHAnsi" w:cstheme="minorHAnsi"/>
          <w:sz w:val="24"/>
          <w:szCs w:val="24"/>
        </w:rPr>
        <w:t xml:space="preserve">4.1.1. qualquer pessoa jurídica legalmente estabelecida no País, que esteja devidamente credenciada nos termos do item 6 deste Edital, cujo objeto social seja compatível com o objeto da licitação e que atenda a todas as exigências estabelecidas neste Edital e seus </w:t>
      </w:r>
      <w:r>
        <w:rPr>
          <w:rFonts w:asciiTheme="minorHAnsi" w:hAnsiTheme="minorHAnsi" w:cstheme="minorHAnsi"/>
          <w:sz w:val="24"/>
          <w:szCs w:val="24"/>
        </w:rPr>
        <w:t>Anexos;</w:t>
      </w:r>
    </w:p>
    <w:p w14:paraId="7293238B" w14:textId="77777777" w:rsidR="00F411DA" w:rsidRPr="002D7ADA" w:rsidRDefault="00F411DA" w:rsidP="00F411DA">
      <w:pPr>
        <w:spacing w:line="240" w:lineRule="auto"/>
        <w:rPr>
          <w:rFonts w:asciiTheme="minorHAnsi" w:hAnsiTheme="minorHAnsi" w:cstheme="minorHAnsi"/>
          <w:sz w:val="24"/>
          <w:szCs w:val="24"/>
        </w:rPr>
      </w:pPr>
      <w:r w:rsidRPr="002D7ADA">
        <w:rPr>
          <w:rFonts w:asciiTheme="minorHAnsi" w:hAnsiTheme="minorHAnsi" w:cstheme="minorHAnsi"/>
          <w:sz w:val="24"/>
          <w:szCs w:val="24"/>
        </w:rPr>
        <w:t xml:space="preserve">4.1.2. pessoa física que esteja devidamente credenciada nos termos do item 6 deste Edital. </w:t>
      </w:r>
    </w:p>
    <w:p w14:paraId="11C78722" w14:textId="77777777" w:rsidR="00F411DA" w:rsidRPr="002D7ADA" w:rsidRDefault="00F411DA" w:rsidP="00F411DA">
      <w:pPr>
        <w:spacing w:line="240" w:lineRule="auto"/>
        <w:rPr>
          <w:rFonts w:asciiTheme="minorHAnsi" w:hAnsiTheme="minorHAnsi" w:cstheme="minorHAnsi"/>
          <w:b/>
          <w:bCs/>
          <w:sz w:val="24"/>
          <w:szCs w:val="24"/>
        </w:rPr>
      </w:pPr>
      <w:r w:rsidRPr="002D7ADA">
        <w:rPr>
          <w:rFonts w:asciiTheme="minorHAnsi" w:hAnsiTheme="minorHAnsi" w:cstheme="minorHAnsi"/>
          <w:sz w:val="24"/>
          <w:szCs w:val="24"/>
        </w:rPr>
        <w:t xml:space="preserve">4.1.3. consórcio, desde que previsto no </w:t>
      </w:r>
      <w:r w:rsidRPr="002D7ADA">
        <w:rPr>
          <w:rFonts w:asciiTheme="minorHAnsi" w:hAnsiTheme="minorHAnsi" w:cstheme="minorHAnsi"/>
          <w:b/>
          <w:bCs/>
          <w:sz w:val="24"/>
          <w:szCs w:val="24"/>
        </w:rPr>
        <w:t>Anexo I</w:t>
      </w:r>
      <w:r>
        <w:rPr>
          <w:rFonts w:asciiTheme="minorHAnsi" w:hAnsiTheme="minorHAnsi" w:cstheme="minorHAnsi"/>
          <w:b/>
          <w:bCs/>
          <w:sz w:val="24"/>
          <w:szCs w:val="24"/>
        </w:rPr>
        <w:t xml:space="preserve"> – Termo de Referência</w:t>
      </w:r>
      <w:r w:rsidRPr="002D7ADA">
        <w:rPr>
          <w:rFonts w:asciiTheme="minorHAnsi" w:hAnsiTheme="minorHAnsi" w:cstheme="minorHAnsi"/>
          <w:bCs/>
          <w:sz w:val="24"/>
          <w:szCs w:val="24"/>
        </w:rPr>
        <w:t>;</w:t>
      </w:r>
    </w:p>
    <w:p w14:paraId="2E97CBBD" w14:textId="77777777" w:rsidR="00F411DA" w:rsidRPr="002D7ADA" w:rsidRDefault="00F411DA" w:rsidP="00F411DA">
      <w:pPr>
        <w:spacing w:line="240" w:lineRule="auto"/>
        <w:rPr>
          <w:rFonts w:asciiTheme="minorHAnsi" w:hAnsiTheme="minorHAnsi" w:cstheme="minorHAnsi"/>
          <w:b/>
          <w:bCs/>
          <w:sz w:val="24"/>
          <w:szCs w:val="24"/>
        </w:rPr>
      </w:pPr>
      <w:r w:rsidRPr="002D7ADA">
        <w:rPr>
          <w:rFonts w:asciiTheme="minorHAnsi" w:hAnsiTheme="minorHAnsi" w:cstheme="minorHAnsi"/>
          <w:sz w:val="24"/>
          <w:szCs w:val="24"/>
        </w:rPr>
        <w:t>4.1.4</w:t>
      </w:r>
      <w:r>
        <w:rPr>
          <w:rFonts w:asciiTheme="minorHAnsi" w:hAnsiTheme="minorHAnsi" w:cstheme="minorHAnsi"/>
          <w:sz w:val="24"/>
          <w:szCs w:val="24"/>
        </w:rPr>
        <w:t>. cooperativas de trabalho, desde que previsto</w:t>
      </w:r>
      <w:r w:rsidRPr="002D7ADA">
        <w:rPr>
          <w:rFonts w:asciiTheme="minorHAnsi" w:hAnsiTheme="minorHAnsi" w:cstheme="minorHAnsi"/>
          <w:sz w:val="24"/>
          <w:szCs w:val="24"/>
        </w:rPr>
        <w:t xml:space="preserve"> no </w:t>
      </w:r>
      <w:r w:rsidRPr="002D7ADA">
        <w:rPr>
          <w:rFonts w:asciiTheme="minorHAnsi" w:hAnsiTheme="minorHAnsi" w:cstheme="minorHAnsi"/>
          <w:b/>
          <w:bCs/>
          <w:sz w:val="24"/>
          <w:szCs w:val="24"/>
        </w:rPr>
        <w:t>Anexo I</w:t>
      </w:r>
      <w:r>
        <w:rPr>
          <w:rFonts w:asciiTheme="minorHAnsi" w:hAnsiTheme="minorHAnsi" w:cstheme="minorHAnsi"/>
          <w:b/>
          <w:bCs/>
          <w:sz w:val="24"/>
          <w:szCs w:val="24"/>
        </w:rPr>
        <w:t xml:space="preserve"> – Termo de Referência.</w:t>
      </w:r>
    </w:p>
    <w:p w14:paraId="106FE7D5" w14:textId="77777777" w:rsidR="00F411DA" w:rsidRPr="002D7ADA" w:rsidRDefault="00F411DA" w:rsidP="00F411DA">
      <w:pPr>
        <w:spacing w:line="240" w:lineRule="auto"/>
        <w:rPr>
          <w:rFonts w:asciiTheme="minorHAnsi" w:hAnsiTheme="minorHAnsi" w:cstheme="minorHAnsi"/>
          <w:color w:val="FFFFFF" w:themeColor="background1"/>
          <w:sz w:val="24"/>
          <w:szCs w:val="24"/>
        </w:rPr>
      </w:pPr>
      <w:r w:rsidRPr="002D7ADA">
        <w:rPr>
          <w:rFonts w:asciiTheme="minorHAnsi" w:hAnsiTheme="minorHAnsi" w:cstheme="minorHAnsi"/>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301D8583" w14:textId="77777777" w:rsidR="00F411DA" w:rsidRPr="002D7ADA" w:rsidRDefault="00F411DA" w:rsidP="00F411DA">
      <w:pPr>
        <w:spacing w:line="240" w:lineRule="auto"/>
        <w:rPr>
          <w:rFonts w:asciiTheme="minorHAnsi" w:hAnsiTheme="minorHAnsi" w:cstheme="minorHAnsi"/>
          <w:sz w:val="24"/>
          <w:szCs w:val="24"/>
        </w:rPr>
      </w:pPr>
      <w:r w:rsidRPr="002D7ADA">
        <w:rPr>
          <w:rFonts w:asciiTheme="minorHAnsi" w:hAnsiTheme="minorHAnsi" w:cstheme="minorHAnsi"/>
          <w:sz w:val="24"/>
          <w:szCs w:val="24"/>
        </w:rPr>
        <w:t>4.2. Não poderá disputar licitação ou participar da execução de contrato, direta ou indiretamente:</w:t>
      </w:r>
    </w:p>
    <w:p w14:paraId="7797AFBA" w14:textId="77777777" w:rsidR="00F411DA" w:rsidRPr="002D7ADA" w:rsidRDefault="00F411DA" w:rsidP="00F411DA">
      <w:pPr>
        <w:spacing w:line="240" w:lineRule="auto"/>
        <w:rPr>
          <w:rFonts w:asciiTheme="minorHAnsi" w:hAnsiTheme="minorHAnsi" w:cstheme="minorHAnsi"/>
          <w:sz w:val="24"/>
          <w:szCs w:val="24"/>
        </w:rPr>
      </w:pPr>
      <w:r w:rsidRPr="002D7ADA">
        <w:rPr>
          <w:rFonts w:asciiTheme="minorHAnsi" w:hAnsiTheme="minorHAnsi" w:cstheme="minorHAnsi"/>
          <w:sz w:val="24"/>
          <w:szCs w:val="24"/>
        </w:rPr>
        <w:t>4.2.1. pessoa física ou jurídica que se encontre impossibilitada de contratar com o Poder Público em decorrência de sanção que lhe foi imposta;</w:t>
      </w:r>
    </w:p>
    <w:p w14:paraId="113D7B2B" w14:textId="77777777" w:rsidR="00F411DA" w:rsidRPr="002D7ADA" w:rsidRDefault="00F411DA" w:rsidP="00F411DA">
      <w:pPr>
        <w:spacing w:line="240" w:lineRule="auto"/>
        <w:rPr>
          <w:rFonts w:asciiTheme="minorHAnsi" w:hAnsiTheme="minorHAnsi" w:cstheme="minorHAnsi"/>
          <w:sz w:val="24"/>
          <w:szCs w:val="24"/>
        </w:rPr>
      </w:pPr>
      <w:r w:rsidRPr="002D7ADA">
        <w:rPr>
          <w:rFonts w:asciiTheme="minorHAnsi" w:hAnsiTheme="minorHAnsi" w:cstheme="minorHAnsi"/>
          <w:sz w:val="24"/>
          <w:szCs w:val="24"/>
        </w:rPr>
        <w:lastRenderedPageBreak/>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7EAAD930" w14:textId="77777777" w:rsidR="00F411DA" w:rsidRPr="002D7ADA" w:rsidRDefault="00F411DA" w:rsidP="00F411DA">
      <w:pPr>
        <w:spacing w:line="240" w:lineRule="auto"/>
        <w:rPr>
          <w:rFonts w:asciiTheme="minorHAnsi" w:hAnsiTheme="minorHAnsi" w:cstheme="minorHAnsi"/>
          <w:sz w:val="24"/>
          <w:szCs w:val="24"/>
        </w:rPr>
      </w:pPr>
      <w:r w:rsidRPr="002D7ADA">
        <w:rPr>
          <w:rFonts w:asciiTheme="minorHAnsi" w:hAnsiTheme="minorHAnsi" w:cstheme="minorHAnsi"/>
          <w:sz w:val="24"/>
          <w:szCs w:val="24"/>
        </w:rPr>
        <w:t>4.2.3. empresas controladoras, controladas ou coligadas, nos termos da Lei nº 6.404, de 15 de dezembro de 1976, concorrendo entre si;</w:t>
      </w:r>
    </w:p>
    <w:p w14:paraId="7B5B0BF5" w14:textId="77777777" w:rsidR="00F411DA" w:rsidRPr="002D7ADA" w:rsidRDefault="00F411DA" w:rsidP="00F411DA">
      <w:pPr>
        <w:spacing w:line="240" w:lineRule="auto"/>
        <w:rPr>
          <w:rFonts w:asciiTheme="minorHAnsi" w:hAnsiTheme="minorHAnsi" w:cstheme="minorHAnsi"/>
          <w:sz w:val="24"/>
          <w:szCs w:val="24"/>
        </w:rPr>
      </w:pPr>
      <w:r w:rsidRPr="002D7ADA">
        <w:rPr>
          <w:rFonts w:asciiTheme="minorHAnsi" w:hAnsiTheme="minorHAnsi" w:cstheme="minorHAnsi"/>
          <w:sz w:val="24"/>
          <w:szCs w:val="24"/>
        </w:rPr>
        <w:t>4.2.4.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EE6AA37" w14:textId="77777777" w:rsidR="00F411DA" w:rsidRPr="002D7ADA" w:rsidRDefault="00F411DA" w:rsidP="00F411DA">
      <w:pPr>
        <w:spacing w:line="240" w:lineRule="auto"/>
        <w:rPr>
          <w:rFonts w:asciiTheme="minorHAnsi" w:hAnsiTheme="minorHAnsi" w:cstheme="minorHAnsi"/>
          <w:sz w:val="24"/>
          <w:szCs w:val="24"/>
        </w:rPr>
      </w:pPr>
      <w:r w:rsidRPr="002D7ADA">
        <w:rPr>
          <w:rFonts w:asciiTheme="minorHAnsi" w:hAnsiTheme="minorHAnsi" w:cstheme="minorHAnsi"/>
          <w:sz w:val="24"/>
          <w:szCs w:val="24"/>
        </w:rPr>
        <w:t>4.3. O impedimento de que trata o item 4.2.1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21CF5B2" w14:textId="77777777" w:rsidR="00F411DA" w:rsidRPr="002D7ADA" w:rsidRDefault="00F411DA" w:rsidP="00F411DA">
      <w:pPr>
        <w:spacing w:line="240" w:lineRule="auto"/>
        <w:rPr>
          <w:rFonts w:asciiTheme="minorHAnsi" w:hAnsiTheme="minorHAnsi" w:cstheme="minorHAnsi"/>
          <w:sz w:val="24"/>
          <w:szCs w:val="24"/>
        </w:rPr>
      </w:pPr>
      <w:r w:rsidRPr="002D7ADA">
        <w:rPr>
          <w:rFonts w:asciiTheme="minorHAnsi" w:hAnsiTheme="minorHAnsi" w:cstheme="minorHAnsi"/>
          <w:sz w:val="24"/>
          <w:szCs w:val="24"/>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w:t>
      </w:r>
      <w:r>
        <w:rPr>
          <w:rFonts w:asciiTheme="minorHAnsi" w:hAnsiTheme="minorHAnsi" w:cstheme="minorHAnsi"/>
          <w:sz w:val="24"/>
          <w:szCs w:val="24"/>
        </w:rPr>
        <w:t>ue seja declarada inidônea</w:t>
      </w:r>
      <w:r w:rsidRPr="002D7ADA">
        <w:rPr>
          <w:rFonts w:asciiTheme="minorHAnsi" w:hAnsiTheme="minorHAnsi" w:cstheme="minorHAnsi"/>
          <w:sz w:val="24"/>
          <w:szCs w:val="24"/>
        </w:rPr>
        <w:t>.</w:t>
      </w:r>
    </w:p>
    <w:p w14:paraId="4C0A6EED" w14:textId="77777777" w:rsidR="00F411DA" w:rsidRPr="002D7ADA" w:rsidRDefault="00F411DA" w:rsidP="00F411DA">
      <w:pPr>
        <w:spacing w:line="240" w:lineRule="auto"/>
        <w:rPr>
          <w:rFonts w:asciiTheme="minorHAnsi" w:hAnsiTheme="minorHAnsi" w:cstheme="minorHAnsi"/>
          <w:sz w:val="24"/>
          <w:szCs w:val="24"/>
        </w:rPr>
      </w:pPr>
      <w:r w:rsidRPr="002D7ADA">
        <w:rPr>
          <w:rFonts w:asciiTheme="minorHAnsi" w:hAnsiTheme="minorHAnsi" w:cstheme="minorHAnsi"/>
          <w:sz w:val="24"/>
          <w:szCs w:val="24"/>
        </w:rPr>
        <w:t>4.5.</w:t>
      </w:r>
      <w:r w:rsidRPr="002D7ADA">
        <w:rPr>
          <w:rFonts w:asciiTheme="minorHAnsi" w:hAnsiTheme="minorHAnsi" w:cstheme="minorHAnsi"/>
          <w:color w:val="000000" w:themeColor="text1"/>
          <w:sz w:val="24"/>
          <w:szCs w:val="24"/>
        </w:rPr>
        <w:t xml:space="preserve"> Não poderá haver </w:t>
      </w:r>
      <w:r w:rsidRPr="002D7ADA">
        <w:rPr>
          <w:rFonts w:asciiTheme="minorHAnsi" w:hAnsiTheme="minorHAnsi" w:cstheme="minorHAnsi"/>
          <w:sz w:val="24"/>
          <w:szCs w:val="24"/>
        </w:rPr>
        <w:t xml:space="preserve">licitante com mais de uma proposta por lote. </w:t>
      </w:r>
    </w:p>
    <w:p w14:paraId="474E5BF4" w14:textId="54E17FBF" w:rsidR="00F411DA" w:rsidRDefault="00F411DA" w:rsidP="00F411DA">
      <w:pPr>
        <w:spacing w:line="240" w:lineRule="auto"/>
        <w:rPr>
          <w:rFonts w:asciiTheme="minorHAnsi" w:hAnsiTheme="minorHAnsi" w:cstheme="minorHAnsi"/>
          <w:sz w:val="24"/>
          <w:szCs w:val="24"/>
        </w:rPr>
      </w:pPr>
      <w:r w:rsidRPr="002D7ADA">
        <w:rPr>
          <w:rFonts w:asciiTheme="minorHAnsi" w:hAnsiTheme="minorHAnsi" w:cstheme="minorHAnsi"/>
          <w:sz w:val="24"/>
          <w:szCs w:val="24"/>
        </w:rPr>
        <w:t>4.6. A participação na presente licitação implica a aceitação plena e irrevogável de todos os termos, cláusulas e condições constantes deste edital, bem como a observância dos preceitos legais e regulamentares em vigor e a responsabilidade pela fidelidade e legitimidade das informações e dos documentos apresentados em qualquer fase do procedimento.</w:t>
      </w:r>
    </w:p>
    <w:p w14:paraId="69EEAE5B" w14:textId="77777777" w:rsidR="00F411DA" w:rsidRPr="002D7ADA" w:rsidRDefault="00F411DA" w:rsidP="00F411DA">
      <w:pPr>
        <w:spacing w:line="240" w:lineRule="auto"/>
        <w:rPr>
          <w:rFonts w:asciiTheme="minorHAnsi" w:hAnsiTheme="minorHAnsi" w:cstheme="minorHAnsi"/>
          <w:sz w:val="24"/>
          <w:szCs w:val="24"/>
        </w:rPr>
      </w:pPr>
    </w:p>
    <w:p w14:paraId="37F056AF" w14:textId="77777777" w:rsidR="00B068C0" w:rsidRPr="0011210B" w:rsidRDefault="00902F03">
      <w:pPr>
        <w:pStyle w:val="PargrafodaLista"/>
        <w:numPr>
          <w:ilvl w:val="0"/>
          <w:numId w:val="19"/>
        </w:numPr>
        <w:spacing w:line="276" w:lineRule="auto"/>
        <w:ind w:left="0" w:right="-569" w:firstLine="0"/>
        <w:rPr>
          <w:rFonts w:asciiTheme="minorHAnsi" w:hAnsiTheme="minorHAnsi" w:cstheme="minorHAnsi"/>
          <w:b/>
        </w:rPr>
      </w:pPr>
      <w:r w:rsidRPr="00C53420">
        <w:rPr>
          <w:rFonts w:asciiTheme="minorHAnsi" w:hAnsiTheme="minorHAnsi" w:cstheme="minorHAnsi"/>
          <w:b/>
        </w:rPr>
        <w:t>DA PARTICIPAÇÃO DE MICROEMPRESAS E DE EMPRESAS DE PEQUENO PORTE</w:t>
      </w:r>
    </w:p>
    <w:p w14:paraId="1A3A4175" w14:textId="77777777" w:rsidR="00902F03" w:rsidRPr="00C53420" w:rsidRDefault="00902F03"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5.1. Para fins de obtenção do tratamento diferenciado de que tratam os artigos 42 a 49 da Lei Complementar federal nº 123/2006, quando do envio da proposta inicial, o participante deve declarar eletronicamente em campo próprio do sistema:</w:t>
      </w:r>
    </w:p>
    <w:p w14:paraId="47EDE831" w14:textId="77777777" w:rsidR="00902F03" w:rsidRPr="00C53420" w:rsidRDefault="00902F03"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5.1.1. que possui enquadramento como Microempresa ou Empresa de Pequeno Porte;</w:t>
      </w:r>
    </w:p>
    <w:p w14:paraId="0CF16C9B" w14:textId="77777777" w:rsidR="00902F03" w:rsidRPr="00C53420" w:rsidRDefault="00902F03"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5.1.2 que, no ano-calendário de realização desta licitação, ainda não tenha celebrado contratos com a Administração Pública cujos valores somados extrapolem a receita bruta máxima admitida para fins de enquadramento como empresa de pequeno porte.</w:t>
      </w:r>
    </w:p>
    <w:p w14:paraId="24E030C1" w14:textId="77777777" w:rsidR="00902F03" w:rsidRPr="00C53420" w:rsidRDefault="00902F03"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5.2. A ausência dessas declarações, no momento do envio da proposta, significará a renúncia da microempresa ou da empresa de pequeno porte de utilizar-se das prerrogativas a ela concedida pela Lei Complementar federal nº 123/2006.</w:t>
      </w:r>
    </w:p>
    <w:p w14:paraId="47BB29AA" w14:textId="77777777" w:rsidR="00902F03" w:rsidRPr="00C53420" w:rsidRDefault="00902F03"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5.3. Consideram-se empatadas as propostas apresentadas pelas microempresas e empresas de pequeno porte que estiverem no limite de até 5% (cinco por cento) superiores à proposta </w:t>
      </w:r>
      <w:proofErr w:type="gramStart"/>
      <w:r w:rsidRPr="00C53420">
        <w:rPr>
          <w:rFonts w:asciiTheme="minorHAnsi" w:hAnsiTheme="minorHAnsi" w:cstheme="minorHAnsi"/>
          <w:sz w:val="24"/>
          <w:szCs w:val="24"/>
        </w:rPr>
        <w:t>melhor</w:t>
      </w:r>
      <w:proofErr w:type="gramEnd"/>
      <w:r w:rsidRPr="00C53420">
        <w:rPr>
          <w:rFonts w:asciiTheme="minorHAnsi" w:hAnsiTheme="minorHAnsi" w:cstheme="minorHAnsi"/>
          <w:sz w:val="24"/>
          <w:szCs w:val="24"/>
        </w:rPr>
        <w:t xml:space="preserve"> classificada, desde que esta não seja de microempresa ou de empresa de pequeno porte.</w:t>
      </w:r>
    </w:p>
    <w:p w14:paraId="723A3885" w14:textId="77777777" w:rsidR="00902F03" w:rsidRPr="00C53420" w:rsidRDefault="00902F03"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5.4. Ocorrendo o empate, nos termos da Lei Complementar federal nº 123/2006, a microempresa ou a empresa de pequeno porte melhor classificada poderá apresentar </w:t>
      </w:r>
      <w:r w:rsidRPr="00C53420">
        <w:rPr>
          <w:rFonts w:asciiTheme="minorHAnsi" w:hAnsiTheme="minorHAnsi" w:cstheme="minorHAnsi"/>
          <w:sz w:val="24"/>
          <w:szCs w:val="24"/>
        </w:rPr>
        <w:lastRenderedPageBreak/>
        <w:t>proposta inferior à proposta de menor preço apurada no certame, no prazo máximo de 5 (cinco) minutos após o encerramento dos lances, sob pena de preclusão.</w:t>
      </w:r>
    </w:p>
    <w:p w14:paraId="3E973762" w14:textId="77777777" w:rsidR="00902F03" w:rsidRPr="00C53420" w:rsidRDefault="00902F03"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5.5. No caso de não contratação à microempresa ou à empresa de pequeno porte, serão convocadas as empresas remanescentes que se encontrem na situação de empate, de mesmo enquadramento empresarial, na ordem classificatória, para o exercício do direito aqui previsto. </w:t>
      </w:r>
    </w:p>
    <w:p w14:paraId="4A348830" w14:textId="77777777" w:rsidR="00902F03" w:rsidRPr="00C53420" w:rsidRDefault="00902F03"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5.5.1. Na hipótese de não haver mais empresas de mesmo enquadramento empresarial, o objeto da licitação será adjudicado para a empresa que originalmente apresentou o melhor lance.</w:t>
      </w:r>
    </w:p>
    <w:p w14:paraId="5C596E41" w14:textId="77777777" w:rsidR="00902F03" w:rsidRPr="00C53420" w:rsidRDefault="00902F03"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5.6. As microempresas e empresas de pequeno porte deverão apresentar os documentos de habilitação, mesmo que estes apresentem alguma restrição relativa à regularidade fiscal e trabalhista, sob pena de inabilitação.</w:t>
      </w:r>
    </w:p>
    <w:p w14:paraId="6DE7A521" w14:textId="77777777" w:rsidR="00902F03" w:rsidRPr="00C53420" w:rsidRDefault="00902F03"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5.7. A microempresa ou empresa de pequeno porte que apresentar documentos com restrições quanto à regularidade fiscal e trabalhista tem assegurado o prazo de 5 (cinco) dias úteis, a partir da declaração de vencedor da licitação, prorrogável por igual período, a critério da Administração, para apresentar as respectivas certidões de regularidade.</w:t>
      </w:r>
    </w:p>
    <w:p w14:paraId="6AB6C3F1" w14:textId="77777777" w:rsidR="00902F03" w:rsidRPr="00C53420" w:rsidRDefault="00902F03"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0087F68E" w14:textId="77777777" w:rsidR="00902F03" w:rsidRPr="00C53420" w:rsidRDefault="00902F03"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5.9. Não se aplicam os critérios de desempate previstos nos subitens 5.3 e 5.4, caso a licitação se destine exclusivamente a participação de microempresas e empresas de pequeno porte.</w:t>
      </w:r>
    </w:p>
    <w:p w14:paraId="7B0A5EAE" w14:textId="3079EA12" w:rsidR="002E0265" w:rsidRDefault="00902F03" w:rsidP="00FB2AD2">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5.10 Não haverá tratamento preferencial para microempresas e empresas de pequeno porte na hipótese do art. 4º, § 1º, I da Lei Federal nº 14.133/2021</w:t>
      </w:r>
      <w:r w:rsidR="00E9663D" w:rsidRPr="00C53420">
        <w:rPr>
          <w:rFonts w:asciiTheme="minorHAnsi" w:hAnsiTheme="minorHAnsi" w:cstheme="minorHAnsi"/>
          <w:sz w:val="24"/>
          <w:szCs w:val="24"/>
        </w:rPr>
        <w:t>.</w:t>
      </w:r>
    </w:p>
    <w:p w14:paraId="50157FB1" w14:textId="77777777" w:rsidR="00F411DA" w:rsidRDefault="00F411DA" w:rsidP="00FB2AD2">
      <w:pPr>
        <w:spacing w:line="276" w:lineRule="auto"/>
        <w:ind w:right="-1"/>
        <w:rPr>
          <w:rFonts w:asciiTheme="minorHAnsi" w:hAnsiTheme="minorHAnsi" w:cstheme="minorHAnsi"/>
          <w:sz w:val="24"/>
          <w:szCs w:val="24"/>
        </w:rPr>
      </w:pPr>
    </w:p>
    <w:p w14:paraId="57DF22C9" w14:textId="77777777" w:rsidR="00FB2AD2" w:rsidRPr="00FB2AD2" w:rsidRDefault="00FB2AD2" w:rsidP="00FB2AD2">
      <w:pPr>
        <w:pStyle w:val="PargrafodaLista"/>
        <w:numPr>
          <w:ilvl w:val="0"/>
          <w:numId w:val="17"/>
        </w:numPr>
        <w:shd w:val="clear" w:color="auto" w:fill="FFFFFF" w:themeFill="background1"/>
        <w:tabs>
          <w:tab w:val="clear" w:pos="0"/>
        </w:tabs>
        <w:spacing w:after="24" w:line="276" w:lineRule="auto"/>
        <w:ind w:left="0" w:right="-1" w:firstLine="0"/>
        <w:rPr>
          <w:rFonts w:asciiTheme="minorHAnsi" w:hAnsiTheme="minorHAnsi" w:cstheme="minorHAnsi"/>
          <w:b/>
          <w:color w:val="auto"/>
        </w:rPr>
      </w:pPr>
      <w:r w:rsidRPr="00FB2AD2">
        <w:rPr>
          <w:rFonts w:asciiTheme="minorHAnsi" w:hAnsiTheme="minorHAnsi" w:cstheme="minorHAnsi"/>
          <w:b/>
          <w:color w:val="auto"/>
        </w:rPr>
        <w:t xml:space="preserve">DO CREDENCIAMENTO </w:t>
      </w:r>
    </w:p>
    <w:p w14:paraId="26465BDA" w14:textId="77777777" w:rsidR="00FB2AD2" w:rsidRPr="00FB2AD2" w:rsidRDefault="00FB2AD2" w:rsidP="00FB2AD2">
      <w:pPr>
        <w:spacing w:line="276" w:lineRule="auto"/>
        <w:ind w:right="-567"/>
        <w:rPr>
          <w:rFonts w:asciiTheme="minorHAnsi" w:eastAsia="Times New Roman" w:hAnsiTheme="minorHAnsi" w:cstheme="minorHAnsi"/>
          <w:color w:val="auto"/>
          <w:sz w:val="24"/>
          <w:szCs w:val="24"/>
          <w:lang w:eastAsia="zh-CN"/>
        </w:rPr>
      </w:pPr>
      <w:r w:rsidRPr="00FB2AD2">
        <w:rPr>
          <w:rFonts w:asciiTheme="minorHAnsi" w:eastAsia="Times New Roman" w:hAnsiTheme="minorHAnsi" w:cstheme="minorHAnsi"/>
          <w:color w:val="auto"/>
          <w:sz w:val="24"/>
          <w:szCs w:val="24"/>
          <w:lang w:eastAsia="zh-CN"/>
        </w:rPr>
        <w:t xml:space="preserve">6.1. Os interessados em participar da presente licitação deverão estar regularmente credenciados no Portal de Compras Eletrônicas do Banrisul: </w:t>
      </w:r>
      <w:hyperlink r:id="rId10">
        <w:r w:rsidRPr="00FB2AD2">
          <w:rPr>
            <w:rStyle w:val="Hyperlink"/>
            <w:rFonts w:asciiTheme="minorHAnsi" w:eastAsia="Times New Roman" w:hAnsiTheme="minorHAnsi" w:cstheme="minorHAnsi"/>
            <w:sz w:val="24"/>
            <w:szCs w:val="24"/>
            <w:lang w:eastAsia="zh-CN"/>
          </w:rPr>
          <w:t>www.pregaobanrisul.com.br</w:t>
        </w:r>
      </w:hyperlink>
      <w:r w:rsidRPr="00FB2AD2">
        <w:rPr>
          <w:rFonts w:asciiTheme="minorHAnsi" w:eastAsia="Times New Roman" w:hAnsiTheme="minorHAnsi" w:cstheme="minorHAnsi"/>
          <w:color w:val="auto"/>
          <w:sz w:val="24"/>
          <w:szCs w:val="24"/>
          <w:lang w:eastAsia="zh-CN"/>
        </w:rPr>
        <w:t>.</w:t>
      </w:r>
    </w:p>
    <w:p w14:paraId="743E8412" w14:textId="77777777" w:rsidR="00FB2AD2" w:rsidRPr="00FB2AD2" w:rsidRDefault="00FB2AD2" w:rsidP="00FB2AD2">
      <w:pPr>
        <w:spacing w:line="276" w:lineRule="auto"/>
        <w:ind w:right="-567"/>
        <w:rPr>
          <w:rFonts w:asciiTheme="minorHAnsi" w:eastAsia="Times New Roman" w:hAnsiTheme="minorHAnsi" w:cstheme="minorHAnsi"/>
          <w:color w:val="auto"/>
          <w:sz w:val="24"/>
          <w:szCs w:val="24"/>
          <w:lang w:eastAsia="zh-CN"/>
        </w:rPr>
      </w:pPr>
      <w:r w:rsidRPr="00FB2AD2">
        <w:rPr>
          <w:rFonts w:asciiTheme="minorHAnsi" w:eastAsia="Times New Roman" w:hAnsiTheme="minorHAnsi" w:cstheme="minorHAnsi"/>
          <w:color w:val="auto"/>
          <w:sz w:val="24"/>
          <w:szCs w:val="24"/>
          <w:lang w:eastAsia="zh-CN"/>
        </w:rPr>
        <w:t xml:space="preserve">6.2. O credenciamento será encaminhado através do Portal do Fornecedor RS no Portal de Compras Eletrônicas do Banrisul: </w:t>
      </w:r>
      <w:hyperlink r:id="rId11">
        <w:r w:rsidRPr="00FB2AD2">
          <w:rPr>
            <w:rStyle w:val="Hyperlink"/>
            <w:rFonts w:asciiTheme="minorHAnsi" w:eastAsia="Times New Roman" w:hAnsiTheme="minorHAnsi" w:cstheme="minorHAnsi"/>
            <w:sz w:val="24"/>
            <w:szCs w:val="24"/>
            <w:lang w:eastAsia="zh-CN"/>
          </w:rPr>
          <w:t>www.pregaobanrisul.com.br</w:t>
        </w:r>
      </w:hyperlink>
    </w:p>
    <w:p w14:paraId="1D5DAA7D" w14:textId="77777777" w:rsidR="00FB2AD2" w:rsidRPr="00FB2AD2" w:rsidRDefault="00FB2AD2" w:rsidP="00FB2AD2">
      <w:pPr>
        <w:spacing w:line="276" w:lineRule="auto"/>
        <w:ind w:right="-567"/>
        <w:rPr>
          <w:rFonts w:asciiTheme="minorHAnsi" w:eastAsia="Times New Roman" w:hAnsiTheme="minorHAnsi" w:cstheme="minorHAnsi"/>
          <w:color w:val="auto"/>
          <w:sz w:val="24"/>
          <w:szCs w:val="24"/>
          <w:lang w:eastAsia="zh-CN"/>
        </w:rPr>
      </w:pPr>
      <w:r w:rsidRPr="00FB2AD2">
        <w:rPr>
          <w:rFonts w:asciiTheme="minorHAnsi" w:eastAsia="Times New Roman" w:hAnsiTheme="minorHAnsi" w:cstheme="minorHAnsi"/>
          <w:color w:val="auto"/>
          <w:sz w:val="24"/>
          <w:szCs w:val="24"/>
          <w:lang w:eastAsia="zh-CN"/>
        </w:rPr>
        <w:t>6.3. O credenciamento implica a responsabilidade legal do licitante ou de seu representante e a presunção de sua capacidade técnica para realização das transações inerentes ao pregão eletrônico.</w:t>
      </w:r>
    </w:p>
    <w:p w14:paraId="2D62524E" w14:textId="77777777" w:rsidR="00FB2AD2" w:rsidRPr="00FB2AD2" w:rsidRDefault="00FB2AD2" w:rsidP="00FB2AD2">
      <w:pPr>
        <w:spacing w:line="276" w:lineRule="auto"/>
        <w:ind w:right="-567"/>
        <w:rPr>
          <w:rFonts w:asciiTheme="minorHAnsi" w:eastAsia="Times New Roman" w:hAnsiTheme="minorHAnsi" w:cstheme="minorHAnsi"/>
          <w:color w:val="auto"/>
          <w:sz w:val="24"/>
          <w:szCs w:val="24"/>
          <w:lang w:eastAsia="zh-CN"/>
        </w:rPr>
      </w:pPr>
      <w:r w:rsidRPr="00FB2AD2">
        <w:rPr>
          <w:rFonts w:asciiTheme="minorHAnsi" w:eastAsia="Times New Roman" w:hAnsiTheme="minorHAnsi" w:cstheme="minorHAnsi"/>
          <w:color w:val="auto"/>
          <w:sz w:val="24"/>
          <w:szCs w:val="24"/>
          <w:lang w:eastAsia="zh-CN"/>
        </w:rPr>
        <w:t>6.4. A perda da senha ou a quebra de sigilo deverão ser comunicadas imediatamente ao provedor do sistema, para imediato bloqueio de acesso.</w:t>
      </w:r>
    </w:p>
    <w:p w14:paraId="2FFC4C75" w14:textId="77777777" w:rsidR="00FB2AD2" w:rsidRPr="00FB2AD2" w:rsidRDefault="00FB2AD2">
      <w:pPr>
        <w:numPr>
          <w:ilvl w:val="1"/>
          <w:numId w:val="22"/>
        </w:numPr>
        <w:spacing w:line="276" w:lineRule="auto"/>
        <w:ind w:left="0" w:right="-567" w:firstLine="0"/>
        <w:rPr>
          <w:rFonts w:asciiTheme="minorHAnsi" w:eastAsia="Times New Roman" w:hAnsiTheme="minorHAnsi" w:cstheme="minorHAnsi"/>
          <w:color w:val="auto"/>
          <w:sz w:val="24"/>
          <w:szCs w:val="24"/>
          <w:lang w:eastAsia="zh-CN"/>
        </w:rPr>
      </w:pPr>
      <w:r w:rsidRPr="00FB2AD2">
        <w:rPr>
          <w:rFonts w:asciiTheme="minorHAnsi" w:eastAsia="Times New Roman" w:hAnsiTheme="minorHAnsi" w:cstheme="minorHAnsi"/>
          <w:color w:val="auto"/>
          <w:sz w:val="24"/>
          <w:szCs w:val="24"/>
          <w:lang w:eastAsia="zh-CN"/>
        </w:rPr>
        <w:t xml:space="preserve"> O licitante será responsável por todas as transações que forem efetuadas em seu nome no sistema eletrônico, assumindo como firmes e verdadeiras suas propostas e lances.</w:t>
      </w:r>
    </w:p>
    <w:p w14:paraId="7D0E0156" w14:textId="77777777" w:rsidR="00FB2AD2" w:rsidRPr="00FB2AD2" w:rsidRDefault="00FB2AD2">
      <w:pPr>
        <w:numPr>
          <w:ilvl w:val="1"/>
          <w:numId w:val="22"/>
        </w:numPr>
        <w:spacing w:line="276" w:lineRule="auto"/>
        <w:ind w:left="0" w:right="-567" w:firstLine="0"/>
        <w:rPr>
          <w:rFonts w:asciiTheme="minorHAnsi" w:eastAsia="Times New Roman" w:hAnsiTheme="minorHAnsi" w:cstheme="minorHAnsi"/>
          <w:color w:val="auto"/>
          <w:sz w:val="24"/>
          <w:szCs w:val="24"/>
          <w:lang w:eastAsia="zh-CN"/>
        </w:rPr>
      </w:pPr>
      <w:r>
        <w:rPr>
          <w:rFonts w:asciiTheme="minorHAnsi" w:eastAsia="Times New Roman" w:hAnsiTheme="minorHAnsi" w:cstheme="minorHAnsi"/>
          <w:color w:val="auto"/>
          <w:sz w:val="24"/>
          <w:szCs w:val="24"/>
          <w:lang w:eastAsia="zh-CN"/>
        </w:rPr>
        <w:t xml:space="preserve"> </w:t>
      </w:r>
      <w:r w:rsidRPr="00FB2AD2">
        <w:rPr>
          <w:rFonts w:asciiTheme="minorHAnsi" w:eastAsia="Times New Roman" w:hAnsiTheme="minorHAnsi" w:cstheme="minorHAnsi"/>
          <w:color w:val="auto"/>
          <w:sz w:val="24"/>
          <w:szCs w:val="24"/>
          <w:lang w:eastAsia="zh-CN"/>
        </w:rPr>
        <w:t>No caso de participação de empresas em consórcio, o credenciamento e a operação do sistema eletrônico devem ser realizados pela empresa líder do consórcio.</w:t>
      </w:r>
    </w:p>
    <w:p w14:paraId="1D564278" w14:textId="77777777" w:rsidR="00902F03" w:rsidRDefault="00902F03" w:rsidP="0011210B">
      <w:pPr>
        <w:spacing w:line="276" w:lineRule="auto"/>
        <w:ind w:right="-567"/>
        <w:rPr>
          <w:rFonts w:asciiTheme="minorHAnsi" w:hAnsiTheme="minorHAnsi" w:cstheme="minorHAnsi"/>
          <w:sz w:val="24"/>
          <w:szCs w:val="24"/>
        </w:rPr>
      </w:pPr>
    </w:p>
    <w:p w14:paraId="266F5C2A" w14:textId="77777777" w:rsidR="001A2CBF" w:rsidRPr="00C53420" w:rsidRDefault="001A2CBF" w:rsidP="0011210B">
      <w:pPr>
        <w:spacing w:line="276" w:lineRule="auto"/>
        <w:ind w:right="-567"/>
        <w:rPr>
          <w:rFonts w:asciiTheme="minorHAnsi" w:hAnsiTheme="minorHAnsi" w:cstheme="minorHAnsi"/>
          <w:sz w:val="24"/>
          <w:szCs w:val="24"/>
        </w:rPr>
      </w:pPr>
    </w:p>
    <w:p w14:paraId="1140C3BF" w14:textId="77777777" w:rsidR="00B068C0" w:rsidRPr="0011210B" w:rsidRDefault="00C97CE8" w:rsidP="002E0265">
      <w:pPr>
        <w:pStyle w:val="PargrafodaLista"/>
        <w:numPr>
          <w:ilvl w:val="0"/>
          <w:numId w:val="17"/>
        </w:numPr>
        <w:shd w:val="clear" w:color="auto" w:fill="FFFFFF" w:themeFill="background1"/>
        <w:tabs>
          <w:tab w:val="clear" w:pos="0"/>
        </w:tabs>
        <w:spacing w:after="24" w:line="276" w:lineRule="auto"/>
        <w:ind w:left="0" w:right="-1" w:firstLine="0"/>
        <w:rPr>
          <w:rFonts w:asciiTheme="minorHAnsi" w:hAnsiTheme="minorHAnsi" w:cstheme="minorHAnsi"/>
          <w:b/>
          <w:color w:val="auto"/>
        </w:rPr>
      </w:pPr>
      <w:r w:rsidRPr="00C53420">
        <w:rPr>
          <w:rFonts w:asciiTheme="minorHAnsi" w:hAnsiTheme="minorHAnsi" w:cstheme="minorHAnsi"/>
          <w:b/>
          <w:color w:val="auto"/>
        </w:rPr>
        <w:t>DA PROPOSTA DE PREÇOS</w:t>
      </w:r>
    </w:p>
    <w:p w14:paraId="7CA23B2B" w14:textId="77777777" w:rsidR="009642F3" w:rsidRPr="00C53420" w:rsidRDefault="009642F3"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7.1. Os licitantes deverão encaminhar proposta inicial até a data e hora marcadas para a abertura da sessão, exclusivamente no sistema eletrônico </w:t>
      </w:r>
      <w:bookmarkStart w:id="0" w:name="_Hlk37186593"/>
      <w:r w:rsidR="00447B0B" w:rsidRPr="006B5918">
        <w:rPr>
          <w:rFonts w:asciiTheme="minorHAnsi" w:hAnsiTheme="minorHAnsi" w:cstheme="minorHAnsi"/>
          <w:b/>
          <w:iCs/>
          <w:sz w:val="24"/>
          <w:szCs w:val="24"/>
        </w:rPr>
        <w:fldChar w:fldCharType="begin"/>
      </w:r>
      <w:r w:rsidR="002B5797" w:rsidRPr="006B5918">
        <w:rPr>
          <w:rFonts w:asciiTheme="minorHAnsi" w:hAnsiTheme="minorHAnsi" w:cstheme="minorHAnsi"/>
          <w:b/>
          <w:iCs/>
          <w:sz w:val="24"/>
          <w:szCs w:val="24"/>
        </w:rPr>
        <w:instrText xml:space="preserve"> HYPERLINK "http://www.pregaobanrisul.com.br/" \h </w:instrText>
      </w:r>
      <w:r w:rsidR="00447B0B" w:rsidRPr="006B5918">
        <w:rPr>
          <w:rFonts w:asciiTheme="minorHAnsi" w:hAnsiTheme="minorHAnsi" w:cstheme="minorHAnsi"/>
          <w:b/>
          <w:iCs/>
          <w:sz w:val="24"/>
          <w:szCs w:val="24"/>
        </w:rPr>
      </w:r>
      <w:r w:rsidR="00447B0B" w:rsidRPr="006B5918">
        <w:rPr>
          <w:rFonts w:asciiTheme="minorHAnsi" w:hAnsiTheme="minorHAnsi" w:cstheme="minorHAnsi"/>
          <w:b/>
          <w:iCs/>
          <w:sz w:val="24"/>
          <w:szCs w:val="24"/>
        </w:rPr>
        <w:fldChar w:fldCharType="separate"/>
      </w:r>
      <w:r w:rsidRPr="006B5918">
        <w:rPr>
          <w:rFonts w:asciiTheme="minorHAnsi" w:hAnsiTheme="minorHAnsi" w:cstheme="minorHAnsi"/>
          <w:b/>
          <w:iCs/>
          <w:sz w:val="24"/>
          <w:szCs w:val="24"/>
        </w:rPr>
        <w:t>www.pregaobanrisul.com.br</w:t>
      </w:r>
      <w:r w:rsidR="00447B0B" w:rsidRPr="006B5918">
        <w:rPr>
          <w:rFonts w:asciiTheme="minorHAnsi" w:hAnsiTheme="minorHAnsi" w:cstheme="minorHAnsi"/>
          <w:b/>
          <w:iCs/>
          <w:sz w:val="24"/>
          <w:szCs w:val="24"/>
        </w:rPr>
        <w:fldChar w:fldCharType="end"/>
      </w:r>
      <w:r w:rsidRPr="00C53420">
        <w:rPr>
          <w:rFonts w:asciiTheme="minorHAnsi" w:hAnsiTheme="minorHAnsi" w:cstheme="minorHAnsi"/>
          <w:sz w:val="24"/>
          <w:szCs w:val="24"/>
        </w:rPr>
        <w:t xml:space="preserve">, quando se encerrará a fase de recebimento de propostas, sendo </w:t>
      </w:r>
      <w:r w:rsidRPr="00C53420">
        <w:rPr>
          <w:rFonts w:asciiTheme="minorHAnsi" w:hAnsiTheme="minorHAnsi" w:cstheme="minorHAnsi"/>
          <w:b/>
          <w:sz w:val="24"/>
          <w:szCs w:val="24"/>
        </w:rPr>
        <w:t>OBRIGATÓRIO</w:t>
      </w:r>
      <w:r w:rsidRPr="00C53420">
        <w:rPr>
          <w:rFonts w:asciiTheme="minorHAnsi" w:hAnsiTheme="minorHAnsi" w:cstheme="minorHAnsi"/>
          <w:sz w:val="24"/>
          <w:szCs w:val="24"/>
        </w:rPr>
        <w:t xml:space="preserve"> o envio de anexo da proposta.</w:t>
      </w:r>
    </w:p>
    <w:bookmarkEnd w:id="0"/>
    <w:p w14:paraId="76C4D714" w14:textId="77777777" w:rsidR="009642F3" w:rsidRPr="00C53420" w:rsidRDefault="009642F3"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7.2. As propostas deverão ter prazo de validade não inferior a </w:t>
      </w:r>
      <w:r w:rsidRPr="00C53420">
        <w:rPr>
          <w:rFonts w:asciiTheme="minorHAnsi" w:hAnsiTheme="minorHAnsi" w:cstheme="minorHAnsi"/>
          <w:b/>
          <w:sz w:val="24"/>
          <w:szCs w:val="24"/>
        </w:rPr>
        <w:t>60 (sessenta) dias</w:t>
      </w:r>
      <w:r w:rsidRPr="00C53420">
        <w:rPr>
          <w:rFonts w:asciiTheme="minorHAnsi" w:hAnsiTheme="minorHAnsi" w:cstheme="minorHAnsi"/>
          <w:sz w:val="24"/>
          <w:szCs w:val="24"/>
        </w:rPr>
        <w:t xml:space="preserve"> a contar da data da abertura da licitação. </w:t>
      </w:r>
    </w:p>
    <w:p w14:paraId="787C2135" w14:textId="77777777" w:rsidR="009642F3" w:rsidRPr="00C53420" w:rsidRDefault="009642F3"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7.2.1</w:t>
      </w:r>
      <w:r w:rsidR="00F52B21" w:rsidRPr="00C53420">
        <w:rPr>
          <w:rFonts w:asciiTheme="minorHAnsi" w:hAnsiTheme="minorHAnsi" w:cstheme="minorHAnsi"/>
          <w:sz w:val="24"/>
          <w:szCs w:val="24"/>
        </w:rPr>
        <w:t xml:space="preserve"> </w:t>
      </w:r>
      <w:r w:rsidRPr="00C53420">
        <w:rPr>
          <w:rFonts w:asciiTheme="minorHAnsi" w:hAnsiTheme="minorHAnsi" w:cstheme="minorHAnsi"/>
          <w:sz w:val="24"/>
          <w:szCs w:val="24"/>
        </w:rPr>
        <w:t xml:space="preserve">Se não constar o prazo de validade, entender-se-á </w:t>
      </w:r>
      <w:r w:rsidRPr="00C53420">
        <w:rPr>
          <w:rFonts w:asciiTheme="minorHAnsi" w:hAnsiTheme="minorHAnsi" w:cstheme="minorHAnsi"/>
          <w:b/>
          <w:sz w:val="24"/>
          <w:szCs w:val="24"/>
        </w:rPr>
        <w:t>60 (sessenta) dias</w:t>
      </w:r>
      <w:r w:rsidRPr="00C53420">
        <w:rPr>
          <w:rFonts w:asciiTheme="minorHAnsi" w:hAnsiTheme="minorHAnsi" w:cstheme="minorHAnsi"/>
          <w:sz w:val="24"/>
          <w:szCs w:val="24"/>
        </w:rPr>
        <w:t>.</w:t>
      </w:r>
    </w:p>
    <w:p w14:paraId="4D12F3B3" w14:textId="77777777" w:rsidR="009642F3" w:rsidRPr="00C53420" w:rsidRDefault="009642F3"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7.3. A proposta de preços inicial deverá conter as características técnicas do produto ofertado, indicando obrigatória e expressamente, a sua marca e, se for o caso, o modelo.</w:t>
      </w:r>
    </w:p>
    <w:p w14:paraId="6B1C0732" w14:textId="77777777" w:rsidR="00F52B21" w:rsidRPr="00C53420" w:rsidRDefault="009642F3"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7.4. Os licitantes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D4CFBF5" w14:textId="77777777" w:rsidR="00B579DE" w:rsidRDefault="00F52B21" w:rsidP="00B579DE">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7.5. As propostas encaminhadas por Cooperativas de Trabalho não terão qualquer tipo de acréscimo para fins de julgamento. </w:t>
      </w:r>
    </w:p>
    <w:p w14:paraId="7D6AA3F7" w14:textId="77777777" w:rsidR="00B579DE" w:rsidRPr="00B579DE" w:rsidRDefault="00B579DE" w:rsidP="00B579DE">
      <w:pPr>
        <w:spacing w:line="276" w:lineRule="auto"/>
        <w:ind w:right="-1"/>
        <w:rPr>
          <w:rFonts w:asciiTheme="minorHAnsi" w:hAnsiTheme="minorHAnsi" w:cstheme="minorHAnsi"/>
          <w:sz w:val="24"/>
          <w:szCs w:val="24"/>
        </w:rPr>
      </w:pPr>
      <w:r w:rsidRPr="00B579DE">
        <w:rPr>
          <w:rFonts w:asciiTheme="minorHAnsi" w:hAnsiTheme="minorHAnsi" w:cstheme="minorHAnsi"/>
          <w:sz w:val="24"/>
          <w:szCs w:val="24"/>
        </w:rPr>
        <w:t>7.6. No momento do envio da proposta, o licitante deverá ASSINALAR, por meio do sistema eletrônico, as declarações correspondentes ao seu tipo empresarial.</w:t>
      </w:r>
    </w:p>
    <w:p w14:paraId="7F21433F" w14:textId="77777777" w:rsidR="00B579DE" w:rsidRPr="00B579DE" w:rsidRDefault="00B579DE" w:rsidP="00B579DE">
      <w:pPr>
        <w:spacing w:line="276" w:lineRule="auto"/>
        <w:ind w:right="-1"/>
        <w:rPr>
          <w:rFonts w:asciiTheme="minorHAnsi" w:hAnsiTheme="minorHAnsi" w:cstheme="minorHAnsi"/>
          <w:sz w:val="24"/>
          <w:szCs w:val="24"/>
        </w:rPr>
      </w:pPr>
      <w:r w:rsidRPr="00B579DE">
        <w:rPr>
          <w:rFonts w:asciiTheme="minorHAnsi" w:hAnsiTheme="minorHAnsi" w:cstheme="minorHAnsi"/>
          <w:sz w:val="24"/>
          <w:szCs w:val="24"/>
        </w:rPr>
        <w:t>7.7. As declarações mencionadas no subitem anterior são condicionantes para a participação no Pregão.</w:t>
      </w:r>
    </w:p>
    <w:p w14:paraId="3A1DC64B" w14:textId="77777777" w:rsidR="00F52B21" w:rsidRPr="00C53420" w:rsidRDefault="00F52B21"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7.8. Nos casos de declaração falsa, o licitante estará sujeito à tipificação no crime de falsidade ideológica, previsto no art. 299 do Código Penal Brasileiro, nos crimes previstos nos </w:t>
      </w:r>
      <w:proofErr w:type="spellStart"/>
      <w:r w:rsidRPr="00C53420">
        <w:rPr>
          <w:rFonts w:asciiTheme="minorHAnsi" w:hAnsiTheme="minorHAnsi" w:cstheme="minorHAnsi"/>
          <w:sz w:val="24"/>
          <w:szCs w:val="24"/>
        </w:rPr>
        <w:t>arts</w:t>
      </w:r>
      <w:proofErr w:type="spellEnd"/>
      <w:r w:rsidRPr="00C53420">
        <w:rPr>
          <w:rFonts w:asciiTheme="minorHAnsi" w:hAnsiTheme="minorHAnsi" w:cstheme="minorHAnsi"/>
          <w:sz w:val="24"/>
          <w:szCs w:val="24"/>
        </w:rPr>
        <w:t xml:space="preserve">. 337-F e 337-I do Capítulo II-B, do Título XI da Parte Especial do Decreto-Lei nº 2.848, de 7 de dezembro de 1940 (Código Penal), e no art. 5º da Lei Federal nº 12.846/2013, sem prejuízo da aplicação das sanções administrativas previstas no presente Edital. </w:t>
      </w:r>
    </w:p>
    <w:p w14:paraId="234CEF35" w14:textId="77777777" w:rsidR="00F52B21" w:rsidRPr="00C53420" w:rsidRDefault="00F52B21"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7.9. Até data e hora marcadas como fim do recebimento de propostas, o licitante poderá retirar ou substituir a proposta anteriormente apresentada. </w:t>
      </w:r>
    </w:p>
    <w:p w14:paraId="5981946D" w14:textId="77777777" w:rsidR="00F52B21" w:rsidRPr="00C53420" w:rsidRDefault="00F52B21"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7.10. Após a abertura da sessão, não cabe desistência da proposta, salvo por motivo resultante de fato superveniente e aceito pelo pregoeiro, sujeitando-se o licitante às sanções previstas na Lei Federal nº </w:t>
      </w:r>
      <w:r w:rsidR="006D3A3E" w:rsidRPr="00C53420">
        <w:rPr>
          <w:rFonts w:asciiTheme="minorHAnsi" w:hAnsiTheme="minorHAnsi" w:cstheme="minorHAnsi"/>
          <w:sz w:val="24"/>
          <w:szCs w:val="24"/>
        </w:rPr>
        <w:t>13.303/2016.</w:t>
      </w:r>
    </w:p>
    <w:p w14:paraId="5B280113" w14:textId="77777777" w:rsidR="00F52B21" w:rsidRPr="00C53420" w:rsidRDefault="00F52B21"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7.11. Serão desclassificadas as propostas que não atenderem às exigências do presente Edital, forem omissas ou apresentarem irregularidades.</w:t>
      </w:r>
    </w:p>
    <w:p w14:paraId="28BE09D3" w14:textId="77777777" w:rsidR="00F52B21" w:rsidRPr="00C53420" w:rsidRDefault="00F52B21"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7.12. O preço proposto será de exclusiva responsabilidade do licitante, não lhe assistindo o direito de pleitear qualquer alteração sob a alegação de erro, omissão ou qualquer outro pretexto. </w:t>
      </w:r>
    </w:p>
    <w:p w14:paraId="1D8BA7EA" w14:textId="77777777" w:rsidR="00F52B21" w:rsidRPr="00C53420" w:rsidRDefault="00F52B21" w:rsidP="002E0265">
      <w:pPr>
        <w:spacing w:line="276" w:lineRule="auto"/>
        <w:ind w:right="-1"/>
        <w:rPr>
          <w:rFonts w:asciiTheme="minorHAnsi" w:hAnsiTheme="minorHAnsi" w:cstheme="minorHAnsi"/>
          <w:b/>
          <w:sz w:val="24"/>
          <w:szCs w:val="24"/>
        </w:rPr>
      </w:pPr>
      <w:r w:rsidRPr="00C53420">
        <w:rPr>
          <w:rFonts w:asciiTheme="minorHAnsi" w:hAnsiTheme="minorHAnsi" w:cstheme="minorHAnsi"/>
          <w:sz w:val="24"/>
          <w:szCs w:val="24"/>
        </w:rPr>
        <w:t xml:space="preserve">7.13. Poderá ser admitida ou exigida a </w:t>
      </w:r>
      <w:r w:rsidRPr="00C53420">
        <w:rPr>
          <w:rFonts w:asciiTheme="minorHAnsi" w:hAnsiTheme="minorHAnsi" w:cstheme="minorHAnsi"/>
          <w:b/>
          <w:sz w:val="24"/>
          <w:szCs w:val="24"/>
        </w:rPr>
        <w:t>subcontratação</w:t>
      </w:r>
      <w:r w:rsidRPr="00C53420">
        <w:rPr>
          <w:rFonts w:asciiTheme="minorHAnsi" w:hAnsiTheme="minorHAnsi" w:cstheme="minorHAnsi"/>
          <w:sz w:val="24"/>
          <w:szCs w:val="24"/>
        </w:rPr>
        <w:t xml:space="preserve">, desde que previsto no </w:t>
      </w:r>
      <w:r w:rsidRPr="00C53420">
        <w:rPr>
          <w:rFonts w:asciiTheme="minorHAnsi" w:hAnsiTheme="minorHAnsi" w:cstheme="minorHAnsi"/>
          <w:b/>
          <w:sz w:val="24"/>
          <w:szCs w:val="24"/>
        </w:rPr>
        <w:t>Anexo I – Termo de Referência.</w:t>
      </w:r>
    </w:p>
    <w:p w14:paraId="11B581B2" w14:textId="32212123" w:rsidR="00F52B21" w:rsidRPr="00C53420" w:rsidRDefault="00F52B21"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lastRenderedPageBreak/>
        <w:t>7.13.1. Poderá</w:t>
      </w:r>
      <w:r w:rsidR="00EF461B" w:rsidRPr="00EF461B">
        <w:rPr>
          <w:rFonts w:asciiTheme="minorHAnsi" w:hAnsiTheme="minorHAnsi" w:cstheme="minorHAnsi"/>
          <w:sz w:val="24"/>
          <w:szCs w:val="24"/>
        </w:rPr>
        <w:t xml:space="preserve"> ser exigida a subcontratação de Microempresas e Empresas de Pequeno Porte, conforme disposto no art. 48, inc. II, da Lei Complementar Federal n° 123/2006, desde que previsto Anexo I – Termo de Referência.</w:t>
      </w:r>
    </w:p>
    <w:p w14:paraId="7B3D3A4A" w14:textId="77777777" w:rsidR="00F52B21" w:rsidRPr="00C53420" w:rsidRDefault="00F52B21"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7.14. A omissão de qualquer despesa necessária ao perfeito cumprimento do objeto deste certame será interpretada como não existente ou já incluída no preço, não podendo o licitante pleitear acréscimo após a abertura da sessão pública. </w:t>
      </w:r>
    </w:p>
    <w:p w14:paraId="76F224A9" w14:textId="77777777" w:rsidR="00F52B21" w:rsidRPr="00C53420" w:rsidRDefault="00F52B21"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7.15. O licitante deverá utilizar, sempre que possível, na elaboração da proposta, mão de obra, materiais, tecnologias e matérias-primas existentes no local da execução dos serviços, desde que não se produzam prejuízos à eficiência na execução do objeto da licitação. </w:t>
      </w:r>
    </w:p>
    <w:p w14:paraId="42756A4B" w14:textId="77777777" w:rsidR="00F52B21" w:rsidRPr="00C53420" w:rsidRDefault="00F52B21"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7.16. É de inteira responsabilidade do licitante obter dos órgãos competentes informações sobre a incidência ou não de tributos de qualquer natureza relativos ao objeto desta licitação, nos mercados interno e/ou externo, não se admitindo alegação de desconhecimento de incidência tributária, ou outras correlatas.</w:t>
      </w:r>
    </w:p>
    <w:p w14:paraId="2D7BA5AD" w14:textId="77777777" w:rsidR="00F52B21" w:rsidRPr="00C53420" w:rsidRDefault="00F52B21"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7.17. As propostas ficarão disponíveis no sistema eletrônico. </w:t>
      </w:r>
    </w:p>
    <w:p w14:paraId="28670B2C" w14:textId="12759CB4" w:rsidR="00E25FE9" w:rsidRPr="00C53420" w:rsidRDefault="00F52B21"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7.18. </w:t>
      </w:r>
      <w:r w:rsidR="00C97CE8" w:rsidRPr="00C53420">
        <w:rPr>
          <w:rFonts w:asciiTheme="minorHAnsi" w:hAnsiTheme="minorHAnsi" w:cstheme="minorHAnsi"/>
          <w:sz w:val="24"/>
          <w:szCs w:val="24"/>
        </w:rPr>
        <w:t xml:space="preserve">Os licitantes deverão consignar suas propostas comerciais contendo o </w:t>
      </w:r>
      <w:r w:rsidR="00EF461B">
        <w:rPr>
          <w:rFonts w:asciiTheme="minorHAnsi" w:hAnsiTheme="minorHAnsi" w:cstheme="minorHAnsi"/>
          <w:b/>
          <w:sz w:val="24"/>
          <w:szCs w:val="24"/>
        </w:rPr>
        <w:t xml:space="preserve">PREÇO </w:t>
      </w:r>
      <w:r w:rsidR="001B5F03">
        <w:rPr>
          <w:rFonts w:asciiTheme="minorHAnsi" w:hAnsiTheme="minorHAnsi" w:cstheme="minorHAnsi"/>
          <w:b/>
          <w:sz w:val="24"/>
          <w:szCs w:val="24"/>
        </w:rPr>
        <w:t>GLOBAL</w:t>
      </w:r>
      <w:r w:rsidR="002B3AC4" w:rsidRPr="00C53420">
        <w:rPr>
          <w:rFonts w:asciiTheme="minorHAnsi" w:hAnsiTheme="minorHAnsi" w:cstheme="minorHAnsi"/>
          <w:sz w:val="24"/>
          <w:szCs w:val="24"/>
        </w:rPr>
        <w:t xml:space="preserve">, </w:t>
      </w:r>
      <w:r w:rsidR="008D7C4F" w:rsidRPr="00C53420">
        <w:rPr>
          <w:rFonts w:asciiTheme="minorHAnsi" w:hAnsiTheme="minorHAnsi" w:cstheme="minorHAnsi"/>
          <w:sz w:val="24"/>
          <w:szCs w:val="24"/>
        </w:rPr>
        <w:t>considerada inclusa</w:t>
      </w:r>
      <w:r w:rsidR="00C97CE8" w:rsidRPr="00C53420">
        <w:rPr>
          <w:rFonts w:asciiTheme="minorHAnsi" w:hAnsiTheme="minorHAnsi" w:cstheme="minorHAnsi"/>
          <w:sz w:val="24"/>
          <w:szCs w:val="24"/>
        </w:rPr>
        <w:t xml:space="preserve">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4245986" w14:textId="3135557C" w:rsidR="00EE30BE" w:rsidRPr="00C53420" w:rsidRDefault="00F52B21"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7.19. </w:t>
      </w:r>
      <w:r w:rsidR="00EF461B" w:rsidRPr="00EF461B">
        <w:rPr>
          <w:rFonts w:asciiTheme="minorHAnsi" w:hAnsiTheme="minorHAnsi" w:cstheme="minorHAnsi"/>
          <w:sz w:val="24"/>
          <w:szCs w:val="24"/>
        </w:rPr>
        <w:t>Não será aceita a proposta ou lance vencedor cujo valor global e unitário dos itens da planilha, estejam acima do estimado pela Administração ou manifestamente inexequível sem comprovação da exequibilidade. Os preços estimados pela PORTOS RS serão divulgados no Portal de Compras Banrisul após as negociações, para possíveis ajustes dos valores unitários, desde que não haja majoração do valor global, se for o caso.</w:t>
      </w:r>
    </w:p>
    <w:p w14:paraId="518B288B" w14:textId="1A08874C" w:rsidR="00F52B21" w:rsidRPr="00C53420" w:rsidRDefault="00F821AC"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7.20. </w:t>
      </w:r>
      <w:r w:rsidR="00EF461B" w:rsidRPr="00EF461B">
        <w:rPr>
          <w:rFonts w:asciiTheme="minorHAnsi" w:hAnsiTheme="minorHAnsi" w:cstheme="minorHAnsi"/>
          <w:sz w:val="24"/>
          <w:szCs w:val="24"/>
        </w:rPr>
        <w:t>O valor estimado deste Pregão Eletrônico será sigiloso conforme Art. 34 da Lei Federal nº 13.303/2016, até a fase de negociação, PODENDO o pregoeiro divulgar através do chat no Portal de Compras do Banrisul.</w:t>
      </w:r>
    </w:p>
    <w:p w14:paraId="629F458B" w14:textId="354C8D17" w:rsidR="00F52B21" w:rsidRPr="00C53420" w:rsidRDefault="00F821AC" w:rsidP="002E0265">
      <w:pPr>
        <w:spacing w:line="276" w:lineRule="auto"/>
        <w:ind w:right="-1"/>
        <w:rPr>
          <w:rFonts w:asciiTheme="minorHAnsi" w:hAnsiTheme="minorHAnsi" w:cstheme="minorHAnsi"/>
          <w:b/>
          <w:sz w:val="24"/>
          <w:szCs w:val="24"/>
        </w:rPr>
      </w:pPr>
      <w:r w:rsidRPr="00C53420">
        <w:rPr>
          <w:rFonts w:asciiTheme="minorHAnsi" w:hAnsiTheme="minorHAnsi" w:cstheme="minorHAnsi"/>
          <w:sz w:val="24"/>
          <w:szCs w:val="24"/>
        </w:rPr>
        <w:t>7.21.</w:t>
      </w:r>
      <w:r w:rsidR="00D3787B">
        <w:rPr>
          <w:rFonts w:asciiTheme="minorHAnsi" w:hAnsiTheme="minorHAnsi" w:cstheme="minorHAnsi"/>
          <w:sz w:val="24"/>
          <w:szCs w:val="24"/>
        </w:rPr>
        <w:t xml:space="preserve"> </w:t>
      </w:r>
      <w:r w:rsidR="00EF461B" w:rsidRPr="00EF461B">
        <w:rPr>
          <w:rFonts w:asciiTheme="minorHAnsi" w:hAnsiTheme="minorHAnsi" w:cstheme="minorHAnsi"/>
          <w:sz w:val="24"/>
          <w:szCs w:val="24"/>
        </w:rPr>
        <w:t xml:space="preserve">Na proposta comercial deverá constar no mínimo os seguintes dados: descrição detalhada do objeto da licitação com a indicação do processo licitatório a que se refere, indicação da razão social, CNPJ, telefone, e-mail, nome, cargo, CPF da pessoa responsável pela assinatura do contrato, com indicação do valor, conforme o critério de julgamento da licitação. </w:t>
      </w:r>
    </w:p>
    <w:p w14:paraId="133BD8AA" w14:textId="0DA8A7C8" w:rsidR="005E0C63" w:rsidRPr="00C53420" w:rsidRDefault="00F821AC"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7.22. </w:t>
      </w:r>
      <w:r w:rsidR="00EF461B" w:rsidRPr="00EF461B">
        <w:rPr>
          <w:rFonts w:asciiTheme="minorHAnsi" w:hAnsiTheme="minorHAnsi" w:cstheme="minorHAnsi"/>
          <w:sz w:val="24"/>
          <w:szCs w:val="24"/>
        </w:rPr>
        <w:t xml:space="preserve">Poderá ser solicitada garantia de cumprimento do contrato, desde que previsto no Anexo I - Termo de Referência. </w:t>
      </w:r>
    </w:p>
    <w:p w14:paraId="07C9C80A" w14:textId="77777777" w:rsidR="00EF461B" w:rsidRDefault="00F821AC"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7.23. </w:t>
      </w:r>
      <w:r w:rsidR="00EF461B" w:rsidRPr="00EF461B">
        <w:rPr>
          <w:rFonts w:asciiTheme="minorHAnsi" w:hAnsiTheme="minorHAnsi" w:cstheme="minorHAnsi"/>
          <w:sz w:val="24"/>
          <w:szCs w:val="24"/>
        </w:rPr>
        <w:t xml:space="preserve">As propostas encaminhadas por Cooperativas de Trabalho, se permitida a participação, não sofrerão qualquer tipo de acréscimo para fins de julgamento. </w:t>
      </w:r>
    </w:p>
    <w:p w14:paraId="79F3AC33" w14:textId="5228F19C" w:rsidR="005E0C63" w:rsidRPr="00C53420" w:rsidRDefault="00EF461B" w:rsidP="002E0265">
      <w:pPr>
        <w:spacing w:line="276" w:lineRule="auto"/>
        <w:ind w:right="-1"/>
        <w:rPr>
          <w:rFonts w:asciiTheme="minorHAnsi" w:hAnsiTheme="minorHAnsi" w:cstheme="minorHAnsi"/>
          <w:sz w:val="24"/>
          <w:szCs w:val="24"/>
        </w:rPr>
      </w:pPr>
      <w:r w:rsidRPr="00EF461B">
        <w:rPr>
          <w:rFonts w:asciiTheme="minorHAnsi" w:hAnsiTheme="minorHAnsi" w:cstheme="minorHAnsi"/>
          <w:sz w:val="24"/>
          <w:szCs w:val="24"/>
        </w:rPr>
        <w:t>7.24. Até a data e hora marcadas para fim do recebimento de propostas, o licitante poderá retirar ou substituir a proposta anteriormente apresentada.</w:t>
      </w:r>
    </w:p>
    <w:p w14:paraId="14221472" w14:textId="5937CEF6" w:rsidR="005E0C63" w:rsidRPr="00C53420" w:rsidRDefault="00F821AC"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lastRenderedPageBreak/>
        <w:t>7. 2</w:t>
      </w:r>
      <w:r w:rsidR="00EF461B">
        <w:rPr>
          <w:rFonts w:asciiTheme="minorHAnsi" w:hAnsiTheme="minorHAnsi" w:cstheme="minorHAnsi"/>
          <w:sz w:val="24"/>
          <w:szCs w:val="24"/>
        </w:rPr>
        <w:t>5</w:t>
      </w:r>
      <w:r w:rsidRPr="00C53420">
        <w:rPr>
          <w:rFonts w:asciiTheme="minorHAnsi" w:hAnsiTheme="minorHAnsi" w:cstheme="minorHAnsi"/>
          <w:sz w:val="24"/>
          <w:szCs w:val="24"/>
        </w:rPr>
        <w:t xml:space="preserve">. </w:t>
      </w:r>
      <w:r w:rsidR="00C97CE8" w:rsidRPr="00C53420">
        <w:rPr>
          <w:rFonts w:asciiTheme="minorHAnsi" w:hAnsiTheme="minorHAnsi" w:cstheme="minorHAnsi"/>
          <w:sz w:val="24"/>
          <w:szCs w:val="24"/>
        </w:rPr>
        <w:t>Após a abertura da sessão, não cabe desistência da proposta, salvo por motivo resultante de fato superveniente e aceito pelo</w:t>
      </w:r>
      <w:r w:rsidR="00286571" w:rsidRPr="00C53420">
        <w:rPr>
          <w:rFonts w:asciiTheme="minorHAnsi" w:hAnsiTheme="minorHAnsi" w:cstheme="minorHAnsi"/>
          <w:sz w:val="24"/>
          <w:szCs w:val="24"/>
        </w:rPr>
        <w:t xml:space="preserve"> </w:t>
      </w:r>
      <w:r w:rsidR="00C97CE8" w:rsidRPr="00C53420">
        <w:rPr>
          <w:rFonts w:asciiTheme="minorHAnsi" w:hAnsiTheme="minorHAnsi" w:cstheme="minorHAnsi"/>
          <w:sz w:val="24"/>
          <w:szCs w:val="24"/>
        </w:rPr>
        <w:t>(a) Pregoeiro</w:t>
      </w:r>
      <w:r w:rsidR="00971CF7" w:rsidRPr="00C53420">
        <w:rPr>
          <w:rFonts w:asciiTheme="minorHAnsi" w:hAnsiTheme="minorHAnsi" w:cstheme="minorHAnsi"/>
          <w:sz w:val="24"/>
          <w:szCs w:val="24"/>
        </w:rPr>
        <w:t xml:space="preserve"> </w:t>
      </w:r>
      <w:r w:rsidR="00C97CE8" w:rsidRPr="00C53420">
        <w:rPr>
          <w:rFonts w:asciiTheme="minorHAnsi" w:hAnsiTheme="minorHAnsi" w:cstheme="minorHAnsi"/>
          <w:sz w:val="24"/>
          <w:szCs w:val="24"/>
        </w:rPr>
        <w:t>(a).</w:t>
      </w:r>
    </w:p>
    <w:p w14:paraId="7A770CE3" w14:textId="539BC93B" w:rsidR="005E0C63" w:rsidRPr="00C53420" w:rsidRDefault="00F821AC"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7.2</w:t>
      </w:r>
      <w:r w:rsidR="00EF461B">
        <w:rPr>
          <w:rFonts w:asciiTheme="minorHAnsi" w:hAnsiTheme="minorHAnsi" w:cstheme="minorHAnsi"/>
          <w:sz w:val="24"/>
          <w:szCs w:val="24"/>
        </w:rPr>
        <w:t>6</w:t>
      </w:r>
      <w:r w:rsidRPr="00C53420">
        <w:rPr>
          <w:rFonts w:asciiTheme="minorHAnsi" w:hAnsiTheme="minorHAnsi" w:cstheme="minorHAnsi"/>
          <w:sz w:val="24"/>
          <w:szCs w:val="24"/>
        </w:rPr>
        <w:t xml:space="preserve">. </w:t>
      </w:r>
      <w:r w:rsidR="00C97CE8" w:rsidRPr="00C53420">
        <w:rPr>
          <w:rFonts w:asciiTheme="minorHAnsi" w:hAnsiTheme="minorHAnsi" w:cstheme="minorHAnsi"/>
          <w:sz w:val="24"/>
          <w:szCs w:val="24"/>
        </w:rPr>
        <w:t>Serão desclassificadas as propostas que não atenderem às exigências do presente Edital, que forem omissas ou apresentarem irregularidades, considerando o disposto neste Edital.</w:t>
      </w:r>
    </w:p>
    <w:p w14:paraId="44365880" w14:textId="4942351F" w:rsidR="005E0C63" w:rsidRPr="00C53420" w:rsidRDefault="00F821AC"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7.2</w:t>
      </w:r>
      <w:r w:rsidR="00EF461B">
        <w:rPr>
          <w:rFonts w:asciiTheme="minorHAnsi" w:hAnsiTheme="minorHAnsi" w:cstheme="minorHAnsi"/>
          <w:sz w:val="24"/>
          <w:szCs w:val="24"/>
        </w:rPr>
        <w:t>7</w:t>
      </w:r>
      <w:r w:rsidRPr="00C53420">
        <w:rPr>
          <w:rFonts w:asciiTheme="minorHAnsi" w:hAnsiTheme="minorHAnsi" w:cstheme="minorHAnsi"/>
          <w:sz w:val="24"/>
          <w:szCs w:val="24"/>
        </w:rPr>
        <w:t xml:space="preserve">. </w:t>
      </w:r>
      <w:r w:rsidR="00C97CE8" w:rsidRPr="00C53420">
        <w:rPr>
          <w:rFonts w:asciiTheme="minorHAnsi" w:hAnsiTheme="minorHAnsi" w:cstheme="minorHAnsi"/>
          <w:sz w:val="24"/>
          <w:szCs w:val="24"/>
        </w:rPr>
        <w:t>Os preços propostos serão de exclusiva responsabilidade dos licitantes, não lhes assistindo o direito de pleitear qualquer alteração sob a alegação de erro, omissão ou qualquer outro pretexto.</w:t>
      </w:r>
    </w:p>
    <w:p w14:paraId="73EE0009" w14:textId="77777777" w:rsidR="00F821AC" w:rsidRPr="00C53420" w:rsidRDefault="00F821AC" w:rsidP="0011210B">
      <w:pPr>
        <w:spacing w:after="24" w:line="276" w:lineRule="auto"/>
        <w:ind w:right="-568"/>
        <w:rPr>
          <w:rFonts w:asciiTheme="minorHAnsi" w:hAnsiTheme="minorHAnsi" w:cstheme="minorHAnsi"/>
          <w:b/>
          <w:color w:val="auto"/>
          <w:sz w:val="24"/>
          <w:szCs w:val="24"/>
        </w:rPr>
      </w:pPr>
    </w:p>
    <w:p w14:paraId="0C845BCC" w14:textId="77777777" w:rsidR="00B068C0" w:rsidRPr="0011210B" w:rsidRDefault="00F821AC" w:rsidP="002E0265">
      <w:pPr>
        <w:pStyle w:val="Ttulo5"/>
        <w:numPr>
          <w:ilvl w:val="0"/>
          <w:numId w:val="17"/>
        </w:numPr>
        <w:spacing w:line="276" w:lineRule="auto"/>
        <w:ind w:left="0" w:firstLine="0"/>
        <w:rPr>
          <w:rFonts w:asciiTheme="minorHAnsi" w:hAnsiTheme="minorHAnsi" w:cstheme="minorHAnsi"/>
          <w:sz w:val="24"/>
          <w:szCs w:val="24"/>
        </w:rPr>
      </w:pPr>
      <w:r w:rsidRPr="00C53420">
        <w:rPr>
          <w:rFonts w:asciiTheme="minorHAnsi" w:hAnsiTheme="minorHAnsi" w:cstheme="minorHAnsi"/>
          <w:sz w:val="24"/>
          <w:szCs w:val="24"/>
        </w:rPr>
        <w:t xml:space="preserve">DA SESSÃO PÚBLICA DE LICITAÇÃO </w:t>
      </w:r>
    </w:p>
    <w:p w14:paraId="4CC264C5" w14:textId="77777777" w:rsidR="00F821AC" w:rsidRPr="00C53420" w:rsidRDefault="00F821AC"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8.1. Os trabalhos serão conduzidos pelo pregoeiro, mediante a inserção e monitoramento de dados gerados ou transferidos no endereço eletrônico</w:t>
      </w:r>
      <w:r w:rsidR="000430B1" w:rsidRPr="00C53420">
        <w:rPr>
          <w:rFonts w:asciiTheme="minorHAnsi" w:hAnsiTheme="minorHAnsi" w:cstheme="minorHAnsi"/>
          <w:sz w:val="24"/>
          <w:szCs w:val="24"/>
        </w:rPr>
        <w:t>:</w:t>
      </w:r>
      <w:r w:rsidRPr="00C53420">
        <w:rPr>
          <w:rFonts w:asciiTheme="minorHAnsi" w:hAnsiTheme="minorHAnsi" w:cstheme="minorHAnsi"/>
          <w:sz w:val="24"/>
          <w:szCs w:val="24"/>
        </w:rPr>
        <w:t xml:space="preserve"> </w:t>
      </w:r>
      <w:hyperlink r:id="rId12" w:history="1">
        <w:r w:rsidRPr="00106B13">
          <w:rPr>
            <w:rStyle w:val="Hyperlink"/>
            <w:rFonts w:asciiTheme="minorHAnsi" w:hAnsiTheme="minorHAnsi" w:cstheme="minorHAnsi"/>
            <w:b/>
            <w:color w:val="auto"/>
            <w:sz w:val="24"/>
            <w:szCs w:val="24"/>
          </w:rPr>
          <w:t>http://pregaobanrisul.com.br</w:t>
        </w:r>
      </w:hyperlink>
    </w:p>
    <w:p w14:paraId="58A0B43A" w14:textId="77777777" w:rsidR="00F821AC" w:rsidRPr="00C53420" w:rsidRDefault="00F821AC"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8.2. A participação no certame dar-se-á por meio da digitação da senha pessoal e intransferível do licitante credenciado e subsequente encaminhamento da proposta, exclusivamente por meio do sistema eletrônico, observados data e horário estabelecidos neste Edital.</w:t>
      </w:r>
    </w:p>
    <w:p w14:paraId="282F0D08" w14:textId="77777777" w:rsidR="00F821AC" w:rsidRPr="00C53420" w:rsidRDefault="00F821AC"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8.3. O encaminhamento da proposta pressupõe o pleno conhecimento e atendimento das exigências de habilitação previstas neste Edital. </w:t>
      </w:r>
    </w:p>
    <w:p w14:paraId="3013BE54" w14:textId="77777777" w:rsidR="00F821AC" w:rsidRPr="00C53420" w:rsidRDefault="00F821AC" w:rsidP="002E0265">
      <w:pPr>
        <w:spacing w:line="276" w:lineRule="auto"/>
        <w:rPr>
          <w:rFonts w:asciiTheme="minorHAnsi" w:eastAsiaTheme="minorEastAsia" w:hAnsiTheme="minorHAnsi" w:cstheme="minorHAnsi"/>
          <w:sz w:val="24"/>
          <w:szCs w:val="24"/>
          <w:lang w:eastAsia="en-US"/>
        </w:rPr>
      </w:pPr>
      <w:r w:rsidRPr="00C53420">
        <w:rPr>
          <w:rFonts w:asciiTheme="minorHAnsi" w:hAnsiTheme="minorHAnsi" w:cstheme="minorHAnsi"/>
          <w:sz w:val="24"/>
          <w:szCs w:val="24"/>
        </w:rPr>
        <w:t xml:space="preserve">8.4. </w:t>
      </w:r>
      <w:r w:rsidRPr="00C53420">
        <w:rPr>
          <w:rFonts w:asciiTheme="minorHAnsi" w:eastAsiaTheme="minorEastAsia" w:hAnsiTheme="minorHAnsi" w:cstheme="minorHAnsi"/>
          <w:sz w:val="24"/>
          <w:szCs w:val="24"/>
          <w:lang w:eastAsia="en-US"/>
        </w:rPr>
        <w:t xml:space="preserve">Caberá ao </w:t>
      </w:r>
      <w:r w:rsidRPr="00C53420">
        <w:rPr>
          <w:rFonts w:asciiTheme="minorHAnsi" w:hAnsiTheme="minorHAnsi" w:cstheme="minorHAnsi"/>
          <w:sz w:val="24"/>
          <w:szCs w:val="24"/>
        </w:rPr>
        <w:t>licitante</w:t>
      </w:r>
      <w:r w:rsidRPr="00C53420">
        <w:rPr>
          <w:rFonts w:asciiTheme="minorHAnsi" w:eastAsiaTheme="minorEastAsia" w:hAnsiTheme="minorHAnsi" w:cstheme="minorHAnsi"/>
          <w:sz w:val="24"/>
          <w:szCs w:val="24"/>
          <w:lang w:eastAsia="en-US"/>
        </w:rPr>
        <w:t xml:space="preserve"> acompanhar as operações no sistema eletrônico durante a sessão pública da licitação, ficando responsável pelo ônus decorrente da perda de negócios diante da inobservância de qualquer mensagem emitida pelo sistema ou de sua desconexão.</w:t>
      </w:r>
      <w:r w:rsidRPr="00C53420">
        <w:rPr>
          <w:rFonts w:asciiTheme="minorHAnsi" w:hAnsiTheme="minorHAnsi" w:cstheme="minorHAnsi"/>
          <w:sz w:val="24"/>
          <w:szCs w:val="24"/>
        </w:rPr>
        <w:t xml:space="preserve"> </w:t>
      </w:r>
    </w:p>
    <w:p w14:paraId="00796EDE" w14:textId="77777777" w:rsidR="00F821AC" w:rsidRPr="00C53420" w:rsidRDefault="00F821AC" w:rsidP="002E0265">
      <w:pPr>
        <w:spacing w:line="276" w:lineRule="auto"/>
        <w:rPr>
          <w:rFonts w:asciiTheme="minorHAnsi" w:eastAsiaTheme="minorEastAsia" w:hAnsiTheme="minorHAnsi" w:cstheme="minorHAnsi"/>
          <w:sz w:val="24"/>
          <w:szCs w:val="24"/>
          <w:lang w:eastAsia="en-US"/>
        </w:rPr>
      </w:pPr>
      <w:r w:rsidRPr="00C53420">
        <w:rPr>
          <w:rFonts w:asciiTheme="minorHAnsi" w:hAnsiTheme="minorHAnsi" w:cstheme="minorHAnsi"/>
          <w:sz w:val="24"/>
          <w:szCs w:val="24"/>
        </w:rPr>
        <w:t>8.5</w:t>
      </w:r>
      <w:r w:rsidRPr="00C53420">
        <w:rPr>
          <w:rFonts w:asciiTheme="minorHAnsi" w:eastAsiaTheme="minorEastAsia" w:hAnsiTheme="minorHAnsi" w:cstheme="minorHAnsi"/>
          <w:sz w:val="24"/>
          <w:szCs w:val="24"/>
          <w:lang w:eastAsia="en-US"/>
        </w:rPr>
        <w:t xml:space="preserve">. Se ocorrer a desconexão do </w:t>
      </w:r>
      <w:r w:rsidRPr="00C53420">
        <w:rPr>
          <w:rFonts w:asciiTheme="minorHAnsi" w:hAnsiTheme="minorHAnsi" w:cstheme="minorHAnsi"/>
          <w:sz w:val="24"/>
          <w:szCs w:val="24"/>
        </w:rPr>
        <w:t>pregoeiro</w:t>
      </w:r>
      <w:r w:rsidRPr="00C53420">
        <w:rPr>
          <w:rFonts w:asciiTheme="minorHAnsi" w:eastAsiaTheme="minorEastAsia" w:hAnsiTheme="minorHAnsi" w:cstheme="minorHAnsi"/>
          <w:sz w:val="24"/>
          <w:szCs w:val="24"/>
          <w:lang w:eastAsia="en-US"/>
        </w:rPr>
        <w:t xml:space="preserve"> durante a etapa de lances e o sistema eletrônico permanecer acessível aos </w:t>
      </w:r>
      <w:r w:rsidRPr="00C53420">
        <w:rPr>
          <w:rFonts w:asciiTheme="minorHAnsi" w:hAnsiTheme="minorHAnsi" w:cstheme="minorHAnsi"/>
          <w:sz w:val="24"/>
          <w:szCs w:val="24"/>
        </w:rPr>
        <w:t>licitantes</w:t>
      </w:r>
      <w:r w:rsidRPr="00C53420">
        <w:rPr>
          <w:rFonts w:asciiTheme="minorHAnsi" w:eastAsiaTheme="minorEastAsia" w:hAnsiTheme="minorHAnsi" w:cstheme="minorHAnsi"/>
          <w:sz w:val="24"/>
          <w:szCs w:val="24"/>
          <w:lang w:eastAsia="en-US"/>
        </w:rPr>
        <w:t>, os lances continuarão sendo recebidos, sem prejuízo dos atos realizados.</w:t>
      </w:r>
      <w:r w:rsidRPr="00C53420">
        <w:rPr>
          <w:rFonts w:asciiTheme="minorHAnsi" w:hAnsiTheme="minorHAnsi" w:cstheme="minorHAnsi"/>
          <w:sz w:val="24"/>
          <w:szCs w:val="24"/>
        </w:rPr>
        <w:t xml:space="preserve"> </w:t>
      </w:r>
    </w:p>
    <w:p w14:paraId="4D9EDFAA" w14:textId="77777777" w:rsidR="00F821AC" w:rsidRPr="00C53420" w:rsidRDefault="00F821AC" w:rsidP="002E0265">
      <w:pPr>
        <w:spacing w:line="276" w:lineRule="auto"/>
        <w:rPr>
          <w:rFonts w:asciiTheme="minorHAnsi" w:eastAsiaTheme="minorEastAsia" w:hAnsiTheme="minorHAnsi" w:cstheme="minorHAnsi"/>
          <w:sz w:val="24"/>
          <w:szCs w:val="24"/>
          <w:lang w:eastAsia="en-US"/>
        </w:rPr>
      </w:pPr>
      <w:r w:rsidRPr="00C53420">
        <w:rPr>
          <w:rFonts w:asciiTheme="minorHAnsi" w:hAnsiTheme="minorHAnsi" w:cstheme="minorHAnsi"/>
          <w:sz w:val="24"/>
          <w:szCs w:val="24"/>
        </w:rPr>
        <w:t>8.5.1</w:t>
      </w:r>
      <w:r w:rsidRPr="00C53420">
        <w:rPr>
          <w:rFonts w:asciiTheme="minorHAnsi" w:eastAsiaTheme="minorEastAsia" w:hAnsiTheme="minorHAnsi" w:cstheme="minorHAnsi"/>
          <w:sz w:val="24"/>
          <w:szCs w:val="24"/>
          <w:lang w:eastAsia="en-US"/>
        </w:rPr>
        <w:t xml:space="preserve">. Quando a desconexão persistir por tempo superior a 10 (dez) minutos, a sessão pública da licitação será suspensa e terá reinício, com o aproveitamento dos atos anteriormente praticados, somente após comunicação expressa do </w:t>
      </w:r>
      <w:r w:rsidRPr="00C53420">
        <w:rPr>
          <w:rFonts w:asciiTheme="minorHAnsi" w:hAnsiTheme="minorHAnsi" w:cstheme="minorHAnsi"/>
          <w:sz w:val="24"/>
          <w:szCs w:val="24"/>
        </w:rPr>
        <w:t>pregoeiro</w:t>
      </w:r>
      <w:r w:rsidRPr="00C53420">
        <w:rPr>
          <w:rFonts w:asciiTheme="minorHAnsi" w:eastAsiaTheme="minorEastAsia" w:hAnsiTheme="minorHAnsi" w:cstheme="minorHAnsi"/>
          <w:sz w:val="24"/>
          <w:szCs w:val="24"/>
          <w:lang w:eastAsia="en-US"/>
        </w:rPr>
        <w:t xml:space="preserve"> aos participantes.</w:t>
      </w:r>
    </w:p>
    <w:p w14:paraId="62F74C42" w14:textId="77777777" w:rsidR="00F821AC" w:rsidRPr="00C53420" w:rsidRDefault="00F821AC" w:rsidP="002E0265">
      <w:pPr>
        <w:spacing w:line="276" w:lineRule="auto"/>
        <w:rPr>
          <w:rFonts w:asciiTheme="minorHAnsi" w:eastAsiaTheme="minorEastAsia" w:hAnsiTheme="minorHAnsi" w:cstheme="minorHAnsi"/>
          <w:sz w:val="24"/>
          <w:szCs w:val="24"/>
          <w:lang w:eastAsia="en-US"/>
        </w:rPr>
      </w:pPr>
      <w:r w:rsidRPr="00C53420">
        <w:rPr>
          <w:rFonts w:asciiTheme="minorHAnsi" w:hAnsiTheme="minorHAnsi" w:cstheme="minorHAnsi"/>
          <w:sz w:val="24"/>
          <w:szCs w:val="24"/>
        </w:rPr>
        <w:t>8.6</w:t>
      </w:r>
      <w:r w:rsidRPr="00C53420">
        <w:rPr>
          <w:rFonts w:asciiTheme="minorHAnsi" w:eastAsiaTheme="minorEastAsia" w:hAnsiTheme="minorHAnsi" w:cstheme="minorHAnsi"/>
          <w:sz w:val="24"/>
          <w:szCs w:val="24"/>
          <w:lang w:eastAsia="en-US"/>
        </w:rPr>
        <w:t xml:space="preserve">. No caso de desconexão do </w:t>
      </w:r>
      <w:r w:rsidRPr="00C53420">
        <w:rPr>
          <w:rFonts w:asciiTheme="minorHAnsi" w:hAnsiTheme="minorHAnsi" w:cstheme="minorHAnsi"/>
          <w:sz w:val="24"/>
          <w:szCs w:val="24"/>
        </w:rPr>
        <w:t>licitante</w:t>
      </w:r>
      <w:r w:rsidRPr="00C53420">
        <w:rPr>
          <w:rFonts w:asciiTheme="minorHAnsi" w:eastAsiaTheme="minorEastAsia" w:hAnsiTheme="minorHAnsi" w:cstheme="minorHAnsi"/>
          <w:sz w:val="24"/>
          <w:szCs w:val="24"/>
          <w:lang w:eastAsia="en-US"/>
        </w:rPr>
        <w:t xml:space="preserve">, </w:t>
      </w:r>
      <w:proofErr w:type="gramStart"/>
      <w:r w:rsidRPr="00C53420">
        <w:rPr>
          <w:rFonts w:asciiTheme="minorHAnsi" w:eastAsiaTheme="minorEastAsia" w:hAnsiTheme="minorHAnsi" w:cstheme="minorHAnsi"/>
          <w:sz w:val="24"/>
          <w:szCs w:val="24"/>
          <w:lang w:eastAsia="en-US"/>
        </w:rPr>
        <w:t>o mesmo</w:t>
      </w:r>
      <w:proofErr w:type="gramEnd"/>
      <w:r w:rsidRPr="00C53420">
        <w:rPr>
          <w:rFonts w:asciiTheme="minorHAnsi" w:eastAsiaTheme="minorEastAsia" w:hAnsiTheme="minorHAnsi" w:cstheme="minorHAnsi"/>
          <w:sz w:val="24"/>
          <w:szCs w:val="24"/>
          <w:lang w:eastAsia="en-US"/>
        </w:rPr>
        <w:t xml:space="preserve"> deverá de imediato, sob sua inteira responsabilidade, providenciar sua conexão ao sistema.</w:t>
      </w:r>
    </w:p>
    <w:p w14:paraId="44355A91" w14:textId="77777777" w:rsidR="00B068C0" w:rsidRPr="00C53420" w:rsidRDefault="00B068C0" w:rsidP="002E0265">
      <w:pPr>
        <w:spacing w:line="276" w:lineRule="auto"/>
        <w:rPr>
          <w:rFonts w:asciiTheme="minorHAnsi" w:eastAsiaTheme="minorEastAsia" w:hAnsiTheme="minorHAnsi" w:cstheme="minorHAnsi"/>
          <w:sz w:val="24"/>
          <w:szCs w:val="24"/>
          <w:lang w:eastAsia="en-US"/>
        </w:rPr>
      </w:pPr>
    </w:p>
    <w:p w14:paraId="4DE0374E" w14:textId="77777777" w:rsidR="00F33F8B" w:rsidRPr="0011210B" w:rsidRDefault="00F821AC" w:rsidP="002E0265">
      <w:pPr>
        <w:pStyle w:val="Ttulo5"/>
        <w:numPr>
          <w:ilvl w:val="0"/>
          <w:numId w:val="17"/>
        </w:numPr>
        <w:spacing w:line="276" w:lineRule="auto"/>
        <w:ind w:hanging="502"/>
        <w:rPr>
          <w:rFonts w:asciiTheme="minorHAnsi" w:hAnsiTheme="minorHAnsi" w:cstheme="minorHAnsi"/>
          <w:sz w:val="24"/>
          <w:szCs w:val="24"/>
        </w:rPr>
      </w:pPr>
      <w:r w:rsidRPr="00C53420">
        <w:rPr>
          <w:rFonts w:asciiTheme="minorHAnsi" w:hAnsiTheme="minorHAnsi" w:cstheme="minorHAnsi"/>
          <w:sz w:val="24"/>
          <w:szCs w:val="24"/>
        </w:rPr>
        <w:t>DA REFERÊNCIA DE TEMPO</w:t>
      </w:r>
    </w:p>
    <w:p w14:paraId="2DB681E1" w14:textId="77777777" w:rsidR="00F821AC" w:rsidRPr="00C53420" w:rsidRDefault="00F821AC"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9.1. Todas as referências de tempo citadas no aviso da licitação, neste Edital, e durante a sessão pública, observarão obrigatoriamente o horário de Brasília/DF e serão registradas no sistema eletrônico e na documentação relativa ao certame. </w:t>
      </w:r>
    </w:p>
    <w:p w14:paraId="4DA166B6" w14:textId="77777777" w:rsidR="00E22CF8" w:rsidRPr="00C53420" w:rsidRDefault="00E22CF8" w:rsidP="002E0265">
      <w:pPr>
        <w:spacing w:line="276" w:lineRule="auto"/>
        <w:rPr>
          <w:rFonts w:asciiTheme="minorHAnsi" w:hAnsiTheme="minorHAnsi" w:cstheme="minorHAnsi"/>
          <w:sz w:val="24"/>
          <w:szCs w:val="24"/>
        </w:rPr>
      </w:pPr>
    </w:p>
    <w:p w14:paraId="43EE2304" w14:textId="77777777" w:rsidR="00B068C0" w:rsidRPr="0011210B" w:rsidRDefault="00E22CF8" w:rsidP="002E0265">
      <w:pPr>
        <w:pStyle w:val="PargrafodaLista"/>
        <w:numPr>
          <w:ilvl w:val="0"/>
          <w:numId w:val="17"/>
        </w:numPr>
        <w:spacing w:line="276" w:lineRule="auto"/>
        <w:ind w:hanging="502"/>
        <w:rPr>
          <w:rFonts w:asciiTheme="minorHAnsi" w:hAnsiTheme="minorHAnsi" w:cstheme="minorHAnsi"/>
          <w:b/>
        </w:rPr>
      </w:pPr>
      <w:r w:rsidRPr="00C53420">
        <w:rPr>
          <w:rFonts w:asciiTheme="minorHAnsi" w:hAnsiTheme="minorHAnsi" w:cstheme="minorHAnsi"/>
          <w:b/>
        </w:rPr>
        <w:t>DA ABERTURA DA PROPOSTA E DA ETAPA COMPETITIVA</w:t>
      </w:r>
    </w:p>
    <w:p w14:paraId="21C2348F" w14:textId="77777777" w:rsidR="00E22CF8" w:rsidRPr="00C53420" w:rsidRDefault="00E22CF8" w:rsidP="002E0265">
      <w:pPr>
        <w:pStyle w:val="PargrafodaLista"/>
        <w:spacing w:after="24" w:line="276" w:lineRule="auto"/>
        <w:ind w:left="0"/>
        <w:rPr>
          <w:rFonts w:asciiTheme="minorHAnsi" w:hAnsiTheme="minorHAnsi" w:cstheme="minorHAnsi"/>
          <w:color w:val="auto"/>
        </w:rPr>
      </w:pPr>
      <w:r w:rsidRPr="00C53420">
        <w:rPr>
          <w:rFonts w:asciiTheme="minorHAnsi" w:hAnsiTheme="minorHAnsi" w:cstheme="minorHAnsi"/>
        </w:rPr>
        <w:lastRenderedPageBreak/>
        <w:t xml:space="preserve">10.1. A abertura da sessão pública ocorrerá na data e na hora indicadas </w:t>
      </w:r>
      <w:r w:rsidRPr="00C53420">
        <w:rPr>
          <w:rFonts w:asciiTheme="minorHAnsi" w:hAnsiTheme="minorHAnsi" w:cstheme="minorHAnsi"/>
          <w:color w:val="auto"/>
        </w:rPr>
        <w:t>na primeira página deste Edital.</w:t>
      </w:r>
    </w:p>
    <w:p w14:paraId="32671F34" w14:textId="77777777" w:rsidR="00E22CF8" w:rsidRPr="00C53420" w:rsidRDefault="00E22CF8"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10.2. Durante a sessão pública, a comunicação entre o pregoeiro e os licitantes ocorrerá exclusivamente pelo sistema eletrônico. </w:t>
      </w:r>
    </w:p>
    <w:p w14:paraId="3924CBC8" w14:textId="77777777" w:rsidR="00E22CF8" w:rsidRPr="00C53420" w:rsidRDefault="00E22CF8"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10.2.1. Não será aceito nenhum outro tipo de contato, como meio telefônico ou </w:t>
      </w:r>
      <w:r w:rsidRPr="00C53420">
        <w:rPr>
          <w:rFonts w:asciiTheme="minorHAnsi" w:hAnsiTheme="minorHAnsi" w:cstheme="minorHAnsi"/>
          <w:i/>
          <w:sz w:val="24"/>
          <w:szCs w:val="24"/>
        </w:rPr>
        <w:t>e-mail</w:t>
      </w:r>
      <w:r w:rsidRPr="00C53420">
        <w:rPr>
          <w:rFonts w:asciiTheme="minorHAnsi" w:hAnsiTheme="minorHAnsi" w:cstheme="minorHAnsi"/>
          <w:sz w:val="24"/>
          <w:szCs w:val="24"/>
        </w:rPr>
        <w:t xml:space="preserve">.  </w:t>
      </w:r>
    </w:p>
    <w:p w14:paraId="53AA92D8" w14:textId="789FB6FA" w:rsidR="00F33F8B" w:rsidRPr="00C53420" w:rsidRDefault="00E22CF8"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10.3. O Critério de Julgamento será </w:t>
      </w:r>
      <w:r w:rsidR="00224577" w:rsidRPr="00224577">
        <w:rPr>
          <w:rFonts w:asciiTheme="minorHAnsi" w:hAnsiTheme="minorHAnsi" w:cstheme="minorHAnsi"/>
          <w:b/>
          <w:bCs/>
          <w:sz w:val="24"/>
          <w:szCs w:val="24"/>
        </w:rPr>
        <w:t>MENOR PREÇO</w:t>
      </w:r>
      <w:r w:rsidR="001B5F03">
        <w:rPr>
          <w:rFonts w:asciiTheme="minorHAnsi" w:hAnsiTheme="minorHAnsi" w:cstheme="minorHAnsi"/>
          <w:b/>
          <w:bCs/>
          <w:sz w:val="24"/>
          <w:szCs w:val="24"/>
        </w:rPr>
        <w:t xml:space="preserve"> GLOBAL</w:t>
      </w:r>
      <w:r w:rsidR="00F33F8B" w:rsidRPr="00C53420">
        <w:rPr>
          <w:rFonts w:asciiTheme="minorHAnsi" w:hAnsiTheme="minorHAnsi" w:cstheme="minorHAnsi"/>
          <w:sz w:val="24"/>
          <w:szCs w:val="24"/>
        </w:rPr>
        <w:t xml:space="preserve">, de acordo com o previsto no </w:t>
      </w:r>
      <w:r w:rsidR="00F33F8B" w:rsidRPr="00C53420">
        <w:rPr>
          <w:rFonts w:asciiTheme="minorHAnsi" w:hAnsiTheme="minorHAnsi" w:cstheme="minorHAnsi"/>
          <w:b/>
          <w:sz w:val="24"/>
          <w:szCs w:val="24"/>
        </w:rPr>
        <w:t>Anexo I – Termo de Referência</w:t>
      </w:r>
      <w:r w:rsidR="00F33F8B" w:rsidRPr="00C53420">
        <w:rPr>
          <w:rFonts w:asciiTheme="minorHAnsi" w:hAnsiTheme="minorHAnsi" w:cstheme="minorHAnsi"/>
          <w:sz w:val="24"/>
          <w:szCs w:val="24"/>
        </w:rPr>
        <w:t xml:space="preserve">. </w:t>
      </w:r>
    </w:p>
    <w:p w14:paraId="51D0447B" w14:textId="77777777" w:rsidR="00E22CF8" w:rsidRPr="00C53420" w:rsidRDefault="00E22CF8"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10.4. A partir da abertura das propostas, as empresas participantes terão conhecimento dos valores ofertados. </w:t>
      </w:r>
    </w:p>
    <w:p w14:paraId="3DDFFE9F" w14:textId="38924588" w:rsidR="00CB0128" w:rsidRPr="00C53420" w:rsidRDefault="00E22CF8"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10.5. A partir do momento de início da etapa de lances, as empresas participantes poderão formular lances de menor valor, sendo informados sobre seu recebimento, com indicação de horário e valor. 10.5.1. Só serão aceitos novos lances cujos valores forem inferiores em relação ao último lance registrado pela própria empresa, respeitando o decremento mínimo </w:t>
      </w:r>
      <w:r w:rsidR="00CB0128" w:rsidRPr="00C53420">
        <w:rPr>
          <w:rFonts w:asciiTheme="minorHAnsi" w:hAnsiTheme="minorHAnsi" w:cstheme="minorHAnsi"/>
          <w:sz w:val="24"/>
          <w:szCs w:val="24"/>
        </w:rPr>
        <w:t xml:space="preserve">entre lances de </w:t>
      </w:r>
      <w:r w:rsidR="00224577">
        <w:rPr>
          <w:rFonts w:asciiTheme="minorHAnsi" w:hAnsiTheme="minorHAnsi" w:cstheme="minorHAnsi"/>
          <w:sz w:val="24"/>
          <w:szCs w:val="24"/>
        </w:rPr>
        <w:t>R$ 100,00 (cem) reais</w:t>
      </w:r>
      <w:r w:rsidR="00CB0128" w:rsidRPr="00C53420">
        <w:rPr>
          <w:rFonts w:asciiTheme="minorHAnsi" w:hAnsiTheme="minorHAnsi" w:cstheme="minorHAnsi"/>
          <w:sz w:val="24"/>
          <w:szCs w:val="24"/>
        </w:rPr>
        <w:t xml:space="preserve">, bem como o intervalo mínimo de tempo entre os lances, sendo de </w:t>
      </w:r>
      <w:r w:rsidR="00CB0128" w:rsidRPr="00224577">
        <w:rPr>
          <w:rFonts w:asciiTheme="minorHAnsi" w:hAnsiTheme="minorHAnsi" w:cstheme="minorHAnsi"/>
          <w:sz w:val="24"/>
          <w:szCs w:val="24"/>
        </w:rPr>
        <w:t>3 (três) segundos</w:t>
      </w:r>
      <w:r w:rsidR="00CB0128" w:rsidRPr="00C53420">
        <w:rPr>
          <w:rFonts w:asciiTheme="minorHAnsi" w:hAnsiTheme="minorHAnsi" w:cstheme="minorHAnsi"/>
          <w:sz w:val="24"/>
          <w:szCs w:val="24"/>
        </w:rPr>
        <w:t xml:space="preserve">, caso os lances sejam de licitantes diferentes, ou </w:t>
      </w:r>
      <w:r w:rsidR="00CB0128" w:rsidRPr="00224577">
        <w:rPr>
          <w:rFonts w:asciiTheme="minorHAnsi" w:hAnsiTheme="minorHAnsi" w:cstheme="minorHAnsi"/>
          <w:sz w:val="24"/>
          <w:szCs w:val="24"/>
        </w:rPr>
        <w:t>de 10 (dez) segundos</w:t>
      </w:r>
      <w:r w:rsidR="00CB0128" w:rsidRPr="00C53420">
        <w:rPr>
          <w:rFonts w:asciiTheme="minorHAnsi" w:hAnsiTheme="minorHAnsi" w:cstheme="minorHAnsi"/>
          <w:sz w:val="24"/>
          <w:szCs w:val="24"/>
        </w:rPr>
        <w:t xml:space="preserve">, caso os lances sejam de um mesmo licitante. </w:t>
      </w:r>
    </w:p>
    <w:p w14:paraId="5537EEBB" w14:textId="77777777" w:rsidR="00E22CF8" w:rsidRPr="00C53420" w:rsidRDefault="00E22CF8" w:rsidP="002E0265">
      <w:pPr>
        <w:spacing w:line="276" w:lineRule="auto"/>
        <w:rPr>
          <w:rFonts w:asciiTheme="minorHAnsi" w:hAnsiTheme="minorHAnsi" w:cstheme="minorHAnsi"/>
          <w:i/>
          <w:sz w:val="24"/>
          <w:szCs w:val="24"/>
        </w:rPr>
      </w:pPr>
      <w:r w:rsidRPr="00C53420">
        <w:rPr>
          <w:rFonts w:asciiTheme="minorHAnsi" w:hAnsiTheme="minorHAnsi" w:cstheme="minorHAnsi"/>
          <w:sz w:val="24"/>
          <w:szCs w:val="24"/>
        </w:rPr>
        <w:t>10.5.2. Não serão aceitos dois ou mais lances iguais, prevalecendo aquele que for recebido e registrado primeiro.</w:t>
      </w:r>
    </w:p>
    <w:p w14:paraId="5DCE5506" w14:textId="77777777" w:rsidR="00E22CF8" w:rsidRPr="00C53420" w:rsidRDefault="00E22CF8"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10.5.3. Será permitida a apresentação de lances intermediários. </w:t>
      </w:r>
    </w:p>
    <w:p w14:paraId="4FA09FE5" w14:textId="77777777" w:rsidR="00E22CF8" w:rsidRPr="00C53420" w:rsidRDefault="00E22CF8" w:rsidP="002E0265">
      <w:pPr>
        <w:spacing w:line="276" w:lineRule="auto"/>
        <w:rPr>
          <w:rFonts w:asciiTheme="minorHAnsi" w:hAnsiTheme="minorHAnsi" w:cstheme="minorHAnsi"/>
          <w:sz w:val="24"/>
          <w:szCs w:val="24"/>
        </w:rPr>
      </w:pPr>
      <w:bookmarkStart w:id="1" w:name="_heading=h.30j0zll"/>
      <w:bookmarkEnd w:id="1"/>
      <w:r w:rsidRPr="00C53420">
        <w:rPr>
          <w:rFonts w:asciiTheme="minorHAnsi" w:hAnsiTheme="minorHAnsi" w:cstheme="minorHAnsi"/>
          <w:sz w:val="24"/>
          <w:szCs w:val="24"/>
        </w:rPr>
        <w:t>10.6. Não poderá haver desistência dos lances ofertados após a abertura da sessão, sujeitando-se os licitantes desistentes às sanções previstas neste Edital, salvo se decorrente de caso fortuito ou força maior, com justificativa aceita pelo pregoeiro.</w:t>
      </w:r>
    </w:p>
    <w:p w14:paraId="6022F06D" w14:textId="77777777" w:rsidR="00E22CF8" w:rsidRPr="00C53420" w:rsidRDefault="00E22CF8"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10.7. Caso o licitante não apresente lances, concorrerá com o valor de sua proposta. </w:t>
      </w:r>
    </w:p>
    <w:p w14:paraId="376E7671" w14:textId="77777777" w:rsidR="00E22CF8" w:rsidRPr="00C53420" w:rsidRDefault="00E22CF8"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10.8. Durante a fase de lances, o pregoeiro poderá excluir, justificadamente, lance cujo valor seja manifestamente inexequível.</w:t>
      </w:r>
    </w:p>
    <w:p w14:paraId="23C295A9" w14:textId="77777777" w:rsidR="00E22CF8" w:rsidRPr="00C53420" w:rsidRDefault="00E22CF8"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10.9. A disputa ocorrerá pelo </w:t>
      </w:r>
      <w:r w:rsidRPr="00B579DE">
        <w:rPr>
          <w:rFonts w:asciiTheme="minorHAnsi" w:hAnsiTheme="minorHAnsi" w:cstheme="minorHAnsi"/>
          <w:sz w:val="24"/>
          <w:szCs w:val="24"/>
        </w:rPr>
        <w:t>modo aberto.</w:t>
      </w:r>
    </w:p>
    <w:p w14:paraId="7AF4283E" w14:textId="0D52E1F8" w:rsidR="00E22CF8" w:rsidRPr="00C53420" w:rsidRDefault="00E22CF8"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10.10. A etapa de envio de lances na sessão pública durará </w:t>
      </w:r>
      <w:r w:rsidR="001D728E" w:rsidRPr="001D728E">
        <w:rPr>
          <w:rFonts w:asciiTheme="minorHAnsi" w:hAnsiTheme="minorHAnsi" w:cstheme="minorHAnsi"/>
          <w:b/>
          <w:bCs/>
          <w:sz w:val="24"/>
          <w:szCs w:val="24"/>
        </w:rPr>
        <w:t>10</w:t>
      </w:r>
      <w:r w:rsidR="001D728E">
        <w:rPr>
          <w:rFonts w:asciiTheme="minorHAnsi" w:hAnsiTheme="minorHAnsi" w:cstheme="minorHAnsi"/>
          <w:b/>
          <w:sz w:val="24"/>
          <w:szCs w:val="24"/>
        </w:rPr>
        <w:t xml:space="preserve"> (</w:t>
      </w:r>
      <w:r w:rsidRPr="002219E6">
        <w:rPr>
          <w:rFonts w:asciiTheme="minorHAnsi" w:hAnsiTheme="minorHAnsi" w:cstheme="minorHAnsi"/>
          <w:b/>
          <w:sz w:val="24"/>
          <w:szCs w:val="24"/>
        </w:rPr>
        <w:t>dez</w:t>
      </w:r>
      <w:r w:rsidR="001D728E">
        <w:rPr>
          <w:rFonts w:asciiTheme="minorHAnsi" w:hAnsiTheme="minorHAnsi" w:cstheme="minorHAnsi"/>
          <w:b/>
          <w:sz w:val="24"/>
          <w:szCs w:val="24"/>
        </w:rPr>
        <w:t>)</w:t>
      </w:r>
      <w:r w:rsidRPr="002219E6">
        <w:rPr>
          <w:rFonts w:asciiTheme="minorHAnsi" w:hAnsiTheme="minorHAnsi" w:cstheme="minorHAnsi"/>
          <w:b/>
          <w:sz w:val="24"/>
          <w:szCs w:val="24"/>
        </w:rPr>
        <w:t xml:space="preserve"> minutos</w:t>
      </w:r>
      <w:r w:rsidRPr="00C53420">
        <w:rPr>
          <w:rFonts w:asciiTheme="minorHAnsi" w:hAnsiTheme="minorHAnsi" w:cstheme="minorHAnsi"/>
          <w:sz w:val="24"/>
          <w:szCs w:val="24"/>
        </w:rPr>
        <w:t xml:space="preserve"> e, após isso, será prorrogada automaticamente pelo sistema, quando houver lance ofertado nos últimos </w:t>
      </w:r>
      <w:r w:rsidR="001D728E">
        <w:rPr>
          <w:rFonts w:asciiTheme="minorHAnsi" w:hAnsiTheme="minorHAnsi" w:cstheme="minorHAnsi"/>
          <w:b/>
          <w:bCs/>
          <w:sz w:val="24"/>
          <w:szCs w:val="24"/>
        </w:rPr>
        <w:t>02 (</w:t>
      </w:r>
      <w:r w:rsidR="001D728E" w:rsidRPr="001D728E">
        <w:rPr>
          <w:rFonts w:asciiTheme="minorHAnsi" w:hAnsiTheme="minorHAnsi" w:cstheme="minorHAnsi"/>
          <w:b/>
          <w:bCs/>
          <w:sz w:val="24"/>
          <w:szCs w:val="24"/>
        </w:rPr>
        <w:t>dois) minutos</w:t>
      </w:r>
      <w:r w:rsidRPr="00C53420">
        <w:rPr>
          <w:rFonts w:asciiTheme="minorHAnsi" w:hAnsiTheme="minorHAnsi" w:cstheme="minorHAnsi"/>
          <w:sz w:val="24"/>
          <w:szCs w:val="24"/>
        </w:rPr>
        <w:t xml:space="preserve"> do período de duração da sessão pública.</w:t>
      </w:r>
    </w:p>
    <w:p w14:paraId="03B8C70A" w14:textId="7C33EA51" w:rsidR="00E22CF8" w:rsidRPr="00C53420" w:rsidRDefault="00E22CF8"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10.10.1. A prorrogação automática da etapa de envio de lances será de </w:t>
      </w:r>
      <w:r w:rsidR="001D728E">
        <w:rPr>
          <w:rFonts w:asciiTheme="minorHAnsi" w:hAnsiTheme="minorHAnsi" w:cstheme="minorHAnsi"/>
          <w:b/>
          <w:bCs/>
          <w:sz w:val="24"/>
          <w:szCs w:val="24"/>
        </w:rPr>
        <w:t>02 (</w:t>
      </w:r>
      <w:r w:rsidRPr="001D728E">
        <w:rPr>
          <w:rFonts w:asciiTheme="minorHAnsi" w:hAnsiTheme="minorHAnsi" w:cstheme="minorHAnsi"/>
          <w:b/>
          <w:bCs/>
          <w:sz w:val="24"/>
          <w:szCs w:val="24"/>
        </w:rPr>
        <w:t>dois</w:t>
      </w:r>
      <w:r w:rsidR="001D728E" w:rsidRPr="001D728E">
        <w:rPr>
          <w:rFonts w:asciiTheme="minorHAnsi" w:hAnsiTheme="minorHAnsi" w:cstheme="minorHAnsi"/>
          <w:b/>
          <w:bCs/>
          <w:sz w:val="24"/>
          <w:szCs w:val="24"/>
        </w:rPr>
        <w:t>)</w:t>
      </w:r>
      <w:r w:rsidRPr="001D728E">
        <w:rPr>
          <w:rFonts w:asciiTheme="minorHAnsi" w:hAnsiTheme="minorHAnsi" w:cstheme="minorHAnsi"/>
          <w:b/>
          <w:bCs/>
          <w:sz w:val="24"/>
          <w:szCs w:val="24"/>
        </w:rPr>
        <w:t xml:space="preserve"> minutos</w:t>
      </w:r>
      <w:r w:rsidRPr="00C53420">
        <w:rPr>
          <w:rFonts w:asciiTheme="minorHAnsi" w:hAnsiTheme="minorHAnsi" w:cstheme="minorHAnsi"/>
          <w:sz w:val="24"/>
          <w:szCs w:val="24"/>
        </w:rPr>
        <w:t xml:space="preserve"> e ocorrerá sucessivamente sempre que houver lances enviados nesse período de prorrogação, inclusive quando se tratar de lances intermediários.</w:t>
      </w:r>
    </w:p>
    <w:p w14:paraId="62B88F7D" w14:textId="77777777" w:rsidR="00E22CF8" w:rsidRPr="00C53420" w:rsidRDefault="00E22CF8"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10.10.2. Na hipótese de não haver novos lances, na forma estabelecida no </w:t>
      </w:r>
      <w:r w:rsidRPr="00C53420">
        <w:rPr>
          <w:rFonts w:asciiTheme="minorHAnsi" w:hAnsiTheme="minorHAnsi" w:cstheme="minorHAnsi"/>
          <w:b/>
          <w:bCs/>
          <w:sz w:val="24"/>
          <w:szCs w:val="24"/>
        </w:rPr>
        <w:t>subitem 10.10</w:t>
      </w:r>
      <w:r w:rsidRPr="00C53420">
        <w:rPr>
          <w:rFonts w:asciiTheme="minorHAnsi" w:hAnsiTheme="minorHAnsi" w:cstheme="minorHAnsi"/>
          <w:sz w:val="24"/>
          <w:szCs w:val="24"/>
        </w:rPr>
        <w:t xml:space="preserve"> deste Edital, a sessão pública será encerrada automaticamente.</w:t>
      </w:r>
    </w:p>
    <w:p w14:paraId="5D65ABD7" w14:textId="77777777" w:rsidR="00E22CF8" w:rsidRPr="00C53420" w:rsidRDefault="00E22CF8"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10.11. Após a definição da melhor proposta, se a diferença em relação à proposta classificada em segundo lugar for de pelo menos 5% (cinco por cento), o pregoeiro poderá admitir o reinício da disputa aberta, conforme </w:t>
      </w:r>
      <w:r w:rsidRPr="00C53420">
        <w:rPr>
          <w:rFonts w:asciiTheme="minorHAnsi" w:hAnsiTheme="minorHAnsi" w:cstheme="minorHAnsi"/>
          <w:b/>
          <w:sz w:val="24"/>
          <w:szCs w:val="24"/>
        </w:rPr>
        <w:t>subitem 10.10</w:t>
      </w:r>
      <w:r w:rsidRPr="00C53420">
        <w:rPr>
          <w:rFonts w:asciiTheme="minorHAnsi" w:hAnsiTheme="minorHAnsi" w:cstheme="minorHAnsi"/>
          <w:sz w:val="24"/>
          <w:szCs w:val="24"/>
        </w:rPr>
        <w:t>, para a definição das demais colocações.</w:t>
      </w:r>
    </w:p>
    <w:p w14:paraId="207E337F" w14:textId="77777777" w:rsidR="00E22CF8" w:rsidRPr="00C53420" w:rsidRDefault="00E22CF8"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10.12. Definida a proposta vencedora, para fins de empate ficto, aplica-se o disposto no </w:t>
      </w:r>
      <w:r w:rsidRPr="00C53420">
        <w:rPr>
          <w:rFonts w:asciiTheme="minorHAnsi" w:hAnsiTheme="minorHAnsi" w:cstheme="minorHAnsi"/>
          <w:b/>
          <w:sz w:val="24"/>
          <w:szCs w:val="24"/>
        </w:rPr>
        <w:t>item 5</w:t>
      </w:r>
      <w:r w:rsidRPr="00C53420">
        <w:rPr>
          <w:rFonts w:asciiTheme="minorHAnsi" w:hAnsiTheme="minorHAnsi" w:cstheme="minorHAnsi"/>
          <w:sz w:val="24"/>
          <w:szCs w:val="24"/>
        </w:rPr>
        <w:t xml:space="preserve"> deste Edital, se for o caso.</w:t>
      </w:r>
    </w:p>
    <w:p w14:paraId="2E79E739" w14:textId="77777777" w:rsidR="00B579DE" w:rsidRPr="00C53420" w:rsidRDefault="00B579DE" w:rsidP="002E0265">
      <w:pPr>
        <w:spacing w:line="276" w:lineRule="auto"/>
        <w:rPr>
          <w:rFonts w:asciiTheme="minorHAnsi" w:hAnsiTheme="minorHAnsi" w:cstheme="minorHAnsi"/>
          <w:sz w:val="24"/>
          <w:szCs w:val="24"/>
        </w:rPr>
      </w:pPr>
    </w:p>
    <w:p w14:paraId="15A83CD1" w14:textId="77777777" w:rsidR="00B068C0" w:rsidRPr="0011210B" w:rsidRDefault="00465FDE" w:rsidP="002E0265">
      <w:pPr>
        <w:pStyle w:val="PargrafodaLista"/>
        <w:numPr>
          <w:ilvl w:val="0"/>
          <w:numId w:val="17"/>
        </w:numPr>
        <w:spacing w:line="276" w:lineRule="auto"/>
        <w:ind w:hanging="502"/>
        <w:rPr>
          <w:rFonts w:asciiTheme="minorHAnsi" w:hAnsiTheme="minorHAnsi" w:cstheme="minorHAnsi"/>
          <w:b/>
        </w:rPr>
      </w:pPr>
      <w:r w:rsidRPr="00C53420">
        <w:rPr>
          <w:rFonts w:asciiTheme="minorHAnsi" w:hAnsiTheme="minorHAnsi" w:cstheme="minorHAnsi"/>
          <w:b/>
        </w:rPr>
        <w:t xml:space="preserve">DA NEGOCIAÇÃO </w:t>
      </w:r>
    </w:p>
    <w:p w14:paraId="7231DFDC" w14:textId="77777777" w:rsidR="00465FDE" w:rsidRPr="00C53420" w:rsidRDefault="00465FDE"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11.1. Após o encerramento da etapa de lances e da aplicação do empate ficto, se for o caso, o pregoeiro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 </w:t>
      </w:r>
    </w:p>
    <w:p w14:paraId="7E65F520" w14:textId="77777777" w:rsidR="00465FDE" w:rsidRPr="00C53420" w:rsidRDefault="00465FDE"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11.2. A negociação será realizada por meio do sistema, podendo ser acompanhada pelos demais licitantes.</w:t>
      </w:r>
    </w:p>
    <w:p w14:paraId="2879D6B8" w14:textId="77777777" w:rsidR="00E22CF8" w:rsidRPr="00C53420" w:rsidRDefault="00E22CF8" w:rsidP="002E0265">
      <w:pPr>
        <w:spacing w:line="276" w:lineRule="auto"/>
        <w:rPr>
          <w:rFonts w:asciiTheme="minorHAnsi" w:hAnsiTheme="minorHAnsi" w:cstheme="minorHAnsi"/>
          <w:sz w:val="24"/>
          <w:szCs w:val="24"/>
        </w:rPr>
      </w:pPr>
    </w:p>
    <w:p w14:paraId="652F21B0" w14:textId="77777777" w:rsidR="00B068C0" w:rsidRPr="0011210B" w:rsidRDefault="00465FDE" w:rsidP="002E0265">
      <w:pPr>
        <w:pStyle w:val="PargrafodaLista"/>
        <w:numPr>
          <w:ilvl w:val="0"/>
          <w:numId w:val="17"/>
        </w:numPr>
        <w:spacing w:line="276" w:lineRule="auto"/>
        <w:ind w:hanging="502"/>
        <w:rPr>
          <w:rFonts w:asciiTheme="minorHAnsi" w:hAnsiTheme="minorHAnsi" w:cstheme="minorHAnsi"/>
          <w:b/>
        </w:rPr>
      </w:pPr>
      <w:r w:rsidRPr="00C53420">
        <w:rPr>
          <w:rFonts w:asciiTheme="minorHAnsi" w:hAnsiTheme="minorHAnsi" w:cstheme="minorHAnsi"/>
          <w:b/>
        </w:rPr>
        <w:t xml:space="preserve">DA ACEITABILIDADE E DO JULGAMENTO DAS PROPOSTAS </w:t>
      </w:r>
    </w:p>
    <w:p w14:paraId="5C2C5CC4" w14:textId="77777777" w:rsidR="00465FDE" w:rsidRPr="00C53420" w:rsidRDefault="00465FDE" w:rsidP="002E0265">
      <w:pPr>
        <w:pStyle w:val="PargrafodaLista"/>
        <w:numPr>
          <w:ilvl w:val="1"/>
          <w:numId w:val="17"/>
        </w:numPr>
        <w:spacing w:line="276" w:lineRule="auto"/>
        <w:ind w:left="0" w:firstLine="0"/>
        <w:rPr>
          <w:rFonts w:asciiTheme="minorHAnsi" w:hAnsiTheme="minorHAnsi" w:cstheme="minorHAnsi"/>
          <w:color w:val="auto"/>
        </w:rPr>
      </w:pPr>
      <w:r w:rsidRPr="00C53420">
        <w:rPr>
          <w:rFonts w:asciiTheme="minorHAnsi" w:eastAsiaTheme="minorEastAsia" w:hAnsiTheme="minorHAnsi" w:cstheme="minorHAnsi"/>
        </w:rPr>
        <w:t xml:space="preserve">O pregoeiro convocará o </w:t>
      </w:r>
      <w:r w:rsidRPr="00C53420">
        <w:rPr>
          <w:rFonts w:asciiTheme="minorHAnsi" w:hAnsiTheme="minorHAnsi" w:cstheme="minorHAnsi"/>
        </w:rPr>
        <w:t>licitante</w:t>
      </w:r>
      <w:r w:rsidRPr="00C53420">
        <w:rPr>
          <w:rFonts w:asciiTheme="minorHAnsi" w:eastAsiaTheme="minorEastAsia" w:hAnsiTheme="minorHAnsi" w:cstheme="minorHAnsi"/>
        </w:rPr>
        <w:t xml:space="preserve"> classificado em primeiro lugar, para, em prazo não inferior a </w:t>
      </w:r>
      <w:r w:rsidRPr="00C53420">
        <w:rPr>
          <w:rFonts w:asciiTheme="minorHAnsi" w:eastAsiaTheme="minorEastAsia" w:hAnsiTheme="minorHAnsi" w:cstheme="minorHAnsi"/>
          <w:b/>
        </w:rPr>
        <w:t>02 (duas) horas</w:t>
      </w:r>
      <w:r w:rsidRPr="00C53420">
        <w:rPr>
          <w:rFonts w:asciiTheme="minorHAnsi" w:eastAsiaTheme="minorEastAsia" w:hAnsiTheme="minorHAnsi" w:cstheme="minorHAnsi"/>
        </w:rPr>
        <w:t>, encaminhar, por meio eletrônico a proposta de preço</w:t>
      </w:r>
      <w:r w:rsidRPr="00C53420">
        <w:rPr>
          <w:rFonts w:asciiTheme="minorHAnsi" w:hAnsiTheme="minorHAnsi" w:cstheme="minorHAnsi"/>
          <w:color w:val="auto"/>
        </w:rPr>
        <w:t xml:space="preserve"> adequada ao valor proposto, </w:t>
      </w:r>
      <w:r w:rsidR="00554E64" w:rsidRPr="00C53420">
        <w:rPr>
          <w:rFonts w:asciiTheme="minorHAnsi" w:hAnsiTheme="minorHAnsi" w:cstheme="minorHAnsi"/>
          <w:b/>
          <w:color w:val="auto"/>
        </w:rPr>
        <w:t xml:space="preserve">acompanhada do Demonstrativo de Encargos Sociais, do demonstrativo de BDI, do Cronograma Financeiro e do Orçamento Básico ajustado ao novo valor, conforme estiver disposto no Anexo I -Termo de Referência, </w:t>
      </w:r>
      <w:r w:rsidRPr="00C53420">
        <w:rPr>
          <w:rFonts w:asciiTheme="minorHAnsi" w:hAnsiTheme="minorHAnsi" w:cstheme="minorHAnsi"/>
          <w:color w:val="auto"/>
        </w:rPr>
        <w:t xml:space="preserve">através do portal: </w:t>
      </w:r>
      <w:hyperlink r:id="rId13" w:history="1">
        <w:r w:rsidRPr="00C53420">
          <w:rPr>
            <w:rStyle w:val="Hyperlink"/>
            <w:rFonts w:asciiTheme="minorHAnsi" w:hAnsiTheme="minorHAnsi" w:cstheme="minorHAnsi"/>
            <w:color w:val="auto"/>
          </w:rPr>
          <w:t>www.pregaobanrisul.com.br</w:t>
        </w:r>
      </w:hyperlink>
      <w:r w:rsidRPr="00C53420">
        <w:rPr>
          <w:rFonts w:asciiTheme="minorHAnsi" w:hAnsiTheme="minorHAnsi" w:cstheme="minorHAnsi"/>
          <w:color w:val="auto"/>
        </w:rPr>
        <w:t>, que fará parte do futuro</w:t>
      </w:r>
      <w:r w:rsidRPr="00C53420">
        <w:rPr>
          <w:rFonts w:asciiTheme="minorHAnsi" w:hAnsiTheme="minorHAnsi" w:cstheme="minorHAnsi"/>
          <w:b/>
          <w:color w:val="auto"/>
        </w:rPr>
        <w:t xml:space="preserve"> </w:t>
      </w:r>
      <w:r w:rsidRPr="00C53420">
        <w:rPr>
          <w:rFonts w:asciiTheme="minorHAnsi" w:hAnsiTheme="minorHAnsi" w:cstheme="minorHAnsi"/>
          <w:color w:val="auto"/>
        </w:rPr>
        <w:t>Contrato como anexo.</w:t>
      </w:r>
    </w:p>
    <w:p w14:paraId="2CEFA066" w14:textId="496DB841" w:rsidR="00554E64" w:rsidRPr="00C53420" w:rsidRDefault="00554E64" w:rsidP="002E0265">
      <w:pPr>
        <w:spacing w:line="276" w:lineRule="auto"/>
        <w:rPr>
          <w:rFonts w:asciiTheme="minorHAnsi" w:hAnsiTheme="minorHAnsi" w:cstheme="minorHAnsi"/>
          <w:sz w:val="24"/>
          <w:szCs w:val="24"/>
        </w:rPr>
      </w:pPr>
      <w:r w:rsidRPr="00C53420">
        <w:rPr>
          <w:rFonts w:asciiTheme="minorHAnsi" w:hAnsiTheme="minorHAnsi" w:cstheme="minorHAnsi"/>
          <w:color w:val="auto"/>
          <w:sz w:val="24"/>
          <w:szCs w:val="24"/>
        </w:rPr>
        <w:t>12.1.1.</w:t>
      </w:r>
      <w:r w:rsidRPr="00C53420">
        <w:rPr>
          <w:rFonts w:asciiTheme="minorHAnsi" w:hAnsiTheme="minorHAnsi" w:cstheme="minorHAnsi"/>
          <w:sz w:val="24"/>
          <w:szCs w:val="24"/>
        </w:rPr>
        <w:t xml:space="preserve"> Quando utilizadas os demonstrativos de BDI e Encargos Sociais, serão observados os modelos do </w:t>
      </w:r>
      <w:r w:rsidRPr="00224577">
        <w:rPr>
          <w:rFonts w:asciiTheme="minorHAnsi" w:hAnsiTheme="minorHAnsi" w:cstheme="minorHAnsi"/>
          <w:b/>
          <w:sz w:val="24"/>
          <w:szCs w:val="24"/>
        </w:rPr>
        <w:t>Anexo nº</w:t>
      </w:r>
      <w:r w:rsidR="00224577" w:rsidRPr="00224577">
        <w:rPr>
          <w:rFonts w:asciiTheme="minorHAnsi" w:hAnsiTheme="minorHAnsi" w:cstheme="minorHAnsi"/>
          <w:b/>
          <w:sz w:val="24"/>
          <w:szCs w:val="24"/>
        </w:rPr>
        <w:t xml:space="preserve"> XI</w:t>
      </w:r>
      <w:r w:rsidRPr="00224577">
        <w:rPr>
          <w:rFonts w:asciiTheme="minorHAnsi" w:hAnsiTheme="minorHAnsi" w:cstheme="minorHAnsi"/>
          <w:b/>
          <w:sz w:val="24"/>
          <w:szCs w:val="24"/>
        </w:rPr>
        <w:t xml:space="preserve"> e Anexo nº</w:t>
      </w:r>
      <w:r w:rsidR="00224577" w:rsidRPr="00224577">
        <w:rPr>
          <w:rFonts w:asciiTheme="minorHAnsi" w:hAnsiTheme="minorHAnsi" w:cstheme="minorHAnsi"/>
          <w:b/>
          <w:sz w:val="24"/>
          <w:szCs w:val="24"/>
        </w:rPr>
        <w:t xml:space="preserve"> XII</w:t>
      </w:r>
      <w:r w:rsidRPr="00224577">
        <w:rPr>
          <w:rFonts w:asciiTheme="minorHAnsi" w:hAnsiTheme="minorHAnsi" w:cstheme="minorHAnsi"/>
          <w:sz w:val="24"/>
          <w:szCs w:val="24"/>
        </w:rPr>
        <w:t>.</w:t>
      </w:r>
    </w:p>
    <w:p w14:paraId="7FE930AF" w14:textId="77777777" w:rsidR="00465FDE" w:rsidRPr="00C53420" w:rsidRDefault="00465FDE"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1</w:t>
      </w:r>
      <w:r w:rsidR="00554E64" w:rsidRPr="00C53420">
        <w:rPr>
          <w:rFonts w:asciiTheme="minorHAnsi" w:hAnsiTheme="minorHAnsi" w:cstheme="minorHAnsi"/>
          <w:sz w:val="24"/>
          <w:szCs w:val="24"/>
        </w:rPr>
        <w:t>2.</w:t>
      </w:r>
      <w:r w:rsidRPr="00C53420">
        <w:rPr>
          <w:rFonts w:asciiTheme="minorHAnsi" w:hAnsiTheme="minorHAnsi" w:cstheme="minorHAnsi"/>
          <w:sz w:val="24"/>
          <w:szCs w:val="24"/>
        </w:rPr>
        <w:t>2. O pregoeiro verificará a proposta apresentada, e a desclassificará, motivadamente, se não estiver em conformidade com os requisitos estabelecidos neste Edital.</w:t>
      </w:r>
    </w:p>
    <w:p w14:paraId="2FFD9C4A" w14:textId="77777777" w:rsidR="00465FDE" w:rsidRPr="00C53420" w:rsidRDefault="00465FDE"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12.2. O licitante que abandonar o certame, deixando de enviar a documentação solicitada, será desclassificado e estará sujeito às sanções previstas neste Edital.</w:t>
      </w:r>
    </w:p>
    <w:p w14:paraId="2F61A052" w14:textId="77777777" w:rsidR="00465FDE" w:rsidRPr="00C53420" w:rsidRDefault="00465FDE"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12.3. O pregoeiro poderá solicitar parecer de técnicos pertencentes ao quadro de pessoal do órgão ou entidade contratante ou de terceiros, para orientar sua decisão.</w:t>
      </w:r>
    </w:p>
    <w:p w14:paraId="4F5030AC" w14:textId="77777777" w:rsidR="00465FDE" w:rsidRPr="00C53420" w:rsidRDefault="00465FDE"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12.4. Não se considerará qualquer oferta de vantagem não prevista neste Edital, inclusive financiamentos subsidiados ou a fundo perdido.</w:t>
      </w:r>
    </w:p>
    <w:p w14:paraId="526809E1" w14:textId="77777777" w:rsidR="00465FDE" w:rsidRPr="00C53420" w:rsidRDefault="00465FDE"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12.5. Não se admitirá proposta que apresente valores simbólicos, irrisórios ou de valor zero, incompatíveis com os preços de mercado, exceto quando se referirem a materiais e instalações de propriedade do licitante, para os quais ele renuncie expressamente à parcela ou à totalidade de remuneração.</w:t>
      </w:r>
    </w:p>
    <w:p w14:paraId="7C4FDCF1" w14:textId="77777777" w:rsidR="006D3A3E" w:rsidRPr="00C53420" w:rsidRDefault="00465FDE"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12.6. </w:t>
      </w:r>
      <w:r w:rsidR="006D3A3E" w:rsidRPr="00C53420">
        <w:rPr>
          <w:rFonts w:asciiTheme="minorHAnsi" w:hAnsiTheme="minorHAnsi" w:cstheme="minorHAnsi"/>
          <w:sz w:val="24"/>
          <w:szCs w:val="24"/>
        </w:rPr>
        <w:t>Na verificação da conformidade da melhor proposta</w:t>
      </w:r>
      <w:r w:rsidR="006D3A3E" w:rsidRPr="00C53420" w:rsidDel="00887D66">
        <w:rPr>
          <w:rFonts w:asciiTheme="minorHAnsi" w:hAnsiTheme="minorHAnsi" w:cstheme="minorHAnsi"/>
          <w:sz w:val="24"/>
          <w:szCs w:val="24"/>
        </w:rPr>
        <w:t xml:space="preserve"> </w:t>
      </w:r>
      <w:r w:rsidR="006D3A3E" w:rsidRPr="00C53420">
        <w:rPr>
          <w:rFonts w:asciiTheme="minorHAnsi" w:hAnsiTheme="minorHAnsi" w:cstheme="minorHAnsi"/>
          <w:sz w:val="24"/>
          <w:szCs w:val="24"/>
        </w:rPr>
        <w:t>apresentada com os requisitos deste Edital, será desclassificada aquela que:</w:t>
      </w:r>
    </w:p>
    <w:p w14:paraId="1EDC1272" w14:textId="77777777" w:rsidR="006D3A3E" w:rsidRPr="00C53420" w:rsidRDefault="006D3A3E"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12.6.1. Não atenda às exigências do ato convocatório da licitação; </w:t>
      </w:r>
    </w:p>
    <w:p w14:paraId="7BBC73DB" w14:textId="77777777" w:rsidR="006D3A3E" w:rsidRPr="00C53420" w:rsidRDefault="006D3A3E"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12.6.2. Apresente preços em desacordo com os critérios de aceitabilidade estabelecidos pela Portos RS, mesmo que sigilosos, conforme estabelecido neste Edital;</w:t>
      </w:r>
    </w:p>
    <w:p w14:paraId="07B58D9A" w14:textId="77777777" w:rsidR="006D3A3E" w:rsidRPr="00C53420" w:rsidRDefault="006D3A3E"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12.6.3. Apresente preços manifestamente inexequíveis não comprovando a sua exequibilidade.</w:t>
      </w:r>
    </w:p>
    <w:p w14:paraId="5B05F5EE" w14:textId="77777777" w:rsidR="00465FDE" w:rsidRPr="00C53420" w:rsidRDefault="00465FDE"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12.</w:t>
      </w:r>
      <w:r w:rsidR="006D3A3E" w:rsidRPr="00C53420">
        <w:rPr>
          <w:rFonts w:asciiTheme="minorHAnsi" w:hAnsiTheme="minorHAnsi" w:cstheme="minorHAnsi"/>
          <w:sz w:val="24"/>
          <w:szCs w:val="24"/>
        </w:rPr>
        <w:t>7</w:t>
      </w:r>
      <w:r w:rsidRPr="00C53420">
        <w:rPr>
          <w:rFonts w:asciiTheme="minorHAnsi" w:hAnsiTheme="minorHAnsi" w:cstheme="minorHAnsi"/>
          <w:sz w:val="24"/>
          <w:szCs w:val="24"/>
        </w:rPr>
        <w:t xml:space="preserve">. Erros no preenchimento da Planilha de Custos e Formação de Preços não constituem motivo para desclassificação da proposta, podendo ser ajustada pelo </w:t>
      </w:r>
      <w:r w:rsidRPr="00C53420">
        <w:rPr>
          <w:rFonts w:asciiTheme="minorHAnsi" w:hAnsiTheme="minorHAnsi" w:cstheme="minorHAnsi"/>
          <w:sz w:val="24"/>
          <w:szCs w:val="24"/>
        </w:rPr>
        <w:lastRenderedPageBreak/>
        <w:t>licitante, no prazo indicado pelo pregoeiro, desde que não haja majoração do preço proposto.</w:t>
      </w:r>
    </w:p>
    <w:p w14:paraId="0EB89304" w14:textId="77777777" w:rsidR="00465FDE" w:rsidRPr="00C53420" w:rsidRDefault="006D3A3E"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12.8</w:t>
      </w:r>
      <w:r w:rsidR="00465FDE" w:rsidRPr="00C53420">
        <w:rPr>
          <w:rFonts w:asciiTheme="minorHAnsi" w:hAnsiTheme="minorHAnsi" w:cstheme="minorHAnsi"/>
          <w:sz w:val="24"/>
          <w:szCs w:val="24"/>
        </w:rPr>
        <w:t>. Em caso de divergência entre valores grafados em algarismos e por extenso, prevalecerá o valor por extenso.</w:t>
      </w:r>
    </w:p>
    <w:p w14:paraId="59ECB4FA" w14:textId="77777777" w:rsidR="00465FDE" w:rsidRPr="00C53420" w:rsidRDefault="006D3A3E"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12.9</w:t>
      </w:r>
      <w:r w:rsidR="00465FDE" w:rsidRPr="00C53420">
        <w:rPr>
          <w:rFonts w:asciiTheme="minorHAnsi" w:hAnsiTheme="minorHAnsi" w:cstheme="minorHAnsi"/>
          <w:sz w:val="24"/>
          <w:szCs w:val="24"/>
        </w:rPr>
        <w:t>. Havendo indicação de que a proposta apresentada seja inexequível, caberá ao pregoeiro realizar as diligências para aferir a demonstração da exequibilidade da proposta, ou exigir do licitante a demonstração.</w:t>
      </w:r>
    </w:p>
    <w:p w14:paraId="68E7C152" w14:textId="77777777" w:rsidR="00465FDE" w:rsidRPr="00C53420" w:rsidRDefault="006D3A3E" w:rsidP="002E0265">
      <w:pPr>
        <w:spacing w:line="276" w:lineRule="auto"/>
        <w:rPr>
          <w:rFonts w:asciiTheme="minorHAnsi" w:hAnsiTheme="minorHAnsi" w:cstheme="minorHAnsi"/>
          <w:b/>
          <w:sz w:val="24"/>
          <w:szCs w:val="24"/>
        </w:rPr>
      </w:pPr>
      <w:r w:rsidRPr="00C53420">
        <w:rPr>
          <w:rFonts w:asciiTheme="minorHAnsi" w:hAnsiTheme="minorHAnsi" w:cstheme="minorHAnsi"/>
          <w:sz w:val="24"/>
          <w:szCs w:val="24"/>
        </w:rPr>
        <w:t>12.9</w:t>
      </w:r>
      <w:r w:rsidR="00465FDE" w:rsidRPr="00C53420">
        <w:rPr>
          <w:rFonts w:asciiTheme="minorHAnsi" w:hAnsiTheme="minorHAnsi" w:cstheme="minorHAnsi"/>
          <w:sz w:val="24"/>
          <w:szCs w:val="24"/>
        </w:rPr>
        <w:t xml:space="preserve">.1. Será considerada inexequível a proposta que não tenha demonstrada sua viabilidade por meio de documentação que comprove que os custos envolvidos na contratação são coerentes com os de mercado.    </w:t>
      </w:r>
      <w:r w:rsidR="00465FDE" w:rsidRPr="00C53420">
        <w:rPr>
          <w:rFonts w:asciiTheme="minorHAnsi" w:hAnsiTheme="minorHAnsi" w:cstheme="minorHAnsi"/>
          <w:b/>
          <w:sz w:val="24"/>
          <w:szCs w:val="24"/>
        </w:rPr>
        <w:t xml:space="preserve"> </w:t>
      </w:r>
    </w:p>
    <w:p w14:paraId="1DF05336" w14:textId="77777777" w:rsidR="00465FDE" w:rsidRPr="00C53420" w:rsidRDefault="00465FDE" w:rsidP="002E0265">
      <w:pPr>
        <w:pStyle w:val="PargrafodaLista"/>
        <w:spacing w:line="276" w:lineRule="auto"/>
        <w:ind w:left="0"/>
        <w:rPr>
          <w:rFonts w:asciiTheme="minorHAnsi" w:hAnsiTheme="minorHAnsi" w:cstheme="minorHAnsi"/>
          <w:color w:val="auto"/>
        </w:rPr>
      </w:pPr>
      <w:r w:rsidRPr="00C53420">
        <w:rPr>
          <w:rFonts w:asciiTheme="minorHAnsi" w:eastAsiaTheme="minorHAnsi" w:hAnsiTheme="minorHAnsi" w:cstheme="minorHAnsi"/>
        </w:rPr>
        <w:t>12.</w:t>
      </w:r>
      <w:r w:rsidR="006D3A3E" w:rsidRPr="00C53420">
        <w:rPr>
          <w:rFonts w:asciiTheme="minorHAnsi" w:eastAsiaTheme="minorHAnsi" w:hAnsiTheme="minorHAnsi" w:cstheme="minorHAnsi"/>
        </w:rPr>
        <w:t>10</w:t>
      </w:r>
      <w:r w:rsidRPr="00C53420">
        <w:rPr>
          <w:rFonts w:asciiTheme="minorHAnsi" w:eastAsiaTheme="minorHAnsi" w:hAnsiTheme="minorHAnsi" w:cstheme="minorHAnsi"/>
        </w:rPr>
        <w:t xml:space="preserve">. Será vencedor o licitante que atender a íntegra do edital e ofertar o menor preço, considerando o previsto </w:t>
      </w:r>
      <w:r w:rsidRPr="00C53420">
        <w:rPr>
          <w:rFonts w:asciiTheme="minorHAnsi" w:hAnsiTheme="minorHAnsi" w:cstheme="minorHAnsi"/>
          <w:color w:val="auto"/>
        </w:rPr>
        <w:t>no</w:t>
      </w:r>
      <w:r w:rsidRPr="00C53420">
        <w:rPr>
          <w:rFonts w:asciiTheme="minorHAnsi" w:hAnsiTheme="minorHAnsi" w:cstheme="minorHAnsi"/>
          <w:b/>
          <w:color w:val="auto"/>
        </w:rPr>
        <w:t xml:space="preserve"> </w:t>
      </w:r>
      <w:r w:rsidRPr="00C53420">
        <w:rPr>
          <w:rFonts w:asciiTheme="minorHAnsi" w:hAnsiTheme="minorHAnsi" w:cstheme="minorHAnsi"/>
          <w:b/>
          <w:color w:val="auto"/>
          <w:u w:val="single"/>
        </w:rPr>
        <w:t xml:space="preserve">Anexo I – Termo de Referência. </w:t>
      </w:r>
    </w:p>
    <w:p w14:paraId="27B51217" w14:textId="77777777" w:rsidR="00F104A5" w:rsidRPr="00C53420" w:rsidRDefault="006D3A3E"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12.11</w:t>
      </w:r>
      <w:r w:rsidR="00465FDE" w:rsidRPr="00C53420">
        <w:rPr>
          <w:rFonts w:asciiTheme="minorHAnsi" w:hAnsiTheme="minorHAnsi" w:cstheme="minorHAnsi"/>
          <w:sz w:val="24"/>
          <w:szCs w:val="24"/>
        </w:rPr>
        <w:t>.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883BD2B" w14:textId="77777777" w:rsidR="0011210B" w:rsidRDefault="00F104A5" w:rsidP="002E0265">
      <w:pPr>
        <w:spacing w:line="276" w:lineRule="auto"/>
        <w:rPr>
          <w:rFonts w:asciiTheme="minorHAnsi" w:hAnsiTheme="minorHAnsi" w:cstheme="minorHAnsi"/>
          <w:sz w:val="24"/>
          <w:szCs w:val="24"/>
        </w:rPr>
      </w:pPr>
      <w:r w:rsidRPr="00C53420">
        <w:rPr>
          <w:rFonts w:asciiTheme="minorHAnsi" w:hAnsiTheme="minorHAnsi" w:cstheme="minorHAnsi"/>
          <w:sz w:val="24"/>
          <w:szCs w:val="24"/>
        </w:rPr>
        <w:t>12.1</w:t>
      </w:r>
      <w:r w:rsidR="006D3A3E" w:rsidRPr="00C53420">
        <w:rPr>
          <w:rFonts w:asciiTheme="minorHAnsi" w:hAnsiTheme="minorHAnsi" w:cstheme="minorHAnsi"/>
          <w:sz w:val="24"/>
          <w:szCs w:val="24"/>
        </w:rPr>
        <w:t>2</w:t>
      </w:r>
      <w:r w:rsidRPr="00C53420">
        <w:rPr>
          <w:rFonts w:asciiTheme="minorHAnsi" w:hAnsiTheme="minorHAnsi" w:cstheme="minorHAnsi"/>
          <w:sz w:val="24"/>
          <w:szCs w:val="24"/>
        </w:rPr>
        <w:t xml:space="preserve">. </w:t>
      </w:r>
      <w:r w:rsidRPr="00C53420">
        <w:rPr>
          <w:rFonts w:asciiTheme="minorHAnsi" w:hAnsiTheme="minorHAnsi" w:cstheme="minorHAnsi"/>
          <w:b/>
          <w:sz w:val="24"/>
          <w:szCs w:val="24"/>
          <w:u w:val="single"/>
        </w:rPr>
        <w:t>Será agendado via chat</w:t>
      </w:r>
      <w:r w:rsidRPr="00C53420">
        <w:rPr>
          <w:rFonts w:asciiTheme="minorHAnsi" w:hAnsiTheme="minorHAnsi" w:cstheme="minorHAnsi"/>
          <w:sz w:val="24"/>
          <w:szCs w:val="24"/>
        </w:rPr>
        <w:t xml:space="preserve">, no Portal de Compras Eletrônicas do Banrisul, o </w:t>
      </w:r>
      <w:r w:rsidRPr="00C53420">
        <w:rPr>
          <w:rFonts w:asciiTheme="minorHAnsi" w:hAnsiTheme="minorHAnsi" w:cstheme="minorHAnsi"/>
          <w:b/>
          <w:sz w:val="24"/>
          <w:szCs w:val="24"/>
          <w:u w:val="single"/>
        </w:rPr>
        <w:t>evento de Julgamento da Proposta</w:t>
      </w:r>
      <w:r w:rsidRPr="00C53420">
        <w:rPr>
          <w:rFonts w:asciiTheme="minorHAnsi" w:hAnsiTheme="minorHAnsi" w:cstheme="minorHAnsi"/>
          <w:sz w:val="24"/>
          <w:szCs w:val="24"/>
        </w:rPr>
        <w:t xml:space="preserve"> onde o (a) Pregoeiro (a) declarará se o licitante está classificado ou desclassificado. </w:t>
      </w:r>
    </w:p>
    <w:p w14:paraId="20FCF908" w14:textId="11427FF1" w:rsidR="0011210B" w:rsidRDefault="0011210B" w:rsidP="0011210B">
      <w:pPr>
        <w:spacing w:line="276" w:lineRule="auto"/>
        <w:ind w:right="-568"/>
        <w:rPr>
          <w:rFonts w:asciiTheme="minorHAnsi" w:hAnsiTheme="minorHAnsi" w:cstheme="minorHAnsi"/>
          <w:sz w:val="24"/>
          <w:szCs w:val="24"/>
        </w:rPr>
      </w:pPr>
    </w:p>
    <w:p w14:paraId="23EA7CA7" w14:textId="77777777" w:rsidR="0011210B" w:rsidRDefault="00406139">
      <w:pPr>
        <w:pStyle w:val="PargrafodaLista"/>
        <w:numPr>
          <w:ilvl w:val="0"/>
          <w:numId w:val="20"/>
        </w:numPr>
        <w:tabs>
          <w:tab w:val="clear" w:pos="0"/>
        </w:tabs>
        <w:spacing w:line="276" w:lineRule="auto"/>
        <w:ind w:left="0" w:right="-1" w:firstLine="0"/>
        <w:rPr>
          <w:rFonts w:asciiTheme="minorHAnsi" w:hAnsiTheme="minorHAnsi" w:cstheme="minorHAnsi"/>
          <w:b/>
        </w:rPr>
      </w:pPr>
      <w:r w:rsidRPr="00C53420">
        <w:rPr>
          <w:rFonts w:asciiTheme="minorHAnsi" w:hAnsiTheme="minorHAnsi" w:cstheme="minorHAnsi"/>
          <w:b/>
        </w:rPr>
        <w:t>DA HABILITAÇÃO</w:t>
      </w:r>
    </w:p>
    <w:p w14:paraId="75BCD6DA" w14:textId="77777777" w:rsidR="0011210B" w:rsidRDefault="00406139">
      <w:pPr>
        <w:pStyle w:val="PargrafodaLista"/>
        <w:numPr>
          <w:ilvl w:val="1"/>
          <w:numId w:val="20"/>
        </w:numPr>
        <w:tabs>
          <w:tab w:val="clear" w:pos="0"/>
        </w:tabs>
        <w:spacing w:line="276" w:lineRule="auto"/>
        <w:ind w:left="0" w:right="-1" w:firstLine="0"/>
        <w:rPr>
          <w:rFonts w:asciiTheme="minorHAnsi" w:hAnsiTheme="minorHAnsi" w:cstheme="minorHAnsi"/>
          <w:b/>
        </w:rPr>
      </w:pPr>
      <w:r w:rsidRPr="0011210B">
        <w:rPr>
          <w:rFonts w:asciiTheme="minorHAnsi" w:hAnsiTheme="minorHAnsi" w:cstheme="minorHAnsi"/>
        </w:rPr>
        <w:t xml:space="preserve">O licitante que apresentar a melhor proposta, durante a etapa competitiva, será convocado para apresentar os documentos de habilitação, em prazo a ser definido pelo pregoeiro, nunca inferior a </w:t>
      </w:r>
      <w:r w:rsidRPr="0011210B">
        <w:rPr>
          <w:rFonts w:asciiTheme="minorHAnsi" w:hAnsiTheme="minorHAnsi" w:cstheme="minorHAnsi"/>
          <w:b/>
        </w:rPr>
        <w:t>02 (duas) horas</w:t>
      </w:r>
      <w:r w:rsidRPr="0011210B">
        <w:rPr>
          <w:rFonts w:asciiTheme="minorHAnsi" w:hAnsiTheme="minorHAnsi" w:cstheme="minorHAnsi"/>
        </w:rPr>
        <w:t xml:space="preserve">. </w:t>
      </w:r>
    </w:p>
    <w:p w14:paraId="688B4E45" w14:textId="77777777" w:rsidR="00AE4B86" w:rsidRPr="00AE4B86" w:rsidRDefault="00406139">
      <w:pPr>
        <w:pStyle w:val="PargrafodaLista"/>
        <w:numPr>
          <w:ilvl w:val="2"/>
          <w:numId w:val="20"/>
        </w:numPr>
        <w:tabs>
          <w:tab w:val="clear" w:pos="0"/>
        </w:tabs>
        <w:spacing w:line="276" w:lineRule="auto"/>
        <w:ind w:left="0" w:right="-1" w:firstLine="0"/>
        <w:rPr>
          <w:rFonts w:asciiTheme="minorHAnsi" w:hAnsiTheme="minorHAnsi" w:cstheme="minorHAnsi"/>
          <w:b/>
        </w:rPr>
      </w:pPr>
      <w:r w:rsidRPr="0011210B">
        <w:rPr>
          <w:rFonts w:asciiTheme="minorHAnsi" w:hAnsiTheme="minorHAnsi" w:cstheme="minorHAnsi"/>
        </w:rPr>
        <w:t xml:space="preserve">Os documentos devem ser apresentados através de upload em campo próprio do sistema eletrônico no qual o certame é realizado. </w:t>
      </w:r>
    </w:p>
    <w:p w14:paraId="4346AE9E" w14:textId="77777777" w:rsidR="00AE4B86" w:rsidRPr="00AE4B86" w:rsidRDefault="00406139">
      <w:pPr>
        <w:pStyle w:val="PargrafodaLista"/>
        <w:numPr>
          <w:ilvl w:val="1"/>
          <w:numId w:val="20"/>
        </w:numPr>
        <w:tabs>
          <w:tab w:val="clear" w:pos="0"/>
        </w:tabs>
        <w:spacing w:line="276" w:lineRule="auto"/>
        <w:ind w:left="0" w:right="-1" w:firstLine="0"/>
        <w:rPr>
          <w:rFonts w:asciiTheme="minorHAnsi" w:hAnsiTheme="minorHAnsi" w:cstheme="minorHAnsi"/>
          <w:b/>
        </w:rPr>
      </w:pPr>
      <w:r w:rsidRPr="00AE4B86">
        <w:rPr>
          <w:rFonts w:asciiTheme="minorHAnsi" w:hAnsiTheme="minorHAnsi" w:cstheme="minorHAnsi"/>
        </w:rPr>
        <w:t xml:space="preserve"> São exigidos os documentos de habilitação abaixo discriminados.</w:t>
      </w:r>
    </w:p>
    <w:p w14:paraId="09A5BF6A" w14:textId="77777777" w:rsidR="00AE4B86" w:rsidRDefault="00406139">
      <w:pPr>
        <w:pStyle w:val="PargrafodaLista"/>
        <w:numPr>
          <w:ilvl w:val="1"/>
          <w:numId w:val="20"/>
        </w:numPr>
        <w:tabs>
          <w:tab w:val="clear" w:pos="0"/>
        </w:tabs>
        <w:spacing w:line="276" w:lineRule="auto"/>
        <w:ind w:left="0" w:right="-1" w:firstLine="0"/>
        <w:rPr>
          <w:rFonts w:asciiTheme="minorHAnsi" w:hAnsiTheme="minorHAnsi" w:cstheme="minorHAnsi"/>
          <w:b/>
        </w:rPr>
      </w:pPr>
      <w:r w:rsidRPr="00AE4B86">
        <w:rPr>
          <w:rFonts w:asciiTheme="minorHAnsi" w:hAnsiTheme="minorHAnsi" w:cstheme="minorHAnsi"/>
          <w:b/>
        </w:rPr>
        <w:t xml:space="preserve"> Documentos Relativos à Habilitação Jurídica: </w:t>
      </w:r>
    </w:p>
    <w:p w14:paraId="36ACFB15" w14:textId="77777777" w:rsidR="00AE4B86" w:rsidRPr="00AE4B86" w:rsidRDefault="00406139">
      <w:pPr>
        <w:pStyle w:val="PargrafodaLista"/>
        <w:numPr>
          <w:ilvl w:val="2"/>
          <w:numId w:val="20"/>
        </w:numPr>
        <w:tabs>
          <w:tab w:val="clear" w:pos="0"/>
        </w:tabs>
        <w:spacing w:line="276" w:lineRule="auto"/>
        <w:ind w:left="0" w:right="-1" w:firstLine="0"/>
        <w:rPr>
          <w:rFonts w:asciiTheme="minorHAnsi" w:hAnsiTheme="minorHAnsi" w:cstheme="minorHAnsi"/>
          <w:b/>
        </w:rPr>
      </w:pPr>
      <w:r w:rsidRPr="00AE4B86">
        <w:rPr>
          <w:rFonts w:asciiTheme="minorHAnsi" w:hAnsiTheme="minorHAnsi" w:cstheme="minorHAnsi"/>
        </w:rPr>
        <w:t>documento oficial de identificação com foto, em se tratando de pessoa física;</w:t>
      </w:r>
    </w:p>
    <w:p w14:paraId="25292999" w14:textId="702B024E" w:rsidR="00AE4B86" w:rsidRPr="00AE4B86" w:rsidRDefault="00406139">
      <w:pPr>
        <w:pStyle w:val="PargrafodaLista"/>
        <w:numPr>
          <w:ilvl w:val="2"/>
          <w:numId w:val="20"/>
        </w:numPr>
        <w:tabs>
          <w:tab w:val="clear" w:pos="0"/>
        </w:tabs>
        <w:spacing w:line="276" w:lineRule="auto"/>
        <w:ind w:left="0" w:right="-1" w:firstLine="0"/>
        <w:rPr>
          <w:rFonts w:asciiTheme="minorHAnsi" w:hAnsiTheme="minorHAnsi" w:cstheme="minorHAnsi"/>
          <w:b/>
        </w:rPr>
      </w:pPr>
      <w:r w:rsidRPr="00AE4B86">
        <w:rPr>
          <w:rFonts w:asciiTheme="minorHAnsi" w:hAnsiTheme="minorHAnsi" w:cstheme="minorHAnsi"/>
        </w:rPr>
        <w:t xml:space="preserve">certificado da condição de </w:t>
      </w:r>
      <w:r w:rsidR="002951C7" w:rsidRPr="00AE4B86">
        <w:rPr>
          <w:rFonts w:asciiTheme="minorHAnsi" w:hAnsiTheme="minorHAnsi" w:cstheme="minorHAnsi"/>
        </w:rPr>
        <w:t>microempreendedor</w:t>
      </w:r>
      <w:r w:rsidRPr="00AE4B86">
        <w:rPr>
          <w:rFonts w:asciiTheme="minorHAnsi" w:hAnsiTheme="minorHAnsi" w:cstheme="minorHAnsi"/>
        </w:rPr>
        <w:t xml:space="preserve"> individual – CCMEI, em se tratando de </w:t>
      </w:r>
      <w:r w:rsidR="002951C7" w:rsidRPr="00AE4B86">
        <w:rPr>
          <w:rFonts w:asciiTheme="minorHAnsi" w:hAnsiTheme="minorHAnsi" w:cstheme="minorHAnsi"/>
        </w:rPr>
        <w:t>Microempreendedor</w:t>
      </w:r>
      <w:r w:rsidRPr="00AE4B86">
        <w:rPr>
          <w:rFonts w:asciiTheme="minorHAnsi" w:hAnsiTheme="minorHAnsi" w:cstheme="minorHAnsi"/>
        </w:rPr>
        <w:t xml:space="preserve"> Individual – MEI;</w:t>
      </w:r>
    </w:p>
    <w:p w14:paraId="372DABAC" w14:textId="77777777" w:rsidR="00AE4B86" w:rsidRPr="00AE4B86" w:rsidRDefault="00406139">
      <w:pPr>
        <w:pStyle w:val="PargrafodaLista"/>
        <w:numPr>
          <w:ilvl w:val="2"/>
          <w:numId w:val="20"/>
        </w:numPr>
        <w:tabs>
          <w:tab w:val="clear" w:pos="0"/>
        </w:tabs>
        <w:spacing w:line="276" w:lineRule="auto"/>
        <w:ind w:left="0" w:right="-1" w:firstLine="0"/>
        <w:rPr>
          <w:rFonts w:asciiTheme="minorHAnsi" w:hAnsiTheme="minorHAnsi" w:cstheme="minorHAnsi"/>
          <w:b/>
        </w:rPr>
      </w:pPr>
      <w:r w:rsidRPr="00AE4B86">
        <w:rPr>
          <w:rFonts w:asciiTheme="minorHAnsi" w:hAnsiTheme="minorHAnsi" w:cstheme="minorHAnsi"/>
        </w:rPr>
        <w:t xml:space="preserve">registro comercial, no caso de empresa individual; </w:t>
      </w:r>
    </w:p>
    <w:p w14:paraId="6E1FBE32" w14:textId="77777777" w:rsidR="00AE4B86" w:rsidRPr="00AE4B86" w:rsidRDefault="00406139">
      <w:pPr>
        <w:pStyle w:val="PargrafodaLista"/>
        <w:numPr>
          <w:ilvl w:val="2"/>
          <w:numId w:val="20"/>
        </w:numPr>
        <w:tabs>
          <w:tab w:val="clear" w:pos="0"/>
        </w:tabs>
        <w:spacing w:line="276" w:lineRule="auto"/>
        <w:ind w:left="0" w:right="-1" w:firstLine="0"/>
        <w:rPr>
          <w:rFonts w:asciiTheme="minorHAnsi" w:hAnsiTheme="minorHAnsi" w:cstheme="minorHAnsi"/>
          <w:b/>
        </w:rPr>
      </w:pPr>
      <w:r w:rsidRPr="00AE4B86">
        <w:rPr>
          <w:rFonts w:asciiTheme="minorHAnsi" w:hAnsiTheme="minorHAnsi" w:cstheme="minorHAnsi"/>
        </w:rPr>
        <w:t xml:space="preserve">ato constitutivo, estatuto ou contrato social em vigor, devidamente registrado, em se tratando de sociedades comerciais, e, no caso de sociedades por ações, acompanhado de documentos de eleição de seus administradores; </w:t>
      </w:r>
    </w:p>
    <w:p w14:paraId="52D086C3" w14:textId="77777777" w:rsidR="00AE4B86" w:rsidRPr="00AE4B86" w:rsidRDefault="00406139">
      <w:pPr>
        <w:pStyle w:val="PargrafodaLista"/>
        <w:numPr>
          <w:ilvl w:val="2"/>
          <w:numId w:val="20"/>
        </w:numPr>
        <w:tabs>
          <w:tab w:val="clear" w:pos="0"/>
        </w:tabs>
        <w:spacing w:line="276" w:lineRule="auto"/>
        <w:ind w:left="0" w:right="-1" w:firstLine="0"/>
        <w:rPr>
          <w:rFonts w:asciiTheme="minorHAnsi" w:hAnsiTheme="minorHAnsi" w:cstheme="minorHAnsi"/>
          <w:b/>
        </w:rPr>
      </w:pPr>
      <w:r w:rsidRPr="00AE4B86">
        <w:rPr>
          <w:rFonts w:asciiTheme="minorHAnsi" w:hAnsiTheme="minorHAnsi" w:cstheme="minorHAnsi"/>
        </w:rPr>
        <w:t xml:space="preserve">inscrição do ato constitutivo, no caso de sociedades civis, acompanhada de prova de diretoria em exercício; </w:t>
      </w:r>
    </w:p>
    <w:p w14:paraId="24CED7C2" w14:textId="77777777" w:rsidR="00AE4B86" w:rsidRPr="00AE4B86" w:rsidRDefault="00406139">
      <w:pPr>
        <w:pStyle w:val="PargrafodaLista"/>
        <w:numPr>
          <w:ilvl w:val="2"/>
          <w:numId w:val="20"/>
        </w:numPr>
        <w:tabs>
          <w:tab w:val="clear" w:pos="0"/>
        </w:tabs>
        <w:spacing w:line="276" w:lineRule="auto"/>
        <w:ind w:left="0" w:right="-1" w:firstLine="0"/>
        <w:rPr>
          <w:rFonts w:asciiTheme="minorHAnsi" w:hAnsiTheme="minorHAnsi" w:cstheme="minorHAnsi"/>
          <w:b/>
        </w:rPr>
      </w:pPr>
      <w:r w:rsidRPr="00AE4B86">
        <w:rPr>
          <w:rFonts w:asciiTheme="minorHAnsi" w:hAnsiTheme="minorHAnsi" w:cstheme="minorHAnsi"/>
        </w:rPr>
        <w:t xml:space="preserve">decreto de autorização, em se tratando de empresa ou sociedade estrangeira em funcionamento no País, e ato de registro ou autorização para funcionamento expedido pelo órgão competente, quando a atividade assim o exigir; </w:t>
      </w:r>
    </w:p>
    <w:p w14:paraId="2E37FD0D" w14:textId="65EBF36F" w:rsidR="00AE4B86" w:rsidRDefault="00406139">
      <w:pPr>
        <w:pStyle w:val="PargrafodaLista"/>
        <w:numPr>
          <w:ilvl w:val="2"/>
          <w:numId w:val="20"/>
        </w:numPr>
        <w:tabs>
          <w:tab w:val="clear" w:pos="0"/>
        </w:tabs>
        <w:spacing w:line="276" w:lineRule="auto"/>
        <w:ind w:left="0" w:right="-1" w:firstLine="0"/>
        <w:rPr>
          <w:rFonts w:asciiTheme="minorHAnsi" w:hAnsiTheme="minorHAnsi" w:cstheme="minorHAnsi"/>
          <w:b/>
        </w:rPr>
      </w:pPr>
      <w:r w:rsidRPr="00AE4B86">
        <w:rPr>
          <w:rFonts w:asciiTheme="minorHAnsi" w:hAnsiTheme="minorHAnsi" w:cstheme="minorHAnsi"/>
        </w:rPr>
        <w:lastRenderedPageBreak/>
        <w:t xml:space="preserve">enquadramento como empresa de pequeno porte ou microempresa, emitido pela Junta Comercial, Industrial e Serviços do Rio Grande do Sul ou Órgão equivalente de outro Estado da Federação, ou, ainda, pela forma prevista no art. 39A da Lei Federal nº 8.934, de 18 de novembro de 1994, acompanhada de declaração na forma eletrônica, </w:t>
      </w:r>
      <w:r w:rsidR="006E7EA9" w:rsidRPr="00AE4B86">
        <w:rPr>
          <w:rFonts w:asciiTheme="minorHAnsi" w:hAnsiTheme="minorHAnsi" w:cstheme="minorHAnsi"/>
        </w:rPr>
        <w:t xml:space="preserve">quando for o caso, de acordo com o </w:t>
      </w:r>
      <w:r w:rsidR="006E7EA9" w:rsidRPr="00224577">
        <w:rPr>
          <w:rFonts w:asciiTheme="minorHAnsi" w:hAnsiTheme="minorHAnsi" w:cstheme="minorHAnsi"/>
        </w:rPr>
        <w:t xml:space="preserve">modelo constante no </w:t>
      </w:r>
      <w:r w:rsidR="006E7EA9" w:rsidRPr="00224577">
        <w:rPr>
          <w:rFonts w:asciiTheme="minorHAnsi" w:hAnsiTheme="minorHAnsi" w:cstheme="minorHAnsi"/>
          <w:b/>
        </w:rPr>
        <w:t>Anexo nº</w:t>
      </w:r>
      <w:r w:rsidR="00224577" w:rsidRPr="00224577">
        <w:rPr>
          <w:rFonts w:asciiTheme="minorHAnsi" w:hAnsiTheme="minorHAnsi" w:cstheme="minorHAnsi"/>
          <w:b/>
        </w:rPr>
        <w:t xml:space="preserve"> VII</w:t>
      </w:r>
      <w:r w:rsidR="006E7EA9" w:rsidRPr="00224577">
        <w:rPr>
          <w:rFonts w:asciiTheme="minorHAnsi" w:hAnsiTheme="minorHAnsi" w:cstheme="minorHAnsi"/>
          <w:b/>
        </w:rPr>
        <w:t xml:space="preserve"> do Edital.</w:t>
      </w:r>
      <w:r w:rsidR="006E7EA9" w:rsidRPr="00AE4B86">
        <w:rPr>
          <w:rFonts w:asciiTheme="minorHAnsi" w:hAnsiTheme="minorHAnsi" w:cstheme="minorHAnsi"/>
          <w:b/>
        </w:rPr>
        <w:t xml:space="preserve"> </w:t>
      </w:r>
    </w:p>
    <w:p w14:paraId="34F3B1D1" w14:textId="77777777" w:rsidR="00AE4B86" w:rsidRDefault="00406139">
      <w:pPr>
        <w:pStyle w:val="PargrafodaLista"/>
        <w:numPr>
          <w:ilvl w:val="1"/>
          <w:numId w:val="20"/>
        </w:numPr>
        <w:tabs>
          <w:tab w:val="clear" w:pos="0"/>
        </w:tabs>
        <w:spacing w:line="276" w:lineRule="auto"/>
        <w:ind w:left="0" w:right="-1" w:firstLine="0"/>
        <w:rPr>
          <w:rFonts w:asciiTheme="minorHAnsi" w:hAnsiTheme="minorHAnsi" w:cstheme="minorHAnsi"/>
          <w:b/>
        </w:rPr>
      </w:pPr>
      <w:r w:rsidRPr="00AE4B86">
        <w:rPr>
          <w:rFonts w:asciiTheme="minorHAnsi" w:hAnsiTheme="minorHAnsi" w:cstheme="minorHAnsi"/>
          <w:b/>
        </w:rPr>
        <w:t>Documentos Relativos à Regularidade Fiscal, Social e Trabalhista:</w:t>
      </w:r>
    </w:p>
    <w:p w14:paraId="03F96D74" w14:textId="77777777" w:rsidR="00AE4B86" w:rsidRPr="00AE4B86" w:rsidRDefault="00406139">
      <w:pPr>
        <w:pStyle w:val="PargrafodaLista"/>
        <w:numPr>
          <w:ilvl w:val="2"/>
          <w:numId w:val="20"/>
        </w:numPr>
        <w:tabs>
          <w:tab w:val="clear" w:pos="0"/>
        </w:tabs>
        <w:spacing w:line="276" w:lineRule="auto"/>
        <w:ind w:left="0" w:right="-1" w:firstLine="0"/>
        <w:rPr>
          <w:rFonts w:asciiTheme="minorHAnsi" w:hAnsiTheme="minorHAnsi" w:cstheme="minorHAnsi"/>
          <w:b/>
        </w:rPr>
      </w:pPr>
      <w:r w:rsidRPr="00AE4B86">
        <w:rPr>
          <w:rFonts w:asciiTheme="minorHAnsi" w:hAnsiTheme="minorHAnsi" w:cstheme="minorHAnsi"/>
        </w:rPr>
        <w:t xml:space="preserve"> documento oficial que comprove a inscrição no Cadastro de Pessoas Físicas (CPF), em se tratando de pessoa física;</w:t>
      </w:r>
    </w:p>
    <w:p w14:paraId="12E8BC68" w14:textId="77777777" w:rsidR="00AE4B86" w:rsidRPr="00AE4B86" w:rsidRDefault="00406139">
      <w:pPr>
        <w:pStyle w:val="PargrafodaLista"/>
        <w:numPr>
          <w:ilvl w:val="2"/>
          <w:numId w:val="20"/>
        </w:numPr>
        <w:tabs>
          <w:tab w:val="clear" w:pos="0"/>
        </w:tabs>
        <w:spacing w:line="276" w:lineRule="auto"/>
        <w:ind w:left="0" w:right="-1" w:firstLine="0"/>
        <w:rPr>
          <w:rFonts w:asciiTheme="minorHAnsi" w:hAnsiTheme="minorHAnsi" w:cstheme="minorHAnsi"/>
          <w:b/>
        </w:rPr>
      </w:pPr>
      <w:r w:rsidRPr="00AE4B86">
        <w:rPr>
          <w:rFonts w:asciiTheme="minorHAnsi" w:hAnsiTheme="minorHAnsi" w:cstheme="minorHAnsi"/>
        </w:rPr>
        <w:t xml:space="preserve">comprovante de inscrição no Cadastro Nacional de Pessoas Jurídicas (CNPJ), em se tratando de pessoa jurídica; </w:t>
      </w:r>
    </w:p>
    <w:p w14:paraId="05909D47" w14:textId="6B7E18A3" w:rsidR="00AE4B86" w:rsidRPr="00AE4B86" w:rsidRDefault="00406139">
      <w:pPr>
        <w:pStyle w:val="PargrafodaLista"/>
        <w:numPr>
          <w:ilvl w:val="2"/>
          <w:numId w:val="20"/>
        </w:numPr>
        <w:tabs>
          <w:tab w:val="clear" w:pos="0"/>
        </w:tabs>
        <w:spacing w:line="276" w:lineRule="auto"/>
        <w:ind w:left="0" w:right="-1" w:firstLine="0"/>
        <w:rPr>
          <w:rFonts w:asciiTheme="minorHAnsi" w:hAnsiTheme="minorHAnsi" w:cstheme="minorHAnsi"/>
          <w:b/>
        </w:rPr>
      </w:pPr>
      <w:r w:rsidRPr="00AE4B86">
        <w:rPr>
          <w:rFonts w:asciiTheme="minorHAnsi" w:hAnsiTheme="minorHAnsi" w:cstheme="minorHAnsi"/>
        </w:rPr>
        <w:t xml:space="preserve">comprovante de inscrição no cadastro de contribuintes estadual ou municipal, se houver, relativo ao </w:t>
      </w:r>
      <w:r w:rsidR="002951C7" w:rsidRPr="00AE4B86">
        <w:rPr>
          <w:rFonts w:asciiTheme="minorHAnsi" w:hAnsiTheme="minorHAnsi" w:cstheme="minorHAnsi"/>
        </w:rPr>
        <w:t>domicílio</w:t>
      </w:r>
      <w:r w:rsidRPr="00AE4B86">
        <w:rPr>
          <w:rFonts w:asciiTheme="minorHAnsi" w:hAnsiTheme="minorHAnsi" w:cstheme="minorHAnsi"/>
        </w:rPr>
        <w:t xml:space="preserve"> ou à sede do licitante, pertinente ao seu ramo de atividade e compatível com o objeto contratual;</w:t>
      </w:r>
    </w:p>
    <w:p w14:paraId="17EE68D0" w14:textId="77777777" w:rsidR="00AE4B86" w:rsidRPr="00AE4B86" w:rsidRDefault="00406139">
      <w:pPr>
        <w:pStyle w:val="PargrafodaLista"/>
        <w:numPr>
          <w:ilvl w:val="2"/>
          <w:numId w:val="20"/>
        </w:numPr>
        <w:tabs>
          <w:tab w:val="clear" w:pos="0"/>
        </w:tabs>
        <w:spacing w:line="276" w:lineRule="auto"/>
        <w:ind w:left="0" w:right="-1" w:firstLine="0"/>
        <w:rPr>
          <w:rFonts w:asciiTheme="minorHAnsi" w:hAnsiTheme="minorHAnsi" w:cstheme="minorHAnsi"/>
          <w:b/>
        </w:rPr>
      </w:pPr>
      <w:r w:rsidRPr="00AE4B86">
        <w:rPr>
          <w:rFonts w:asciiTheme="minorHAnsi" w:hAnsiTheme="minorHAnsi" w:cstheme="minorHAnsi"/>
        </w:rPr>
        <w:t>comprovante de regularidade para com a Fazenda Federal, Estadual e Municipal da sede do licitante, e, independentemente da sua sede, para com a Fazenda do Estado do Rio Grande do Sul, na forma da lei;</w:t>
      </w:r>
    </w:p>
    <w:p w14:paraId="3037B9FF" w14:textId="77777777" w:rsidR="00AE4B86" w:rsidRPr="00AE4B86" w:rsidRDefault="00406139">
      <w:pPr>
        <w:pStyle w:val="PargrafodaLista"/>
        <w:numPr>
          <w:ilvl w:val="2"/>
          <w:numId w:val="20"/>
        </w:numPr>
        <w:tabs>
          <w:tab w:val="clear" w:pos="0"/>
        </w:tabs>
        <w:spacing w:line="276" w:lineRule="auto"/>
        <w:ind w:left="0" w:right="-1" w:firstLine="0"/>
        <w:rPr>
          <w:rFonts w:asciiTheme="minorHAnsi" w:hAnsiTheme="minorHAnsi" w:cstheme="minorHAnsi"/>
          <w:b/>
        </w:rPr>
      </w:pPr>
      <w:r w:rsidRPr="00AE4B86">
        <w:rPr>
          <w:rFonts w:asciiTheme="minorHAnsi" w:hAnsiTheme="minorHAnsi" w:cstheme="minorHAnsi"/>
        </w:rPr>
        <w:t>comprovante de regularidade relativa à Seguridade Social e ao Fundo de Garantia do Tempo de Serviço (FGTS), no caso de pessoa jurídica, demonstrando situação regular no cumprimento dos encargos sociais instituídos por lei;</w:t>
      </w:r>
    </w:p>
    <w:p w14:paraId="64E73B95" w14:textId="77777777" w:rsidR="00AE4B86" w:rsidRPr="00B579DE" w:rsidRDefault="00406139">
      <w:pPr>
        <w:pStyle w:val="PargrafodaLista"/>
        <w:numPr>
          <w:ilvl w:val="2"/>
          <w:numId w:val="20"/>
        </w:numPr>
        <w:tabs>
          <w:tab w:val="clear" w:pos="0"/>
        </w:tabs>
        <w:spacing w:line="276" w:lineRule="auto"/>
        <w:ind w:left="0" w:right="-1" w:firstLine="0"/>
        <w:rPr>
          <w:rFonts w:asciiTheme="minorHAnsi" w:hAnsiTheme="minorHAnsi" w:cstheme="minorHAnsi"/>
          <w:b/>
        </w:rPr>
      </w:pPr>
      <w:r w:rsidRPr="00AE4B86">
        <w:rPr>
          <w:rFonts w:asciiTheme="minorHAnsi" w:hAnsiTheme="minorHAnsi" w:cstheme="minorHAnsi"/>
        </w:rPr>
        <w:t>comprovante de inexistência de débitos inadimplidos perante a Justiça do Trabalho, mediante a apresentação de Certidão Negativa de Débitos Trabalhistas (CNDT).</w:t>
      </w:r>
    </w:p>
    <w:p w14:paraId="15E5BC11" w14:textId="77777777" w:rsidR="00B579DE" w:rsidRPr="00B579DE" w:rsidRDefault="00B579DE" w:rsidP="00B579DE">
      <w:pPr>
        <w:pStyle w:val="PargrafodaLista"/>
        <w:spacing w:line="276" w:lineRule="auto"/>
        <w:ind w:left="0" w:right="-1"/>
        <w:rPr>
          <w:rFonts w:asciiTheme="minorHAnsi" w:hAnsiTheme="minorHAnsi" w:cstheme="minorHAnsi"/>
          <w:b/>
        </w:rPr>
      </w:pPr>
      <w:r w:rsidRPr="009C228E">
        <w:rPr>
          <w:rFonts w:asciiTheme="minorHAnsi" w:hAnsiTheme="minorHAnsi" w:cstheme="minorHAnsi"/>
          <w:b/>
        </w:rPr>
        <w:t>13.5. Documentos Relativos à Qualificação Técnica:</w:t>
      </w:r>
      <w:r w:rsidRPr="00B579DE">
        <w:rPr>
          <w:rFonts w:asciiTheme="minorHAnsi" w:hAnsiTheme="minorHAnsi" w:cstheme="minorHAnsi"/>
          <w:b/>
        </w:rPr>
        <w:tab/>
      </w:r>
    </w:p>
    <w:p w14:paraId="296C9219" w14:textId="6C0C66A6"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 xml:space="preserve">13.5.1. comprovação de aptidão para a prestação dos serviços em características, quantidades e prazos compatíveis com o objeto desta licitação, ou com o item pertinente, por período superior à vigência inicial prevista para a presente contratação, mediante a apresentação de atestados </w:t>
      </w:r>
      <w:r w:rsidR="002951C7" w:rsidRPr="00B579DE">
        <w:rPr>
          <w:rFonts w:asciiTheme="minorHAnsi" w:hAnsiTheme="minorHAnsi" w:cstheme="minorHAnsi"/>
        </w:rPr>
        <w:t>fornecidos</w:t>
      </w:r>
      <w:r w:rsidRPr="00B579DE">
        <w:rPr>
          <w:rFonts w:asciiTheme="minorHAnsi" w:hAnsiTheme="minorHAnsi" w:cstheme="minorHAnsi"/>
        </w:rPr>
        <w:t xml:space="preserve"> por pessoas jurídicas de direito público ou privado;</w:t>
      </w:r>
    </w:p>
    <w:p w14:paraId="452D8C38"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 xml:space="preserve">13.5.1.1. os atestados deverão referir-se a serviços prestados no âmbito de sua atividade econômica principal ou secundária especificadas no contrato social vigente; </w:t>
      </w:r>
    </w:p>
    <w:p w14:paraId="7F691097"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13.5.1.2. somente serão aceitos atestados expedidos após a conclusão do contrato ou se decorrido, pelo menos, 1 (um) ano do início de sua execução, exceto se firmado para ser executado em prazo inferior;</w:t>
      </w:r>
    </w:p>
    <w:p w14:paraId="7CAE5F4C"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13.5.1.3. para a comprovação da capacidade técnico-operacional pelo prazo previsto no subitem 13.5.1, será aceito o somatório de atestados de períodos diferentes, não concomitantes.</w:t>
      </w:r>
    </w:p>
    <w:p w14:paraId="488ADCEC"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13.5.1.4. considera-se compatível com o objeto da licitação o atestado que certifique a prestação de serviço com quantitativo de, no mínimo, 50% (cinquenta por cento) do objeto licitado;</w:t>
      </w:r>
    </w:p>
    <w:p w14:paraId="124A1C62"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 xml:space="preserve">13.5.1.4.1. poderá ser admitida, para fins de comprovação de quantitativo mínimo do serviço, a apresentação de diferentes atestados de serviços executados de forma </w:t>
      </w:r>
      <w:r w:rsidRPr="00B579DE">
        <w:rPr>
          <w:rFonts w:asciiTheme="minorHAnsi" w:hAnsiTheme="minorHAnsi" w:cstheme="minorHAnsi"/>
        </w:rPr>
        <w:lastRenderedPageBreak/>
        <w:t>concomitante, pois essa situação se equivale, para fins de comprovação de capacidade técnico-operacional, a uma única contratação.</w:t>
      </w:r>
    </w:p>
    <w:p w14:paraId="402F9C7D" w14:textId="77777777" w:rsidR="00B579DE" w:rsidRPr="00B579DE" w:rsidRDefault="00B579DE" w:rsidP="00B579DE">
      <w:pPr>
        <w:pStyle w:val="PargrafodaLista"/>
        <w:spacing w:line="276" w:lineRule="auto"/>
        <w:ind w:left="0" w:right="-1"/>
        <w:rPr>
          <w:rFonts w:asciiTheme="minorHAnsi" w:hAnsiTheme="minorHAnsi" w:cstheme="minorHAnsi"/>
          <w:b/>
        </w:rPr>
      </w:pPr>
      <w:r w:rsidRPr="00B579DE">
        <w:rPr>
          <w:rFonts w:asciiTheme="minorHAnsi" w:hAnsiTheme="minorHAnsi" w:cstheme="minorHAnsi"/>
          <w:b/>
        </w:rPr>
        <w:t>13.6. Documentos Relativos à Qualificação Econômico-Financeira, em conformidade com o Decreto nº 57.154, de 22 de agosto de 2023, e com a Instrução Normativa CAGE Nº 11, de 4 de dezembro de 2023:</w:t>
      </w:r>
    </w:p>
    <w:p w14:paraId="7D934CC9"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 xml:space="preserve">13.6.1. certidão negativa de feitos sobre falência expedida pelo distribuidor da sede do licitante, com data de emissão não superior a 180 (cento e oitenta) dias anteriores à data prevista para o recebimento da documentação da habilitação e da proposta; </w:t>
      </w:r>
    </w:p>
    <w:p w14:paraId="16F5B202"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13.6.1.1. em se tratando de sociedade simples e pessoa física, deverá ser apresentada a certidão negativa de insolvência civil.</w:t>
      </w:r>
    </w:p>
    <w:p w14:paraId="6ABABB49"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13.6.2. balanço patrimonial e demonstração de resultado de exercício dos dois últimos exercícios sociais, comprovando, em relação ao último exercício social:</w:t>
      </w:r>
    </w:p>
    <w:p w14:paraId="18AFC114"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13.6.2.1. índices de liquidez geral - ILG, de solvência geral - ISG, e de liquidez corrente - ILC, superiores a 1 (um);</w:t>
      </w:r>
    </w:p>
    <w:p w14:paraId="298EE2C6"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13.6.2.1.1. caso qualquer um dos índices referidos no item 13.6.2.1. apresente resultado inferior ou igual a 1 (um), desde que previsto no Anexo I – Termo de Referência, será exigido, em relação ao valor da proposta final do licitante, patrimônio líquido mínimo no percentual indicado.</w:t>
      </w:r>
    </w:p>
    <w:p w14:paraId="699E9CD8"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13.6.2.2. Capital Circulante Líquido (CCL) de, no mínimo, 16,66% (dezesseis inteiros e sessenta e seis centésimos por cento) do valor da proposta final do licitante;</w:t>
      </w:r>
    </w:p>
    <w:p w14:paraId="04F3FF49"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13.6.3. os documentos do item 13.6.2 poderão ser substituídos pelo Certificado de Ateste e de Avaliação Econômico-Financeira de Licitantes, expedido pela Contadoria e Auditoria-Geral do Estado (CAGE), a ser obtido no site www.sisacf.sefaz.rs.gov.br.</w:t>
      </w:r>
    </w:p>
    <w:p w14:paraId="1F954DD1"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13.6.4. desde que previsto no Anexo I – Termo de Referência, será exigida relação dos compromissos assumidos pelo licitante que importem em diminuição de sua capacidade econômico-financeira.</w:t>
      </w:r>
    </w:p>
    <w:p w14:paraId="3DD70A8A" w14:textId="295B9A88"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 xml:space="preserve">13.6.5. </w:t>
      </w:r>
      <w:proofErr w:type="spellStart"/>
      <w:r w:rsidRPr="00B579DE">
        <w:rPr>
          <w:rFonts w:asciiTheme="minorHAnsi" w:hAnsiTheme="minorHAnsi" w:cstheme="minorHAnsi"/>
        </w:rPr>
        <w:t>é</w:t>
      </w:r>
      <w:proofErr w:type="spellEnd"/>
      <w:r w:rsidRPr="00B579DE">
        <w:rPr>
          <w:rFonts w:asciiTheme="minorHAnsi" w:hAnsiTheme="minorHAnsi" w:cstheme="minorHAnsi"/>
        </w:rPr>
        <w:t xml:space="preserve"> dispensada a exigência dos itens 13.6.2., 13.6.3. e 13.6.4. para o </w:t>
      </w:r>
      <w:r w:rsidR="002951C7" w:rsidRPr="00B579DE">
        <w:rPr>
          <w:rFonts w:asciiTheme="minorHAnsi" w:hAnsiTheme="minorHAnsi" w:cstheme="minorHAnsi"/>
        </w:rPr>
        <w:t>Microempresário</w:t>
      </w:r>
      <w:r w:rsidRPr="00B579DE">
        <w:rPr>
          <w:rFonts w:asciiTheme="minorHAnsi" w:hAnsiTheme="minorHAnsi" w:cstheme="minorHAnsi"/>
        </w:rPr>
        <w:t xml:space="preserve"> Individual – MEI, que está prescindido de elaboração do Balanço Patrimonial e demais Demonstrações Contábeis na forma do §2º do art. 1.179 do Código Civil (Lei nº 10.406, de 10 de janeiro de 2002);</w:t>
      </w:r>
    </w:p>
    <w:p w14:paraId="7DBC3223" w14:textId="77777777" w:rsidR="00B579DE" w:rsidRPr="00B579DE" w:rsidRDefault="00B579DE" w:rsidP="00B579DE">
      <w:pPr>
        <w:pStyle w:val="PargrafodaLista"/>
        <w:spacing w:line="276" w:lineRule="auto"/>
        <w:ind w:left="0" w:right="-1"/>
        <w:rPr>
          <w:rFonts w:asciiTheme="minorHAnsi" w:hAnsiTheme="minorHAnsi" w:cstheme="minorHAnsi"/>
          <w:b/>
        </w:rPr>
      </w:pPr>
      <w:r w:rsidRPr="00B579DE">
        <w:rPr>
          <w:rFonts w:asciiTheme="minorHAnsi" w:hAnsiTheme="minorHAnsi" w:cstheme="minorHAnsi"/>
          <w:b/>
        </w:rPr>
        <w:t>13.7. Documentos Complementares para Habilitação:</w:t>
      </w:r>
    </w:p>
    <w:p w14:paraId="37DC5908"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13.7.1. Além dos documentos relacionados nos subitens 13.2 a 13.6 deste Edital, serão exigidos os seguintes documentos de habilitação:</w:t>
      </w:r>
    </w:p>
    <w:p w14:paraId="1B506C8A"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13.7.1.1. Previstos no Termo de Referência;</w:t>
      </w:r>
    </w:p>
    <w:p w14:paraId="77609B6F"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13.7.1.2. No caso de consórcio:</w:t>
      </w:r>
    </w:p>
    <w:p w14:paraId="5037DF18"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13.7.1.2.1. Comprovação do compromisso público ou particular de constituição, subscrito pelos consorciados;</w:t>
      </w:r>
    </w:p>
    <w:p w14:paraId="0A76799C"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13.7.1.2.2. Indicação da empresa líder do consórcio, que deverá:</w:t>
      </w:r>
    </w:p>
    <w:p w14:paraId="7E23F9A2"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13.7.1.2.3. responsabilizar-se por todas as comunicações e informações perante o contratante;</w:t>
      </w:r>
    </w:p>
    <w:p w14:paraId="452CC33F"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lastRenderedPageBreak/>
        <w:t>13.7.1.2.4. responsabilizar-se pelo contrato a ser firmado, sob os aspectos técnicos e administrativos, com poderes expressos inclusive para transferir, requerer, receber e dar quitação, tanto para fins deste Pregão, quanto na execução do contrato, sem prejuízo da responsabilidade de cada um dos consorciados;</w:t>
      </w:r>
    </w:p>
    <w:p w14:paraId="614B2A6A"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13.7.1.2.5. ter poderes expressos para receber citação e responder administrativa e judicialmente pelo consórcio;</w:t>
      </w:r>
    </w:p>
    <w:p w14:paraId="1BA71F3E"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13.7.1.2.6. ter poderes expressos para representar o consórcio em todas as fases deste Pregão, podendo inclusive interpor e desistir de recursos, assinar contratos e praticar todos os atos necessários visando à perfeita execução de seu objeto até a sua conclusão;</w:t>
      </w:r>
    </w:p>
    <w:p w14:paraId="7566553A"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13.7.1.2.7. Os documentos previstos neste Edital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14:paraId="71E08BC0" w14:textId="5007AA73"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 xml:space="preserve">13.7.1.2.8. O consórcio deverá comprovar sua qualificação econômico-financeira com </w:t>
      </w:r>
      <w:r w:rsidRPr="00224577">
        <w:rPr>
          <w:rFonts w:asciiTheme="minorHAnsi" w:hAnsiTheme="minorHAnsi" w:cstheme="minorHAnsi"/>
        </w:rPr>
        <w:t>acréscimo de até</w:t>
      </w:r>
      <w:r w:rsidR="00224577" w:rsidRPr="00224577">
        <w:rPr>
          <w:rFonts w:asciiTheme="minorHAnsi" w:hAnsiTheme="minorHAnsi" w:cstheme="minorHAnsi"/>
        </w:rPr>
        <w:t xml:space="preserve"> 10</w:t>
      </w:r>
      <w:r w:rsidRPr="00224577">
        <w:rPr>
          <w:rFonts w:asciiTheme="minorHAnsi" w:hAnsiTheme="minorHAnsi" w:cstheme="minorHAnsi"/>
        </w:rPr>
        <w:t xml:space="preserve"> % [entre 10% </w:t>
      </w:r>
      <w:r w:rsidRPr="00B579DE">
        <w:rPr>
          <w:rFonts w:asciiTheme="minorHAnsi" w:hAnsiTheme="minorHAnsi" w:cstheme="minorHAnsi"/>
        </w:rPr>
        <w:t>dos valores exigidos para o licitante individual.</w:t>
      </w:r>
    </w:p>
    <w:p w14:paraId="4E5E445A" w14:textId="296D253E"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 xml:space="preserve">13.7.1.2.9. O acréscimo de que trata o subitem </w:t>
      </w:r>
      <w:r w:rsidR="008B7575">
        <w:rPr>
          <w:rFonts w:asciiTheme="minorHAnsi" w:hAnsiTheme="minorHAnsi" w:cstheme="minorHAnsi"/>
        </w:rPr>
        <w:t>anterior</w:t>
      </w:r>
      <w:r w:rsidRPr="00B579DE">
        <w:rPr>
          <w:rFonts w:asciiTheme="minorHAnsi" w:hAnsiTheme="minorHAnsi" w:cstheme="minorHAnsi"/>
        </w:rPr>
        <w:t xml:space="preserve"> não se aplica para os consórcios compostos, em sua totalidade, por micro e pequenas empresas, assim definidas em lei.</w:t>
      </w:r>
    </w:p>
    <w:p w14:paraId="1171176D"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13.7.1.3. No caso de Cooperativas:</w:t>
      </w:r>
    </w:p>
    <w:p w14:paraId="3A9C6533"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 xml:space="preserve">13.7.1.3.1.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B579DE">
        <w:rPr>
          <w:rFonts w:asciiTheme="minorHAnsi" w:hAnsiTheme="minorHAnsi" w:cstheme="minorHAnsi"/>
        </w:rPr>
        <w:t>arts</w:t>
      </w:r>
      <w:proofErr w:type="spellEnd"/>
      <w:r w:rsidRPr="00B579DE">
        <w:rPr>
          <w:rFonts w:asciiTheme="minorHAnsi" w:hAnsiTheme="minorHAnsi" w:cstheme="minorHAnsi"/>
        </w:rPr>
        <w:t xml:space="preserve">. 4º, inciso XI, 21, inciso I e 42, §§ 2º a 6º da Lei Federal nº 5.764/1971; </w:t>
      </w:r>
    </w:p>
    <w:p w14:paraId="1CE31CA3"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 xml:space="preserve">13.7.1.3.2. declaração de regularidade de situação do contribuinte individual – DRSCI, de cada um dos cooperados relacionados; </w:t>
      </w:r>
    </w:p>
    <w:p w14:paraId="4FCE5B27"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 xml:space="preserve">13.7.1.3.3. comprovação do capital social proporcional ao número de cooperados necessários à prestação do serviço; </w:t>
      </w:r>
    </w:p>
    <w:p w14:paraId="3A8BBB03"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 xml:space="preserve">13.7.1.3.4. registro previsto na Lei Federal nº 5.764/1971, art. 107; </w:t>
      </w:r>
    </w:p>
    <w:p w14:paraId="1D9245BF"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 xml:space="preserve">13.7.1.3.5. comprovação de integração das respectivas quotas-partes pelos cooperados que executarão o contrato; e </w:t>
      </w:r>
    </w:p>
    <w:p w14:paraId="0F8A7A32"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 xml:space="preserve">13.7.1.3.6. documentos para a comprovação da regularidade jurídica da cooperativa: </w:t>
      </w:r>
    </w:p>
    <w:p w14:paraId="4E7E806B" w14:textId="6C36931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 xml:space="preserve">I - </w:t>
      </w:r>
      <w:r w:rsidR="00EB2831" w:rsidRPr="00B579DE">
        <w:rPr>
          <w:rFonts w:asciiTheme="minorHAnsi" w:hAnsiTheme="minorHAnsi" w:cstheme="minorHAnsi"/>
        </w:rPr>
        <w:t>Ata</w:t>
      </w:r>
      <w:r w:rsidRPr="00B579DE">
        <w:rPr>
          <w:rFonts w:asciiTheme="minorHAnsi" w:hAnsiTheme="minorHAnsi" w:cstheme="minorHAnsi"/>
        </w:rPr>
        <w:t xml:space="preserve"> de fundação; </w:t>
      </w:r>
    </w:p>
    <w:p w14:paraId="661161CF" w14:textId="4E06848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 xml:space="preserve">II - </w:t>
      </w:r>
      <w:r w:rsidR="00EB2831" w:rsidRPr="00B579DE">
        <w:rPr>
          <w:rFonts w:asciiTheme="minorHAnsi" w:hAnsiTheme="minorHAnsi" w:cstheme="minorHAnsi"/>
        </w:rPr>
        <w:t>Estatuto</w:t>
      </w:r>
      <w:r w:rsidRPr="00B579DE">
        <w:rPr>
          <w:rFonts w:asciiTheme="minorHAnsi" w:hAnsiTheme="minorHAnsi" w:cstheme="minorHAnsi"/>
        </w:rPr>
        <w:t xml:space="preserve"> social com a ata da assembleia que o aprovou; </w:t>
      </w:r>
    </w:p>
    <w:p w14:paraId="43E23357" w14:textId="6EE4AA73"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 xml:space="preserve">III - </w:t>
      </w:r>
      <w:r w:rsidR="00EB2831">
        <w:rPr>
          <w:rFonts w:asciiTheme="minorHAnsi" w:hAnsiTheme="minorHAnsi" w:cstheme="minorHAnsi"/>
        </w:rPr>
        <w:t>R</w:t>
      </w:r>
      <w:r w:rsidRPr="00B579DE">
        <w:rPr>
          <w:rFonts w:asciiTheme="minorHAnsi" w:hAnsiTheme="minorHAnsi" w:cstheme="minorHAnsi"/>
        </w:rPr>
        <w:t xml:space="preserve">egimento dos fundos instituídos pelos cooperados, com a ata da assembleia que os aprovou; </w:t>
      </w:r>
    </w:p>
    <w:p w14:paraId="57D87515" w14:textId="2A8E1CD9"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 xml:space="preserve">IV - </w:t>
      </w:r>
      <w:r w:rsidR="00EB2831" w:rsidRPr="00B579DE">
        <w:rPr>
          <w:rFonts w:asciiTheme="minorHAnsi" w:hAnsiTheme="minorHAnsi" w:cstheme="minorHAnsi"/>
        </w:rPr>
        <w:t>Editais</w:t>
      </w:r>
      <w:r w:rsidRPr="00B579DE">
        <w:rPr>
          <w:rFonts w:asciiTheme="minorHAnsi" w:hAnsiTheme="minorHAnsi" w:cstheme="minorHAnsi"/>
        </w:rPr>
        <w:t xml:space="preserve"> de convocação das três últimas assembleias gerais extraordinárias; </w:t>
      </w:r>
    </w:p>
    <w:p w14:paraId="261096B9" w14:textId="6A88CBB0"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 xml:space="preserve">V - </w:t>
      </w:r>
      <w:r w:rsidR="00EB2831" w:rsidRPr="00B579DE">
        <w:rPr>
          <w:rFonts w:asciiTheme="minorHAnsi" w:hAnsiTheme="minorHAnsi" w:cstheme="minorHAnsi"/>
        </w:rPr>
        <w:t>Três registros</w:t>
      </w:r>
      <w:r w:rsidRPr="00B579DE">
        <w:rPr>
          <w:rFonts w:asciiTheme="minorHAnsi" w:hAnsiTheme="minorHAnsi" w:cstheme="minorHAnsi"/>
        </w:rPr>
        <w:t xml:space="preserve"> de presença dos cooperados que executarão o contrato em assembleias gerais ou nas reuniões seccionais; e </w:t>
      </w:r>
    </w:p>
    <w:p w14:paraId="657306DB" w14:textId="63E7534C"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t xml:space="preserve">VI - </w:t>
      </w:r>
      <w:r w:rsidR="00EB2831" w:rsidRPr="00B579DE">
        <w:rPr>
          <w:rFonts w:asciiTheme="minorHAnsi" w:hAnsiTheme="minorHAnsi" w:cstheme="minorHAnsi"/>
        </w:rPr>
        <w:t>Ata</w:t>
      </w:r>
      <w:r w:rsidRPr="00B579DE">
        <w:rPr>
          <w:rFonts w:asciiTheme="minorHAnsi" w:hAnsiTheme="minorHAnsi" w:cstheme="minorHAnsi"/>
        </w:rPr>
        <w:t xml:space="preserve"> da sessão que os cooperados autorizaram a cooperativa a contratar o objeto da licitação. </w:t>
      </w:r>
    </w:p>
    <w:p w14:paraId="08DADCA0" w14:textId="77777777" w:rsidR="00B579DE" w:rsidRPr="00B579DE" w:rsidRDefault="00B579DE" w:rsidP="00B579DE">
      <w:pPr>
        <w:pStyle w:val="PargrafodaLista"/>
        <w:spacing w:line="276" w:lineRule="auto"/>
        <w:ind w:left="0" w:right="-1"/>
        <w:rPr>
          <w:rFonts w:asciiTheme="minorHAnsi" w:hAnsiTheme="minorHAnsi" w:cstheme="minorHAnsi"/>
        </w:rPr>
      </w:pPr>
      <w:r w:rsidRPr="00B579DE">
        <w:rPr>
          <w:rFonts w:asciiTheme="minorHAnsi" w:hAnsiTheme="minorHAnsi" w:cstheme="minorHAnsi"/>
        </w:rPr>
        <w:lastRenderedPageBreak/>
        <w:t>13.7.1.3.7. a última auditoria contábil-financeira da cooperativa, conforme dispõe o art. 112 da Lei Federal nº 5.764/1971, ou uma declaração, sob as penas da lei, de que tal auditoria não foi exigida pelo órgão fiscalizador.</w:t>
      </w:r>
    </w:p>
    <w:p w14:paraId="4F4E8A2A" w14:textId="77777777" w:rsidR="00ED6329" w:rsidRDefault="00B579DE" w:rsidP="00ED6329">
      <w:pPr>
        <w:pStyle w:val="PargrafodaLista"/>
        <w:spacing w:line="276" w:lineRule="auto"/>
        <w:ind w:left="0" w:right="-1"/>
        <w:rPr>
          <w:rFonts w:asciiTheme="minorHAnsi" w:hAnsiTheme="minorHAnsi" w:cstheme="minorHAnsi"/>
          <w:b/>
        </w:rPr>
      </w:pPr>
      <w:r w:rsidRPr="00ED6329">
        <w:rPr>
          <w:rFonts w:asciiTheme="minorHAnsi" w:hAnsiTheme="minorHAnsi" w:cstheme="minorHAnsi"/>
          <w:b/>
        </w:rPr>
        <w:t xml:space="preserve">13.8. Demais Documentos Complementares de Habilitação: </w:t>
      </w:r>
    </w:p>
    <w:p w14:paraId="13175543" w14:textId="625E9BDF" w:rsidR="009C0D00" w:rsidRDefault="00B579DE" w:rsidP="00ED6329">
      <w:pPr>
        <w:pStyle w:val="PargrafodaLista"/>
        <w:spacing w:line="276" w:lineRule="auto"/>
        <w:ind w:left="0" w:right="-1"/>
        <w:rPr>
          <w:rFonts w:asciiTheme="minorHAnsi" w:hAnsiTheme="minorHAnsi" w:cstheme="minorHAnsi"/>
          <w:b/>
        </w:rPr>
      </w:pPr>
      <w:r>
        <w:rPr>
          <w:rFonts w:asciiTheme="minorHAnsi" w:hAnsiTheme="minorHAnsi" w:cstheme="minorHAnsi"/>
        </w:rPr>
        <w:t>13.8</w:t>
      </w:r>
      <w:r w:rsidR="009C0D00" w:rsidRPr="00C53420">
        <w:rPr>
          <w:rFonts w:asciiTheme="minorHAnsi" w:hAnsiTheme="minorHAnsi" w:cstheme="minorHAnsi"/>
        </w:rPr>
        <w:t xml:space="preserve">.1. Além dos documentos relacionados nos </w:t>
      </w:r>
      <w:r w:rsidR="009C0D00" w:rsidRPr="00C53420">
        <w:rPr>
          <w:rFonts w:asciiTheme="minorHAnsi" w:hAnsiTheme="minorHAnsi" w:cstheme="minorHAnsi"/>
          <w:b/>
          <w:bCs/>
        </w:rPr>
        <w:t xml:space="preserve">subitens 13.2 a 13.6 </w:t>
      </w:r>
      <w:r w:rsidR="009C0D00" w:rsidRPr="00C53420">
        <w:rPr>
          <w:rFonts w:asciiTheme="minorHAnsi" w:hAnsiTheme="minorHAnsi" w:cstheme="minorHAnsi"/>
        </w:rPr>
        <w:t>deste Edital, serão exigidos os seguintes documentos de habilitação:</w:t>
      </w:r>
    </w:p>
    <w:p w14:paraId="16AA9741" w14:textId="77777777" w:rsidR="00224577" w:rsidRPr="00224577" w:rsidRDefault="00224577" w:rsidP="00ED6329">
      <w:pPr>
        <w:pStyle w:val="PargrafodaLista"/>
        <w:spacing w:line="276" w:lineRule="auto"/>
        <w:ind w:left="0" w:right="-1"/>
        <w:rPr>
          <w:rFonts w:asciiTheme="minorHAnsi" w:hAnsiTheme="minorHAnsi" w:cstheme="minorHAnsi"/>
          <w:b/>
          <w:bCs/>
        </w:rPr>
      </w:pPr>
      <w:r w:rsidRPr="00224577">
        <w:rPr>
          <w:rFonts w:asciiTheme="minorHAnsi" w:hAnsiTheme="minorHAnsi" w:cstheme="minorHAnsi"/>
          <w:b/>
          <w:bCs/>
        </w:rPr>
        <w:t xml:space="preserve">13.8.1.1. DECLARAÇÃO DE SUJEIÇÃO AO EDITAL E INEXISTÊNCIA DE FATOS SUPERVENIENTES IMPEDITIVOS DA HABILITAÇÃO - ANEXO VI; </w:t>
      </w:r>
    </w:p>
    <w:p w14:paraId="2CFE84D0" w14:textId="77777777" w:rsidR="00224577" w:rsidRPr="00224577" w:rsidRDefault="00224577" w:rsidP="00ED6329">
      <w:pPr>
        <w:pStyle w:val="PargrafodaLista"/>
        <w:spacing w:line="276" w:lineRule="auto"/>
        <w:ind w:left="0" w:right="-1"/>
        <w:rPr>
          <w:rFonts w:asciiTheme="minorHAnsi" w:hAnsiTheme="minorHAnsi" w:cstheme="minorHAnsi"/>
          <w:b/>
          <w:bCs/>
        </w:rPr>
      </w:pPr>
      <w:r w:rsidRPr="00224577">
        <w:rPr>
          <w:rFonts w:asciiTheme="minorHAnsi" w:hAnsiTheme="minorHAnsi" w:cstheme="minorHAnsi"/>
          <w:b/>
          <w:bCs/>
        </w:rPr>
        <w:t xml:space="preserve">13.8.1.2. DECLARAÇÃO DE SUSTENTABILIDADE AMBIENTAL - ANEXO VIII; </w:t>
      </w:r>
    </w:p>
    <w:p w14:paraId="39EB188C" w14:textId="77777777" w:rsidR="00224577" w:rsidRPr="00224577" w:rsidRDefault="00224577" w:rsidP="00ED6329">
      <w:pPr>
        <w:pStyle w:val="PargrafodaLista"/>
        <w:spacing w:line="276" w:lineRule="auto"/>
        <w:ind w:left="0" w:right="-1"/>
        <w:rPr>
          <w:rFonts w:asciiTheme="minorHAnsi" w:hAnsiTheme="minorHAnsi" w:cstheme="minorHAnsi"/>
          <w:b/>
          <w:bCs/>
        </w:rPr>
      </w:pPr>
      <w:r w:rsidRPr="00224577">
        <w:rPr>
          <w:rFonts w:asciiTheme="minorHAnsi" w:hAnsiTheme="minorHAnsi" w:cstheme="minorHAnsi"/>
          <w:b/>
          <w:bCs/>
        </w:rPr>
        <w:t xml:space="preserve">13.8.1.3. DECLARAÇÃO DE CAPACIDADE TÉCNICO-OPERACIONAL E INDICAÇÃO DE RESPONSÁVEL TÉCNICO - ANEXO IX; </w:t>
      </w:r>
    </w:p>
    <w:p w14:paraId="4193F01D" w14:textId="0B198DD3" w:rsidR="00224577" w:rsidRPr="00224577" w:rsidRDefault="00224577" w:rsidP="00ED6329">
      <w:pPr>
        <w:pStyle w:val="PargrafodaLista"/>
        <w:spacing w:line="276" w:lineRule="auto"/>
        <w:ind w:left="0" w:right="-1"/>
        <w:rPr>
          <w:rFonts w:asciiTheme="minorHAnsi" w:hAnsiTheme="minorHAnsi" w:cstheme="minorHAnsi"/>
          <w:b/>
          <w:bCs/>
        </w:rPr>
      </w:pPr>
      <w:r w:rsidRPr="00224577">
        <w:rPr>
          <w:rFonts w:asciiTheme="minorHAnsi" w:hAnsiTheme="minorHAnsi" w:cstheme="minorHAnsi"/>
          <w:b/>
          <w:bCs/>
        </w:rPr>
        <w:t>13.8.1.4. DECLARAÇÃO DE CONHECIMENTO DAS CONDIÇÕES DOS LOCAIS ONDE SERÁ REALIZADO O SERVIÇO - ANEXO X;</w:t>
      </w:r>
    </w:p>
    <w:p w14:paraId="268A6F1A" w14:textId="77777777" w:rsidR="00224577" w:rsidRPr="00224577" w:rsidRDefault="00224577" w:rsidP="00ED6329">
      <w:pPr>
        <w:pStyle w:val="PargrafodaLista"/>
        <w:spacing w:line="276" w:lineRule="auto"/>
        <w:ind w:left="0" w:right="-1"/>
        <w:rPr>
          <w:rFonts w:asciiTheme="minorHAnsi" w:hAnsiTheme="minorHAnsi" w:cstheme="minorHAnsi"/>
          <w:b/>
          <w:bCs/>
        </w:rPr>
      </w:pPr>
      <w:r w:rsidRPr="00224577">
        <w:rPr>
          <w:rFonts w:asciiTheme="minorHAnsi" w:hAnsiTheme="minorHAnsi" w:cstheme="minorHAnsi"/>
          <w:b/>
          <w:bCs/>
        </w:rPr>
        <w:t xml:space="preserve">13.8.1.5. MODELO DE DEMONSTRATIVO DE BENEFÍCIOS DE DESPESAS INDIRETAS (BDI) - ANEXO XI; 13.8.1.6. MODELO DE DEMONSTRATIVO DOS ENCARGOS SOCIAIS - ANEXO XII; </w:t>
      </w:r>
    </w:p>
    <w:p w14:paraId="30291A5D" w14:textId="77777777" w:rsidR="00224577" w:rsidRPr="00224577" w:rsidRDefault="00224577" w:rsidP="00ED6329">
      <w:pPr>
        <w:pStyle w:val="PargrafodaLista"/>
        <w:spacing w:line="276" w:lineRule="auto"/>
        <w:ind w:left="0" w:right="-1"/>
        <w:rPr>
          <w:rFonts w:asciiTheme="minorHAnsi" w:hAnsiTheme="minorHAnsi" w:cstheme="minorHAnsi"/>
          <w:b/>
          <w:bCs/>
        </w:rPr>
      </w:pPr>
      <w:r w:rsidRPr="00224577">
        <w:rPr>
          <w:rFonts w:asciiTheme="minorHAnsi" w:hAnsiTheme="minorHAnsi" w:cstheme="minorHAnsi"/>
          <w:b/>
          <w:bCs/>
        </w:rPr>
        <w:t xml:space="preserve">13.8.1.7. CRONOGRAMA FÍSICO-FINANCEIRO - ANEXO XIII; </w:t>
      </w:r>
    </w:p>
    <w:p w14:paraId="785EC6A3" w14:textId="77777777" w:rsidR="00224577" w:rsidRPr="00224577" w:rsidRDefault="00224577" w:rsidP="00ED6329">
      <w:pPr>
        <w:pStyle w:val="PargrafodaLista"/>
        <w:spacing w:line="276" w:lineRule="auto"/>
        <w:ind w:left="0" w:right="-1"/>
        <w:rPr>
          <w:rFonts w:asciiTheme="minorHAnsi" w:hAnsiTheme="minorHAnsi" w:cstheme="minorHAnsi"/>
          <w:b/>
          <w:bCs/>
        </w:rPr>
      </w:pPr>
      <w:r w:rsidRPr="00224577">
        <w:rPr>
          <w:rFonts w:asciiTheme="minorHAnsi" w:hAnsiTheme="minorHAnsi" w:cstheme="minorHAnsi"/>
          <w:b/>
          <w:bCs/>
        </w:rPr>
        <w:t xml:space="preserve">13.8.1.8. PLANILHA ORÇAMENTÁRIA / ORÇAMENTO BASE DA ADMINISTRAÇÃO - ANEXO XIV; 13.8.1.9. MODELO DE DECLARAÇÃO DE COMPROMISSOS ASSUMIDOS - ANEXO XV; </w:t>
      </w:r>
    </w:p>
    <w:p w14:paraId="6E629EC2" w14:textId="66F74490" w:rsidR="00224577" w:rsidRPr="00224577" w:rsidRDefault="00224577" w:rsidP="00ED6329">
      <w:pPr>
        <w:pStyle w:val="PargrafodaLista"/>
        <w:spacing w:line="276" w:lineRule="auto"/>
        <w:ind w:left="0" w:right="-1"/>
        <w:rPr>
          <w:rFonts w:asciiTheme="minorHAnsi" w:hAnsiTheme="minorHAnsi" w:cstheme="minorHAnsi"/>
          <w:b/>
          <w:bCs/>
        </w:rPr>
      </w:pPr>
      <w:r w:rsidRPr="00224577">
        <w:rPr>
          <w:rFonts w:asciiTheme="minorHAnsi" w:hAnsiTheme="minorHAnsi" w:cstheme="minorHAnsi"/>
          <w:b/>
          <w:bCs/>
        </w:rPr>
        <w:t>13.8.1.10. DECLARAÇÃO DE RELAÇÃO EXPLICITA DE DISPONIBILIZAÇÃO DE APARELHAMENTOS, MATERIAIS, EQUIPAMENTOS E PESSOAL QUALIFICADO - ANEXO XVI.</w:t>
      </w:r>
    </w:p>
    <w:p w14:paraId="012EA351" w14:textId="77777777" w:rsidR="009C0D00" w:rsidRPr="00C53420" w:rsidRDefault="00B579DE" w:rsidP="002E0265">
      <w:pPr>
        <w:spacing w:line="276" w:lineRule="auto"/>
        <w:ind w:right="-1"/>
        <w:rPr>
          <w:rFonts w:asciiTheme="minorHAnsi" w:hAnsiTheme="minorHAnsi" w:cstheme="minorHAnsi"/>
          <w:sz w:val="24"/>
          <w:szCs w:val="24"/>
        </w:rPr>
      </w:pPr>
      <w:r>
        <w:rPr>
          <w:rFonts w:asciiTheme="minorHAnsi" w:hAnsiTheme="minorHAnsi" w:cstheme="minorHAnsi"/>
          <w:sz w:val="24"/>
          <w:szCs w:val="24"/>
        </w:rPr>
        <w:t>13.9</w:t>
      </w:r>
      <w:r w:rsidR="009C0D00" w:rsidRPr="00C53420">
        <w:rPr>
          <w:rFonts w:asciiTheme="minorHAnsi" w:hAnsiTheme="minorHAnsi" w:cstheme="minorHAnsi"/>
          <w:sz w:val="24"/>
          <w:szCs w:val="24"/>
        </w:rPr>
        <w:t xml:space="preserve">. Sob pena de inabilitação, os documentos encaminhados deverão estar em nome da participante, com indicação do número de inscrição no CNPJ/CPF. </w:t>
      </w:r>
    </w:p>
    <w:p w14:paraId="753C01D6" w14:textId="77777777" w:rsidR="009C0D00" w:rsidRPr="00C53420" w:rsidRDefault="009C0D00"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13.</w:t>
      </w:r>
      <w:r w:rsidR="00B579DE">
        <w:rPr>
          <w:rFonts w:asciiTheme="minorHAnsi" w:hAnsiTheme="minorHAnsi" w:cstheme="minorHAnsi"/>
          <w:sz w:val="24"/>
          <w:szCs w:val="24"/>
        </w:rPr>
        <w:t>10</w:t>
      </w:r>
      <w:r w:rsidRPr="00C53420">
        <w:rPr>
          <w:rFonts w:asciiTheme="minorHAnsi" w:hAnsiTheme="minorHAnsi" w:cstheme="minorHAnsi"/>
          <w:sz w:val="24"/>
          <w:szCs w:val="24"/>
        </w:rPr>
        <w:t xml:space="preserve">. Todos os documentos emitidos em língua estrangeira deverão ser entregues acompanhados da tradução para língua portuguesa. </w:t>
      </w:r>
    </w:p>
    <w:p w14:paraId="1A1F5D6A" w14:textId="77777777" w:rsidR="009C0D00" w:rsidRPr="00C53420" w:rsidRDefault="00B579DE" w:rsidP="002E0265">
      <w:pPr>
        <w:spacing w:line="276" w:lineRule="auto"/>
        <w:ind w:right="-1"/>
        <w:rPr>
          <w:rFonts w:asciiTheme="minorHAnsi" w:hAnsiTheme="minorHAnsi" w:cstheme="minorHAnsi"/>
          <w:sz w:val="24"/>
          <w:szCs w:val="24"/>
        </w:rPr>
      </w:pPr>
      <w:r>
        <w:rPr>
          <w:rFonts w:asciiTheme="minorHAnsi" w:hAnsiTheme="minorHAnsi" w:cstheme="minorHAnsi"/>
          <w:sz w:val="24"/>
          <w:szCs w:val="24"/>
        </w:rPr>
        <w:t>13.11</w:t>
      </w:r>
      <w:r w:rsidR="009C0D00" w:rsidRPr="00C53420">
        <w:rPr>
          <w:rFonts w:asciiTheme="minorHAnsi" w:hAnsiTheme="minorHAnsi" w:cstheme="minorHAnsi"/>
          <w:sz w:val="24"/>
          <w:szCs w:val="24"/>
        </w:rPr>
        <w:t xml:space="preserve">. Tratando-se de filial, os documentos de habilitação deverão estar em nome da filial, exceto aqueles que, pela própria natureza, são emitidos somente em nome da matriz. </w:t>
      </w:r>
    </w:p>
    <w:p w14:paraId="404F7576" w14:textId="77777777" w:rsidR="009C0D00" w:rsidRPr="00C53420" w:rsidRDefault="00B579DE" w:rsidP="002E0265">
      <w:pPr>
        <w:spacing w:line="276" w:lineRule="auto"/>
        <w:ind w:right="-1"/>
        <w:rPr>
          <w:rFonts w:asciiTheme="minorHAnsi" w:hAnsiTheme="minorHAnsi" w:cstheme="minorHAnsi"/>
          <w:sz w:val="24"/>
          <w:szCs w:val="24"/>
        </w:rPr>
      </w:pPr>
      <w:r>
        <w:rPr>
          <w:rFonts w:asciiTheme="minorHAnsi" w:hAnsiTheme="minorHAnsi" w:cstheme="minorHAnsi"/>
          <w:sz w:val="24"/>
          <w:szCs w:val="24"/>
        </w:rPr>
        <w:t>13.12</w:t>
      </w:r>
      <w:r w:rsidR="009C0D00" w:rsidRPr="00C53420">
        <w:rPr>
          <w:rFonts w:asciiTheme="minorHAnsi" w:hAnsiTheme="minorHAnsi" w:cstheme="minorHAnsi"/>
          <w:sz w:val="24"/>
          <w:szCs w:val="24"/>
        </w:rPr>
        <w:t>. Os documentos referentes à habilitação do licitante deverão estar válidos no dia de abertura da sessão pública.</w:t>
      </w:r>
    </w:p>
    <w:p w14:paraId="435A146C" w14:textId="77777777" w:rsidR="009C0D00" w:rsidRPr="00C53420" w:rsidRDefault="009C0D00"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13.1</w:t>
      </w:r>
      <w:r w:rsidR="00B579DE">
        <w:rPr>
          <w:rFonts w:asciiTheme="minorHAnsi" w:hAnsiTheme="minorHAnsi" w:cstheme="minorHAnsi"/>
          <w:sz w:val="24"/>
          <w:szCs w:val="24"/>
        </w:rPr>
        <w:t>2</w:t>
      </w:r>
      <w:r w:rsidRPr="00C53420">
        <w:rPr>
          <w:rFonts w:asciiTheme="minorHAnsi" w:hAnsiTheme="minorHAnsi" w:cstheme="minorHAnsi"/>
          <w:sz w:val="24"/>
          <w:szCs w:val="24"/>
        </w:rPr>
        <w:t>.1. Caso a data do julgamento da habilitação não coincida com a da abertura da sessão, e não seja possível ao pregoeiro verificar a validade dos documentos por meio de consulta a sites oficiais, o licitante será convocado a encaminhar</w:t>
      </w:r>
      <w:r w:rsidR="00174343" w:rsidRPr="00C53420">
        <w:rPr>
          <w:rFonts w:asciiTheme="minorHAnsi" w:hAnsiTheme="minorHAnsi" w:cstheme="minorHAnsi"/>
          <w:sz w:val="24"/>
          <w:szCs w:val="24"/>
        </w:rPr>
        <w:t xml:space="preserve"> </w:t>
      </w:r>
      <w:r w:rsidRPr="00C53420">
        <w:rPr>
          <w:rFonts w:asciiTheme="minorHAnsi" w:hAnsiTheme="minorHAnsi" w:cstheme="minorHAnsi"/>
          <w:sz w:val="24"/>
          <w:szCs w:val="24"/>
        </w:rPr>
        <w:t>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71CE43EE" w14:textId="77777777" w:rsidR="009C0D00" w:rsidRPr="00C53420" w:rsidRDefault="00B579DE" w:rsidP="002E0265">
      <w:pPr>
        <w:spacing w:line="276" w:lineRule="auto"/>
        <w:ind w:right="-1"/>
        <w:rPr>
          <w:rFonts w:asciiTheme="minorHAnsi" w:hAnsiTheme="minorHAnsi" w:cstheme="minorHAnsi"/>
          <w:sz w:val="24"/>
          <w:szCs w:val="24"/>
        </w:rPr>
      </w:pPr>
      <w:r>
        <w:rPr>
          <w:rFonts w:asciiTheme="minorHAnsi" w:hAnsiTheme="minorHAnsi" w:cstheme="minorHAnsi"/>
          <w:sz w:val="24"/>
          <w:szCs w:val="24"/>
        </w:rPr>
        <w:lastRenderedPageBreak/>
        <w:t>13.12</w:t>
      </w:r>
      <w:r w:rsidR="009C0D00" w:rsidRPr="00C53420">
        <w:rPr>
          <w:rFonts w:asciiTheme="minorHAnsi" w:hAnsiTheme="minorHAnsi" w:cstheme="minorHAnsi"/>
          <w:sz w:val="24"/>
          <w:szCs w:val="24"/>
        </w:rPr>
        <w:t xml:space="preserve">.2. Convocado o licitante, na forma do </w:t>
      </w:r>
      <w:r w:rsidR="009C0D00" w:rsidRPr="00C53420">
        <w:rPr>
          <w:rFonts w:asciiTheme="minorHAnsi" w:hAnsiTheme="minorHAnsi" w:cstheme="minorHAnsi"/>
          <w:b/>
          <w:bCs/>
          <w:sz w:val="24"/>
          <w:szCs w:val="24"/>
        </w:rPr>
        <w:t>subitem 13.11.1</w:t>
      </w:r>
      <w:r w:rsidR="009C0D00" w:rsidRPr="00C53420">
        <w:rPr>
          <w:rFonts w:asciiTheme="minorHAnsi" w:hAnsiTheme="minorHAnsi" w:cstheme="minorHAnsi"/>
          <w:sz w:val="24"/>
          <w:szCs w:val="24"/>
        </w:rPr>
        <w:t xml:space="preserve">, fica dispensada a comprovação de que </w:t>
      </w:r>
      <w:proofErr w:type="gramStart"/>
      <w:r w:rsidR="009C0D00" w:rsidRPr="00C53420">
        <w:rPr>
          <w:rFonts w:asciiTheme="minorHAnsi" w:hAnsiTheme="minorHAnsi" w:cstheme="minorHAnsi"/>
          <w:sz w:val="24"/>
          <w:szCs w:val="24"/>
        </w:rPr>
        <w:t>o mesmo</w:t>
      </w:r>
      <w:proofErr w:type="gramEnd"/>
      <w:r w:rsidR="009C0D00" w:rsidRPr="00C53420">
        <w:rPr>
          <w:rFonts w:asciiTheme="minorHAnsi" w:hAnsiTheme="minorHAnsi" w:cstheme="minorHAnsi"/>
          <w:sz w:val="24"/>
          <w:szCs w:val="24"/>
        </w:rPr>
        <w:t xml:space="preserve"> estava habilitado na data de abertura da sessão, considerando-se, para fins de habilitação, somente a data da sua última convocação.</w:t>
      </w:r>
    </w:p>
    <w:p w14:paraId="1110F35B" w14:textId="77777777" w:rsidR="009C0D00" w:rsidRPr="00C53420" w:rsidRDefault="009C0D00"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13.1</w:t>
      </w:r>
      <w:r w:rsidR="00B579DE">
        <w:rPr>
          <w:rFonts w:asciiTheme="minorHAnsi" w:hAnsiTheme="minorHAnsi" w:cstheme="minorHAnsi"/>
          <w:sz w:val="24"/>
          <w:szCs w:val="24"/>
        </w:rPr>
        <w:t>3</w:t>
      </w:r>
      <w:r w:rsidRPr="00C53420">
        <w:rPr>
          <w:rFonts w:asciiTheme="minorHAnsi" w:hAnsiTheme="minorHAnsi" w:cstheme="minorHAnsi"/>
          <w:sz w:val="24"/>
          <w:szCs w:val="24"/>
        </w:rPr>
        <w:t xml:space="preserve">. As certidões exigidas que não tenham prazo de validade expresso em seu corpo ter-se-ão como válidas pelo período de 180 (cento e oitenta) dias, a contar da sua emissão. </w:t>
      </w:r>
    </w:p>
    <w:p w14:paraId="5254A121" w14:textId="77777777" w:rsidR="009C0D00" w:rsidRPr="00C53420" w:rsidRDefault="00B579DE" w:rsidP="002E0265">
      <w:pPr>
        <w:spacing w:line="276" w:lineRule="auto"/>
        <w:ind w:right="-1"/>
        <w:rPr>
          <w:rFonts w:asciiTheme="minorHAnsi" w:hAnsiTheme="minorHAnsi" w:cstheme="minorHAnsi"/>
          <w:sz w:val="24"/>
          <w:szCs w:val="24"/>
        </w:rPr>
      </w:pPr>
      <w:r>
        <w:rPr>
          <w:rFonts w:asciiTheme="minorHAnsi" w:hAnsiTheme="minorHAnsi" w:cstheme="minorHAnsi"/>
          <w:sz w:val="24"/>
          <w:szCs w:val="24"/>
        </w:rPr>
        <w:t>13.15</w:t>
      </w:r>
      <w:r w:rsidR="009C0D00" w:rsidRPr="00C53420">
        <w:rPr>
          <w:rFonts w:asciiTheme="minorHAnsi" w:hAnsiTheme="minorHAnsi" w:cstheme="minorHAnsi"/>
          <w:sz w:val="24"/>
          <w:szCs w:val="24"/>
        </w:rPr>
        <w:t xml:space="preserve">. Caso seja apresentado o Certificado de Fornecedor do Estado, emitido pela Central de Licitações do Estado do Rio Grande do Sul – CELIC para a família informada no </w:t>
      </w:r>
      <w:r w:rsidR="009C0D00" w:rsidRPr="00C53420">
        <w:rPr>
          <w:rFonts w:asciiTheme="minorHAnsi" w:hAnsiTheme="minorHAnsi" w:cstheme="minorHAnsi"/>
          <w:b/>
          <w:bCs/>
          <w:sz w:val="24"/>
          <w:szCs w:val="24"/>
        </w:rPr>
        <w:t>Edital ou no portal eletrônico</w:t>
      </w:r>
      <w:r w:rsidR="009C0D00" w:rsidRPr="00C53420">
        <w:rPr>
          <w:rFonts w:asciiTheme="minorHAnsi" w:hAnsiTheme="minorHAnsi" w:cstheme="minorHAnsi"/>
          <w:sz w:val="24"/>
          <w:szCs w:val="24"/>
        </w:rPr>
        <w:t xml:space="preserve">, e acompanhado do respectivo anexo, este substituirá apenas os documentos que contemple, desde que estejam vigentes. </w:t>
      </w:r>
    </w:p>
    <w:p w14:paraId="13B65C3D" w14:textId="77777777" w:rsidR="009C0D00" w:rsidRPr="00C53420" w:rsidRDefault="00B579DE" w:rsidP="002E0265">
      <w:pPr>
        <w:spacing w:line="276" w:lineRule="auto"/>
        <w:ind w:right="-1"/>
        <w:rPr>
          <w:rFonts w:asciiTheme="minorHAnsi" w:hAnsiTheme="minorHAnsi" w:cstheme="minorHAnsi"/>
          <w:sz w:val="24"/>
          <w:szCs w:val="24"/>
        </w:rPr>
      </w:pPr>
      <w:r>
        <w:rPr>
          <w:rFonts w:asciiTheme="minorHAnsi" w:hAnsiTheme="minorHAnsi" w:cstheme="minorHAnsi"/>
          <w:sz w:val="24"/>
          <w:szCs w:val="24"/>
        </w:rPr>
        <w:t>13.16</w:t>
      </w:r>
      <w:r w:rsidR="009C0D00" w:rsidRPr="00C53420">
        <w:rPr>
          <w:rFonts w:asciiTheme="minorHAnsi" w:hAnsiTheme="minorHAnsi" w:cstheme="minorHAnsi"/>
          <w:sz w:val="24"/>
          <w:szCs w:val="24"/>
        </w:rPr>
        <w:t>. Todos os documentos em que se exija assinatura devem ser assinados digitalmente ou firmados e digitalizados antes de sua remessa via sistema.</w:t>
      </w:r>
    </w:p>
    <w:p w14:paraId="55FD3D31" w14:textId="77777777" w:rsidR="009C0D00" w:rsidRPr="00C53420" w:rsidRDefault="00B579DE" w:rsidP="002E0265">
      <w:pPr>
        <w:spacing w:line="276" w:lineRule="auto"/>
        <w:ind w:right="-1"/>
        <w:rPr>
          <w:rFonts w:asciiTheme="minorHAnsi" w:hAnsiTheme="minorHAnsi" w:cstheme="minorHAnsi"/>
          <w:sz w:val="24"/>
          <w:szCs w:val="24"/>
        </w:rPr>
      </w:pPr>
      <w:r>
        <w:rPr>
          <w:rFonts w:asciiTheme="minorHAnsi" w:hAnsiTheme="minorHAnsi" w:cstheme="minorHAnsi"/>
          <w:sz w:val="24"/>
          <w:szCs w:val="24"/>
        </w:rPr>
        <w:t>13.17</w:t>
      </w:r>
      <w:r w:rsidR="009C0D00" w:rsidRPr="00C53420">
        <w:rPr>
          <w:rFonts w:asciiTheme="minorHAnsi" w:hAnsiTheme="minorHAnsi" w:cstheme="minorHAnsi"/>
          <w:sz w:val="24"/>
          <w:szCs w:val="24"/>
        </w:rPr>
        <w:t xml:space="preserve">. Nos casos de apresentação de documento falso, o licitante estará sujeito à tipificação nos crimes de falsidade, previstos nos artigos 297 e 298 do Código Penal Brasileiro, nos crimes previstos nos </w:t>
      </w:r>
      <w:proofErr w:type="spellStart"/>
      <w:r w:rsidR="009C0D00" w:rsidRPr="00C53420">
        <w:rPr>
          <w:rFonts w:asciiTheme="minorHAnsi" w:hAnsiTheme="minorHAnsi" w:cstheme="minorHAnsi"/>
          <w:sz w:val="24"/>
          <w:szCs w:val="24"/>
        </w:rPr>
        <w:t>arts</w:t>
      </w:r>
      <w:proofErr w:type="spellEnd"/>
      <w:r w:rsidR="009C0D00" w:rsidRPr="00C53420">
        <w:rPr>
          <w:rFonts w:asciiTheme="minorHAnsi" w:hAnsiTheme="minorHAnsi" w:cstheme="minorHAnsi"/>
          <w:sz w:val="24"/>
          <w:szCs w:val="24"/>
        </w:rPr>
        <w:t>. 337-F e 337-I do Capítulo II-B, do Título XI da Parte Especial do Decreto-Lei nº 2.848, de 7 de dezembro de 1940 (Código Penal), e no art. 5º da Lei Federal nº 12.846/2013, sem prejuízo da aplicação das sanções administrativas previstas no presente Edital.</w:t>
      </w:r>
    </w:p>
    <w:p w14:paraId="6F216102" w14:textId="77777777" w:rsidR="009C0D00" w:rsidRPr="00C53420" w:rsidRDefault="00B579DE" w:rsidP="002E0265">
      <w:pPr>
        <w:spacing w:line="276" w:lineRule="auto"/>
        <w:ind w:right="-1"/>
        <w:rPr>
          <w:rFonts w:asciiTheme="minorHAnsi" w:hAnsiTheme="minorHAnsi" w:cstheme="minorHAnsi"/>
          <w:sz w:val="24"/>
          <w:szCs w:val="24"/>
        </w:rPr>
      </w:pPr>
      <w:r>
        <w:rPr>
          <w:rFonts w:asciiTheme="minorHAnsi" w:hAnsiTheme="minorHAnsi" w:cstheme="minorHAnsi"/>
          <w:sz w:val="24"/>
          <w:szCs w:val="24"/>
        </w:rPr>
        <w:t>13.18</w:t>
      </w:r>
      <w:r w:rsidR="009C0D00" w:rsidRPr="00C53420">
        <w:rPr>
          <w:rFonts w:asciiTheme="minorHAnsi" w:hAnsiTheme="minorHAnsi" w:cstheme="minorHAnsi"/>
          <w:sz w:val="24"/>
          <w:szCs w:val="24"/>
        </w:rPr>
        <w:t xml:space="preserve">. Quando da apreciação dos documentos para habilitação, o pregoeiro procederá ao que segue: </w:t>
      </w:r>
    </w:p>
    <w:p w14:paraId="6E936C41" w14:textId="35E2C463" w:rsidR="009C0D00" w:rsidRPr="00C53420" w:rsidRDefault="00B579DE" w:rsidP="002E0265">
      <w:pPr>
        <w:spacing w:line="276" w:lineRule="auto"/>
        <w:ind w:right="-1"/>
        <w:rPr>
          <w:rFonts w:asciiTheme="minorHAnsi" w:hAnsiTheme="minorHAnsi" w:cstheme="minorHAnsi"/>
          <w:sz w:val="24"/>
          <w:szCs w:val="24"/>
        </w:rPr>
      </w:pPr>
      <w:r>
        <w:rPr>
          <w:rFonts w:asciiTheme="minorHAnsi" w:hAnsiTheme="minorHAnsi" w:cstheme="minorHAnsi"/>
          <w:sz w:val="24"/>
          <w:szCs w:val="24"/>
        </w:rPr>
        <w:t>13.18</w:t>
      </w:r>
      <w:r w:rsidR="009C0D00" w:rsidRPr="00C53420">
        <w:rPr>
          <w:rFonts w:asciiTheme="minorHAnsi" w:hAnsiTheme="minorHAnsi" w:cstheme="minorHAnsi"/>
          <w:sz w:val="24"/>
          <w:szCs w:val="24"/>
        </w:rPr>
        <w:t xml:space="preserve">.1. se os documentos para habilitação não estiverem completos e corretos, ou contrariarem qualquer dispositivo deste Edital, o pregoeiro considerará o licitante inabilitado; </w:t>
      </w:r>
    </w:p>
    <w:p w14:paraId="28ACF46C" w14:textId="74345442" w:rsidR="00F104A5" w:rsidRPr="00C53420" w:rsidRDefault="009C0D00"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13.1</w:t>
      </w:r>
      <w:r w:rsidR="00B579DE">
        <w:rPr>
          <w:rFonts w:asciiTheme="minorHAnsi" w:hAnsiTheme="minorHAnsi" w:cstheme="minorHAnsi"/>
          <w:sz w:val="24"/>
          <w:szCs w:val="24"/>
        </w:rPr>
        <w:t>8</w:t>
      </w:r>
      <w:r w:rsidRPr="00C53420">
        <w:rPr>
          <w:rFonts w:asciiTheme="minorHAnsi" w:hAnsiTheme="minorHAnsi" w:cstheme="minorHAnsi"/>
          <w:sz w:val="24"/>
          <w:szCs w:val="24"/>
        </w:rPr>
        <w:t xml:space="preserve">.2. no caso de inabilitação do primeiro classificado, serão retomados os procedimentos descritos no </w:t>
      </w:r>
      <w:r w:rsidR="004350FD">
        <w:rPr>
          <w:rFonts w:asciiTheme="minorHAnsi" w:hAnsiTheme="minorHAnsi" w:cstheme="minorHAnsi"/>
          <w:b/>
          <w:bCs/>
          <w:sz w:val="24"/>
          <w:szCs w:val="24"/>
        </w:rPr>
        <w:t>I</w:t>
      </w:r>
      <w:r w:rsidRPr="00C53420">
        <w:rPr>
          <w:rFonts w:asciiTheme="minorHAnsi" w:hAnsiTheme="minorHAnsi" w:cstheme="minorHAnsi"/>
          <w:b/>
          <w:bCs/>
          <w:sz w:val="24"/>
          <w:szCs w:val="24"/>
        </w:rPr>
        <w:t>tem 1</w:t>
      </w:r>
      <w:r w:rsidR="004350FD">
        <w:rPr>
          <w:rFonts w:asciiTheme="minorHAnsi" w:hAnsiTheme="minorHAnsi" w:cstheme="minorHAnsi"/>
          <w:b/>
          <w:bCs/>
          <w:sz w:val="24"/>
          <w:szCs w:val="24"/>
        </w:rPr>
        <w:t>2</w:t>
      </w:r>
      <w:r w:rsidRPr="00C53420">
        <w:rPr>
          <w:rFonts w:asciiTheme="minorHAnsi" w:hAnsiTheme="minorHAnsi" w:cstheme="minorHAnsi"/>
          <w:sz w:val="24"/>
          <w:szCs w:val="24"/>
        </w:rPr>
        <w:t xml:space="preserve"> deste Edital, respeitada a ordem de classificação do licitante que tenha apresentado lance mais vantajoso, e assim sucessivamente, até que sejam atendidas as condições do Edital.  </w:t>
      </w:r>
    </w:p>
    <w:p w14:paraId="0E29A1FD" w14:textId="77777777" w:rsidR="00F104A5" w:rsidRDefault="00F104A5"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13.1</w:t>
      </w:r>
      <w:r w:rsidR="00B579DE">
        <w:rPr>
          <w:rFonts w:asciiTheme="minorHAnsi" w:hAnsiTheme="minorHAnsi" w:cstheme="minorHAnsi"/>
          <w:color w:val="auto"/>
          <w:sz w:val="24"/>
          <w:szCs w:val="24"/>
        </w:rPr>
        <w:t>9</w:t>
      </w:r>
      <w:r w:rsidRPr="00C53420">
        <w:rPr>
          <w:rFonts w:asciiTheme="minorHAnsi" w:hAnsiTheme="minorHAnsi" w:cstheme="minorHAnsi"/>
          <w:color w:val="auto"/>
          <w:sz w:val="24"/>
          <w:szCs w:val="24"/>
        </w:rPr>
        <w:t xml:space="preserve">. </w:t>
      </w:r>
      <w:r w:rsidRPr="00C53420">
        <w:rPr>
          <w:rFonts w:asciiTheme="minorHAnsi" w:hAnsiTheme="minorHAnsi" w:cstheme="minorHAnsi"/>
          <w:b/>
          <w:color w:val="auto"/>
          <w:sz w:val="24"/>
          <w:szCs w:val="24"/>
          <w:u w:val="single"/>
        </w:rPr>
        <w:t>Será agendado via chat</w:t>
      </w:r>
      <w:r w:rsidRPr="00C53420">
        <w:rPr>
          <w:rFonts w:asciiTheme="minorHAnsi" w:hAnsiTheme="minorHAnsi" w:cstheme="minorHAnsi"/>
          <w:color w:val="auto"/>
          <w:sz w:val="24"/>
          <w:szCs w:val="24"/>
        </w:rPr>
        <w:t xml:space="preserve">, no Portal de Compras Eletrônicas do Banrisul, o </w:t>
      </w:r>
      <w:r w:rsidRPr="00C53420">
        <w:rPr>
          <w:rFonts w:asciiTheme="minorHAnsi" w:hAnsiTheme="minorHAnsi" w:cstheme="minorHAnsi"/>
          <w:b/>
          <w:color w:val="auto"/>
          <w:sz w:val="24"/>
          <w:szCs w:val="24"/>
          <w:u w:val="single"/>
        </w:rPr>
        <w:t>evento de Julgamento da Habilitação</w:t>
      </w:r>
      <w:r w:rsidRPr="00C53420">
        <w:rPr>
          <w:rFonts w:asciiTheme="minorHAnsi" w:hAnsiTheme="minorHAnsi" w:cstheme="minorHAnsi"/>
          <w:color w:val="auto"/>
          <w:sz w:val="24"/>
          <w:szCs w:val="24"/>
        </w:rPr>
        <w:t xml:space="preserve"> onde o (a) Pregoeiro (a) declarará se o licitante está habilitado ou inabilitado. </w:t>
      </w:r>
    </w:p>
    <w:p w14:paraId="6E3816B6" w14:textId="77777777" w:rsidR="00FB2AD2" w:rsidRPr="00FB2AD2" w:rsidRDefault="00FB2AD2">
      <w:pPr>
        <w:pStyle w:val="PargrafodaLista"/>
        <w:numPr>
          <w:ilvl w:val="0"/>
          <w:numId w:val="23"/>
        </w:numPr>
        <w:spacing w:line="276" w:lineRule="auto"/>
        <w:ind w:right="-1"/>
        <w:rPr>
          <w:rFonts w:asciiTheme="minorHAnsi" w:hAnsiTheme="minorHAnsi"/>
          <w:vanish/>
        </w:rPr>
      </w:pPr>
    </w:p>
    <w:p w14:paraId="78CC3FF8" w14:textId="77777777" w:rsidR="00FB2AD2" w:rsidRPr="00FB2AD2" w:rsidRDefault="00FB2AD2">
      <w:pPr>
        <w:pStyle w:val="PargrafodaLista"/>
        <w:numPr>
          <w:ilvl w:val="1"/>
          <w:numId w:val="23"/>
        </w:numPr>
        <w:spacing w:line="276" w:lineRule="auto"/>
        <w:ind w:right="-1"/>
        <w:rPr>
          <w:rFonts w:asciiTheme="minorHAnsi" w:hAnsiTheme="minorHAnsi"/>
          <w:vanish/>
        </w:rPr>
      </w:pPr>
    </w:p>
    <w:p w14:paraId="4EBF1709" w14:textId="77777777" w:rsidR="00FB2AD2" w:rsidRPr="00B579DE" w:rsidRDefault="00FB2AD2">
      <w:pPr>
        <w:pStyle w:val="PargrafodaLista"/>
        <w:numPr>
          <w:ilvl w:val="1"/>
          <w:numId w:val="25"/>
        </w:numPr>
        <w:spacing w:line="276" w:lineRule="auto"/>
        <w:ind w:left="0" w:right="-1" w:firstLine="0"/>
        <w:rPr>
          <w:rFonts w:asciiTheme="minorHAnsi" w:hAnsiTheme="minorHAnsi" w:cstheme="minorHAnsi"/>
          <w:color w:val="auto"/>
        </w:rPr>
      </w:pPr>
      <w:r w:rsidRPr="00B579DE">
        <w:rPr>
          <w:rFonts w:asciiTheme="minorHAnsi" w:hAnsiTheme="minorHAnsi"/>
        </w:rPr>
        <w:t>Após a apresentação dos documentos de habilitação, fica vedada a substituição ou a apresentação de novos documentos, salvo em sede de diligência, para:</w:t>
      </w:r>
    </w:p>
    <w:p w14:paraId="13E39D8C" w14:textId="77777777" w:rsidR="00FB2AD2" w:rsidRPr="00FB2AD2" w:rsidRDefault="00FB2AD2">
      <w:pPr>
        <w:pStyle w:val="PargrafodaLista"/>
        <w:numPr>
          <w:ilvl w:val="2"/>
          <w:numId w:val="25"/>
        </w:numPr>
        <w:spacing w:line="276" w:lineRule="auto"/>
        <w:ind w:left="0" w:right="-1" w:firstLine="0"/>
        <w:rPr>
          <w:rFonts w:asciiTheme="minorHAnsi" w:hAnsiTheme="minorHAnsi" w:cstheme="minorHAnsi"/>
          <w:color w:val="auto"/>
        </w:rPr>
      </w:pPr>
      <w:r w:rsidRPr="00FB2AD2">
        <w:rPr>
          <w:rFonts w:asciiTheme="minorHAnsi" w:hAnsiTheme="minorHAnsi"/>
        </w:rPr>
        <w:t xml:space="preserve"> complementação de informações acerca dos documentos já apresentados pelos licitantes e desde que necessária para apurar fatos existentes à época da abertura do certame;</w:t>
      </w:r>
    </w:p>
    <w:p w14:paraId="1E1FBF34" w14:textId="77777777" w:rsidR="00FB2AD2" w:rsidRPr="00FB2AD2" w:rsidRDefault="00FB2AD2">
      <w:pPr>
        <w:pStyle w:val="PargrafodaLista"/>
        <w:numPr>
          <w:ilvl w:val="2"/>
          <w:numId w:val="25"/>
        </w:numPr>
        <w:spacing w:line="276" w:lineRule="auto"/>
        <w:ind w:left="0" w:right="-1" w:firstLine="0"/>
        <w:rPr>
          <w:rFonts w:asciiTheme="minorHAnsi" w:hAnsiTheme="minorHAnsi" w:cstheme="minorHAnsi"/>
          <w:color w:val="auto"/>
        </w:rPr>
      </w:pPr>
      <w:r w:rsidRPr="00FB2AD2">
        <w:rPr>
          <w:rFonts w:asciiTheme="minorHAnsi" w:hAnsiTheme="minorHAnsi"/>
        </w:rPr>
        <w:t xml:space="preserve"> obtenção de documentos e informações que demonstrem situação pré-existente à abertura do procedimento; e</w:t>
      </w:r>
    </w:p>
    <w:p w14:paraId="42F70256" w14:textId="77777777" w:rsidR="00FB2AD2" w:rsidRPr="00FB2AD2" w:rsidRDefault="00FB2AD2">
      <w:pPr>
        <w:pStyle w:val="PargrafodaLista"/>
        <w:numPr>
          <w:ilvl w:val="2"/>
          <w:numId w:val="25"/>
        </w:numPr>
        <w:spacing w:line="276" w:lineRule="auto"/>
        <w:ind w:left="0" w:right="-1" w:firstLine="0"/>
        <w:rPr>
          <w:rFonts w:asciiTheme="minorHAnsi" w:hAnsiTheme="minorHAnsi" w:cstheme="minorHAnsi"/>
          <w:color w:val="auto"/>
        </w:rPr>
      </w:pPr>
      <w:r w:rsidRPr="00FB2AD2">
        <w:rPr>
          <w:rFonts w:asciiTheme="minorHAnsi" w:hAnsiTheme="minorHAnsi"/>
        </w:rPr>
        <w:t xml:space="preserve"> atualização de documentos cuja validade tenha expirado após a data de recebimento das propostas.</w:t>
      </w:r>
    </w:p>
    <w:p w14:paraId="19216BEB" w14:textId="77777777" w:rsidR="00174343" w:rsidRPr="00C53420" w:rsidRDefault="00174343" w:rsidP="0011210B">
      <w:pPr>
        <w:spacing w:line="276" w:lineRule="auto"/>
        <w:ind w:right="-568"/>
        <w:rPr>
          <w:rFonts w:asciiTheme="minorHAnsi" w:hAnsiTheme="minorHAnsi" w:cstheme="minorHAnsi"/>
          <w:sz w:val="24"/>
          <w:szCs w:val="24"/>
        </w:rPr>
      </w:pPr>
    </w:p>
    <w:p w14:paraId="3235E592" w14:textId="77777777" w:rsidR="00B068C0" w:rsidRPr="00AE4B86" w:rsidRDefault="009C0D00">
      <w:pPr>
        <w:pStyle w:val="PargrafodaLista"/>
        <w:numPr>
          <w:ilvl w:val="0"/>
          <w:numId w:val="20"/>
        </w:numPr>
        <w:spacing w:line="276" w:lineRule="auto"/>
        <w:ind w:left="0" w:right="-1" w:firstLine="0"/>
        <w:rPr>
          <w:rFonts w:asciiTheme="minorHAnsi" w:hAnsiTheme="minorHAnsi" w:cstheme="minorHAnsi"/>
          <w:b/>
        </w:rPr>
      </w:pPr>
      <w:r w:rsidRPr="00AE4B86">
        <w:rPr>
          <w:rFonts w:asciiTheme="minorHAnsi" w:hAnsiTheme="minorHAnsi" w:cstheme="minorHAnsi"/>
          <w:b/>
        </w:rPr>
        <w:t>DOS PEDIDOS DE ESCLARECIMENTOS, IMPUGNAÇÕES E RECURSOS</w:t>
      </w:r>
    </w:p>
    <w:p w14:paraId="58B4EBA7" w14:textId="77777777" w:rsidR="009C0D00" w:rsidRPr="00C53420" w:rsidRDefault="009C0D00"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sz w:val="24"/>
          <w:szCs w:val="24"/>
        </w:rPr>
        <w:lastRenderedPageBreak/>
        <w:t xml:space="preserve">14.1. Qualquer pessoa é parte legítima para impugnar o Edital ou para solicitar esclarecimento sobre os seus termos, devendo protocolar o pedido até </w:t>
      </w:r>
      <w:r w:rsidR="005329F5">
        <w:rPr>
          <w:rFonts w:asciiTheme="minorHAnsi" w:hAnsiTheme="minorHAnsi" w:cstheme="minorHAnsi"/>
          <w:b/>
          <w:sz w:val="24"/>
          <w:szCs w:val="24"/>
        </w:rPr>
        <w:t xml:space="preserve">5 (cinco) </w:t>
      </w:r>
      <w:r w:rsidR="006E7EA9" w:rsidRPr="00C53420">
        <w:rPr>
          <w:rFonts w:asciiTheme="minorHAnsi" w:hAnsiTheme="minorHAnsi" w:cstheme="minorHAnsi"/>
          <w:b/>
          <w:sz w:val="24"/>
          <w:szCs w:val="24"/>
        </w:rPr>
        <w:t>dias úteis</w:t>
      </w:r>
      <w:r w:rsidR="006E7EA9" w:rsidRPr="00C53420">
        <w:rPr>
          <w:rFonts w:asciiTheme="minorHAnsi" w:hAnsiTheme="minorHAnsi" w:cstheme="minorHAnsi"/>
          <w:sz w:val="24"/>
          <w:szCs w:val="24"/>
        </w:rPr>
        <w:t xml:space="preserve"> </w:t>
      </w:r>
      <w:r w:rsidRPr="00C53420">
        <w:rPr>
          <w:rFonts w:asciiTheme="minorHAnsi" w:hAnsiTheme="minorHAnsi" w:cstheme="minorHAnsi"/>
          <w:sz w:val="24"/>
          <w:szCs w:val="24"/>
        </w:rPr>
        <w:t xml:space="preserve">antes da data de abertura do certame, </w:t>
      </w:r>
      <w:r w:rsidRPr="00C53420">
        <w:rPr>
          <w:rFonts w:asciiTheme="minorHAnsi" w:hAnsiTheme="minorHAnsi" w:cstheme="minorHAnsi"/>
          <w:color w:val="auto"/>
          <w:sz w:val="24"/>
          <w:szCs w:val="24"/>
        </w:rPr>
        <w:t>exclusivamente pelo sistema eletrônico deste Pregão, na página deste certame, através do Portal de Compras do Banrisul.</w:t>
      </w:r>
    </w:p>
    <w:p w14:paraId="2FC148CD" w14:textId="77777777" w:rsidR="009C0D00" w:rsidRPr="00C53420" w:rsidRDefault="009C0D00"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14.1.1. Caberá ao pregoeiro, auxiliado pelo setor técnico responsável, decidir sobre o pedido de esclarecimento ou a impugnação, no prazo de </w:t>
      </w:r>
      <w:r w:rsidR="00ED6329">
        <w:rPr>
          <w:rFonts w:asciiTheme="minorHAnsi" w:hAnsiTheme="minorHAnsi" w:cstheme="minorHAnsi"/>
          <w:b/>
          <w:sz w:val="24"/>
          <w:szCs w:val="24"/>
        </w:rPr>
        <w:t>3</w:t>
      </w:r>
      <w:r w:rsidR="005329F5">
        <w:rPr>
          <w:rFonts w:asciiTheme="minorHAnsi" w:hAnsiTheme="minorHAnsi" w:cstheme="minorHAnsi"/>
          <w:b/>
          <w:sz w:val="24"/>
          <w:szCs w:val="24"/>
        </w:rPr>
        <w:t xml:space="preserve"> (</w:t>
      </w:r>
      <w:r w:rsidR="00ED6329">
        <w:rPr>
          <w:rFonts w:asciiTheme="minorHAnsi" w:hAnsiTheme="minorHAnsi" w:cstheme="minorHAnsi"/>
          <w:b/>
          <w:sz w:val="24"/>
          <w:szCs w:val="24"/>
        </w:rPr>
        <w:t>três</w:t>
      </w:r>
      <w:r w:rsidR="005329F5">
        <w:rPr>
          <w:rFonts w:asciiTheme="minorHAnsi" w:hAnsiTheme="minorHAnsi" w:cstheme="minorHAnsi"/>
          <w:b/>
          <w:sz w:val="24"/>
          <w:szCs w:val="24"/>
        </w:rPr>
        <w:t xml:space="preserve">) </w:t>
      </w:r>
      <w:r w:rsidR="006E7EA9" w:rsidRPr="00C53420">
        <w:rPr>
          <w:rFonts w:asciiTheme="minorHAnsi" w:hAnsiTheme="minorHAnsi" w:cstheme="minorHAnsi"/>
          <w:b/>
          <w:sz w:val="24"/>
          <w:szCs w:val="24"/>
        </w:rPr>
        <w:t>dias úteis</w:t>
      </w:r>
      <w:r w:rsidRPr="00C53420">
        <w:rPr>
          <w:rFonts w:asciiTheme="minorHAnsi" w:hAnsiTheme="minorHAnsi" w:cstheme="minorHAnsi"/>
          <w:sz w:val="24"/>
          <w:szCs w:val="24"/>
        </w:rPr>
        <w:t xml:space="preserve">, limitado ao último dia útil anterior à data da abertura do certame. </w:t>
      </w:r>
    </w:p>
    <w:p w14:paraId="25129FDD" w14:textId="77777777" w:rsidR="009C0D00" w:rsidRPr="00C53420" w:rsidRDefault="009C0D00"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14.1.2. Acolhida a impugnação, será definida e publicada nova data para realização do certame, quando da resposta resultar alteração que interfira na elaboração da proposta.</w:t>
      </w:r>
    </w:p>
    <w:p w14:paraId="568BAE63" w14:textId="77777777" w:rsidR="009C0D00" w:rsidRPr="00C53420" w:rsidRDefault="009C0D00"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14.2. 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w:t>
      </w:r>
    </w:p>
    <w:p w14:paraId="47ADE248" w14:textId="77777777" w:rsidR="009C0D00" w:rsidRPr="00C53420" w:rsidRDefault="009C0D00"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14.2.1. A falta de manifestação acerca da intenção de recorrer, nos termos previstos neste Edital, importará a decadência desse direito.</w:t>
      </w:r>
    </w:p>
    <w:p w14:paraId="74CEC795" w14:textId="77777777" w:rsidR="009C0D00" w:rsidRPr="00C53420" w:rsidRDefault="009C0D00"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14.2.2. Será concedido o prazo de </w:t>
      </w:r>
      <w:r w:rsidR="006E7EA9" w:rsidRPr="00C53420">
        <w:rPr>
          <w:rFonts w:asciiTheme="minorHAnsi" w:hAnsiTheme="minorHAnsi" w:cstheme="minorHAnsi"/>
          <w:b/>
          <w:sz w:val="24"/>
          <w:szCs w:val="24"/>
        </w:rPr>
        <w:t xml:space="preserve">3 (três) dias </w:t>
      </w:r>
      <w:r w:rsidR="006E7EA9" w:rsidRPr="00ED6329">
        <w:rPr>
          <w:rFonts w:asciiTheme="minorHAnsi" w:hAnsiTheme="minorHAnsi" w:cstheme="minorHAnsi"/>
          <w:b/>
          <w:sz w:val="24"/>
          <w:szCs w:val="24"/>
        </w:rPr>
        <w:t>úteis</w:t>
      </w:r>
      <w:r w:rsidRPr="00C53420">
        <w:rPr>
          <w:rFonts w:asciiTheme="minorHAnsi" w:hAnsiTheme="minorHAnsi" w:cstheme="minorHAnsi"/>
          <w:sz w:val="24"/>
          <w:szCs w:val="24"/>
        </w:rPr>
        <w:t>, contado da aceitabilidade da intenção de recorrer, para o licitante interessado apresentar suas razões fundamentadas, exclusivamente via sistema em que foi realizada a disputa, ficando os demais licitantes, desde logo, intimados para, querendo, apresentar contrarrazões em igual prazo, que começará a contar do término do prazo do recorrente, sendo-lhes assegurada vista imediata dos elementos indispensáveis à defesa dos seus interesses.</w:t>
      </w:r>
    </w:p>
    <w:p w14:paraId="3BCBA0C1" w14:textId="77777777" w:rsidR="009C0D00" w:rsidRPr="00C53420" w:rsidRDefault="009C0D00"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14.3. Caberá ao pregoeiro receber, examinar e decidir os recursos, no prazo de </w:t>
      </w:r>
      <w:r w:rsidRPr="00C53420">
        <w:rPr>
          <w:rFonts w:asciiTheme="minorHAnsi" w:hAnsiTheme="minorHAnsi" w:cstheme="minorHAnsi"/>
          <w:b/>
          <w:sz w:val="24"/>
          <w:szCs w:val="24"/>
        </w:rPr>
        <w:t>3 (três) dias úteis</w:t>
      </w:r>
      <w:r w:rsidRPr="00C53420">
        <w:rPr>
          <w:rFonts w:asciiTheme="minorHAnsi" w:hAnsiTheme="minorHAnsi" w:cstheme="minorHAnsi"/>
          <w:sz w:val="24"/>
          <w:szCs w:val="24"/>
        </w:rPr>
        <w:t>, encaminhando à autoridade competente, devidamente informados, quando mantiver a sua decisão.</w:t>
      </w:r>
    </w:p>
    <w:p w14:paraId="0DE2EF3F" w14:textId="77777777" w:rsidR="009C0D00" w:rsidRPr="00C53420" w:rsidRDefault="009C0D00"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14.3.1. A autoridade competente deverá proferir a sua decisão no prazo de </w:t>
      </w:r>
      <w:r w:rsidR="006E7EA9" w:rsidRPr="00C53420">
        <w:rPr>
          <w:rFonts w:asciiTheme="minorHAnsi" w:hAnsiTheme="minorHAnsi" w:cstheme="minorHAnsi"/>
          <w:b/>
          <w:sz w:val="24"/>
          <w:szCs w:val="24"/>
        </w:rPr>
        <w:t>3 (três) dias úteis</w:t>
      </w:r>
      <w:r w:rsidRPr="00C53420">
        <w:rPr>
          <w:rFonts w:asciiTheme="minorHAnsi" w:hAnsiTheme="minorHAnsi" w:cstheme="minorHAnsi"/>
          <w:sz w:val="24"/>
          <w:szCs w:val="24"/>
        </w:rPr>
        <w:t>, contados a partir do recebimento dos autos.</w:t>
      </w:r>
    </w:p>
    <w:p w14:paraId="56010346" w14:textId="77777777" w:rsidR="009C0D00" w:rsidRPr="00C53420" w:rsidRDefault="009C0D00"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 xml:space="preserve">14.3.2. O recurso será conhecido pelo pregoeiro, se for tempestivo, se estiver fundamentado conforme as razões manifestadas no final da sessão pública, se estiver de acordo com as condições deste Edital e se atender às demais condições para a sua admissibilidade. </w:t>
      </w:r>
    </w:p>
    <w:p w14:paraId="7FE787E4" w14:textId="77777777" w:rsidR="009C0D00" w:rsidRPr="00C53420" w:rsidRDefault="009C0D00"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14.3.3. O acolhimento de recurso implicará invalidação apenas dos atos insuscetíveis de aproveitamento.</w:t>
      </w:r>
    </w:p>
    <w:p w14:paraId="70553282" w14:textId="77777777" w:rsidR="009C0D00" w:rsidRPr="00C53420" w:rsidRDefault="009C0D00" w:rsidP="002E0265">
      <w:pPr>
        <w:spacing w:line="276" w:lineRule="auto"/>
        <w:ind w:right="-1"/>
        <w:rPr>
          <w:rFonts w:asciiTheme="minorHAnsi" w:hAnsiTheme="minorHAnsi" w:cstheme="minorHAnsi"/>
          <w:b/>
          <w:color w:val="auto"/>
          <w:sz w:val="24"/>
          <w:szCs w:val="24"/>
        </w:rPr>
      </w:pPr>
      <w:r w:rsidRPr="00C53420">
        <w:rPr>
          <w:rFonts w:asciiTheme="minorHAnsi" w:hAnsiTheme="minorHAnsi" w:cstheme="minorHAnsi"/>
          <w:sz w:val="24"/>
          <w:szCs w:val="24"/>
        </w:rPr>
        <w:t xml:space="preserve">14.4. </w:t>
      </w:r>
      <w:r w:rsidR="00C97CE8" w:rsidRPr="00C53420">
        <w:rPr>
          <w:rFonts w:asciiTheme="minorHAnsi" w:hAnsiTheme="minorHAnsi" w:cstheme="minorHAnsi"/>
          <w:color w:val="auto"/>
          <w:sz w:val="24"/>
          <w:szCs w:val="24"/>
        </w:rPr>
        <w:t xml:space="preserve">Na contagem dos prazos estabelecidos neste Edital, excluir-se-á o dia de início e se incluirá o do vencimento. </w:t>
      </w:r>
    </w:p>
    <w:p w14:paraId="0F7F88A9" w14:textId="77777777" w:rsidR="00EB03EA" w:rsidRDefault="009C0D00"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14.5.</w:t>
      </w:r>
      <w:r w:rsidRPr="00C53420">
        <w:rPr>
          <w:rFonts w:asciiTheme="minorHAnsi" w:hAnsiTheme="minorHAnsi" w:cstheme="minorHAnsi"/>
          <w:b/>
          <w:color w:val="auto"/>
          <w:sz w:val="24"/>
          <w:szCs w:val="24"/>
        </w:rPr>
        <w:t xml:space="preserve"> </w:t>
      </w:r>
      <w:r w:rsidR="00C97CE8" w:rsidRPr="00C53420">
        <w:rPr>
          <w:rFonts w:asciiTheme="minorHAnsi" w:hAnsiTheme="minorHAnsi" w:cstheme="minorHAnsi"/>
          <w:color w:val="auto"/>
          <w:sz w:val="24"/>
          <w:szCs w:val="24"/>
        </w:rPr>
        <w:t>Os prazos previstos neste Edital iniciam e expiram exclusivamente em dias de expediente comercial da PORTOS RS.</w:t>
      </w:r>
    </w:p>
    <w:p w14:paraId="2AAA705F" w14:textId="77777777" w:rsidR="00AE4B86" w:rsidRPr="00C53420" w:rsidRDefault="00AE4B86" w:rsidP="002E0265">
      <w:pPr>
        <w:spacing w:line="276" w:lineRule="auto"/>
        <w:ind w:right="-1"/>
        <w:rPr>
          <w:rFonts w:asciiTheme="minorHAnsi" w:hAnsiTheme="minorHAnsi" w:cstheme="minorHAnsi"/>
          <w:color w:val="auto"/>
          <w:sz w:val="24"/>
          <w:szCs w:val="24"/>
        </w:rPr>
      </w:pPr>
    </w:p>
    <w:p w14:paraId="67A5B018" w14:textId="77777777" w:rsidR="00B068C0" w:rsidRPr="00AE4B86" w:rsidRDefault="00D14913">
      <w:pPr>
        <w:pStyle w:val="Ttulo5"/>
        <w:numPr>
          <w:ilvl w:val="0"/>
          <w:numId w:val="21"/>
        </w:numPr>
        <w:spacing w:line="276" w:lineRule="auto"/>
        <w:ind w:left="0" w:right="-1" w:firstLine="0"/>
        <w:rPr>
          <w:rFonts w:asciiTheme="minorHAnsi" w:hAnsiTheme="minorHAnsi" w:cstheme="minorHAnsi"/>
          <w:sz w:val="24"/>
          <w:szCs w:val="24"/>
        </w:rPr>
      </w:pPr>
      <w:r w:rsidRPr="00C53420">
        <w:rPr>
          <w:rFonts w:asciiTheme="minorHAnsi" w:hAnsiTheme="minorHAnsi" w:cstheme="minorHAnsi"/>
          <w:sz w:val="24"/>
          <w:szCs w:val="24"/>
        </w:rPr>
        <w:t>DA ADJUDICAÇÃO E DA HOMOLOGAÇÃO</w:t>
      </w:r>
    </w:p>
    <w:p w14:paraId="5A6182C7" w14:textId="77777777" w:rsidR="00D14913" w:rsidRPr="00C53420" w:rsidRDefault="00D14913"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15.1. O objeto da licitação será adjudicado ao licitante declarado vencedor, por ato do pregoeiro, caso não haja interposição de recurso, ou pela autoridade competente, após a regular decisão dos recursos apresentados.</w:t>
      </w:r>
    </w:p>
    <w:p w14:paraId="69E2E202" w14:textId="77777777" w:rsidR="00D14913" w:rsidRPr="00C53420" w:rsidRDefault="00D14913" w:rsidP="002E0265">
      <w:pPr>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lastRenderedPageBreak/>
        <w:t xml:space="preserve">15.2. Constatada a regularidade dos atos praticados, a autoridade competente homologará o procedimento licitatório. </w:t>
      </w:r>
    </w:p>
    <w:p w14:paraId="40055F23" w14:textId="77777777" w:rsidR="00D14913" w:rsidRPr="00C53420" w:rsidRDefault="00D14913" w:rsidP="002E0265">
      <w:pPr>
        <w:spacing w:line="276" w:lineRule="auto"/>
        <w:ind w:right="-1"/>
        <w:rPr>
          <w:rFonts w:asciiTheme="minorHAnsi" w:hAnsiTheme="minorHAnsi" w:cstheme="minorHAnsi"/>
          <w:sz w:val="24"/>
          <w:szCs w:val="24"/>
        </w:rPr>
      </w:pPr>
    </w:p>
    <w:p w14:paraId="291F9796" w14:textId="77777777" w:rsidR="00B068C0" w:rsidRPr="00AE4B86" w:rsidRDefault="00D14913">
      <w:pPr>
        <w:pStyle w:val="PargrafodaLista"/>
        <w:numPr>
          <w:ilvl w:val="0"/>
          <w:numId w:val="21"/>
        </w:numPr>
        <w:spacing w:line="276" w:lineRule="auto"/>
        <w:ind w:right="-1" w:hanging="502"/>
        <w:rPr>
          <w:rFonts w:asciiTheme="minorHAnsi" w:hAnsiTheme="minorHAnsi" w:cstheme="minorHAnsi"/>
          <w:b/>
          <w:color w:val="auto"/>
        </w:rPr>
      </w:pPr>
      <w:r w:rsidRPr="00C53420">
        <w:rPr>
          <w:rFonts w:asciiTheme="minorHAnsi" w:hAnsiTheme="minorHAnsi" w:cstheme="minorHAnsi"/>
          <w:b/>
          <w:color w:val="auto"/>
        </w:rPr>
        <w:t>DO TERMO DE CONTRATO</w:t>
      </w:r>
    </w:p>
    <w:p w14:paraId="3C070F1D" w14:textId="62CA69C4" w:rsidR="00D14913" w:rsidRPr="00C53420" w:rsidRDefault="00D14913"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16.1. O adjudicatário terá o prazo de até </w:t>
      </w:r>
      <w:r w:rsidR="008906E9" w:rsidRPr="00461C19">
        <w:rPr>
          <w:rFonts w:asciiTheme="minorHAnsi" w:hAnsiTheme="minorHAnsi" w:cstheme="minorHAnsi"/>
          <w:b/>
          <w:bCs/>
          <w:color w:val="auto"/>
          <w:sz w:val="24"/>
          <w:szCs w:val="24"/>
        </w:rPr>
        <w:t>05</w:t>
      </w:r>
      <w:r w:rsidRPr="00461C19">
        <w:rPr>
          <w:rFonts w:asciiTheme="minorHAnsi" w:hAnsiTheme="minorHAnsi" w:cstheme="minorHAnsi"/>
          <w:b/>
          <w:bCs/>
          <w:color w:val="auto"/>
          <w:sz w:val="24"/>
          <w:szCs w:val="24"/>
        </w:rPr>
        <w:t xml:space="preserve"> (</w:t>
      </w:r>
      <w:r w:rsidR="008906E9" w:rsidRPr="00461C19">
        <w:rPr>
          <w:rFonts w:asciiTheme="minorHAnsi" w:hAnsiTheme="minorHAnsi" w:cstheme="minorHAnsi"/>
          <w:b/>
          <w:bCs/>
          <w:color w:val="auto"/>
          <w:sz w:val="24"/>
          <w:szCs w:val="24"/>
        </w:rPr>
        <w:t>cinco</w:t>
      </w:r>
      <w:r w:rsidRPr="00461C19">
        <w:rPr>
          <w:rFonts w:asciiTheme="minorHAnsi" w:hAnsiTheme="minorHAnsi" w:cstheme="minorHAnsi"/>
          <w:b/>
          <w:bCs/>
          <w:color w:val="auto"/>
          <w:sz w:val="24"/>
          <w:szCs w:val="24"/>
        </w:rPr>
        <w:t>) dias</w:t>
      </w:r>
      <w:r w:rsidR="008906E9" w:rsidRPr="00461C19">
        <w:rPr>
          <w:rFonts w:asciiTheme="minorHAnsi" w:hAnsiTheme="minorHAnsi" w:cstheme="minorHAnsi"/>
          <w:b/>
          <w:bCs/>
          <w:color w:val="auto"/>
          <w:sz w:val="24"/>
          <w:szCs w:val="24"/>
        </w:rPr>
        <w:t xml:space="preserve"> úteis</w:t>
      </w:r>
      <w:r w:rsidRPr="00C53420">
        <w:rPr>
          <w:rFonts w:asciiTheme="minorHAnsi" w:hAnsiTheme="minorHAnsi" w:cstheme="minorHAnsi"/>
          <w:color w:val="auto"/>
          <w:sz w:val="24"/>
          <w:szCs w:val="24"/>
        </w:rPr>
        <w:t>, após formalmente convocado, para assinar o contrato.</w:t>
      </w:r>
    </w:p>
    <w:p w14:paraId="75DB9928" w14:textId="77777777" w:rsidR="00D14913" w:rsidRPr="00C53420" w:rsidRDefault="00D14913"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14:paraId="048F9AA2" w14:textId="77777777" w:rsidR="00D14913" w:rsidRPr="00C53420" w:rsidRDefault="00D14913"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16.3. Os prazos previstos nos </w:t>
      </w:r>
      <w:r w:rsidRPr="00C53420">
        <w:rPr>
          <w:rFonts w:asciiTheme="minorHAnsi" w:hAnsiTheme="minorHAnsi" w:cstheme="minorHAnsi"/>
          <w:b/>
          <w:bCs/>
          <w:color w:val="auto"/>
          <w:sz w:val="24"/>
          <w:szCs w:val="24"/>
        </w:rPr>
        <w:t>subitens 16.1 e 16.2</w:t>
      </w:r>
      <w:r w:rsidRPr="00C53420">
        <w:rPr>
          <w:rFonts w:asciiTheme="minorHAnsi" w:hAnsiTheme="minorHAnsi" w:cstheme="minorHAnsi"/>
          <w:color w:val="auto"/>
          <w:sz w:val="24"/>
          <w:szCs w:val="24"/>
        </w:rPr>
        <w:t xml:space="preserve"> poderão ser prorrogados, por igual período, por necessidade da Administração, ou por solicitação justificada do adjudicatário e aceita pela Administração.</w:t>
      </w:r>
    </w:p>
    <w:p w14:paraId="142BD926" w14:textId="77777777" w:rsidR="00D14913" w:rsidRPr="00C53420" w:rsidRDefault="00D14913"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16.4. O prazo de vigência do contrato será o previsto no </w:t>
      </w:r>
      <w:r w:rsidRPr="00C53420">
        <w:rPr>
          <w:rFonts w:asciiTheme="minorHAnsi" w:hAnsiTheme="minorHAnsi" w:cstheme="minorHAnsi"/>
          <w:b/>
          <w:color w:val="auto"/>
          <w:sz w:val="24"/>
          <w:szCs w:val="24"/>
        </w:rPr>
        <w:t>Anexo I – Termo de Referência.</w:t>
      </w:r>
    </w:p>
    <w:p w14:paraId="7136454B" w14:textId="77777777" w:rsidR="00D14913" w:rsidRPr="00C53420" w:rsidRDefault="00D14913" w:rsidP="002E0265">
      <w:pPr>
        <w:spacing w:line="276" w:lineRule="auto"/>
        <w:ind w:right="-1"/>
        <w:rPr>
          <w:rFonts w:asciiTheme="minorHAnsi" w:hAnsiTheme="minorHAnsi" w:cstheme="minorHAnsi"/>
          <w:i/>
          <w:color w:val="auto"/>
          <w:sz w:val="24"/>
          <w:szCs w:val="24"/>
        </w:rPr>
      </w:pPr>
      <w:r w:rsidRPr="00C53420">
        <w:rPr>
          <w:rFonts w:asciiTheme="minorHAnsi" w:hAnsiTheme="minorHAnsi" w:cstheme="minorHAnsi"/>
          <w:color w:val="auto"/>
          <w:sz w:val="24"/>
          <w:szCs w:val="24"/>
        </w:rPr>
        <w:t>16.5. O(s) local(</w:t>
      </w:r>
      <w:proofErr w:type="spellStart"/>
      <w:r w:rsidRPr="00C53420">
        <w:rPr>
          <w:rFonts w:asciiTheme="minorHAnsi" w:hAnsiTheme="minorHAnsi" w:cstheme="minorHAnsi"/>
          <w:color w:val="auto"/>
          <w:sz w:val="24"/>
          <w:szCs w:val="24"/>
        </w:rPr>
        <w:t>is</w:t>
      </w:r>
      <w:proofErr w:type="spellEnd"/>
      <w:r w:rsidRPr="00C53420">
        <w:rPr>
          <w:rFonts w:asciiTheme="minorHAnsi" w:hAnsiTheme="minorHAnsi" w:cstheme="minorHAnsi"/>
          <w:color w:val="auto"/>
          <w:sz w:val="24"/>
          <w:szCs w:val="24"/>
        </w:rPr>
        <w:t>) de execução do(s) serviço(s) será(</w:t>
      </w:r>
      <w:proofErr w:type="spellStart"/>
      <w:r w:rsidRPr="00C53420">
        <w:rPr>
          <w:rFonts w:asciiTheme="minorHAnsi" w:hAnsiTheme="minorHAnsi" w:cstheme="minorHAnsi"/>
          <w:color w:val="auto"/>
          <w:sz w:val="24"/>
          <w:szCs w:val="24"/>
        </w:rPr>
        <w:t>ão</w:t>
      </w:r>
      <w:proofErr w:type="spellEnd"/>
      <w:r w:rsidRPr="00C53420">
        <w:rPr>
          <w:rFonts w:asciiTheme="minorHAnsi" w:hAnsiTheme="minorHAnsi" w:cstheme="minorHAnsi"/>
          <w:color w:val="auto"/>
          <w:sz w:val="24"/>
          <w:szCs w:val="24"/>
        </w:rPr>
        <w:t xml:space="preserve">) o(s) previsto(s) no </w:t>
      </w:r>
      <w:r w:rsidRPr="00C53420">
        <w:rPr>
          <w:rFonts w:asciiTheme="minorHAnsi" w:hAnsiTheme="minorHAnsi" w:cstheme="minorHAnsi"/>
          <w:b/>
          <w:color w:val="auto"/>
          <w:sz w:val="24"/>
          <w:szCs w:val="24"/>
        </w:rPr>
        <w:t>Anexo I – Termo de Referência</w:t>
      </w:r>
      <w:r w:rsidRPr="00C53420">
        <w:rPr>
          <w:rFonts w:asciiTheme="minorHAnsi" w:hAnsiTheme="minorHAnsi" w:cstheme="minorHAnsi"/>
          <w:color w:val="auto"/>
          <w:sz w:val="24"/>
          <w:szCs w:val="24"/>
        </w:rPr>
        <w:t>, quando couber.</w:t>
      </w:r>
    </w:p>
    <w:p w14:paraId="4A0D3AD1" w14:textId="77777777" w:rsidR="00D14913" w:rsidRPr="00C53420" w:rsidRDefault="00D14913"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16.6. Previamente à contratação, será realizada consulta ao Cadastro Nacional de Empresa</w:t>
      </w:r>
      <w:r w:rsidR="006E7EA9" w:rsidRPr="00C53420">
        <w:rPr>
          <w:rFonts w:asciiTheme="minorHAnsi" w:hAnsiTheme="minorHAnsi" w:cstheme="minorHAnsi"/>
          <w:color w:val="auto"/>
          <w:sz w:val="24"/>
          <w:szCs w:val="24"/>
        </w:rPr>
        <w:t>s Inidôneas e Suspensas - CEIS</w:t>
      </w:r>
      <w:r w:rsidRPr="00C53420">
        <w:rPr>
          <w:rFonts w:asciiTheme="minorHAnsi" w:hAnsiTheme="minorHAnsi" w:cstheme="minorHAnsi"/>
          <w:color w:val="auto"/>
          <w:sz w:val="24"/>
          <w:szCs w:val="24"/>
        </w:rPr>
        <w:t>,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78964568" w14:textId="77777777" w:rsidR="00D14913" w:rsidRPr="00C53420" w:rsidRDefault="00D14913"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16.7. Se o adjudicatário, no ato da assinatura do contrato, não comprovar que </w:t>
      </w:r>
      <w:proofErr w:type="gramStart"/>
      <w:r w:rsidRPr="00C53420">
        <w:rPr>
          <w:rFonts w:asciiTheme="minorHAnsi" w:hAnsiTheme="minorHAnsi" w:cstheme="minorHAnsi"/>
          <w:color w:val="auto"/>
          <w:sz w:val="24"/>
          <w:szCs w:val="24"/>
        </w:rPr>
        <w:t>mantém as mesmas</w:t>
      </w:r>
      <w:proofErr w:type="gramEnd"/>
      <w:r w:rsidRPr="00C53420">
        <w:rPr>
          <w:rFonts w:asciiTheme="minorHAnsi" w:hAnsiTheme="minorHAnsi" w:cstheme="minorHAnsi"/>
          <w:color w:val="auto"/>
          <w:sz w:val="24"/>
          <w:szCs w:val="24"/>
        </w:rPr>
        <w:t xml:space="preserve"> condições de habilitação, ou quando, injustificadamente, recusar-se à assinatura, será facultado à Administração convocar os licitantes remanescentes, na ordem de classificação, para a celebração do contrato nas condições propostas pelo licitante vencedor.</w:t>
      </w:r>
    </w:p>
    <w:p w14:paraId="37F18CAF" w14:textId="77777777" w:rsidR="00D14913" w:rsidRPr="00C53420" w:rsidRDefault="00D14913"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16.7.1. Caso o adjudicatário não assine o contrato, proceder-se-á à análise dos requisitos de habilitação dos licitantes remanescentes.</w:t>
      </w:r>
    </w:p>
    <w:p w14:paraId="48AEF09D" w14:textId="77777777" w:rsidR="00D14913" w:rsidRPr="00C53420" w:rsidRDefault="00D14913"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16.7.2. Os licitantes remanescentes ficam obrigados a atender à convocação, e a assinar o contrato no prazo fixado pela Administração, ressalvados os casos de vencimento das respectivas propostas, sujeitando-se às penalidades cabíveis no caso de recusa.</w:t>
      </w:r>
    </w:p>
    <w:p w14:paraId="7A51851B" w14:textId="77777777" w:rsidR="00D14913" w:rsidRPr="00C53420" w:rsidRDefault="00D14913"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16.8. Na hipótese de nenhum dos licitantes aceitar a contratação, nos termos do </w:t>
      </w:r>
      <w:r w:rsidRPr="00C53420">
        <w:rPr>
          <w:rFonts w:asciiTheme="minorHAnsi" w:hAnsiTheme="minorHAnsi" w:cstheme="minorHAnsi"/>
          <w:b/>
          <w:bCs/>
          <w:color w:val="auto"/>
          <w:sz w:val="24"/>
          <w:szCs w:val="24"/>
        </w:rPr>
        <w:t>subitem 16.7</w:t>
      </w:r>
      <w:r w:rsidRPr="00C53420">
        <w:rPr>
          <w:rFonts w:asciiTheme="minorHAnsi" w:hAnsiTheme="minorHAnsi" w:cstheme="minorHAnsi"/>
          <w:color w:val="auto"/>
          <w:sz w:val="24"/>
          <w:szCs w:val="24"/>
        </w:rPr>
        <w:t>, a Administração, observados o valor estimado, poderá convocar os licitantes remanescentes para negociação, na ordem de classificação, com vistas à obtenção de preço melhor, mesmo que acima do preço do adjudicatário.</w:t>
      </w:r>
    </w:p>
    <w:p w14:paraId="246C675A" w14:textId="77777777" w:rsidR="00D14913" w:rsidRPr="00C53420" w:rsidRDefault="00D14913"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16.9. Na hipótese de nenhum dos licitantes aceitar a contratação nos termos do </w:t>
      </w:r>
      <w:r w:rsidRPr="00C53420">
        <w:rPr>
          <w:rFonts w:asciiTheme="minorHAnsi" w:hAnsiTheme="minorHAnsi" w:cstheme="minorHAnsi"/>
          <w:b/>
          <w:bCs/>
          <w:color w:val="auto"/>
          <w:sz w:val="24"/>
          <w:szCs w:val="24"/>
        </w:rPr>
        <w:t>subitem 16.8</w:t>
      </w:r>
      <w:r w:rsidRPr="00C53420">
        <w:rPr>
          <w:rFonts w:asciiTheme="minorHAnsi" w:hAnsiTheme="minorHAnsi" w:cstheme="minorHAnsi"/>
          <w:color w:val="auto"/>
          <w:sz w:val="24"/>
          <w:szCs w:val="24"/>
        </w:rPr>
        <w:t>, a Administração, observados o valor estimado, poderá adjudicar e celebrar o contrato nas condições ofertadas pelos licitantes remanescentes, atendida a ordem classificatória.</w:t>
      </w:r>
    </w:p>
    <w:p w14:paraId="6DC5BBFD" w14:textId="77777777" w:rsidR="001F6EC9" w:rsidRPr="00C53420" w:rsidRDefault="00D14913"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16.10. O gestor, os fiscais técnicos e fiscais administrativos do contrato estão indicados no </w:t>
      </w:r>
      <w:r w:rsidRPr="00C53420">
        <w:rPr>
          <w:rFonts w:asciiTheme="minorHAnsi" w:hAnsiTheme="minorHAnsi" w:cstheme="minorHAnsi"/>
          <w:b/>
          <w:color w:val="auto"/>
          <w:sz w:val="24"/>
          <w:szCs w:val="24"/>
        </w:rPr>
        <w:t xml:space="preserve">Anexo I – Termo de Referência, </w:t>
      </w:r>
      <w:r w:rsidRPr="00C53420">
        <w:rPr>
          <w:rFonts w:asciiTheme="minorHAnsi" w:hAnsiTheme="minorHAnsi" w:cstheme="minorHAnsi"/>
          <w:color w:val="auto"/>
          <w:sz w:val="24"/>
          <w:szCs w:val="24"/>
        </w:rPr>
        <w:t>se for o caso.</w:t>
      </w:r>
    </w:p>
    <w:p w14:paraId="55C9C003" w14:textId="77777777" w:rsidR="001F6EC9" w:rsidRPr="00C53420" w:rsidRDefault="001F6EC9" w:rsidP="002E0265">
      <w:pPr>
        <w:spacing w:line="276" w:lineRule="auto"/>
        <w:ind w:right="-1"/>
        <w:rPr>
          <w:rFonts w:asciiTheme="minorHAnsi" w:hAnsiTheme="minorHAnsi" w:cstheme="minorHAnsi"/>
          <w:color w:val="auto"/>
          <w:sz w:val="24"/>
          <w:szCs w:val="24"/>
        </w:rPr>
      </w:pPr>
    </w:p>
    <w:p w14:paraId="37D80A88" w14:textId="77777777" w:rsidR="00B068C0" w:rsidRPr="00AE4B86" w:rsidRDefault="002B5797">
      <w:pPr>
        <w:pStyle w:val="PargrafodaLista"/>
        <w:numPr>
          <w:ilvl w:val="0"/>
          <w:numId w:val="21"/>
        </w:numPr>
        <w:spacing w:line="276" w:lineRule="auto"/>
        <w:ind w:right="-1" w:hanging="502"/>
        <w:rPr>
          <w:rFonts w:asciiTheme="minorHAnsi" w:hAnsiTheme="minorHAnsi" w:cstheme="minorHAnsi"/>
          <w:b/>
          <w:color w:val="auto"/>
        </w:rPr>
      </w:pPr>
      <w:r w:rsidRPr="00C53420">
        <w:rPr>
          <w:rFonts w:asciiTheme="minorHAnsi" w:hAnsiTheme="minorHAnsi" w:cstheme="minorHAnsi"/>
          <w:b/>
          <w:color w:val="auto"/>
        </w:rPr>
        <w:t>DO PAGAMENTO</w:t>
      </w:r>
    </w:p>
    <w:p w14:paraId="7618DC45" w14:textId="7B66F18B" w:rsidR="002B5797" w:rsidRPr="00C53420" w:rsidRDefault="003416CA" w:rsidP="002E0265">
      <w:pPr>
        <w:spacing w:line="276" w:lineRule="auto"/>
        <w:ind w:right="-1"/>
        <w:rPr>
          <w:rFonts w:asciiTheme="minorHAnsi" w:hAnsiTheme="minorHAnsi" w:cstheme="minorHAnsi"/>
          <w:color w:val="auto"/>
          <w:sz w:val="24"/>
          <w:szCs w:val="24"/>
        </w:rPr>
      </w:pPr>
      <w:r w:rsidRPr="003C65CE">
        <w:rPr>
          <w:rFonts w:asciiTheme="minorHAnsi" w:hAnsiTheme="minorHAnsi" w:cstheme="minorHAnsi"/>
          <w:color w:val="auto"/>
          <w:sz w:val="24"/>
          <w:szCs w:val="24"/>
        </w:rPr>
        <w:t>17</w:t>
      </w:r>
      <w:r w:rsidR="002B5797" w:rsidRPr="003C65CE">
        <w:rPr>
          <w:rFonts w:asciiTheme="minorHAnsi" w:hAnsiTheme="minorHAnsi" w:cstheme="minorHAnsi"/>
          <w:color w:val="auto"/>
          <w:sz w:val="24"/>
          <w:szCs w:val="24"/>
        </w:rPr>
        <w:t xml:space="preserve">.1. As condições para pagamento são as previstas no </w:t>
      </w:r>
      <w:r w:rsidR="002B5797" w:rsidRPr="003C65CE">
        <w:rPr>
          <w:rFonts w:asciiTheme="minorHAnsi" w:hAnsiTheme="minorHAnsi" w:cstheme="minorHAnsi"/>
          <w:b/>
          <w:color w:val="auto"/>
          <w:sz w:val="24"/>
          <w:szCs w:val="24"/>
        </w:rPr>
        <w:t>Anexo I – Termo de Referência</w:t>
      </w:r>
      <w:r w:rsidR="002B5797" w:rsidRPr="003C65CE">
        <w:rPr>
          <w:rFonts w:asciiTheme="minorHAnsi" w:hAnsiTheme="minorHAnsi" w:cstheme="minorHAnsi"/>
          <w:color w:val="auto"/>
          <w:sz w:val="24"/>
          <w:szCs w:val="24"/>
        </w:rPr>
        <w:t xml:space="preserve"> e na </w:t>
      </w:r>
      <w:r w:rsidR="00ED6329" w:rsidRPr="003C65CE">
        <w:rPr>
          <w:rFonts w:asciiTheme="minorHAnsi" w:hAnsiTheme="minorHAnsi" w:cstheme="minorHAnsi"/>
          <w:b/>
          <w:color w:val="auto"/>
          <w:sz w:val="24"/>
          <w:szCs w:val="24"/>
        </w:rPr>
        <w:t>Mi</w:t>
      </w:r>
      <w:r w:rsidR="002B5797" w:rsidRPr="003C65CE">
        <w:rPr>
          <w:rFonts w:asciiTheme="minorHAnsi" w:hAnsiTheme="minorHAnsi" w:cstheme="minorHAnsi"/>
          <w:b/>
          <w:bCs/>
          <w:color w:val="auto"/>
          <w:sz w:val="24"/>
          <w:szCs w:val="24"/>
        </w:rPr>
        <w:t>nuta de Contrato</w:t>
      </w:r>
      <w:r w:rsidR="002B5797" w:rsidRPr="003C65CE">
        <w:rPr>
          <w:rFonts w:asciiTheme="minorHAnsi" w:hAnsiTheme="minorHAnsi" w:cstheme="minorHAnsi"/>
          <w:color w:val="auto"/>
          <w:sz w:val="24"/>
          <w:szCs w:val="24"/>
        </w:rPr>
        <w:t xml:space="preserve">, que compõe o </w:t>
      </w:r>
      <w:r w:rsidR="003C65CE" w:rsidRPr="003C65CE">
        <w:rPr>
          <w:rFonts w:asciiTheme="minorHAnsi" w:hAnsiTheme="minorHAnsi" w:cstheme="minorHAnsi"/>
          <w:b/>
          <w:color w:val="auto"/>
          <w:sz w:val="24"/>
          <w:szCs w:val="24"/>
        </w:rPr>
        <w:t>Anexo nº</w:t>
      </w:r>
      <w:r w:rsidR="003C65CE">
        <w:rPr>
          <w:rFonts w:asciiTheme="minorHAnsi" w:hAnsiTheme="minorHAnsi" w:cstheme="minorHAnsi"/>
          <w:b/>
          <w:color w:val="auto"/>
          <w:sz w:val="24"/>
          <w:szCs w:val="24"/>
        </w:rPr>
        <w:t xml:space="preserve"> II</w:t>
      </w:r>
      <w:r w:rsidR="003C65CE" w:rsidRPr="00C53420">
        <w:rPr>
          <w:rFonts w:asciiTheme="minorHAnsi" w:hAnsiTheme="minorHAnsi" w:cstheme="minorHAnsi"/>
          <w:color w:val="auto"/>
          <w:sz w:val="24"/>
          <w:szCs w:val="24"/>
        </w:rPr>
        <w:t xml:space="preserve"> do</w:t>
      </w:r>
      <w:r w:rsidR="002B5797" w:rsidRPr="00C53420">
        <w:rPr>
          <w:rFonts w:asciiTheme="minorHAnsi" w:hAnsiTheme="minorHAnsi" w:cstheme="minorHAnsi"/>
          <w:color w:val="auto"/>
          <w:sz w:val="24"/>
          <w:szCs w:val="24"/>
        </w:rPr>
        <w:t xml:space="preserve"> presente Edital.</w:t>
      </w:r>
    </w:p>
    <w:p w14:paraId="32C72D3E" w14:textId="77777777" w:rsidR="002B5797" w:rsidRDefault="002B5797" w:rsidP="002E0265">
      <w:pPr>
        <w:spacing w:line="276" w:lineRule="auto"/>
        <w:ind w:right="-1"/>
        <w:rPr>
          <w:rFonts w:asciiTheme="minorHAnsi" w:hAnsiTheme="minorHAnsi" w:cstheme="minorHAnsi"/>
          <w:b/>
          <w:color w:val="auto"/>
          <w:sz w:val="24"/>
          <w:szCs w:val="24"/>
        </w:rPr>
      </w:pPr>
    </w:p>
    <w:p w14:paraId="1E1F65D6" w14:textId="77777777" w:rsidR="00B068C0" w:rsidRPr="00AE4B86" w:rsidRDefault="002B5797">
      <w:pPr>
        <w:pStyle w:val="PargrafodaLista"/>
        <w:numPr>
          <w:ilvl w:val="0"/>
          <w:numId w:val="21"/>
        </w:numPr>
        <w:spacing w:line="276" w:lineRule="auto"/>
        <w:ind w:right="-1" w:hanging="502"/>
        <w:rPr>
          <w:rFonts w:asciiTheme="minorHAnsi" w:hAnsiTheme="minorHAnsi" w:cstheme="minorHAnsi"/>
          <w:b/>
          <w:color w:val="auto"/>
        </w:rPr>
      </w:pPr>
      <w:r w:rsidRPr="00C53420">
        <w:rPr>
          <w:rFonts w:asciiTheme="minorHAnsi" w:hAnsiTheme="minorHAnsi" w:cstheme="minorHAnsi"/>
          <w:b/>
          <w:color w:val="auto"/>
        </w:rPr>
        <w:t>DO REAJUSTE</w:t>
      </w:r>
    </w:p>
    <w:p w14:paraId="35929311" w14:textId="1F70383E" w:rsidR="002B5797" w:rsidRPr="00C53420" w:rsidRDefault="003416CA"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18</w:t>
      </w:r>
      <w:r w:rsidR="002B5797" w:rsidRPr="00C53420">
        <w:rPr>
          <w:rFonts w:asciiTheme="minorHAnsi" w:hAnsiTheme="minorHAnsi" w:cstheme="minorHAnsi"/>
          <w:color w:val="auto"/>
          <w:sz w:val="24"/>
          <w:szCs w:val="24"/>
        </w:rPr>
        <w:t xml:space="preserve">.1. O contrato será reajustado conforme disposto </w:t>
      </w:r>
      <w:r w:rsidR="002B5797" w:rsidRPr="003C65CE">
        <w:rPr>
          <w:rFonts w:asciiTheme="minorHAnsi" w:hAnsiTheme="minorHAnsi" w:cstheme="minorHAnsi"/>
          <w:color w:val="auto"/>
          <w:sz w:val="24"/>
          <w:szCs w:val="24"/>
        </w:rPr>
        <w:t xml:space="preserve">na </w:t>
      </w:r>
      <w:r w:rsidR="00ED6329" w:rsidRPr="003C65CE">
        <w:rPr>
          <w:rFonts w:asciiTheme="minorHAnsi" w:hAnsiTheme="minorHAnsi" w:cstheme="minorHAnsi"/>
          <w:b/>
          <w:color w:val="auto"/>
          <w:sz w:val="24"/>
          <w:szCs w:val="24"/>
        </w:rPr>
        <w:t>Minuta</w:t>
      </w:r>
      <w:r w:rsidR="002B5797" w:rsidRPr="003C65CE">
        <w:rPr>
          <w:rFonts w:asciiTheme="minorHAnsi" w:hAnsiTheme="minorHAnsi" w:cstheme="minorHAnsi"/>
          <w:b/>
          <w:bCs/>
          <w:color w:val="auto"/>
          <w:sz w:val="24"/>
          <w:szCs w:val="24"/>
        </w:rPr>
        <w:t xml:space="preserve"> de Contrato</w:t>
      </w:r>
      <w:r w:rsidR="002B5797" w:rsidRPr="003C65CE">
        <w:rPr>
          <w:rFonts w:asciiTheme="minorHAnsi" w:hAnsiTheme="minorHAnsi" w:cstheme="minorHAnsi"/>
          <w:color w:val="auto"/>
          <w:sz w:val="24"/>
          <w:szCs w:val="24"/>
        </w:rPr>
        <w:t>, que</w:t>
      </w:r>
      <w:r w:rsidR="002B5797" w:rsidRPr="00C53420">
        <w:rPr>
          <w:rFonts w:asciiTheme="minorHAnsi" w:hAnsiTheme="minorHAnsi" w:cstheme="minorHAnsi"/>
          <w:color w:val="auto"/>
          <w:sz w:val="24"/>
          <w:szCs w:val="24"/>
        </w:rPr>
        <w:t xml:space="preserve"> compõe o </w:t>
      </w:r>
      <w:r w:rsidR="002B5797" w:rsidRPr="00C53420">
        <w:rPr>
          <w:rFonts w:asciiTheme="minorHAnsi" w:hAnsiTheme="minorHAnsi" w:cstheme="minorHAnsi"/>
          <w:b/>
          <w:color w:val="auto"/>
          <w:sz w:val="24"/>
          <w:szCs w:val="24"/>
        </w:rPr>
        <w:t xml:space="preserve">Anexo </w:t>
      </w:r>
      <w:r w:rsidR="001C5F81" w:rsidRPr="00C53420">
        <w:rPr>
          <w:rFonts w:asciiTheme="minorHAnsi" w:hAnsiTheme="minorHAnsi" w:cstheme="minorHAnsi"/>
          <w:b/>
          <w:color w:val="auto"/>
          <w:sz w:val="24"/>
          <w:szCs w:val="24"/>
        </w:rPr>
        <w:t>nº</w:t>
      </w:r>
      <w:r w:rsidR="003C65CE">
        <w:rPr>
          <w:rFonts w:asciiTheme="minorHAnsi" w:hAnsiTheme="minorHAnsi" w:cstheme="minorHAnsi"/>
          <w:b/>
          <w:color w:val="auto"/>
          <w:sz w:val="24"/>
          <w:szCs w:val="24"/>
        </w:rPr>
        <w:t xml:space="preserve"> II</w:t>
      </w:r>
      <w:r w:rsidR="002B5797" w:rsidRPr="00C53420">
        <w:rPr>
          <w:rFonts w:asciiTheme="minorHAnsi" w:hAnsiTheme="minorHAnsi" w:cstheme="minorHAnsi"/>
          <w:color w:val="auto"/>
          <w:sz w:val="24"/>
          <w:szCs w:val="24"/>
        </w:rPr>
        <w:t xml:space="preserve"> do presente Edital</w:t>
      </w:r>
      <w:r w:rsidR="0043035B" w:rsidRPr="00C53420">
        <w:rPr>
          <w:rFonts w:asciiTheme="minorHAnsi" w:hAnsiTheme="minorHAnsi" w:cstheme="minorHAnsi"/>
          <w:color w:val="auto"/>
          <w:sz w:val="24"/>
          <w:szCs w:val="24"/>
        </w:rPr>
        <w:t>, se for o caso</w:t>
      </w:r>
      <w:r w:rsidR="002B5797" w:rsidRPr="00C53420">
        <w:rPr>
          <w:rFonts w:asciiTheme="minorHAnsi" w:hAnsiTheme="minorHAnsi" w:cstheme="minorHAnsi"/>
          <w:color w:val="auto"/>
          <w:sz w:val="24"/>
          <w:szCs w:val="24"/>
        </w:rPr>
        <w:t>.</w:t>
      </w:r>
    </w:p>
    <w:p w14:paraId="5320C239" w14:textId="77777777" w:rsidR="002B5797" w:rsidRPr="00C53420" w:rsidRDefault="002B5797" w:rsidP="002E0265">
      <w:pPr>
        <w:spacing w:line="276" w:lineRule="auto"/>
        <w:ind w:right="-1"/>
        <w:rPr>
          <w:rFonts w:asciiTheme="minorHAnsi" w:hAnsiTheme="minorHAnsi" w:cstheme="minorHAnsi"/>
          <w:color w:val="auto"/>
          <w:sz w:val="24"/>
          <w:szCs w:val="24"/>
        </w:rPr>
      </w:pPr>
    </w:p>
    <w:p w14:paraId="2AC7F6C0" w14:textId="77777777" w:rsidR="00B068C0" w:rsidRPr="00AE4B86" w:rsidRDefault="002B5797">
      <w:pPr>
        <w:pStyle w:val="PargrafodaLista"/>
        <w:numPr>
          <w:ilvl w:val="0"/>
          <w:numId w:val="21"/>
        </w:numPr>
        <w:spacing w:line="276" w:lineRule="auto"/>
        <w:ind w:right="-1" w:hanging="502"/>
        <w:rPr>
          <w:rFonts w:asciiTheme="minorHAnsi" w:hAnsiTheme="minorHAnsi" w:cstheme="minorHAnsi"/>
          <w:b/>
          <w:color w:val="auto"/>
        </w:rPr>
      </w:pPr>
      <w:r w:rsidRPr="00C53420">
        <w:rPr>
          <w:rFonts w:asciiTheme="minorHAnsi" w:hAnsiTheme="minorHAnsi" w:cstheme="minorHAnsi"/>
          <w:b/>
          <w:color w:val="auto"/>
        </w:rPr>
        <w:t>DA FONTE DE RECURSOS</w:t>
      </w:r>
    </w:p>
    <w:p w14:paraId="5451E8C2" w14:textId="307E6D69" w:rsidR="002B5797" w:rsidRPr="00C53420" w:rsidRDefault="003416CA"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19</w:t>
      </w:r>
      <w:r w:rsidR="002B5797" w:rsidRPr="00C53420">
        <w:rPr>
          <w:rFonts w:asciiTheme="minorHAnsi" w:hAnsiTheme="minorHAnsi" w:cstheme="minorHAnsi"/>
          <w:color w:val="auto"/>
          <w:sz w:val="24"/>
          <w:szCs w:val="24"/>
        </w:rPr>
        <w:t>.1. As despesas decorrentes do contrato objeto desta licitação correrão por conta de recurso orçamentário</w:t>
      </w:r>
      <w:r w:rsidR="00174343" w:rsidRPr="00C53420">
        <w:rPr>
          <w:rFonts w:asciiTheme="minorHAnsi" w:hAnsiTheme="minorHAnsi" w:cstheme="minorHAnsi"/>
          <w:color w:val="auto"/>
          <w:sz w:val="24"/>
          <w:szCs w:val="24"/>
        </w:rPr>
        <w:t xml:space="preserve"> próprio</w:t>
      </w:r>
      <w:r w:rsidR="002B5797" w:rsidRPr="00C53420">
        <w:rPr>
          <w:rFonts w:asciiTheme="minorHAnsi" w:hAnsiTheme="minorHAnsi" w:cstheme="minorHAnsi"/>
          <w:color w:val="auto"/>
          <w:sz w:val="24"/>
          <w:szCs w:val="24"/>
        </w:rPr>
        <w:t xml:space="preserve">: Reserva de Recurso Orçamentário </w:t>
      </w:r>
      <w:r w:rsidR="002B5797" w:rsidRPr="003C65CE">
        <w:rPr>
          <w:rFonts w:asciiTheme="minorHAnsi" w:hAnsiTheme="minorHAnsi" w:cstheme="minorHAnsi"/>
          <w:b/>
          <w:color w:val="auto"/>
          <w:sz w:val="24"/>
          <w:szCs w:val="24"/>
        </w:rPr>
        <w:t>nº</w:t>
      </w:r>
      <w:r w:rsidR="003C65CE" w:rsidRPr="003C65CE">
        <w:rPr>
          <w:rFonts w:asciiTheme="minorHAnsi" w:hAnsiTheme="minorHAnsi" w:cstheme="minorHAnsi"/>
          <w:b/>
          <w:color w:val="auto"/>
          <w:sz w:val="24"/>
          <w:szCs w:val="24"/>
        </w:rPr>
        <w:t xml:space="preserve"> </w:t>
      </w:r>
      <w:r w:rsidR="004350FD">
        <w:rPr>
          <w:rFonts w:asciiTheme="minorHAnsi" w:hAnsiTheme="minorHAnsi" w:cstheme="minorHAnsi"/>
          <w:b/>
          <w:color w:val="auto"/>
          <w:sz w:val="24"/>
          <w:szCs w:val="24"/>
        </w:rPr>
        <w:t>75</w:t>
      </w:r>
      <w:r w:rsidR="002B5797" w:rsidRPr="003C65CE">
        <w:rPr>
          <w:rFonts w:asciiTheme="minorHAnsi" w:hAnsiTheme="minorHAnsi" w:cstheme="minorHAnsi"/>
          <w:b/>
          <w:color w:val="auto"/>
          <w:sz w:val="24"/>
          <w:szCs w:val="24"/>
        </w:rPr>
        <w:t>/202</w:t>
      </w:r>
      <w:r w:rsidR="004350FD">
        <w:rPr>
          <w:rFonts w:asciiTheme="minorHAnsi" w:hAnsiTheme="minorHAnsi" w:cstheme="minorHAnsi"/>
          <w:b/>
          <w:color w:val="auto"/>
          <w:sz w:val="24"/>
          <w:szCs w:val="24"/>
        </w:rPr>
        <w:t>5</w:t>
      </w:r>
      <w:r w:rsidR="002B5797" w:rsidRPr="003C65CE">
        <w:rPr>
          <w:rFonts w:asciiTheme="minorHAnsi" w:hAnsiTheme="minorHAnsi" w:cstheme="minorHAnsi"/>
          <w:color w:val="auto"/>
          <w:sz w:val="24"/>
          <w:szCs w:val="24"/>
        </w:rPr>
        <w:t>.</w:t>
      </w:r>
    </w:p>
    <w:p w14:paraId="655B3F7A" w14:textId="77777777" w:rsidR="002B5797" w:rsidRPr="00C53420" w:rsidRDefault="002B5797" w:rsidP="002E0265">
      <w:pPr>
        <w:spacing w:line="276" w:lineRule="auto"/>
        <w:ind w:right="-1"/>
        <w:rPr>
          <w:rFonts w:asciiTheme="minorHAnsi" w:hAnsiTheme="minorHAnsi" w:cstheme="minorHAnsi"/>
          <w:color w:val="auto"/>
          <w:sz w:val="24"/>
          <w:szCs w:val="24"/>
        </w:rPr>
      </w:pPr>
    </w:p>
    <w:p w14:paraId="789F25D3" w14:textId="77777777" w:rsidR="00B068C0" w:rsidRPr="00AE4B86" w:rsidRDefault="002B5797">
      <w:pPr>
        <w:pStyle w:val="PargrafodaLista"/>
        <w:numPr>
          <w:ilvl w:val="0"/>
          <w:numId w:val="21"/>
        </w:numPr>
        <w:spacing w:line="276" w:lineRule="auto"/>
        <w:ind w:right="-1" w:hanging="502"/>
        <w:rPr>
          <w:rFonts w:asciiTheme="minorHAnsi" w:hAnsiTheme="minorHAnsi" w:cstheme="minorHAnsi"/>
          <w:b/>
          <w:color w:val="auto"/>
        </w:rPr>
      </w:pPr>
      <w:r w:rsidRPr="00C53420">
        <w:rPr>
          <w:rFonts w:asciiTheme="minorHAnsi" w:hAnsiTheme="minorHAnsi" w:cstheme="minorHAnsi"/>
          <w:b/>
          <w:color w:val="auto"/>
        </w:rPr>
        <w:t>DAS OBRIGAÇÕES DO ADJUDICATÁRIO</w:t>
      </w:r>
    </w:p>
    <w:p w14:paraId="0C7B0F2F" w14:textId="77777777" w:rsidR="002B5797" w:rsidRPr="00C53420" w:rsidRDefault="003416CA" w:rsidP="002E0265">
      <w:pPr>
        <w:spacing w:line="276" w:lineRule="auto"/>
        <w:ind w:right="-1"/>
        <w:rPr>
          <w:rFonts w:asciiTheme="minorHAnsi" w:hAnsiTheme="minorHAnsi" w:cstheme="minorHAnsi"/>
          <w:b/>
          <w:color w:val="auto"/>
          <w:sz w:val="24"/>
          <w:szCs w:val="24"/>
        </w:rPr>
      </w:pPr>
      <w:r w:rsidRPr="00C53420">
        <w:rPr>
          <w:rFonts w:asciiTheme="minorHAnsi" w:hAnsiTheme="minorHAnsi" w:cstheme="minorHAnsi"/>
          <w:color w:val="auto"/>
          <w:sz w:val="24"/>
          <w:szCs w:val="24"/>
        </w:rPr>
        <w:t>20</w:t>
      </w:r>
      <w:r w:rsidR="002B5797" w:rsidRPr="00C53420">
        <w:rPr>
          <w:rFonts w:asciiTheme="minorHAnsi" w:hAnsiTheme="minorHAnsi" w:cstheme="minorHAnsi"/>
          <w:color w:val="auto"/>
          <w:sz w:val="24"/>
          <w:szCs w:val="24"/>
        </w:rPr>
        <w:t xml:space="preserve">.1. O adjudicatário deverá atender às obrigações previstas na </w:t>
      </w:r>
      <w:r w:rsidR="002B5797" w:rsidRPr="003C65CE">
        <w:rPr>
          <w:rFonts w:asciiTheme="minorHAnsi" w:hAnsiTheme="minorHAnsi" w:cstheme="minorHAnsi"/>
          <w:b/>
          <w:color w:val="auto"/>
          <w:sz w:val="24"/>
          <w:szCs w:val="24"/>
        </w:rPr>
        <w:t>Minuta de Contrato</w:t>
      </w:r>
      <w:r w:rsidR="002B5797" w:rsidRPr="00C53420">
        <w:rPr>
          <w:rFonts w:asciiTheme="minorHAnsi" w:hAnsiTheme="minorHAnsi" w:cstheme="minorHAnsi"/>
          <w:color w:val="auto"/>
          <w:sz w:val="24"/>
          <w:szCs w:val="24"/>
        </w:rPr>
        <w:t xml:space="preserve"> e as demais obrigações específicas ao objeto contratual estabelecidas</w:t>
      </w:r>
      <w:r w:rsidR="00E20546" w:rsidRPr="00C53420">
        <w:rPr>
          <w:rFonts w:asciiTheme="minorHAnsi" w:hAnsiTheme="minorHAnsi" w:cstheme="minorHAnsi"/>
          <w:color w:val="auto"/>
          <w:sz w:val="24"/>
          <w:szCs w:val="24"/>
        </w:rPr>
        <w:t xml:space="preserve"> no</w:t>
      </w:r>
      <w:r w:rsidR="002B5797" w:rsidRPr="00C53420">
        <w:rPr>
          <w:rFonts w:asciiTheme="minorHAnsi" w:hAnsiTheme="minorHAnsi" w:cstheme="minorHAnsi"/>
          <w:color w:val="auto"/>
          <w:sz w:val="24"/>
          <w:szCs w:val="24"/>
        </w:rPr>
        <w:t xml:space="preserve"> </w:t>
      </w:r>
      <w:r w:rsidR="002B5797" w:rsidRPr="00C53420">
        <w:rPr>
          <w:rFonts w:asciiTheme="minorHAnsi" w:hAnsiTheme="minorHAnsi" w:cstheme="minorHAnsi"/>
          <w:b/>
          <w:color w:val="auto"/>
          <w:sz w:val="24"/>
          <w:szCs w:val="24"/>
        </w:rPr>
        <w:t>Anexo I – Termo de Referência</w:t>
      </w:r>
      <w:r w:rsidR="00E20546" w:rsidRPr="00C53420">
        <w:rPr>
          <w:rFonts w:asciiTheme="minorHAnsi" w:hAnsiTheme="minorHAnsi" w:cstheme="minorHAnsi"/>
          <w:b/>
          <w:color w:val="auto"/>
          <w:sz w:val="24"/>
          <w:szCs w:val="24"/>
        </w:rPr>
        <w:t>.</w:t>
      </w:r>
    </w:p>
    <w:p w14:paraId="6802378B" w14:textId="77777777" w:rsidR="00E20546" w:rsidRPr="00C53420" w:rsidRDefault="00E20546" w:rsidP="002E0265">
      <w:pPr>
        <w:spacing w:line="276" w:lineRule="auto"/>
        <w:ind w:right="-1"/>
        <w:rPr>
          <w:rFonts w:asciiTheme="minorHAnsi" w:hAnsiTheme="minorHAnsi" w:cstheme="minorHAnsi"/>
          <w:color w:val="auto"/>
          <w:sz w:val="24"/>
          <w:szCs w:val="24"/>
        </w:rPr>
      </w:pPr>
    </w:p>
    <w:p w14:paraId="3819B58D" w14:textId="77777777" w:rsidR="00B068C0" w:rsidRPr="00AE4B86" w:rsidRDefault="002B5797">
      <w:pPr>
        <w:pStyle w:val="PargrafodaLista"/>
        <w:numPr>
          <w:ilvl w:val="0"/>
          <w:numId w:val="21"/>
        </w:numPr>
        <w:spacing w:line="276" w:lineRule="auto"/>
        <w:ind w:right="-1" w:hanging="502"/>
        <w:rPr>
          <w:rFonts w:asciiTheme="minorHAnsi" w:hAnsiTheme="minorHAnsi" w:cstheme="minorHAnsi"/>
          <w:b/>
          <w:color w:val="auto"/>
        </w:rPr>
      </w:pPr>
      <w:r w:rsidRPr="00C53420">
        <w:rPr>
          <w:rFonts w:asciiTheme="minorHAnsi" w:hAnsiTheme="minorHAnsi" w:cstheme="minorHAnsi"/>
          <w:b/>
          <w:color w:val="auto"/>
        </w:rPr>
        <w:t>DA GARANTIA DE EXECUÇÃO</w:t>
      </w:r>
    </w:p>
    <w:p w14:paraId="4D56A4D5" w14:textId="668C2BAD" w:rsidR="00E20546" w:rsidRPr="003C65CE" w:rsidRDefault="003C65CE" w:rsidP="003C65CE">
      <w:pPr>
        <w:spacing w:line="276" w:lineRule="auto"/>
        <w:ind w:right="-1"/>
        <w:rPr>
          <w:rFonts w:asciiTheme="minorHAnsi" w:hAnsiTheme="minorHAnsi" w:cstheme="minorHAnsi"/>
          <w:color w:val="auto"/>
        </w:rPr>
      </w:pPr>
      <w:r w:rsidRPr="003C65CE">
        <w:rPr>
          <w:rFonts w:asciiTheme="minorHAnsi" w:hAnsiTheme="minorHAnsi" w:cstheme="minorHAnsi"/>
          <w:color w:val="auto"/>
          <w:sz w:val="24"/>
          <w:szCs w:val="24"/>
        </w:rPr>
        <w:t>21</w:t>
      </w:r>
      <w:r>
        <w:rPr>
          <w:rFonts w:asciiTheme="minorHAnsi" w:hAnsiTheme="minorHAnsi" w:cstheme="minorHAnsi"/>
          <w:color w:val="auto"/>
        </w:rPr>
        <w:t xml:space="preserve">.1. </w:t>
      </w:r>
      <w:r w:rsidR="002B5797" w:rsidRPr="003C65CE">
        <w:rPr>
          <w:rFonts w:asciiTheme="minorHAnsi" w:hAnsiTheme="minorHAnsi" w:cstheme="minorHAnsi"/>
          <w:color w:val="auto"/>
        </w:rPr>
        <w:t>A garantia será</w:t>
      </w:r>
      <w:r w:rsidR="00ED6329" w:rsidRPr="003C65CE">
        <w:rPr>
          <w:rFonts w:asciiTheme="minorHAnsi" w:hAnsiTheme="minorHAnsi" w:cstheme="minorHAnsi"/>
          <w:color w:val="auto"/>
        </w:rPr>
        <w:t xml:space="preserve"> prestada, conforme disposto na </w:t>
      </w:r>
      <w:r w:rsidR="002B5797" w:rsidRPr="003C65CE">
        <w:rPr>
          <w:rFonts w:asciiTheme="minorHAnsi" w:hAnsiTheme="minorHAnsi" w:cstheme="minorHAnsi"/>
          <w:b/>
          <w:bCs/>
          <w:color w:val="auto"/>
        </w:rPr>
        <w:t>Minuta de Contrato</w:t>
      </w:r>
      <w:r w:rsidR="002B5797" w:rsidRPr="003C65CE">
        <w:rPr>
          <w:rFonts w:asciiTheme="minorHAnsi" w:hAnsiTheme="minorHAnsi" w:cstheme="minorHAnsi"/>
          <w:color w:val="auto"/>
        </w:rPr>
        <w:t xml:space="preserve">, que compõe o </w:t>
      </w:r>
      <w:r w:rsidR="002B5797" w:rsidRPr="003C65CE">
        <w:rPr>
          <w:rFonts w:asciiTheme="minorHAnsi" w:hAnsiTheme="minorHAnsi" w:cstheme="minorHAnsi"/>
          <w:b/>
          <w:color w:val="auto"/>
        </w:rPr>
        <w:t>Anexo</w:t>
      </w:r>
      <w:r w:rsidR="00E20546" w:rsidRPr="003C65CE">
        <w:rPr>
          <w:rFonts w:asciiTheme="minorHAnsi" w:hAnsiTheme="minorHAnsi" w:cstheme="minorHAnsi"/>
          <w:b/>
          <w:color w:val="auto"/>
        </w:rPr>
        <w:t xml:space="preserve"> </w:t>
      </w:r>
      <w:r w:rsidR="001C5F81" w:rsidRPr="003C65CE">
        <w:rPr>
          <w:rFonts w:asciiTheme="minorHAnsi" w:hAnsiTheme="minorHAnsi" w:cstheme="minorHAnsi"/>
          <w:b/>
          <w:color w:val="auto"/>
        </w:rPr>
        <w:t>nº</w:t>
      </w:r>
      <w:r w:rsidRPr="003C65CE">
        <w:rPr>
          <w:rFonts w:asciiTheme="minorHAnsi" w:hAnsiTheme="minorHAnsi" w:cstheme="minorHAnsi"/>
          <w:b/>
          <w:color w:val="auto"/>
        </w:rPr>
        <w:t xml:space="preserve"> I</w:t>
      </w:r>
      <w:r w:rsidR="002B5797" w:rsidRPr="003C65CE">
        <w:rPr>
          <w:rFonts w:asciiTheme="minorHAnsi" w:hAnsiTheme="minorHAnsi" w:cstheme="minorHAnsi"/>
          <w:color w:val="auto"/>
        </w:rPr>
        <w:t xml:space="preserve"> do presente Edital, no percentual indicado no </w:t>
      </w:r>
      <w:r w:rsidR="00E20546" w:rsidRPr="003C65CE">
        <w:rPr>
          <w:rFonts w:asciiTheme="minorHAnsi" w:hAnsiTheme="minorHAnsi" w:cstheme="minorHAnsi"/>
          <w:b/>
          <w:color w:val="auto"/>
        </w:rPr>
        <w:t>Anexo I – Termo de Referência</w:t>
      </w:r>
      <w:r w:rsidR="0043035B" w:rsidRPr="003C65CE">
        <w:rPr>
          <w:rFonts w:asciiTheme="minorHAnsi" w:hAnsiTheme="minorHAnsi" w:cstheme="minorHAnsi"/>
          <w:color w:val="auto"/>
        </w:rPr>
        <w:t>, se for o caso</w:t>
      </w:r>
      <w:r w:rsidR="00E20546" w:rsidRPr="003C65CE">
        <w:rPr>
          <w:rFonts w:asciiTheme="minorHAnsi" w:hAnsiTheme="minorHAnsi" w:cstheme="minorHAnsi"/>
          <w:color w:val="auto"/>
        </w:rPr>
        <w:t>.</w:t>
      </w:r>
    </w:p>
    <w:p w14:paraId="4C8190D9" w14:textId="77DA739B" w:rsidR="003C65CE" w:rsidRPr="003C65CE" w:rsidRDefault="003C65CE" w:rsidP="003C65CE">
      <w:pPr>
        <w:rPr>
          <w:rFonts w:asciiTheme="minorHAnsi" w:hAnsiTheme="minorHAnsi" w:cstheme="minorHAnsi"/>
        </w:rPr>
      </w:pPr>
      <w:r w:rsidRPr="003C65CE">
        <w:rPr>
          <w:rFonts w:asciiTheme="minorHAnsi" w:hAnsiTheme="minorHAnsi" w:cstheme="minorHAnsi"/>
        </w:rPr>
        <w:t xml:space="preserve">21.2. Caso não seja observado o prazo fixado para apresentação da garantia, aplicar-se-á o disposto no </w:t>
      </w:r>
      <w:r w:rsidRPr="003C65CE">
        <w:rPr>
          <w:rFonts w:asciiTheme="minorHAnsi" w:hAnsiTheme="minorHAnsi" w:cstheme="minorHAnsi"/>
          <w:b/>
          <w:bCs/>
        </w:rPr>
        <w:t>subitem 23.4.6</w:t>
      </w:r>
      <w:r w:rsidRPr="003C65CE">
        <w:rPr>
          <w:rFonts w:asciiTheme="minorHAnsi" w:hAnsiTheme="minorHAnsi" w:cstheme="minorHAnsi"/>
        </w:rPr>
        <w:t xml:space="preserve"> deste Edital.</w:t>
      </w:r>
    </w:p>
    <w:p w14:paraId="2E71CB55" w14:textId="77777777" w:rsidR="00FB2AD2" w:rsidRPr="00C53420" w:rsidRDefault="00FB2AD2" w:rsidP="002E0265">
      <w:pPr>
        <w:spacing w:line="276" w:lineRule="auto"/>
        <w:ind w:right="-1"/>
        <w:rPr>
          <w:rFonts w:asciiTheme="minorHAnsi" w:hAnsiTheme="minorHAnsi" w:cstheme="minorHAnsi"/>
          <w:color w:val="auto"/>
          <w:sz w:val="24"/>
          <w:szCs w:val="24"/>
        </w:rPr>
      </w:pPr>
    </w:p>
    <w:p w14:paraId="5E92490E" w14:textId="77777777" w:rsidR="00FB2AD2" w:rsidRPr="00A72A3B" w:rsidRDefault="003D049B" w:rsidP="00FB2AD2">
      <w:pPr>
        <w:rPr>
          <w:rFonts w:asciiTheme="minorHAnsi" w:hAnsiTheme="minorHAnsi"/>
          <w:b/>
          <w:sz w:val="24"/>
          <w:szCs w:val="24"/>
        </w:rPr>
      </w:pPr>
      <w:r>
        <w:rPr>
          <w:rFonts w:asciiTheme="minorHAnsi" w:hAnsiTheme="minorHAnsi"/>
          <w:b/>
          <w:sz w:val="24"/>
          <w:szCs w:val="24"/>
        </w:rPr>
        <w:t xml:space="preserve">22. </w:t>
      </w:r>
      <w:r w:rsidR="00FB2AD2" w:rsidRPr="00A72A3B">
        <w:rPr>
          <w:rFonts w:asciiTheme="minorHAnsi" w:hAnsiTheme="minorHAnsi"/>
          <w:b/>
          <w:sz w:val="24"/>
          <w:szCs w:val="24"/>
        </w:rPr>
        <w:t>INFRAÇÕES E SANÇÕES ADMINISTRATIVAS</w:t>
      </w:r>
    </w:p>
    <w:p w14:paraId="2D097B60" w14:textId="77777777" w:rsidR="00FB2AD2" w:rsidRPr="00A72A3B" w:rsidRDefault="00FB2AD2" w:rsidP="003D049B">
      <w:pPr>
        <w:spacing w:line="240" w:lineRule="auto"/>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 Sem prejuízo da aplicação das penalidades previstas em Lei são aplicáveis as seguintes penalidades:</w:t>
      </w:r>
    </w:p>
    <w:p w14:paraId="5FCECAD2" w14:textId="77777777" w:rsidR="00FB2AD2" w:rsidRPr="00A72A3B" w:rsidRDefault="00FB2AD2" w:rsidP="003D049B">
      <w:pPr>
        <w:spacing w:line="240" w:lineRule="auto"/>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.1.1Advertência, assim entendidas aquelas que não acarretem prejuízos significativos para a Portos RS;</w:t>
      </w:r>
    </w:p>
    <w:p w14:paraId="1B47B5EE" w14:textId="77777777" w:rsidR="00FB2AD2" w:rsidRPr="00A72A3B" w:rsidRDefault="00FB2AD2" w:rsidP="003D049B">
      <w:pPr>
        <w:spacing w:line="240" w:lineRule="auto"/>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.1.2 Multa:</w:t>
      </w:r>
    </w:p>
    <w:p w14:paraId="291B248F" w14:textId="77777777" w:rsidR="00FB2AD2" w:rsidRPr="00A72A3B" w:rsidRDefault="00FB2AD2" w:rsidP="003D049B">
      <w:pPr>
        <w:spacing w:line="240" w:lineRule="auto"/>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.1.2.1 De até 0,5% sobre o valor da sua proposta, ao licitante que se comportar de modo inidôneo ou agir de má-fé;</w:t>
      </w:r>
    </w:p>
    <w:p w14:paraId="1156452A" w14:textId="77777777" w:rsidR="00FB2AD2" w:rsidRPr="00A72A3B" w:rsidRDefault="00FB2AD2" w:rsidP="003D049B">
      <w:pPr>
        <w:spacing w:line="240" w:lineRule="auto"/>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.1.2.2. De até 1% sobre o valor da sua proposta, ao licitante que:</w:t>
      </w:r>
    </w:p>
    <w:p w14:paraId="35A80D1D" w14:textId="77777777" w:rsidR="00FB2AD2" w:rsidRPr="00A72A3B" w:rsidRDefault="00FB2AD2" w:rsidP="003D049B">
      <w:pPr>
        <w:spacing w:line="240" w:lineRule="auto"/>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.1.2.2.1. não mantiver a proposta, salvo se em decorrência de fato superveniente devidamente justificado;</w:t>
      </w:r>
    </w:p>
    <w:p w14:paraId="0B0BD580" w14:textId="77777777" w:rsidR="00FB2AD2" w:rsidRPr="00A72A3B" w:rsidRDefault="00FB2AD2" w:rsidP="003D049B">
      <w:pPr>
        <w:spacing w:line="240" w:lineRule="auto"/>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.1.2.2.2. deixar de entregar a documentação de habilitação exigida para o certame;</w:t>
      </w:r>
    </w:p>
    <w:p w14:paraId="600A394F" w14:textId="77777777" w:rsidR="00FB2AD2" w:rsidRPr="00A72A3B" w:rsidRDefault="00FB2AD2" w:rsidP="003D049B">
      <w:pPr>
        <w:spacing w:line="240" w:lineRule="auto"/>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.1.2.2.3. apresentar documento falso; ou</w:t>
      </w:r>
    </w:p>
    <w:p w14:paraId="0345732E" w14:textId="77777777" w:rsidR="00FB2AD2" w:rsidRPr="00A72A3B" w:rsidRDefault="00FB2AD2" w:rsidP="003D049B">
      <w:pPr>
        <w:spacing w:line="240" w:lineRule="auto"/>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.1.2.2.4. fizer declaração falsa.</w:t>
      </w:r>
    </w:p>
    <w:p w14:paraId="1A605945" w14:textId="77777777" w:rsidR="00FB2AD2" w:rsidRPr="00A72A3B" w:rsidRDefault="00FB2AD2" w:rsidP="003D049B">
      <w:pPr>
        <w:spacing w:line="240" w:lineRule="auto"/>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 xml:space="preserve">.1.2.3 De até 10% sobre o valor homologado da licitação, nos casos do licitante vencedor que, chamado para assinar, aceitar ou retirar o contrato, no prazo de validade da sua proposta, não comparecer ou recusar-se injustificadamente, sem prejuízos de ser </w:t>
      </w:r>
      <w:r w:rsidRPr="00A72A3B">
        <w:rPr>
          <w:rFonts w:asciiTheme="minorHAnsi" w:hAnsiTheme="minorHAnsi"/>
          <w:sz w:val="24"/>
          <w:szCs w:val="24"/>
        </w:rPr>
        <w:lastRenderedPageBreak/>
        <w:t>promovida contra o licitante faltoso a competente ação civil para ressarcir a Portos RS dos prejuízos causados;</w:t>
      </w:r>
    </w:p>
    <w:p w14:paraId="7D4D7053" w14:textId="6D9D5D72" w:rsidR="00FB2AD2" w:rsidRPr="00A72A3B" w:rsidRDefault="00FB2AD2" w:rsidP="003D049B">
      <w:pPr>
        <w:spacing w:line="240" w:lineRule="auto"/>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.1.2.4. De até 10% sobre o valor da sua proposta, ao licitante que cometer fraude fiscal ou agir de modo fraudulento na execução do contrato, ou incidir em alguma das condutas insertas nos incisos I a III do art. 8</w:t>
      </w:r>
      <w:r w:rsidR="004F06F8">
        <w:rPr>
          <w:rFonts w:asciiTheme="minorHAnsi" w:hAnsiTheme="minorHAnsi"/>
          <w:sz w:val="24"/>
          <w:szCs w:val="24"/>
        </w:rPr>
        <w:t>3</w:t>
      </w:r>
      <w:r w:rsidRPr="00A72A3B">
        <w:rPr>
          <w:rFonts w:asciiTheme="minorHAnsi" w:hAnsiTheme="minorHAnsi"/>
          <w:sz w:val="24"/>
          <w:szCs w:val="24"/>
        </w:rPr>
        <w:t xml:space="preserve"> do Regulamento Interno de Licitações e Contratos da Portos RS.</w:t>
      </w:r>
    </w:p>
    <w:p w14:paraId="1EDB2334" w14:textId="77777777" w:rsidR="00FB2AD2" w:rsidRPr="00A72A3B" w:rsidRDefault="00FB2AD2" w:rsidP="003D049B">
      <w:pPr>
        <w:spacing w:line="240" w:lineRule="auto"/>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.1.2.5 De até 10% (dez por cento) sobre o valor estimado para a licitação em decorrência da não regularização da documentação de habilitação, nos termos do artigo 43, §1° da Lei Complementar nº 123 de 2006.</w:t>
      </w:r>
    </w:p>
    <w:p w14:paraId="57E24FE4" w14:textId="77777777" w:rsidR="00FB2AD2" w:rsidRPr="00A72A3B" w:rsidRDefault="00FB2AD2" w:rsidP="003D049B">
      <w:pPr>
        <w:spacing w:line="240" w:lineRule="auto"/>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.1.3 Suspensão temporária de participação em licitação e impedimento de contratar com a Portos RS, em razão de ação ou omissão capaz de causar, ou que tenha causado danos à Portos RS, suas instalações, pessoas, imagem, meio ambiente ou a terceiros, por prazo não superior a 2 (dois) anos, como, também, para aquele que:</w:t>
      </w:r>
    </w:p>
    <w:p w14:paraId="201FBB0B" w14:textId="77777777" w:rsidR="00FB2AD2" w:rsidRPr="00A72A3B" w:rsidRDefault="003D049B" w:rsidP="003D049B">
      <w:pPr>
        <w:spacing w:line="240" w:lineRule="auto"/>
        <w:rPr>
          <w:rFonts w:asciiTheme="minorHAnsi" w:hAnsiTheme="minorHAnsi"/>
          <w:sz w:val="24"/>
          <w:szCs w:val="24"/>
        </w:rPr>
      </w:pPr>
      <w:r>
        <w:rPr>
          <w:rFonts w:asciiTheme="minorHAnsi" w:hAnsiTheme="minorHAnsi"/>
          <w:sz w:val="24"/>
          <w:szCs w:val="24"/>
        </w:rPr>
        <w:t>22</w:t>
      </w:r>
      <w:r w:rsidR="00FB2AD2" w:rsidRPr="00A72A3B">
        <w:rPr>
          <w:rFonts w:asciiTheme="minorHAnsi" w:hAnsiTheme="minorHAnsi"/>
          <w:sz w:val="24"/>
          <w:szCs w:val="24"/>
        </w:rPr>
        <w:t>.1.3.1 Recusar-se injustificadamente, após ser considerado adjudicatário, a assinar o contrato, aceitar ou retirar o instrumento equivalente, dentro do prazo estabelecido pela Portos RS;</w:t>
      </w:r>
    </w:p>
    <w:p w14:paraId="7C5746F8" w14:textId="77777777" w:rsidR="00FB2AD2" w:rsidRPr="00A72A3B" w:rsidRDefault="00FB2AD2" w:rsidP="003D049B">
      <w:pPr>
        <w:spacing w:line="240" w:lineRule="auto"/>
        <w:rPr>
          <w:rFonts w:asciiTheme="minorHAnsi" w:hAnsiTheme="minorHAnsi"/>
          <w:sz w:val="24"/>
          <w:szCs w:val="24"/>
        </w:rPr>
      </w:pPr>
      <w:r w:rsidRPr="00A72A3B">
        <w:rPr>
          <w:rFonts w:asciiTheme="minorHAnsi" w:hAnsiTheme="minorHAnsi"/>
          <w:sz w:val="24"/>
          <w:szCs w:val="24"/>
        </w:rPr>
        <w:t>2</w:t>
      </w:r>
      <w:r w:rsidR="003D049B">
        <w:rPr>
          <w:rFonts w:asciiTheme="minorHAnsi" w:hAnsiTheme="minorHAnsi"/>
          <w:sz w:val="24"/>
          <w:szCs w:val="24"/>
        </w:rPr>
        <w:t>2</w:t>
      </w:r>
      <w:r w:rsidRPr="00A72A3B">
        <w:rPr>
          <w:rFonts w:asciiTheme="minorHAnsi" w:hAnsiTheme="minorHAnsi"/>
          <w:sz w:val="24"/>
          <w:szCs w:val="24"/>
        </w:rPr>
        <w:t>.1.3.2 Não mantiver sua proposta;</w:t>
      </w:r>
    </w:p>
    <w:p w14:paraId="3B4A9E37" w14:textId="77777777" w:rsidR="00FB2AD2" w:rsidRPr="00A72A3B" w:rsidRDefault="00FB2AD2" w:rsidP="003D049B">
      <w:pPr>
        <w:pStyle w:val="PargrafodaLista"/>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.1.3.3 Abandonar a execução do contrato;</w:t>
      </w:r>
    </w:p>
    <w:p w14:paraId="38A48337" w14:textId="77777777" w:rsidR="00FB2AD2" w:rsidRPr="00A72A3B" w:rsidRDefault="00FB2AD2" w:rsidP="003D049B">
      <w:pPr>
        <w:pStyle w:val="PargrafodaLista"/>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.1.3.4 Incorrer em inexecução contratual.</w:t>
      </w:r>
    </w:p>
    <w:p w14:paraId="1A4AA9A7" w14:textId="2196EEC3" w:rsidR="00FB2AD2" w:rsidRPr="00A72A3B" w:rsidRDefault="00FB2AD2" w:rsidP="003D049B">
      <w:pPr>
        <w:pStyle w:val="PargrafodaLista"/>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 xml:space="preserve">.2. As </w:t>
      </w:r>
      <w:r w:rsidR="00E66047" w:rsidRPr="00A72A3B">
        <w:rPr>
          <w:rFonts w:asciiTheme="minorHAnsi" w:hAnsiTheme="minorHAnsi"/>
        </w:rPr>
        <w:t>sanções</w:t>
      </w:r>
      <w:r w:rsidRPr="00A72A3B">
        <w:rPr>
          <w:rFonts w:asciiTheme="minorHAnsi" w:hAnsiTheme="minorHAnsi"/>
        </w:rPr>
        <w:t xml:space="preserve"> de suspensão temporária de participação em licitação e de impedimento de contratar com a Portos RS, poderão ainda ser aplicadas às empresas ou aos profissionais que, em razão dos contratos decorrente desta licitação:</w:t>
      </w:r>
    </w:p>
    <w:p w14:paraId="3D5B28E3" w14:textId="77777777" w:rsidR="00FB2AD2" w:rsidRPr="00A72A3B" w:rsidRDefault="00FB2AD2" w:rsidP="003D049B">
      <w:pPr>
        <w:pStyle w:val="PargrafodaLista"/>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.2.1. Tenham sofrido condenação definitiva por praticarem, por meios dolosos, fraude fiscal no recolhimento de quaisquer tributos;</w:t>
      </w:r>
    </w:p>
    <w:p w14:paraId="6D3C4F4C" w14:textId="2F949954" w:rsidR="00FB2AD2" w:rsidRPr="00A72A3B" w:rsidRDefault="00FB2AD2" w:rsidP="003D049B">
      <w:pPr>
        <w:pStyle w:val="PargrafodaLista"/>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.2.</w:t>
      </w:r>
      <w:r w:rsidR="004F06F8" w:rsidRPr="00A72A3B">
        <w:rPr>
          <w:rFonts w:asciiTheme="minorHAnsi" w:hAnsiTheme="minorHAnsi"/>
        </w:rPr>
        <w:t>2. Tenham</w:t>
      </w:r>
      <w:r w:rsidRPr="00A72A3B">
        <w:rPr>
          <w:rFonts w:asciiTheme="minorHAnsi" w:hAnsiTheme="minorHAnsi"/>
        </w:rPr>
        <w:t xml:space="preserve"> praticado atos ilícitos visando a frustrar os objetivos da licitação;</w:t>
      </w:r>
    </w:p>
    <w:p w14:paraId="3DBB17B6" w14:textId="37E08A18" w:rsidR="00FB2AD2" w:rsidRPr="00A72A3B" w:rsidRDefault="00FB2AD2" w:rsidP="003D049B">
      <w:pPr>
        <w:pStyle w:val="PargrafodaLista"/>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.2.</w:t>
      </w:r>
      <w:r w:rsidR="004F06F8" w:rsidRPr="00A72A3B">
        <w:rPr>
          <w:rFonts w:asciiTheme="minorHAnsi" w:hAnsiTheme="minorHAnsi"/>
        </w:rPr>
        <w:t>3. Demonstrem</w:t>
      </w:r>
      <w:r w:rsidRPr="00A72A3B">
        <w:rPr>
          <w:rFonts w:asciiTheme="minorHAnsi" w:hAnsiTheme="minorHAnsi"/>
        </w:rPr>
        <w:t xml:space="preserve"> não possuir idoneidade para contratar com esta empresa pública em virtude de atos ilícitos praticados.</w:t>
      </w:r>
    </w:p>
    <w:p w14:paraId="4D8979C2" w14:textId="77777777" w:rsidR="00FB2AD2" w:rsidRPr="00A72A3B" w:rsidRDefault="00FB2AD2" w:rsidP="003D049B">
      <w:pPr>
        <w:pStyle w:val="PargrafodaLista"/>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.3. A sanção de suspensão leva à inclusão do licitante no Cadastro de Fornecedores Impedidos de Licitar e Contratar – CFIL/RS.</w:t>
      </w:r>
    </w:p>
    <w:p w14:paraId="2E10DCBF" w14:textId="77777777" w:rsidR="00FB2AD2" w:rsidRPr="00A72A3B" w:rsidRDefault="00FB2AD2" w:rsidP="003D049B">
      <w:pPr>
        <w:pStyle w:val="PargrafodaLista"/>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.4. As sanções de advertência e suspensão temporária de participação em licitação e impedimento de contratar poderão ser aplicadas conjuntamente com a de multa.</w:t>
      </w:r>
    </w:p>
    <w:p w14:paraId="57F159FC" w14:textId="77777777" w:rsidR="00FB2AD2" w:rsidRPr="00A72A3B" w:rsidRDefault="00FB2AD2" w:rsidP="003D049B">
      <w:pPr>
        <w:pStyle w:val="PargrafodaLista"/>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.5. As condutas reprováveis descritas neste item, além de acarretarem responsabilização administrativa e judicial da pessoa jurídica, implicarão a responsabilidade individual dos dirigentes das empresas contratadas e dos administradores/gestores, na qualidade de autores, coautores ou partícipes do ato ilícito, nos termos da Lei federal n.º 12.846 de 2013.</w:t>
      </w:r>
    </w:p>
    <w:p w14:paraId="61160724" w14:textId="77777777" w:rsidR="00FB2AD2" w:rsidRPr="00A72A3B" w:rsidRDefault="00FB2AD2" w:rsidP="003D049B">
      <w:pPr>
        <w:pStyle w:val="PargrafodaLista"/>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.6. A aplicação de qualquer das penalidades previstas realizar-se-á em processo administrativo que assegurará o contraditório e a ampla defesa à Contratada, observando-se o procedimento previsto no Regulamento Interno de Licitações da Portos RS.</w:t>
      </w:r>
    </w:p>
    <w:p w14:paraId="251CCDD1" w14:textId="77777777" w:rsidR="00FB2AD2" w:rsidRPr="00A72A3B" w:rsidRDefault="00FB2AD2" w:rsidP="003D049B">
      <w:pPr>
        <w:pStyle w:val="PargrafodaLista"/>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.7. As multas serão aplicadas pelo Gestor deste Contrato, autorizadas pelo Diretor responsável, e deverão ser depositadas em nome da Portos RS, no prazo de 20 (vinte) dias úteis, contados a partir da data da correspondente notificação. Caso a CONTRATADA não o faça, os valores das multas poderão ser deduzidos de créditos a receber da mesma.</w:t>
      </w:r>
    </w:p>
    <w:p w14:paraId="5D108751" w14:textId="77777777" w:rsidR="00FB2AD2" w:rsidRPr="00A72A3B" w:rsidRDefault="00FB2AD2" w:rsidP="003D049B">
      <w:pPr>
        <w:pStyle w:val="PargrafodaLista"/>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.8. De qualquer multa imposta, a Contratada poderá, no prazo máximo de 10 (dez) dias úteis, contados da notificação, recorrer ao Presidente da PORTOS RS.</w:t>
      </w:r>
    </w:p>
    <w:p w14:paraId="5E2417B3" w14:textId="77777777" w:rsidR="00FB2AD2" w:rsidRPr="00A72A3B" w:rsidRDefault="00FB2AD2" w:rsidP="003D049B">
      <w:pPr>
        <w:pStyle w:val="PargrafodaLista"/>
        <w:ind w:left="0"/>
        <w:rPr>
          <w:rFonts w:asciiTheme="minorHAnsi" w:hAnsiTheme="minorHAnsi"/>
        </w:rPr>
      </w:pPr>
      <w:r w:rsidRPr="00A72A3B">
        <w:rPr>
          <w:rFonts w:asciiTheme="minorHAnsi" w:hAnsiTheme="minorHAnsi"/>
        </w:rPr>
        <w:lastRenderedPageBreak/>
        <w:t>2</w:t>
      </w:r>
      <w:r w:rsidR="003D049B">
        <w:rPr>
          <w:rFonts w:asciiTheme="minorHAnsi" w:hAnsiTheme="minorHAnsi"/>
        </w:rPr>
        <w:t>2</w:t>
      </w:r>
      <w:r w:rsidRPr="00A72A3B">
        <w:rPr>
          <w:rFonts w:asciiTheme="minorHAnsi" w:hAnsiTheme="minorHAnsi"/>
        </w:rPr>
        <w:t>.9. A autoridade competente, na aplicação das sanções, levará em consideração a gravidade da conduta do infrator, o caráter educativo da pena, bem como o dano causado à Administração, observado o princípio da proporcionalidade.</w:t>
      </w:r>
    </w:p>
    <w:p w14:paraId="29AE0FBC" w14:textId="77777777" w:rsidR="00FB2AD2" w:rsidRPr="00A72A3B" w:rsidRDefault="00FB2AD2" w:rsidP="003D049B">
      <w:pPr>
        <w:pStyle w:val="PargrafodaLista"/>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.10. A devolução das quantias recolhidas a título de multa, em caso de provimento do recurso será efetuada sem responsabilidade da Portos RS por juros, correção monetária ou acréscimos de qualquer natureza</w:t>
      </w:r>
    </w:p>
    <w:p w14:paraId="159E73BE" w14:textId="77777777" w:rsidR="00FB2AD2" w:rsidRPr="00A72A3B" w:rsidRDefault="00FB2AD2" w:rsidP="003D049B">
      <w:pPr>
        <w:pStyle w:val="PargrafodaLista"/>
        <w:ind w:left="0"/>
        <w:rPr>
          <w:rFonts w:asciiTheme="minorHAnsi" w:hAnsiTheme="minorHAnsi"/>
        </w:rPr>
      </w:pPr>
      <w:r w:rsidRPr="00A72A3B">
        <w:rPr>
          <w:rFonts w:asciiTheme="minorHAnsi" w:hAnsiTheme="minorHAnsi"/>
        </w:rPr>
        <w:t>2</w:t>
      </w:r>
      <w:r w:rsidR="003D049B">
        <w:rPr>
          <w:rFonts w:asciiTheme="minorHAnsi" w:hAnsiTheme="minorHAnsi"/>
        </w:rPr>
        <w:t>2</w:t>
      </w:r>
      <w:r w:rsidRPr="00A72A3B">
        <w:rPr>
          <w:rFonts w:asciiTheme="minorHAnsi" w:hAnsiTheme="minorHAnsi"/>
        </w:rPr>
        <w:t>.11. As penalidades aqui estabelecidas não excluem outras previstas em lei, nem a responsabilidade da CONTRATADA por perdas e danos que causar à Portos RS e/ou a terceiros, em consequência de inadimplemento contratual.</w:t>
      </w:r>
    </w:p>
    <w:p w14:paraId="7ACB0EB2" w14:textId="77777777" w:rsidR="00B068C0" w:rsidRPr="00C53420" w:rsidRDefault="00B068C0" w:rsidP="002E0265">
      <w:pPr>
        <w:spacing w:line="276" w:lineRule="auto"/>
        <w:ind w:right="-1"/>
        <w:rPr>
          <w:rFonts w:asciiTheme="minorHAnsi" w:hAnsiTheme="minorHAnsi" w:cstheme="minorHAnsi"/>
          <w:b/>
          <w:color w:val="auto"/>
          <w:sz w:val="24"/>
          <w:szCs w:val="24"/>
        </w:rPr>
      </w:pPr>
    </w:p>
    <w:p w14:paraId="5AFFB83A" w14:textId="77777777" w:rsidR="00B068C0" w:rsidRPr="003D049B" w:rsidRDefault="00E555E5">
      <w:pPr>
        <w:pStyle w:val="PargrafodaLista"/>
        <w:numPr>
          <w:ilvl w:val="0"/>
          <w:numId w:val="24"/>
        </w:numPr>
        <w:spacing w:line="276" w:lineRule="auto"/>
        <w:ind w:left="0" w:right="-1" w:firstLine="0"/>
        <w:rPr>
          <w:rFonts w:asciiTheme="minorHAnsi" w:hAnsiTheme="minorHAnsi" w:cstheme="minorHAnsi"/>
          <w:b/>
          <w:color w:val="auto"/>
        </w:rPr>
      </w:pPr>
      <w:r w:rsidRPr="003D049B">
        <w:rPr>
          <w:rFonts w:asciiTheme="minorHAnsi" w:hAnsiTheme="minorHAnsi" w:cstheme="minorHAnsi"/>
          <w:b/>
          <w:color w:val="auto"/>
        </w:rPr>
        <w:t xml:space="preserve">DA VISTORIA </w:t>
      </w:r>
    </w:p>
    <w:p w14:paraId="1F4B62C3" w14:textId="77777777" w:rsidR="00E555E5" w:rsidRPr="00C53420" w:rsidRDefault="00E555E5"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3416CA" w:rsidRPr="00C53420">
        <w:rPr>
          <w:rFonts w:asciiTheme="minorHAnsi" w:hAnsiTheme="minorHAnsi" w:cstheme="minorHAnsi"/>
          <w:color w:val="auto"/>
          <w:sz w:val="24"/>
          <w:szCs w:val="24"/>
        </w:rPr>
        <w:t>3</w:t>
      </w:r>
      <w:r w:rsidRPr="00C53420">
        <w:rPr>
          <w:rFonts w:asciiTheme="minorHAnsi" w:hAnsiTheme="minorHAnsi" w:cstheme="minorHAnsi"/>
          <w:color w:val="auto"/>
          <w:sz w:val="24"/>
          <w:szCs w:val="24"/>
        </w:rPr>
        <w:t xml:space="preserve">.1. O licitante poderá vistoriar o local onde será executado o objeto desta licitação até o segundo dia útil anterior à data fixada para a abertura da sessão, com o objetivo de inteirar-se das condições e grau de dificuldade existentes, mediante prévio agendamento definido no </w:t>
      </w:r>
      <w:r w:rsidRPr="00C53420">
        <w:rPr>
          <w:rFonts w:asciiTheme="minorHAnsi" w:hAnsiTheme="minorHAnsi" w:cstheme="minorHAnsi"/>
          <w:b/>
          <w:color w:val="auto"/>
          <w:sz w:val="24"/>
          <w:szCs w:val="24"/>
        </w:rPr>
        <w:t>Anexo I – Termo de Referência</w:t>
      </w:r>
      <w:r w:rsidR="00174343" w:rsidRPr="00C53420">
        <w:rPr>
          <w:rFonts w:asciiTheme="minorHAnsi" w:hAnsiTheme="minorHAnsi" w:cstheme="minorHAnsi"/>
          <w:color w:val="auto"/>
          <w:sz w:val="24"/>
          <w:szCs w:val="24"/>
        </w:rPr>
        <w:t>, se for o caso.</w:t>
      </w:r>
      <w:r w:rsidRPr="00C53420">
        <w:rPr>
          <w:rFonts w:asciiTheme="minorHAnsi" w:hAnsiTheme="minorHAnsi" w:cstheme="minorHAnsi"/>
          <w:color w:val="auto"/>
          <w:sz w:val="24"/>
          <w:szCs w:val="24"/>
        </w:rPr>
        <w:t xml:space="preserve"> </w:t>
      </w:r>
    </w:p>
    <w:p w14:paraId="2A189694" w14:textId="77777777" w:rsidR="00E555E5" w:rsidRPr="00C53420" w:rsidRDefault="00E555E5"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3416CA" w:rsidRPr="00C53420">
        <w:rPr>
          <w:rFonts w:asciiTheme="minorHAnsi" w:hAnsiTheme="minorHAnsi" w:cstheme="minorHAnsi"/>
          <w:color w:val="auto"/>
          <w:sz w:val="24"/>
          <w:szCs w:val="24"/>
        </w:rPr>
        <w:t>3</w:t>
      </w:r>
      <w:r w:rsidRPr="00C53420">
        <w:rPr>
          <w:rFonts w:asciiTheme="minorHAnsi" w:hAnsiTheme="minorHAnsi" w:cstheme="minorHAnsi"/>
          <w:color w:val="auto"/>
          <w:sz w:val="24"/>
          <w:szCs w:val="24"/>
        </w:rPr>
        <w:t>.2. Tendo em vista a faculdade da realização da vistoria, os licitantes não poderão alegar o desconhecimento das condições e grau de dificuldade existentes como justificativa para se eximirem das obrigações assumidas em decorrência desta Licitação.</w:t>
      </w:r>
    </w:p>
    <w:p w14:paraId="0C55670A" w14:textId="77777777" w:rsidR="0043035B" w:rsidRPr="00C53420" w:rsidRDefault="0043035B" w:rsidP="002E0265">
      <w:pPr>
        <w:spacing w:line="276" w:lineRule="auto"/>
        <w:ind w:right="-1"/>
        <w:rPr>
          <w:rFonts w:asciiTheme="minorHAnsi" w:hAnsiTheme="minorHAnsi" w:cstheme="minorHAnsi"/>
          <w:color w:val="auto"/>
          <w:sz w:val="24"/>
          <w:szCs w:val="24"/>
        </w:rPr>
      </w:pPr>
    </w:p>
    <w:p w14:paraId="435E91BF" w14:textId="77777777" w:rsidR="0043035B" w:rsidRPr="00C53420" w:rsidRDefault="0043035B" w:rsidP="002E0265">
      <w:pPr>
        <w:pStyle w:val="Ttulo5"/>
        <w:spacing w:line="276" w:lineRule="auto"/>
        <w:ind w:right="-1"/>
        <w:rPr>
          <w:rFonts w:asciiTheme="minorHAnsi" w:hAnsiTheme="minorHAnsi" w:cstheme="minorHAnsi"/>
          <w:sz w:val="24"/>
          <w:szCs w:val="24"/>
        </w:rPr>
      </w:pPr>
      <w:r w:rsidRPr="00C53420">
        <w:rPr>
          <w:rFonts w:asciiTheme="minorHAnsi" w:hAnsiTheme="minorHAnsi" w:cstheme="minorHAnsi"/>
          <w:sz w:val="24"/>
          <w:szCs w:val="24"/>
        </w:rPr>
        <w:t>24. DO LOCAL DE EXECUÇÃO</w:t>
      </w:r>
    </w:p>
    <w:p w14:paraId="1E0A1F2F" w14:textId="77777777" w:rsidR="0043035B" w:rsidRPr="00C53420" w:rsidRDefault="0043035B" w:rsidP="002E0265">
      <w:pPr>
        <w:spacing w:line="276" w:lineRule="auto"/>
        <w:ind w:right="-1"/>
        <w:rPr>
          <w:rFonts w:asciiTheme="minorHAnsi" w:hAnsiTheme="minorHAnsi" w:cstheme="minorHAnsi"/>
          <w:b/>
          <w:sz w:val="24"/>
          <w:szCs w:val="24"/>
        </w:rPr>
      </w:pPr>
      <w:r w:rsidRPr="00C53420">
        <w:rPr>
          <w:rFonts w:asciiTheme="minorHAnsi" w:hAnsiTheme="minorHAnsi" w:cstheme="minorHAnsi"/>
          <w:sz w:val="24"/>
          <w:szCs w:val="24"/>
        </w:rPr>
        <w:t xml:space="preserve">24.1. O local de execução das obras e/ou serviços está previsto no </w:t>
      </w:r>
      <w:r w:rsidRPr="00C53420">
        <w:rPr>
          <w:rFonts w:asciiTheme="minorHAnsi" w:hAnsiTheme="minorHAnsi" w:cstheme="minorHAnsi"/>
          <w:b/>
          <w:color w:val="auto"/>
          <w:sz w:val="24"/>
          <w:szCs w:val="24"/>
        </w:rPr>
        <w:t>Anexo I – Termo de Referência.</w:t>
      </w:r>
    </w:p>
    <w:p w14:paraId="055B1CE7" w14:textId="77777777" w:rsidR="0043035B" w:rsidRPr="00C53420" w:rsidRDefault="0043035B" w:rsidP="002E0265">
      <w:pPr>
        <w:spacing w:line="276" w:lineRule="auto"/>
        <w:ind w:right="-1"/>
        <w:rPr>
          <w:rFonts w:asciiTheme="minorHAnsi" w:hAnsiTheme="minorHAnsi" w:cstheme="minorHAnsi"/>
          <w:color w:val="auto"/>
          <w:sz w:val="24"/>
          <w:szCs w:val="24"/>
        </w:rPr>
      </w:pPr>
    </w:p>
    <w:p w14:paraId="137080B2" w14:textId="77777777" w:rsidR="00B068C0" w:rsidRPr="00AE4B86" w:rsidRDefault="00E20546">
      <w:pPr>
        <w:pStyle w:val="PargrafodaLista"/>
        <w:numPr>
          <w:ilvl w:val="0"/>
          <w:numId w:val="18"/>
        </w:numPr>
        <w:spacing w:line="276" w:lineRule="auto"/>
        <w:ind w:left="0" w:right="-1" w:firstLine="0"/>
        <w:rPr>
          <w:rFonts w:asciiTheme="minorHAnsi" w:hAnsiTheme="minorHAnsi" w:cstheme="minorHAnsi"/>
          <w:b/>
          <w:color w:val="auto"/>
        </w:rPr>
      </w:pPr>
      <w:r w:rsidRPr="00C53420">
        <w:rPr>
          <w:rFonts w:asciiTheme="minorHAnsi" w:hAnsiTheme="minorHAnsi" w:cstheme="minorHAnsi"/>
          <w:b/>
          <w:color w:val="auto"/>
        </w:rPr>
        <w:t xml:space="preserve">DAS DISPOSIÇÕES FINAIS </w:t>
      </w:r>
    </w:p>
    <w:p w14:paraId="5E05D7AC" w14:textId="77777777" w:rsidR="00E20546" w:rsidRPr="00C53420" w:rsidRDefault="00E20546"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.1. As atas serão geradas eletronicamente após o encerramento da sessão pública pelo pregoeiro.</w:t>
      </w:r>
    </w:p>
    <w:p w14:paraId="212FC55E" w14:textId="77777777" w:rsidR="00E20546" w:rsidRPr="00C53420" w:rsidRDefault="00E20546"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.1.1. Nas atas da sessão pública, deverão constar os registros dos licitantes participantes, das propostas apresentadas, da análise da documentação de habilitação, das manifestações de intenção de interposição de recursos, se for o caso, do respectivo julgamento dos recursos, e do vencedor da licitação.</w:t>
      </w:r>
    </w:p>
    <w:p w14:paraId="40B35F7F" w14:textId="77777777" w:rsidR="00E20546" w:rsidRPr="00C53420" w:rsidRDefault="00E20546"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 xml:space="preserve">.1.2. Os demais atos licitatórios serão registrados nos autos do processo da licitação.  </w:t>
      </w:r>
    </w:p>
    <w:p w14:paraId="3C635564" w14:textId="77777777" w:rsidR="00E20546" w:rsidRPr="00C53420" w:rsidRDefault="00E20546"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 xml:space="preserve">.2. O licitante deverá examinar detidamente as disposições contidas neste Edital, pois a simples apresentação da proposta o vincula de modo incondicional ao </w:t>
      </w:r>
      <w:proofErr w:type="spellStart"/>
      <w:r w:rsidRPr="00C53420">
        <w:rPr>
          <w:rFonts w:asciiTheme="minorHAnsi" w:hAnsiTheme="minorHAnsi" w:cstheme="minorHAnsi"/>
          <w:color w:val="auto"/>
          <w:sz w:val="24"/>
          <w:szCs w:val="24"/>
        </w:rPr>
        <w:t>competitório</w:t>
      </w:r>
      <w:proofErr w:type="spellEnd"/>
      <w:r w:rsidRPr="00C53420">
        <w:rPr>
          <w:rFonts w:asciiTheme="minorHAnsi" w:hAnsiTheme="minorHAnsi" w:cstheme="minorHAnsi"/>
          <w:color w:val="auto"/>
          <w:sz w:val="24"/>
          <w:szCs w:val="24"/>
        </w:rPr>
        <w:t>.</w:t>
      </w:r>
    </w:p>
    <w:p w14:paraId="49CFB764" w14:textId="77777777" w:rsidR="00E20546" w:rsidRPr="00C53420" w:rsidRDefault="00E20546"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.3. A falsidade de qualquer documento ou a inverdade das informações nele contidas implicará a imediata desclassificação do licitante que o tiver apresentado, sem prejuízo das demais sanções cabíveis.</w:t>
      </w:r>
    </w:p>
    <w:p w14:paraId="40BB5DE8" w14:textId="77777777" w:rsidR="00E20546" w:rsidRPr="00C53420" w:rsidRDefault="00E20546"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.4.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F0E5A4E" w14:textId="77777777" w:rsidR="00E20546" w:rsidRPr="00C53420" w:rsidRDefault="00E20546"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 xml:space="preserve">.4.1. É facultado ao pregoeiro ou à autoridade superior convocar os licitantes para quaisquer </w:t>
      </w:r>
      <w:r w:rsidRPr="00C53420">
        <w:rPr>
          <w:rFonts w:asciiTheme="minorHAnsi" w:hAnsiTheme="minorHAnsi" w:cstheme="minorHAnsi"/>
          <w:b/>
          <w:color w:val="auto"/>
          <w:sz w:val="24"/>
          <w:szCs w:val="24"/>
        </w:rPr>
        <w:t>esclarecimentos</w:t>
      </w:r>
      <w:r w:rsidRPr="00C53420">
        <w:rPr>
          <w:rFonts w:asciiTheme="minorHAnsi" w:hAnsiTheme="minorHAnsi" w:cstheme="minorHAnsi"/>
          <w:color w:val="auto"/>
          <w:sz w:val="24"/>
          <w:szCs w:val="24"/>
        </w:rPr>
        <w:t xml:space="preserve"> necessários ao entendimento de suas propostas.</w:t>
      </w:r>
    </w:p>
    <w:p w14:paraId="14AB580D" w14:textId="77777777" w:rsidR="00E555E5" w:rsidRPr="00C53420" w:rsidRDefault="00E555E5" w:rsidP="002E0265">
      <w:pPr>
        <w:spacing w:line="276" w:lineRule="auto"/>
        <w:ind w:right="-1"/>
        <w:rPr>
          <w:rFonts w:asciiTheme="minorHAnsi" w:hAnsiTheme="minorHAnsi" w:cstheme="minorHAnsi"/>
          <w:b/>
          <w:color w:val="auto"/>
          <w:sz w:val="24"/>
          <w:szCs w:val="24"/>
        </w:rPr>
      </w:pPr>
      <w:r w:rsidRPr="00C53420">
        <w:rPr>
          <w:rFonts w:asciiTheme="minorHAnsi" w:hAnsiTheme="minorHAnsi" w:cstheme="minorHAnsi"/>
          <w:color w:val="auto"/>
          <w:sz w:val="24"/>
          <w:szCs w:val="24"/>
        </w:rPr>
        <w:lastRenderedPageBreak/>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 xml:space="preserve">.4.2. </w:t>
      </w:r>
      <w:r w:rsidRPr="00C53420">
        <w:rPr>
          <w:rFonts w:asciiTheme="minorHAnsi" w:hAnsiTheme="minorHAnsi" w:cstheme="minorHAnsi"/>
          <w:bCs/>
          <w:color w:val="auto"/>
          <w:sz w:val="24"/>
          <w:szCs w:val="24"/>
        </w:rPr>
        <w:t xml:space="preserve">É facultada ao Pregoeiro ou à Autoridade Superior, em qualquer fase da licitação, a promoção de </w:t>
      </w:r>
      <w:r w:rsidRPr="00C53420">
        <w:rPr>
          <w:rFonts w:asciiTheme="minorHAnsi" w:hAnsiTheme="minorHAnsi" w:cstheme="minorHAnsi"/>
          <w:b/>
          <w:bCs/>
          <w:color w:val="auto"/>
          <w:sz w:val="24"/>
          <w:szCs w:val="24"/>
        </w:rPr>
        <w:t>diligência</w:t>
      </w:r>
      <w:r w:rsidRPr="00C53420">
        <w:rPr>
          <w:rFonts w:asciiTheme="minorHAnsi" w:hAnsiTheme="minorHAnsi" w:cstheme="minorHAnsi"/>
          <w:bCs/>
          <w:color w:val="auto"/>
          <w:sz w:val="24"/>
          <w:szCs w:val="24"/>
        </w:rPr>
        <w:t xml:space="preserve"> destinada a esclarecer ou complementar a instrução do processo, desde que não seja alterada a substância das propostas, dos documentos e sua validade jurídica, mediante despacho fundamentado, registrado em ata e acessível a todos, atribuindo-lhes validade e eficácia para fins de habilitação e classificação.</w:t>
      </w:r>
    </w:p>
    <w:p w14:paraId="0C5DABFD" w14:textId="77777777" w:rsidR="00E20546" w:rsidRPr="00C53420" w:rsidRDefault="00E20546"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 xml:space="preserve">.5. As informações, atas e relatórios pertinentes à presente licitação serão disponibilizados no </w:t>
      </w:r>
      <w:r w:rsidRPr="00C53420">
        <w:rPr>
          <w:rFonts w:asciiTheme="minorHAnsi" w:hAnsiTheme="minorHAnsi" w:cstheme="minorHAnsi"/>
          <w:i/>
          <w:iCs/>
          <w:color w:val="auto"/>
          <w:sz w:val="24"/>
          <w:szCs w:val="24"/>
        </w:rPr>
        <w:t xml:space="preserve">site </w:t>
      </w:r>
      <w:r w:rsidRPr="00C53420">
        <w:rPr>
          <w:rFonts w:asciiTheme="minorHAnsi" w:hAnsiTheme="minorHAnsi" w:cstheme="minorHAnsi"/>
          <w:color w:val="auto"/>
          <w:sz w:val="24"/>
          <w:szCs w:val="24"/>
        </w:rPr>
        <w:t xml:space="preserve">referido no </w:t>
      </w:r>
      <w:r w:rsidRPr="00C53420">
        <w:rPr>
          <w:rFonts w:asciiTheme="minorHAnsi" w:hAnsiTheme="minorHAnsi" w:cstheme="minorHAnsi"/>
          <w:b/>
          <w:bCs/>
          <w:color w:val="auto"/>
          <w:sz w:val="24"/>
          <w:szCs w:val="24"/>
        </w:rPr>
        <w:t>preâmbulo deste edital</w:t>
      </w:r>
      <w:r w:rsidRPr="00C53420">
        <w:rPr>
          <w:rFonts w:asciiTheme="minorHAnsi" w:hAnsiTheme="minorHAnsi" w:cstheme="minorHAnsi"/>
          <w:color w:val="auto"/>
          <w:sz w:val="24"/>
          <w:szCs w:val="24"/>
        </w:rPr>
        <w:t>.</w:t>
      </w:r>
    </w:p>
    <w:p w14:paraId="009BC468" w14:textId="77777777" w:rsidR="00E20546" w:rsidRPr="00C53420" w:rsidRDefault="00E20546"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.6. O contratado deverá conceder livre acesso aos seus documentos e registros contábeis, referentes ao objeto da licitação, para os servidores do órgão ou entidade contratante e dos órgãos de controle interno e externo.</w:t>
      </w:r>
    </w:p>
    <w:p w14:paraId="72CA85CC" w14:textId="77777777" w:rsidR="00E20546" w:rsidRPr="00C53420" w:rsidRDefault="00E20546"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.7. A homologação do resultado desta licitação não implicará direito à contratação.</w:t>
      </w:r>
    </w:p>
    <w:p w14:paraId="5E7BCFE8" w14:textId="77777777" w:rsidR="00E20546" w:rsidRPr="00C53420" w:rsidRDefault="00E20546"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.8. O presente Edital, bem como a proposta vencedora, fará parte integrante do instrumento de contrato, como se nele estivessem transcritos.</w:t>
      </w:r>
    </w:p>
    <w:p w14:paraId="4EE3D2C5" w14:textId="77777777" w:rsidR="00E20546" w:rsidRPr="00C53420" w:rsidRDefault="00E20546"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 xml:space="preserve">.9. Aplicam-se aos casos omissos as disposições constantes na </w:t>
      </w:r>
      <w:r w:rsidRPr="00C53420">
        <w:rPr>
          <w:rFonts w:asciiTheme="minorHAnsi" w:hAnsiTheme="minorHAnsi" w:cstheme="minorHAnsi"/>
          <w:b/>
          <w:color w:val="auto"/>
          <w:sz w:val="24"/>
          <w:szCs w:val="24"/>
        </w:rPr>
        <w:t>Lei Federal nº 13.303/2016, Lei Federal nº 14.133/2021, Regulamento Interno de Licitações, Contratos e Convênios e Manual de Aquisições e Contratos da Portos RS</w:t>
      </w:r>
      <w:r w:rsidRPr="00C53420">
        <w:rPr>
          <w:rFonts w:asciiTheme="minorHAnsi" w:hAnsiTheme="minorHAnsi" w:cstheme="minorHAnsi"/>
          <w:color w:val="auto"/>
          <w:sz w:val="24"/>
          <w:szCs w:val="24"/>
        </w:rPr>
        <w:t>.</w:t>
      </w:r>
    </w:p>
    <w:p w14:paraId="1519A117" w14:textId="77777777" w:rsidR="00E20546" w:rsidRPr="00C53420" w:rsidRDefault="00E555E5"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00E20546" w:rsidRPr="00C53420">
        <w:rPr>
          <w:rFonts w:asciiTheme="minorHAnsi" w:hAnsiTheme="minorHAnsi" w:cstheme="minorHAnsi"/>
          <w:color w:val="auto"/>
          <w:sz w:val="24"/>
          <w:szCs w:val="24"/>
        </w:rPr>
        <w:t>.10. Prevalecerão as disposições deste Edital, em caso de divergência com as demais peças que compõem o processo. </w:t>
      </w:r>
    </w:p>
    <w:p w14:paraId="1345BAD0" w14:textId="77777777" w:rsidR="00E20546" w:rsidRPr="00C53420" w:rsidRDefault="00E555E5"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00E20546" w:rsidRPr="00C53420">
        <w:rPr>
          <w:rFonts w:asciiTheme="minorHAnsi" w:hAnsiTheme="minorHAnsi" w:cstheme="minorHAnsi"/>
          <w:color w:val="auto"/>
          <w:sz w:val="24"/>
          <w:szCs w:val="24"/>
        </w:rPr>
        <w:t>.11. Fica eleito o foro da Comarca de Rio Grande para dirimir quaisquer dúvidas ou questões relacionadas a este Edital ou aos seus anexos. </w:t>
      </w:r>
    </w:p>
    <w:p w14:paraId="751C6DAA" w14:textId="77777777" w:rsidR="00E20546" w:rsidRPr="00C53420" w:rsidRDefault="00E20546" w:rsidP="002E0265">
      <w:pPr>
        <w:spacing w:line="276" w:lineRule="auto"/>
        <w:ind w:right="-1"/>
        <w:rPr>
          <w:rFonts w:asciiTheme="minorHAnsi" w:hAnsiTheme="minorHAnsi" w:cstheme="minorHAnsi"/>
          <w:color w:val="auto"/>
          <w:sz w:val="24"/>
          <w:szCs w:val="24"/>
        </w:rPr>
      </w:pPr>
      <w:r w:rsidRPr="00C53420">
        <w:rPr>
          <w:rFonts w:asciiTheme="minorHAnsi" w:hAnsiTheme="minorHAnsi" w:cstheme="minorHAnsi"/>
          <w:color w:val="auto"/>
          <w:sz w:val="24"/>
          <w:szCs w:val="24"/>
        </w:rPr>
        <w:t>2</w:t>
      </w:r>
      <w:r w:rsidR="0043035B" w:rsidRPr="00C53420">
        <w:rPr>
          <w:rFonts w:asciiTheme="minorHAnsi" w:hAnsiTheme="minorHAnsi" w:cstheme="minorHAnsi"/>
          <w:color w:val="auto"/>
          <w:sz w:val="24"/>
          <w:szCs w:val="24"/>
        </w:rPr>
        <w:t>5</w:t>
      </w:r>
      <w:r w:rsidRPr="00C53420">
        <w:rPr>
          <w:rFonts w:asciiTheme="minorHAnsi" w:hAnsiTheme="minorHAnsi" w:cstheme="minorHAnsi"/>
          <w:color w:val="auto"/>
          <w:sz w:val="24"/>
          <w:szCs w:val="24"/>
        </w:rPr>
        <w:t>.12. Integram este Edital, ainda, para todos os fins e efeitos, os seguintes anexos:</w:t>
      </w:r>
    </w:p>
    <w:p w14:paraId="5EA8041F" w14:textId="77777777" w:rsidR="00E555E5" w:rsidRPr="00C53420" w:rsidRDefault="00E555E5" w:rsidP="002E0265">
      <w:pPr>
        <w:spacing w:line="276" w:lineRule="auto"/>
        <w:ind w:right="-1"/>
        <w:rPr>
          <w:rFonts w:asciiTheme="minorHAnsi" w:hAnsiTheme="minorHAnsi" w:cstheme="minorHAnsi"/>
          <w:b/>
          <w:bCs/>
          <w:color w:val="auto"/>
          <w:sz w:val="24"/>
          <w:szCs w:val="24"/>
        </w:rPr>
      </w:pPr>
    </w:p>
    <w:p w14:paraId="6EB312B8" w14:textId="0F3022C6" w:rsidR="00E20546" w:rsidRDefault="00E20546" w:rsidP="002E0265">
      <w:pPr>
        <w:spacing w:line="276" w:lineRule="auto"/>
        <w:ind w:right="-1"/>
        <w:rPr>
          <w:rFonts w:asciiTheme="minorHAnsi" w:hAnsiTheme="minorHAnsi" w:cstheme="minorHAnsi"/>
          <w:b/>
          <w:bCs/>
          <w:color w:val="auto"/>
          <w:sz w:val="24"/>
          <w:szCs w:val="24"/>
        </w:rPr>
      </w:pPr>
      <w:r w:rsidRPr="00C53420">
        <w:rPr>
          <w:rFonts w:asciiTheme="minorHAnsi" w:hAnsiTheme="minorHAnsi" w:cstheme="minorHAnsi"/>
          <w:b/>
          <w:bCs/>
          <w:color w:val="auto"/>
          <w:sz w:val="24"/>
          <w:szCs w:val="24"/>
        </w:rPr>
        <w:t>ANEXO I – TERMO DE REFERÊNCIA;</w:t>
      </w:r>
    </w:p>
    <w:p w14:paraId="44B2C59E" w14:textId="77777777" w:rsidR="006A0A1E" w:rsidRPr="00C53420" w:rsidRDefault="006A0A1E" w:rsidP="002E0265">
      <w:pPr>
        <w:spacing w:line="276" w:lineRule="auto"/>
        <w:ind w:right="-1"/>
        <w:rPr>
          <w:rFonts w:asciiTheme="minorHAnsi" w:hAnsiTheme="minorHAnsi" w:cstheme="minorHAnsi"/>
          <w:b/>
          <w:bCs/>
          <w:color w:val="auto"/>
          <w:sz w:val="24"/>
          <w:szCs w:val="24"/>
        </w:rPr>
      </w:pPr>
    </w:p>
    <w:p w14:paraId="2F095EFF" w14:textId="50AEA58C" w:rsidR="009C228E" w:rsidRPr="009C228E" w:rsidRDefault="009C228E" w:rsidP="006A0A1E">
      <w:pPr>
        <w:ind w:left="1979" w:hanging="1979"/>
        <w:rPr>
          <w:rFonts w:asciiTheme="minorHAnsi" w:hAnsiTheme="minorHAnsi" w:cstheme="minorHAnsi"/>
          <w:b/>
          <w:bCs/>
          <w:color w:val="auto"/>
        </w:rPr>
      </w:pPr>
      <w:r w:rsidRPr="009C228E">
        <w:rPr>
          <w:rFonts w:asciiTheme="minorHAnsi" w:hAnsiTheme="minorHAnsi" w:cstheme="minorHAnsi"/>
          <w:b/>
          <w:bCs/>
          <w:color w:val="auto"/>
        </w:rPr>
        <w:t xml:space="preserve">ANEXO I </w:t>
      </w:r>
      <w:r w:rsidRPr="009C228E">
        <w:rPr>
          <w:rFonts w:asciiTheme="minorHAnsi" w:hAnsiTheme="minorHAnsi" w:cstheme="minorHAnsi"/>
          <w:b/>
          <w:bCs/>
          <w:color w:val="auto"/>
          <w:sz w:val="24"/>
          <w:szCs w:val="24"/>
        </w:rPr>
        <w:t xml:space="preserve">DO TR – </w:t>
      </w:r>
      <w:bookmarkStart w:id="2" w:name="_Hlk215147098"/>
      <w:r w:rsidRPr="009C228E">
        <w:rPr>
          <w:rFonts w:asciiTheme="minorHAnsi" w:hAnsiTheme="minorHAnsi" w:cstheme="minorHAnsi"/>
          <w:b/>
          <w:bCs/>
          <w:color w:val="auto"/>
        </w:rPr>
        <w:t>PROJETO DE RECUPERAÇÃO DAS JUNTAS</w:t>
      </w:r>
      <w:r w:rsidRPr="009C228E">
        <w:rPr>
          <w:rFonts w:asciiTheme="minorHAnsi" w:hAnsiTheme="minorHAnsi" w:cstheme="minorHAnsi"/>
          <w:b/>
          <w:color w:val="FF0000"/>
        </w:rPr>
        <w:t>(APARTADO)</w:t>
      </w:r>
      <w:bookmarkEnd w:id="2"/>
      <w:r>
        <w:rPr>
          <w:rFonts w:asciiTheme="minorHAnsi" w:hAnsiTheme="minorHAnsi" w:cstheme="minorHAnsi"/>
          <w:b/>
          <w:color w:val="FF0000"/>
        </w:rPr>
        <w:t>;</w:t>
      </w:r>
    </w:p>
    <w:p w14:paraId="158E307C" w14:textId="77777777" w:rsidR="009C228E" w:rsidRPr="009C228E" w:rsidRDefault="009C228E" w:rsidP="006A0A1E">
      <w:pPr>
        <w:ind w:left="1979" w:hanging="1979"/>
        <w:rPr>
          <w:rFonts w:asciiTheme="minorHAnsi" w:hAnsiTheme="minorHAnsi" w:cstheme="minorHAnsi"/>
          <w:b/>
          <w:bCs/>
          <w:color w:val="auto"/>
          <w:sz w:val="24"/>
          <w:szCs w:val="24"/>
        </w:rPr>
      </w:pPr>
    </w:p>
    <w:p w14:paraId="0AE6C257" w14:textId="23D9ED21" w:rsidR="009C228E" w:rsidRPr="009C228E" w:rsidRDefault="009C228E" w:rsidP="006A0A1E">
      <w:pPr>
        <w:ind w:left="1979" w:hanging="1979"/>
        <w:rPr>
          <w:rFonts w:asciiTheme="minorHAnsi" w:hAnsiTheme="minorHAnsi" w:cstheme="minorHAnsi"/>
          <w:b/>
          <w:bCs/>
          <w:color w:val="auto"/>
        </w:rPr>
      </w:pPr>
      <w:r w:rsidRPr="009C228E">
        <w:rPr>
          <w:rFonts w:asciiTheme="minorHAnsi" w:hAnsiTheme="minorHAnsi" w:cstheme="minorHAnsi"/>
          <w:b/>
          <w:bCs/>
          <w:color w:val="auto"/>
        </w:rPr>
        <w:t xml:space="preserve">ANEXO II </w:t>
      </w:r>
      <w:r w:rsidRPr="009C228E">
        <w:rPr>
          <w:rFonts w:asciiTheme="minorHAnsi" w:hAnsiTheme="minorHAnsi" w:cstheme="minorHAnsi"/>
          <w:b/>
          <w:bCs/>
          <w:color w:val="auto"/>
          <w:sz w:val="24"/>
          <w:szCs w:val="24"/>
        </w:rPr>
        <w:t xml:space="preserve">DO TR – </w:t>
      </w:r>
      <w:r w:rsidRPr="009C228E">
        <w:rPr>
          <w:rFonts w:asciiTheme="minorHAnsi" w:hAnsiTheme="minorHAnsi" w:cstheme="minorHAnsi"/>
          <w:b/>
          <w:bCs/>
          <w:color w:val="auto"/>
        </w:rPr>
        <w:t>DECLARAÇÃO DE CONHECIMENTO</w:t>
      </w:r>
      <w:r w:rsidRPr="009C228E">
        <w:rPr>
          <w:rFonts w:asciiTheme="minorHAnsi" w:hAnsiTheme="minorHAnsi" w:cstheme="minorHAnsi"/>
          <w:b/>
          <w:color w:val="FF0000"/>
        </w:rPr>
        <w:t>(APARTADO)</w:t>
      </w:r>
      <w:r>
        <w:rPr>
          <w:rFonts w:asciiTheme="minorHAnsi" w:hAnsiTheme="minorHAnsi" w:cstheme="minorHAnsi"/>
          <w:b/>
          <w:color w:val="FF0000"/>
        </w:rPr>
        <w:t>;</w:t>
      </w:r>
    </w:p>
    <w:p w14:paraId="51BA4D69" w14:textId="77777777" w:rsidR="009C228E" w:rsidRPr="009C228E" w:rsidRDefault="009C228E" w:rsidP="006A0A1E">
      <w:pPr>
        <w:ind w:left="1979" w:hanging="1979"/>
        <w:rPr>
          <w:rFonts w:asciiTheme="minorHAnsi" w:hAnsiTheme="minorHAnsi" w:cstheme="minorHAnsi"/>
          <w:b/>
          <w:bCs/>
          <w:color w:val="auto"/>
          <w:sz w:val="24"/>
          <w:szCs w:val="24"/>
        </w:rPr>
      </w:pPr>
    </w:p>
    <w:p w14:paraId="73388BC2" w14:textId="7FF52387" w:rsidR="009C228E" w:rsidRPr="009C228E" w:rsidRDefault="009C228E" w:rsidP="006A0A1E">
      <w:pPr>
        <w:ind w:left="1979" w:hanging="1979"/>
        <w:rPr>
          <w:rFonts w:asciiTheme="minorHAnsi" w:hAnsiTheme="minorHAnsi" w:cstheme="minorHAnsi"/>
          <w:b/>
          <w:bCs/>
          <w:color w:val="auto"/>
        </w:rPr>
      </w:pPr>
      <w:r w:rsidRPr="009C228E">
        <w:rPr>
          <w:rFonts w:asciiTheme="minorHAnsi" w:hAnsiTheme="minorHAnsi" w:cstheme="minorHAnsi"/>
          <w:b/>
          <w:bCs/>
          <w:color w:val="auto"/>
        </w:rPr>
        <w:t>ANEXO III</w:t>
      </w:r>
      <w:r w:rsidRPr="009C228E">
        <w:rPr>
          <w:rFonts w:asciiTheme="minorHAnsi" w:hAnsiTheme="minorHAnsi" w:cstheme="minorHAnsi"/>
          <w:b/>
          <w:bCs/>
          <w:color w:val="auto"/>
          <w:sz w:val="24"/>
          <w:szCs w:val="24"/>
        </w:rPr>
        <w:t xml:space="preserve"> DO TR – </w:t>
      </w:r>
      <w:r w:rsidRPr="009C228E">
        <w:rPr>
          <w:rFonts w:asciiTheme="minorHAnsi" w:hAnsiTheme="minorHAnsi" w:cstheme="minorHAnsi"/>
          <w:b/>
          <w:bCs/>
          <w:color w:val="auto"/>
        </w:rPr>
        <w:t>MEMORIAL DESCRITIVO</w:t>
      </w:r>
      <w:r w:rsidRPr="009C228E">
        <w:rPr>
          <w:rFonts w:asciiTheme="minorHAnsi" w:hAnsiTheme="minorHAnsi" w:cstheme="minorHAnsi"/>
          <w:b/>
          <w:color w:val="FF0000"/>
        </w:rPr>
        <w:t>(APARTADO)</w:t>
      </w:r>
      <w:r>
        <w:rPr>
          <w:rFonts w:asciiTheme="minorHAnsi" w:hAnsiTheme="minorHAnsi" w:cstheme="minorHAnsi"/>
          <w:b/>
          <w:color w:val="FF0000"/>
        </w:rPr>
        <w:t>;</w:t>
      </w:r>
    </w:p>
    <w:p w14:paraId="5B5690C7" w14:textId="77777777" w:rsidR="009C228E" w:rsidRPr="009C228E" w:rsidRDefault="009C228E" w:rsidP="006A0A1E">
      <w:pPr>
        <w:ind w:left="1979" w:hanging="1979"/>
        <w:rPr>
          <w:rFonts w:asciiTheme="minorHAnsi" w:hAnsiTheme="minorHAnsi" w:cstheme="minorHAnsi"/>
          <w:b/>
          <w:bCs/>
          <w:color w:val="auto"/>
          <w:sz w:val="24"/>
          <w:szCs w:val="24"/>
        </w:rPr>
      </w:pPr>
    </w:p>
    <w:p w14:paraId="22FD1383" w14:textId="78E203EC" w:rsidR="009C228E" w:rsidRPr="009C228E" w:rsidRDefault="009C228E" w:rsidP="006A0A1E">
      <w:pPr>
        <w:ind w:left="1979" w:hanging="1979"/>
        <w:rPr>
          <w:rFonts w:asciiTheme="minorHAnsi" w:hAnsiTheme="minorHAnsi" w:cstheme="minorHAnsi"/>
          <w:b/>
          <w:bCs/>
          <w:color w:val="auto"/>
        </w:rPr>
      </w:pPr>
      <w:r w:rsidRPr="009C228E">
        <w:rPr>
          <w:rFonts w:asciiTheme="minorHAnsi" w:hAnsiTheme="minorHAnsi" w:cstheme="minorHAnsi"/>
          <w:b/>
          <w:bCs/>
          <w:color w:val="auto"/>
        </w:rPr>
        <w:t xml:space="preserve">ANEXO IV </w:t>
      </w:r>
      <w:r w:rsidRPr="009C228E">
        <w:rPr>
          <w:rFonts w:asciiTheme="minorHAnsi" w:hAnsiTheme="minorHAnsi" w:cstheme="minorHAnsi"/>
          <w:b/>
          <w:bCs/>
          <w:color w:val="auto"/>
          <w:sz w:val="24"/>
          <w:szCs w:val="24"/>
        </w:rPr>
        <w:t xml:space="preserve">DO TR – </w:t>
      </w:r>
      <w:r w:rsidRPr="009C228E">
        <w:rPr>
          <w:rFonts w:asciiTheme="minorHAnsi" w:hAnsiTheme="minorHAnsi" w:cstheme="minorHAnsi"/>
          <w:b/>
          <w:bCs/>
          <w:color w:val="auto"/>
        </w:rPr>
        <w:t>DECLARAÇÃO DE SUSTENTABILIDADE</w:t>
      </w:r>
      <w:r w:rsidRPr="009C228E">
        <w:rPr>
          <w:rFonts w:asciiTheme="minorHAnsi" w:hAnsiTheme="minorHAnsi" w:cstheme="minorHAnsi"/>
          <w:b/>
          <w:color w:val="FF0000"/>
        </w:rPr>
        <w:t>(APARTADO)</w:t>
      </w:r>
      <w:r>
        <w:rPr>
          <w:rFonts w:asciiTheme="minorHAnsi" w:hAnsiTheme="minorHAnsi" w:cstheme="minorHAnsi"/>
          <w:b/>
          <w:color w:val="FF0000"/>
        </w:rPr>
        <w:t>;</w:t>
      </w:r>
    </w:p>
    <w:p w14:paraId="61E24DAC" w14:textId="77777777" w:rsidR="009C228E" w:rsidRPr="009C228E" w:rsidRDefault="009C228E" w:rsidP="006A0A1E">
      <w:pPr>
        <w:ind w:left="1979" w:hanging="1979"/>
        <w:rPr>
          <w:rFonts w:asciiTheme="minorHAnsi" w:hAnsiTheme="minorHAnsi" w:cstheme="minorHAnsi"/>
          <w:b/>
          <w:bCs/>
          <w:color w:val="auto"/>
          <w:sz w:val="24"/>
          <w:szCs w:val="24"/>
        </w:rPr>
      </w:pPr>
    </w:p>
    <w:p w14:paraId="41CAAB75" w14:textId="32DD3913" w:rsidR="009C228E" w:rsidRPr="009C228E" w:rsidRDefault="009C228E" w:rsidP="006A0A1E">
      <w:pPr>
        <w:ind w:left="1979" w:hanging="1979"/>
        <w:rPr>
          <w:rFonts w:asciiTheme="minorHAnsi" w:hAnsiTheme="minorHAnsi" w:cstheme="minorHAnsi"/>
          <w:b/>
          <w:bCs/>
          <w:color w:val="auto"/>
        </w:rPr>
      </w:pPr>
      <w:r w:rsidRPr="009C228E">
        <w:rPr>
          <w:rFonts w:asciiTheme="minorHAnsi" w:hAnsiTheme="minorHAnsi" w:cstheme="minorHAnsi"/>
          <w:b/>
          <w:bCs/>
          <w:color w:val="auto"/>
        </w:rPr>
        <w:t xml:space="preserve">ANEXO V </w:t>
      </w:r>
      <w:r w:rsidRPr="009C228E">
        <w:rPr>
          <w:rFonts w:asciiTheme="minorHAnsi" w:hAnsiTheme="minorHAnsi" w:cstheme="minorHAnsi"/>
          <w:b/>
          <w:bCs/>
          <w:color w:val="auto"/>
          <w:sz w:val="24"/>
          <w:szCs w:val="24"/>
        </w:rPr>
        <w:t xml:space="preserve">DO TR – </w:t>
      </w:r>
      <w:r w:rsidRPr="009C228E">
        <w:rPr>
          <w:rFonts w:asciiTheme="minorHAnsi" w:hAnsiTheme="minorHAnsi" w:cstheme="minorHAnsi"/>
          <w:b/>
          <w:bCs/>
          <w:color w:val="auto"/>
        </w:rPr>
        <w:t>PLANILHA ORÇAMENTÁRIA DE REFERÊNCIA</w:t>
      </w:r>
      <w:r w:rsidRPr="009C228E">
        <w:rPr>
          <w:rFonts w:asciiTheme="minorHAnsi" w:hAnsiTheme="minorHAnsi" w:cstheme="minorHAnsi"/>
          <w:b/>
          <w:color w:val="FF0000"/>
        </w:rPr>
        <w:t>(APARTADO)</w:t>
      </w:r>
      <w:r>
        <w:rPr>
          <w:rFonts w:asciiTheme="minorHAnsi" w:hAnsiTheme="minorHAnsi" w:cstheme="minorHAnsi"/>
          <w:b/>
          <w:color w:val="FF0000"/>
        </w:rPr>
        <w:t>;</w:t>
      </w:r>
    </w:p>
    <w:p w14:paraId="17207788" w14:textId="77777777" w:rsidR="009C228E" w:rsidRPr="009C228E" w:rsidRDefault="009C228E" w:rsidP="006A0A1E">
      <w:pPr>
        <w:ind w:left="1979" w:hanging="1979"/>
        <w:rPr>
          <w:rFonts w:asciiTheme="minorHAnsi" w:hAnsiTheme="minorHAnsi" w:cstheme="minorHAnsi"/>
          <w:b/>
          <w:bCs/>
          <w:color w:val="auto"/>
          <w:sz w:val="24"/>
          <w:szCs w:val="24"/>
        </w:rPr>
      </w:pPr>
    </w:p>
    <w:p w14:paraId="53964F95" w14:textId="2F48E90F" w:rsidR="009C228E" w:rsidRPr="009C228E" w:rsidRDefault="009C228E" w:rsidP="006A0A1E">
      <w:pPr>
        <w:ind w:left="1979" w:hanging="1979"/>
        <w:rPr>
          <w:rFonts w:asciiTheme="minorHAnsi" w:hAnsiTheme="minorHAnsi" w:cstheme="minorHAnsi"/>
          <w:b/>
          <w:bCs/>
          <w:color w:val="auto"/>
        </w:rPr>
      </w:pPr>
      <w:r w:rsidRPr="009C228E">
        <w:rPr>
          <w:rFonts w:asciiTheme="minorHAnsi" w:hAnsiTheme="minorHAnsi" w:cstheme="minorHAnsi"/>
          <w:b/>
          <w:bCs/>
          <w:color w:val="auto"/>
        </w:rPr>
        <w:t xml:space="preserve">ANEXO VI </w:t>
      </w:r>
      <w:r w:rsidRPr="009C228E">
        <w:rPr>
          <w:rFonts w:asciiTheme="minorHAnsi" w:hAnsiTheme="minorHAnsi" w:cstheme="minorHAnsi"/>
          <w:b/>
          <w:bCs/>
          <w:color w:val="auto"/>
          <w:sz w:val="24"/>
          <w:szCs w:val="24"/>
        </w:rPr>
        <w:t xml:space="preserve">DO TR – </w:t>
      </w:r>
      <w:r w:rsidRPr="009C228E">
        <w:rPr>
          <w:rFonts w:asciiTheme="minorHAnsi" w:hAnsiTheme="minorHAnsi" w:cstheme="minorHAnsi"/>
          <w:b/>
          <w:bCs/>
          <w:color w:val="auto"/>
        </w:rPr>
        <w:t>PLANILHA DE BDI</w:t>
      </w:r>
      <w:r>
        <w:rPr>
          <w:rFonts w:asciiTheme="minorHAnsi" w:hAnsiTheme="minorHAnsi" w:cstheme="minorHAnsi"/>
          <w:b/>
          <w:bCs/>
          <w:color w:val="auto"/>
        </w:rPr>
        <w:t xml:space="preserve"> </w:t>
      </w:r>
      <w:r w:rsidRPr="009C228E">
        <w:rPr>
          <w:rFonts w:asciiTheme="minorHAnsi" w:hAnsiTheme="minorHAnsi" w:cstheme="minorHAnsi"/>
          <w:b/>
          <w:color w:val="FF0000"/>
        </w:rPr>
        <w:t>(APARTADO)</w:t>
      </w:r>
      <w:r>
        <w:rPr>
          <w:rFonts w:asciiTheme="minorHAnsi" w:hAnsiTheme="minorHAnsi" w:cstheme="minorHAnsi"/>
          <w:b/>
          <w:color w:val="FF0000"/>
        </w:rPr>
        <w:t>;</w:t>
      </w:r>
    </w:p>
    <w:p w14:paraId="4877E34A" w14:textId="77777777" w:rsidR="009C228E" w:rsidRPr="009C228E" w:rsidRDefault="009C228E" w:rsidP="006A0A1E">
      <w:pPr>
        <w:ind w:left="1979" w:hanging="1979"/>
        <w:rPr>
          <w:rFonts w:asciiTheme="minorHAnsi" w:hAnsiTheme="minorHAnsi" w:cstheme="minorHAnsi"/>
          <w:b/>
          <w:bCs/>
          <w:color w:val="auto"/>
          <w:sz w:val="24"/>
          <w:szCs w:val="24"/>
        </w:rPr>
      </w:pPr>
    </w:p>
    <w:p w14:paraId="3A5777C2" w14:textId="01C81BFF" w:rsidR="009C228E" w:rsidRPr="009C228E" w:rsidRDefault="009C228E" w:rsidP="006A0A1E">
      <w:pPr>
        <w:ind w:left="1979" w:hanging="1979"/>
        <w:rPr>
          <w:rFonts w:asciiTheme="minorHAnsi" w:hAnsiTheme="minorHAnsi" w:cstheme="minorHAnsi"/>
          <w:b/>
          <w:bCs/>
          <w:color w:val="auto"/>
        </w:rPr>
      </w:pPr>
      <w:r w:rsidRPr="009C228E">
        <w:rPr>
          <w:rFonts w:asciiTheme="minorHAnsi" w:hAnsiTheme="minorHAnsi" w:cstheme="minorHAnsi"/>
          <w:b/>
          <w:bCs/>
          <w:color w:val="auto"/>
        </w:rPr>
        <w:t xml:space="preserve">ANEXO VII </w:t>
      </w:r>
      <w:r w:rsidRPr="009C228E">
        <w:rPr>
          <w:rFonts w:asciiTheme="minorHAnsi" w:hAnsiTheme="minorHAnsi" w:cstheme="minorHAnsi"/>
          <w:b/>
          <w:bCs/>
          <w:color w:val="auto"/>
          <w:sz w:val="24"/>
          <w:szCs w:val="24"/>
        </w:rPr>
        <w:t xml:space="preserve">DO TR – </w:t>
      </w:r>
      <w:r w:rsidRPr="009C228E">
        <w:rPr>
          <w:rFonts w:asciiTheme="minorHAnsi" w:hAnsiTheme="minorHAnsi" w:cstheme="minorHAnsi"/>
          <w:b/>
          <w:bCs/>
          <w:color w:val="auto"/>
        </w:rPr>
        <w:t>MATRIZ DE RISCO</w:t>
      </w:r>
      <w:r w:rsidRPr="009C228E">
        <w:rPr>
          <w:rFonts w:asciiTheme="minorHAnsi" w:hAnsiTheme="minorHAnsi" w:cstheme="minorHAnsi"/>
          <w:b/>
          <w:color w:val="FF0000"/>
        </w:rPr>
        <w:t>(APARTADO)</w:t>
      </w:r>
      <w:r>
        <w:rPr>
          <w:rFonts w:asciiTheme="minorHAnsi" w:hAnsiTheme="minorHAnsi" w:cstheme="minorHAnsi"/>
          <w:b/>
          <w:color w:val="FF0000"/>
        </w:rPr>
        <w:t>;</w:t>
      </w:r>
    </w:p>
    <w:p w14:paraId="489A1A34" w14:textId="77777777" w:rsidR="009C228E" w:rsidRPr="009C228E" w:rsidRDefault="009C228E" w:rsidP="006A0A1E">
      <w:pPr>
        <w:ind w:left="1979" w:hanging="1979"/>
        <w:rPr>
          <w:rFonts w:asciiTheme="minorHAnsi" w:hAnsiTheme="minorHAnsi" w:cstheme="minorHAnsi"/>
          <w:b/>
          <w:bCs/>
          <w:color w:val="auto"/>
          <w:sz w:val="24"/>
          <w:szCs w:val="24"/>
        </w:rPr>
      </w:pPr>
    </w:p>
    <w:p w14:paraId="5AEC16BA" w14:textId="79796EE7" w:rsidR="009C228E" w:rsidRPr="009C228E" w:rsidRDefault="009C228E" w:rsidP="006A0A1E">
      <w:pPr>
        <w:ind w:left="1979" w:hanging="1979"/>
        <w:rPr>
          <w:rFonts w:asciiTheme="minorHAnsi" w:hAnsiTheme="minorHAnsi" w:cstheme="minorHAnsi"/>
          <w:b/>
          <w:bCs/>
          <w:color w:val="auto"/>
        </w:rPr>
      </w:pPr>
      <w:r w:rsidRPr="009C228E">
        <w:rPr>
          <w:rFonts w:asciiTheme="minorHAnsi" w:hAnsiTheme="minorHAnsi" w:cstheme="minorHAnsi"/>
          <w:b/>
          <w:bCs/>
          <w:color w:val="auto"/>
        </w:rPr>
        <w:t xml:space="preserve">ANEXO VIII </w:t>
      </w:r>
      <w:r w:rsidRPr="009C228E">
        <w:rPr>
          <w:rFonts w:asciiTheme="minorHAnsi" w:hAnsiTheme="minorHAnsi" w:cstheme="minorHAnsi"/>
          <w:b/>
          <w:bCs/>
          <w:color w:val="auto"/>
          <w:sz w:val="24"/>
          <w:szCs w:val="24"/>
        </w:rPr>
        <w:t xml:space="preserve">DO TR – </w:t>
      </w:r>
      <w:r w:rsidRPr="009C228E">
        <w:rPr>
          <w:rFonts w:asciiTheme="minorHAnsi" w:hAnsiTheme="minorHAnsi" w:cstheme="minorHAnsi"/>
          <w:b/>
          <w:bCs/>
          <w:color w:val="auto"/>
        </w:rPr>
        <w:t>CRONOGRAMA FÍSICO FINANCEIRO</w:t>
      </w:r>
      <w:r>
        <w:rPr>
          <w:rFonts w:asciiTheme="minorHAnsi" w:hAnsiTheme="minorHAnsi" w:cstheme="minorHAnsi"/>
          <w:b/>
          <w:bCs/>
          <w:color w:val="auto"/>
        </w:rPr>
        <w:t xml:space="preserve"> </w:t>
      </w:r>
      <w:r w:rsidRPr="009C228E">
        <w:rPr>
          <w:rFonts w:asciiTheme="minorHAnsi" w:hAnsiTheme="minorHAnsi" w:cstheme="minorHAnsi"/>
          <w:b/>
          <w:color w:val="FF0000"/>
        </w:rPr>
        <w:t>(APARTADO)</w:t>
      </w:r>
      <w:r w:rsidRPr="009C228E">
        <w:rPr>
          <w:rFonts w:asciiTheme="minorHAnsi" w:hAnsiTheme="minorHAnsi" w:cstheme="minorHAnsi"/>
          <w:b/>
          <w:bCs/>
          <w:color w:val="FF0000"/>
        </w:rPr>
        <w:t>;</w:t>
      </w:r>
    </w:p>
    <w:p w14:paraId="2E30D59B" w14:textId="77777777" w:rsidR="009C228E" w:rsidRPr="009C228E" w:rsidRDefault="009C228E" w:rsidP="006A0A1E">
      <w:pPr>
        <w:ind w:left="1979" w:hanging="1979"/>
        <w:rPr>
          <w:rFonts w:asciiTheme="minorHAnsi" w:hAnsiTheme="minorHAnsi" w:cstheme="minorHAnsi"/>
          <w:b/>
          <w:bCs/>
          <w:color w:val="auto"/>
          <w:sz w:val="24"/>
          <w:szCs w:val="24"/>
        </w:rPr>
      </w:pPr>
    </w:p>
    <w:p w14:paraId="227F74B3" w14:textId="7C3874E4" w:rsidR="009C228E" w:rsidRPr="009C228E" w:rsidRDefault="009C228E" w:rsidP="006A0A1E">
      <w:pPr>
        <w:ind w:left="1979" w:hanging="1979"/>
        <w:rPr>
          <w:rFonts w:asciiTheme="minorHAnsi" w:hAnsiTheme="minorHAnsi" w:cstheme="minorHAnsi"/>
          <w:b/>
          <w:bCs/>
          <w:color w:val="auto"/>
        </w:rPr>
      </w:pPr>
      <w:r w:rsidRPr="009C228E">
        <w:rPr>
          <w:rFonts w:asciiTheme="minorHAnsi" w:hAnsiTheme="minorHAnsi" w:cstheme="minorHAnsi"/>
          <w:b/>
          <w:bCs/>
          <w:color w:val="auto"/>
        </w:rPr>
        <w:t xml:space="preserve">ANEXO IX </w:t>
      </w:r>
      <w:r w:rsidRPr="009C228E">
        <w:rPr>
          <w:rFonts w:asciiTheme="minorHAnsi" w:hAnsiTheme="minorHAnsi" w:cstheme="minorHAnsi"/>
          <w:b/>
          <w:bCs/>
          <w:color w:val="auto"/>
          <w:sz w:val="24"/>
          <w:szCs w:val="24"/>
        </w:rPr>
        <w:t xml:space="preserve">DO TR – </w:t>
      </w:r>
      <w:r w:rsidRPr="009C228E">
        <w:rPr>
          <w:rFonts w:asciiTheme="minorHAnsi" w:hAnsiTheme="minorHAnsi" w:cstheme="minorHAnsi"/>
          <w:b/>
          <w:bCs/>
          <w:color w:val="auto"/>
        </w:rPr>
        <w:t>COMPOSIÇÕES DE PREÇO UNITÁRIO</w:t>
      </w:r>
      <w:r>
        <w:rPr>
          <w:rFonts w:asciiTheme="minorHAnsi" w:hAnsiTheme="minorHAnsi" w:cstheme="minorHAnsi"/>
          <w:b/>
          <w:bCs/>
          <w:color w:val="auto"/>
        </w:rPr>
        <w:t xml:space="preserve"> </w:t>
      </w:r>
      <w:r w:rsidRPr="009C228E">
        <w:rPr>
          <w:rFonts w:asciiTheme="minorHAnsi" w:hAnsiTheme="minorHAnsi" w:cstheme="minorHAnsi"/>
          <w:b/>
          <w:color w:val="FF0000"/>
        </w:rPr>
        <w:t>(APARTADO)</w:t>
      </w:r>
      <w:r>
        <w:rPr>
          <w:rFonts w:asciiTheme="minorHAnsi" w:hAnsiTheme="minorHAnsi" w:cstheme="minorHAnsi"/>
          <w:b/>
          <w:color w:val="FF0000"/>
        </w:rPr>
        <w:t>.</w:t>
      </w:r>
    </w:p>
    <w:p w14:paraId="1BC7772E" w14:textId="77777777" w:rsidR="009C228E" w:rsidRDefault="009C228E" w:rsidP="002E0265">
      <w:pPr>
        <w:spacing w:line="276" w:lineRule="auto"/>
        <w:ind w:right="-1"/>
        <w:rPr>
          <w:rFonts w:asciiTheme="minorHAnsi" w:hAnsiTheme="minorHAnsi" w:cstheme="minorHAnsi"/>
          <w:b/>
          <w:bCs/>
          <w:color w:val="auto"/>
          <w:sz w:val="24"/>
          <w:szCs w:val="24"/>
        </w:rPr>
      </w:pPr>
    </w:p>
    <w:p w14:paraId="08482C27" w14:textId="7144B1D6" w:rsidR="008C1D9E" w:rsidRPr="00C53420" w:rsidRDefault="00DC67CC" w:rsidP="002E0265">
      <w:pPr>
        <w:spacing w:line="276" w:lineRule="auto"/>
        <w:ind w:right="-1"/>
        <w:rPr>
          <w:rFonts w:asciiTheme="minorHAnsi" w:hAnsiTheme="minorHAnsi" w:cstheme="minorHAnsi"/>
          <w:b/>
          <w:bCs/>
          <w:color w:val="auto"/>
          <w:sz w:val="24"/>
          <w:szCs w:val="24"/>
        </w:rPr>
      </w:pPr>
      <w:r>
        <w:rPr>
          <w:rFonts w:asciiTheme="minorHAnsi" w:hAnsiTheme="minorHAnsi" w:cstheme="minorHAnsi"/>
          <w:b/>
          <w:bCs/>
          <w:color w:val="auto"/>
          <w:sz w:val="24"/>
          <w:szCs w:val="24"/>
        </w:rPr>
        <w:t xml:space="preserve">ANEXO </w:t>
      </w:r>
      <w:r w:rsidR="008C1D9E" w:rsidRPr="00C53420">
        <w:rPr>
          <w:rFonts w:asciiTheme="minorHAnsi" w:hAnsiTheme="minorHAnsi" w:cstheme="minorHAnsi"/>
          <w:b/>
          <w:bCs/>
          <w:color w:val="auto"/>
          <w:sz w:val="24"/>
          <w:szCs w:val="24"/>
        </w:rPr>
        <w:t xml:space="preserve">II – </w:t>
      </w:r>
      <w:bookmarkStart w:id="3" w:name="_Hlk215042954"/>
      <w:r w:rsidR="008C1D9E" w:rsidRPr="00C53420">
        <w:rPr>
          <w:rFonts w:asciiTheme="minorHAnsi" w:hAnsiTheme="minorHAnsi" w:cstheme="minorHAnsi"/>
          <w:b/>
          <w:bCs/>
          <w:color w:val="auto"/>
          <w:sz w:val="24"/>
          <w:szCs w:val="24"/>
        </w:rPr>
        <w:t>MINUTA DE CONTRATO;</w:t>
      </w:r>
      <w:bookmarkEnd w:id="3"/>
    </w:p>
    <w:p w14:paraId="53D280AD" w14:textId="77777777" w:rsidR="008C1D9E" w:rsidRPr="00C53420" w:rsidRDefault="008C1D9E" w:rsidP="002E0265">
      <w:pPr>
        <w:spacing w:line="276" w:lineRule="auto"/>
        <w:ind w:right="-1"/>
        <w:rPr>
          <w:rFonts w:asciiTheme="minorHAnsi" w:hAnsiTheme="minorHAnsi" w:cstheme="minorHAnsi"/>
          <w:b/>
          <w:bCs/>
          <w:color w:val="auto"/>
          <w:sz w:val="24"/>
          <w:szCs w:val="24"/>
        </w:rPr>
      </w:pPr>
      <w:r w:rsidRPr="00C53420">
        <w:rPr>
          <w:rFonts w:asciiTheme="minorHAnsi" w:hAnsiTheme="minorHAnsi" w:cstheme="minorHAnsi"/>
          <w:b/>
          <w:bCs/>
          <w:color w:val="auto"/>
          <w:sz w:val="24"/>
          <w:szCs w:val="24"/>
        </w:rPr>
        <w:t>ANEXO III – MODELO DE PROPOSTA DE PREÇOS;</w:t>
      </w:r>
    </w:p>
    <w:p w14:paraId="4D9F42A4" w14:textId="77777777" w:rsidR="008C1D9E" w:rsidRPr="00C53420" w:rsidRDefault="008C1D9E" w:rsidP="002E0265">
      <w:pPr>
        <w:spacing w:line="276" w:lineRule="auto"/>
        <w:ind w:right="-1"/>
        <w:rPr>
          <w:rFonts w:asciiTheme="minorHAnsi" w:hAnsiTheme="minorHAnsi" w:cstheme="minorHAnsi"/>
          <w:b/>
          <w:bCs/>
          <w:color w:val="auto"/>
          <w:sz w:val="24"/>
          <w:szCs w:val="24"/>
        </w:rPr>
      </w:pPr>
      <w:r w:rsidRPr="00C53420">
        <w:rPr>
          <w:rFonts w:asciiTheme="minorHAnsi" w:hAnsiTheme="minorHAnsi" w:cstheme="minorHAnsi"/>
          <w:b/>
          <w:bCs/>
          <w:color w:val="auto"/>
          <w:sz w:val="24"/>
          <w:szCs w:val="24"/>
        </w:rPr>
        <w:t>ANEXO IV - PLANILHA DE CUSTOS E FORMAÇÃO DE PREÇOS (a ser preenchida pelo licitante vencedor);</w:t>
      </w:r>
    </w:p>
    <w:p w14:paraId="71CC6697" w14:textId="77777777" w:rsidR="008C1D9E" w:rsidRPr="00C53420" w:rsidRDefault="008C1D9E" w:rsidP="002E0265">
      <w:pPr>
        <w:spacing w:line="276" w:lineRule="auto"/>
        <w:ind w:right="-1"/>
        <w:rPr>
          <w:rFonts w:asciiTheme="minorHAnsi" w:hAnsiTheme="minorHAnsi" w:cstheme="minorHAnsi"/>
          <w:b/>
          <w:bCs/>
          <w:color w:val="auto"/>
          <w:sz w:val="24"/>
          <w:szCs w:val="24"/>
        </w:rPr>
      </w:pPr>
      <w:r w:rsidRPr="00C53420">
        <w:rPr>
          <w:rFonts w:asciiTheme="minorHAnsi" w:hAnsiTheme="minorHAnsi" w:cstheme="minorHAnsi"/>
          <w:b/>
          <w:bCs/>
          <w:color w:val="auto"/>
          <w:sz w:val="24"/>
          <w:szCs w:val="24"/>
        </w:rPr>
        <w:t>ANEXO V – CARTA DE FIANÇA BANCÁRIA PARA GARANTIA DE EXECUÇÃO CONTRATUAL (se for o caso);</w:t>
      </w:r>
    </w:p>
    <w:p w14:paraId="4988A6F7" w14:textId="77777777" w:rsidR="008C1D9E" w:rsidRPr="00C53420" w:rsidRDefault="008C1D9E" w:rsidP="002E0265">
      <w:pPr>
        <w:spacing w:line="276" w:lineRule="auto"/>
        <w:ind w:right="-1"/>
        <w:rPr>
          <w:rFonts w:asciiTheme="minorHAnsi" w:hAnsiTheme="minorHAnsi" w:cstheme="minorHAnsi"/>
          <w:b/>
          <w:bCs/>
          <w:color w:val="auto"/>
          <w:sz w:val="24"/>
          <w:szCs w:val="24"/>
        </w:rPr>
      </w:pPr>
      <w:r w:rsidRPr="00C53420">
        <w:rPr>
          <w:rFonts w:asciiTheme="minorHAnsi" w:hAnsiTheme="minorHAnsi" w:cstheme="minorHAnsi"/>
          <w:b/>
          <w:bCs/>
          <w:color w:val="auto"/>
          <w:sz w:val="24"/>
          <w:szCs w:val="24"/>
        </w:rPr>
        <w:t>ANEXO VI - DECLARAÇÃO DE SUJEIÇÃO AO EDITAL E INEXISTÊNCIA DE FATOS SUPERVENIENTES IMPEDITIVOS DA HABILITAÇÃO;</w:t>
      </w:r>
    </w:p>
    <w:p w14:paraId="1A7A322A" w14:textId="77777777" w:rsidR="008C1D9E" w:rsidRPr="00C53420" w:rsidRDefault="00ED6329" w:rsidP="002E0265">
      <w:pPr>
        <w:spacing w:line="276" w:lineRule="auto"/>
        <w:ind w:right="-1"/>
        <w:rPr>
          <w:rFonts w:asciiTheme="minorHAnsi" w:hAnsiTheme="minorHAnsi" w:cstheme="minorHAnsi"/>
          <w:b/>
          <w:bCs/>
          <w:color w:val="auto"/>
          <w:sz w:val="24"/>
          <w:szCs w:val="24"/>
        </w:rPr>
      </w:pPr>
      <w:r>
        <w:rPr>
          <w:rFonts w:asciiTheme="minorHAnsi" w:hAnsiTheme="minorHAnsi" w:cstheme="minorHAnsi"/>
          <w:b/>
          <w:bCs/>
          <w:color w:val="auto"/>
          <w:sz w:val="24"/>
          <w:szCs w:val="24"/>
        </w:rPr>
        <w:t>ANEXO VII</w:t>
      </w:r>
      <w:r w:rsidR="008C1D9E" w:rsidRPr="00C53420">
        <w:rPr>
          <w:rFonts w:asciiTheme="minorHAnsi" w:hAnsiTheme="minorHAnsi" w:cstheme="minorHAnsi"/>
          <w:b/>
          <w:bCs/>
          <w:color w:val="auto"/>
          <w:sz w:val="24"/>
          <w:szCs w:val="24"/>
        </w:rPr>
        <w:t xml:space="preserve"> – DECLARAÇÃO DE ENQUADRAMENTO COMO MICROEMPRESA OU EMPRESA DE PEQUENO PORTE (Se for o caso);</w:t>
      </w:r>
    </w:p>
    <w:p w14:paraId="5CE34654" w14:textId="77777777" w:rsidR="008C1D9E" w:rsidRPr="00C53420" w:rsidRDefault="00ED6329" w:rsidP="002E0265">
      <w:pPr>
        <w:spacing w:line="276" w:lineRule="auto"/>
        <w:ind w:right="-1"/>
        <w:rPr>
          <w:rFonts w:asciiTheme="minorHAnsi" w:hAnsiTheme="minorHAnsi" w:cstheme="minorHAnsi"/>
          <w:b/>
          <w:bCs/>
          <w:color w:val="auto"/>
          <w:sz w:val="24"/>
          <w:szCs w:val="24"/>
        </w:rPr>
      </w:pPr>
      <w:r>
        <w:rPr>
          <w:rFonts w:asciiTheme="minorHAnsi" w:hAnsiTheme="minorHAnsi" w:cstheme="minorHAnsi"/>
          <w:b/>
          <w:bCs/>
          <w:color w:val="auto"/>
          <w:sz w:val="24"/>
          <w:szCs w:val="24"/>
        </w:rPr>
        <w:t>ANEXO VIII</w:t>
      </w:r>
      <w:r w:rsidR="008C1D9E" w:rsidRPr="00C53420">
        <w:rPr>
          <w:rFonts w:asciiTheme="minorHAnsi" w:hAnsiTheme="minorHAnsi" w:cstheme="minorHAnsi"/>
          <w:b/>
          <w:bCs/>
          <w:color w:val="auto"/>
          <w:sz w:val="24"/>
          <w:szCs w:val="24"/>
        </w:rPr>
        <w:t xml:space="preserve"> – DECLARAÇÃO DE SUSTENTABILIDADE AMBIENTAL;</w:t>
      </w:r>
    </w:p>
    <w:p w14:paraId="160DF2E3" w14:textId="77777777" w:rsidR="008C1D9E" w:rsidRPr="00C53420" w:rsidRDefault="008C1D9E" w:rsidP="002E0265">
      <w:pPr>
        <w:spacing w:line="276" w:lineRule="auto"/>
        <w:ind w:right="-1"/>
        <w:rPr>
          <w:rFonts w:asciiTheme="minorHAnsi" w:hAnsiTheme="minorHAnsi" w:cstheme="minorHAnsi"/>
          <w:b/>
          <w:bCs/>
          <w:color w:val="auto"/>
          <w:sz w:val="24"/>
          <w:szCs w:val="24"/>
        </w:rPr>
      </w:pPr>
      <w:r w:rsidRPr="00C53420">
        <w:rPr>
          <w:rFonts w:asciiTheme="minorHAnsi" w:hAnsiTheme="minorHAnsi" w:cstheme="minorHAnsi"/>
          <w:b/>
          <w:bCs/>
          <w:color w:val="auto"/>
          <w:sz w:val="24"/>
          <w:szCs w:val="24"/>
        </w:rPr>
        <w:t xml:space="preserve">ANEXO </w:t>
      </w:r>
      <w:r w:rsidR="00ED6329">
        <w:rPr>
          <w:rFonts w:asciiTheme="minorHAnsi" w:hAnsiTheme="minorHAnsi" w:cstheme="minorHAnsi"/>
          <w:b/>
          <w:bCs/>
          <w:color w:val="auto"/>
          <w:sz w:val="24"/>
          <w:szCs w:val="24"/>
        </w:rPr>
        <w:t>I</w:t>
      </w:r>
      <w:r w:rsidRPr="00C53420">
        <w:rPr>
          <w:rFonts w:asciiTheme="minorHAnsi" w:hAnsiTheme="minorHAnsi" w:cstheme="minorHAnsi"/>
          <w:b/>
          <w:bCs/>
          <w:color w:val="auto"/>
          <w:sz w:val="24"/>
          <w:szCs w:val="24"/>
        </w:rPr>
        <w:t>X - DECLARAÇÃO DE CAPACIDADE TÉCNICO-OPERACIONAL E INDICAÇÃO DE RESPONSÁVEL TÉCNICO;</w:t>
      </w:r>
    </w:p>
    <w:p w14:paraId="302BB74C" w14:textId="77777777" w:rsidR="008C1D9E" w:rsidRPr="00C53420" w:rsidRDefault="00ED6329" w:rsidP="002E0265">
      <w:pPr>
        <w:spacing w:line="276" w:lineRule="auto"/>
        <w:ind w:right="-1"/>
        <w:rPr>
          <w:rFonts w:asciiTheme="minorHAnsi" w:hAnsiTheme="minorHAnsi" w:cstheme="minorHAnsi"/>
          <w:b/>
          <w:bCs/>
          <w:color w:val="auto"/>
          <w:sz w:val="24"/>
          <w:szCs w:val="24"/>
        </w:rPr>
      </w:pPr>
      <w:r>
        <w:rPr>
          <w:rFonts w:asciiTheme="minorHAnsi" w:hAnsiTheme="minorHAnsi" w:cstheme="minorHAnsi"/>
          <w:b/>
          <w:bCs/>
          <w:color w:val="auto"/>
          <w:sz w:val="24"/>
          <w:szCs w:val="24"/>
        </w:rPr>
        <w:t xml:space="preserve">ANEXO X </w:t>
      </w:r>
      <w:r w:rsidR="008C1D9E" w:rsidRPr="00C53420">
        <w:rPr>
          <w:rFonts w:asciiTheme="minorHAnsi" w:hAnsiTheme="minorHAnsi" w:cstheme="minorHAnsi"/>
          <w:b/>
          <w:bCs/>
          <w:color w:val="auto"/>
          <w:sz w:val="24"/>
          <w:szCs w:val="24"/>
        </w:rPr>
        <w:t>- DECLARAÇÃO DE CONHECIMENTO DAS CONDIÇÕES DOS LOCAIS ONDE SERÁ REALIZADO O SERVIÇO;</w:t>
      </w:r>
    </w:p>
    <w:p w14:paraId="1823A75E" w14:textId="77777777" w:rsidR="008C1D9E" w:rsidRPr="00C53420" w:rsidRDefault="00ED6329" w:rsidP="002E0265">
      <w:pPr>
        <w:pStyle w:val="PargrafodaLista"/>
        <w:spacing w:line="276" w:lineRule="auto"/>
        <w:ind w:left="0" w:right="-1"/>
        <w:rPr>
          <w:rFonts w:asciiTheme="minorHAnsi" w:hAnsiTheme="minorHAnsi" w:cstheme="minorHAnsi"/>
          <w:b/>
        </w:rPr>
      </w:pPr>
      <w:r>
        <w:rPr>
          <w:rFonts w:asciiTheme="minorHAnsi" w:hAnsiTheme="minorHAnsi" w:cstheme="minorHAnsi"/>
          <w:b/>
        </w:rPr>
        <w:t>ANEXO X</w:t>
      </w:r>
      <w:r w:rsidR="008C1D9E" w:rsidRPr="00C53420">
        <w:rPr>
          <w:rFonts w:asciiTheme="minorHAnsi" w:hAnsiTheme="minorHAnsi" w:cstheme="minorHAnsi"/>
          <w:b/>
        </w:rPr>
        <w:t>I - MODELO DE DEMONSTRATIVO DE BENEFÍCIOS DE DESPESAS INDIRETAS (BDI);</w:t>
      </w:r>
    </w:p>
    <w:p w14:paraId="2AD882F0" w14:textId="77777777" w:rsidR="008C1D9E" w:rsidRPr="00C53420" w:rsidRDefault="00ED6329" w:rsidP="002E0265">
      <w:pPr>
        <w:spacing w:line="276" w:lineRule="auto"/>
        <w:ind w:right="-1"/>
        <w:rPr>
          <w:rFonts w:asciiTheme="minorHAnsi" w:hAnsiTheme="minorHAnsi" w:cstheme="minorHAnsi"/>
          <w:b/>
          <w:sz w:val="24"/>
          <w:szCs w:val="24"/>
        </w:rPr>
      </w:pPr>
      <w:r>
        <w:rPr>
          <w:rFonts w:asciiTheme="minorHAnsi" w:hAnsiTheme="minorHAnsi" w:cstheme="minorHAnsi"/>
          <w:b/>
          <w:sz w:val="24"/>
          <w:szCs w:val="24"/>
        </w:rPr>
        <w:t xml:space="preserve">ANEXO XII </w:t>
      </w:r>
      <w:r w:rsidR="008C1D9E" w:rsidRPr="00C53420">
        <w:rPr>
          <w:rFonts w:asciiTheme="minorHAnsi" w:hAnsiTheme="minorHAnsi" w:cstheme="minorHAnsi"/>
          <w:b/>
          <w:sz w:val="24"/>
          <w:szCs w:val="24"/>
        </w:rPr>
        <w:t>– MODELO DE DEMONSTRATIVO DOS ENCARGOS SOCIAIS;</w:t>
      </w:r>
    </w:p>
    <w:p w14:paraId="4F23F718" w14:textId="77777777" w:rsidR="008C1D9E" w:rsidRPr="00C53420" w:rsidRDefault="00ED6329" w:rsidP="002E0265">
      <w:pPr>
        <w:pStyle w:val="PargrafodaLista"/>
        <w:spacing w:line="276" w:lineRule="auto"/>
        <w:ind w:left="0" w:right="-1"/>
        <w:rPr>
          <w:rFonts w:asciiTheme="minorHAnsi" w:hAnsiTheme="minorHAnsi" w:cstheme="minorHAnsi"/>
          <w:b/>
        </w:rPr>
      </w:pPr>
      <w:r>
        <w:rPr>
          <w:rFonts w:asciiTheme="minorHAnsi" w:hAnsiTheme="minorHAnsi" w:cstheme="minorHAnsi"/>
          <w:b/>
        </w:rPr>
        <w:t xml:space="preserve">ANEXO XIII </w:t>
      </w:r>
      <w:r w:rsidR="008C1D9E" w:rsidRPr="00C53420">
        <w:rPr>
          <w:rFonts w:asciiTheme="minorHAnsi" w:hAnsiTheme="minorHAnsi" w:cstheme="minorHAnsi"/>
          <w:b/>
        </w:rPr>
        <w:t>– CRONOGRAMA FÍSICO-FINANCEIRO;</w:t>
      </w:r>
    </w:p>
    <w:p w14:paraId="000FA253" w14:textId="5B31347D" w:rsidR="003C65CE" w:rsidRPr="00DC67CC" w:rsidRDefault="00ED6329" w:rsidP="00DC67CC">
      <w:pPr>
        <w:spacing w:line="276" w:lineRule="auto"/>
        <w:ind w:right="-1"/>
        <w:rPr>
          <w:rFonts w:asciiTheme="minorHAnsi" w:hAnsiTheme="minorHAnsi" w:cstheme="minorHAnsi"/>
          <w:b/>
          <w:sz w:val="24"/>
          <w:szCs w:val="24"/>
        </w:rPr>
      </w:pPr>
      <w:r>
        <w:rPr>
          <w:rFonts w:asciiTheme="minorHAnsi" w:hAnsiTheme="minorHAnsi" w:cstheme="minorHAnsi"/>
          <w:b/>
          <w:sz w:val="24"/>
          <w:szCs w:val="24"/>
        </w:rPr>
        <w:t>ANEXO XIV</w:t>
      </w:r>
      <w:r w:rsidR="008C1D9E" w:rsidRPr="00C53420">
        <w:rPr>
          <w:rFonts w:asciiTheme="minorHAnsi" w:hAnsiTheme="minorHAnsi" w:cstheme="minorHAnsi"/>
          <w:b/>
          <w:sz w:val="24"/>
          <w:szCs w:val="24"/>
        </w:rPr>
        <w:t xml:space="preserve"> – PLANILHA ORÇAMENTÁRIA / </w:t>
      </w:r>
      <w:r>
        <w:rPr>
          <w:rFonts w:asciiTheme="minorHAnsi" w:hAnsiTheme="minorHAnsi" w:cstheme="minorHAnsi"/>
          <w:b/>
          <w:sz w:val="24"/>
          <w:szCs w:val="24"/>
        </w:rPr>
        <w:t>ORÇAMENTO BASE DA ADMINISTRAÇÃO;</w:t>
      </w:r>
    </w:p>
    <w:p w14:paraId="5563C5C9" w14:textId="77777777" w:rsidR="00F2466F" w:rsidRDefault="00F2466F" w:rsidP="00F1661F">
      <w:pPr>
        <w:widowControl w:val="0"/>
        <w:pBdr>
          <w:top w:val="nil"/>
          <w:left w:val="nil"/>
          <w:bottom w:val="nil"/>
          <w:right w:val="nil"/>
          <w:between w:val="nil"/>
        </w:pBdr>
        <w:spacing w:line="276" w:lineRule="auto"/>
        <w:rPr>
          <w:rFonts w:asciiTheme="minorHAnsi" w:hAnsiTheme="minorHAnsi" w:cstheme="minorHAnsi"/>
          <w:color w:val="auto"/>
          <w:sz w:val="24"/>
          <w:szCs w:val="24"/>
        </w:rPr>
      </w:pPr>
    </w:p>
    <w:p w14:paraId="0D5740F2" w14:textId="77777777" w:rsidR="00F2466F" w:rsidRDefault="00F2466F" w:rsidP="0011210B">
      <w:pPr>
        <w:widowControl w:val="0"/>
        <w:pBdr>
          <w:top w:val="nil"/>
          <w:left w:val="nil"/>
          <w:bottom w:val="nil"/>
          <w:right w:val="nil"/>
          <w:between w:val="nil"/>
        </w:pBdr>
        <w:spacing w:line="276" w:lineRule="auto"/>
        <w:jc w:val="right"/>
        <w:rPr>
          <w:rFonts w:asciiTheme="minorHAnsi" w:hAnsiTheme="minorHAnsi" w:cstheme="minorHAnsi"/>
          <w:color w:val="auto"/>
          <w:sz w:val="24"/>
          <w:szCs w:val="24"/>
        </w:rPr>
      </w:pPr>
    </w:p>
    <w:p w14:paraId="66715842" w14:textId="72738A96" w:rsidR="00755942" w:rsidRPr="00C53420" w:rsidRDefault="00C97CE8" w:rsidP="0011210B">
      <w:pPr>
        <w:widowControl w:val="0"/>
        <w:pBdr>
          <w:top w:val="nil"/>
          <w:left w:val="nil"/>
          <w:bottom w:val="nil"/>
          <w:right w:val="nil"/>
          <w:between w:val="nil"/>
        </w:pBdr>
        <w:spacing w:line="276" w:lineRule="auto"/>
        <w:jc w:val="right"/>
        <w:rPr>
          <w:rFonts w:asciiTheme="minorHAnsi" w:eastAsia="Times New Roman" w:hAnsiTheme="minorHAnsi" w:cstheme="minorHAnsi"/>
          <w:sz w:val="24"/>
          <w:szCs w:val="24"/>
        </w:rPr>
      </w:pPr>
      <w:r w:rsidRPr="00C53420">
        <w:rPr>
          <w:rFonts w:asciiTheme="minorHAnsi" w:hAnsiTheme="minorHAnsi" w:cstheme="minorHAnsi"/>
          <w:color w:val="auto"/>
          <w:sz w:val="24"/>
          <w:szCs w:val="24"/>
        </w:rPr>
        <w:t>Rio Grande</w:t>
      </w:r>
      <w:r w:rsidR="00BE036D" w:rsidRPr="00C53420">
        <w:rPr>
          <w:rFonts w:asciiTheme="minorHAnsi" w:hAnsiTheme="minorHAnsi" w:cstheme="minorHAnsi"/>
          <w:color w:val="auto"/>
          <w:sz w:val="24"/>
          <w:szCs w:val="24"/>
        </w:rPr>
        <w:t xml:space="preserve">, </w:t>
      </w:r>
      <w:r w:rsidR="00F1661F">
        <w:rPr>
          <w:rFonts w:asciiTheme="minorHAnsi" w:hAnsiTheme="minorHAnsi" w:cstheme="minorHAnsi"/>
          <w:color w:val="auto"/>
          <w:sz w:val="24"/>
          <w:szCs w:val="24"/>
        </w:rPr>
        <w:t>02</w:t>
      </w:r>
      <w:r w:rsidR="003C65CE">
        <w:rPr>
          <w:rFonts w:asciiTheme="minorHAnsi" w:hAnsiTheme="minorHAnsi" w:cstheme="minorHAnsi"/>
          <w:color w:val="auto"/>
          <w:sz w:val="24"/>
          <w:szCs w:val="24"/>
        </w:rPr>
        <w:t xml:space="preserve"> de </w:t>
      </w:r>
      <w:r w:rsidR="00F1661F">
        <w:rPr>
          <w:rFonts w:asciiTheme="minorHAnsi" w:hAnsiTheme="minorHAnsi" w:cstheme="minorHAnsi"/>
          <w:color w:val="auto"/>
          <w:sz w:val="24"/>
          <w:szCs w:val="24"/>
        </w:rPr>
        <w:t>dezembro</w:t>
      </w:r>
      <w:r w:rsidR="00442A7D" w:rsidRPr="00C53420">
        <w:rPr>
          <w:rFonts w:asciiTheme="minorHAnsi" w:hAnsiTheme="minorHAnsi" w:cstheme="minorHAnsi"/>
          <w:color w:val="auto"/>
          <w:sz w:val="24"/>
          <w:szCs w:val="24"/>
        </w:rPr>
        <w:t xml:space="preserve"> de 202</w:t>
      </w:r>
      <w:r w:rsidR="00E66047">
        <w:rPr>
          <w:rFonts w:asciiTheme="minorHAnsi" w:hAnsiTheme="minorHAnsi" w:cstheme="minorHAnsi"/>
          <w:color w:val="auto"/>
          <w:sz w:val="24"/>
          <w:szCs w:val="24"/>
        </w:rPr>
        <w:t>5</w:t>
      </w:r>
      <w:r w:rsidR="00442A7D" w:rsidRPr="00C53420">
        <w:rPr>
          <w:rFonts w:asciiTheme="minorHAnsi" w:hAnsiTheme="minorHAnsi" w:cstheme="minorHAnsi"/>
          <w:color w:val="auto"/>
          <w:sz w:val="24"/>
          <w:szCs w:val="24"/>
        </w:rPr>
        <w:t>.</w:t>
      </w:r>
    </w:p>
    <w:p w14:paraId="2553C960" w14:textId="67633A16" w:rsidR="00755942" w:rsidRDefault="00755942" w:rsidP="0011210B">
      <w:pPr>
        <w:widowControl w:val="0"/>
        <w:spacing w:after="24" w:line="276" w:lineRule="auto"/>
        <w:ind w:left="5664"/>
        <w:jc w:val="left"/>
        <w:rPr>
          <w:rFonts w:asciiTheme="minorHAnsi" w:hAnsiTheme="minorHAnsi" w:cstheme="minorHAnsi"/>
          <w:color w:val="auto"/>
          <w:sz w:val="24"/>
          <w:szCs w:val="24"/>
        </w:rPr>
      </w:pPr>
      <w:r w:rsidRPr="00C53420">
        <w:rPr>
          <w:rFonts w:asciiTheme="minorHAnsi" w:hAnsiTheme="minorHAnsi" w:cstheme="minorHAnsi"/>
          <w:color w:val="auto"/>
          <w:sz w:val="24"/>
          <w:szCs w:val="24"/>
        </w:rPr>
        <w:softHyphen/>
      </w:r>
      <w:r w:rsidRPr="00C53420">
        <w:rPr>
          <w:rFonts w:asciiTheme="minorHAnsi" w:hAnsiTheme="minorHAnsi" w:cstheme="minorHAnsi"/>
          <w:color w:val="auto"/>
          <w:sz w:val="24"/>
          <w:szCs w:val="24"/>
        </w:rPr>
        <w:softHyphen/>
      </w:r>
      <w:r w:rsidRPr="00C53420">
        <w:rPr>
          <w:rFonts w:asciiTheme="minorHAnsi" w:hAnsiTheme="minorHAnsi" w:cstheme="minorHAnsi"/>
          <w:color w:val="auto"/>
          <w:sz w:val="24"/>
          <w:szCs w:val="24"/>
        </w:rPr>
        <w:softHyphen/>
      </w:r>
      <w:r w:rsidRPr="00C53420">
        <w:rPr>
          <w:rFonts w:asciiTheme="minorHAnsi" w:hAnsiTheme="minorHAnsi" w:cstheme="minorHAnsi"/>
          <w:color w:val="auto"/>
          <w:sz w:val="24"/>
          <w:szCs w:val="24"/>
        </w:rPr>
        <w:softHyphen/>
      </w:r>
      <w:r w:rsidRPr="00C53420">
        <w:rPr>
          <w:rFonts w:asciiTheme="minorHAnsi" w:hAnsiTheme="minorHAnsi" w:cstheme="minorHAnsi"/>
          <w:color w:val="auto"/>
          <w:sz w:val="24"/>
          <w:szCs w:val="24"/>
        </w:rPr>
        <w:softHyphen/>
      </w:r>
      <w:r w:rsidRPr="00C53420">
        <w:rPr>
          <w:rFonts w:asciiTheme="minorHAnsi" w:hAnsiTheme="minorHAnsi" w:cstheme="minorHAnsi"/>
          <w:color w:val="auto"/>
          <w:sz w:val="24"/>
          <w:szCs w:val="24"/>
        </w:rPr>
        <w:softHyphen/>
      </w:r>
      <w:r w:rsidRPr="00C53420">
        <w:rPr>
          <w:rFonts w:asciiTheme="minorHAnsi" w:hAnsiTheme="minorHAnsi" w:cstheme="minorHAnsi"/>
          <w:color w:val="auto"/>
          <w:sz w:val="24"/>
          <w:szCs w:val="24"/>
        </w:rPr>
        <w:softHyphen/>
      </w:r>
    </w:p>
    <w:p w14:paraId="64B84458" w14:textId="0C22C275" w:rsidR="00F2466F" w:rsidRDefault="00F2466F" w:rsidP="0011210B">
      <w:pPr>
        <w:widowControl w:val="0"/>
        <w:spacing w:after="24" w:line="276" w:lineRule="auto"/>
        <w:ind w:left="5664"/>
        <w:jc w:val="left"/>
        <w:rPr>
          <w:rFonts w:asciiTheme="minorHAnsi" w:hAnsiTheme="minorHAnsi" w:cstheme="minorHAnsi"/>
          <w:color w:val="auto"/>
          <w:sz w:val="24"/>
          <w:szCs w:val="24"/>
        </w:rPr>
      </w:pPr>
    </w:p>
    <w:p w14:paraId="375FE5D7" w14:textId="77777777" w:rsidR="00F2466F" w:rsidRPr="00C53420" w:rsidRDefault="00F2466F" w:rsidP="00F1661F">
      <w:pPr>
        <w:widowControl w:val="0"/>
        <w:spacing w:after="24" w:line="276" w:lineRule="auto"/>
        <w:jc w:val="left"/>
        <w:rPr>
          <w:rFonts w:asciiTheme="minorHAnsi" w:hAnsiTheme="minorHAnsi" w:cstheme="minorHAnsi"/>
          <w:color w:val="auto"/>
          <w:sz w:val="24"/>
          <w:szCs w:val="24"/>
        </w:rPr>
      </w:pPr>
    </w:p>
    <w:p w14:paraId="1A6122D9" w14:textId="77777777" w:rsidR="000B04B4" w:rsidRPr="00C53420" w:rsidRDefault="00F253AB" w:rsidP="0011210B">
      <w:pPr>
        <w:spacing w:after="24" w:line="276" w:lineRule="auto"/>
        <w:jc w:val="center"/>
        <w:rPr>
          <w:rFonts w:asciiTheme="minorHAnsi" w:hAnsiTheme="minorHAnsi" w:cstheme="minorHAnsi"/>
          <w:color w:val="auto"/>
          <w:sz w:val="24"/>
          <w:szCs w:val="24"/>
        </w:rPr>
      </w:pPr>
      <w:r w:rsidRPr="00C53420">
        <w:rPr>
          <w:rFonts w:asciiTheme="minorHAnsi" w:hAnsiTheme="minorHAnsi" w:cstheme="minorHAnsi"/>
          <w:color w:val="auto"/>
          <w:sz w:val="24"/>
          <w:szCs w:val="24"/>
        </w:rPr>
        <w:t>CRISTIANO PINTO KLINGER</w:t>
      </w:r>
    </w:p>
    <w:p w14:paraId="1B829070" w14:textId="7D382012" w:rsidR="00DA73C3" w:rsidRDefault="00BE036D" w:rsidP="0011210B">
      <w:pPr>
        <w:pStyle w:val="Ttulo21"/>
        <w:spacing w:after="24" w:line="276" w:lineRule="auto"/>
        <w:ind w:left="0" w:right="0"/>
        <w:rPr>
          <w:rFonts w:asciiTheme="minorHAnsi" w:hAnsiTheme="minorHAnsi" w:cstheme="minorHAnsi"/>
          <w:color w:val="auto"/>
          <w:sz w:val="24"/>
          <w:szCs w:val="24"/>
        </w:rPr>
      </w:pPr>
      <w:r w:rsidRPr="00C53420">
        <w:rPr>
          <w:rFonts w:asciiTheme="minorHAnsi" w:hAnsiTheme="minorHAnsi" w:cstheme="minorHAnsi"/>
          <w:color w:val="auto"/>
          <w:sz w:val="24"/>
          <w:szCs w:val="24"/>
        </w:rPr>
        <w:t>presidente da portos rs</w:t>
      </w:r>
    </w:p>
    <w:p w14:paraId="6D3344F4" w14:textId="35522137" w:rsidR="004350FD" w:rsidRDefault="004350FD" w:rsidP="004350FD"/>
    <w:p w14:paraId="2AD10DC7" w14:textId="310A5A1E" w:rsidR="00D37334" w:rsidRDefault="00D37334" w:rsidP="004350FD"/>
    <w:p w14:paraId="75300E08" w14:textId="4F9740A4" w:rsidR="00D37334" w:rsidRDefault="00D37334" w:rsidP="004350FD"/>
    <w:p w14:paraId="7897B79B" w14:textId="6F6BA1F4" w:rsidR="00D37334" w:rsidRDefault="00D37334" w:rsidP="004350FD"/>
    <w:p w14:paraId="0F30F62B" w14:textId="64609215" w:rsidR="00D37334" w:rsidRDefault="00D37334" w:rsidP="004350FD"/>
    <w:p w14:paraId="67D10DE3" w14:textId="77777777" w:rsidR="00D37334" w:rsidRPr="004350FD" w:rsidRDefault="00D37334" w:rsidP="004350FD"/>
    <w:p w14:paraId="7AEBD59A" w14:textId="77777777" w:rsidR="002219E6" w:rsidRDefault="002219E6" w:rsidP="0011210B">
      <w:pPr>
        <w:spacing w:after="24" w:line="276" w:lineRule="auto"/>
        <w:jc w:val="center"/>
        <w:rPr>
          <w:rFonts w:asciiTheme="minorHAnsi" w:hAnsiTheme="minorHAnsi" w:cstheme="minorHAnsi"/>
          <w:b/>
          <w:bCs/>
          <w:color w:val="auto"/>
          <w:sz w:val="24"/>
          <w:szCs w:val="24"/>
        </w:rPr>
      </w:pPr>
    </w:p>
    <w:p w14:paraId="5AB0FA13" w14:textId="3A569ECD" w:rsidR="002567C5" w:rsidRDefault="002567C5" w:rsidP="0011210B">
      <w:pPr>
        <w:spacing w:after="24" w:line="276" w:lineRule="auto"/>
        <w:jc w:val="center"/>
        <w:rPr>
          <w:rFonts w:asciiTheme="minorHAnsi" w:hAnsiTheme="minorHAnsi" w:cstheme="minorHAnsi"/>
          <w:b/>
          <w:bCs/>
          <w:color w:val="auto"/>
          <w:sz w:val="24"/>
          <w:szCs w:val="24"/>
        </w:rPr>
      </w:pPr>
      <w:r w:rsidRPr="00C53420">
        <w:rPr>
          <w:rFonts w:asciiTheme="minorHAnsi" w:hAnsiTheme="minorHAnsi" w:cstheme="minorHAnsi"/>
          <w:b/>
          <w:bCs/>
          <w:color w:val="auto"/>
          <w:sz w:val="24"/>
          <w:szCs w:val="24"/>
        </w:rPr>
        <w:t xml:space="preserve">ANEXO I – </w:t>
      </w:r>
      <w:r w:rsidRPr="002219E6">
        <w:rPr>
          <w:rFonts w:asciiTheme="minorHAnsi" w:hAnsiTheme="minorHAnsi" w:cstheme="minorHAnsi"/>
          <w:b/>
          <w:bCs/>
          <w:color w:val="auto"/>
          <w:sz w:val="24"/>
          <w:szCs w:val="24"/>
        </w:rPr>
        <w:t>TERMO DE REFERÊNCIA</w:t>
      </w:r>
    </w:p>
    <w:p w14:paraId="03D78859" w14:textId="77777777" w:rsidR="009C228E" w:rsidRPr="009C228E" w:rsidRDefault="009C228E" w:rsidP="009C228E">
      <w:pPr>
        <w:keepNext/>
        <w:tabs>
          <w:tab w:val="num" w:pos="0"/>
        </w:tabs>
        <w:spacing w:before="240" w:after="60" w:line="240" w:lineRule="auto"/>
        <w:ind w:left="1644"/>
        <w:jc w:val="left"/>
        <w:outlineLvl w:val="0"/>
        <w:rPr>
          <w:rFonts w:ascii="Arial" w:eastAsia="Times New Roman" w:hAnsi="Arial" w:cs="Arial"/>
          <w:b/>
          <w:color w:val="auto"/>
          <w:kern w:val="1"/>
          <w:lang w:eastAsia="ar-SA"/>
        </w:rPr>
      </w:pPr>
      <w:r w:rsidRPr="009C228E">
        <w:rPr>
          <w:rFonts w:ascii="Arial" w:eastAsia="Times New Roman" w:hAnsi="Arial" w:cs="Arial"/>
          <w:b/>
          <w:color w:val="auto"/>
          <w:spacing w:val="-2"/>
          <w:kern w:val="1"/>
          <w:lang w:eastAsia="ar-SA"/>
        </w:rPr>
        <w:t>SUMÁRIO</w:t>
      </w:r>
    </w:p>
    <w:p w14:paraId="7E9672B4" w14:textId="77777777" w:rsidR="009C228E" w:rsidRPr="009C228E" w:rsidRDefault="009C228E">
      <w:pPr>
        <w:widowControl w:val="0"/>
        <w:numPr>
          <w:ilvl w:val="0"/>
          <w:numId w:val="33"/>
        </w:numPr>
        <w:tabs>
          <w:tab w:val="left" w:pos="1412"/>
          <w:tab w:val="right" w:leader="dot" w:pos="9235"/>
        </w:tabs>
        <w:suppressAutoHyphens w:val="0"/>
        <w:autoSpaceDE w:val="0"/>
        <w:autoSpaceDN w:val="0"/>
        <w:spacing w:before="234" w:line="240" w:lineRule="auto"/>
        <w:jc w:val="left"/>
        <w:rPr>
          <w:rFonts w:ascii="Arial" w:hAnsi="Arial" w:cs="Arial"/>
          <w:b/>
          <w:bCs/>
          <w:color w:val="auto"/>
          <w:lang w:val="pt-PT" w:eastAsia="en-US"/>
        </w:rPr>
      </w:pPr>
      <w:hyperlink w:anchor="_TOC_250031" w:history="1">
        <w:r w:rsidRPr="009C228E">
          <w:rPr>
            <w:rFonts w:ascii="Arial" w:hAnsi="Arial" w:cs="Arial"/>
            <w:b/>
            <w:bCs/>
            <w:color w:val="auto"/>
            <w:spacing w:val="-2"/>
            <w:lang w:val="pt-PT" w:eastAsia="en-US"/>
          </w:rPr>
          <w:t>OBJETO</w:t>
        </w:r>
        <w:r w:rsidRPr="009C228E">
          <w:rPr>
            <w:rFonts w:ascii="Arial" w:hAnsi="Arial" w:cs="Arial"/>
            <w:bCs/>
            <w:color w:val="auto"/>
            <w:lang w:val="pt-PT" w:eastAsia="en-US"/>
          </w:rPr>
          <w:tab/>
        </w:r>
        <w:r w:rsidRPr="009C228E">
          <w:rPr>
            <w:rFonts w:ascii="Arial" w:hAnsi="Arial" w:cs="Arial"/>
            <w:b/>
            <w:bCs/>
            <w:color w:val="auto"/>
            <w:spacing w:val="-10"/>
            <w:lang w:val="pt-PT" w:eastAsia="en-US"/>
          </w:rPr>
          <w:t>2</w:t>
        </w:r>
      </w:hyperlink>
    </w:p>
    <w:p w14:paraId="6CBB6251" w14:textId="77777777" w:rsidR="009C228E" w:rsidRPr="009C228E" w:rsidRDefault="009C228E">
      <w:pPr>
        <w:widowControl w:val="0"/>
        <w:numPr>
          <w:ilvl w:val="0"/>
          <w:numId w:val="33"/>
        </w:numPr>
        <w:tabs>
          <w:tab w:val="left" w:pos="1412"/>
          <w:tab w:val="right" w:leader="dot" w:pos="9235"/>
        </w:tabs>
        <w:suppressAutoHyphens w:val="0"/>
        <w:autoSpaceDE w:val="0"/>
        <w:autoSpaceDN w:val="0"/>
        <w:spacing w:before="148" w:line="240" w:lineRule="auto"/>
        <w:jc w:val="left"/>
        <w:rPr>
          <w:rFonts w:ascii="Arial" w:hAnsi="Arial" w:cs="Arial"/>
          <w:b/>
          <w:bCs/>
          <w:color w:val="auto"/>
          <w:lang w:val="pt-PT" w:eastAsia="en-US"/>
        </w:rPr>
      </w:pPr>
      <w:hyperlink w:anchor="_TOC_250030" w:history="1">
        <w:r w:rsidRPr="009C228E">
          <w:rPr>
            <w:rFonts w:ascii="Arial" w:hAnsi="Arial" w:cs="Arial"/>
            <w:b/>
            <w:bCs/>
            <w:color w:val="auto"/>
            <w:spacing w:val="-2"/>
            <w:lang w:val="pt-PT" w:eastAsia="en-US"/>
          </w:rPr>
          <w:t>JUSTIFICATIVA</w:t>
        </w:r>
        <w:r w:rsidRPr="009C228E">
          <w:rPr>
            <w:rFonts w:ascii="Arial" w:hAnsi="Arial" w:cs="Arial"/>
            <w:bCs/>
            <w:color w:val="auto"/>
            <w:lang w:val="pt-PT" w:eastAsia="en-US"/>
          </w:rPr>
          <w:tab/>
        </w:r>
        <w:r w:rsidRPr="009C228E">
          <w:rPr>
            <w:rFonts w:ascii="Arial" w:hAnsi="Arial" w:cs="Arial"/>
            <w:b/>
            <w:bCs/>
            <w:color w:val="auto"/>
            <w:spacing w:val="-10"/>
            <w:lang w:val="pt-PT" w:eastAsia="en-US"/>
          </w:rPr>
          <w:t>2</w:t>
        </w:r>
      </w:hyperlink>
    </w:p>
    <w:p w14:paraId="6BB7B23D" w14:textId="77777777" w:rsidR="009C228E" w:rsidRPr="009C228E" w:rsidRDefault="009C228E">
      <w:pPr>
        <w:widowControl w:val="0"/>
        <w:numPr>
          <w:ilvl w:val="0"/>
          <w:numId w:val="33"/>
        </w:numPr>
        <w:tabs>
          <w:tab w:val="left" w:pos="1412"/>
          <w:tab w:val="right" w:leader="dot" w:pos="9235"/>
        </w:tabs>
        <w:suppressAutoHyphens w:val="0"/>
        <w:autoSpaceDE w:val="0"/>
        <w:autoSpaceDN w:val="0"/>
        <w:spacing w:before="147" w:line="240" w:lineRule="auto"/>
        <w:jc w:val="left"/>
        <w:rPr>
          <w:rFonts w:ascii="Arial" w:hAnsi="Arial" w:cs="Arial"/>
          <w:b/>
          <w:bCs/>
          <w:color w:val="auto"/>
          <w:lang w:val="pt-PT" w:eastAsia="en-US"/>
        </w:rPr>
      </w:pPr>
      <w:hyperlink w:anchor="_TOC_250029" w:history="1">
        <w:r w:rsidRPr="009C228E">
          <w:rPr>
            <w:rFonts w:ascii="Arial" w:hAnsi="Arial" w:cs="Arial"/>
            <w:b/>
            <w:bCs/>
            <w:color w:val="auto"/>
            <w:lang w:val="pt-PT" w:eastAsia="en-US"/>
          </w:rPr>
          <w:t>OBSERVAÇÕES</w:t>
        </w:r>
        <w:r w:rsidRPr="009C228E">
          <w:rPr>
            <w:rFonts w:ascii="Arial" w:hAnsi="Arial" w:cs="Arial"/>
            <w:b/>
            <w:bCs/>
            <w:color w:val="auto"/>
            <w:spacing w:val="25"/>
            <w:lang w:val="pt-PT" w:eastAsia="en-US"/>
          </w:rPr>
          <w:t xml:space="preserve"> </w:t>
        </w:r>
        <w:r w:rsidRPr="009C228E">
          <w:rPr>
            <w:rFonts w:ascii="Arial" w:hAnsi="Arial" w:cs="Arial"/>
            <w:b/>
            <w:bCs/>
            <w:color w:val="auto"/>
            <w:spacing w:val="-2"/>
            <w:lang w:val="pt-PT" w:eastAsia="en-US"/>
          </w:rPr>
          <w:t>PRELIMINARES</w:t>
        </w:r>
        <w:r w:rsidRPr="009C228E">
          <w:rPr>
            <w:rFonts w:ascii="Arial" w:hAnsi="Arial" w:cs="Arial"/>
            <w:bCs/>
            <w:color w:val="auto"/>
            <w:lang w:val="pt-PT" w:eastAsia="en-US"/>
          </w:rPr>
          <w:tab/>
        </w:r>
        <w:r w:rsidRPr="009C228E">
          <w:rPr>
            <w:rFonts w:ascii="Arial" w:hAnsi="Arial" w:cs="Arial"/>
            <w:b/>
            <w:bCs/>
            <w:color w:val="auto"/>
            <w:spacing w:val="-10"/>
            <w:lang w:val="pt-PT" w:eastAsia="en-US"/>
          </w:rPr>
          <w:t>2</w:t>
        </w:r>
      </w:hyperlink>
    </w:p>
    <w:p w14:paraId="013DAEE6" w14:textId="77777777" w:rsidR="009C228E" w:rsidRPr="009C228E" w:rsidRDefault="009C228E">
      <w:pPr>
        <w:widowControl w:val="0"/>
        <w:numPr>
          <w:ilvl w:val="0"/>
          <w:numId w:val="33"/>
        </w:numPr>
        <w:tabs>
          <w:tab w:val="left" w:pos="1412"/>
          <w:tab w:val="right" w:leader="dot" w:pos="9235"/>
        </w:tabs>
        <w:suppressAutoHyphens w:val="0"/>
        <w:autoSpaceDE w:val="0"/>
        <w:autoSpaceDN w:val="0"/>
        <w:spacing w:before="148" w:line="240" w:lineRule="auto"/>
        <w:jc w:val="left"/>
        <w:rPr>
          <w:rFonts w:ascii="Arial" w:hAnsi="Arial" w:cs="Arial"/>
          <w:b/>
          <w:bCs/>
          <w:color w:val="auto"/>
          <w:lang w:val="pt-PT" w:eastAsia="en-US"/>
        </w:rPr>
      </w:pPr>
      <w:hyperlink w:anchor="_TOC_250028" w:history="1">
        <w:r w:rsidRPr="009C228E">
          <w:rPr>
            <w:rFonts w:ascii="Arial" w:hAnsi="Arial" w:cs="Arial"/>
            <w:b/>
            <w:bCs/>
            <w:color w:val="auto"/>
            <w:lang w:val="pt-PT" w:eastAsia="en-US"/>
          </w:rPr>
          <w:t>ESPECIFICAÇÕES</w:t>
        </w:r>
        <w:r w:rsidRPr="009C228E">
          <w:rPr>
            <w:rFonts w:ascii="Arial" w:hAnsi="Arial" w:cs="Arial"/>
            <w:b/>
            <w:bCs/>
            <w:color w:val="auto"/>
            <w:spacing w:val="26"/>
            <w:lang w:val="pt-PT" w:eastAsia="en-US"/>
          </w:rPr>
          <w:t xml:space="preserve"> </w:t>
        </w:r>
        <w:r w:rsidRPr="009C228E">
          <w:rPr>
            <w:rFonts w:ascii="Arial" w:hAnsi="Arial" w:cs="Arial"/>
            <w:b/>
            <w:bCs/>
            <w:color w:val="auto"/>
            <w:spacing w:val="-2"/>
            <w:lang w:val="pt-PT" w:eastAsia="en-US"/>
          </w:rPr>
          <w:t>TÉCNICAS</w:t>
        </w:r>
        <w:r w:rsidRPr="009C228E">
          <w:rPr>
            <w:rFonts w:ascii="Arial" w:hAnsi="Arial" w:cs="Arial"/>
            <w:bCs/>
            <w:color w:val="auto"/>
            <w:lang w:val="pt-PT" w:eastAsia="en-US"/>
          </w:rPr>
          <w:tab/>
        </w:r>
        <w:r w:rsidRPr="009C228E">
          <w:rPr>
            <w:rFonts w:ascii="Arial" w:hAnsi="Arial" w:cs="Arial"/>
            <w:b/>
            <w:bCs/>
            <w:color w:val="auto"/>
            <w:spacing w:val="-10"/>
            <w:lang w:val="pt-PT" w:eastAsia="en-US"/>
          </w:rPr>
          <w:t>3</w:t>
        </w:r>
      </w:hyperlink>
    </w:p>
    <w:p w14:paraId="366B4DDA" w14:textId="77777777" w:rsidR="009C228E" w:rsidRPr="00BF563F" w:rsidRDefault="009C228E">
      <w:pPr>
        <w:widowControl w:val="0"/>
        <w:numPr>
          <w:ilvl w:val="1"/>
          <w:numId w:val="33"/>
        </w:numPr>
        <w:tabs>
          <w:tab w:val="left" w:pos="1795"/>
          <w:tab w:val="right" w:leader="dot" w:pos="9230"/>
        </w:tabs>
        <w:suppressAutoHyphens w:val="0"/>
        <w:autoSpaceDE w:val="0"/>
        <w:autoSpaceDN w:val="0"/>
        <w:spacing w:before="147" w:line="240" w:lineRule="auto"/>
        <w:jc w:val="left"/>
        <w:rPr>
          <w:rFonts w:ascii="Arial" w:hAnsi="Arial" w:cs="Arial"/>
          <w:b/>
          <w:bCs/>
          <w:color w:val="auto"/>
          <w:lang w:val="pt-PT" w:eastAsia="en-US"/>
        </w:rPr>
      </w:pPr>
      <w:hyperlink w:anchor="_TOC_250027" w:history="1">
        <w:r w:rsidRPr="00BF563F">
          <w:rPr>
            <w:rFonts w:ascii="Arial" w:hAnsi="Arial" w:cs="Arial"/>
            <w:b/>
            <w:bCs/>
            <w:color w:val="auto"/>
            <w:lang w:val="pt-PT" w:eastAsia="en-US"/>
          </w:rPr>
          <w:t>LOCAL</w:t>
        </w:r>
        <w:r w:rsidRPr="00BF563F">
          <w:rPr>
            <w:rFonts w:ascii="Arial" w:hAnsi="Arial" w:cs="Arial"/>
            <w:b/>
            <w:bCs/>
            <w:color w:val="auto"/>
            <w:spacing w:val="10"/>
            <w:lang w:val="pt-PT" w:eastAsia="en-US"/>
          </w:rPr>
          <w:t xml:space="preserve"> </w:t>
        </w:r>
        <w:r w:rsidRPr="00BF563F">
          <w:rPr>
            <w:rFonts w:ascii="Arial" w:hAnsi="Arial" w:cs="Arial"/>
            <w:b/>
            <w:bCs/>
            <w:color w:val="auto"/>
            <w:lang w:val="pt-PT" w:eastAsia="en-US"/>
          </w:rPr>
          <w:t>DE</w:t>
        </w:r>
        <w:r w:rsidRPr="00BF563F">
          <w:rPr>
            <w:rFonts w:ascii="Arial" w:hAnsi="Arial" w:cs="Arial"/>
            <w:b/>
            <w:bCs/>
            <w:color w:val="auto"/>
            <w:spacing w:val="10"/>
            <w:lang w:val="pt-PT" w:eastAsia="en-US"/>
          </w:rPr>
          <w:t xml:space="preserve"> </w:t>
        </w:r>
        <w:r w:rsidRPr="00BF563F">
          <w:rPr>
            <w:rFonts w:ascii="Arial" w:hAnsi="Arial" w:cs="Arial"/>
            <w:b/>
            <w:bCs/>
            <w:color w:val="auto"/>
            <w:lang w:val="pt-PT" w:eastAsia="en-US"/>
          </w:rPr>
          <w:t>ENTREGA</w:t>
        </w:r>
        <w:r w:rsidRPr="00BF563F">
          <w:rPr>
            <w:rFonts w:ascii="Arial" w:hAnsi="Arial" w:cs="Arial"/>
            <w:b/>
            <w:bCs/>
            <w:color w:val="auto"/>
            <w:spacing w:val="10"/>
            <w:lang w:val="pt-PT" w:eastAsia="en-US"/>
          </w:rPr>
          <w:t xml:space="preserve"> </w:t>
        </w:r>
        <w:r w:rsidRPr="00BF563F">
          <w:rPr>
            <w:rFonts w:ascii="Arial" w:hAnsi="Arial" w:cs="Arial"/>
            <w:b/>
            <w:bCs/>
            <w:color w:val="auto"/>
            <w:lang w:val="pt-PT" w:eastAsia="en-US"/>
          </w:rPr>
          <w:t>DO</w:t>
        </w:r>
        <w:r w:rsidRPr="00BF563F">
          <w:rPr>
            <w:rFonts w:ascii="Arial" w:hAnsi="Arial" w:cs="Arial"/>
            <w:b/>
            <w:bCs/>
            <w:color w:val="auto"/>
            <w:spacing w:val="10"/>
            <w:lang w:val="pt-PT" w:eastAsia="en-US"/>
          </w:rPr>
          <w:t xml:space="preserve"> </w:t>
        </w:r>
        <w:r w:rsidRPr="00BF563F">
          <w:rPr>
            <w:rFonts w:ascii="Arial" w:hAnsi="Arial" w:cs="Arial"/>
            <w:b/>
            <w:bCs/>
            <w:color w:val="auto"/>
            <w:spacing w:val="-2"/>
            <w:lang w:val="pt-PT" w:eastAsia="en-US"/>
          </w:rPr>
          <w:t>PRODUTO</w:t>
        </w:r>
        <w:r w:rsidRPr="00BF563F">
          <w:rPr>
            <w:rFonts w:ascii="Arial" w:hAnsi="Arial" w:cs="Arial"/>
            <w:b/>
            <w:bCs/>
            <w:color w:val="auto"/>
            <w:lang w:val="pt-PT" w:eastAsia="en-US"/>
          </w:rPr>
          <w:tab/>
        </w:r>
        <w:r w:rsidRPr="00BF563F">
          <w:rPr>
            <w:rFonts w:ascii="Arial" w:hAnsi="Arial" w:cs="Arial"/>
            <w:b/>
            <w:bCs/>
            <w:color w:val="auto"/>
            <w:spacing w:val="-10"/>
            <w:lang w:val="pt-PT" w:eastAsia="en-US"/>
          </w:rPr>
          <w:t>3</w:t>
        </w:r>
      </w:hyperlink>
    </w:p>
    <w:p w14:paraId="4D9662B0" w14:textId="77777777" w:rsidR="009C228E" w:rsidRPr="00BF563F" w:rsidRDefault="009C228E">
      <w:pPr>
        <w:widowControl w:val="0"/>
        <w:numPr>
          <w:ilvl w:val="1"/>
          <w:numId w:val="33"/>
        </w:numPr>
        <w:tabs>
          <w:tab w:val="left" w:pos="1795"/>
          <w:tab w:val="right" w:leader="dot" w:pos="9230"/>
        </w:tabs>
        <w:suppressAutoHyphens w:val="0"/>
        <w:autoSpaceDE w:val="0"/>
        <w:autoSpaceDN w:val="0"/>
        <w:spacing w:before="25" w:line="240" w:lineRule="auto"/>
        <w:jc w:val="left"/>
        <w:rPr>
          <w:rFonts w:ascii="Arial" w:hAnsi="Arial" w:cs="Arial"/>
          <w:b/>
          <w:bCs/>
          <w:color w:val="auto"/>
          <w:lang w:val="pt-PT" w:eastAsia="en-US"/>
        </w:rPr>
      </w:pPr>
      <w:hyperlink w:anchor="_TOC_250026" w:history="1">
        <w:r w:rsidRPr="00BF563F">
          <w:rPr>
            <w:rFonts w:ascii="Arial" w:hAnsi="Arial" w:cs="Arial"/>
            <w:b/>
            <w:bCs/>
            <w:color w:val="auto"/>
            <w:lang w:val="pt-PT" w:eastAsia="en-US"/>
          </w:rPr>
          <w:t>DESCRIÇÃO</w:t>
        </w:r>
        <w:r w:rsidRPr="00BF563F">
          <w:rPr>
            <w:rFonts w:ascii="Arial" w:hAnsi="Arial" w:cs="Arial"/>
            <w:b/>
            <w:bCs/>
            <w:color w:val="auto"/>
            <w:spacing w:val="16"/>
            <w:lang w:val="pt-PT" w:eastAsia="en-US"/>
          </w:rPr>
          <w:t xml:space="preserve"> </w:t>
        </w:r>
        <w:r w:rsidRPr="00BF563F">
          <w:rPr>
            <w:rFonts w:ascii="Arial" w:hAnsi="Arial" w:cs="Arial"/>
            <w:b/>
            <w:bCs/>
            <w:color w:val="auto"/>
            <w:lang w:val="pt-PT" w:eastAsia="en-US"/>
          </w:rPr>
          <w:t>TÉCNICA</w:t>
        </w:r>
        <w:r w:rsidRPr="00BF563F">
          <w:rPr>
            <w:rFonts w:ascii="Arial" w:hAnsi="Arial" w:cs="Arial"/>
            <w:b/>
            <w:bCs/>
            <w:color w:val="auto"/>
            <w:spacing w:val="15"/>
            <w:lang w:val="pt-PT" w:eastAsia="en-US"/>
          </w:rPr>
          <w:t xml:space="preserve"> </w:t>
        </w:r>
        <w:r w:rsidRPr="00BF563F">
          <w:rPr>
            <w:rFonts w:ascii="Arial" w:hAnsi="Arial" w:cs="Arial"/>
            <w:b/>
            <w:bCs/>
            <w:color w:val="auto"/>
            <w:lang w:val="pt-PT" w:eastAsia="en-US"/>
          </w:rPr>
          <w:t>DOS</w:t>
        </w:r>
        <w:r w:rsidRPr="00BF563F">
          <w:rPr>
            <w:rFonts w:ascii="Arial" w:hAnsi="Arial" w:cs="Arial"/>
            <w:b/>
            <w:bCs/>
            <w:color w:val="auto"/>
            <w:spacing w:val="13"/>
            <w:lang w:val="pt-PT" w:eastAsia="en-US"/>
          </w:rPr>
          <w:t xml:space="preserve"> </w:t>
        </w:r>
        <w:r w:rsidRPr="00BF563F">
          <w:rPr>
            <w:rFonts w:ascii="Arial" w:hAnsi="Arial" w:cs="Arial"/>
            <w:b/>
            <w:bCs/>
            <w:color w:val="auto"/>
            <w:spacing w:val="-2"/>
            <w:lang w:val="pt-PT" w:eastAsia="en-US"/>
          </w:rPr>
          <w:t>SERVIÇOS</w:t>
        </w:r>
        <w:r w:rsidRPr="00BF563F">
          <w:rPr>
            <w:rFonts w:ascii="Arial" w:hAnsi="Arial" w:cs="Arial"/>
            <w:b/>
            <w:bCs/>
            <w:color w:val="auto"/>
            <w:lang w:val="pt-PT" w:eastAsia="en-US"/>
          </w:rPr>
          <w:tab/>
        </w:r>
      </w:hyperlink>
      <w:r w:rsidRPr="00BF563F">
        <w:rPr>
          <w:rFonts w:ascii="Arial" w:hAnsi="Arial" w:cs="Arial"/>
          <w:b/>
          <w:bCs/>
          <w:color w:val="auto"/>
          <w:spacing w:val="-10"/>
          <w:lang w:val="pt-PT" w:eastAsia="en-US"/>
        </w:rPr>
        <w:t>4</w:t>
      </w:r>
    </w:p>
    <w:p w14:paraId="1D54CB9D" w14:textId="77777777" w:rsidR="009C228E" w:rsidRPr="009C228E" w:rsidRDefault="009C228E">
      <w:pPr>
        <w:widowControl w:val="0"/>
        <w:numPr>
          <w:ilvl w:val="0"/>
          <w:numId w:val="33"/>
        </w:numPr>
        <w:tabs>
          <w:tab w:val="left" w:pos="1412"/>
          <w:tab w:val="right" w:leader="dot" w:pos="9235"/>
        </w:tabs>
        <w:suppressAutoHyphens w:val="0"/>
        <w:autoSpaceDE w:val="0"/>
        <w:autoSpaceDN w:val="0"/>
        <w:spacing w:before="112" w:line="240" w:lineRule="auto"/>
        <w:jc w:val="left"/>
        <w:rPr>
          <w:rFonts w:ascii="Arial" w:hAnsi="Arial" w:cs="Arial"/>
          <w:b/>
          <w:bCs/>
          <w:color w:val="auto"/>
          <w:lang w:val="pt-PT" w:eastAsia="en-US"/>
        </w:rPr>
      </w:pPr>
      <w:hyperlink w:anchor="_TOC_250025" w:history="1">
        <w:r w:rsidRPr="009C228E">
          <w:rPr>
            <w:rFonts w:ascii="Arial" w:hAnsi="Arial" w:cs="Arial"/>
            <w:b/>
            <w:bCs/>
            <w:color w:val="auto"/>
            <w:lang w:val="pt-PT" w:eastAsia="en-US"/>
          </w:rPr>
          <w:t>PARCELAMENTO</w:t>
        </w:r>
        <w:r w:rsidRPr="009C228E">
          <w:rPr>
            <w:rFonts w:ascii="Arial" w:hAnsi="Arial" w:cs="Arial"/>
            <w:b/>
            <w:bCs/>
            <w:color w:val="auto"/>
            <w:spacing w:val="18"/>
            <w:lang w:val="pt-PT" w:eastAsia="en-US"/>
          </w:rPr>
          <w:t xml:space="preserve"> </w:t>
        </w:r>
        <w:r w:rsidRPr="009C228E">
          <w:rPr>
            <w:rFonts w:ascii="Arial" w:hAnsi="Arial" w:cs="Arial"/>
            <w:b/>
            <w:bCs/>
            <w:color w:val="auto"/>
            <w:lang w:val="pt-PT" w:eastAsia="en-US"/>
          </w:rPr>
          <w:t>DO</w:t>
        </w:r>
        <w:r w:rsidRPr="009C228E">
          <w:rPr>
            <w:rFonts w:ascii="Arial" w:hAnsi="Arial" w:cs="Arial"/>
            <w:b/>
            <w:bCs/>
            <w:color w:val="auto"/>
            <w:spacing w:val="19"/>
            <w:lang w:val="pt-PT" w:eastAsia="en-US"/>
          </w:rPr>
          <w:t xml:space="preserve"> </w:t>
        </w:r>
        <w:r w:rsidRPr="009C228E">
          <w:rPr>
            <w:rFonts w:ascii="Arial" w:hAnsi="Arial" w:cs="Arial"/>
            <w:b/>
            <w:bCs/>
            <w:color w:val="auto"/>
            <w:spacing w:val="-2"/>
            <w:lang w:val="pt-PT" w:eastAsia="en-US"/>
          </w:rPr>
          <w:t>OBJETO</w:t>
        </w:r>
        <w:r w:rsidRPr="009C228E">
          <w:rPr>
            <w:rFonts w:ascii="Arial" w:hAnsi="Arial" w:cs="Arial"/>
            <w:bCs/>
            <w:color w:val="auto"/>
            <w:lang w:val="pt-PT" w:eastAsia="en-US"/>
          </w:rPr>
          <w:tab/>
        </w:r>
        <w:r w:rsidRPr="009C228E">
          <w:rPr>
            <w:rFonts w:ascii="Arial" w:hAnsi="Arial" w:cs="Arial"/>
            <w:b/>
            <w:bCs/>
            <w:color w:val="auto"/>
            <w:spacing w:val="-10"/>
            <w:lang w:val="pt-PT" w:eastAsia="en-US"/>
          </w:rPr>
          <w:t>5</w:t>
        </w:r>
      </w:hyperlink>
    </w:p>
    <w:p w14:paraId="5913F90F" w14:textId="77777777" w:rsidR="009C228E" w:rsidRPr="009C228E" w:rsidRDefault="009C228E">
      <w:pPr>
        <w:widowControl w:val="0"/>
        <w:numPr>
          <w:ilvl w:val="0"/>
          <w:numId w:val="33"/>
        </w:numPr>
        <w:tabs>
          <w:tab w:val="left" w:pos="1412"/>
          <w:tab w:val="right" w:leader="dot" w:pos="9235"/>
        </w:tabs>
        <w:suppressAutoHyphens w:val="0"/>
        <w:autoSpaceDE w:val="0"/>
        <w:autoSpaceDN w:val="0"/>
        <w:spacing w:before="147" w:line="240" w:lineRule="auto"/>
        <w:jc w:val="left"/>
        <w:rPr>
          <w:rFonts w:ascii="Arial" w:hAnsi="Arial" w:cs="Arial"/>
          <w:b/>
          <w:bCs/>
          <w:color w:val="auto"/>
          <w:lang w:val="pt-PT" w:eastAsia="en-US"/>
        </w:rPr>
      </w:pPr>
      <w:hyperlink w:anchor="_TOC_250024" w:history="1">
        <w:r w:rsidRPr="009C228E">
          <w:rPr>
            <w:rFonts w:ascii="Arial" w:hAnsi="Arial" w:cs="Arial"/>
            <w:b/>
            <w:bCs/>
            <w:color w:val="auto"/>
            <w:lang w:val="pt-PT" w:eastAsia="en-US"/>
          </w:rPr>
          <w:t>HABILITAÇÃO</w:t>
        </w:r>
        <w:r w:rsidRPr="009C228E">
          <w:rPr>
            <w:rFonts w:ascii="Arial" w:hAnsi="Arial" w:cs="Arial"/>
            <w:b/>
            <w:bCs/>
            <w:color w:val="auto"/>
            <w:spacing w:val="21"/>
            <w:lang w:val="pt-PT" w:eastAsia="en-US"/>
          </w:rPr>
          <w:t xml:space="preserve"> </w:t>
        </w:r>
        <w:r w:rsidRPr="009C228E">
          <w:rPr>
            <w:rFonts w:ascii="Arial" w:hAnsi="Arial" w:cs="Arial"/>
            <w:b/>
            <w:bCs/>
            <w:color w:val="auto"/>
            <w:spacing w:val="-2"/>
            <w:lang w:val="pt-PT" w:eastAsia="en-US"/>
          </w:rPr>
          <w:t>TÉCNICA</w:t>
        </w:r>
        <w:r w:rsidRPr="009C228E">
          <w:rPr>
            <w:rFonts w:ascii="Arial" w:hAnsi="Arial" w:cs="Arial"/>
            <w:bCs/>
            <w:color w:val="auto"/>
            <w:lang w:val="pt-PT" w:eastAsia="en-US"/>
          </w:rPr>
          <w:tab/>
        </w:r>
        <w:r w:rsidRPr="009C228E">
          <w:rPr>
            <w:rFonts w:ascii="Arial" w:hAnsi="Arial" w:cs="Arial"/>
            <w:b/>
            <w:bCs/>
            <w:color w:val="auto"/>
            <w:spacing w:val="-10"/>
            <w:lang w:val="pt-PT" w:eastAsia="en-US"/>
          </w:rPr>
          <w:t>5</w:t>
        </w:r>
      </w:hyperlink>
    </w:p>
    <w:p w14:paraId="6E46A909" w14:textId="77777777" w:rsidR="009C228E" w:rsidRPr="009C228E" w:rsidRDefault="009C228E">
      <w:pPr>
        <w:widowControl w:val="0"/>
        <w:numPr>
          <w:ilvl w:val="0"/>
          <w:numId w:val="33"/>
        </w:numPr>
        <w:tabs>
          <w:tab w:val="left" w:pos="1412"/>
          <w:tab w:val="right" w:leader="dot" w:pos="9235"/>
        </w:tabs>
        <w:suppressAutoHyphens w:val="0"/>
        <w:autoSpaceDE w:val="0"/>
        <w:autoSpaceDN w:val="0"/>
        <w:spacing w:before="148" w:line="240" w:lineRule="auto"/>
        <w:jc w:val="left"/>
        <w:rPr>
          <w:rFonts w:ascii="Arial" w:hAnsi="Arial" w:cs="Arial"/>
          <w:b/>
          <w:bCs/>
          <w:color w:val="auto"/>
          <w:lang w:val="pt-PT" w:eastAsia="en-US"/>
        </w:rPr>
      </w:pPr>
      <w:hyperlink w:anchor="_TOC_250023" w:history="1">
        <w:r w:rsidRPr="009C228E">
          <w:rPr>
            <w:rFonts w:ascii="Arial" w:hAnsi="Arial" w:cs="Arial"/>
            <w:b/>
            <w:bCs/>
            <w:color w:val="auto"/>
            <w:lang w:val="pt-PT" w:eastAsia="en-US"/>
          </w:rPr>
          <w:t>PARTICIPAÇÃO</w:t>
        </w:r>
        <w:r w:rsidRPr="009C228E">
          <w:rPr>
            <w:rFonts w:ascii="Arial" w:hAnsi="Arial" w:cs="Arial"/>
            <w:b/>
            <w:bCs/>
            <w:color w:val="auto"/>
            <w:spacing w:val="15"/>
            <w:lang w:val="pt-PT" w:eastAsia="en-US"/>
          </w:rPr>
          <w:t xml:space="preserve"> </w:t>
        </w:r>
        <w:r w:rsidRPr="009C228E">
          <w:rPr>
            <w:rFonts w:ascii="Arial" w:hAnsi="Arial" w:cs="Arial"/>
            <w:b/>
            <w:bCs/>
            <w:color w:val="auto"/>
            <w:lang w:val="pt-PT" w:eastAsia="en-US"/>
          </w:rPr>
          <w:t>EXCLUSIVA</w:t>
        </w:r>
        <w:r w:rsidRPr="009C228E">
          <w:rPr>
            <w:rFonts w:ascii="Arial" w:hAnsi="Arial" w:cs="Arial"/>
            <w:b/>
            <w:bCs/>
            <w:color w:val="auto"/>
            <w:spacing w:val="12"/>
            <w:lang w:val="pt-PT" w:eastAsia="en-US"/>
          </w:rPr>
          <w:t xml:space="preserve"> </w:t>
        </w:r>
        <w:r w:rsidRPr="009C228E">
          <w:rPr>
            <w:rFonts w:ascii="Arial" w:hAnsi="Arial" w:cs="Arial"/>
            <w:b/>
            <w:bCs/>
            <w:color w:val="auto"/>
            <w:lang w:val="pt-PT" w:eastAsia="en-US"/>
          </w:rPr>
          <w:t>DE</w:t>
        </w:r>
        <w:r w:rsidRPr="009C228E">
          <w:rPr>
            <w:rFonts w:ascii="Arial" w:hAnsi="Arial" w:cs="Arial"/>
            <w:b/>
            <w:bCs/>
            <w:color w:val="auto"/>
            <w:spacing w:val="16"/>
            <w:lang w:val="pt-PT" w:eastAsia="en-US"/>
          </w:rPr>
          <w:t xml:space="preserve"> </w:t>
        </w:r>
        <w:r w:rsidRPr="009C228E">
          <w:rPr>
            <w:rFonts w:ascii="Arial" w:hAnsi="Arial" w:cs="Arial"/>
            <w:b/>
            <w:bCs/>
            <w:color w:val="auto"/>
            <w:lang w:val="pt-PT" w:eastAsia="en-US"/>
          </w:rPr>
          <w:t>ME</w:t>
        </w:r>
        <w:r w:rsidRPr="009C228E">
          <w:rPr>
            <w:rFonts w:ascii="Arial" w:hAnsi="Arial" w:cs="Arial"/>
            <w:b/>
            <w:bCs/>
            <w:color w:val="auto"/>
            <w:spacing w:val="12"/>
            <w:lang w:val="pt-PT" w:eastAsia="en-US"/>
          </w:rPr>
          <w:t xml:space="preserve"> </w:t>
        </w:r>
        <w:r w:rsidRPr="009C228E">
          <w:rPr>
            <w:rFonts w:ascii="Arial" w:hAnsi="Arial" w:cs="Arial"/>
            <w:b/>
            <w:bCs/>
            <w:color w:val="auto"/>
            <w:spacing w:val="-5"/>
            <w:lang w:val="pt-PT" w:eastAsia="en-US"/>
          </w:rPr>
          <w:t>EPP</w:t>
        </w:r>
        <w:r w:rsidRPr="009C228E">
          <w:rPr>
            <w:rFonts w:ascii="Arial" w:hAnsi="Arial" w:cs="Arial"/>
            <w:bCs/>
            <w:color w:val="auto"/>
            <w:lang w:val="pt-PT" w:eastAsia="en-US"/>
          </w:rPr>
          <w:tab/>
        </w:r>
        <w:r w:rsidRPr="009C228E">
          <w:rPr>
            <w:rFonts w:ascii="Arial" w:hAnsi="Arial" w:cs="Arial"/>
            <w:b/>
            <w:bCs/>
            <w:color w:val="auto"/>
            <w:spacing w:val="-10"/>
            <w:lang w:val="pt-PT" w:eastAsia="en-US"/>
          </w:rPr>
          <w:t>8</w:t>
        </w:r>
      </w:hyperlink>
    </w:p>
    <w:p w14:paraId="27CFB063" w14:textId="77777777" w:rsidR="009C228E" w:rsidRPr="009C228E" w:rsidRDefault="009C228E">
      <w:pPr>
        <w:widowControl w:val="0"/>
        <w:numPr>
          <w:ilvl w:val="0"/>
          <w:numId w:val="33"/>
        </w:numPr>
        <w:tabs>
          <w:tab w:val="left" w:pos="1412"/>
          <w:tab w:val="right" w:leader="dot" w:pos="9235"/>
        </w:tabs>
        <w:suppressAutoHyphens w:val="0"/>
        <w:autoSpaceDE w:val="0"/>
        <w:autoSpaceDN w:val="0"/>
        <w:spacing w:before="147" w:line="240" w:lineRule="auto"/>
        <w:jc w:val="left"/>
        <w:rPr>
          <w:rFonts w:ascii="Arial" w:hAnsi="Arial" w:cs="Arial"/>
          <w:b/>
          <w:bCs/>
          <w:color w:val="auto"/>
          <w:lang w:val="pt-PT" w:eastAsia="en-US"/>
        </w:rPr>
      </w:pPr>
      <w:hyperlink w:anchor="_TOC_250022" w:history="1">
        <w:r w:rsidRPr="009C228E">
          <w:rPr>
            <w:rFonts w:ascii="Arial" w:hAnsi="Arial" w:cs="Arial"/>
            <w:b/>
            <w:bCs/>
            <w:color w:val="auto"/>
            <w:lang w:val="pt-PT" w:eastAsia="en-US"/>
          </w:rPr>
          <w:t>PARTICIPAÇÃO</w:t>
        </w:r>
        <w:r w:rsidRPr="009C228E">
          <w:rPr>
            <w:rFonts w:ascii="Arial" w:hAnsi="Arial" w:cs="Arial"/>
            <w:b/>
            <w:bCs/>
            <w:color w:val="auto"/>
            <w:spacing w:val="15"/>
            <w:lang w:val="pt-PT" w:eastAsia="en-US"/>
          </w:rPr>
          <w:t xml:space="preserve"> </w:t>
        </w:r>
        <w:r w:rsidRPr="009C228E">
          <w:rPr>
            <w:rFonts w:ascii="Arial" w:hAnsi="Arial" w:cs="Arial"/>
            <w:b/>
            <w:bCs/>
            <w:color w:val="auto"/>
            <w:lang w:val="pt-PT" w:eastAsia="en-US"/>
          </w:rPr>
          <w:t>DE</w:t>
        </w:r>
        <w:r w:rsidRPr="009C228E">
          <w:rPr>
            <w:rFonts w:ascii="Arial" w:hAnsi="Arial" w:cs="Arial"/>
            <w:b/>
            <w:bCs/>
            <w:color w:val="auto"/>
            <w:spacing w:val="13"/>
            <w:lang w:val="pt-PT" w:eastAsia="en-US"/>
          </w:rPr>
          <w:t xml:space="preserve"> </w:t>
        </w:r>
        <w:r w:rsidRPr="009C228E">
          <w:rPr>
            <w:rFonts w:ascii="Arial" w:hAnsi="Arial" w:cs="Arial"/>
            <w:b/>
            <w:bCs/>
            <w:color w:val="auto"/>
            <w:lang w:val="pt-PT" w:eastAsia="en-US"/>
          </w:rPr>
          <w:t>CONSÓRCIOS</w:t>
        </w:r>
        <w:r w:rsidRPr="009C228E">
          <w:rPr>
            <w:rFonts w:ascii="Arial" w:hAnsi="Arial" w:cs="Arial"/>
            <w:b/>
            <w:bCs/>
            <w:color w:val="auto"/>
            <w:spacing w:val="15"/>
            <w:lang w:val="pt-PT" w:eastAsia="en-US"/>
          </w:rPr>
          <w:t xml:space="preserve"> </w:t>
        </w:r>
        <w:r w:rsidRPr="009C228E">
          <w:rPr>
            <w:rFonts w:ascii="Arial" w:hAnsi="Arial" w:cs="Arial"/>
            <w:b/>
            <w:bCs/>
            <w:color w:val="auto"/>
            <w:lang w:val="pt-PT" w:eastAsia="en-US"/>
          </w:rPr>
          <w:t>E</w:t>
        </w:r>
        <w:r w:rsidRPr="009C228E">
          <w:rPr>
            <w:rFonts w:ascii="Arial" w:hAnsi="Arial" w:cs="Arial"/>
            <w:b/>
            <w:bCs/>
            <w:color w:val="auto"/>
            <w:spacing w:val="13"/>
            <w:lang w:val="pt-PT" w:eastAsia="en-US"/>
          </w:rPr>
          <w:t xml:space="preserve"> </w:t>
        </w:r>
        <w:r w:rsidRPr="009C228E">
          <w:rPr>
            <w:rFonts w:ascii="Arial" w:hAnsi="Arial" w:cs="Arial"/>
            <w:b/>
            <w:bCs/>
            <w:color w:val="auto"/>
            <w:spacing w:val="-2"/>
            <w:lang w:val="pt-PT" w:eastAsia="en-US"/>
          </w:rPr>
          <w:t>COOPERATIVAS</w:t>
        </w:r>
        <w:r w:rsidRPr="009C228E">
          <w:rPr>
            <w:rFonts w:ascii="Arial" w:hAnsi="Arial" w:cs="Arial"/>
            <w:bCs/>
            <w:color w:val="auto"/>
            <w:lang w:val="pt-PT" w:eastAsia="en-US"/>
          </w:rPr>
          <w:tab/>
        </w:r>
        <w:r w:rsidRPr="009C228E">
          <w:rPr>
            <w:rFonts w:ascii="Arial" w:hAnsi="Arial" w:cs="Arial"/>
            <w:b/>
            <w:bCs/>
            <w:color w:val="auto"/>
            <w:spacing w:val="-10"/>
            <w:lang w:val="pt-PT" w:eastAsia="en-US"/>
          </w:rPr>
          <w:t>8</w:t>
        </w:r>
      </w:hyperlink>
    </w:p>
    <w:p w14:paraId="65AE9204" w14:textId="77777777" w:rsidR="009C228E" w:rsidRPr="009C228E" w:rsidRDefault="009C228E">
      <w:pPr>
        <w:widowControl w:val="0"/>
        <w:numPr>
          <w:ilvl w:val="0"/>
          <w:numId w:val="33"/>
        </w:numPr>
        <w:tabs>
          <w:tab w:val="left" w:pos="1412"/>
          <w:tab w:val="right" w:leader="dot" w:pos="9235"/>
        </w:tabs>
        <w:suppressAutoHyphens w:val="0"/>
        <w:autoSpaceDE w:val="0"/>
        <w:autoSpaceDN w:val="0"/>
        <w:spacing w:before="147" w:line="240" w:lineRule="auto"/>
        <w:jc w:val="left"/>
        <w:rPr>
          <w:rFonts w:ascii="Arial" w:hAnsi="Arial" w:cs="Arial"/>
          <w:b/>
          <w:bCs/>
          <w:color w:val="auto"/>
          <w:lang w:val="pt-PT" w:eastAsia="en-US"/>
        </w:rPr>
      </w:pPr>
      <w:hyperlink w:anchor="_TOC_250021" w:history="1">
        <w:r w:rsidRPr="009C228E">
          <w:rPr>
            <w:rFonts w:ascii="Arial" w:hAnsi="Arial" w:cs="Arial"/>
            <w:b/>
            <w:bCs/>
            <w:color w:val="auto"/>
            <w:lang w:val="pt-PT" w:eastAsia="en-US"/>
          </w:rPr>
          <w:t>POSSIBILIDADE</w:t>
        </w:r>
        <w:r w:rsidRPr="009C228E">
          <w:rPr>
            <w:rFonts w:ascii="Arial" w:hAnsi="Arial" w:cs="Arial"/>
            <w:b/>
            <w:bCs/>
            <w:color w:val="auto"/>
            <w:spacing w:val="16"/>
            <w:lang w:val="pt-PT" w:eastAsia="en-US"/>
          </w:rPr>
          <w:t xml:space="preserve"> </w:t>
        </w:r>
        <w:r w:rsidRPr="009C228E">
          <w:rPr>
            <w:rFonts w:ascii="Arial" w:hAnsi="Arial" w:cs="Arial"/>
            <w:b/>
            <w:bCs/>
            <w:color w:val="auto"/>
            <w:lang w:val="pt-PT" w:eastAsia="en-US"/>
          </w:rPr>
          <w:t>DE</w:t>
        </w:r>
        <w:r w:rsidRPr="009C228E">
          <w:rPr>
            <w:rFonts w:ascii="Arial" w:hAnsi="Arial" w:cs="Arial"/>
            <w:b/>
            <w:bCs/>
            <w:color w:val="auto"/>
            <w:spacing w:val="14"/>
            <w:lang w:val="pt-PT" w:eastAsia="en-US"/>
          </w:rPr>
          <w:t xml:space="preserve"> </w:t>
        </w:r>
        <w:r w:rsidRPr="009C228E">
          <w:rPr>
            <w:rFonts w:ascii="Arial" w:hAnsi="Arial" w:cs="Arial"/>
            <w:b/>
            <w:bCs/>
            <w:color w:val="auto"/>
            <w:spacing w:val="-2"/>
            <w:lang w:val="pt-PT" w:eastAsia="en-US"/>
          </w:rPr>
          <w:t>SUBCONTRATAÇÃO</w:t>
        </w:r>
        <w:r w:rsidRPr="009C228E">
          <w:rPr>
            <w:rFonts w:ascii="Arial" w:hAnsi="Arial" w:cs="Arial"/>
            <w:bCs/>
            <w:color w:val="auto"/>
            <w:lang w:val="pt-PT" w:eastAsia="en-US"/>
          </w:rPr>
          <w:tab/>
        </w:r>
        <w:r w:rsidRPr="009C228E">
          <w:rPr>
            <w:rFonts w:ascii="Arial" w:hAnsi="Arial" w:cs="Arial"/>
            <w:b/>
            <w:bCs/>
            <w:color w:val="auto"/>
            <w:spacing w:val="-10"/>
            <w:lang w:val="pt-PT" w:eastAsia="en-US"/>
          </w:rPr>
          <w:t>8</w:t>
        </w:r>
      </w:hyperlink>
    </w:p>
    <w:p w14:paraId="75248B4D" w14:textId="77777777" w:rsidR="009C228E" w:rsidRPr="009C228E" w:rsidRDefault="009C228E">
      <w:pPr>
        <w:widowControl w:val="0"/>
        <w:numPr>
          <w:ilvl w:val="0"/>
          <w:numId w:val="33"/>
        </w:numPr>
        <w:tabs>
          <w:tab w:val="left" w:pos="1412"/>
          <w:tab w:val="right" w:leader="dot" w:pos="9235"/>
        </w:tabs>
        <w:suppressAutoHyphens w:val="0"/>
        <w:autoSpaceDE w:val="0"/>
        <w:autoSpaceDN w:val="0"/>
        <w:spacing w:before="148" w:line="240" w:lineRule="auto"/>
        <w:jc w:val="left"/>
        <w:rPr>
          <w:rFonts w:ascii="Arial" w:hAnsi="Arial" w:cs="Arial"/>
          <w:b/>
          <w:bCs/>
          <w:color w:val="auto"/>
          <w:lang w:val="pt-PT" w:eastAsia="en-US"/>
        </w:rPr>
      </w:pPr>
      <w:hyperlink w:anchor="_TOC_250020" w:history="1">
        <w:r w:rsidRPr="009C228E">
          <w:rPr>
            <w:rFonts w:ascii="Arial" w:hAnsi="Arial" w:cs="Arial"/>
            <w:b/>
            <w:bCs/>
            <w:color w:val="auto"/>
            <w:lang w:val="pt-PT" w:eastAsia="en-US"/>
          </w:rPr>
          <w:t>CRITÉRIOS</w:t>
        </w:r>
        <w:r w:rsidRPr="009C228E">
          <w:rPr>
            <w:rFonts w:ascii="Arial" w:hAnsi="Arial" w:cs="Arial"/>
            <w:b/>
            <w:bCs/>
            <w:color w:val="auto"/>
            <w:spacing w:val="12"/>
            <w:lang w:val="pt-PT" w:eastAsia="en-US"/>
          </w:rPr>
          <w:t xml:space="preserve"> </w:t>
        </w:r>
        <w:r w:rsidRPr="009C228E">
          <w:rPr>
            <w:rFonts w:ascii="Arial" w:hAnsi="Arial" w:cs="Arial"/>
            <w:b/>
            <w:bCs/>
            <w:color w:val="auto"/>
            <w:lang w:val="pt-PT" w:eastAsia="en-US"/>
          </w:rPr>
          <w:t>DE</w:t>
        </w:r>
        <w:r w:rsidRPr="009C228E">
          <w:rPr>
            <w:rFonts w:ascii="Arial" w:hAnsi="Arial" w:cs="Arial"/>
            <w:b/>
            <w:bCs/>
            <w:color w:val="auto"/>
            <w:spacing w:val="11"/>
            <w:lang w:val="pt-PT" w:eastAsia="en-US"/>
          </w:rPr>
          <w:t xml:space="preserve"> </w:t>
        </w:r>
        <w:r w:rsidRPr="009C228E">
          <w:rPr>
            <w:rFonts w:ascii="Arial" w:hAnsi="Arial" w:cs="Arial"/>
            <w:b/>
            <w:bCs/>
            <w:color w:val="auto"/>
            <w:spacing w:val="-2"/>
            <w:lang w:val="pt-PT" w:eastAsia="en-US"/>
          </w:rPr>
          <w:t>SUSTENTABILIDADE</w:t>
        </w:r>
        <w:r w:rsidRPr="009C228E">
          <w:rPr>
            <w:rFonts w:ascii="Arial" w:hAnsi="Arial" w:cs="Arial"/>
            <w:bCs/>
            <w:color w:val="auto"/>
            <w:lang w:val="pt-PT" w:eastAsia="en-US"/>
          </w:rPr>
          <w:tab/>
        </w:r>
        <w:r w:rsidRPr="009C228E">
          <w:rPr>
            <w:rFonts w:ascii="Arial" w:hAnsi="Arial" w:cs="Arial"/>
            <w:b/>
            <w:bCs/>
            <w:color w:val="auto"/>
            <w:spacing w:val="-10"/>
            <w:lang w:val="pt-PT" w:eastAsia="en-US"/>
          </w:rPr>
          <w:t>9</w:t>
        </w:r>
      </w:hyperlink>
    </w:p>
    <w:p w14:paraId="1600FFBD"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47" w:line="240" w:lineRule="auto"/>
        <w:jc w:val="left"/>
        <w:rPr>
          <w:rFonts w:ascii="Arial" w:hAnsi="Arial" w:cs="Arial"/>
          <w:b/>
          <w:bCs/>
          <w:color w:val="auto"/>
          <w:lang w:val="pt-PT" w:eastAsia="en-US"/>
        </w:rPr>
      </w:pPr>
      <w:hyperlink w:anchor="_TOC_250019" w:history="1">
        <w:r w:rsidRPr="009C228E">
          <w:rPr>
            <w:rFonts w:ascii="Arial" w:hAnsi="Arial" w:cs="Arial"/>
            <w:b/>
            <w:bCs/>
            <w:color w:val="auto"/>
            <w:lang w:val="pt-PT" w:eastAsia="en-US"/>
          </w:rPr>
          <w:t>ESTIMATIVA</w:t>
        </w:r>
        <w:r w:rsidRPr="009C228E">
          <w:rPr>
            <w:rFonts w:ascii="Arial" w:hAnsi="Arial" w:cs="Arial"/>
            <w:b/>
            <w:bCs/>
            <w:color w:val="auto"/>
            <w:spacing w:val="15"/>
            <w:lang w:val="pt-PT" w:eastAsia="en-US"/>
          </w:rPr>
          <w:t xml:space="preserve"> </w:t>
        </w:r>
        <w:r w:rsidRPr="009C228E">
          <w:rPr>
            <w:rFonts w:ascii="Arial" w:hAnsi="Arial" w:cs="Arial"/>
            <w:b/>
            <w:bCs/>
            <w:color w:val="auto"/>
            <w:lang w:val="pt-PT" w:eastAsia="en-US"/>
          </w:rPr>
          <w:t>DE</w:t>
        </w:r>
        <w:r w:rsidRPr="009C228E">
          <w:rPr>
            <w:rFonts w:ascii="Arial" w:hAnsi="Arial" w:cs="Arial"/>
            <w:b/>
            <w:bCs/>
            <w:color w:val="auto"/>
            <w:spacing w:val="13"/>
            <w:lang w:val="pt-PT" w:eastAsia="en-US"/>
          </w:rPr>
          <w:t xml:space="preserve"> </w:t>
        </w:r>
        <w:r w:rsidRPr="009C228E">
          <w:rPr>
            <w:rFonts w:ascii="Arial" w:hAnsi="Arial" w:cs="Arial"/>
            <w:b/>
            <w:bCs/>
            <w:color w:val="auto"/>
            <w:spacing w:val="-2"/>
            <w:lang w:val="pt-PT" w:eastAsia="en-US"/>
          </w:rPr>
          <w:t>CUSTOS</w:t>
        </w:r>
        <w:r w:rsidRPr="009C228E">
          <w:rPr>
            <w:rFonts w:ascii="Arial" w:hAnsi="Arial" w:cs="Arial"/>
            <w:bCs/>
            <w:color w:val="auto"/>
            <w:lang w:val="pt-PT" w:eastAsia="en-US"/>
          </w:rPr>
          <w:tab/>
        </w:r>
        <w:r w:rsidRPr="009C228E">
          <w:rPr>
            <w:rFonts w:ascii="Arial" w:hAnsi="Arial" w:cs="Arial"/>
            <w:b/>
            <w:bCs/>
            <w:color w:val="auto"/>
            <w:spacing w:val="-5"/>
            <w:lang w:val="pt-PT" w:eastAsia="en-US"/>
          </w:rPr>
          <w:t>11</w:t>
        </w:r>
      </w:hyperlink>
    </w:p>
    <w:p w14:paraId="3F5FA564"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48" w:line="240" w:lineRule="auto"/>
        <w:jc w:val="left"/>
        <w:rPr>
          <w:rFonts w:ascii="Arial" w:hAnsi="Arial" w:cs="Arial"/>
          <w:b/>
          <w:bCs/>
          <w:color w:val="auto"/>
          <w:lang w:val="pt-PT" w:eastAsia="en-US"/>
        </w:rPr>
      </w:pPr>
      <w:hyperlink w:anchor="_TOC_250018" w:history="1">
        <w:r w:rsidRPr="009C228E">
          <w:rPr>
            <w:rFonts w:ascii="Arial" w:hAnsi="Arial" w:cs="Arial"/>
            <w:b/>
            <w:bCs/>
            <w:color w:val="auto"/>
            <w:spacing w:val="-2"/>
            <w:lang w:val="pt-PT" w:eastAsia="en-US"/>
          </w:rPr>
          <w:t>REAJUSTE</w:t>
        </w:r>
        <w:r w:rsidRPr="009C228E">
          <w:rPr>
            <w:rFonts w:ascii="Arial" w:hAnsi="Arial" w:cs="Arial"/>
            <w:bCs/>
            <w:color w:val="auto"/>
            <w:lang w:val="pt-PT" w:eastAsia="en-US"/>
          </w:rPr>
          <w:tab/>
        </w:r>
        <w:r w:rsidRPr="009C228E">
          <w:rPr>
            <w:rFonts w:ascii="Arial" w:hAnsi="Arial" w:cs="Arial"/>
            <w:b/>
            <w:bCs/>
            <w:color w:val="auto"/>
            <w:spacing w:val="-5"/>
            <w:lang w:val="pt-PT" w:eastAsia="en-US"/>
          </w:rPr>
          <w:t>11</w:t>
        </w:r>
      </w:hyperlink>
    </w:p>
    <w:p w14:paraId="5358BBDA"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47" w:line="240" w:lineRule="auto"/>
        <w:jc w:val="left"/>
        <w:rPr>
          <w:rFonts w:ascii="Arial" w:hAnsi="Arial" w:cs="Arial"/>
          <w:b/>
          <w:bCs/>
          <w:color w:val="auto"/>
          <w:lang w:val="pt-PT" w:eastAsia="en-US"/>
        </w:rPr>
      </w:pPr>
      <w:hyperlink w:anchor="_TOC_250017" w:history="1">
        <w:r w:rsidRPr="009C228E">
          <w:rPr>
            <w:rFonts w:ascii="Arial" w:hAnsi="Arial" w:cs="Arial"/>
            <w:b/>
            <w:bCs/>
            <w:color w:val="auto"/>
            <w:lang w:val="pt-PT" w:eastAsia="en-US"/>
          </w:rPr>
          <w:t>VIGÊNCIA</w:t>
        </w:r>
        <w:r w:rsidRPr="009C228E">
          <w:rPr>
            <w:rFonts w:ascii="Arial" w:hAnsi="Arial" w:cs="Arial"/>
            <w:b/>
            <w:bCs/>
            <w:color w:val="auto"/>
            <w:spacing w:val="9"/>
            <w:lang w:val="pt-PT" w:eastAsia="en-US"/>
          </w:rPr>
          <w:t xml:space="preserve"> </w:t>
        </w:r>
        <w:r w:rsidRPr="009C228E">
          <w:rPr>
            <w:rFonts w:ascii="Arial" w:hAnsi="Arial" w:cs="Arial"/>
            <w:b/>
            <w:bCs/>
            <w:color w:val="auto"/>
            <w:lang w:val="pt-PT" w:eastAsia="en-US"/>
          </w:rPr>
          <w:t>E</w:t>
        </w:r>
        <w:r w:rsidRPr="009C228E">
          <w:rPr>
            <w:rFonts w:ascii="Arial" w:hAnsi="Arial" w:cs="Arial"/>
            <w:b/>
            <w:bCs/>
            <w:color w:val="auto"/>
            <w:spacing w:val="12"/>
            <w:lang w:val="pt-PT" w:eastAsia="en-US"/>
          </w:rPr>
          <w:t xml:space="preserve"> </w:t>
        </w:r>
        <w:r w:rsidRPr="009C228E">
          <w:rPr>
            <w:rFonts w:ascii="Arial" w:hAnsi="Arial" w:cs="Arial"/>
            <w:b/>
            <w:bCs/>
            <w:color w:val="auto"/>
            <w:spacing w:val="-2"/>
            <w:lang w:val="pt-PT" w:eastAsia="en-US"/>
          </w:rPr>
          <w:t>EXECUÇÃO</w:t>
        </w:r>
        <w:r w:rsidRPr="009C228E">
          <w:rPr>
            <w:rFonts w:ascii="Arial" w:hAnsi="Arial" w:cs="Arial"/>
            <w:bCs/>
            <w:color w:val="auto"/>
            <w:lang w:val="pt-PT" w:eastAsia="en-US"/>
          </w:rPr>
          <w:tab/>
        </w:r>
        <w:r w:rsidRPr="009C228E">
          <w:rPr>
            <w:rFonts w:ascii="Arial" w:hAnsi="Arial" w:cs="Arial"/>
            <w:b/>
            <w:bCs/>
            <w:color w:val="auto"/>
            <w:spacing w:val="-5"/>
            <w:lang w:val="pt-PT" w:eastAsia="en-US"/>
          </w:rPr>
          <w:t>11</w:t>
        </w:r>
      </w:hyperlink>
    </w:p>
    <w:p w14:paraId="0E2B81D3"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48" w:line="240" w:lineRule="auto"/>
        <w:jc w:val="left"/>
        <w:rPr>
          <w:rFonts w:ascii="Arial" w:hAnsi="Arial" w:cs="Arial"/>
          <w:b/>
          <w:bCs/>
          <w:color w:val="auto"/>
          <w:lang w:val="pt-PT" w:eastAsia="en-US"/>
        </w:rPr>
      </w:pPr>
      <w:hyperlink w:anchor="_TOC_250016" w:history="1">
        <w:r w:rsidRPr="009C228E">
          <w:rPr>
            <w:rFonts w:ascii="Arial" w:hAnsi="Arial" w:cs="Arial"/>
            <w:b/>
            <w:bCs/>
            <w:color w:val="auto"/>
            <w:lang w:val="pt-PT" w:eastAsia="en-US"/>
          </w:rPr>
          <w:t>CONDIÇÕES</w:t>
        </w:r>
        <w:r w:rsidRPr="009C228E">
          <w:rPr>
            <w:rFonts w:ascii="Arial" w:hAnsi="Arial" w:cs="Arial"/>
            <w:b/>
            <w:bCs/>
            <w:color w:val="auto"/>
            <w:spacing w:val="13"/>
            <w:lang w:val="pt-PT" w:eastAsia="en-US"/>
          </w:rPr>
          <w:t xml:space="preserve"> </w:t>
        </w:r>
        <w:r w:rsidRPr="009C228E">
          <w:rPr>
            <w:rFonts w:ascii="Arial" w:hAnsi="Arial" w:cs="Arial"/>
            <w:b/>
            <w:bCs/>
            <w:color w:val="auto"/>
            <w:lang w:val="pt-PT" w:eastAsia="en-US"/>
          </w:rPr>
          <w:t>DE</w:t>
        </w:r>
        <w:r w:rsidRPr="009C228E">
          <w:rPr>
            <w:rFonts w:ascii="Arial" w:hAnsi="Arial" w:cs="Arial"/>
            <w:b/>
            <w:bCs/>
            <w:color w:val="auto"/>
            <w:spacing w:val="14"/>
            <w:lang w:val="pt-PT" w:eastAsia="en-US"/>
          </w:rPr>
          <w:t xml:space="preserve"> </w:t>
        </w:r>
        <w:r w:rsidRPr="009C228E">
          <w:rPr>
            <w:rFonts w:ascii="Arial" w:hAnsi="Arial" w:cs="Arial"/>
            <w:b/>
            <w:bCs/>
            <w:color w:val="auto"/>
            <w:spacing w:val="-2"/>
            <w:lang w:val="pt-PT" w:eastAsia="en-US"/>
          </w:rPr>
          <w:t>RECEBIMENTO</w:t>
        </w:r>
        <w:r w:rsidRPr="009C228E">
          <w:rPr>
            <w:rFonts w:ascii="Arial" w:hAnsi="Arial" w:cs="Arial"/>
            <w:bCs/>
            <w:color w:val="auto"/>
            <w:lang w:val="pt-PT" w:eastAsia="en-US"/>
          </w:rPr>
          <w:tab/>
        </w:r>
        <w:r w:rsidRPr="009C228E">
          <w:rPr>
            <w:rFonts w:ascii="Arial" w:hAnsi="Arial" w:cs="Arial"/>
            <w:b/>
            <w:bCs/>
            <w:color w:val="auto"/>
            <w:spacing w:val="-5"/>
            <w:lang w:val="pt-PT" w:eastAsia="en-US"/>
          </w:rPr>
          <w:t>12</w:t>
        </w:r>
      </w:hyperlink>
    </w:p>
    <w:p w14:paraId="36203725" w14:textId="77777777" w:rsidR="009C228E" w:rsidRPr="009C228E" w:rsidRDefault="009C228E">
      <w:pPr>
        <w:widowControl w:val="0"/>
        <w:numPr>
          <w:ilvl w:val="1"/>
          <w:numId w:val="33"/>
        </w:numPr>
        <w:tabs>
          <w:tab w:val="left" w:pos="1795"/>
          <w:tab w:val="right" w:leader="dot" w:pos="9230"/>
        </w:tabs>
        <w:suppressAutoHyphens w:val="0"/>
        <w:autoSpaceDE w:val="0"/>
        <w:autoSpaceDN w:val="0"/>
        <w:spacing w:before="147" w:line="240" w:lineRule="auto"/>
        <w:jc w:val="left"/>
        <w:rPr>
          <w:rFonts w:ascii="Arial" w:hAnsi="Arial" w:cs="Arial"/>
          <w:color w:val="auto"/>
          <w:lang w:val="pt-PT" w:eastAsia="en-US"/>
        </w:rPr>
      </w:pPr>
      <w:hyperlink w:anchor="_TOC_250015" w:history="1">
        <w:r w:rsidRPr="00BF563F">
          <w:rPr>
            <w:rFonts w:ascii="Arial" w:hAnsi="Arial" w:cs="Arial"/>
            <w:b/>
            <w:bCs/>
            <w:color w:val="auto"/>
            <w:lang w:val="pt-PT" w:eastAsia="en-US"/>
          </w:rPr>
          <w:t>CRITÉRIOS</w:t>
        </w:r>
        <w:r w:rsidRPr="00BF563F">
          <w:rPr>
            <w:rFonts w:ascii="Arial" w:hAnsi="Arial" w:cs="Arial"/>
            <w:b/>
            <w:bCs/>
            <w:color w:val="auto"/>
            <w:spacing w:val="11"/>
            <w:lang w:val="pt-PT" w:eastAsia="en-US"/>
          </w:rPr>
          <w:t xml:space="preserve"> </w:t>
        </w:r>
        <w:r w:rsidRPr="00BF563F">
          <w:rPr>
            <w:rFonts w:ascii="Arial" w:hAnsi="Arial" w:cs="Arial"/>
            <w:b/>
            <w:bCs/>
            <w:color w:val="auto"/>
            <w:lang w:val="pt-PT" w:eastAsia="en-US"/>
          </w:rPr>
          <w:t>DE</w:t>
        </w:r>
        <w:r w:rsidRPr="00BF563F">
          <w:rPr>
            <w:rFonts w:ascii="Arial" w:hAnsi="Arial" w:cs="Arial"/>
            <w:b/>
            <w:bCs/>
            <w:color w:val="auto"/>
            <w:spacing w:val="11"/>
            <w:lang w:val="pt-PT" w:eastAsia="en-US"/>
          </w:rPr>
          <w:t xml:space="preserve"> </w:t>
        </w:r>
        <w:r w:rsidRPr="00BF563F">
          <w:rPr>
            <w:rFonts w:ascii="Arial" w:hAnsi="Arial" w:cs="Arial"/>
            <w:b/>
            <w:bCs/>
            <w:color w:val="auto"/>
            <w:spacing w:val="-2"/>
            <w:lang w:val="pt-PT" w:eastAsia="en-US"/>
          </w:rPr>
          <w:t>MEDIÇÃO</w:t>
        </w:r>
        <w:r w:rsidRPr="009C228E">
          <w:rPr>
            <w:rFonts w:ascii="Arial" w:hAnsi="Arial" w:cs="Arial"/>
            <w:color w:val="auto"/>
            <w:lang w:val="pt-PT" w:eastAsia="en-US"/>
          </w:rPr>
          <w:tab/>
        </w:r>
        <w:r w:rsidRPr="009C228E">
          <w:rPr>
            <w:rFonts w:ascii="Arial" w:hAnsi="Arial" w:cs="Arial"/>
            <w:color w:val="auto"/>
            <w:spacing w:val="-5"/>
            <w:lang w:val="pt-PT" w:eastAsia="en-US"/>
          </w:rPr>
          <w:t>12</w:t>
        </w:r>
      </w:hyperlink>
    </w:p>
    <w:p w14:paraId="0CF068D3"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12" w:line="240" w:lineRule="auto"/>
        <w:jc w:val="left"/>
        <w:rPr>
          <w:rFonts w:ascii="Arial" w:hAnsi="Arial" w:cs="Arial"/>
          <w:b/>
          <w:bCs/>
          <w:color w:val="auto"/>
          <w:lang w:val="pt-PT" w:eastAsia="en-US"/>
        </w:rPr>
      </w:pPr>
      <w:hyperlink w:anchor="_TOC_250014" w:history="1">
        <w:r w:rsidRPr="009C228E">
          <w:rPr>
            <w:rFonts w:ascii="Arial" w:hAnsi="Arial" w:cs="Arial"/>
            <w:b/>
            <w:bCs/>
            <w:color w:val="auto"/>
            <w:spacing w:val="-2"/>
            <w:lang w:val="pt-PT" w:eastAsia="en-US"/>
          </w:rPr>
          <w:t>GARANTIA</w:t>
        </w:r>
        <w:r w:rsidRPr="009C228E">
          <w:rPr>
            <w:rFonts w:ascii="Arial" w:hAnsi="Arial" w:cs="Arial"/>
            <w:bCs/>
            <w:color w:val="auto"/>
            <w:lang w:val="pt-PT" w:eastAsia="en-US"/>
          </w:rPr>
          <w:tab/>
        </w:r>
        <w:r w:rsidRPr="009C228E">
          <w:rPr>
            <w:rFonts w:ascii="Arial" w:hAnsi="Arial" w:cs="Arial"/>
            <w:b/>
            <w:bCs/>
            <w:color w:val="auto"/>
            <w:spacing w:val="-5"/>
            <w:lang w:val="pt-PT" w:eastAsia="en-US"/>
          </w:rPr>
          <w:t>12</w:t>
        </w:r>
      </w:hyperlink>
    </w:p>
    <w:p w14:paraId="7DF22D15"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48" w:line="240" w:lineRule="auto"/>
        <w:jc w:val="left"/>
        <w:rPr>
          <w:rFonts w:ascii="Arial" w:hAnsi="Arial" w:cs="Arial"/>
          <w:b/>
          <w:bCs/>
          <w:color w:val="auto"/>
          <w:lang w:val="pt-PT" w:eastAsia="en-US"/>
        </w:rPr>
      </w:pPr>
      <w:hyperlink w:anchor="_TOC_250013" w:history="1">
        <w:r w:rsidRPr="009C228E">
          <w:rPr>
            <w:rFonts w:ascii="Arial" w:hAnsi="Arial" w:cs="Arial"/>
            <w:b/>
            <w:bCs/>
            <w:color w:val="auto"/>
            <w:lang w:val="pt-PT" w:eastAsia="en-US"/>
          </w:rPr>
          <w:t>OBRIGAÇÕES</w:t>
        </w:r>
        <w:r w:rsidRPr="009C228E">
          <w:rPr>
            <w:rFonts w:ascii="Arial" w:hAnsi="Arial" w:cs="Arial"/>
            <w:b/>
            <w:bCs/>
            <w:color w:val="auto"/>
            <w:spacing w:val="14"/>
            <w:lang w:val="pt-PT" w:eastAsia="en-US"/>
          </w:rPr>
          <w:t xml:space="preserve"> </w:t>
        </w:r>
        <w:r w:rsidRPr="009C228E">
          <w:rPr>
            <w:rFonts w:ascii="Arial" w:hAnsi="Arial" w:cs="Arial"/>
            <w:b/>
            <w:bCs/>
            <w:color w:val="auto"/>
            <w:lang w:val="pt-PT" w:eastAsia="en-US"/>
          </w:rPr>
          <w:t>DA</w:t>
        </w:r>
        <w:r w:rsidRPr="009C228E">
          <w:rPr>
            <w:rFonts w:ascii="Arial" w:hAnsi="Arial" w:cs="Arial"/>
            <w:b/>
            <w:bCs/>
            <w:color w:val="auto"/>
            <w:spacing w:val="16"/>
            <w:lang w:val="pt-PT" w:eastAsia="en-US"/>
          </w:rPr>
          <w:t xml:space="preserve"> </w:t>
        </w:r>
        <w:r w:rsidRPr="009C228E">
          <w:rPr>
            <w:rFonts w:ascii="Arial" w:hAnsi="Arial" w:cs="Arial"/>
            <w:b/>
            <w:bCs/>
            <w:color w:val="auto"/>
            <w:spacing w:val="-2"/>
            <w:lang w:val="pt-PT" w:eastAsia="en-US"/>
          </w:rPr>
          <w:t>CONTRATANTE</w:t>
        </w:r>
        <w:r w:rsidRPr="009C228E">
          <w:rPr>
            <w:rFonts w:ascii="Arial" w:hAnsi="Arial" w:cs="Arial"/>
            <w:bCs/>
            <w:color w:val="auto"/>
            <w:lang w:val="pt-PT" w:eastAsia="en-US"/>
          </w:rPr>
          <w:tab/>
        </w:r>
        <w:r w:rsidRPr="009C228E">
          <w:rPr>
            <w:rFonts w:ascii="Arial" w:hAnsi="Arial" w:cs="Arial"/>
            <w:b/>
            <w:bCs/>
            <w:color w:val="auto"/>
            <w:spacing w:val="-5"/>
            <w:lang w:val="pt-PT" w:eastAsia="en-US"/>
          </w:rPr>
          <w:t>13</w:t>
        </w:r>
      </w:hyperlink>
    </w:p>
    <w:p w14:paraId="4EB874F1"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47" w:line="240" w:lineRule="auto"/>
        <w:jc w:val="left"/>
        <w:rPr>
          <w:rFonts w:ascii="Arial" w:hAnsi="Arial" w:cs="Arial"/>
          <w:b/>
          <w:bCs/>
          <w:color w:val="auto"/>
          <w:lang w:val="pt-PT" w:eastAsia="en-US"/>
        </w:rPr>
      </w:pPr>
      <w:hyperlink w:anchor="_TOC_250012" w:history="1">
        <w:r w:rsidRPr="009C228E">
          <w:rPr>
            <w:rFonts w:ascii="Arial" w:hAnsi="Arial" w:cs="Arial"/>
            <w:b/>
            <w:bCs/>
            <w:color w:val="auto"/>
            <w:lang w:val="pt-PT" w:eastAsia="en-US"/>
          </w:rPr>
          <w:t>OBRIGAÇÕES</w:t>
        </w:r>
        <w:r w:rsidRPr="009C228E">
          <w:rPr>
            <w:rFonts w:ascii="Arial" w:hAnsi="Arial" w:cs="Arial"/>
            <w:b/>
            <w:bCs/>
            <w:color w:val="auto"/>
            <w:spacing w:val="14"/>
            <w:lang w:val="pt-PT" w:eastAsia="en-US"/>
          </w:rPr>
          <w:t xml:space="preserve"> </w:t>
        </w:r>
        <w:r w:rsidRPr="009C228E">
          <w:rPr>
            <w:rFonts w:ascii="Arial" w:hAnsi="Arial" w:cs="Arial"/>
            <w:b/>
            <w:bCs/>
            <w:color w:val="auto"/>
            <w:lang w:val="pt-PT" w:eastAsia="en-US"/>
          </w:rPr>
          <w:t>DA</w:t>
        </w:r>
        <w:r w:rsidRPr="009C228E">
          <w:rPr>
            <w:rFonts w:ascii="Arial" w:hAnsi="Arial" w:cs="Arial"/>
            <w:b/>
            <w:bCs/>
            <w:color w:val="auto"/>
            <w:spacing w:val="16"/>
            <w:lang w:val="pt-PT" w:eastAsia="en-US"/>
          </w:rPr>
          <w:t xml:space="preserve"> </w:t>
        </w:r>
        <w:r w:rsidRPr="009C228E">
          <w:rPr>
            <w:rFonts w:ascii="Arial" w:hAnsi="Arial" w:cs="Arial"/>
            <w:b/>
            <w:bCs/>
            <w:color w:val="auto"/>
            <w:spacing w:val="-2"/>
            <w:lang w:val="pt-PT" w:eastAsia="en-US"/>
          </w:rPr>
          <w:t>CONTRATADA</w:t>
        </w:r>
        <w:r w:rsidRPr="009C228E">
          <w:rPr>
            <w:rFonts w:ascii="Arial" w:hAnsi="Arial" w:cs="Arial"/>
            <w:bCs/>
            <w:color w:val="auto"/>
            <w:lang w:val="pt-PT" w:eastAsia="en-US"/>
          </w:rPr>
          <w:tab/>
        </w:r>
        <w:r w:rsidRPr="009C228E">
          <w:rPr>
            <w:rFonts w:ascii="Arial" w:hAnsi="Arial" w:cs="Arial"/>
            <w:b/>
            <w:bCs/>
            <w:color w:val="auto"/>
            <w:spacing w:val="-5"/>
            <w:lang w:val="pt-PT" w:eastAsia="en-US"/>
          </w:rPr>
          <w:t>14</w:t>
        </w:r>
      </w:hyperlink>
    </w:p>
    <w:p w14:paraId="156B1433"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48" w:line="240" w:lineRule="auto"/>
        <w:jc w:val="left"/>
        <w:rPr>
          <w:rFonts w:ascii="Arial" w:hAnsi="Arial" w:cs="Arial"/>
          <w:b/>
          <w:bCs/>
          <w:color w:val="auto"/>
          <w:lang w:val="pt-PT" w:eastAsia="en-US"/>
        </w:rPr>
      </w:pPr>
      <w:hyperlink w:anchor="_TOC_250011" w:history="1">
        <w:r w:rsidRPr="009C228E">
          <w:rPr>
            <w:rFonts w:ascii="Arial" w:hAnsi="Arial" w:cs="Arial"/>
            <w:b/>
            <w:bCs/>
            <w:color w:val="auto"/>
            <w:lang w:val="pt-PT" w:eastAsia="en-US"/>
          </w:rPr>
          <w:t>GESTÃO</w:t>
        </w:r>
        <w:r w:rsidRPr="009C228E">
          <w:rPr>
            <w:rFonts w:ascii="Arial" w:hAnsi="Arial" w:cs="Arial"/>
            <w:b/>
            <w:bCs/>
            <w:color w:val="auto"/>
            <w:spacing w:val="8"/>
            <w:lang w:val="pt-PT" w:eastAsia="en-US"/>
          </w:rPr>
          <w:t xml:space="preserve"> </w:t>
        </w:r>
        <w:r w:rsidRPr="009C228E">
          <w:rPr>
            <w:rFonts w:ascii="Arial" w:hAnsi="Arial" w:cs="Arial"/>
            <w:b/>
            <w:bCs/>
            <w:color w:val="auto"/>
            <w:lang w:val="pt-PT" w:eastAsia="en-US"/>
          </w:rPr>
          <w:t>E</w:t>
        </w:r>
        <w:r w:rsidRPr="009C228E">
          <w:rPr>
            <w:rFonts w:ascii="Arial" w:hAnsi="Arial" w:cs="Arial"/>
            <w:b/>
            <w:bCs/>
            <w:color w:val="auto"/>
            <w:spacing w:val="11"/>
            <w:lang w:val="pt-PT" w:eastAsia="en-US"/>
          </w:rPr>
          <w:t xml:space="preserve"> </w:t>
        </w:r>
        <w:r w:rsidRPr="009C228E">
          <w:rPr>
            <w:rFonts w:ascii="Arial" w:hAnsi="Arial" w:cs="Arial"/>
            <w:b/>
            <w:bCs/>
            <w:color w:val="auto"/>
            <w:spacing w:val="-2"/>
            <w:lang w:val="pt-PT" w:eastAsia="en-US"/>
          </w:rPr>
          <w:t>FISCALIZAÇÃO</w:t>
        </w:r>
        <w:r w:rsidRPr="009C228E">
          <w:rPr>
            <w:rFonts w:ascii="Arial" w:hAnsi="Arial" w:cs="Arial"/>
            <w:bCs/>
            <w:color w:val="auto"/>
            <w:lang w:val="pt-PT" w:eastAsia="en-US"/>
          </w:rPr>
          <w:tab/>
        </w:r>
        <w:r w:rsidRPr="009C228E">
          <w:rPr>
            <w:rFonts w:ascii="Arial" w:hAnsi="Arial" w:cs="Arial"/>
            <w:b/>
            <w:bCs/>
            <w:color w:val="auto"/>
            <w:spacing w:val="-5"/>
            <w:lang w:val="pt-PT" w:eastAsia="en-US"/>
          </w:rPr>
          <w:t>18</w:t>
        </w:r>
      </w:hyperlink>
    </w:p>
    <w:p w14:paraId="47F2A96A"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47" w:line="240" w:lineRule="auto"/>
        <w:jc w:val="left"/>
        <w:rPr>
          <w:rFonts w:ascii="Arial" w:hAnsi="Arial" w:cs="Arial"/>
          <w:b/>
          <w:bCs/>
          <w:color w:val="auto"/>
          <w:lang w:val="pt-PT" w:eastAsia="en-US"/>
        </w:rPr>
      </w:pPr>
      <w:hyperlink w:anchor="_TOC_250010" w:history="1">
        <w:r w:rsidRPr="009C228E">
          <w:rPr>
            <w:rFonts w:ascii="Arial" w:hAnsi="Arial" w:cs="Arial"/>
            <w:b/>
            <w:bCs/>
            <w:color w:val="auto"/>
            <w:lang w:val="pt-PT" w:eastAsia="en-US"/>
          </w:rPr>
          <w:t>MATRIZ</w:t>
        </w:r>
        <w:r w:rsidRPr="009C228E">
          <w:rPr>
            <w:rFonts w:ascii="Arial" w:hAnsi="Arial" w:cs="Arial"/>
            <w:b/>
            <w:bCs/>
            <w:color w:val="auto"/>
            <w:spacing w:val="9"/>
            <w:lang w:val="pt-PT" w:eastAsia="en-US"/>
          </w:rPr>
          <w:t xml:space="preserve"> </w:t>
        </w:r>
        <w:r w:rsidRPr="009C228E">
          <w:rPr>
            <w:rFonts w:ascii="Arial" w:hAnsi="Arial" w:cs="Arial"/>
            <w:b/>
            <w:bCs/>
            <w:color w:val="auto"/>
            <w:lang w:val="pt-PT" w:eastAsia="en-US"/>
          </w:rPr>
          <w:t>DE</w:t>
        </w:r>
        <w:r w:rsidRPr="009C228E">
          <w:rPr>
            <w:rFonts w:ascii="Arial" w:hAnsi="Arial" w:cs="Arial"/>
            <w:b/>
            <w:bCs/>
            <w:color w:val="auto"/>
            <w:spacing w:val="12"/>
            <w:lang w:val="pt-PT" w:eastAsia="en-US"/>
          </w:rPr>
          <w:t xml:space="preserve"> </w:t>
        </w:r>
        <w:r w:rsidRPr="009C228E">
          <w:rPr>
            <w:rFonts w:ascii="Arial" w:hAnsi="Arial" w:cs="Arial"/>
            <w:b/>
            <w:bCs/>
            <w:color w:val="auto"/>
            <w:spacing w:val="-2"/>
            <w:lang w:val="pt-PT" w:eastAsia="en-US"/>
          </w:rPr>
          <w:t>RISCO</w:t>
        </w:r>
        <w:r w:rsidRPr="009C228E">
          <w:rPr>
            <w:rFonts w:ascii="Arial" w:hAnsi="Arial" w:cs="Arial"/>
            <w:bCs/>
            <w:color w:val="auto"/>
            <w:lang w:val="pt-PT" w:eastAsia="en-US"/>
          </w:rPr>
          <w:tab/>
        </w:r>
        <w:r w:rsidRPr="009C228E">
          <w:rPr>
            <w:rFonts w:ascii="Arial" w:hAnsi="Arial" w:cs="Arial"/>
            <w:b/>
            <w:bCs/>
            <w:color w:val="auto"/>
            <w:spacing w:val="-5"/>
            <w:lang w:val="pt-PT" w:eastAsia="en-US"/>
          </w:rPr>
          <w:t>18</w:t>
        </w:r>
      </w:hyperlink>
    </w:p>
    <w:p w14:paraId="435A2CE3"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47" w:line="240" w:lineRule="auto"/>
        <w:jc w:val="left"/>
        <w:rPr>
          <w:rFonts w:ascii="Arial" w:hAnsi="Arial" w:cs="Arial"/>
          <w:b/>
          <w:bCs/>
          <w:color w:val="auto"/>
          <w:lang w:val="pt-PT" w:eastAsia="en-US"/>
        </w:rPr>
      </w:pPr>
      <w:hyperlink w:anchor="_TOC_250009" w:history="1">
        <w:r w:rsidRPr="009C228E">
          <w:rPr>
            <w:rFonts w:ascii="Arial" w:hAnsi="Arial" w:cs="Arial"/>
            <w:b/>
            <w:bCs/>
            <w:color w:val="auto"/>
            <w:lang w:val="pt-PT" w:eastAsia="en-US"/>
          </w:rPr>
          <w:t>SANÇÕES</w:t>
        </w:r>
        <w:r w:rsidRPr="009C228E">
          <w:rPr>
            <w:rFonts w:ascii="Arial" w:hAnsi="Arial" w:cs="Arial"/>
            <w:b/>
            <w:bCs/>
            <w:color w:val="auto"/>
            <w:spacing w:val="16"/>
            <w:lang w:val="pt-PT" w:eastAsia="en-US"/>
          </w:rPr>
          <w:t xml:space="preserve"> </w:t>
        </w:r>
        <w:r w:rsidRPr="009C228E">
          <w:rPr>
            <w:rFonts w:ascii="Arial" w:hAnsi="Arial" w:cs="Arial"/>
            <w:b/>
            <w:bCs/>
            <w:color w:val="auto"/>
            <w:spacing w:val="-2"/>
            <w:lang w:val="pt-PT" w:eastAsia="en-US"/>
          </w:rPr>
          <w:t>ADMINISTRATIVAS</w:t>
        </w:r>
        <w:r w:rsidRPr="009C228E">
          <w:rPr>
            <w:rFonts w:ascii="Arial" w:hAnsi="Arial" w:cs="Arial"/>
            <w:bCs/>
            <w:color w:val="auto"/>
            <w:lang w:val="pt-PT" w:eastAsia="en-US"/>
          </w:rPr>
          <w:tab/>
        </w:r>
        <w:r w:rsidRPr="009C228E">
          <w:rPr>
            <w:rFonts w:ascii="Arial" w:hAnsi="Arial" w:cs="Arial"/>
            <w:b/>
            <w:bCs/>
            <w:color w:val="auto"/>
            <w:spacing w:val="-5"/>
            <w:lang w:val="pt-PT" w:eastAsia="en-US"/>
          </w:rPr>
          <w:t>20</w:t>
        </w:r>
      </w:hyperlink>
    </w:p>
    <w:p w14:paraId="7578D116" w14:textId="77777777" w:rsidR="009C228E" w:rsidRPr="009C228E" w:rsidRDefault="009C228E">
      <w:pPr>
        <w:widowControl w:val="0"/>
        <w:numPr>
          <w:ilvl w:val="0"/>
          <w:numId w:val="33"/>
        </w:numPr>
        <w:tabs>
          <w:tab w:val="left" w:pos="1412"/>
          <w:tab w:val="right" w:leader="dot" w:pos="9234"/>
        </w:tabs>
        <w:suppressAutoHyphens w:val="0"/>
        <w:autoSpaceDE w:val="0"/>
        <w:autoSpaceDN w:val="0"/>
        <w:spacing w:before="148" w:line="240" w:lineRule="auto"/>
        <w:jc w:val="left"/>
        <w:rPr>
          <w:rFonts w:ascii="Arial" w:hAnsi="Arial" w:cs="Arial"/>
          <w:b/>
          <w:bCs/>
          <w:color w:val="auto"/>
          <w:lang w:val="pt-PT" w:eastAsia="en-US"/>
        </w:rPr>
      </w:pPr>
      <w:hyperlink w:anchor="_TOC_250008" w:history="1">
        <w:r w:rsidRPr="009C228E">
          <w:rPr>
            <w:rFonts w:ascii="Arial" w:hAnsi="Arial" w:cs="Arial"/>
            <w:b/>
            <w:bCs/>
            <w:color w:val="auto"/>
            <w:lang w:val="pt-PT" w:eastAsia="en-US"/>
          </w:rPr>
          <w:t>INFORMAÇÕES</w:t>
        </w:r>
        <w:r w:rsidRPr="009C228E">
          <w:rPr>
            <w:rFonts w:ascii="Arial" w:hAnsi="Arial" w:cs="Arial"/>
            <w:b/>
            <w:bCs/>
            <w:color w:val="auto"/>
            <w:spacing w:val="27"/>
            <w:lang w:val="pt-PT" w:eastAsia="en-US"/>
          </w:rPr>
          <w:t xml:space="preserve"> </w:t>
        </w:r>
        <w:r w:rsidRPr="009C228E">
          <w:rPr>
            <w:rFonts w:ascii="Arial" w:hAnsi="Arial" w:cs="Arial"/>
            <w:b/>
            <w:bCs/>
            <w:color w:val="auto"/>
            <w:spacing w:val="-2"/>
            <w:lang w:val="pt-PT" w:eastAsia="en-US"/>
          </w:rPr>
          <w:t>COMPLEMENTARES</w:t>
        </w:r>
        <w:r w:rsidRPr="009C228E">
          <w:rPr>
            <w:rFonts w:ascii="Arial" w:hAnsi="Arial" w:cs="Arial"/>
            <w:bCs/>
            <w:color w:val="auto"/>
            <w:lang w:val="pt-PT" w:eastAsia="en-US"/>
          </w:rPr>
          <w:tab/>
        </w:r>
        <w:r w:rsidRPr="009C228E">
          <w:rPr>
            <w:rFonts w:ascii="Arial" w:hAnsi="Arial" w:cs="Arial"/>
            <w:b/>
            <w:bCs/>
            <w:color w:val="auto"/>
            <w:spacing w:val="-5"/>
            <w:lang w:val="pt-PT" w:eastAsia="en-US"/>
          </w:rPr>
          <w:t>20</w:t>
        </w:r>
      </w:hyperlink>
    </w:p>
    <w:p w14:paraId="36FA23EA" w14:textId="77777777" w:rsidR="009C228E" w:rsidRPr="00BF563F" w:rsidRDefault="009C228E">
      <w:pPr>
        <w:widowControl w:val="0"/>
        <w:numPr>
          <w:ilvl w:val="1"/>
          <w:numId w:val="33"/>
        </w:numPr>
        <w:tabs>
          <w:tab w:val="left" w:pos="1795"/>
          <w:tab w:val="right" w:leader="dot" w:pos="9230"/>
        </w:tabs>
        <w:suppressAutoHyphens w:val="0"/>
        <w:autoSpaceDE w:val="0"/>
        <w:autoSpaceDN w:val="0"/>
        <w:spacing w:before="147" w:line="240" w:lineRule="auto"/>
        <w:jc w:val="left"/>
        <w:rPr>
          <w:rFonts w:ascii="Arial" w:hAnsi="Arial" w:cs="Arial"/>
          <w:b/>
          <w:bCs/>
          <w:color w:val="auto"/>
          <w:lang w:val="pt-PT" w:eastAsia="en-US"/>
        </w:rPr>
      </w:pPr>
      <w:hyperlink w:anchor="_TOC_250007" w:history="1">
        <w:r w:rsidRPr="00BF563F">
          <w:rPr>
            <w:rFonts w:ascii="Arial" w:hAnsi="Arial" w:cs="Arial"/>
            <w:b/>
            <w:bCs/>
            <w:color w:val="auto"/>
            <w:lang w:val="pt-PT" w:eastAsia="en-US"/>
          </w:rPr>
          <w:t>FUNDAMENTAÇÃO</w:t>
        </w:r>
        <w:r w:rsidRPr="00BF563F">
          <w:rPr>
            <w:rFonts w:ascii="Arial" w:hAnsi="Arial" w:cs="Arial"/>
            <w:b/>
            <w:bCs/>
            <w:color w:val="auto"/>
            <w:spacing w:val="20"/>
            <w:lang w:val="pt-PT" w:eastAsia="en-US"/>
          </w:rPr>
          <w:t xml:space="preserve"> </w:t>
        </w:r>
        <w:r w:rsidRPr="00BF563F">
          <w:rPr>
            <w:rFonts w:ascii="Arial" w:hAnsi="Arial" w:cs="Arial"/>
            <w:b/>
            <w:bCs/>
            <w:color w:val="auto"/>
            <w:lang w:val="pt-PT" w:eastAsia="en-US"/>
          </w:rPr>
          <w:t>DA</w:t>
        </w:r>
        <w:r w:rsidRPr="00BF563F">
          <w:rPr>
            <w:rFonts w:ascii="Arial" w:hAnsi="Arial" w:cs="Arial"/>
            <w:b/>
            <w:bCs/>
            <w:color w:val="auto"/>
            <w:spacing w:val="19"/>
            <w:lang w:val="pt-PT" w:eastAsia="en-US"/>
          </w:rPr>
          <w:t xml:space="preserve"> </w:t>
        </w:r>
        <w:r w:rsidRPr="00BF563F">
          <w:rPr>
            <w:rFonts w:ascii="Arial" w:hAnsi="Arial" w:cs="Arial"/>
            <w:b/>
            <w:bCs/>
            <w:color w:val="auto"/>
            <w:spacing w:val="-2"/>
            <w:lang w:val="pt-PT" w:eastAsia="en-US"/>
          </w:rPr>
          <w:t>AQUISIÇÃO</w:t>
        </w:r>
        <w:r w:rsidRPr="00BF563F">
          <w:rPr>
            <w:rFonts w:ascii="Arial" w:hAnsi="Arial" w:cs="Arial"/>
            <w:b/>
            <w:bCs/>
            <w:color w:val="auto"/>
            <w:lang w:val="pt-PT" w:eastAsia="en-US"/>
          </w:rPr>
          <w:tab/>
        </w:r>
        <w:r w:rsidRPr="00BF563F">
          <w:rPr>
            <w:rFonts w:ascii="Arial" w:hAnsi="Arial" w:cs="Arial"/>
            <w:b/>
            <w:bCs/>
            <w:color w:val="auto"/>
            <w:spacing w:val="-5"/>
            <w:lang w:val="pt-PT" w:eastAsia="en-US"/>
          </w:rPr>
          <w:t>20</w:t>
        </w:r>
      </w:hyperlink>
    </w:p>
    <w:p w14:paraId="3540A9A4" w14:textId="77777777" w:rsidR="009C228E" w:rsidRPr="00BF563F" w:rsidRDefault="009C228E">
      <w:pPr>
        <w:widowControl w:val="0"/>
        <w:numPr>
          <w:ilvl w:val="1"/>
          <w:numId w:val="33"/>
        </w:numPr>
        <w:tabs>
          <w:tab w:val="left" w:pos="1795"/>
          <w:tab w:val="right" w:leader="dot" w:pos="9230"/>
        </w:tabs>
        <w:suppressAutoHyphens w:val="0"/>
        <w:autoSpaceDE w:val="0"/>
        <w:autoSpaceDN w:val="0"/>
        <w:spacing w:before="25" w:line="240" w:lineRule="auto"/>
        <w:jc w:val="left"/>
        <w:rPr>
          <w:rFonts w:ascii="Arial" w:hAnsi="Arial" w:cs="Arial"/>
          <w:b/>
          <w:bCs/>
          <w:color w:val="auto"/>
          <w:lang w:val="pt-PT" w:eastAsia="en-US"/>
        </w:rPr>
      </w:pPr>
      <w:hyperlink w:anchor="_TOC_250006" w:history="1">
        <w:r w:rsidRPr="00BF563F">
          <w:rPr>
            <w:rFonts w:ascii="Arial" w:hAnsi="Arial" w:cs="Arial"/>
            <w:b/>
            <w:bCs/>
            <w:color w:val="auto"/>
            <w:lang w:val="pt-PT" w:eastAsia="en-US"/>
          </w:rPr>
          <w:t>CRITÉRIO</w:t>
        </w:r>
        <w:r w:rsidRPr="00BF563F">
          <w:rPr>
            <w:rFonts w:ascii="Arial" w:hAnsi="Arial" w:cs="Arial"/>
            <w:b/>
            <w:bCs/>
            <w:color w:val="auto"/>
            <w:spacing w:val="12"/>
            <w:lang w:val="pt-PT" w:eastAsia="en-US"/>
          </w:rPr>
          <w:t xml:space="preserve"> </w:t>
        </w:r>
        <w:r w:rsidRPr="00BF563F">
          <w:rPr>
            <w:rFonts w:ascii="Arial" w:hAnsi="Arial" w:cs="Arial"/>
            <w:b/>
            <w:bCs/>
            <w:color w:val="auto"/>
            <w:lang w:val="pt-PT" w:eastAsia="en-US"/>
          </w:rPr>
          <w:t>DE</w:t>
        </w:r>
        <w:r w:rsidRPr="00BF563F">
          <w:rPr>
            <w:rFonts w:ascii="Arial" w:hAnsi="Arial" w:cs="Arial"/>
            <w:b/>
            <w:bCs/>
            <w:color w:val="auto"/>
            <w:spacing w:val="9"/>
            <w:lang w:val="pt-PT" w:eastAsia="en-US"/>
          </w:rPr>
          <w:t xml:space="preserve"> </w:t>
        </w:r>
        <w:r w:rsidRPr="00BF563F">
          <w:rPr>
            <w:rFonts w:ascii="Arial" w:hAnsi="Arial" w:cs="Arial"/>
            <w:b/>
            <w:bCs/>
            <w:color w:val="auto"/>
            <w:spacing w:val="-2"/>
            <w:lang w:val="pt-PT" w:eastAsia="en-US"/>
          </w:rPr>
          <w:t>JULGAMENTO</w:t>
        </w:r>
        <w:r w:rsidRPr="00BF563F">
          <w:rPr>
            <w:rFonts w:ascii="Arial" w:hAnsi="Arial" w:cs="Arial"/>
            <w:b/>
            <w:bCs/>
            <w:color w:val="auto"/>
            <w:lang w:val="pt-PT" w:eastAsia="en-US"/>
          </w:rPr>
          <w:tab/>
        </w:r>
        <w:r w:rsidRPr="00BF563F">
          <w:rPr>
            <w:rFonts w:ascii="Arial" w:hAnsi="Arial" w:cs="Arial"/>
            <w:b/>
            <w:bCs/>
            <w:color w:val="auto"/>
            <w:spacing w:val="-5"/>
            <w:lang w:val="pt-PT" w:eastAsia="en-US"/>
          </w:rPr>
          <w:t>20</w:t>
        </w:r>
      </w:hyperlink>
    </w:p>
    <w:p w14:paraId="0CB8C60F" w14:textId="77777777" w:rsidR="009C228E" w:rsidRPr="00BF563F" w:rsidRDefault="009C228E">
      <w:pPr>
        <w:widowControl w:val="0"/>
        <w:numPr>
          <w:ilvl w:val="1"/>
          <w:numId w:val="33"/>
        </w:numPr>
        <w:tabs>
          <w:tab w:val="left" w:pos="1795"/>
          <w:tab w:val="right" w:leader="dot" w:pos="9230"/>
        </w:tabs>
        <w:suppressAutoHyphens w:val="0"/>
        <w:autoSpaceDE w:val="0"/>
        <w:autoSpaceDN w:val="0"/>
        <w:spacing w:before="24" w:line="240" w:lineRule="auto"/>
        <w:jc w:val="left"/>
        <w:rPr>
          <w:rFonts w:ascii="Arial" w:hAnsi="Arial" w:cs="Arial"/>
          <w:b/>
          <w:bCs/>
          <w:color w:val="auto"/>
          <w:lang w:val="pt-PT" w:eastAsia="en-US"/>
        </w:rPr>
      </w:pPr>
      <w:hyperlink w:anchor="_TOC_250005" w:history="1">
        <w:r w:rsidRPr="00BF563F">
          <w:rPr>
            <w:rFonts w:ascii="Arial" w:hAnsi="Arial" w:cs="Arial"/>
            <w:b/>
            <w:bCs/>
            <w:color w:val="auto"/>
            <w:lang w:val="pt-PT" w:eastAsia="en-US"/>
          </w:rPr>
          <w:t>DEMONSTRATIVO</w:t>
        </w:r>
        <w:r w:rsidRPr="00BF563F">
          <w:rPr>
            <w:rFonts w:ascii="Arial" w:hAnsi="Arial" w:cs="Arial"/>
            <w:b/>
            <w:bCs/>
            <w:color w:val="auto"/>
            <w:spacing w:val="16"/>
            <w:lang w:val="pt-PT" w:eastAsia="en-US"/>
          </w:rPr>
          <w:t xml:space="preserve"> </w:t>
        </w:r>
        <w:r w:rsidRPr="00BF563F">
          <w:rPr>
            <w:rFonts w:ascii="Arial" w:hAnsi="Arial" w:cs="Arial"/>
            <w:b/>
            <w:bCs/>
            <w:color w:val="auto"/>
            <w:lang w:val="pt-PT" w:eastAsia="en-US"/>
          </w:rPr>
          <w:t>DE</w:t>
        </w:r>
        <w:r w:rsidRPr="00BF563F">
          <w:rPr>
            <w:rFonts w:ascii="Arial" w:hAnsi="Arial" w:cs="Arial"/>
            <w:b/>
            <w:bCs/>
            <w:color w:val="auto"/>
            <w:spacing w:val="16"/>
            <w:lang w:val="pt-PT" w:eastAsia="en-US"/>
          </w:rPr>
          <w:t xml:space="preserve"> </w:t>
        </w:r>
        <w:r w:rsidRPr="00BF563F">
          <w:rPr>
            <w:rFonts w:ascii="Arial" w:hAnsi="Arial" w:cs="Arial"/>
            <w:b/>
            <w:bCs/>
            <w:color w:val="auto"/>
            <w:lang w:val="pt-PT" w:eastAsia="en-US"/>
          </w:rPr>
          <w:t>BENEFÍCIOS</w:t>
        </w:r>
        <w:r w:rsidRPr="00BF563F">
          <w:rPr>
            <w:rFonts w:ascii="Arial" w:hAnsi="Arial" w:cs="Arial"/>
            <w:b/>
            <w:bCs/>
            <w:color w:val="auto"/>
            <w:spacing w:val="18"/>
            <w:lang w:val="pt-PT" w:eastAsia="en-US"/>
          </w:rPr>
          <w:t xml:space="preserve"> </w:t>
        </w:r>
        <w:r w:rsidRPr="00BF563F">
          <w:rPr>
            <w:rFonts w:ascii="Arial" w:hAnsi="Arial" w:cs="Arial"/>
            <w:b/>
            <w:bCs/>
            <w:color w:val="auto"/>
            <w:lang w:val="pt-PT" w:eastAsia="en-US"/>
          </w:rPr>
          <w:t>DE</w:t>
        </w:r>
        <w:r w:rsidRPr="00BF563F">
          <w:rPr>
            <w:rFonts w:ascii="Arial" w:hAnsi="Arial" w:cs="Arial"/>
            <w:b/>
            <w:bCs/>
            <w:color w:val="auto"/>
            <w:spacing w:val="16"/>
            <w:lang w:val="pt-PT" w:eastAsia="en-US"/>
          </w:rPr>
          <w:t xml:space="preserve"> </w:t>
        </w:r>
        <w:r w:rsidRPr="00BF563F">
          <w:rPr>
            <w:rFonts w:ascii="Arial" w:hAnsi="Arial" w:cs="Arial"/>
            <w:b/>
            <w:bCs/>
            <w:color w:val="auto"/>
            <w:lang w:val="pt-PT" w:eastAsia="en-US"/>
          </w:rPr>
          <w:t>DESPESAS</w:t>
        </w:r>
        <w:r w:rsidRPr="00BF563F">
          <w:rPr>
            <w:rFonts w:ascii="Arial" w:hAnsi="Arial" w:cs="Arial"/>
            <w:b/>
            <w:bCs/>
            <w:color w:val="auto"/>
            <w:spacing w:val="17"/>
            <w:lang w:val="pt-PT" w:eastAsia="en-US"/>
          </w:rPr>
          <w:t xml:space="preserve"> </w:t>
        </w:r>
        <w:r w:rsidRPr="00BF563F">
          <w:rPr>
            <w:rFonts w:ascii="Arial" w:hAnsi="Arial" w:cs="Arial"/>
            <w:b/>
            <w:bCs/>
            <w:color w:val="auto"/>
            <w:lang w:val="pt-PT" w:eastAsia="en-US"/>
          </w:rPr>
          <w:t>INDIRETAS</w:t>
        </w:r>
        <w:r w:rsidRPr="00BF563F">
          <w:rPr>
            <w:rFonts w:ascii="Arial" w:hAnsi="Arial" w:cs="Arial"/>
            <w:b/>
            <w:bCs/>
            <w:color w:val="auto"/>
            <w:spacing w:val="14"/>
            <w:lang w:val="pt-PT" w:eastAsia="en-US"/>
          </w:rPr>
          <w:t xml:space="preserve"> </w:t>
        </w:r>
        <w:r w:rsidRPr="00BF563F">
          <w:rPr>
            <w:rFonts w:ascii="Arial" w:hAnsi="Arial" w:cs="Arial"/>
            <w:b/>
            <w:bCs/>
            <w:color w:val="auto"/>
            <w:spacing w:val="-4"/>
            <w:lang w:val="pt-PT" w:eastAsia="en-US"/>
          </w:rPr>
          <w:t>(BDI)</w:t>
        </w:r>
        <w:r w:rsidRPr="00BF563F">
          <w:rPr>
            <w:rFonts w:ascii="Arial" w:hAnsi="Arial" w:cs="Arial"/>
            <w:b/>
            <w:bCs/>
            <w:color w:val="auto"/>
            <w:lang w:val="pt-PT" w:eastAsia="en-US"/>
          </w:rPr>
          <w:tab/>
        </w:r>
        <w:r w:rsidRPr="00BF563F">
          <w:rPr>
            <w:rFonts w:ascii="Arial" w:hAnsi="Arial" w:cs="Arial"/>
            <w:b/>
            <w:bCs/>
            <w:color w:val="auto"/>
            <w:spacing w:val="-5"/>
            <w:lang w:val="pt-PT" w:eastAsia="en-US"/>
          </w:rPr>
          <w:t>21</w:t>
        </w:r>
      </w:hyperlink>
    </w:p>
    <w:p w14:paraId="2792D9E2" w14:textId="77777777" w:rsidR="009C228E" w:rsidRPr="00BF563F" w:rsidRDefault="009C228E">
      <w:pPr>
        <w:widowControl w:val="0"/>
        <w:numPr>
          <w:ilvl w:val="1"/>
          <w:numId w:val="33"/>
        </w:numPr>
        <w:tabs>
          <w:tab w:val="left" w:pos="1795"/>
          <w:tab w:val="right" w:leader="dot" w:pos="9230"/>
        </w:tabs>
        <w:suppressAutoHyphens w:val="0"/>
        <w:autoSpaceDE w:val="0"/>
        <w:autoSpaceDN w:val="0"/>
        <w:spacing w:before="24" w:line="240" w:lineRule="auto"/>
        <w:jc w:val="left"/>
        <w:rPr>
          <w:rFonts w:ascii="Arial" w:hAnsi="Arial" w:cs="Arial"/>
          <w:b/>
          <w:bCs/>
          <w:color w:val="auto"/>
          <w:lang w:val="pt-PT" w:eastAsia="en-US"/>
        </w:rPr>
      </w:pPr>
      <w:hyperlink w:anchor="_TOC_250004" w:history="1">
        <w:r w:rsidRPr="00BF563F">
          <w:rPr>
            <w:rFonts w:ascii="Arial" w:hAnsi="Arial" w:cs="Arial"/>
            <w:b/>
            <w:bCs/>
            <w:color w:val="auto"/>
            <w:lang w:val="pt-PT" w:eastAsia="en-US"/>
          </w:rPr>
          <w:t>VISITA</w:t>
        </w:r>
        <w:r w:rsidRPr="00BF563F">
          <w:rPr>
            <w:rFonts w:ascii="Arial" w:hAnsi="Arial" w:cs="Arial"/>
            <w:b/>
            <w:bCs/>
            <w:color w:val="auto"/>
            <w:spacing w:val="9"/>
            <w:lang w:val="pt-PT" w:eastAsia="en-US"/>
          </w:rPr>
          <w:t xml:space="preserve"> </w:t>
        </w:r>
        <w:r w:rsidRPr="00BF563F">
          <w:rPr>
            <w:rFonts w:ascii="Arial" w:hAnsi="Arial" w:cs="Arial"/>
            <w:b/>
            <w:bCs/>
            <w:color w:val="auto"/>
            <w:spacing w:val="-2"/>
            <w:lang w:val="pt-PT" w:eastAsia="en-US"/>
          </w:rPr>
          <w:t>TÉCNICA</w:t>
        </w:r>
        <w:r w:rsidRPr="00BF563F">
          <w:rPr>
            <w:rFonts w:ascii="Arial" w:hAnsi="Arial" w:cs="Arial"/>
            <w:b/>
            <w:bCs/>
            <w:color w:val="auto"/>
            <w:lang w:val="pt-PT" w:eastAsia="en-US"/>
          </w:rPr>
          <w:tab/>
        </w:r>
        <w:r w:rsidRPr="00BF563F">
          <w:rPr>
            <w:rFonts w:ascii="Arial" w:hAnsi="Arial" w:cs="Arial"/>
            <w:b/>
            <w:bCs/>
            <w:color w:val="auto"/>
            <w:spacing w:val="-5"/>
            <w:lang w:val="pt-PT" w:eastAsia="en-US"/>
          </w:rPr>
          <w:t>21</w:t>
        </w:r>
      </w:hyperlink>
    </w:p>
    <w:p w14:paraId="47BD81ED" w14:textId="77777777" w:rsidR="009C228E" w:rsidRPr="00BF563F" w:rsidRDefault="009C228E">
      <w:pPr>
        <w:widowControl w:val="0"/>
        <w:numPr>
          <w:ilvl w:val="1"/>
          <w:numId w:val="33"/>
        </w:numPr>
        <w:tabs>
          <w:tab w:val="left" w:pos="1795"/>
          <w:tab w:val="right" w:leader="dot" w:pos="9230"/>
        </w:tabs>
        <w:suppressAutoHyphens w:val="0"/>
        <w:autoSpaceDE w:val="0"/>
        <w:autoSpaceDN w:val="0"/>
        <w:spacing w:before="25" w:line="240" w:lineRule="auto"/>
        <w:jc w:val="left"/>
        <w:rPr>
          <w:rFonts w:ascii="Arial" w:hAnsi="Arial" w:cs="Arial"/>
          <w:b/>
          <w:bCs/>
          <w:color w:val="auto"/>
          <w:lang w:val="pt-PT" w:eastAsia="en-US"/>
        </w:rPr>
      </w:pPr>
      <w:hyperlink w:anchor="_TOC_250003" w:history="1">
        <w:r w:rsidRPr="00BF563F">
          <w:rPr>
            <w:rFonts w:ascii="Arial" w:hAnsi="Arial" w:cs="Arial"/>
            <w:b/>
            <w:bCs/>
            <w:color w:val="auto"/>
            <w:spacing w:val="-2"/>
            <w:lang w:val="pt-PT" w:eastAsia="en-US"/>
          </w:rPr>
          <w:t>SIGILO</w:t>
        </w:r>
        <w:r w:rsidRPr="00BF563F">
          <w:rPr>
            <w:rFonts w:ascii="Arial" w:hAnsi="Arial" w:cs="Arial"/>
            <w:b/>
            <w:bCs/>
            <w:color w:val="auto"/>
            <w:lang w:val="pt-PT" w:eastAsia="en-US"/>
          </w:rPr>
          <w:tab/>
        </w:r>
        <w:r w:rsidRPr="00BF563F">
          <w:rPr>
            <w:rFonts w:ascii="Arial" w:hAnsi="Arial" w:cs="Arial"/>
            <w:b/>
            <w:bCs/>
            <w:color w:val="auto"/>
            <w:spacing w:val="-5"/>
            <w:lang w:val="pt-PT" w:eastAsia="en-US"/>
          </w:rPr>
          <w:t>21</w:t>
        </w:r>
      </w:hyperlink>
    </w:p>
    <w:p w14:paraId="4C2E3E3C" w14:textId="77777777" w:rsidR="009C228E" w:rsidRPr="00BF563F" w:rsidRDefault="009C228E">
      <w:pPr>
        <w:widowControl w:val="0"/>
        <w:numPr>
          <w:ilvl w:val="1"/>
          <w:numId w:val="33"/>
        </w:numPr>
        <w:tabs>
          <w:tab w:val="left" w:pos="1795"/>
          <w:tab w:val="right" w:leader="dot" w:pos="9230"/>
        </w:tabs>
        <w:suppressAutoHyphens w:val="0"/>
        <w:autoSpaceDE w:val="0"/>
        <w:autoSpaceDN w:val="0"/>
        <w:spacing w:before="24" w:line="240" w:lineRule="auto"/>
        <w:jc w:val="left"/>
        <w:rPr>
          <w:rFonts w:ascii="Arial" w:hAnsi="Arial" w:cs="Arial"/>
          <w:b/>
          <w:bCs/>
          <w:color w:val="auto"/>
          <w:lang w:val="pt-PT" w:eastAsia="en-US"/>
        </w:rPr>
      </w:pPr>
      <w:hyperlink w:anchor="_TOC_250002" w:history="1">
        <w:r w:rsidRPr="00BF563F">
          <w:rPr>
            <w:rFonts w:ascii="Arial" w:hAnsi="Arial" w:cs="Arial"/>
            <w:b/>
            <w:bCs/>
            <w:color w:val="auto"/>
            <w:spacing w:val="-2"/>
            <w:lang w:val="pt-PT" w:eastAsia="en-US"/>
          </w:rPr>
          <w:t>CONTRATO</w:t>
        </w:r>
        <w:r w:rsidRPr="00BF563F">
          <w:rPr>
            <w:rFonts w:ascii="Arial" w:hAnsi="Arial" w:cs="Arial"/>
            <w:b/>
            <w:bCs/>
            <w:color w:val="auto"/>
            <w:lang w:val="pt-PT" w:eastAsia="en-US"/>
          </w:rPr>
          <w:tab/>
        </w:r>
        <w:r w:rsidRPr="00BF563F">
          <w:rPr>
            <w:rFonts w:ascii="Arial" w:hAnsi="Arial" w:cs="Arial"/>
            <w:b/>
            <w:bCs/>
            <w:color w:val="auto"/>
            <w:spacing w:val="-5"/>
            <w:lang w:val="pt-PT" w:eastAsia="en-US"/>
          </w:rPr>
          <w:t>22</w:t>
        </w:r>
      </w:hyperlink>
    </w:p>
    <w:p w14:paraId="2516552C" w14:textId="77777777" w:rsidR="009C228E" w:rsidRPr="00BF563F" w:rsidRDefault="009C228E">
      <w:pPr>
        <w:widowControl w:val="0"/>
        <w:numPr>
          <w:ilvl w:val="1"/>
          <w:numId w:val="33"/>
        </w:numPr>
        <w:tabs>
          <w:tab w:val="left" w:pos="1795"/>
          <w:tab w:val="right" w:leader="dot" w:pos="9230"/>
        </w:tabs>
        <w:suppressAutoHyphens w:val="0"/>
        <w:autoSpaceDE w:val="0"/>
        <w:autoSpaceDN w:val="0"/>
        <w:spacing w:before="25" w:line="240" w:lineRule="auto"/>
        <w:jc w:val="left"/>
        <w:rPr>
          <w:rFonts w:ascii="Arial" w:hAnsi="Arial" w:cs="Arial"/>
          <w:b/>
          <w:bCs/>
          <w:color w:val="auto"/>
          <w:lang w:val="pt-PT" w:eastAsia="en-US"/>
        </w:rPr>
      </w:pPr>
      <w:hyperlink w:anchor="_TOC_250001" w:history="1">
        <w:r w:rsidRPr="00BF563F">
          <w:rPr>
            <w:rFonts w:ascii="Arial" w:hAnsi="Arial" w:cs="Arial"/>
            <w:b/>
            <w:bCs/>
            <w:color w:val="auto"/>
            <w:spacing w:val="-2"/>
            <w:lang w:val="pt-PT" w:eastAsia="en-US"/>
          </w:rPr>
          <w:t>MULTAS</w:t>
        </w:r>
        <w:r w:rsidRPr="00BF563F">
          <w:rPr>
            <w:rFonts w:ascii="Arial" w:hAnsi="Arial" w:cs="Arial"/>
            <w:b/>
            <w:bCs/>
            <w:color w:val="auto"/>
            <w:lang w:val="pt-PT" w:eastAsia="en-US"/>
          </w:rPr>
          <w:tab/>
        </w:r>
        <w:r w:rsidRPr="00BF563F">
          <w:rPr>
            <w:rFonts w:ascii="Arial" w:hAnsi="Arial" w:cs="Arial"/>
            <w:b/>
            <w:bCs/>
            <w:color w:val="auto"/>
            <w:spacing w:val="-5"/>
            <w:lang w:val="pt-PT" w:eastAsia="en-US"/>
          </w:rPr>
          <w:t>22</w:t>
        </w:r>
      </w:hyperlink>
    </w:p>
    <w:p w14:paraId="64CE3680" w14:textId="77777777" w:rsidR="009C228E" w:rsidRPr="009C228E" w:rsidRDefault="009C228E">
      <w:pPr>
        <w:widowControl w:val="0"/>
        <w:numPr>
          <w:ilvl w:val="1"/>
          <w:numId w:val="33"/>
        </w:numPr>
        <w:tabs>
          <w:tab w:val="left" w:pos="1795"/>
          <w:tab w:val="right" w:leader="dot" w:pos="9230"/>
        </w:tabs>
        <w:suppressAutoHyphens w:val="0"/>
        <w:autoSpaceDE w:val="0"/>
        <w:autoSpaceDN w:val="0"/>
        <w:spacing w:before="24" w:line="240" w:lineRule="auto"/>
        <w:jc w:val="left"/>
        <w:rPr>
          <w:rFonts w:ascii="Arial" w:hAnsi="Arial" w:cs="Arial"/>
          <w:color w:val="auto"/>
          <w:lang w:val="pt-PT" w:eastAsia="en-US"/>
        </w:rPr>
      </w:pPr>
      <w:hyperlink w:anchor="_TOC_250000" w:history="1">
        <w:r w:rsidRPr="00BF563F">
          <w:rPr>
            <w:rFonts w:ascii="Arial" w:hAnsi="Arial" w:cs="Arial"/>
            <w:b/>
            <w:bCs/>
            <w:color w:val="auto"/>
            <w:spacing w:val="-2"/>
            <w:lang w:val="pt-PT" w:eastAsia="en-US"/>
          </w:rPr>
          <w:t>ANEXOS</w:t>
        </w:r>
        <w:r w:rsidRPr="00BF563F">
          <w:rPr>
            <w:rFonts w:ascii="Arial" w:hAnsi="Arial" w:cs="Arial"/>
            <w:b/>
            <w:bCs/>
            <w:color w:val="auto"/>
            <w:lang w:val="pt-PT" w:eastAsia="en-US"/>
          </w:rPr>
          <w:tab/>
        </w:r>
        <w:r w:rsidRPr="00BF563F">
          <w:rPr>
            <w:rFonts w:ascii="Arial" w:hAnsi="Arial" w:cs="Arial"/>
            <w:b/>
            <w:bCs/>
            <w:color w:val="auto"/>
            <w:spacing w:val="-5"/>
            <w:lang w:val="pt-PT" w:eastAsia="en-US"/>
          </w:rPr>
          <w:t>22</w:t>
        </w:r>
      </w:hyperlink>
    </w:p>
    <w:p w14:paraId="560DAB35" w14:textId="77777777" w:rsidR="009C228E" w:rsidRPr="009C228E" w:rsidRDefault="009C228E" w:rsidP="009C228E">
      <w:pPr>
        <w:widowControl w:val="0"/>
        <w:suppressAutoHyphens w:val="0"/>
        <w:overflowPunct w:val="0"/>
        <w:autoSpaceDE w:val="0"/>
        <w:spacing w:before="85" w:line="240" w:lineRule="auto"/>
        <w:rPr>
          <w:rFonts w:ascii="Arial" w:eastAsia="Times New Roman" w:hAnsi="Arial" w:cs="Arial"/>
          <w:color w:val="auto"/>
          <w:lang w:eastAsia="ar-SA"/>
        </w:rPr>
      </w:pPr>
    </w:p>
    <w:p w14:paraId="656E00DF"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headerReference w:type="default" r:id="rId14"/>
          <w:footerReference w:type="default" r:id="rId15"/>
          <w:pgSz w:w="11900" w:h="16840"/>
          <w:pgMar w:top="1418" w:right="1701" w:bottom="1418" w:left="1701" w:header="227" w:footer="1474" w:gutter="0"/>
          <w:pgNumType w:start="1070"/>
          <w:cols w:space="720"/>
          <w:docGrid w:linePitch="272"/>
        </w:sectPr>
      </w:pPr>
    </w:p>
    <w:p w14:paraId="48244513" w14:textId="77777777" w:rsidR="009C228E" w:rsidRPr="009C228E" w:rsidRDefault="009C228E">
      <w:pPr>
        <w:keepNext/>
        <w:numPr>
          <w:ilvl w:val="0"/>
          <w:numId w:val="32"/>
        </w:numPr>
        <w:tabs>
          <w:tab w:val="left" w:pos="1401"/>
        </w:tabs>
        <w:spacing w:before="240" w:after="60" w:line="240" w:lineRule="auto"/>
        <w:ind w:left="1318" w:hanging="379"/>
        <w:jc w:val="left"/>
        <w:outlineLvl w:val="0"/>
        <w:rPr>
          <w:rFonts w:ascii="Arial" w:eastAsia="Times New Roman" w:hAnsi="Arial" w:cs="Arial"/>
          <w:b/>
          <w:color w:val="auto"/>
          <w:kern w:val="1"/>
          <w:lang w:eastAsia="ar-SA"/>
        </w:rPr>
      </w:pPr>
      <w:bookmarkStart w:id="4" w:name="_TOC_250031"/>
      <w:bookmarkEnd w:id="4"/>
      <w:r w:rsidRPr="009C228E">
        <w:rPr>
          <w:rFonts w:ascii="Arial" w:eastAsia="Times New Roman" w:hAnsi="Arial" w:cs="Arial"/>
          <w:b/>
          <w:color w:val="auto"/>
          <w:spacing w:val="-2"/>
          <w:kern w:val="1"/>
          <w:lang w:eastAsia="ar-SA"/>
        </w:rPr>
        <w:lastRenderedPageBreak/>
        <w:t>OBJETO</w:t>
      </w:r>
    </w:p>
    <w:p w14:paraId="327AD07B" w14:textId="77777777" w:rsidR="009C228E" w:rsidRPr="009C228E" w:rsidRDefault="009C228E" w:rsidP="009C228E">
      <w:pPr>
        <w:widowControl w:val="0"/>
        <w:suppressAutoHyphens w:val="0"/>
        <w:overflowPunct w:val="0"/>
        <w:autoSpaceDE w:val="0"/>
        <w:spacing w:before="177"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Contratação de empresa especializada para execução da obra de recuperação das juntas de dilatação do Cais do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Porto Novo da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unidade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de Rio Grande para 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Portos RS – Autoridade Portuária dos Portos do Rio Grande do Sul utilizando lábios poliméricos e junta de dilatação em elastômero.</w:t>
      </w:r>
    </w:p>
    <w:p w14:paraId="2C9CCBB6" w14:textId="77777777" w:rsidR="009C228E" w:rsidRPr="009C228E" w:rsidRDefault="009C228E" w:rsidP="009C228E">
      <w:pPr>
        <w:widowControl w:val="0"/>
        <w:suppressAutoHyphens w:val="0"/>
        <w:overflowPunct w:val="0"/>
        <w:autoSpaceDE w:val="0"/>
        <w:spacing w:before="177" w:line="362" w:lineRule="auto"/>
        <w:ind w:left="1022" w:right="404" w:firstLine="622"/>
        <w:rPr>
          <w:rFonts w:ascii="Arial" w:eastAsia="Times New Roman" w:hAnsi="Arial" w:cs="Arial"/>
          <w:color w:val="auto"/>
          <w:lang w:eastAsia="ar-SA"/>
        </w:rPr>
      </w:pPr>
    </w:p>
    <w:p w14:paraId="163FD478" w14:textId="77777777" w:rsidR="009C228E" w:rsidRPr="009C228E" w:rsidRDefault="009C228E">
      <w:pPr>
        <w:keepNext/>
        <w:numPr>
          <w:ilvl w:val="0"/>
          <w:numId w:val="32"/>
        </w:numPr>
        <w:tabs>
          <w:tab w:val="left" w:pos="1401"/>
        </w:tabs>
        <w:spacing w:before="172" w:after="60" w:line="240" w:lineRule="auto"/>
        <w:ind w:left="1318" w:hanging="379"/>
        <w:jc w:val="left"/>
        <w:outlineLvl w:val="0"/>
        <w:rPr>
          <w:rFonts w:ascii="Arial" w:eastAsia="Times New Roman" w:hAnsi="Arial" w:cs="Arial"/>
          <w:b/>
          <w:color w:val="auto"/>
          <w:kern w:val="1"/>
          <w:lang w:eastAsia="ar-SA"/>
        </w:rPr>
      </w:pPr>
      <w:bookmarkStart w:id="5" w:name="_TOC_250030"/>
      <w:bookmarkEnd w:id="5"/>
      <w:r w:rsidRPr="009C228E">
        <w:rPr>
          <w:rFonts w:ascii="Arial" w:eastAsia="Times New Roman" w:hAnsi="Arial" w:cs="Arial"/>
          <w:b/>
          <w:color w:val="auto"/>
          <w:spacing w:val="-2"/>
          <w:kern w:val="1"/>
          <w:lang w:eastAsia="ar-SA"/>
        </w:rPr>
        <w:t>JUSTIFICATIVA</w:t>
      </w:r>
    </w:p>
    <w:p w14:paraId="29C6C0C8" w14:textId="77777777" w:rsidR="009C228E" w:rsidRPr="009C228E" w:rsidRDefault="009C228E" w:rsidP="009C228E">
      <w:pPr>
        <w:widowControl w:val="0"/>
        <w:suppressAutoHyphens w:val="0"/>
        <w:overflowPunct w:val="0"/>
        <w:autoSpaceDE w:val="0"/>
        <w:spacing w:before="177"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A recuperação das juntas de dilatação do Cais é de grande importância devido a garantir sua plena funcionalidade, seja absorvendo as movimentações físicas da estrutura devido a variação térmica bem como sua estanqueidade perante os</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potenciais danos ambientais que possam surgir na pista. Também é de grande importância para garantir a segurança dos trabalhadores e operadores de máquinas</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nos berços.</w:t>
      </w:r>
    </w:p>
    <w:p w14:paraId="48DE938B"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1DCF2200" w14:textId="77777777" w:rsidR="009C228E" w:rsidRPr="009C228E" w:rsidRDefault="009C228E" w:rsidP="009C228E">
      <w:pPr>
        <w:widowControl w:val="0"/>
        <w:suppressAutoHyphens w:val="0"/>
        <w:overflowPunct w:val="0"/>
        <w:autoSpaceDE w:val="0"/>
        <w:spacing w:before="226" w:line="240" w:lineRule="auto"/>
        <w:rPr>
          <w:rFonts w:ascii="Arial" w:eastAsia="Times New Roman" w:hAnsi="Arial" w:cs="Arial"/>
          <w:color w:val="auto"/>
          <w:lang w:eastAsia="ar-SA"/>
        </w:rPr>
      </w:pPr>
    </w:p>
    <w:p w14:paraId="2E58200F" w14:textId="77777777" w:rsidR="009C228E" w:rsidRPr="009C228E" w:rsidRDefault="009C228E">
      <w:pPr>
        <w:keepNext/>
        <w:numPr>
          <w:ilvl w:val="0"/>
          <w:numId w:val="32"/>
        </w:numPr>
        <w:tabs>
          <w:tab w:val="left" w:pos="1401"/>
        </w:tabs>
        <w:spacing w:before="240" w:after="60" w:line="240" w:lineRule="auto"/>
        <w:ind w:left="1318" w:hanging="379"/>
        <w:jc w:val="left"/>
        <w:outlineLvl w:val="0"/>
        <w:rPr>
          <w:rFonts w:ascii="Arial" w:eastAsia="Times New Roman" w:hAnsi="Arial" w:cs="Arial"/>
          <w:b/>
          <w:color w:val="auto"/>
          <w:kern w:val="1"/>
          <w:lang w:eastAsia="ar-SA"/>
        </w:rPr>
      </w:pPr>
      <w:bookmarkStart w:id="6" w:name="_TOC_250029"/>
      <w:r w:rsidRPr="009C228E">
        <w:rPr>
          <w:rFonts w:ascii="Arial" w:eastAsia="Times New Roman" w:hAnsi="Arial" w:cs="Arial"/>
          <w:b/>
          <w:color w:val="auto"/>
          <w:spacing w:val="-2"/>
          <w:kern w:val="1"/>
          <w:lang w:eastAsia="ar-SA"/>
        </w:rPr>
        <w:t>OBSERVAÇÕES</w:t>
      </w:r>
      <w:r w:rsidRPr="009C228E">
        <w:rPr>
          <w:rFonts w:ascii="Arial" w:eastAsia="Times New Roman" w:hAnsi="Arial" w:cs="Arial"/>
          <w:b/>
          <w:color w:val="auto"/>
          <w:spacing w:val="-5"/>
          <w:kern w:val="1"/>
          <w:lang w:eastAsia="ar-SA"/>
        </w:rPr>
        <w:t xml:space="preserve"> </w:t>
      </w:r>
      <w:bookmarkEnd w:id="6"/>
      <w:r w:rsidRPr="009C228E">
        <w:rPr>
          <w:rFonts w:ascii="Arial" w:eastAsia="Times New Roman" w:hAnsi="Arial" w:cs="Arial"/>
          <w:b/>
          <w:color w:val="auto"/>
          <w:spacing w:val="-2"/>
          <w:kern w:val="1"/>
          <w:lang w:eastAsia="ar-SA"/>
        </w:rPr>
        <w:t>PRELIMINARES</w:t>
      </w:r>
    </w:p>
    <w:p w14:paraId="05D2B2EC" w14:textId="77777777" w:rsidR="009C228E" w:rsidRPr="009C228E" w:rsidRDefault="009C228E" w:rsidP="009C228E">
      <w:pPr>
        <w:widowControl w:val="0"/>
        <w:suppressAutoHyphens w:val="0"/>
        <w:overflowPunct w:val="0"/>
        <w:autoSpaceDE w:val="0"/>
        <w:spacing w:before="177"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O presente memorial descritivo de procedimentos estabelece as condições técnicas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serem</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obedecidas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na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execução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obras,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fixando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os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parâmetros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mínimos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 xml:space="preserve">a serem atendidos para materiais e serviços, e constituirão parte integrante dos editais e </w:t>
      </w:r>
      <w:r w:rsidRPr="009C228E">
        <w:rPr>
          <w:rFonts w:ascii="Arial" w:eastAsia="Times New Roman" w:hAnsi="Arial" w:cs="Arial"/>
          <w:color w:val="auto"/>
          <w:spacing w:val="-2"/>
          <w:lang w:eastAsia="ar-SA"/>
        </w:rPr>
        <w:t>contratos.</w:t>
      </w:r>
    </w:p>
    <w:p w14:paraId="7F26C88B" w14:textId="77777777" w:rsidR="009C228E" w:rsidRPr="009C228E" w:rsidRDefault="009C228E" w:rsidP="009C228E">
      <w:pPr>
        <w:widowControl w:val="0"/>
        <w:suppressAutoHyphens w:val="0"/>
        <w:overflowPunct w:val="0"/>
        <w:autoSpaceDE w:val="0"/>
        <w:spacing w:before="172" w:line="362" w:lineRule="auto"/>
        <w:ind w:left="1022" w:right="407" w:firstLine="622"/>
        <w:rPr>
          <w:rFonts w:ascii="Arial" w:eastAsia="Times New Roman" w:hAnsi="Arial" w:cs="Arial"/>
          <w:color w:val="auto"/>
          <w:lang w:eastAsia="ar-SA"/>
        </w:rPr>
      </w:pPr>
      <w:r w:rsidRPr="009C228E">
        <w:rPr>
          <w:rFonts w:ascii="Arial" w:eastAsia="Times New Roman" w:hAnsi="Arial" w:cs="Arial"/>
          <w:color w:val="auto"/>
          <w:lang w:eastAsia="ar-SA"/>
        </w:rPr>
        <w:t>Em caso de divergência entre o que dispõem os documentos da obra, será seguido o seguinte critério de prevalência:</w:t>
      </w:r>
    </w:p>
    <w:p w14:paraId="0DE88146" w14:textId="77777777" w:rsidR="009C228E" w:rsidRPr="009C228E" w:rsidRDefault="009C228E">
      <w:pPr>
        <w:widowControl w:val="0"/>
        <w:numPr>
          <w:ilvl w:val="0"/>
          <w:numId w:val="31"/>
        </w:numPr>
        <w:tabs>
          <w:tab w:val="left" w:pos="1893"/>
        </w:tabs>
        <w:suppressAutoHyphens w:val="0"/>
        <w:autoSpaceDE w:val="0"/>
        <w:autoSpaceDN w:val="0"/>
        <w:spacing w:before="174" w:line="240" w:lineRule="auto"/>
        <w:ind w:hanging="249"/>
        <w:jc w:val="left"/>
        <w:rPr>
          <w:rFonts w:ascii="Arial" w:eastAsia="Times New Roman" w:hAnsi="Arial" w:cs="Arial"/>
          <w:color w:val="auto"/>
          <w:lang w:eastAsia="ar-SA"/>
        </w:rPr>
      </w:pPr>
      <w:r w:rsidRPr="009C228E">
        <w:rPr>
          <w:rFonts w:ascii="Arial" w:eastAsia="Times New Roman" w:hAnsi="Arial" w:cs="Arial"/>
          <w:color w:val="auto"/>
          <w:lang w:eastAsia="ar-SA"/>
        </w:rPr>
        <w:t>entre</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edital</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memorial,</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prevalecerá</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spacing w:val="-2"/>
          <w:lang w:eastAsia="ar-SA"/>
        </w:rPr>
        <w:t>primeiro;</w:t>
      </w:r>
    </w:p>
    <w:p w14:paraId="2BB408D0" w14:textId="77777777" w:rsidR="009C228E" w:rsidRPr="009C228E" w:rsidRDefault="009C228E" w:rsidP="009C228E">
      <w:pPr>
        <w:widowControl w:val="0"/>
        <w:suppressAutoHyphens w:val="0"/>
        <w:overflowPunct w:val="0"/>
        <w:autoSpaceDE w:val="0"/>
        <w:spacing w:before="63" w:line="240" w:lineRule="auto"/>
        <w:rPr>
          <w:rFonts w:ascii="Arial" w:eastAsia="Times New Roman" w:hAnsi="Arial" w:cs="Arial"/>
          <w:color w:val="auto"/>
          <w:lang w:eastAsia="ar-SA"/>
        </w:rPr>
      </w:pPr>
    </w:p>
    <w:p w14:paraId="34C2D7C0" w14:textId="77777777" w:rsidR="009C228E" w:rsidRPr="009C228E" w:rsidRDefault="009C228E">
      <w:pPr>
        <w:widowControl w:val="0"/>
        <w:numPr>
          <w:ilvl w:val="0"/>
          <w:numId w:val="31"/>
        </w:numPr>
        <w:tabs>
          <w:tab w:val="left" w:pos="1893"/>
        </w:tabs>
        <w:suppressAutoHyphens w:val="0"/>
        <w:autoSpaceDE w:val="0"/>
        <w:autoSpaceDN w:val="0"/>
        <w:spacing w:line="355" w:lineRule="auto"/>
        <w:ind w:right="409"/>
        <w:jc w:val="left"/>
        <w:rPr>
          <w:rFonts w:ascii="Arial" w:eastAsia="Times New Roman" w:hAnsi="Arial" w:cs="Arial"/>
          <w:color w:val="auto"/>
          <w:lang w:eastAsia="ar-SA"/>
        </w:rPr>
      </w:pPr>
      <w:r w:rsidRPr="009C228E">
        <w:rPr>
          <w:rFonts w:ascii="Arial" w:eastAsia="Times New Roman" w:hAnsi="Arial" w:cs="Arial"/>
          <w:color w:val="auto"/>
          <w:lang w:eastAsia="ar-SA"/>
        </w:rPr>
        <w:t>entre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memorial</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os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desenhos,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predomina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o</w:t>
      </w:r>
      <w:r w:rsidRPr="009C228E">
        <w:rPr>
          <w:rFonts w:ascii="Arial" w:eastAsia="Times New Roman" w:hAnsi="Arial" w:cs="Arial"/>
          <w:color w:val="auto"/>
          <w:spacing w:val="-2"/>
          <w:lang w:eastAsia="ar-SA"/>
        </w:rPr>
        <w:t xml:space="preserve"> memorial;</w:t>
      </w:r>
      <w:r w:rsidRPr="009C228E">
        <w:rPr>
          <w:rFonts w:ascii="Arial" w:eastAsia="Times New Roman" w:hAnsi="Arial" w:cs="Arial"/>
          <w:color w:val="auto"/>
          <w:lang w:eastAsia="ar-SA"/>
        </w:rPr>
        <w:t xml:space="preserve"> </w:t>
      </w:r>
    </w:p>
    <w:p w14:paraId="31DB9F77" w14:textId="77777777" w:rsidR="009C228E" w:rsidRPr="009C228E" w:rsidRDefault="009C228E" w:rsidP="009C228E">
      <w:pPr>
        <w:spacing w:line="240" w:lineRule="auto"/>
        <w:ind w:left="708"/>
        <w:jc w:val="left"/>
        <w:rPr>
          <w:rFonts w:ascii="Arial" w:eastAsia="Times New Roman" w:hAnsi="Arial" w:cs="Arial"/>
          <w:color w:val="auto"/>
          <w:lang w:eastAsia="ar-SA"/>
        </w:rPr>
      </w:pPr>
    </w:p>
    <w:p w14:paraId="51817358" w14:textId="77777777" w:rsidR="009C228E" w:rsidRPr="009C228E" w:rsidRDefault="009C228E">
      <w:pPr>
        <w:widowControl w:val="0"/>
        <w:numPr>
          <w:ilvl w:val="0"/>
          <w:numId w:val="31"/>
        </w:numPr>
        <w:tabs>
          <w:tab w:val="left" w:pos="1893"/>
        </w:tabs>
        <w:suppressAutoHyphens w:val="0"/>
        <w:autoSpaceDE w:val="0"/>
        <w:autoSpaceDN w:val="0"/>
        <w:spacing w:line="355" w:lineRule="auto"/>
        <w:ind w:right="409"/>
        <w:jc w:val="left"/>
        <w:rPr>
          <w:rFonts w:ascii="Arial" w:eastAsia="Times New Roman" w:hAnsi="Arial" w:cs="Arial"/>
          <w:color w:val="auto"/>
          <w:lang w:eastAsia="ar-SA"/>
        </w:rPr>
      </w:pPr>
      <w:r w:rsidRPr="009C228E">
        <w:rPr>
          <w:rFonts w:ascii="Arial" w:eastAsia="Times New Roman" w:hAnsi="Arial" w:cs="Arial"/>
          <w:color w:val="auto"/>
          <w:lang w:eastAsia="ar-SA"/>
        </w:rPr>
        <w:t>projetos</w:t>
      </w:r>
      <w:r w:rsidRPr="009C228E">
        <w:rPr>
          <w:rFonts w:ascii="Arial" w:eastAsia="Times New Roman" w:hAnsi="Arial" w:cs="Arial"/>
          <w:color w:val="auto"/>
          <w:spacing w:val="39"/>
          <w:lang w:eastAsia="ar-SA"/>
        </w:rPr>
        <w:t xml:space="preserve"> </w:t>
      </w:r>
      <w:r w:rsidRPr="009C228E">
        <w:rPr>
          <w:rFonts w:ascii="Arial" w:eastAsia="Times New Roman" w:hAnsi="Arial" w:cs="Arial"/>
          <w:color w:val="auto"/>
          <w:lang w:eastAsia="ar-SA"/>
        </w:rPr>
        <w:t>específicos</w:t>
      </w:r>
      <w:r w:rsidRPr="009C228E">
        <w:rPr>
          <w:rFonts w:ascii="Arial" w:eastAsia="Times New Roman" w:hAnsi="Arial" w:cs="Arial"/>
          <w:color w:val="auto"/>
          <w:spacing w:val="39"/>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39"/>
          <w:lang w:eastAsia="ar-SA"/>
        </w:rPr>
        <w:t xml:space="preserve"> </w:t>
      </w:r>
      <w:r w:rsidRPr="009C228E">
        <w:rPr>
          <w:rFonts w:ascii="Arial" w:eastAsia="Times New Roman" w:hAnsi="Arial" w:cs="Arial"/>
          <w:color w:val="auto"/>
          <w:lang w:eastAsia="ar-SA"/>
        </w:rPr>
        <w:t>cada</w:t>
      </w:r>
      <w:r w:rsidRPr="009C228E">
        <w:rPr>
          <w:rFonts w:ascii="Arial" w:eastAsia="Times New Roman" w:hAnsi="Arial" w:cs="Arial"/>
          <w:color w:val="auto"/>
          <w:spacing w:val="39"/>
          <w:lang w:eastAsia="ar-SA"/>
        </w:rPr>
        <w:t xml:space="preserve"> </w:t>
      </w:r>
      <w:r w:rsidRPr="009C228E">
        <w:rPr>
          <w:rFonts w:ascii="Arial" w:eastAsia="Times New Roman" w:hAnsi="Arial" w:cs="Arial"/>
          <w:color w:val="auto"/>
          <w:lang w:eastAsia="ar-SA"/>
        </w:rPr>
        <w:t>área</w:t>
      </w:r>
      <w:r w:rsidRPr="009C228E">
        <w:rPr>
          <w:rFonts w:ascii="Arial" w:eastAsia="Times New Roman" w:hAnsi="Arial" w:cs="Arial"/>
          <w:color w:val="auto"/>
          <w:spacing w:val="39"/>
          <w:lang w:eastAsia="ar-SA"/>
        </w:rPr>
        <w:t xml:space="preserve"> </w:t>
      </w:r>
      <w:r w:rsidRPr="009C228E">
        <w:rPr>
          <w:rFonts w:ascii="Arial" w:eastAsia="Times New Roman" w:hAnsi="Arial" w:cs="Arial"/>
          <w:color w:val="auto"/>
          <w:lang w:eastAsia="ar-SA"/>
        </w:rPr>
        <w:t>predominam</w:t>
      </w:r>
      <w:r w:rsidRPr="009C228E">
        <w:rPr>
          <w:rFonts w:ascii="Arial" w:eastAsia="Times New Roman" w:hAnsi="Arial" w:cs="Arial"/>
          <w:color w:val="auto"/>
          <w:spacing w:val="39"/>
          <w:lang w:eastAsia="ar-SA"/>
        </w:rPr>
        <w:t xml:space="preserve"> </w:t>
      </w:r>
      <w:r w:rsidRPr="009C228E">
        <w:rPr>
          <w:rFonts w:ascii="Arial" w:eastAsia="Times New Roman" w:hAnsi="Arial" w:cs="Arial"/>
          <w:color w:val="auto"/>
          <w:lang w:eastAsia="ar-SA"/>
        </w:rPr>
        <w:t>sobre</w:t>
      </w:r>
      <w:r w:rsidRPr="009C228E">
        <w:rPr>
          <w:rFonts w:ascii="Arial" w:eastAsia="Times New Roman" w:hAnsi="Arial" w:cs="Arial"/>
          <w:color w:val="auto"/>
          <w:spacing w:val="39"/>
          <w:lang w:eastAsia="ar-SA"/>
        </w:rPr>
        <w:t xml:space="preserve"> </w:t>
      </w:r>
      <w:r w:rsidRPr="009C228E">
        <w:rPr>
          <w:rFonts w:ascii="Arial" w:eastAsia="Times New Roman" w:hAnsi="Arial" w:cs="Arial"/>
          <w:color w:val="auto"/>
          <w:lang w:eastAsia="ar-SA"/>
        </w:rPr>
        <w:t>os</w:t>
      </w:r>
      <w:r w:rsidRPr="009C228E">
        <w:rPr>
          <w:rFonts w:ascii="Arial" w:eastAsia="Times New Roman" w:hAnsi="Arial" w:cs="Arial"/>
          <w:color w:val="auto"/>
          <w:spacing w:val="37"/>
          <w:lang w:eastAsia="ar-SA"/>
        </w:rPr>
        <w:t xml:space="preserve"> </w:t>
      </w:r>
      <w:r w:rsidRPr="009C228E">
        <w:rPr>
          <w:rFonts w:ascii="Arial" w:eastAsia="Times New Roman" w:hAnsi="Arial" w:cs="Arial"/>
          <w:color w:val="auto"/>
          <w:lang w:eastAsia="ar-SA"/>
        </w:rPr>
        <w:t>gerais</w:t>
      </w:r>
      <w:r w:rsidRPr="009C228E">
        <w:rPr>
          <w:rFonts w:ascii="Arial" w:eastAsia="Times New Roman" w:hAnsi="Arial" w:cs="Arial"/>
          <w:color w:val="auto"/>
          <w:spacing w:val="39"/>
          <w:lang w:eastAsia="ar-SA"/>
        </w:rPr>
        <w:t xml:space="preserve"> </w:t>
      </w:r>
      <w:r w:rsidRPr="009C228E">
        <w:rPr>
          <w:rFonts w:ascii="Arial" w:eastAsia="Times New Roman" w:hAnsi="Arial" w:cs="Arial"/>
          <w:color w:val="auto"/>
          <w:lang w:eastAsia="ar-SA"/>
        </w:rPr>
        <w:t>das</w:t>
      </w:r>
      <w:r w:rsidRPr="009C228E">
        <w:rPr>
          <w:rFonts w:ascii="Arial" w:eastAsia="Times New Roman" w:hAnsi="Arial" w:cs="Arial"/>
          <w:color w:val="auto"/>
          <w:spacing w:val="39"/>
          <w:lang w:eastAsia="ar-SA"/>
        </w:rPr>
        <w:t xml:space="preserve"> </w:t>
      </w:r>
      <w:r w:rsidRPr="009C228E">
        <w:rPr>
          <w:rFonts w:ascii="Arial" w:eastAsia="Times New Roman" w:hAnsi="Arial" w:cs="Arial"/>
          <w:color w:val="auto"/>
          <w:lang w:eastAsia="ar-SA"/>
        </w:rPr>
        <w:t xml:space="preserve">outras </w:t>
      </w:r>
      <w:r w:rsidRPr="009C228E">
        <w:rPr>
          <w:rFonts w:ascii="Arial" w:eastAsia="Times New Roman" w:hAnsi="Arial" w:cs="Arial"/>
          <w:color w:val="auto"/>
          <w:spacing w:val="-2"/>
          <w:lang w:eastAsia="ar-SA"/>
        </w:rPr>
        <w:t>áreas;</w:t>
      </w:r>
    </w:p>
    <w:p w14:paraId="6E32CC03" w14:textId="77777777" w:rsidR="009C228E" w:rsidRPr="009C228E" w:rsidRDefault="009C228E">
      <w:pPr>
        <w:widowControl w:val="0"/>
        <w:numPr>
          <w:ilvl w:val="0"/>
          <w:numId w:val="31"/>
        </w:numPr>
        <w:tabs>
          <w:tab w:val="left" w:pos="1893"/>
        </w:tabs>
        <w:suppressAutoHyphens w:val="0"/>
        <w:autoSpaceDE w:val="0"/>
        <w:autoSpaceDN w:val="0"/>
        <w:spacing w:before="5" w:line="355" w:lineRule="auto"/>
        <w:ind w:right="405"/>
        <w:jc w:val="left"/>
        <w:rPr>
          <w:rFonts w:ascii="Arial" w:eastAsia="Times New Roman" w:hAnsi="Arial" w:cs="Arial"/>
          <w:color w:val="auto"/>
          <w:lang w:eastAsia="ar-SA"/>
        </w:rPr>
      </w:pPr>
      <w:r w:rsidRPr="009C228E">
        <w:rPr>
          <w:rFonts w:ascii="Arial" w:eastAsia="Times New Roman" w:hAnsi="Arial" w:cs="Arial"/>
          <w:color w:val="auto"/>
          <w:lang w:eastAsia="ar-SA"/>
        </w:rPr>
        <w:t>entre</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cotas</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desenho</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suas</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medidas</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em</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escala,</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prevalecerão</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 xml:space="preserve">as </w:t>
      </w:r>
      <w:r w:rsidRPr="009C228E">
        <w:rPr>
          <w:rFonts w:ascii="Arial" w:eastAsia="Times New Roman" w:hAnsi="Arial" w:cs="Arial"/>
          <w:color w:val="auto"/>
          <w:spacing w:val="-2"/>
          <w:lang w:eastAsia="ar-SA"/>
        </w:rPr>
        <w:t>primeiras;</w:t>
      </w:r>
    </w:p>
    <w:p w14:paraId="2DC96F26" w14:textId="77777777" w:rsidR="009C228E" w:rsidRPr="009C228E" w:rsidRDefault="009C228E">
      <w:pPr>
        <w:widowControl w:val="0"/>
        <w:numPr>
          <w:ilvl w:val="0"/>
          <w:numId w:val="31"/>
        </w:numPr>
        <w:tabs>
          <w:tab w:val="left" w:pos="1893"/>
        </w:tabs>
        <w:suppressAutoHyphens w:val="0"/>
        <w:autoSpaceDE w:val="0"/>
        <w:autoSpaceDN w:val="0"/>
        <w:spacing w:before="5" w:line="355" w:lineRule="auto"/>
        <w:ind w:right="407"/>
        <w:jc w:val="left"/>
        <w:rPr>
          <w:rFonts w:ascii="Arial" w:eastAsia="Times New Roman" w:hAnsi="Arial" w:cs="Arial"/>
          <w:color w:val="auto"/>
          <w:lang w:eastAsia="ar-SA"/>
        </w:rPr>
      </w:pPr>
      <w:r w:rsidRPr="009C228E">
        <w:rPr>
          <w:rFonts w:ascii="Arial" w:eastAsia="Times New Roman" w:hAnsi="Arial" w:cs="Arial"/>
          <w:color w:val="auto"/>
          <w:lang w:eastAsia="ar-SA"/>
        </w:rPr>
        <w:t>em caso de detalhes constantes nos desenhos e não referidos no memorial, valerão aqueles.</w:t>
      </w:r>
    </w:p>
    <w:p w14:paraId="23B9D98D" w14:textId="77777777" w:rsidR="009C228E" w:rsidRPr="009C228E" w:rsidRDefault="009C228E" w:rsidP="009C228E">
      <w:pPr>
        <w:widowControl w:val="0"/>
        <w:suppressAutoHyphens w:val="0"/>
        <w:overflowPunct w:val="0"/>
        <w:autoSpaceDE w:val="0"/>
        <w:spacing w:before="5" w:line="362" w:lineRule="auto"/>
        <w:ind w:left="1022" w:right="403" w:firstLine="622"/>
        <w:rPr>
          <w:rFonts w:ascii="Arial" w:eastAsia="Times New Roman" w:hAnsi="Arial" w:cs="Arial"/>
          <w:color w:val="auto"/>
          <w:lang w:eastAsia="ar-SA"/>
        </w:rPr>
      </w:pPr>
      <w:r w:rsidRPr="009C228E">
        <w:rPr>
          <w:rFonts w:ascii="Arial" w:eastAsia="Times New Roman" w:hAnsi="Arial" w:cs="Arial"/>
          <w:color w:val="auto"/>
          <w:lang w:eastAsia="ar-SA"/>
        </w:rPr>
        <w:lastRenderedPageBreak/>
        <w:t xml:space="preserve">Antes de apresentar sua proposta, aconselha-se a CONTRATADA visitar o local dos serviços para inspecionar as condições gerais do local, as alimentações das instalações/redes, passagens, redes </w:t>
      </w:r>
      <w:proofErr w:type="gramStart"/>
      <w:r w:rsidRPr="009C228E">
        <w:rPr>
          <w:rFonts w:ascii="Arial" w:eastAsia="Times New Roman" w:hAnsi="Arial" w:cs="Arial"/>
          <w:color w:val="auto"/>
          <w:lang w:eastAsia="ar-SA"/>
        </w:rPr>
        <w:t>existentes, etc.</w:t>
      </w:r>
      <w:proofErr w:type="gramEnd"/>
      <w:r w:rsidRPr="009C228E">
        <w:rPr>
          <w:rFonts w:ascii="Arial" w:eastAsia="Times New Roman" w:hAnsi="Arial" w:cs="Arial"/>
          <w:color w:val="auto"/>
          <w:lang w:eastAsia="ar-SA"/>
        </w:rPr>
        <w:t>, bem como verificar as cotas e demais dimensões do projeto, comparando-as com as medidas e níveis "in loco", pois deverão constar da proposta todos os itens necessários à execução total dos serviços, mesmo que não constem da planilha estimativa fornecida. Quaisquer divergências e dúvidas devem ser resolvidas antes do início dos serviços.</w:t>
      </w:r>
    </w:p>
    <w:p w14:paraId="2BDBBA69" w14:textId="77777777" w:rsidR="009C228E" w:rsidRPr="009C228E" w:rsidRDefault="009C228E" w:rsidP="009C228E">
      <w:pPr>
        <w:tabs>
          <w:tab w:val="center" w:pos="4816"/>
        </w:tabs>
        <w:spacing w:line="240" w:lineRule="auto"/>
        <w:jc w:val="left"/>
        <w:rPr>
          <w:rFonts w:ascii="Arial" w:eastAsia="Times New Roman" w:hAnsi="Arial" w:cs="Arial"/>
          <w:color w:val="auto"/>
          <w:sz w:val="20"/>
          <w:szCs w:val="20"/>
          <w:lang w:eastAsia="ar-SA"/>
        </w:rPr>
      </w:pPr>
    </w:p>
    <w:p w14:paraId="278B0CDD" w14:textId="77777777" w:rsidR="009C228E" w:rsidRPr="009C228E" w:rsidRDefault="009C228E">
      <w:pPr>
        <w:keepNext/>
        <w:numPr>
          <w:ilvl w:val="0"/>
          <w:numId w:val="32"/>
        </w:numPr>
        <w:tabs>
          <w:tab w:val="left" w:pos="1401"/>
        </w:tabs>
        <w:spacing w:before="240" w:after="60" w:line="240" w:lineRule="auto"/>
        <w:ind w:left="1318" w:hanging="379"/>
        <w:jc w:val="left"/>
        <w:outlineLvl w:val="0"/>
        <w:rPr>
          <w:rFonts w:ascii="Arial" w:eastAsia="Times New Roman" w:hAnsi="Arial" w:cs="Arial"/>
          <w:b/>
          <w:color w:val="auto"/>
          <w:kern w:val="1"/>
          <w:lang w:eastAsia="ar-SA"/>
        </w:rPr>
      </w:pPr>
      <w:bookmarkStart w:id="7" w:name="_TOC_250028"/>
      <w:r w:rsidRPr="009C228E">
        <w:rPr>
          <w:rFonts w:ascii="Arial" w:eastAsia="Times New Roman" w:hAnsi="Arial" w:cs="Arial"/>
          <w:b/>
          <w:color w:val="auto"/>
          <w:kern w:val="1"/>
          <w:lang w:eastAsia="ar-SA"/>
        </w:rPr>
        <w:t>ESPECIFICAÇÕES</w:t>
      </w:r>
      <w:r w:rsidRPr="009C228E">
        <w:rPr>
          <w:rFonts w:ascii="Arial" w:eastAsia="Times New Roman" w:hAnsi="Arial" w:cs="Arial"/>
          <w:b/>
          <w:color w:val="auto"/>
          <w:spacing w:val="-10"/>
          <w:kern w:val="1"/>
          <w:lang w:eastAsia="ar-SA"/>
        </w:rPr>
        <w:t xml:space="preserve"> </w:t>
      </w:r>
      <w:bookmarkEnd w:id="7"/>
      <w:r w:rsidRPr="009C228E">
        <w:rPr>
          <w:rFonts w:ascii="Arial" w:eastAsia="Times New Roman" w:hAnsi="Arial" w:cs="Arial"/>
          <w:b/>
          <w:color w:val="auto"/>
          <w:spacing w:val="-2"/>
          <w:kern w:val="1"/>
          <w:lang w:eastAsia="ar-SA"/>
        </w:rPr>
        <w:t>TÉCNICAS</w:t>
      </w:r>
    </w:p>
    <w:p w14:paraId="1C792F0A" w14:textId="77777777" w:rsidR="009C228E" w:rsidRPr="009C228E" w:rsidRDefault="009C228E">
      <w:pPr>
        <w:keepNext/>
        <w:numPr>
          <w:ilvl w:val="1"/>
          <w:numId w:val="32"/>
        </w:numPr>
        <w:tabs>
          <w:tab w:val="left" w:pos="1528"/>
        </w:tabs>
        <w:spacing w:before="212" w:after="60" w:line="240" w:lineRule="auto"/>
        <w:ind w:left="1318" w:hanging="506"/>
        <w:jc w:val="left"/>
        <w:outlineLvl w:val="0"/>
        <w:rPr>
          <w:rFonts w:ascii="Arial" w:eastAsia="Times New Roman" w:hAnsi="Arial" w:cs="Arial"/>
          <w:b/>
          <w:color w:val="auto"/>
          <w:kern w:val="1"/>
          <w:lang w:eastAsia="ar-SA"/>
        </w:rPr>
      </w:pPr>
      <w:bookmarkStart w:id="8" w:name="_TOC_250027"/>
      <w:r w:rsidRPr="009C228E">
        <w:rPr>
          <w:rFonts w:ascii="Arial" w:eastAsia="Times New Roman" w:hAnsi="Arial" w:cs="Arial"/>
          <w:b/>
          <w:color w:val="auto"/>
          <w:kern w:val="1"/>
          <w:lang w:eastAsia="ar-SA"/>
        </w:rPr>
        <w:t>LOCAL</w:t>
      </w:r>
      <w:r w:rsidRPr="009C228E">
        <w:rPr>
          <w:rFonts w:ascii="Arial" w:eastAsia="Times New Roman" w:hAnsi="Arial" w:cs="Arial"/>
          <w:b/>
          <w:color w:val="auto"/>
          <w:spacing w:val="-3"/>
          <w:kern w:val="1"/>
          <w:lang w:eastAsia="ar-SA"/>
        </w:rPr>
        <w:t xml:space="preserve"> </w:t>
      </w:r>
      <w:r w:rsidRPr="009C228E">
        <w:rPr>
          <w:rFonts w:ascii="Arial" w:eastAsia="Times New Roman" w:hAnsi="Arial" w:cs="Arial"/>
          <w:b/>
          <w:color w:val="auto"/>
          <w:kern w:val="1"/>
          <w:lang w:eastAsia="ar-SA"/>
        </w:rPr>
        <w:t>DE</w:t>
      </w:r>
      <w:r w:rsidRPr="009C228E">
        <w:rPr>
          <w:rFonts w:ascii="Arial" w:eastAsia="Times New Roman" w:hAnsi="Arial" w:cs="Arial"/>
          <w:b/>
          <w:color w:val="auto"/>
          <w:spacing w:val="-2"/>
          <w:kern w:val="1"/>
          <w:lang w:eastAsia="ar-SA"/>
        </w:rPr>
        <w:t xml:space="preserve"> </w:t>
      </w:r>
      <w:r w:rsidRPr="009C228E">
        <w:rPr>
          <w:rFonts w:ascii="Arial" w:eastAsia="Times New Roman" w:hAnsi="Arial" w:cs="Arial"/>
          <w:b/>
          <w:color w:val="auto"/>
          <w:kern w:val="1"/>
          <w:lang w:eastAsia="ar-SA"/>
        </w:rPr>
        <w:t>ENTREGA</w:t>
      </w:r>
      <w:r w:rsidRPr="009C228E">
        <w:rPr>
          <w:rFonts w:ascii="Arial" w:eastAsia="Times New Roman" w:hAnsi="Arial" w:cs="Arial"/>
          <w:b/>
          <w:color w:val="auto"/>
          <w:spacing w:val="-2"/>
          <w:kern w:val="1"/>
          <w:lang w:eastAsia="ar-SA"/>
        </w:rPr>
        <w:t xml:space="preserve"> </w:t>
      </w:r>
      <w:r w:rsidRPr="009C228E">
        <w:rPr>
          <w:rFonts w:ascii="Arial" w:eastAsia="Times New Roman" w:hAnsi="Arial" w:cs="Arial"/>
          <w:b/>
          <w:color w:val="auto"/>
          <w:kern w:val="1"/>
          <w:lang w:eastAsia="ar-SA"/>
        </w:rPr>
        <w:t>DO</w:t>
      </w:r>
      <w:r w:rsidRPr="009C228E">
        <w:rPr>
          <w:rFonts w:ascii="Arial" w:eastAsia="Times New Roman" w:hAnsi="Arial" w:cs="Arial"/>
          <w:b/>
          <w:color w:val="auto"/>
          <w:spacing w:val="-1"/>
          <w:kern w:val="1"/>
          <w:lang w:eastAsia="ar-SA"/>
        </w:rPr>
        <w:t xml:space="preserve"> </w:t>
      </w:r>
      <w:bookmarkEnd w:id="8"/>
      <w:r w:rsidRPr="009C228E">
        <w:rPr>
          <w:rFonts w:ascii="Arial" w:eastAsia="Times New Roman" w:hAnsi="Arial" w:cs="Arial"/>
          <w:b/>
          <w:color w:val="auto"/>
          <w:spacing w:val="-2"/>
          <w:kern w:val="1"/>
          <w:lang w:eastAsia="ar-SA"/>
        </w:rPr>
        <w:t>PRODUTO</w:t>
      </w:r>
    </w:p>
    <w:p w14:paraId="700E414F" w14:textId="77777777" w:rsidR="009C228E" w:rsidRPr="009C228E" w:rsidRDefault="009C228E" w:rsidP="009C228E">
      <w:pPr>
        <w:widowControl w:val="0"/>
        <w:suppressAutoHyphens w:val="0"/>
        <w:overflowPunct w:val="0"/>
        <w:autoSpaceDE w:val="0"/>
        <w:spacing w:before="212" w:line="362" w:lineRule="auto"/>
        <w:ind w:left="1022" w:right="415"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A obra será realizada nas juntas de dilatação dos módulos de lajes do cais do Porto Novo de Rio Grande, na cidade de Rio Grande/RS. </w:t>
      </w:r>
    </w:p>
    <w:p w14:paraId="6DEC7A1E" w14:textId="08B5E12D" w:rsidR="009C228E" w:rsidRPr="009C228E" w:rsidRDefault="009C228E" w:rsidP="009C228E">
      <w:pPr>
        <w:widowControl w:val="0"/>
        <w:suppressAutoHyphens w:val="0"/>
        <w:overflowPunct w:val="0"/>
        <w:autoSpaceDE w:val="0"/>
        <w:spacing w:before="212" w:line="362" w:lineRule="auto"/>
        <w:ind w:left="1022" w:right="415" w:firstLine="622"/>
        <w:rPr>
          <w:rFonts w:ascii="Arial" w:eastAsia="Times New Roman" w:hAnsi="Arial" w:cs="Arial"/>
          <w:color w:val="auto"/>
          <w:lang w:eastAsia="ar-SA"/>
        </w:rPr>
      </w:pPr>
      <w:r w:rsidRPr="009C228E">
        <w:rPr>
          <w:rFonts w:ascii="Arial" w:eastAsia="Times New Roman" w:hAnsi="Arial" w:cs="Arial"/>
          <w:noProof/>
          <w:color w:val="auto"/>
          <w:lang w:eastAsia="ar-SA"/>
        </w:rPr>
        <mc:AlternateContent>
          <mc:Choice Requires="wpg">
            <w:drawing>
              <wp:inline distT="0" distB="0" distL="0" distR="0" wp14:anchorId="773EAC16" wp14:editId="333B659C">
                <wp:extent cx="2910840" cy="4458335"/>
                <wp:effectExtent l="0" t="0" r="3810" b="0"/>
                <wp:docPr id="3" name="Agrupar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10840" cy="4458335"/>
                          <a:chOff x="0" y="0"/>
                          <a:chExt cx="4041775" cy="6015355"/>
                        </a:xfrm>
                      </wpg:grpSpPr>
                      <pic:pic xmlns:pic="http://schemas.openxmlformats.org/drawingml/2006/picture">
                        <pic:nvPicPr>
                          <pic:cNvPr id="4" name="Image 26"/>
                          <pic:cNvPicPr/>
                        </pic:nvPicPr>
                        <pic:blipFill>
                          <a:blip r:embed="rId16" cstate="print"/>
                          <a:stretch>
                            <a:fillRect/>
                          </a:stretch>
                        </pic:blipFill>
                        <pic:spPr>
                          <a:xfrm>
                            <a:off x="0" y="0"/>
                            <a:ext cx="4041274" cy="6015065"/>
                          </a:xfrm>
                          <a:prstGeom prst="rect">
                            <a:avLst/>
                          </a:prstGeom>
                        </pic:spPr>
                      </pic:pic>
                      <wps:wsp>
                        <wps:cNvPr id="8" name="Graphic 27"/>
                        <wps:cNvSpPr/>
                        <wps:spPr>
                          <a:xfrm>
                            <a:off x="1380753" y="111576"/>
                            <a:ext cx="1753235" cy="5568315"/>
                          </a:xfrm>
                          <a:custGeom>
                            <a:avLst/>
                            <a:gdLst/>
                            <a:ahLst/>
                            <a:cxnLst/>
                            <a:rect l="l" t="t" r="r" b="b"/>
                            <a:pathLst>
                              <a:path w="1753235" h="5568315">
                                <a:moveTo>
                                  <a:pt x="1656346" y="5540867"/>
                                </a:moveTo>
                                <a:lnTo>
                                  <a:pt x="1559275" y="5568203"/>
                                </a:lnTo>
                                <a:lnTo>
                                  <a:pt x="0" y="54672"/>
                                </a:lnTo>
                                <a:lnTo>
                                  <a:pt x="193584" y="0"/>
                                </a:lnTo>
                                <a:lnTo>
                                  <a:pt x="1752860" y="5513531"/>
                                </a:lnTo>
                                <a:lnTo>
                                  <a:pt x="1656346" y="5540867"/>
                                </a:lnTo>
                                <a:close/>
                              </a:path>
                            </a:pathLst>
                          </a:custGeom>
                          <a:ln w="33472">
                            <a:solidFill>
                              <a:srgbClr val="FF0000"/>
                            </a:solidFill>
                            <a:prstDash val="solid"/>
                          </a:ln>
                        </wps:spPr>
                        <wps:bodyPr wrap="square" lIns="0" tIns="0" rIns="0" bIns="0" rtlCol="0">
                          <a:prstTxWarp prst="textNoShape">
                            <a:avLst/>
                          </a:prstTxWarp>
                          <a:noAutofit/>
                        </wps:bodyPr>
                      </wps:wsp>
                    </wpg:wgp>
                  </a:graphicData>
                </a:graphic>
              </wp:inline>
            </w:drawing>
          </mc:Choice>
          <mc:Fallback>
            <w:pict>
              <v:group w14:anchorId="035381AA" id="Agrupar 3" o:spid="_x0000_s1026" style="width:229.2pt;height:351.05pt;mso-position-horizontal-relative:char;mso-position-vertical-relative:line" coordsize="40417,601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6" o:spid="_x0000_s1027" type="#_x0000_t75" style="position:absolute;width:40412;height:60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">
                  <v:imagedata r:id="rId17" o:title=""/>
                </v:shape>
                <v:shape id="Graphic 27" o:spid="_x0000_s1028" style="position:absolute;left:13807;top:1115;width:17532;height:55683;visibility:visible;mso-wrap-style:square;v-text-anchor:top" coordsize="1753235,5568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" path="m1656346,5540867r-97071,27336l,54672,193584,,1752860,5513531r-96514,27336xe" filled="f" strokecolor="red" strokeweight=".92978mm">
                  <v:path arrowok="t"/>
                </v:shape>
                <w10:anchorlock/>
              </v:group>
            </w:pict>
          </mc:Fallback>
        </mc:AlternateContent>
      </w:r>
    </w:p>
    <w:p w14:paraId="2415CC02" w14:textId="77777777" w:rsidR="009C228E" w:rsidRPr="009C228E" w:rsidRDefault="009C228E" w:rsidP="009C228E">
      <w:pPr>
        <w:spacing w:line="240" w:lineRule="auto"/>
        <w:jc w:val="left"/>
        <w:rPr>
          <w:rFonts w:ascii="Arial" w:eastAsia="Times New Roman" w:hAnsi="Arial" w:cs="Arial"/>
          <w:color w:val="auto"/>
          <w:lang w:eastAsia="ar-SA"/>
        </w:rPr>
      </w:pPr>
      <w:r w:rsidRPr="009C228E">
        <w:rPr>
          <w:rFonts w:ascii="Arial" w:eastAsia="Times New Roman" w:hAnsi="Arial" w:cs="Arial"/>
          <w:color w:val="auto"/>
          <w:w w:val="105"/>
          <w:lang w:eastAsia="ar-SA"/>
        </w:rPr>
        <w:t>Figura</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w w:val="105"/>
          <w:lang w:eastAsia="ar-SA"/>
        </w:rPr>
        <w:t>1</w:t>
      </w:r>
      <w:r w:rsidRPr="009C228E">
        <w:rPr>
          <w:rFonts w:ascii="Arial" w:eastAsia="Times New Roman" w:hAnsi="Arial" w:cs="Arial"/>
          <w:color w:val="auto"/>
          <w:spacing w:val="-12"/>
          <w:w w:val="105"/>
          <w:lang w:eastAsia="ar-SA"/>
        </w:rPr>
        <w:t xml:space="preserve"> </w:t>
      </w:r>
      <w:r w:rsidRPr="009C228E">
        <w:rPr>
          <w:rFonts w:ascii="Arial" w:eastAsia="Times New Roman" w:hAnsi="Arial" w:cs="Arial"/>
          <w:color w:val="auto"/>
          <w:w w:val="105"/>
          <w:lang w:eastAsia="ar-SA"/>
        </w:rPr>
        <w:t>–</w:t>
      </w:r>
      <w:r w:rsidRPr="009C228E">
        <w:rPr>
          <w:rFonts w:ascii="Arial" w:eastAsia="Times New Roman" w:hAnsi="Arial" w:cs="Arial"/>
          <w:color w:val="auto"/>
          <w:spacing w:val="-12"/>
          <w:w w:val="105"/>
          <w:lang w:eastAsia="ar-SA"/>
        </w:rPr>
        <w:t xml:space="preserve"> </w:t>
      </w:r>
      <w:r w:rsidRPr="009C228E">
        <w:rPr>
          <w:rFonts w:ascii="Arial" w:eastAsia="Times New Roman" w:hAnsi="Arial" w:cs="Arial"/>
          <w:color w:val="auto"/>
          <w:w w:val="105"/>
          <w:lang w:eastAsia="ar-SA"/>
        </w:rPr>
        <w:t>Cais</w:t>
      </w:r>
      <w:r w:rsidRPr="009C228E">
        <w:rPr>
          <w:rFonts w:ascii="Arial" w:eastAsia="Times New Roman" w:hAnsi="Arial" w:cs="Arial"/>
          <w:color w:val="auto"/>
          <w:spacing w:val="-11"/>
          <w:w w:val="105"/>
          <w:lang w:eastAsia="ar-SA"/>
        </w:rPr>
        <w:t xml:space="preserve"> </w:t>
      </w:r>
      <w:r w:rsidRPr="009C228E">
        <w:rPr>
          <w:rFonts w:ascii="Arial" w:eastAsia="Times New Roman" w:hAnsi="Arial" w:cs="Arial"/>
          <w:color w:val="auto"/>
          <w:w w:val="105"/>
          <w:lang w:eastAsia="ar-SA"/>
        </w:rPr>
        <w:t>do</w:t>
      </w:r>
      <w:r w:rsidRPr="009C228E">
        <w:rPr>
          <w:rFonts w:ascii="Arial" w:eastAsia="Times New Roman" w:hAnsi="Arial" w:cs="Arial"/>
          <w:color w:val="auto"/>
          <w:spacing w:val="-11"/>
          <w:w w:val="105"/>
          <w:lang w:eastAsia="ar-SA"/>
        </w:rPr>
        <w:t xml:space="preserve"> </w:t>
      </w:r>
      <w:r w:rsidRPr="009C228E">
        <w:rPr>
          <w:rFonts w:ascii="Arial" w:eastAsia="Times New Roman" w:hAnsi="Arial" w:cs="Arial"/>
          <w:color w:val="auto"/>
          <w:w w:val="105"/>
          <w:lang w:eastAsia="ar-SA"/>
        </w:rPr>
        <w:t>Porto</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w w:val="105"/>
          <w:lang w:eastAsia="ar-SA"/>
        </w:rPr>
        <w:t>Novo</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w w:val="105"/>
          <w:lang w:eastAsia="ar-SA"/>
        </w:rPr>
        <w:t>de</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w w:val="105"/>
          <w:lang w:eastAsia="ar-SA"/>
        </w:rPr>
        <w:t>Rio</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w w:val="105"/>
          <w:lang w:eastAsia="ar-SA"/>
        </w:rPr>
        <w:t>Grande,</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w w:val="105"/>
          <w:lang w:eastAsia="ar-SA"/>
        </w:rPr>
        <w:t>paralelo</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w w:val="105"/>
          <w:lang w:eastAsia="ar-SA"/>
        </w:rPr>
        <w:t>a</w:t>
      </w:r>
      <w:r w:rsidRPr="009C228E">
        <w:rPr>
          <w:rFonts w:ascii="Arial" w:eastAsia="Times New Roman" w:hAnsi="Arial" w:cs="Arial"/>
          <w:color w:val="auto"/>
          <w:spacing w:val="-12"/>
          <w:w w:val="105"/>
          <w:lang w:eastAsia="ar-SA"/>
        </w:rPr>
        <w:t xml:space="preserve"> </w:t>
      </w:r>
      <w:r w:rsidRPr="009C228E">
        <w:rPr>
          <w:rFonts w:ascii="Arial" w:eastAsia="Times New Roman" w:hAnsi="Arial" w:cs="Arial"/>
          <w:color w:val="auto"/>
          <w:w w:val="105"/>
          <w:lang w:eastAsia="ar-SA"/>
        </w:rPr>
        <w:t>Av.</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w w:val="105"/>
          <w:lang w:eastAsia="ar-SA"/>
        </w:rPr>
        <w:t>Honório</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w w:val="105"/>
          <w:lang w:eastAsia="ar-SA"/>
        </w:rPr>
        <w:t>Bicalho,</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w w:val="105"/>
          <w:lang w:eastAsia="ar-SA"/>
        </w:rPr>
        <w:t>cidade</w:t>
      </w:r>
      <w:r w:rsidRPr="009C228E">
        <w:rPr>
          <w:rFonts w:ascii="Arial" w:eastAsia="Times New Roman" w:hAnsi="Arial" w:cs="Arial"/>
          <w:color w:val="auto"/>
          <w:spacing w:val="-11"/>
          <w:w w:val="105"/>
          <w:lang w:eastAsia="ar-SA"/>
        </w:rPr>
        <w:t xml:space="preserve"> </w:t>
      </w:r>
      <w:r w:rsidRPr="009C228E">
        <w:rPr>
          <w:rFonts w:ascii="Arial" w:eastAsia="Times New Roman" w:hAnsi="Arial" w:cs="Arial"/>
          <w:color w:val="auto"/>
          <w:w w:val="105"/>
          <w:lang w:eastAsia="ar-SA"/>
        </w:rPr>
        <w:t>do</w:t>
      </w:r>
      <w:r w:rsidRPr="009C228E">
        <w:rPr>
          <w:rFonts w:ascii="Arial" w:eastAsia="Times New Roman" w:hAnsi="Arial" w:cs="Arial"/>
          <w:color w:val="auto"/>
          <w:spacing w:val="-12"/>
          <w:w w:val="105"/>
          <w:lang w:eastAsia="ar-SA"/>
        </w:rPr>
        <w:t xml:space="preserve"> </w:t>
      </w:r>
      <w:r w:rsidRPr="009C228E">
        <w:rPr>
          <w:rFonts w:ascii="Arial" w:eastAsia="Times New Roman" w:hAnsi="Arial" w:cs="Arial"/>
          <w:color w:val="auto"/>
          <w:w w:val="105"/>
          <w:lang w:eastAsia="ar-SA"/>
        </w:rPr>
        <w:t>Rio</w:t>
      </w:r>
      <w:r w:rsidRPr="009C228E">
        <w:rPr>
          <w:rFonts w:ascii="Arial" w:eastAsia="Times New Roman" w:hAnsi="Arial" w:cs="Arial"/>
          <w:color w:val="auto"/>
          <w:spacing w:val="-10"/>
          <w:w w:val="105"/>
          <w:lang w:eastAsia="ar-SA"/>
        </w:rPr>
        <w:t xml:space="preserve"> </w:t>
      </w:r>
      <w:r w:rsidRPr="009C228E">
        <w:rPr>
          <w:rFonts w:ascii="Arial" w:eastAsia="Times New Roman" w:hAnsi="Arial" w:cs="Arial"/>
          <w:color w:val="auto"/>
          <w:spacing w:val="-2"/>
          <w:w w:val="105"/>
          <w:lang w:eastAsia="ar-SA"/>
        </w:rPr>
        <w:t>Grande/RS</w:t>
      </w:r>
    </w:p>
    <w:p w14:paraId="73402CFC" w14:textId="77777777" w:rsidR="009C228E" w:rsidRPr="009C228E" w:rsidRDefault="009C228E" w:rsidP="009C228E">
      <w:pPr>
        <w:widowControl w:val="0"/>
        <w:suppressAutoHyphens w:val="0"/>
        <w:overflowPunct w:val="0"/>
        <w:autoSpaceDE w:val="0"/>
        <w:spacing w:before="212" w:line="362" w:lineRule="auto"/>
        <w:ind w:left="1022" w:right="415" w:firstLine="622"/>
        <w:rPr>
          <w:rFonts w:ascii="Arial" w:eastAsia="Times New Roman" w:hAnsi="Arial" w:cs="Arial"/>
          <w:color w:val="auto"/>
          <w:lang w:eastAsia="ar-SA"/>
        </w:rPr>
        <w:sectPr w:rsidR="009C228E" w:rsidRPr="009C228E" w:rsidSect="001D0E10">
          <w:pgSz w:w="11900" w:h="16840"/>
          <w:pgMar w:top="1920" w:right="992" w:bottom="1843" w:left="1275" w:header="39" w:footer="440" w:gutter="0"/>
          <w:cols w:space="720"/>
        </w:sectPr>
      </w:pPr>
    </w:p>
    <w:p w14:paraId="000AAB99" w14:textId="77777777" w:rsidR="009C228E" w:rsidRPr="009C228E" w:rsidRDefault="009C228E" w:rsidP="009C228E">
      <w:pPr>
        <w:tabs>
          <w:tab w:val="center" w:pos="4816"/>
        </w:tabs>
        <w:spacing w:line="240" w:lineRule="auto"/>
        <w:jc w:val="left"/>
        <w:rPr>
          <w:rFonts w:ascii="Arial" w:eastAsia="Times New Roman" w:hAnsi="Arial" w:cs="Arial"/>
          <w:color w:val="auto"/>
          <w:sz w:val="20"/>
          <w:szCs w:val="20"/>
          <w:lang w:eastAsia="ar-SA"/>
        </w:rPr>
        <w:sectPr w:rsidR="009C228E" w:rsidRPr="009C228E" w:rsidSect="00160FC1">
          <w:pgSz w:w="11900" w:h="16840"/>
          <w:pgMar w:top="1920" w:right="992" w:bottom="640" w:left="1275" w:header="39" w:footer="440" w:gutter="0"/>
          <w:cols w:space="720"/>
        </w:sectPr>
      </w:pPr>
    </w:p>
    <w:p w14:paraId="3465BD5D"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3E1E55C7" w14:textId="77777777" w:rsidR="009C228E" w:rsidRPr="009C228E" w:rsidRDefault="009C228E">
      <w:pPr>
        <w:keepNext/>
        <w:numPr>
          <w:ilvl w:val="1"/>
          <w:numId w:val="32"/>
        </w:numPr>
        <w:tabs>
          <w:tab w:val="left" w:pos="1528"/>
        </w:tabs>
        <w:spacing w:before="240" w:after="60" w:line="240" w:lineRule="auto"/>
        <w:ind w:left="1318" w:hanging="506"/>
        <w:jc w:val="left"/>
        <w:outlineLvl w:val="0"/>
        <w:rPr>
          <w:rFonts w:ascii="Arial" w:eastAsia="Times New Roman" w:hAnsi="Arial" w:cs="Arial"/>
          <w:b/>
          <w:color w:val="auto"/>
          <w:kern w:val="1"/>
          <w:lang w:eastAsia="ar-SA"/>
        </w:rPr>
      </w:pPr>
      <w:bookmarkStart w:id="9" w:name="_TOC_250026"/>
      <w:r w:rsidRPr="009C228E">
        <w:rPr>
          <w:rFonts w:ascii="Arial" w:eastAsia="Times New Roman" w:hAnsi="Arial" w:cs="Arial"/>
          <w:b/>
          <w:color w:val="auto"/>
          <w:kern w:val="1"/>
          <w:lang w:eastAsia="ar-SA"/>
        </w:rPr>
        <w:t>DESCRIÇÃO</w:t>
      </w:r>
      <w:r w:rsidRPr="009C228E">
        <w:rPr>
          <w:rFonts w:ascii="Arial" w:eastAsia="Times New Roman" w:hAnsi="Arial" w:cs="Arial"/>
          <w:b/>
          <w:color w:val="auto"/>
          <w:spacing w:val="-5"/>
          <w:kern w:val="1"/>
          <w:lang w:eastAsia="ar-SA"/>
        </w:rPr>
        <w:t xml:space="preserve"> </w:t>
      </w:r>
      <w:r w:rsidRPr="009C228E">
        <w:rPr>
          <w:rFonts w:ascii="Arial" w:eastAsia="Times New Roman" w:hAnsi="Arial" w:cs="Arial"/>
          <w:b/>
          <w:color w:val="auto"/>
          <w:kern w:val="1"/>
          <w:lang w:eastAsia="ar-SA"/>
        </w:rPr>
        <w:t>TÉCNICA</w:t>
      </w:r>
      <w:r w:rsidRPr="009C228E">
        <w:rPr>
          <w:rFonts w:ascii="Arial" w:eastAsia="Times New Roman" w:hAnsi="Arial" w:cs="Arial"/>
          <w:b/>
          <w:color w:val="auto"/>
          <w:spacing w:val="-3"/>
          <w:kern w:val="1"/>
          <w:lang w:eastAsia="ar-SA"/>
        </w:rPr>
        <w:t xml:space="preserve"> </w:t>
      </w:r>
      <w:r w:rsidRPr="009C228E">
        <w:rPr>
          <w:rFonts w:ascii="Arial" w:eastAsia="Times New Roman" w:hAnsi="Arial" w:cs="Arial"/>
          <w:b/>
          <w:color w:val="auto"/>
          <w:kern w:val="1"/>
          <w:lang w:eastAsia="ar-SA"/>
        </w:rPr>
        <w:t>DOS</w:t>
      </w:r>
      <w:r w:rsidRPr="009C228E">
        <w:rPr>
          <w:rFonts w:ascii="Arial" w:eastAsia="Times New Roman" w:hAnsi="Arial" w:cs="Arial"/>
          <w:b/>
          <w:color w:val="auto"/>
          <w:spacing w:val="-5"/>
          <w:kern w:val="1"/>
          <w:lang w:eastAsia="ar-SA"/>
        </w:rPr>
        <w:t xml:space="preserve"> </w:t>
      </w:r>
      <w:bookmarkEnd w:id="9"/>
      <w:r w:rsidRPr="009C228E">
        <w:rPr>
          <w:rFonts w:ascii="Arial" w:eastAsia="Times New Roman" w:hAnsi="Arial" w:cs="Arial"/>
          <w:b/>
          <w:color w:val="auto"/>
          <w:spacing w:val="-2"/>
          <w:kern w:val="1"/>
          <w:lang w:eastAsia="ar-SA"/>
        </w:rPr>
        <w:t>SERVIÇOS</w:t>
      </w:r>
    </w:p>
    <w:p w14:paraId="2CCD953A" w14:textId="77777777" w:rsidR="009C228E" w:rsidRPr="009C228E" w:rsidRDefault="009C228E" w:rsidP="009C228E">
      <w:pPr>
        <w:widowControl w:val="0"/>
        <w:suppressAutoHyphens w:val="0"/>
        <w:overflowPunct w:val="0"/>
        <w:autoSpaceDE w:val="0"/>
        <w:spacing w:before="212" w:line="362" w:lineRule="auto"/>
        <w:ind w:left="1022" w:firstLine="622"/>
        <w:rPr>
          <w:rFonts w:ascii="Arial" w:eastAsia="Times New Roman" w:hAnsi="Arial" w:cs="Arial"/>
          <w:color w:val="auto"/>
          <w:lang w:eastAsia="ar-SA"/>
        </w:rPr>
      </w:pPr>
      <w:r w:rsidRPr="009C228E">
        <w:rPr>
          <w:rFonts w:ascii="Arial" w:eastAsia="Times New Roman" w:hAnsi="Arial" w:cs="Arial"/>
          <w:color w:val="auto"/>
          <w:lang w:eastAsia="ar-SA"/>
        </w:rPr>
        <w:t>A obra desta licitação compreende na execução da recuperação de 232 metros lineares de juntas de dilatação utilizando junta de dilatação em elastômero.</w:t>
      </w:r>
    </w:p>
    <w:p w14:paraId="65E2950E" w14:textId="77777777" w:rsidR="009C228E" w:rsidRPr="009C228E" w:rsidRDefault="009C228E" w:rsidP="009C228E">
      <w:pPr>
        <w:widowControl w:val="0"/>
        <w:suppressAutoHyphens w:val="0"/>
        <w:overflowPunct w:val="0"/>
        <w:autoSpaceDE w:val="0"/>
        <w:spacing w:before="174" w:line="240" w:lineRule="auto"/>
        <w:ind w:left="1644"/>
        <w:rPr>
          <w:rFonts w:ascii="Arial" w:eastAsia="Times New Roman" w:hAnsi="Arial" w:cs="Arial"/>
          <w:color w:val="auto"/>
          <w:lang w:eastAsia="ar-SA"/>
        </w:rPr>
      </w:pPr>
      <w:r w:rsidRPr="009C228E">
        <w:rPr>
          <w:rFonts w:ascii="Arial" w:eastAsia="Times New Roman" w:hAnsi="Arial" w:cs="Arial"/>
          <w:color w:val="auto"/>
          <w:lang w:eastAsia="ar-SA"/>
        </w:rPr>
        <w:t>Os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serviços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a serem</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realizados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estão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descritos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no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Memorial</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Descritivo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no</w:t>
      </w:r>
      <w:r w:rsidRPr="009C228E">
        <w:rPr>
          <w:rFonts w:ascii="Arial" w:eastAsia="Times New Roman" w:hAnsi="Arial" w:cs="Arial"/>
          <w:color w:val="auto"/>
          <w:spacing w:val="-2"/>
          <w:lang w:eastAsia="ar-SA"/>
        </w:rPr>
        <w:t xml:space="preserve"> Anexo</w:t>
      </w:r>
    </w:p>
    <w:p w14:paraId="407D22C3" w14:textId="77777777" w:rsidR="009C228E" w:rsidRPr="009C228E" w:rsidRDefault="009C228E" w:rsidP="009C228E">
      <w:pPr>
        <w:widowControl w:val="0"/>
        <w:suppressAutoHyphens w:val="0"/>
        <w:overflowPunct w:val="0"/>
        <w:autoSpaceDE w:val="0"/>
        <w:spacing w:before="122" w:line="240" w:lineRule="auto"/>
        <w:ind w:left="1022"/>
        <w:rPr>
          <w:rFonts w:ascii="Arial" w:eastAsia="Times New Roman" w:hAnsi="Arial" w:cs="Arial"/>
          <w:color w:val="auto"/>
          <w:lang w:eastAsia="ar-SA"/>
        </w:rPr>
      </w:pPr>
      <w:r w:rsidRPr="009C228E">
        <w:rPr>
          <w:rFonts w:ascii="Arial" w:eastAsia="Times New Roman" w:hAnsi="Arial" w:cs="Arial"/>
          <w:color w:val="auto"/>
          <w:spacing w:val="-4"/>
          <w:lang w:eastAsia="ar-SA"/>
        </w:rPr>
        <w:t>III.</w:t>
      </w:r>
    </w:p>
    <w:p w14:paraId="1BAB632A"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1908114F"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658CCF60" w14:textId="77777777" w:rsidR="009C228E" w:rsidRPr="009C228E" w:rsidRDefault="009C228E">
      <w:pPr>
        <w:keepNext/>
        <w:numPr>
          <w:ilvl w:val="0"/>
          <w:numId w:val="32"/>
        </w:numPr>
        <w:tabs>
          <w:tab w:val="left" w:pos="1401"/>
        </w:tabs>
        <w:spacing w:before="240" w:after="60" w:line="240" w:lineRule="auto"/>
        <w:ind w:left="1318" w:hanging="379"/>
        <w:jc w:val="left"/>
        <w:outlineLvl w:val="0"/>
        <w:rPr>
          <w:rFonts w:ascii="Arial" w:eastAsia="Times New Roman" w:hAnsi="Arial" w:cs="Arial"/>
          <w:b/>
          <w:color w:val="auto"/>
          <w:kern w:val="1"/>
          <w:lang w:eastAsia="ar-SA"/>
        </w:rPr>
      </w:pPr>
      <w:bookmarkStart w:id="10" w:name="_TOC_250025"/>
      <w:r w:rsidRPr="009C228E">
        <w:rPr>
          <w:rFonts w:ascii="Arial" w:eastAsia="Times New Roman" w:hAnsi="Arial" w:cs="Arial"/>
          <w:b/>
          <w:color w:val="auto"/>
          <w:kern w:val="1"/>
          <w:lang w:eastAsia="ar-SA"/>
        </w:rPr>
        <w:t>PARCELAMENTO</w:t>
      </w:r>
      <w:r w:rsidRPr="009C228E">
        <w:rPr>
          <w:rFonts w:ascii="Arial" w:eastAsia="Times New Roman" w:hAnsi="Arial" w:cs="Arial"/>
          <w:b/>
          <w:color w:val="auto"/>
          <w:spacing w:val="-14"/>
          <w:kern w:val="1"/>
          <w:lang w:eastAsia="ar-SA"/>
        </w:rPr>
        <w:t xml:space="preserve"> </w:t>
      </w:r>
      <w:r w:rsidRPr="009C228E">
        <w:rPr>
          <w:rFonts w:ascii="Arial" w:eastAsia="Times New Roman" w:hAnsi="Arial" w:cs="Arial"/>
          <w:b/>
          <w:color w:val="auto"/>
          <w:kern w:val="1"/>
          <w:lang w:eastAsia="ar-SA"/>
        </w:rPr>
        <w:t>DO</w:t>
      </w:r>
      <w:r w:rsidRPr="009C228E">
        <w:rPr>
          <w:rFonts w:ascii="Arial" w:eastAsia="Times New Roman" w:hAnsi="Arial" w:cs="Arial"/>
          <w:b/>
          <w:color w:val="auto"/>
          <w:spacing w:val="-13"/>
          <w:kern w:val="1"/>
          <w:lang w:eastAsia="ar-SA"/>
        </w:rPr>
        <w:t xml:space="preserve"> </w:t>
      </w:r>
      <w:bookmarkEnd w:id="10"/>
      <w:r w:rsidRPr="009C228E">
        <w:rPr>
          <w:rFonts w:ascii="Arial" w:eastAsia="Times New Roman" w:hAnsi="Arial" w:cs="Arial"/>
          <w:b/>
          <w:color w:val="auto"/>
          <w:spacing w:val="-2"/>
          <w:kern w:val="1"/>
          <w:lang w:eastAsia="ar-SA"/>
        </w:rPr>
        <w:t>OBJETO</w:t>
      </w:r>
    </w:p>
    <w:p w14:paraId="65FC813F" w14:textId="77777777" w:rsidR="009C228E" w:rsidRPr="009C228E" w:rsidRDefault="009C228E" w:rsidP="009C228E">
      <w:pPr>
        <w:widowControl w:val="0"/>
        <w:suppressAutoHyphens w:val="0"/>
        <w:overflowPunct w:val="0"/>
        <w:autoSpaceDE w:val="0"/>
        <w:spacing w:before="177" w:line="362" w:lineRule="auto"/>
        <w:ind w:left="1022" w:right="403"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Devido à natureza do serviço em questão, não é possível o parcelamento do </w:t>
      </w:r>
      <w:r w:rsidRPr="009C228E">
        <w:rPr>
          <w:rFonts w:ascii="Arial" w:eastAsia="Times New Roman" w:hAnsi="Arial" w:cs="Arial"/>
          <w:color w:val="auto"/>
          <w:spacing w:val="-2"/>
          <w:lang w:eastAsia="ar-SA"/>
        </w:rPr>
        <w:t>objeto.</w:t>
      </w:r>
    </w:p>
    <w:p w14:paraId="22F732E4"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006828FA" w14:textId="77777777" w:rsidR="009C228E" w:rsidRPr="009C228E" w:rsidRDefault="009C228E" w:rsidP="009C228E">
      <w:pPr>
        <w:widowControl w:val="0"/>
        <w:suppressAutoHyphens w:val="0"/>
        <w:overflowPunct w:val="0"/>
        <w:autoSpaceDE w:val="0"/>
        <w:spacing w:before="125" w:line="240" w:lineRule="auto"/>
        <w:rPr>
          <w:rFonts w:ascii="Arial" w:eastAsia="Times New Roman" w:hAnsi="Arial" w:cs="Arial"/>
          <w:color w:val="auto"/>
          <w:lang w:eastAsia="ar-SA"/>
        </w:rPr>
      </w:pPr>
    </w:p>
    <w:p w14:paraId="36F8B19F" w14:textId="77777777" w:rsidR="009C228E" w:rsidRPr="009C228E" w:rsidRDefault="009C228E">
      <w:pPr>
        <w:keepNext/>
        <w:numPr>
          <w:ilvl w:val="0"/>
          <w:numId w:val="32"/>
        </w:numPr>
        <w:tabs>
          <w:tab w:val="left" w:pos="1401"/>
        </w:tabs>
        <w:spacing w:before="1" w:after="60" w:line="240" w:lineRule="auto"/>
        <w:ind w:left="1318" w:hanging="379"/>
        <w:jc w:val="left"/>
        <w:outlineLvl w:val="0"/>
        <w:rPr>
          <w:rFonts w:ascii="Arial" w:eastAsia="Times New Roman" w:hAnsi="Arial" w:cs="Arial"/>
          <w:b/>
          <w:color w:val="auto"/>
          <w:kern w:val="1"/>
          <w:lang w:eastAsia="ar-SA"/>
        </w:rPr>
      </w:pPr>
      <w:bookmarkStart w:id="11" w:name="_TOC_250024"/>
      <w:r w:rsidRPr="009C228E">
        <w:rPr>
          <w:rFonts w:ascii="Arial" w:eastAsia="Times New Roman" w:hAnsi="Arial" w:cs="Arial"/>
          <w:b/>
          <w:color w:val="auto"/>
          <w:spacing w:val="-2"/>
          <w:kern w:val="1"/>
          <w:lang w:eastAsia="ar-SA"/>
        </w:rPr>
        <w:t>HABILITAÇÃO</w:t>
      </w:r>
      <w:r w:rsidRPr="009C228E">
        <w:rPr>
          <w:rFonts w:ascii="Arial" w:eastAsia="Times New Roman" w:hAnsi="Arial" w:cs="Arial"/>
          <w:b/>
          <w:color w:val="auto"/>
          <w:spacing w:val="-1"/>
          <w:kern w:val="1"/>
          <w:lang w:eastAsia="ar-SA"/>
        </w:rPr>
        <w:t xml:space="preserve"> </w:t>
      </w:r>
      <w:bookmarkEnd w:id="11"/>
      <w:r w:rsidRPr="009C228E">
        <w:rPr>
          <w:rFonts w:ascii="Arial" w:eastAsia="Times New Roman" w:hAnsi="Arial" w:cs="Arial"/>
          <w:b/>
          <w:color w:val="auto"/>
          <w:spacing w:val="-2"/>
          <w:kern w:val="1"/>
          <w:lang w:eastAsia="ar-SA"/>
        </w:rPr>
        <w:t>TÉCNICA</w:t>
      </w:r>
    </w:p>
    <w:p w14:paraId="7DC30071" w14:textId="77777777" w:rsidR="009C228E" w:rsidRPr="009C228E" w:rsidRDefault="009C228E" w:rsidP="009C228E">
      <w:pPr>
        <w:widowControl w:val="0"/>
        <w:suppressAutoHyphens w:val="0"/>
        <w:overflowPunct w:val="0"/>
        <w:autoSpaceDE w:val="0"/>
        <w:spacing w:before="176" w:line="362" w:lineRule="auto"/>
        <w:ind w:left="1022" w:right="408" w:firstLine="622"/>
        <w:rPr>
          <w:rFonts w:ascii="Arial" w:eastAsia="Times New Roman" w:hAnsi="Arial" w:cs="Arial"/>
          <w:color w:val="auto"/>
          <w:lang w:eastAsia="ar-SA"/>
        </w:rPr>
      </w:pPr>
      <w:r w:rsidRPr="009C228E">
        <w:rPr>
          <w:rFonts w:ascii="Arial" w:eastAsia="Times New Roman" w:hAnsi="Arial" w:cs="Arial"/>
          <w:color w:val="auto"/>
          <w:lang w:eastAsia="ar-SA"/>
        </w:rPr>
        <w:t>A proponente deverá apresentar à PORTOS RS, os seguintes documentos para a Habilitação Técnica:</w:t>
      </w:r>
    </w:p>
    <w:p w14:paraId="3CF4FBEB" w14:textId="77777777" w:rsidR="009C228E" w:rsidRPr="009C228E" w:rsidRDefault="009C228E">
      <w:pPr>
        <w:widowControl w:val="0"/>
        <w:numPr>
          <w:ilvl w:val="0"/>
          <w:numId w:val="30"/>
        </w:numPr>
        <w:tabs>
          <w:tab w:val="left" w:pos="1952"/>
        </w:tabs>
        <w:suppressAutoHyphens w:val="0"/>
        <w:autoSpaceDE w:val="0"/>
        <w:autoSpaceDN w:val="0"/>
        <w:spacing w:before="174" w:line="362" w:lineRule="auto"/>
        <w:ind w:right="406" w:firstLine="622"/>
        <w:jc w:val="left"/>
        <w:rPr>
          <w:rFonts w:ascii="Arial" w:eastAsia="Times New Roman" w:hAnsi="Arial" w:cs="Arial"/>
          <w:color w:val="auto"/>
          <w:lang w:eastAsia="ar-SA"/>
        </w:rPr>
      </w:pPr>
      <w:r w:rsidRPr="009C228E">
        <w:rPr>
          <w:rFonts w:ascii="Arial" w:eastAsia="Times New Roman" w:hAnsi="Arial" w:cs="Arial"/>
          <w:color w:val="auto"/>
          <w:lang w:eastAsia="ar-SA"/>
        </w:rPr>
        <w:t>Certidão de registro de pessoa jurídica no Conselho competente com a atribuição para execução das atividades, (Conselho Regional de Engenharia e Agronomia – CREA ou Conselho de Arquitetura e Urbanismo - CAU), em nome da licitante, com validade na data de recebimento dos documentos de habilitação e classificação, emitida pelo Conselho da jurisdição da sede da empresa licitante;</w:t>
      </w:r>
    </w:p>
    <w:p w14:paraId="1D712C6E" w14:textId="77777777" w:rsidR="009C228E" w:rsidRPr="009C228E" w:rsidRDefault="009C228E">
      <w:pPr>
        <w:widowControl w:val="0"/>
        <w:numPr>
          <w:ilvl w:val="0"/>
          <w:numId w:val="30"/>
        </w:numPr>
        <w:tabs>
          <w:tab w:val="left" w:pos="1902"/>
        </w:tabs>
        <w:suppressAutoHyphens w:val="0"/>
        <w:autoSpaceDE w:val="0"/>
        <w:autoSpaceDN w:val="0"/>
        <w:spacing w:before="171" w:line="362" w:lineRule="auto"/>
        <w:ind w:right="403" w:firstLine="622"/>
        <w:jc w:val="left"/>
        <w:rPr>
          <w:rFonts w:ascii="Arial" w:eastAsia="Times New Roman" w:hAnsi="Arial" w:cs="Arial"/>
          <w:color w:val="auto"/>
          <w:lang w:eastAsia="ar-SA"/>
        </w:rPr>
      </w:pPr>
      <w:r w:rsidRPr="009C228E">
        <w:rPr>
          <w:rFonts w:ascii="Arial" w:eastAsia="Times New Roman" w:hAnsi="Arial" w:cs="Arial"/>
          <w:color w:val="auto"/>
          <w:lang w:eastAsia="ar-SA"/>
        </w:rPr>
        <w:t>Certidão de registro de pessoa física emitido pelo Conselho competente com</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a atribuição para execução das atividades, (Conselho Regional de Engenharia e Agronomia – CREA ou Conselho</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de Arquitetura e Urbanismo - CAU), da jurisdição do domicílio do profissional ou da efetiva prestação dos serviços, em nome de cada integrante da Equipe Técnica, com validade na data do recebimento dos documentos</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de habilitação e classificação, onde conste atribuição compatível com a área de</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atuação indicada pela licitante. Serão dispensadas as certidões de registro de pessoa</w:t>
      </w:r>
    </w:p>
    <w:p w14:paraId="19C24B6F"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4DD4A223" w14:textId="77777777" w:rsidR="009C228E" w:rsidRPr="009C228E" w:rsidRDefault="009C228E" w:rsidP="009C228E">
      <w:pPr>
        <w:widowControl w:val="0"/>
        <w:suppressAutoHyphens w:val="0"/>
        <w:overflowPunct w:val="0"/>
        <w:autoSpaceDE w:val="0"/>
        <w:spacing w:before="222" w:line="240" w:lineRule="auto"/>
        <w:rPr>
          <w:rFonts w:ascii="Arial" w:eastAsia="Times New Roman" w:hAnsi="Arial" w:cs="Arial"/>
          <w:color w:val="auto"/>
          <w:lang w:eastAsia="ar-SA"/>
        </w:rPr>
      </w:pPr>
    </w:p>
    <w:p w14:paraId="715CF71F"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6B21B0">
          <w:type w:val="continuous"/>
          <w:pgSz w:w="11900" w:h="16840"/>
          <w:pgMar w:top="1920" w:right="992" w:bottom="640" w:left="1275" w:header="39" w:footer="440" w:gutter="0"/>
          <w:cols w:space="720"/>
        </w:sectPr>
      </w:pPr>
    </w:p>
    <w:p w14:paraId="16815B5F"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7B9B0FC5"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06B8E49E" w14:textId="77777777" w:rsidR="009C228E" w:rsidRPr="009C228E" w:rsidRDefault="009C228E" w:rsidP="009C228E">
      <w:pPr>
        <w:widowControl w:val="0"/>
        <w:suppressAutoHyphens w:val="0"/>
        <w:overflowPunct w:val="0"/>
        <w:autoSpaceDE w:val="0"/>
        <w:spacing w:line="362" w:lineRule="auto"/>
        <w:ind w:left="1022" w:right="404"/>
        <w:rPr>
          <w:rFonts w:ascii="Arial" w:eastAsia="Times New Roman" w:hAnsi="Arial" w:cs="Arial"/>
          <w:color w:val="auto"/>
          <w:lang w:eastAsia="ar-SA"/>
        </w:rPr>
      </w:pPr>
      <w:r w:rsidRPr="009C228E">
        <w:rPr>
          <w:rFonts w:ascii="Arial" w:eastAsia="Times New Roman" w:hAnsi="Arial" w:cs="Arial"/>
          <w:color w:val="auto"/>
          <w:lang w:eastAsia="ar-SA"/>
        </w:rPr>
        <w:t>física dos profissionais integrantes da equipe técnica que constarem na certidão de registro de pessoa jurídica da empresa licitante;</w:t>
      </w:r>
    </w:p>
    <w:p w14:paraId="7E27322C" w14:textId="77777777" w:rsidR="009C228E" w:rsidRPr="009C228E" w:rsidRDefault="009C228E">
      <w:pPr>
        <w:widowControl w:val="0"/>
        <w:numPr>
          <w:ilvl w:val="0"/>
          <w:numId w:val="30"/>
        </w:numPr>
        <w:tabs>
          <w:tab w:val="left" w:pos="2008"/>
        </w:tabs>
        <w:suppressAutoHyphens w:val="0"/>
        <w:autoSpaceDE w:val="0"/>
        <w:autoSpaceDN w:val="0"/>
        <w:spacing w:before="174" w:line="362" w:lineRule="auto"/>
        <w:ind w:right="403" w:firstLine="622"/>
        <w:jc w:val="left"/>
        <w:rPr>
          <w:rFonts w:ascii="Arial" w:eastAsia="Times New Roman" w:hAnsi="Arial" w:cs="Arial"/>
          <w:color w:val="auto"/>
          <w:lang w:eastAsia="ar-SA"/>
        </w:rPr>
      </w:pPr>
      <w:r w:rsidRPr="009C228E">
        <w:rPr>
          <w:rFonts w:ascii="Arial" w:eastAsia="Times New Roman" w:hAnsi="Arial" w:cs="Arial"/>
          <w:color w:val="auto"/>
          <w:lang w:eastAsia="ar-SA"/>
        </w:rPr>
        <w:t>Capacitação técnico-operacional - Será(</w:t>
      </w:r>
      <w:proofErr w:type="spellStart"/>
      <w:r w:rsidRPr="009C228E">
        <w:rPr>
          <w:rFonts w:ascii="Arial" w:eastAsia="Times New Roman" w:hAnsi="Arial" w:cs="Arial"/>
          <w:color w:val="auto"/>
          <w:lang w:eastAsia="ar-SA"/>
        </w:rPr>
        <w:t>ão</w:t>
      </w:r>
      <w:proofErr w:type="spellEnd"/>
      <w:r w:rsidRPr="009C228E">
        <w:rPr>
          <w:rFonts w:ascii="Arial" w:eastAsia="Times New Roman" w:hAnsi="Arial" w:cs="Arial"/>
          <w:color w:val="auto"/>
          <w:lang w:eastAsia="ar-SA"/>
        </w:rPr>
        <w:t>) exigido(s) atestado(s) de capacidade técnica, emitido(s) por pessoa jurídica de direito público ou privado, comprovando que a licitante tenha executado serviços de características semelhantes</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e complexidade igual ou superior a execução de lábios poliméricos e execução de serviços de junta de dilatação em perfil elastomérico.</w:t>
      </w:r>
    </w:p>
    <w:p w14:paraId="40BCCBB4" w14:textId="77777777" w:rsidR="009C228E" w:rsidRPr="009C228E" w:rsidRDefault="009C228E" w:rsidP="009C228E">
      <w:pPr>
        <w:widowControl w:val="0"/>
        <w:suppressAutoHyphens w:val="0"/>
        <w:overflowPunct w:val="0"/>
        <w:autoSpaceDE w:val="0"/>
        <w:spacing w:before="171" w:line="362" w:lineRule="auto"/>
        <w:ind w:left="1022" w:right="402" w:firstLine="622"/>
        <w:rPr>
          <w:rFonts w:ascii="Arial" w:eastAsia="Times New Roman" w:hAnsi="Arial" w:cs="Arial"/>
          <w:color w:val="auto"/>
          <w:lang w:eastAsia="ar-SA"/>
        </w:rPr>
      </w:pPr>
      <w:r w:rsidRPr="009C228E">
        <w:rPr>
          <w:rFonts w:ascii="Arial" w:eastAsia="Times New Roman" w:hAnsi="Arial" w:cs="Arial"/>
          <w:color w:val="auto"/>
          <w:lang w:eastAsia="ar-SA"/>
        </w:rPr>
        <w:t>Obs.: Para a comprovação das características exigidas, poderão ser apresentados em um ou mais atestados. Os atestados apresentados deverão conter,</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no mínimo, as seguintes informações:</w:t>
      </w:r>
    </w:p>
    <w:p w14:paraId="25DF8CD6" w14:textId="77777777" w:rsidR="009C228E" w:rsidRPr="009C228E" w:rsidRDefault="009C228E">
      <w:pPr>
        <w:widowControl w:val="0"/>
        <w:numPr>
          <w:ilvl w:val="0"/>
          <w:numId w:val="29"/>
        </w:numPr>
        <w:tabs>
          <w:tab w:val="left" w:pos="1777"/>
        </w:tabs>
        <w:suppressAutoHyphens w:val="0"/>
        <w:autoSpaceDE w:val="0"/>
        <w:autoSpaceDN w:val="0"/>
        <w:spacing w:before="173" w:line="240" w:lineRule="auto"/>
        <w:ind w:left="1777" w:hanging="133"/>
        <w:jc w:val="left"/>
        <w:rPr>
          <w:rFonts w:ascii="Arial" w:eastAsia="Times New Roman" w:hAnsi="Arial" w:cs="Arial"/>
          <w:color w:val="auto"/>
          <w:lang w:eastAsia="ar-SA"/>
        </w:rPr>
      </w:pPr>
      <w:r w:rsidRPr="009C228E">
        <w:rPr>
          <w:rFonts w:ascii="Arial" w:eastAsia="Times New Roman" w:hAnsi="Arial" w:cs="Arial"/>
          <w:color w:val="auto"/>
          <w:lang w:eastAsia="ar-SA"/>
        </w:rPr>
        <w:t>dados</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da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empresa</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licitante: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nome</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CNPJ;</w:t>
      </w:r>
    </w:p>
    <w:p w14:paraId="0C2ABC6C" w14:textId="77777777" w:rsidR="009C228E" w:rsidRPr="009C228E" w:rsidRDefault="009C228E" w:rsidP="009C228E">
      <w:pPr>
        <w:widowControl w:val="0"/>
        <w:suppressAutoHyphens w:val="0"/>
        <w:overflowPunct w:val="0"/>
        <w:autoSpaceDE w:val="0"/>
        <w:spacing w:before="56" w:line="240" w:lineRule="auto"/>
        <w:rPr>
          <w:rFonts w:ascii="Arial" w:eastAsia="Times New Roman" w:hAnsi="Arial" w:cs="Arial"/>
          <w:color w:val="auto"/>
          <w:lang w:eastAsia="ar-SA"/>
        </w:rPr>
      </w:pPr>
    </w:p>
    <w:p w14:paraId="5E8B2412" w14:textId="77777777" w:rsidR="009C228E" w:rsidRPr="009C228E" w:rsidRDefault="009C228E">
      <w:pPr>
        <w:widowControl w:val="0"/>
        <w:numPr>
          <w:ilvl w:val="0"/>
          <w:numId w:val="29"/>
        </w:numPr>
        <w:tabs>
          <w:tab w:val="left" w:pos="1777"/>
        </w:tabs>
        <w:suppressAutoHyphens w:val="0"/>
        <w:autoSpaceDE w:val="0"/>
        <w:autoSpaceDN w:val="0"/>
        <w:spacing w:line="240" w:lineRule="auto"/>
        <w:ind w:left="1777" w:hanging="133"/>
        <w:jc w:val="left"/>
        <w:rPr>
          <w:rFonts w:ascii="Arial" w:eastAsia="Times New Roman" w:hAnsi="Arial" w:cs="Arial"/>
          <w:color w:val="auto"/>
          <w:lang w:eastAsia="ar-SA"/>
        </w:rPr>
      </w:pPr>
      <w:r w:rsidRPr="009C228E">
        <w:rPr>
          <w:rFonts w:ascii="Arial" w:eastAsia="Times New Roman" w:hAnsi="Arial" w:cs="Arial"/>
          <w:color w:val="auto"/>
          <w:lang w:eastAsia="ar-SA"/>
        </w:rPr>
        <w:t>dados</w:t>
      </w:r>
      <w:r w:rsidRPr="009C228E">
        <w:rPr>
          <w:rFonts w:ascii="Arial" w:eastAsia="Times New Roman" w:hAnsi="Arial" w:cs="Arial"/>
          <w:color w:val="auto"/>
          <w:spacing w:val="-6"/>
          <w:lang w:eastAsia="ar-SA"/>
        </w:rPr>
        <w:t xml:space="preserve"> </w:t>
      </w:r>
      <w:r w:rsidRPr="009C228E">
        <w:rPr>
          <w:rFonts w:ascii="Arial" w:eastAsia="Times New Roman" w:hAnsi="Arial" w:cs="Arial"/>
          <w:color w:val="auto"/>
          <w:lang w:eastAsia="ar-SA"/>
        </w:rPr>
        <w:t>da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empresa</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cliente: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nome,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razão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social,</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CNPJ</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endereço;</w:t>
      </w:r>
    </w:p>
    <w:p w14:paraId="1AF3A028" w14:textId="77777777" w:rsidR="009C228E" w:rsidRPr="009C228E" w:rsidRDefault="009C228E" w:rsidP="009C228E">
      <w:pPr>
        <w:widowControl w:val="0"/>
        <w:suppressAutoHyphens w:val="0"/>
        <w:overflowPunct w:val="0"/>
        <w:autoSpaceDE w:val="0"/>
        <w:spacing w:before="57" w:line="240" w:lineRule="auto"/>
        <w:rPr>
          <w:rFonts w:ascii="Arial" w:eastAsia="Times New Roman" w:hAnsi="Arial" w:cs="Arial"/>
          <w:color w:val="auto"/>
          <w:lang w:eastAsia="ar-SA"/>
        </w:rPr>
      </w:pPr>
    </w:p>
    <w:p w14:paraId="0F53DB4D" w14:textId="77777777" w:rsidR="009C228E" w:rsidRPr="009C228E" w:rsidRDefault="009C228E">
      <w:pPr>
        <w:widowControl w:val="0"/>
        <w:numPr>
          <w:ilvl w:val="0"/>
          <w:numId w:val="29"/>
        </w:numPr>
        <w:tabs>
          <w:tab w:val="left" w:pos="1808"/>
        </w:tabs>
        <w:suppressAutoHyphens w:val="0"/>
        <w:autoSpaceDE w:val="0"/>
        <w:autoSpaceDN w:val="0"/>
        <w:spacing w:line="362" w:lineRule="auto"/>
        <w:ind w:right="403" w:firstLine="622"/>
        <w:jc w:val="left"/>
        <w:rPr>
          <w:rFonts w:ascii="Arial" w:eastAsia="Times New Roman" w:hAnsi="Arial" w:cs="Arial"/>
          <w:color w:val="auto"/>
          <w:lang w:eastAsia="ar-SA"/>
        </w:rPr>
      </w:pPr>
      <w:r w:rsidRPr="009C228E">
        <w:rPr>
          <w:rFonts w:ascii="Arial" w:eastAsia="Times New Roman" w:hAnsi="Arial" w:cs="Arial"/>
          <w:color w:val="auto"/>
          <w:lang w:eastAsia="ar-SA"/>
        </w:rPr>
        <w:t>descrição dos serviços com dados que permitam o amplo entendimento dos trabalhos realizados;</w:t>
      </w:r>
    </w:p>
    <w:p w14:paraId="1F10D85D" w14:textId="77777777" w:rsidR="009C228E" w:rsidRPr="009C228E" w:rsidRDefault="009C228E">
      <w:pPr>
        <w:widowControl w:val="0"/>
        <w:numPr>
          <w:ilvl w:val="0"/>
          <w:numId w:val="29"/>
        </w:numPr>
        <w:tabs>
          <w:tab w:val="left" w:pos="1777"/>
        </w:tabs>
        <w:suppressAutoHyphens w:val="0"/>
        <w:autoSpaceDE w:val="0"/>
        <w:autoSpaceDN w:val="0"/>
        <w:spacing w:before="174" w:line="240" w:lineRule="auto"/>
        <w:ind w:left="1777" w:hanging="133"/>
        <w:jc w:val="left"/>
        <w:rPr>
          <w:rFonts w:ascii="Arial" w:eastAsia="Times New Roman" w:hAnsi="Arial" w:cs="Arial"/>
          <w:color w:val="auto"/>
          <w:lang w:eastAsia="ar-SA"/>
        </w:rPr>
      </w:pPr>
      <w:r w:rsidRPr="009C228E">
        <w:rPr>
          <w:rFonts w:ascii="Arial" w:eastAsia="Times New Roman" w:hAnsi="Arial" w:cs="Arial"/>
          <w:color w:val="auto"/>
          <w:lang w:eastAsia="ar-SA"/>
        </w:rPr>
        <w:t>dados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emissor</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atestado: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nome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2"/>
          <w:lang w:eastAsia="ar-SA"/>
        </w:rPr>
        <w:t xml:space="preserve"> contato;</w:t>
      </w:r>
    </w:p>
    <w:p w14:paraId="644934E2" w14:textId="77777777" w:rsidR="009C228E" w:rsidRPr="009C228E" w:rsidRDefault="009C228E" w:rsidP="009C228E">
      <w:pPr>
        <w:widowControl w:val="0"/>
        <w:suppressAutoHyphens w:val="0"/>
        <w:overflowPunct w:val="0"/>
        <w:autoSpaceDE w:val="0"/>
        <w:spacing w:before="56" w:line="240" w:lineRule="auto"/>
        <w:rPr>
          <w:rFonts w:ascii="Arial" w:eastAsia="Times New Roman" w:hAnsi="Arial" w:cs="Arial"/>
          <w:color w:val="auto"/>
          <w:lang w:eastAsia="ar-SA"/>
        </w:rPr>
      </w:pPr>
    </w:p>
    <w:p w14:paraId="677EBEC8" w14:textId="77777777" w:rsidR="009C228E" w:rsidRPr="009C228E" w:rsidRDefault="009C228E">
      <w:pPr>
        <w:widowControl w:val="0"/>
        <w:numPr>
          <w:ilvl w:val="0"/>
          <w:numId w:val="29"/>
        </w:numPr>
        <w:tabs>
          <w:tab w:val="left" w:pos="1777"/>
        </w:tabs>
        <w:suppressAutoHyphens w:val="0"/>
        <w:autoSpaceDE w:val="0"/>
        <w:autoSpaceDN w:val="0"/>
        <w:spacing w:line="240" w:lineRule="auto"/>
        <w:ind w:left="1777" w:hanging="133"/>
        <w:jc w:val="left"/>
        <w:rPr>
          <w:rFonts w:ascii="Arial" w:eastAsia="Times New Roman" w:hAnsi="Arial" w:cs="Arial"/>
          <w:color w:val="auto"/>
          <w:lang w:eastAsia="ar-SA"/>
        </w:rPr>
      </w:pPr>
      <w:r w:rsidRPr="009C228E">
        <w:rPr>
          <w:rFonts w:ascii="Arial" w:eastAsia="Times New Roman" w:hAnsi="Arial" w:cs="Arial"/>
          <w:color w:val="auto"/>
          <w:lang w:eastAsia="ar-SA"/>
        </w:rPr>
        <w:t>local,</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data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emissão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assinatura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emissor.</w:t>
      </w:r>
    </w:p>
    <w:p w14:paraId="0469E217" w14:textId="77777777" w:rsidR="009C228E" w:rsidRPr="009C228E" w:rsidRDefault="009C228E" w:rsidP="009C228E">
      <w:pPr>
        <w:widowControl w:val="0"/>
        <w:suppressAutoHyphens w:val="0"/>
        <w:overflowPunct w:val="0"/>
        <w:autoSpaceDE w:val="0"/>
        <w:spacing w:before="57" w:line="240" w:lineRule="auto"/>
        <w:rPr>
          <w:rFonts w:ascii="Arial" w:eastAsia="Times New Roman" w:hAnsi="Arial" w:cs="Arial"/>
          <w:color w:val="auto"/>
          <w:lang w:eastAsia="ar-SA"/>
        </w:rPr>
      </w:pPr>
    </w:p>
    <w:p w14:paraId="6D134141" w14:textId="77777777" w:rsidR="009C228E" w:rsidRPr="009C228E" w:rsidRDefault="009C228E" w:rsidP="009C228E">
      <w:pPr>
        <w:widowControl w:val="0"/>
        <w:suppressAutoHyphens w:val="0"/>
        <w:overflowPunct w:val="0"/>
        <w:autoSpaceDE w:val="0"/>
        <w:spacing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No caso de a Proponente utilizar para comprovação das exigências mínimas, atestado(s) de obras e/ou serviços referentes a Contratos executados sob o regime de subcontratação, somente serão aceitos aqueles atestados que tenham sido emitidos diretamente pela CONTRATANTE principal (proprietária do empreendimento), ou que estejam acompanhados de declaração </w:t>
      </w:r>
      <w:proofErr w:type="gramStart"/>
      <w:r w:rsidRPr="009C228E">
        <w:rPr>
          <w:rFonts w:ascii="Arial" w:eastAsia="Times New Roman" w:hAnsi="Arial" w:cs="Arial"/>
          <w:color w:val="auto"/>
          <w:lang w:eastAsia="ar-SA"/>
        </w:rPr>
        <w:t>da mesma</w:t>
      </w:r>
      <w:proofErr w:type="gramEnd"/>
      <w:r w:rsidRPr="009C228E">
        <w:rPr>
          <w:rFonts w:ascii="Arial" w:eastAsia="Times New Roman" w:hAnsi="Arial" w:cs="Arial"/>
          <w:color w:val="auto"/>
          <w:lang w:eastAsia="ar-SA"/>
        </w:rPr>
        <w:t>, ratificando as quantidades executadas bem como os demais dados do(s) atestado(s).</w:t>
      </w:r>
    </w:p>
    <w:p w14:paraId="16BB3D99" w14:textId="77777777" w:rsidR="009C228E" w:rsidRPr="009C228E" w:rsidRDefault="009C228E" w:rsidP="009C228E">
      <w:pPr>
        <w:widowControl w:val="0"/>
        <w:suppressAutoHyphens w:val="0"/>
        <w:overflowPunct w:val="0"/>
        <w:autoSpaceDE w:val="0"/>
        <w:spacing w:before="170"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No caso de a Proponente utilizar para comprovação das exigências mínimas, atestado(s) de obras referentes(s) a Contratos executados sob regime de consórcio, as quantidades consideradas serão apenas aquelas relativas à parcela de participação da proponente</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na</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composição</w:t>
      </w:r>
    </w:p>
    <w:p w14:paraId="2836C81D" w14:textId="77777777" w:rsidR="009C228E" w:rsidRPr="009C228E" w:rsidRDefault="009C228E" w:rsidP="009C228E">
      <w:pPr>
        <w:widowControl w:val="0"/>
        <w:suppressAutoHyphens w:val="0"/>
        <w:overflowPunct w:val="0"/>
        <w:autoSpaceDE w:val="0"/>
        <w:spacing w:before="74" w:line="240" w:lineRule="auto"/>
        <w:rPr>
          <w:rFonts w:ascii="Arial" w:eastAsia="Times New Roman" w:hAnsi="Arial" w:cs="Arial"/>
          <w:color w:val="auto"/>
          <w:lang w:eastAsia="ar-SA"/>
        </w:rPr>
      </w:pPr>
    </w:p>
    <w:p w14:paraId="58A7B67B"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3510847F"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55B7C09F"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05656E5B" w14:textId="77777777" w:rsidR="009C228E" w:rsidRPr="009C228E" w:rsidRDefault="009C228E" w:rsidP="009C228E">
      <w:pPr>
        <w:widowControl w:val="0"/>
        <w:suppressAutoHyphens w:val="0"/>
        <w:overflowPunct w:val="0"/>
        <w:autoSpaceDE w:val="0"/>
        <w:spacing w:line="362" w:lineRule="auto"/>
        <w:ind w:left="1022" w:right="406"/>
        <w:rPr>
          <w:rFonts w:ascii="Arial" w:eastAsia="Times New Roman" w:hAnsi="Arial" w:cs="Arial"/>
          <w:color w:val="auto"/>
          <w:lang w:eastAsia="ar-SA"/>
        </w:rPr>
      </w:pPr>
      <w:r w:rsidRPr="009C228E">
        <w:rPr>
          <w:rFonts w:ascii="Arial" w:eastAsia="Times New Roman" w:hAnsi="Arial" w:cs="Arial"/>
          <w:color w:val="auto"/>
          <w:lang w:eastAsia="ar-SA"/>
        </w:rPr>
        <w:t>ou, na ausência desta informação no documento, por cópia do ato constitutivo do consórcio, devidamente registrado no órgão competente que deverá acompanhar o mesmo. Salvo se constarem expressamente do atestado o objeto realizado por cada uma das empresas consorciadas.</w:t>
      </w:r>
    </w:p>
    <w:p w14:paraId="1F473D54" w14:textId="77777777" w:rsidR="009C228E" w:rsidRPr="009C228E" w:rsidRDefault="009C228E">
      <w:pPr>
        <w:widowControl w:val="0"/>
        <w:numPr>
          <w:ilvl w:val="0"/>
          <w:numId w:val="30"/>
        </w:numPr>
        <w:tabs>
          <w:tab w:val="left" w:pos="1888"/>
        </w:tabs>
        <w:suppressAutoHyphens w:val="0"/>
        <w:autoSpaceDE w:val="0"/>
        <w:autoSpaceDN w:val="0"/>
        <w:spacing w:before="172" w:line="240" w:lineRule="auto"/>
        <w:ind w:left="1888" w:hanging="244"/>
        <w:jc w:val="left"/>
        <w:rPr>
          <w:rFonts w:ascii="Arial" w:eastAsia="Times New Roman" w:hAnsi="Arial" w:cs="Arial"/>
          <w:color w:val="auto"/>
          <w:lang w:eastAsia="ar-SA"/>
        </w:rPr>
      </w:pPr>
      <w:r w:rsidRPr="009C228E">
        <w:rPr>
          <w:rFonts w:ascii="Arial" w:eastAsia="Times New Roman" w:hAnsi="Arial" w:cs="Arial"/>
          <w:color w:val="auto"/>
          <w:lang w:eastAsia="ar-SA"/>
        </w:rPr>
        <w:t>Capacitação</w:t>
      </w:r>
      <w:r w:rsidRPr="009C228E">
        <w:rPr>
          <w:rFonts w:ascii="Arial" w:eastAsia="Times New Roman" w:hAnsi="Arial" w:cs="Arial"/>
          <w:color w:val="auto"/>
          <w:spacing w:val="-6"/>
          <w:lang w:eastAsia="ar-SA"/>
        </w:rPr>
        <w:t xml:space="preserve"> </w:t>
      </w:r>
      <w:r w:rsidRPr="009C228E">
        <w:rPr>
          <w:rFonts w:ascii="Arial" w:eastAsia="Times New Roman" w:hAnsi="Arial" w:cs="Arial"/>
          <w:color w:val="auto"/>
          <w:lang w:eastAsia="ar-SA"/>
        </w:rPr>
        <w:t>Técnico</w:t>
      </w:r>
      <w:r w:rsidRPr="009C228E">
        <w:rPr>
          <w:rFonts w:ascii="Arial" w:eastAsia="Times New Roman" w:hAnsi="Arial" w:cs="Arial"/>
          <w:color w:val="auto"/>
          <w:spacing w:val="-6"/>
          <w:lang w:eastAsia="ar-SA"/>
        </w:rPr>
        <w:t xml:space="preserve"> </w:t>
      </w:r>
      <w:r w:rsidRPr="009C228E">
        <w:rPr>
          <w:rFonts w:ascii="Arial" w:eastAsia="Times New Roman" w:hAnsi="Arial" w:cs="Arial"/>
          <w:color w:val="auto"/>
          <w:spacing w:val="-2"/>
          <w:lang w:eastAsia="ar-SA"/>
        </w:rPr>
        <w:t>Profissional:</w:t>
      </w:r>
    </w:p>
    <w:p w14:paraId="0B086FB3" w14:textId="77777777" w:rsidR="009C228E" w:rsidRPr="009C228E" w:rsidRDefault="009C228E" w:rsidP="009C228E">
      <w:pPr>
        <w:widowControl w:val="0"/>
        <w:suppressAutoHyphens w:val="0"/>
        <w:overflowPunct w:val="0"/>
        <w:autoSpaceDE w:val="0"/>
        <w:spacing w:before="56" w:line="240" w:lineRule="auto"/>
        <w:rPr>
          <w:rFonts w:ascii="Arial" w:eastAsia="Times New Roman" w:hAnsi="Arial" w:cs="Arial"/>
          <w:color w:val="auto"/>
          <w:lang w:eastAsia="ar-SA"/>
        </w:rPr>
      </w:pPr>
    </w:p>
    <w:p w14:paraId="5DB1D1A2" w14:textId="77777777" w:rsidR="009C228E" w:rsidRPr="009C228E" w:rsidRDefault="009C228E" w:rsidP="009C228E">
      <w:pPr>
        <w:widowControl w:val="0"/>
        <w:suppressAutoHyphens w:val="0"/>
        <w:overflowPunct w:val="0"/>
        <w:autoSpaceDE w:val="0"/>
        <w:spacing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Indicação do profissional de nível superior que efetivamente se responsabilizará pela execução dos serviços contendo nome completo, título profissional, nº do registro no CREA (conforme o caso), área de atuação e natureza da relação profissional com a empresa licitante (sócio, empregado ou outra juridicamente válida);</w:t>
      </w:r>
    </w:p>
    <w:p w14:paraId="09C4291E" w14:textId="77777777" w:rsidR="009C228E" w:rsidRPr="009C228E" w:rsidRDefault="009C228E" w:rsidP="009C228E">
      <w:pPr>
        <w:widowControl w:val="0"/>
        <w:suppressAutoHyphens w:val="0"/>
        <w:overflowPunct w:val="0"/>
        <w:autoSpaceDE w:val="0"/>
        <w:spacing w:before="173"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A relação do profissional com a licitante deverá ser comprovada através da apresentação dos seguintes documentos, conforme o caso:</w:t>
      </w:r>
    </w:p>
    <w:p w14:paraId="456A21A4" w14:textId="77777777" w:rsidR="009C228E" w:rsidRPr="009C228E" w:rsidRDefault="009C228E" w:rsidP="009C228E">
      <w:pPr>
        <w:widowControl w:val="0"/>
        <w:suppressAutoHyphens w:val="0"/>
        <w:overflowPunct w:val="0"/>
        <w:autoSpaceDE w:val="0"/>
        <w:spacing w:before="173"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Sócio: cópia do Contrato Social e sua última alteração, devidamente registrados no órgão competente;</w:t>
      </w:r>
    </w:p>
    <w:p w14:paraId="13995DD5" w14:textId="77777777" w:rsidR="009C228E" w:rsidRPr="009C228E" w:rsidRDefault="009C228E" w:rsidP="009C228E">
      <w:pPr>
        <w:widowControl w:val="0"/>
        <w:suppressAutoHyphens w:val="0"/>
        <w:overflowPunct w:val="0"/>
        <w:autoSpaceDE w:val="0"/>
        <w:spacing w:before="174"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Diretor: cópia ou Contrato Social, em se tratando de firma individual ou limitada, ou cópia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do estatuto social</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ata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eleição devidamente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publicada na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imprensa, em se tratando de sociedade anônima;</w:t>
      </w:r>
    </w:p>
    <w:p w14:paraId="7DB17244" w14:textId="77777777" w:rsidR="009C228E" w:rsidRPr="009C228E" w:rsidRDefault="009C228E" w:rsidP="009C228E">
      <w:pPr>
        <w:widowControl w:val="0"/>
        <w:suppressAutoHyphens w:val="0"/>
        <w:overflowPunct w:val="0"/>
        <w:autoSpaceDE w:val="0"/>
        <w:spacing w:before="173"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Empregado permanente da empresa: cópia do Contrato de trabalho por tempo indeterminado ou qualquer documento comprobatório de vínculo empregatício previsto na legislação de regência da matéria;</w:t>
      </w:r>
    </w:p>
    <w:p w14:paraId="1B799C42" w14:textId="77777777" w:rsidR="009C228E" w:rsidRPr="009C228E" w:rsidRDefault="009C228E" w:rsidP="009C228E">
      <w:pPr>
        <w:widowControl w:val="0"/>
        <w:suppressAutoHyphens w:val="0"/>
        <w:overflowPunct w:val="0"/>
        <w:autoSpaceDE w:val="0"/>
        <w:spacing w:before="173"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Responsável Técnico: cópia da certidão de registro no CREA da sede ou filial da licitante onde consta o registro do profissional como Responsável técnico;</w:t>
      </w:r>
    </w:p>
    <w:p w14:paraId="236C45B4" w14:textId="77777777" w:rsidR="009C228E" w:rsidRPr="009C228E" w:rsidRDefault="009C228E" w:rsidP="009C228E">
      <w:pPr>
        <w:widowControl w:val="0"/>
        <w:suppressAutoHyphens w:val="0"/>
        <w:overflowPunct w:val="0"/>
        <w:autoSpaceDE w:val="0"/>
        <w:spacing w:before="174"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Profissional Contratado: cópia do Contrato de prestação de serviços, celebrado entre o profissional e a licitante de acordo com a legislação civil comum;</w:t>
      </w:r>
    </w:p>
    <w:p w14:paraId="0BBAC6F0" w14:textId="77777777" w:rsidR="009C228E" w:rsidRPr="009C228E" w:rsidRDefault="009C228E" w:rsidP="009C228E">
      <w:pPr>
        <w:widowControl w:val="0"/>
        <w:suppressAutoHyphens w:val="0"/>
        <w:overflowPunct w:val="0"/>
        <w:autoSpaceDE w:val="0"/>
        <w:spacing w:before="174" w:line="362" w:lineRule="auto"/>
        <w:ind w:left="1022" w:right="409" w:firstLine="622"/>
        <w:rPr>
          <w:rFonts w:ascii="Arial" w:eastAsia="Times New Roman" w:hAnsi="Arial" w:cs="Arial"/>
          <w:color w:val="auto"/>
          <w:lang w:eastAsia="ar-SA"/>
        </w:rPr>
      </w:pPr>
      <w:r w:rsidRPr="009C228E">
        <w:rPr>
          <w:rFonts w:ascii="Arial" w:eastAsia="Times New Roman" w:hAnsi="Arial" w:cs="Arial"/>
          <w:color w:val="auto"/>
          <w:lang w:eastAsia="ar-SA"/>
        </w:rPr>
        <w:t>Profissional a ser contratado: Termo de Compromisso de disponibilidade de profissional especializado, que se propõe a compor a equipe técnica para prestação</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dos serviços objeto da licitação.</w:t>
      </w:r>
    </w:p>
    <w:p w14:paraId="176E8FAD"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078A92F4"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6A344978"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72F36E96" w14:textId="77777777" w:rsidR="009C228E" w:rsidRPr="009C228E" w:rsidRDefault="009C228E" w:rsidP="009C228E">
      <w:pPr>
        <w:widowControl w:val="0"/>
        <w:suppressAutoHyphens w:val="0"/>
        <w:overflowPunct w:val="0"/>
        <w:autoSpaceDE w:val="0"/>
        <w:spacing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A capacitação técnico-profissional será comprovada mediante a apresentação</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de atestado(s) de responsabilidade técnica, em nome do profissional.</w:t>
      </w:r>
    </w:p>
    <w:p w14:paraId="7FE66334" w14:textId="77777777" w:rsidR="009C228E" w:rsidRPr="009C228E" w:rsidRDefault="009C228E">
      <w:pPr>
        <w:widowControl w:val="0"/>
        <w:numPr>
          <w:ilvl w:val="0"/>
          <w:numId w:val="30"/>
        </w:numPr>
        <w:tabs>
          <w:tab w:val="left" w:pos="1895"/>
        </w:tabs>
        <w:suppressAutoHyphens w:val="0"/>
        <w:autoSpaceDE w:val="0"/>
        <w:autoSpaceDN w:val="0"/>
        <w:spacing w:before="174" w:line="362" w:lineRule="auto"/>
        <w:ind w:right="406" w:firstLine="622"/>
        <w:jc w:val="left"/>
        <w:rPr>
          <w:rFonts w:ascii="Arial" w:eastAsia="Times New Roman" w:hAnsi="Arial" w:cs="Arial"/>
          <w:color w:val="auto"/>
          <w:lang w:eastAsia="ar-SA"/>
        </w:rPr>
      </w:pPr>
      <w:r w:rsidRPr="009C228E">
        <w:rPr>
          <w:rFonts w:ascii="Arial" w:eastAsia="Times New Roman" w:hAnsi="Arial" w:cs="Arial"/>
          <w:color w:val="auto"/>
          <w:lang w:eastAsia="ar-SA"/>
        </w:rPr>
        <w:t>Relação explícita e declaração formal da disponibilidade dos aparelhamentos, equipamentos, veículos e materiais a serem utilizados, necessários à execução dos serviços deste certame, e outros elementos julgados necessários ou convenientes pela proponente, obedecidas as exigências estabelecidas neste Termo de Referência e</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seus respectivos Anexos;</w:t>
      </w:r>
    </w:p>
    <w:p w14:paraId="4478C5B1" w14:textId="77777777" w:rsidR="009C228E" w:rsidRPr="009C228E" w:rsidRDefault="009C228E">
      <w:pPr>
        <w:widowControl w:val="0"/>
        <w:numPr>
          <w:ilvl w:val="0"/>
          <w:numId w:val="30"/>
        </w:numPr>
        <w:tabs>
          <w:tab w:val="left" w:pos="1899"/>
        </w:tabs>
        <w:suppressAutoHyphens w:val="0"/>
        <w:autoSpaceDE w:val="0"/>
        <w:autoSpaceDN w:val="0"/>
        <w:spacing w:before="171" w:line="362" w:lineRule="auto"/>
        <w:ind w:right="401" w:firstLine="622"/>
        <w:jc w:val="left"/>
        <w:rPr>
          <w:rFonts w:ascii="Arial" w:eastAsia="Times New Roman" w:hAnsi="Arial" w:cs="Arial"/>
          <w:color w:val="auto"/>
          <w:lang w:eastAsia="ar-SA"/>
        </w:rPr>
      </w:pPr>
      <w:r w:rsidRPr="009C228E">
        <w:rPr>
          <w:rFonts w:ascii="Arial" w:eastAsia="Times New Roman" w:hAnsi="Arial" w:cs="Arial"/>
          <w:color w:val="auto"/>
          <w:lang w:eastAsia="ar-SA"/>
        </w:rPr>
        <w:t>Relação dos equipamentos que compõem os distintos serviços a serem utilizados, suas características, capacidades, documentações, mecanismos e acessórios, além de outros fatores relevantes, em conformidade às exigências estabelecidas neste Termo de Referência.</w:t>
      </w:r>
    </w:p>
    <w:p w14:paraId="6844DE41"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350F6457" w14:textId="77777777" w:rsidR="009C228E" w:rsidRPr="009C228E" w:rsidRDefault="009C228E" w:rsidP="009C228E">
      <w:pPr>
        <w:widowControl w:val="0"/>
        <w:suppressAutoHyphens w:val="0"/>
        <w:overflowPunct w:val="0"/>
        <w:autoSpaceDE w:val="0"/>
        <w:spacing w:before="228" w:line="240" w:lineRule="auto"/>
        <w:rPr>
          <w:rFonts w:ascii="Arial" w:eastAsia="Times New Roman" w:hAnsi="Arial" w:cs="Arial"/>
          <w:color w:val="auto"/>
          <w:lang w:eastAsia="ar-SA"/>
        </w:rPr>
      </w:pPr>
    </w:p>
    <w:p w14:paraId="2A8939B2" w14:textId="77777777" w:rsidR="009C228E" w:rsidRPr="009C228E" w:rsidRDefault="009C228E">
      <w:pPr>
        <w:keepNext/>
        <w:numPr>
          <w:ilvl w:val="0"/>
          <w:numId w:val="32"/>
        </w:numPr>
        <w:tabs>
          <w:tab w:val="left" w:pos="1401"/>
        </w:tabs>
        <w:spacing w:before="1" w:after="60" w:line="240" w:lineRule="auto"/>
        <w:ind w:left="1318" w:hanging="379"/>
        <w:jc w:val="left"/>
        <w:outlineLvl w:val="0"/>
        <w:rPr>
          <w:rFonts w:ascii="Arial" w:eastAsia="Times New Roman" w:hAnsi="Arial" w:cs="Arial"/>
          <w:b/>
          <w:color w:val="auto"/>
          <w:kern w:val="1"/>
          <w:lang w:eastAsia="ar-SA"/>
        </w:rPr>
      </w:pPr>
      <w:bookmarkStart w:id="12" w:name="_TOC_250023"/>
      <w:r w:rsidRPr="009C228E">
        <w:rPr>
          <w:rFonts w:ascii="Arial" w:eastAsia="Times New Roman" w:hAnsi="Arial" w:cs="Arial"/>
          <w:b/>
          <w:color w:val="auto"/>
          <w:spacing w:val="-2"/>
          <w:kern w:val="1"/>
          <w:lang w:eastAsia="ar-SA"/>
        </w:rPr>
        <w:t>PARTICIPAÇÃO</w:t>
      </w:r>
      <w:r w:rsidRPr="009C228E">
        <w:rPr>
          <w:rFonts w:ascii="Arial" w:eastAsia="Times New Roman" w:hAnsi="Arial" w:cs="Arial"/>
          <w:b/>
          <w:color w:val="auto"/>
          <w:spacing w:val="-5"/>
          <w:kern w:val="1"/>
          <w:lang w:eastAsia="ar-SA"/>
        </w:rPr>
        <w:t xml:space="preserve"> </w:t>
      </w:r>
      <w:r w:rsidRPr="009C228E">
        <w:rPr>
          <w:rFonts w:ascii="Arial" w:eastAsia="Times New Roman" w:hAnsi="Arial" w:cs="Arial"/>
          <w:b/>
          <w:color w:val="auto"/>
          <w:spacing w:val="-2"/>
          <w:kern w:val="1"/>
          <w:lang w:eastAsia="ar-SA"/>
        </w:rPr>
        <w:t>EXCLUSIVA</w:t>
      </w:r>
      <w:r w:rsidRPr="009C228E">
        <w:rPr>
          <w:rFonts w:ascii="Arial" w:eastAsia="Times New Roman" w:hAnsi="Arial" w:cs="Arial"/>
          <w:b/>
          <w:color w:val="auto"/>
          <w:spacing w:val="-11"/>
          <w:kern w:val="1"/>
          <w:lang w:eastAsia="ar-SA"/>
        </w:rPr>
        <w:t xml:space="preserve"> </w:t>
      </w:r>
      <w:r w:rsidRPr="009C228E">
        <w:rPr>
          <w:rFonts w:ascii="Arial" w:eastAsia="Times New Roman" w:hAnsi="Arial" w:cs="Arial"/>
          <w:b/>
          <w:color w:val="auto"/>
          <w:spacing w:val="-2"/>
          <w:kern w:val="1"/>
          <w:lang w:eastAsia="ar-SA"/>
        </w:rPr>
        <w:t>DE</w:t>
      </w:r>
      <w:r w:rsidRPr="009C228E">
        <w:rPr>
          <w:rFonts w:ascii="Arial" w:eastAsia="Times New Roman" w:hAnsi="Arial" w:cs="Arial"/>
          <w:b/>
          <w:color w:val="auto"/>
          <w:spacing w:val="-4"/>
          <w:kern w:val="1"/>
          <w:lang w:eastAsia="ar-SA"/>
        </w:rPr>
        <w:t xml:space="preserve"> </w:t>
      </w:r>
      <w:r w:rsidRPr="009C228E">
        <w:rPr>
          <w:rFonts w:ascii="Arial" w:eastAsia="Times New Roman" w:hAnsi="Arial" w:cs="Arial"/>
          <w:b/>
          <w:color w:val="auto"/>
          <w:spacing w:val="-2"/>
          <w:kern w:val="1"/>
          <w:lang w:eastAsia="ar-SA"/>
        </w:rPr>
        <w:t xml:space="preserve">ME </w:t>
      </w:r>
      <w:bookmarkEnd w:id="12"/>
      <w:r w:rsidRPr="009C228E">
        <w:rPr>
          <w:rFonts w:ascii="Arial" w:eastAsia="Times New Roman" w:hAnsi="Arial" w:cs="Arial"/>
          <w:b/>
          <w:color w:val="auto"/>
          <w:spacing w:val="-5"/>
          <w:kern w:val="1"/>
          <w:lang w:eastAsia="ar-SA"/>
        </w:rPr>
        <w:t>EPP</w:t>
      </w:r>
    </w:p>
    <w:p w14:paraId="6D771E34" w14:textId="77777777" w:rsidR="009C228E" w:rsidRPr="009C228E" w:rsidRDefault="009C228E" w:rsidP="009C228E">
      <w:pPr>
        <w:widowControl w:val="0"/>
        <w:suppressAutoHyphens w:val="0"/>
        <w:overflowPunct w:val="0"/>
        <w:autoSpaceDE w:val="0"/>
        <w:spacing w:before="176"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Não se aplica, conforme art. 276 do Regulamento Interno de Licitação e Contratos da PORTOS RS</w:t>
      </w:r>
    </w:p>
    <w:p w14:paraId="0DCEA81B"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4C13C6FC" w14:textId="77777777" w:rsidR="009C228E" w:rsidRPr="009C228E" w:rsidRDefault="009C228E" w:rsidP="009C228E">
      <w:pPr>
        <w:widowControl w:val="0"/>
        <w:suppressAutoHyphens w:val="0"/>
        <w:overflowPunct w:val="0"/>
        <w:autoSpaceDE w:val="0"/>
        <w:spacing w:before="230" w:line="240" w:lineRule="auto"/>
        <w:rPr>
          <w:rFonts w:ascii="Arial" w:eastAsia="Times New Roman" w:hAnsi="Arial" w:cs="Arial"/>
          <w:color w:val="auto"/>
          <w:lang w:eastAsia="ar-SA"/>
        </w:rPr>
      </w:pPr>
    </w:p>
    <w:p w14:paraId="2DC58DB6" w14:textId="77777777" w:rsidR="009C228E" w:rsidRPr="009C228E" w:rsidRDefault="009C228E">
      <w:pPr>
        <w:keepNext/>
        <w:numPr>
          <w:ilvl w:val="0"/>
          <w:numId w:val="32"/>
        </w:numPr>
        <w:tabs>
          <w:tab w:val="left" w:pos="1401"/>
        </w:tabs>
        <w:spacing w:before="1" w:after="60" w:line="240" w:lineRule="auto"/>
        <w:ind w:left="1318" w:hanging="379"/>
        <w:jc w:val="left"/>
        <w:outlineLvl w:val="0"/>
        <w:rPr>
          <w:rFonts w:ascii="Arial" w:eastAsia="Times New Roman" w:hAnsi="Arial" w:cs="Arial"/>
          <w:b/>
          <w:color w:val="auto"/>
          <w:kern w:val="1"/>
          <w:lang w:eastAsia="ar-SA"/>
        </w:rPr>
      </w:pPr>
      <w:bookmarkStart w:id="13" w:name="_TOC_250022"/>
      <w:r w:rsidRPr="009C228E">
        <w:rPr>
          <w:rFonts w:ascii="Arial" w:eastAsia="Times New Roman" w:hAnsi="Arial" w:cs="Arial"/>
          <w:b/>
          <w:color w:val="auto"/>
          <w:kern w:val="1"/>
          <w:lang w:eastAsia="ar-SA"/>
        </w:rPr>
        <w:t>PARTICIPAÇÃO</w:t>
      </w:r>
      <w:r w:rsidRPr="009C228E">
        <w:rPr>
          <w:rFonts w:ascii="Arial" w:eastAsia="Times New Roman" w:hAnsi="Arial" w:cs="Arial"/>
          <w:b/>
          <w:color w:val="auto"/>
          <w:spacing w:val="-12"/>
          <w:kern w:val="1"/>
          <w:lang w:eastAsia="ar-SA"/>
        </w:rPr>
        <w:t xml:space="preserve"> </w:t>
      </w:r>
      <w:r w:rsidRPr="009C228E">
        <w:rPr>
          <w:rFonts w:ascii="Arial" w:eastAsia="Times New Roman" w:hAnsi="Arial" w:cs="Arial"/>
          <w:b/>
          <w:color w:val="auto"/>
          <w:kern w:val="1"/>
          <w:lang w:eastAsia="ar-SA"/>
        </w:rPr>
        <w:t>DE</w:t>
      </w:r>
      <w:r w:rsidRPr="009C228E">
        <w:rPr>
          <w:rFonts w:ascii="Arial" w:eastAsia="Times New Roman" w:hAnsi="Arial" w:cs="Arial"/>
          <w:b/>
          <w:color w:val="auto"/>
          <w:spacing w:val="-12"/>
          <w:kern w:val="1"/>
          <w:lang w:eastAsia="ar-SA"/>
        </w:rPr>
        <w:t xml:space="preserve"> </w:t>
      </w:r>
      <w:r w:rsidRPr="009C228E">
        <w:rPr>
          <w:rFonts w:ascii="Arial" w:eastAsia="Times New Roman" w:hAnsi="Arial" w:cs="Arial"/>
          <w:b/>
          <w:color w:val="auto"/>
          <w:kern w:val="1"/>
          <w:lang w:eastAsia="ar-SA"/>
        </w:rPr>
        <w:t>CONSÓRCIOS</w:t>
      </w:r>
      <w:r w:rsidRPr="009C228E">
        <w:rPr>
          <w:rFonts w:ascii="Arial" w:eastAsia="Times New Roman" w:hAnsi="Arial" w:cs="Arial"/>
          <w:b/>
          <w:color w:val="auto"/>
          <w:spacing w:val="-11"/>
          <w:kern w:val="1"/>
          <w:lang w:eastAsia="ar-SA"/>
        </w:rPr>
        <w:t xml:space="preserve"> </w:t>
      </w:r>
      <w:r w:rsidRPr="009C228E">
        <w:rPr>
          <w:rFonts w:ascii="Arial" w:eastAsia="Times New Roman" w:hAnsi="Arial" w:cs="Arial"/>
          <w:b/>
          <w:color w:val="auto"/>
          <w:kern w:val="1"/>
          <w:lang w:eastAsia="ar-SA"/>
        </w:rPr>
        <w:t>E</w:t>
      </w:r>
      <w:r w:rsidRPr="009C228E">
        <w:rPr>
          <w:rFonts w:ascii="Arial" w:eastAsia="Times New Roman" w:hAnsi="Arial" w:cs="Arial"/>
          <w:b/>
          <w:color w:val="auto"/>
          <w:spacing w:val="-12"/>
          <w:kern w:val="1"/>
          <w:lang w:eastAsia="ar-SA"/>
        </w:rPr>
        <w:t xml:space="preserve"> </w:t>
      </w:r>
      <w:bookmarkEnd w:id="13"/>
      <w:r w:rsidRPr="009C228E">
        <w:rPr>
          <w:rFonts w:ascii="Arial" w:eastAsia="Times New Roman" w:hAnsi="Arial" w:cs="Arial"/>
          <w:b/>
          <w:color w:val="auto"/>
          <w:spacing w:val="-2"/>
          <w:kern w:val="1"/>
          <w:lang w:eastAsia="ar-SA"/>
        </w:rPr>
        <w:t>COOPERATIVAS</w:t>
      </w:r>
    </w:p>
    <w:p w14:paraId="0EDA42A2" w14:textId="77777777" w:rsidR="009C228E" w:rsidRPr="009C228E" w:rsidRDefault="009C228E" w:rsidP="009C228E">
      <w:pPr>
        <w:widowControl w:val="0"/>
        <w:suppressAutoHyphens w:val="0"/>
        <w:overflowPunct w:val="0"/>
        <w:autoSpaceDE w:val="0"/>
        <w:spacing w:before="176"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Fica permitido a participação em consórcio e de cooperativas desde que</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atendam o estabelecido pelo Art. 192 do Regulamento Interno de Licitações e</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Contratos – RILC da PORTOS RS.</w:t>
      </w:r>
    </w:p>
    <w:p w14:paraId="663AE736" w14:textId="77777777" w:rsidR="009C228E" w:rsidRPr="009C228E" w:rsidRDefault="009C228E" w:rsidP="009C228E">
      <w:pPr>
        <w:widowControl w:val="0"/>
        <w:suppressAutoHyphens w:val="0"/>
        <w:overflowPunct w:val="0"/>
        <w:autoSpaceDE w:val="0"/>
        <w:spacing w:before="230" w:line="240" w:lineRule="auto"/>
        <w:rPr>
          <w:rFonts w:ascii="Arial" w:eastAsia="Times New Roman" w:hAnsi="Arial" w:cs="Arial"/>
          <w:color w:val="auto"/>
          <w:lang w:eastAsia="ar-SA"/>
        </w:rPr>
      </w:pPr>
    </w:p>
    <w:p w14:paraId="7CC502D1" w14:textId="77777777" w:rsidR="009C228E" w:rsidRPr="009C228E" w:rsidRDefault="009C228E">
      <w:pPr>
        <w:keepNext/>
        <w:numPr>
          <w:ilvl w:val="0"/>
          <w:numId w:val="32"/>
        </w:numPr>
        <w:tabs>
          <w:tab w:val="left" w:pos="1401"/>
        </w:tabs>
        <w:spacing w:before="240" w:after="60" w:line="240" w:lineRule="auto"/>
        <w:ind w:left="1318" w:hanging="379"/>
        <w:jc w:val="left"/>
        <w:outlineLvl w:val="0"/>
        <w:rPr>
          <w:rFonts w:ascii="Arial" w:eastAsia="Times New Roman" w:hAnsi="Arial" w:cs="Arial"/>
          <w:b/>
          <w:color w:val="auto"/>
          <w:kern w:val="1"/>
          <w:lang w:eastAsia="ar-SA"/>
        </w:rPr>
      </w:pPr>
      <w:bookmarkStart w:id="14" w:name="_TOC_250021"/>
      <w:r w:rsidRPr="009C228E">
        <w:rPr>
          <w:rFonts w:ascii="Arial" w:eastAsia="Times New Roman" w:hAnsi="Arial" w:cs="Arial"/>
          <w:b/>
          <w:color w:val="auto"/>
          <w:kern w:val="1"/>
          <w:lang w:eastAsia="ar-SA"/>
        </w:rPr>
        <w:t>POSSIBILIDADE</w:t>
      </w:r>
      <w:r w:rsidRPr="009C228E">
        <w:rPr>
          <w:rFonts w:ascii="Arial" w:eastAsia="Times New Roman" w:hAnsi="Arial" w:cs="Arial"/>
          <w:b/>
          <w:color w:val="auto"/>
          <w:spacing w:val="-5"/>
          <w:kern w:val="1"/>
          <w:lang w:eastAsia="ar-SA"/>
        </w:rPr>
        <w:t xml:space="preserve"> </w:t>
      </w:r>
      <w:r w:rsidRPr="009C228E">
        <w:rPr>
          <w:rFonts w:ascii="Arial" w:eastAsia="Times New Roman" w:hAnsi="Arial" w:cs="Arial"/>
          <w:b/>
          <w:color w:val="auto"/>
          <w:kern w:val="1"/>
          <w:lang w:eastAsia="ar-SA"/>
        </w:rPr>
        <w:t>DE</w:t>
      </w:r>
      <w:r w:rsidRPr="009C228E">
        <w:rPr>
          <w:rFonts w:ascii="Arial" w:eastAsia="Times New Roman" w:hAnsi="Arial" w:cs="Arial"/>
          <w:b/>
          <w:color w:val="auto"/>
          <w:spacing w:val="-5"/>
          <w:kern w:val="1"/>
          <w:lang w:eastAsia="ar-SA"/>
        </w:rPr>
        <w:t xml:space="preserve"> </w:t>
      </w:r>
      <w:bookmarkEnd w:id="14"/>
      <w:r w:rsidRPr="009C228E">
        <w:rPr>
          <w:rFonts w:ascii="Arial" w:eastAsia="Times New Roman" w:hAnsi="Arial" w:cs="Arial"/>
          <w:b/>
          <w:color w:val="auto"/>
          <w:spacing w:val="-2"/>
          <w:kern w:val="1"/>
          <w:lang w:eastAsia="ar-SA"/>
        </w:rPr>
        <w:t>SUBCONTRATAÇÃO</w:t>
      </w:r>
    </w:p>
    <w:p w14:paraId="2D0A03F6" w14:textId="77777777" w:rsidR="009C228E" w:rsidRPr="009C228E" w:rsidRDefault="009C228E" w:rsidP="009C228E">
      <w:pPr>
        <w:widowControl w:val="0"/>
        <w:suppressAutoHyphens w:val="0"/>
        <w:overflowPunct w:val="0"/>
        <w:autoSpaceDE w:val="0"/>
        <w:spacing w:before="176"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A contratada, na execução do contrato, sem prejuízo das responsabilidades contratuais e legais, poderá subcontratar partes da obra, serviço ou fornecimento, até o limite 25% (vinte e cinco por cento) do valor total licitado.</w:t>
      </w:r>
    </w:p>
    <w:p w14:paraId="7446CDE7"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5B561971" w14:textId="77777777" w:rsidR="009C228E" w:rsidRPr="009C228E" w:rsidRDefault="009C228E" w:rsidP="009C228E">
      <w:pPr>
        <w:widowControl w:val="0"/>
        <w:suppressAutoHyphens w:val="0"/>
        <w:overflowPunct w:val="0"/>
        <w:autoSpaceDE w:val="0"/>
        <w:spacing w:before="222" w:line="240" w:lineRule="auto"/>
        <w:rPr>
          <w:rFonts w:ascii="Arial" w:eastAsia="Times New Roman" w:hAnsi="Arial" w:cs="Arial"/>
          <w:color w:val="auto"/>
          <w:lang w:eastAsia="ar-SA"/>
        </w:rPr>
      </w:pPr>
    </w:p>
    <w:p w14:paraId="111AEE14"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512C2991"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26437146"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045D5CDB" w14:textId="77777777" w:rsidR="009C228E" w:rsidRPr="009C228E" w:rsidRDefault="009C228E" w:rsidP="009C228E">
      <w:pPr>
        <w:widowControl w:val="0"/>
        <w:suppressAutoHyphens w:val="0"/>
        <w:overflowPunct w:val="0"/>
        <w:autoSpaceDE w:val="0"/>
        <w:spacing w:line="362" w:lineRule="auto"/>
        <w:ind w:left="1022" w:right="403" w:firstLine="622"/>
        <w:rPr>
          <w:rFonts w:ascii="Arial" w:eastAsia="Times New Roman" w:hAnsi="Arial" w:cs="Arial"/>
          <w:color w:val="auto"/>
          <w:lang w:eastAsia="ar-SA"/>
        </w:rPr>
      </w:pPr>
      <w:r w:rsidRPr="009C228E">
        <w:rPr>
          <w:rFonts w:ascii="Arial" w:eastAsia="Times New Roman" w:hAnsi="Arial" w:cs="Arial"/>
          <w:color w:val="auto"/>
          <w:lang w:eastAsia="ar-SA"/>
        </w:rPr>
        <w:t>No momento da habilitação a empresa licitante deverá apresentar, juntamente com a sua documentação de habilitação, os documentos de habilitação da Microempresa – ME ou Empresa de Pequeno Porte - EPP a ser subcontratado, sendo de sua responsabilidade a atualização da referida documentação durante a vigência contratual, sob pena de rescisão, aplicando-se para regularização das eventuais pendências o prazo de 5 (cinco) dias úteis.</w:t>
      </w:r>
    </w:p>
    <w:p w14:paraId="0CBFE98C" w14:textId="77777777" w:rsidR="009C228E" w:rsidRPr="009C228E" w:rsidRDefault="009C228E" w:rsidP="009C228E">
      <w:pPr>
        <w:widowControl w:val="0"/>
        <w:suppressAutoHyphens w:val="0"/>
        <w:overflowPunct w:val="0"/>
        <w:autoSpaceDE w:val="0"/>
        <w:spacing w:before="170"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A empresa contratada será responsável pela padronização, compatibilidade, gerenciamento centralizado e qualidade da subcontratação.</w:t>
      </w:r>
    </w:p>
    <w:p w14:paraId="396F44E0" w14:textId="77777777" w:rsidR="009C228E" w:rsidRPr="009C228E" w:rsidRDefault="009C228E" w:rsidP="009C228E">
      <w:pPr>
        <w:widowControl w:val="0"/>
        <w:suppressAutoHyphens w:val="0"/>
        <w:overflowPunct w:val="0"/>
        <w:autoSpaceDE w:val="0"/>
        <w:spacing w:before="174"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A empresa subcontratada deverá atender, em relação ao objeto da subcontratação, as exigências de qualificação técnica impostas ao licitante vencedor.</w:t>
      </w:r>
    </w:p>
    <w:p w14:paraId="7CB214DF" w14:textId="77777777" w:rsidR="009C228E" w:rsidRPr="009C228E" w:rsidRDefault="009C228E" w:rsidP="009C228E">
      <w:pPr>
        <w:widowControl w:val="0"/>
        <w:suppressAutoHyphens w:val="0"/>
        <w:overflowPunct w:val="0"/>
        <w:autoSpaceDE w:val="0"/>
        <w:spacing w:before="174" w:line="240" w:lineRule="auto"/>
        <w:ind w:left="1644"/>
        <w:rPr>
          <w:rFonts w:ascii="Arial" w:eastAsia="Times New Roman" w:hAnsi="Arial" w:cs="Arial"/>
          <w:color w:val="auto"/>
          <w:lang w:eastAsia="ar-SA"/>
        </w:rPr>
      </w:pPr>
      <w:r w:rsidRPr="009C228E">
        <w:rPr>
          <w:rFonts w:ascii="Arial" w:eastAsia="Times New Roman" w:hAnsi="Arial" w:cs="Arial"/>
          <w:color w:val="auto"/>
          <w:lang w:eastAsia="ar-SA"/>
        </w:rPr>
        <w:t>É</w:t>
      </w:r>
      <w:r w:rsidRPr="009C228E">
        <w:rPr>
          <w:rFonts w:ascii="Arial" w:eastAsia="Times New Roman" w:hAnsi="Arial" w:cs="Arial"/>
          <w:color w:val="auto"/>
          <w:spacing w:val="-6"/>
          <w:lang w:eastAsia="ar-SA"/>
        </w:rPr>
        <w:t xml:space="preserve"> </w:t>
      </w:r>
      <w:r w:rsidRPr="009C228E">
        <w:rPr>
          <w:rFonts w:ascii="Arial" w:eastAsia="Times New Roman" w:hAnsi="Arial" w:cs="Arial"/>
          <w:color w:val="auto"/>
          <w:lang w:eastAsia="ar-SA"/>
        </w:rPr>
        <w:t>vedada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a</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subcontratação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empresa</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ou</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consórcio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que</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tenha</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spacing w:val="-2"/>
          <w:lang w:eastAsia="ar-SA"/>
        </w:rPr>
        <w:t>participado:</w:t>
      </w:r>
    </w:p>
    <w:p w14:paraId="56D7A480" w14:textId="77777777" w:rsidR="009C228E" w:rsidRPr="009C228E" w:rsidRDefault="009C228E" w:rsidP="009C228E">
      <w:pPr>
        <w:widowControl w:val="0"/>
        <w:suppressAutoHyphens w:val="0"/>
        <w:overflowPunct w:val="0"/>
        <w:autoSpaceDE w:val="0"/>
        <w:spacing w:before="56" w:line="240" w:lineRule="auto"/>
        <w:rPr>
          <w:rFonts w:ascii="Arial" w:eastAsia="Times New Roman" w:hAnsi="Arial" w:cs="Arial"/>
          <w:color w:val="auto"/>
          <w:lang w:eastAsia="ar-SA"/>
        </w:rPr>
      </w:pPr>
    </w:p>
    <w:p w14:paraId="29CE9526" w14:textId="77777777" w:rsidR="009C228E" w:rsidRPr="009C228E" w:rsidRDefault="009C228E">
      <w:pPr>
        <w:widowControl w:val="0"/>
        <w:numPr>
          <w:ilvl w:val="0"/>
          <w:numId w:val="26"/>
        </w:numPr>
        <w:tabs>
          <w:tab w:val="left" w:pos="2276"/>
        </w:tabs>
        <w:suppressAutoHyphens w:val="0"/>
        <w:autoSpaceDE w:val="0"/>
        <w:autoSpaceDN w:val="0"/>
        <w:spacing w:line="240" w:lineRule="auto"/>
        <w:ind w:hanging="316"/>
        <w:jc w:val="left"/>
        <w:rPr>
          <w:rFonts w:ascii="Arial" w:eastAsia="Times New Roman" w:hAnsi="Arial" w:cs="Arial"/>
          <w:color w:val="auto"/>
          <w:lang w:eastAsia="ar-SA"/>
        </w:rPr>
      </w:pPr>
      <w:r w:rsidRPr="009C228E">
        <w:rPr>
          <w:rFonts w:ascii="Arial" w:eastAsia="Times New Roman" w:hAnsi="Arial" w:cs="Arial"/>
          <w:color w:val="auto"/>
          <w:lang w:eastAsia="ar-SA"/>
        </w:rPr>
        <w:t>Do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procedimento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licitatório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qual</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se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originou</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contratação;</w:t>
      </w:r>
    </w:p>
    <w:p w14:paraId="753C93B1" w14:textId="77777777" w:rsidR="009C228E" w:rsidRPr="009C228E" w:rsidRDefault="009C228E" w:rsidP="009C228E">
      <w:pPr>
        <w:widowControl w:val="0"/>
        <w:suppressAutoHyphens w:val="0"/>
        <w:overflowPunct w:val="0"/>
        <w:autoSpaceDE w:val="0"/>
        <w:spacing w:before="64" w:line="240" w:lineRule="auto"/>
        <w:rPr>
          <w:rFonts w:ascii="Arial" w:eastAsia="Times New Roman" w:hAnsi="Arial" w:cs="Arial"/>
          <w:color w:val="auto"/>
          <w:lang w:eastAsia="ar-SA"/>
        </w:rPr>
      </w:pPr>
    </w:p>
    <w:p w14:paraId="2FFAD2AE" w14:textId="77777777" w:rsidR="009C228E" w:rsidRPr="009C228E" w:rsidRDefault="009C228E">
      <w:pPr>
        <w:widowControl w:val="0"/>
        <w:numPr>
          <w:ilvl w:val="0"/>
          <w:numId w:val="26"/>
        </w:numPr>
        <w:tabs>
          <w:tab w:val="left" w:pos="2274"/>
          <w:tab w:val="left" w:pos="2276"/>
        </w:tabs>
        <w:suppressAutoHyphens w:val="0"/>
        <w:autoSpaceDE w:val="0"/>
        <w:autoSpaceDN w:val="0"/>
        <w:spacing w:line="355" w:lineRule="auto"/>
        <w:ind w:right="406"/>
        <w:jc w:val="left"/>
        <w:rPr>
          <w:rFonts w:ascii="Arial" w:eastAsia="Times New Roman" w:hAnsi="Arial" w:cs="Arial"/>
          <w:color w:val="auto"/>
          <w:lang w:eastAsia="ar-SA"/>
        </w:rPr>
      </w:pPr>
      <w:r w:rsidRPr="009C228E">
        <w:rPr>
          <w:rFonts w:ascii="Arial" w:eastAsia="Times New Roman" w:hAnsi="Arial" w:cs="Arial"/>
          <w:color w:val="auto"/>
          <w:lang w:eastAsia="ar-SA"/>
        </w:rPr>
        <w:t xml:space="preserve">Direta ou indiretamente, da elaboração de Termo de Referência ou </w:t>
      </w:r>
      <w:r w:rsidRPr="009C228E">
        <w:rPr>
          <w:rFonts w:ascii="Arial" w:eastAsia="Times New Roman" w:hAnsi="Arial" w:cs="Arial"/>
          <w:color w:val="auto"/>
          <w:spacing w:val="-2"/>
          <w:lang w:eastAsia="ar-SA"/>
        </w:rPr>
        <w:t>Executivo;</w:t>
      </w:r>
    </w:p>
    <w:p w14:paraId="44712DE9" w14:textId="77777777" w:rsidR="009C228E" w:rsidRPr="009C228E" w:rsidRDefault="009C228E" w:rsidP="009C228E">
      <w:pPr>
        <w:widowControl w:val="0"/>
        <w:suppressAutoHyphens w:val="0"/>
        <w:overflowPunct w:val="0"/>
        <w:autoSpaceDE w:val="0"/>
        <w:spacing w:before="181"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As empresas de prestação de serviços técnicos especializados deverão garantir que os integrantes de seu corpo técnico executem, pessoal e diretamente, as obrigações a eles imputadas, quando a respectiva relação for apresentada em</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processo licitatório ou em contratação direta.</w:t>
      </w:r>
    </w:p>
    <w:p w14:paraId="44FB0F2C"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6E81E86B" w14:textId="77777777" w:rsidR="009C228E" w:rsidRPr="009C228E" w:rsidRDefault="009C228E" w:rsidP="009C228E">
      <w:pPr>
        <w:widowControl w:val="0"/>
        <w:suppressAutoHyphens w:val="0"/>
        <w:overflowPunct w:val="0"/>
        <w:autoSpaceDE w:val="0"/>
        <w:spacing w:before="228" w:line="240" w:lineRule="auto"/>
        <w:rPr>
          <w:rFonts w:ascii="Arial" w:eastAsia="Times New Roman" w:hAnsi="Arial" w:cs="Arial"/>
          <w:color w:val="auto"/>
          <w:lang w:eastAsia="ar-SA"/>
        </w:rPr>
      </w:pPr>
    </w:p>
    <w:p w14:paraId="08BE3E1F" w14:textId="77777777" w:rsidR="009C228E" w:rsidRPr="009C228E" w:rsidRDefault="009C228E">
      <w:pPr>
        <w:keepNext/>
        <w:numPr>
          <w:ilvl w:val="0"/>
          <w:numId w:val="32"/>
        </w:numPr>
        <w:tabs>
          <w:tab w:val="left" w:pos="1400"/>
        </w:tabs>
        <w:spacing w:before="240" w:after="60" w:line="240" w:lineRule="auto"/>
        <w:ind w:left="1400" w:hanging="378"/>
        <w:jc w:val="left"/>
        <w:outlineLvl w:val="0"/>
        <w:rPr>
          <w:rFonts w:ascii="Arial" w:eastAsia="Times New Roman" w:hAnsi="Arial" w:cs="Arial"/>
          <w:b/>
          <w:color w:val="auto"/>
          <w:kern w:val="1"/>
          <w:lang w:eastAsia="ar-SA"/>
        </w:rPr>
      </w:pPr>
      <w:bookmarkStart w:id="15" w:name="_TOC_250020"/>
      <w:r w:rsidRPr="009C228E">
        <w:rPr>
          <w:rFonts w:ascii="Arial" w:eastAsia="Times New Roman" w:hAnsi="Arial" w:cs="Arial"/>
          <w:b/>
          <w:color w:val="auto"/>
          <w:kern w:val="1"/>
          <w:lang w:eastAsia="ar-SA"/>
        </w:rPr>
        <w:t>CRITÉRIOS</w:t>
      </w:r>
      <w:r w:rsidRPr="009C228E">
        <w:rPr>
          <w:rFonts w:ascii="Arial" w:eastAsia="Times New Roman" w:hAnsi="Arial" w:cs="Arial"/>
          <w:b/>
          <w:color w:val="auto"/>
          <w:spacing w:val="-4"/>
          <w:kern w:val="1"/>
          <w:lang w:eastAsia="ar-SA"/>
        </w:rPr>
        <w:t xml:space="preserve"> </w:t>
      </w:r>
      <w:r w:rsidRPr="009C228E">
        <w:rPr>
          <w:rFonts w:ascii="Arial" w:eastAsia="Times New Roman" w:hAnsi="Arial" w:cs="Arial"/>
          <w:b/>
          <w:color w:val="auto"/>
          <w:kern w:val="1"/>
          <w:lang w:eastAsia="ar-SA"/>
        </w:rPr>
        <w:t>DE</w:t>
      </w:r>
      <w:r w:rsidRPr="009C228E">
        <w:rPr>
          <w:rFonts w:ascii="Arial" w:eastAsia="Times New Roman" w:hAnsi="Arial" w:cs="Arial"/>
          <w:b/>
          <w:color w:val="auto"/>
          <w:spacing w:val="-4"/>
          <w:kern w:val="1"/>
          <w:lang w:eastAsia="ar-SA"/>
        </w:rPr>
        <w:t xml:space="preserve"> </w:t>
      </w:r>
      <w:bookmarkEnd w:id="15"/>
      <w:r w:rsidRPr="009C228E">
        <w:rPr>
          <w:rFonts w:ascii="Arial" w:eastAsia="Times New Roman" w:hAnsi="Arial" w:cs="Arial"/>
          <w:b/>
          <w:color w:val="auto"/>
          <w:spacing w:val="-2"/>
          <w:kern w:val="1"/>
          <w:lang w:eastAsia="ar-SA"/>
        </w:rPr>
        <w:t>SUSTENTABILIDADE</w:t>
      </w:r>
    </w:p>
    <w:p w14:paraId="0561D873" w14:textId="77777777" w:rsidR="009C228E" w:rsidRPr="009C228E" w:rsidRDefault="009C228E" w:rsidP="009C228E">
      <w:pPr>
        <w:widowControl w:val="0"/>
        <w:suppressAutoHyphens w:val="0"/>
        <w:overflowPunct w:val="0"/>
        <w:autoSpaceDE w:val="0"/>
        <w:spacing w:before="177"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Em atenção ao Regulamento Interno de Licitações, Contratos e Convênios da Portos RS – RILCC, a licitante deverá apresentar Declaração de Sustentabilidade Ambiental, conforme modelo constante no Anexo IV do Termo de Referência, a ser apresentado na fase de aceitação da proposta.</w:t>
      </w:r>
    </w:p>
    <w:p w14:paraId="15B95533" w14:textId="77777777" w:rsidR="009C228E" w:rsidRPr="009C228E" w:rsidRDefault="009C228E" w:rsidP="009C228E">
      <w:pPr>
        <w:widowControl w:val="0"/>
        <w:suppressAutoHyphens w:val="0"/>
        <w:overflowPunct w:val="0"/>
        <w:autoSpaceDE w:val="0"/>
        <w:spacing w:before="75" w:line="240" w:lineRule="auto"/>
        <w:rPr>
          <w:rFonts w:ascii="Arial" w:eastAsia="Times New Roman" w:hAnsi="Arial" w:cs="Arial"/>
          <w:color w:val="auto"/>
          <w:lang w:eastAsia="ar-SA"/>
        </w:rPr>
      </w:pPr>
    </w:p>
    <w:p w14:paraId="02063975"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43D6EC42"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27328702"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587218D7" w14:textId="77777777" w:rsidR="009C228E" w:rsidRPr="009C228E" w:rsidRDefault="009C228E" w:rsidP="009C228E">
      <w:pPr>
        <w:widowControl w:val="0"/>
        <w:suppressAutoHyphens w:val="0"/>
        <w:overflowPunct w:val="0"/>
        <w:autoSpaceDE w:val="0"/>
        <w:spacing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Considerando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o Decreto Estadual nº51.771</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de 29 de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agosto de 2014,</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 xml:space="preserve">que institui o Programa Estadual de Contratações Públicas Sustentáveis, a contratada deve especial atenção para o </w:t>
      </w:r>
      <w:proofErr w:type="spellStart"/>
      <w:r w:rsidRPr="009C228E">
        <w:rPr>
          <w:rFonts w:ascii="Arial" w:eastAsia="Times New Roman" w:hAnsi="Arial" w:cs="Arial"/>
          <w:color w:val="auto"/>
          <w:lang w:eastAsia="ar-SA"/>
        </w:rPr>
        <w:t>Art</w:t>
      </w:r>
      <w:proofErr w:type="spellEnd"/>
      <w:r w:rsidRPr="009C228E">
        <w:rPr>
          <w:rFonts w:ascii="Arial" w:eastAsia="Times New Roman" w:hAnsi="Arial" w:cs="Arial"/>
          <w:color w:val="auto"/>
          <w:lang w:eastAsia="ar-SA"/>
        </w:rPr>
        <w:t xml:space="preserve"> 3º que considera critérios socioambientais como segue:</w:t>
      </w:r>
    </w:p>
    <w:p w14:paraId="2C2FC407" w14:textId="77777777" w:rsidR="009C228E" w:rsidRPr="009C228E" w:rsidRDefault="009C228E">
      <w:pPr>
        <w:widowControl w:val="0"/>
        <w:numPr>
          <w:ilvl w:val="0"/>
          <w:numId w:val="28"/>
        </w:numPr>
        <w:tabs>
          <w:tab w:val="left" w:pos="2275"/>
        </w:tabs>
        <w:suppressAutoHyphens w:val="0"/>
        <w:autoSpaceDE w:val="0"/>
        <w:autoSpaceDN w:val="0"/>
        <w:spacing w:before="173" w:line="240" w:lineRule="auto"/>
        <w:ind w:left="2275" w:hanging="315"/>
        <w:jc w:val="left"/>
        <w:rPr>
          <w:rFonts w:ascii="Arial" w:eastAsia="Times New Roman" w:hAnsi="Arial" w:cs="Arial"/>
          <w:color w:val="auto"/>
          <w:lang w:eastAsia="ar-SA"/>
        </w:rPr>
      </w:pPr>
      <w:r w:rsidRPr="009C228E">
        <w:rPr>
          <w:rFonts w:ascii="Arial" w:eastAsia="Times New Roman" w:hAnsi="Arial" w:cs="Arial"/>
          <w:color w:val="auto"/>
          <w:lang w:eastAsia="ar-SA"/>
        </w:rPr>
        <w:t>maior</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geração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empregos,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preferencialmente</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com</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mão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obra</w:t>
      </w:r>
      <w:r w:rsidRPr="009C228E">
        <w:rPr>
          <w:rFonts w:ascii="Arial" w:eastAsia="Times New Roman" w:hAnsi="Arial" w:cs="Arial"/>
          <w:color w:val="auto"/>
          <w:spacing w:val="-2"/>
          <w:lang w:eastAsia="ar-SA"/>
        </w:rPr>
        <w:t xml:space="preserve"> local;</w:t>
      </w:r>
    </w:p>
    <w:p w14:paraId="3F8004CE" w14:textId="77777777" w:rsidR="009C228E" w:rsidRPr="009C228E" w:rsidRDefault="009C228E" w:rsidP="009C228E">
      <w:pPr>
        <w:widowControl w:val="0"/>
        <w:suppressAutoHyphens w:val="0"/>
        <w:overflowPunct w:val="0"/>
        <w:autoSpaceDE w:val="0"/>
        <w:spacing w:before="63" w:line="240" w:lineRule="auto"/>
        <w:rPr>
          <w:rFonts w:ascii="Arial" w:eastAsia="Times New Roman" w:hAnsi="Arial" w:cs="Arial"/>
          <w:color w:val="auto"/>
          <w:lang w:eastAsia="ar-SA"/>
        </w:rPr>
      </w:pPr>
    </w:p>
    <w:p w14:paraId="2D451885" w14:textId="77777777" w:rsidR="009C228E" w:rsidRPr="009C228E" w:rsidRDefault="009C228E">
      <w:pPr>
        <w:widowControl w:val="0"/>
        <w:numPr>
          <w:ilvl w:val="0"/>
          <w:numId w:val="28"/>
        </w:numPr>
        <w:tabs>
          <w:tab w:val="left" w:pos="2275"/>
        </w:tabs>
        <w:suppressAutoHyphens w:val="0"/>
        <w:autoSpaceDE w:val="0"/>
        <w:autoSpaceDN w:val="0"/>
        <w:spacing w:line="240" w:lineRule="auto"/>
        <w:ind w:left="2275" w:hanging="315"/>
        <w:jc w:val="left"/>
        <w:rPr>
          <w:rFonts w:ascii="Arial" w:eastAsia="Times New Roman" w:hAnsi="Arial" w:cs="Arial"/>
          <w:color w:val="auto"/>
          <w:lang w:eastAsia="ar-SA"/>
        </w:rPr>
      </w:pPr>
      <w:r w:rsidRPr="009C228E">
        <w:rPr>
          <w:rFonts w:ascii="Arial" w:eastAsia="Times New Roman" w:hAnsi="Arial" w:cs="Arial"/>
          <w:color w:val="auto"/>
          <w:lang w:eastAsia="ar-SA"/>
        </w:rPr>
        <w:t>preferência</w:t>
      </w:r>
      <w:r w:rsidRPr="009C228E">
        <w:rPr>
          <w:rFonts w:ascii="Arial" w:eastAsia="Times New Roman" w:hAnsi="Arial" w:cs="Arial"/>
          <w:color w:val="auto"/>
          <w:spacing w:val="-8"/>
          <w:lang w:eastAsia="ar-SA"/>
        </w:rPr>
        <w:t xml:space="preserve"> </w:t>
      </w:r>
      <w:r w:rsidRPr="009C228E">
        <w:rPr>
          <w:rFonts w:ascii="Arial" w:eastAsia="Times New Roman" w:hAnsi="Arial" w:cs="Arial"/>
          <w:color w:val="auto"/>
          <w:lang w:eastAsia="ar-SA"/>
        </w:rPr>
        <w:t>para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materiais,</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tecnologias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matérias-primas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origem</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local;</w:t>
      </w:r>
    </w:p>
    <w:p w14:paraId="4ECA7D4F" w14:textId="77777777" w:rsidR="009C228E" w:rsidRPr="009C228E" w:rsidRDefault="009C228E" w:rsidP="009C228E">
      <w:pPr>
        <w:widowControl w:val="0"/>
        <w:suppressAutoHyphens w:val="0"/>
        <w:overflowPunct w:val="0"/>
        <w:autoSpaceDE w:val="0"/>
        <w:spacing w:before="65" w:line="240" w:lineRule="auto"/>
        <w:rPr>
          <w:rFonts w:ascii="Arial" w:eastAsia="Times New Roman" w:hAnsi="Arial" w:cs="Arial"/>
          <w:color w:val="auto"/>
          <w:lang w:eastAsia="ar-SA"/>
        </w:rPr>
      </w:pPr>
    </w:p>
    <w:p w14:paraId="4936151E" w14:textId="77777777" w:rsidR="009C228E" w:rsidRPr="009C228E" w:rsidRDefault="009C228E">
      <w:pPr>
        <w:widowControl w:val="0"/>
        <w:numPr>
          <w:ilvl w:val="0"/>
          <w:numId w:val="28"/>
        </w:numPr>
        <w:tabs>
          <w:tab w:val="left" w:pos="2275"/>
        </w:tabs>
        <w:suppressAutoHyphens w:val="0"/>
        <w:autoSpaceDE w:val="0"/>
        <w:autoSpaceDN w:val="0"/>
        <w:spacing w:before="1" w:line="240" w:lineRule="auto"/>
        <w:ind w:left="2275" w:hanging="315"/>
        <w:jc w:val="left"/>
        <w:rPr>
          <w:rFonts w:ascii="Arial" w:eastAsia="Times New Roman" w:hAnsi="Arial" w:cs="Arial"/>
          <w:color w:val="auto"/>
          <w:lang w:eastAsia="ar-SA"/>
        </w:rPr>
      </w:pPr>
      <w:r w:rsidRPr="009C228E">
        <w:rPr>
          <w:rFonts w:ascii="Arial" w:eastAsia="Times New Roman" w:hAnsi="Arial" w:cs="Arial"/>
          <w:color w:val="auto"/>
          <w:lang w:eastAsia="ar-SA"/>
        </w:rPr>
        <w:t>economia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no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consumo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água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2"/>
          <w:lang w:eastAsia="ar-SA"/>
        </w:rPr>
        <w:t xml:space="preserve"> energia;</w:t>
      </w:r>
    </w:p>
    <w:p w14:paraId="3AD4FC6F" w14:textId="77777777" w:rsidR="009C228E" w:rsidRPr="009C228E" w:rsidRDefault="009C228E" w:rsidP="009C228E">
      <w:pPr>
        <w:widowControl w:val="0"/>
        <w:suppressAutoHyphens w:val="0"/>
        <w:overflowPunct w:val="0"/>
        <w:autoSpaceDE w:val="0"/>
        <w:spacing w:before="63" w:line="240" w:lineRule="auto"/>
        <w:rPr>
          <w:rFonts w:ascii="Arial" w:eastAsia="Times New Roman" w:hAnsi="Arial" w:cs="Arial"/>
          <w:color w:val="auto"/>
          <w:lang w:eastAsia="ar-SA"/>
        </w:rPr>
      </w:pPr>
    </w:p>
    <w:p w14:paraId="17E514AE" w14:textId="77777777" w:rsidR="009C228E" w:rsidRPr="009C228E" w:rsidRDefault="009C228E">
      <w:pPr>
        <w:widowControl w:val="0"/>
        <w:numPr>
          <w:ilvl w:val="0"/>
          <w:numId w:val="28"/>
        </w:numPr>
        <w:tabs>
          <w:tab w:val="left" w:pos="2275"/>
        </w:tabs>
        <w:suppressAutoHyphens w:val="0"/>
        <w:autoSpaceDE w:val="0"/>
        <w:autoSpaceDN w:val="0"/>
        <w:spacing w:line="240" w:lineRule="auto"/>
        <w:ind w:left="2275" w:hanging="315"/>
        <w:jc w:val="left"/>
        <w:rPr>
          <w:rFonts w:ascii="Arial" w:eastAsia="Times New Roman" w:hAnsi="Arial" w:cs="Arial"/>
          <w:color w:val="auto"/>
          <w:lang w:eastAsia="ar-SA"/>
        </w:rPr>
      </w:pPr>
      <w:r w:rsidRPr="009C228E">
        <w:rPr>
          <w:rFonts w:ascii="Arial" w:eastAsia="Times New Roman" w:hAnsi="Arial" w:cs="Arial"/>
          <w:color w:val="auto"/>
          <w:lang w:eastAsia="ar-SA"/>
        </w:rPr>
        <w:t>minimização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na</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geração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spacing w:val="-2"/>
          <w:lang w:eastAsia="ar-SA"/>
        </w:rPr>
        <w:t>resíduos;</w:t>
      </w:r>
    </w:p>
    <w:p w14:paraId="4A570F55" w14:textId="77777777" w:rsidR="009C228E" w:rsidRPr="009C228E" w:rsidRDefault="009C228E" w:rsidP="009C228E">
      <w:pPr>
        <w:widowControl w:val="0"/>
        <w:suppressAutoHyphens w:val="0"/>
        <w:overflowPunct w:val="0"/>
        <w:autoSpaceDE w:val="0"/>
        <w:spacing w:before="65" w:line="240" w:lineRule="auto"/>
        <w:rPr>
          <w:rFonts w:ascii="Arial" w:eastAsia="Times New Roman" w:hAnsi="Arial" w:cs="Arial"/>
          <w:color w:val="auto"/>
          <w:lang w:eastAsia="ar-SA"/>
        </w:rPr>
      </w:pPr>
    </w:p>
    <w:p w14:paraId="08F40B98" w14:textId="77777777" w:rsidR="009C228E" w:rsidRPr="009C228E" w:rsidRDefault="009C228E">
      <w:pPr>
        <w:widowControl w:val="0"/>
        <w:numPr>
          <w:ilvl w:val="0"/>
          <w:numId w:val="28"/>
        </w:numPr>
        <w:tabs>
          <w:tab w:val="left" w:pos="2275"/>
        </w:tabs>
        <w:suppressAutoHyphens w:val="0"/>
        <w:autoSpaceDE w:val="0"/>
        <w:autoSpaceDN w:val="0"/>
        <w:spacing w:line="240" w:lineRule="auto"/>
        <w:ind w:left="2275" w:hanging="315"/>
        <w:jc w:val="left"/>
        <w:rPr>
          <w:rFonts w:ascii="Arial" w:eastAsia="Times New Roman" w:hAnsi="Arial" w:cs="Arial"/>
          <w:color w:val="auto"/>
          <w:lang w:eastAsia="ar-SA"/>
        </w:rPr>
      </w:pPr>
      <w:r w:rsidRPr="009C228E">
        <w:rPr>
          <w:rFonts w:ascii="Arial" w:eastAsia="Times New Roman" w:hAnsi="Arial" w:cs="Arial"/>
          <w:color w:val="auto"/>
          <w:lang w:eastAsia="ar-SA"/>
        </w:rPr>
        <w:t>racionalização</w:t>
      </w:r>
      <w:r w:rsidRPr="009C228E">
        <w:rPr>
          <w:rFonts w:ascii="Arial" w:eastAsia="Times New Roman" w:hAnsi="Arial" w:cs="Arial"/>
          <w:color w:val="auto"/>
          <w:spacing w:val="-6"/>
          <w:lang w:eastAsia="ar-SA"/>
        </w:rPr>
        <w:t xml:space="preserve"> </w:t>
      </w:r>
      <w:r w:rsidRPr="009C228E">
        <w:rPr>
          <w:rFonts w:ascii="Arial" w:eastAsia="Times New Roman" w:hAnsi="Arial" w:cs="Arial"/>
          <w:color w:val="auto"/>
          <w:lang w:eastAsia="ar-SA"/>
        </w:rPr>
        <w:t>do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uso</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matérias-</w:t>
      </w:r>
      <w:r w:rsidRPr="009C228E">
        <w:rPr>
          <w:rFonts w:ascii="Arial" w:eastAsia="Times New Roman" w:hAnsi="Arial" w:cs="Arial"/>
          <w:color w:val="auto"/>
          <w:spacing w:val="-2"/>
          <w:lang w:eastAsia="ar-SA"/>
        </w:rPr>
        <w:t>primas;</w:t>
      </w:r>
    </w:p>
    <w:p w14:paraId="156D8649" w14:textId="77777777" w:rsidR="009C228E" w:rsidRPr="009C228E" w:rsidRDefault="009C228E" w:rsidP="009C228E">
      <w:pPr>
        <w:widowControl w:val="0"/>
        <w:suppressAutoHyphens w:val="0"/>
        <w:overflowPunct w:val="0"/>
        <w:autoSpaceDE w:val="0"/>
        <w:spacing w:before="64" w:line="240" w:lineRule="auto"/>
        <w:rPr>
          <w:rFonts w:ascii="Arial" w:eastAsia="Times New Roman" w:hAnsi="Arial" w:cs="Arial"/>
          <w:color w:val="auto"/>
          <w:lang w:eastAsia="ar-SA"/>
        </w:rPr>
      </w:pPr>
    </w:p>
    <w:p w14:paraId="25C55D9C" w14:textId="77777777" w:rsidR="009C228E" w:rsidRPr="009C228E" w:rsidRDefault="009C228E">
      <w:pPr>
        <w:widowControl w:val="0"/>
        <w:numPr>
          <w:ilvl w:val="0"/>
          <w:numId w:val="28"/>
        </w:numPr>
        <w:tabs>
          <w:tab w:val="left" w:pos="2275"/>
        </w:tabs>
        <w:suppressAutoHyphens w:val="0"/>
        <w:autoSpaceDE w:val="0"/>
        <w:autoSpaceDN w:val="0"/>
        <w:spacing w:line="240" w:lineRule="auto"/>
        <w:ind w:left="2275" w:hanging="315"/>
        <w:jc w:val="left"/>
        <w:rPr>
          <w:rFonts w:ascii="Arial" w:eastAsia="Times New Roman" w:hAnsi="Arial" w:cs="Arial"/>
          <w:color w:val="auto"/>
          <w:lang w:eastAsia="ar-SA"/>
        </w:rPr>
      </w:pPr>
      <w:r w:rsidRPr="009C228E">
        <w:rPr>
          <w:rFonts w:ascii="Arial" w:eastAsia="Times New Roman" w:hAnsi="Arial" w:cs="Arial"/>
          <w:color w:val="auto"/>
          <w:lang w:eastAsia="ar-SA"/>
        </w:rPr>
        <w:t>redução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emissão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2"/>
          <w:lang w:eastAsia="ar-SA"/>
        </w:rPr>
        <w:t xml:space="preserve"> poluentes;</w:t>
      </w:r>
    </w:p>
    <w:p w14:paraId="1FA50144" w14:textId="77777777" w:rsidR="009C228E" w:rsidRPr="009C228E" w:rsidRDefault="009C228E" w:rsidP="009C228E">
      <w:pPr>
        <w:widowControl w:val="0"/>
        <w:suppressAutoHyphens w:val="0"/>
        <w:overflowPunct w:val="0"/>
        <w:autoSpaceDE w:val="0"/>
        <w:spacing w:before="65" w:line="240" w:lineRule="auto"/>
        <w:rPr>
          <w:rFonts w:ascii="Arial" w:eastAsia="Times New Roman" w:hAnsi="Arial" w:cs="Arial"/>
          <w:color w:val="auto"/>
          <w:lang w:eastAsia="ar-SA"/>
        </w:rPr>
      </w:pPr>
    </w:p>
    <w:p w14:paraId="182E4E25" w14:textId="77777777" w:rsidR="009C228E" w:rsidRPr="009C228E" w:rsidRDefault="009C228E">
      <w:pPr>
        <w:widowControl w:val="0"/>
        <w:numPr>
          <w:ilvl w:val="0"/>
          <w:numId w:val="28"/>
        </w:numPr>
        <w:tabs>
          <w:tab w:val="left" w:pos="2275"/>
        </w:tabs>
        <w:suppressAutoHyphens w:val="0"/>
        <w:autoSpaceDE w:val="0"/>
        <w:autoSpaceDN w:val="0"/>
        <w:spacing w:line="240" w:lineRule="auto"/>
        <w:ind w:left="2275" w:hanging="315"/>
        <w:jc w:val="left"/>
        <w:rPr>
          <w:rFonts w:ascii="Arial" w:eastAsia="Times New Roman" w:hAnsi="Arial" w:cs="Arial"/>
          <w:color w:val="auto"/>
          <w:lang w:eastAsia="ar-SA"/>
        </w:rPr>
      </w:pPr>
      <w:r w:rsidRPr="009C228E">
        <w:rPr>
          <w:rFonts w:ascii="Arial" w:eastAsia="Times New Roman" w:hAnsi="Arial" w:cs="Arial"/>
          <w:color w:val="auto"/>
          <w:lang w:eastAsia="ar-SA"/>
        </w:rPr>
        <w:t>adoção</w:t>
      </w:r>
      <w:r w:rsidRPr="009C228E">
        <w:rPr>
          <w:rFonts w:ascii="Arial" w:eastAsia="Times New Roman" w:hAnsi="Arial" w:cs="Arial"/>
          <w:color w:val="auto"/>
          <w:spacing w:val="-6"/>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tecnologias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menos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agressivas</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ao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meio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spacing w:val="-2"/>
          <w:lang w:eastAsia="ar-SA"/>
        </w:rPr>
        <w:t>ambiente;</w:t>
      </w:r>
    </w:p>
    <w:p w14:paraId="43789D02" w14:textId="77777777" w:rsidR="009C228E" w:rsidRPr="009C228E" w:rsidRDefault="009C228E" w:rsidP="009C228E">
      <w:pPr>
        <w:widowControl w:val="0"/>
        <w:suppressAutoHyphens w:val="0"/>
        <w:overflowPunct w:val="0"/>
        <w:autoSpaceDE w:val="0"/>
        <w:spacing w:before="64" w:line="240" w:lineRule="auto"/>
        <w:rPr>
          <w:rFonts w:ascii="Arial" w:eastAsia="Times New Roman" w:hAnsi="Arial" w:cs="Arial"/>
          <w:color w:val="auto"/>
          <w:lang w:eastAsia="ar-SA"/>
        </w:rPr>
      </w:pPr>
    </w:p>
    <w:p w14:paraId="052C3F14" w14:textId="77777777" w:rsidR="009C228E" w:rsidRPr="009C228E" w:rsidRDefault="009C228E">
      <w:pPr>
        <w:widowControl w:val="0"/>
        <w:numPr>
          <w:ilvl w:val="0"/>
          <w:numId w:val="28"/>
        </w:numPr>
        <w:tabs>
          <w:tab w:val="left" w:pos="2275"/>
        </w:tabs>
        <w:suppressAutoHyphens w:val="0"/>
        <w:autoSpaceDE w:val="0"/>
        <w:autoSpaceDN w:val="0"/>
        <w:spacing w:line="240" w:lineRule="auto"/>
        <w:ind w:left="2275" w:hanging="315"/>
        <w:jc w:val="left"/>
        <w:rPr>
          <w:rFonts w:ascii="Arial" w:eastAsia="Times New Roman" w:hAnsi="Arial" w:cs="Arial"/>
          <w:color w:val="auto"/>
          <w:lang w:eastAsia="ar-SA"/>
        </w:rPr>
      </w:pPr>
      <w:r w:rsidRPr="009C228E">
        <w:rPr>
          <w:rFonts w:ascii="Arial" w:eastAsia="Times New Roman" w:hAnsi="Arial" w:cs="Arial"/>
          <w:color w:val="auto"/>
          <w:lang w:eastAsia="ar-SA"/>
        </w:rPr>
        <w:t>utilização</w:t>
      </w:r>
      <w:r w:rsidRPr="009C228E">
        <w:rPr>
          <w:rFonts w:ascii="Arial" w:eastAsia="Times New Roman" w:hAnsi="Arial" w:cs="Arial"/>
          <w:color w:val="auto"/>
          <w:spacing w:val="-6"/>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produtos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baixa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toxicidade</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biodegradáveis;</w:t>
      </w:r>
    </w:p>
    <w:p w14:paraId="0D7CA495" w14:textId="77777777" w:rsidR="009C228E" w:rsidRPr="009C228E" w:rsidRDefault="009C228E" w:rsidP="009C228E">
      <w:pPr>
        <w:widowControl w:val="0"/>
        <w:suppressAutoHyphens w:val="0"/>
        <w:overflowPunct w:val="0"/>
        <w:autoSpaceDE w:val="0"/>
        <w:spacing w:before="65" w:line="240" w:lineRule="auto"/>
        <w:rPr>
          <w:rFonts w:ascii="Arial" w:eastAsia="Times New Roman" w:hAnsi="Arial" w:cs="Arial"/>
          <w:color w:val="auto"/>
          <w:lang w:eastAsia="ar-SA"/>
        </w:rPr>
      </w:pPr>
    </w:p>
    <w:p w14:paraId="01C29218" w14:textId="77777777" w:rsidR="009C228E" w:rsidRPr="009C228E" w:rsidRDefault="009C228E">
      <w:pPr>
        <w:widowControl w:val="0"/>
        <w:numPr>
          <w:ilvl w:val="0"/>
          <w:numId w:val="28"/>
        </w:numPr>
        <w:tabs>
          <w:tab w:val="left" w:pos="2275"/>
        </w:tabs>
        <w:suppressAutoHyphens w:val="0"/>
        <w:autoSpaceDE w:val="0"/>
        <w:autoSpaceDN w:val="0"/>
        <w:spacing w:line="240" w:lineRule="auto"/>
        <w:ind w:left="2275" w:hanging="315"/>
        <w:jc w:val="left"/>
        <w:rPr>
          <w:rFonts w:ascii="Arial" w:eastAsia="Times New Roman" w:hAnsi="Arial" w:cs="Arial"/>
          <w:color w:val="auto"/>
          <w:lang w:eastAsia="ar-SA"/>
        </w:rPr>
      </w:pPr>
      <w:r w:rsidRPr="009C228E">
        <w:rPr>
          <w:rFonts w:ascii="Arial" w:eastAsia="Times New Roman" w:hAnsi="Arial" w:cs="Arial"/>
          <w:color w:val="auto"/>
          <w:lang w:eastAsia="ar-SA"/>
        </w:rPr>
        <w:t>utilização</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produtos</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reciclados</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ou</w:t>
      </w:r>
      <w:r w:rsidRPr="009C228E">
        <w:rPr>
          <w:rFonts w:ascii="Arial" w:eastAsia="Times New Roman" w:hAnsi="Arial" w:cs="Arial"/>
          <w:color w:val="auto"/>
          <w:spacing w:val="-2"/>
          <w:lang w:eastAsia="ar-SA"/>
        </w:rPr>
        <w:t xml:space="preserve"> recicláveis.</w:t>
      </w:r>
    </w:p>
    <w:p w14:paraId="206B4B68"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4F38A076" w14:textId="77777777" w:rsidR="009C228E" w:rsidRPr="009C228E" w:rsidRDefault="009C228E" w:rsidP="009C228E">
      <w:pPr>
        <w:widowControl w:val="0"/>
        <w:suppressAutoHyphens w:val="0"/>
        <w:overflowPunct w:val="0"/>
        <w:autoSpaceDE w:val="0"/>
        <w:spacing w:before="120" w:line="240" w:lineRule="auto"/>
        <w:rPr>
          <w:rFonts w:ascii="Arial" w:eastAsia="Times New Roman" w:hAnsi="Arial" w:cs="Arial"/>
          <w:color w:val="auto"/>
          <w:lang w:eastAsia="ar-SA"/>
        </w:rPr>
      </w:pPr>
    </w:p>
    <w:p w14:paraId="4A70AAE1" w14:textId="77777777" w:rsidR="009C228E" w:rsidRPr="009C228E" w:rsidRDefault="009C228E" w:rsidP="009C228E">
      <w:pPr>
        <w:widowControl w:val="0"/>
        <w:suppressAutoHyphens w:val="0"/>
        <w:overflowPunct w:val="0"/>
        <w:autoSpaceDE w:val="0"/>
        <w:spacing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Em atenção ao Art. 9.º do Decreto Estadual nº 51.771 de 29 de agosto de 2014, obras e serviços de engenharia, devem ser elaborados com vista à economia da manutenção e operacionalização da edificação, a redução do consumo de energia e água, bem como a utilização de tecnologias e materiais que reduzam o impacto </w:t>
      </w:r>
      <w:r w:rsidRPr="009C228E">
        <w:rPr>
          <w:rFonts w:ascii="Arial" w:eastAsia="Times New Roman" w:hAnsi="Arial" w:cs="Arial"/>
          <w:color w:val="auto"/>
          <w:spacing w:val="-2"/>
          <w:lang w:eastAsia="ar-SA"/>
        </w:rPr>
        <w:t>ambiental.</w:t>
      </w:r>
    </w:p>
    <w:p w14:paraId="5F5855AC" w14:textId="77777777" w:rsidR="009C228E" w:rsidRPr="009C228E" w:rsidRDefault="009C228E" w:rsidP="009C228E">
      <w:pPr>
        <w:widowControl w:val="0"/>
        <w:suppressAutoHyphens w:val="0"/>
        <w:overflowPunct w:val="0"/>
        <w:autoSpaceDE w:val="0"/>
        <w:spacing w:before="171" w:line="240" w:lineRule="auto"/>
        <w:ind w:left="1644"/>
        <w:rPr>
          <w:rFonts w:ascii="Arial" w:eastAsia="Times New Roman" w:hAnsi="Arial" w:cs="Arial"/>
          <w:color w:val="auto"/>
          <w:lang w:eastAsia="ar-SA"/>
        </w:rPr>
      </w:pPr>
      <w:r w:rsidRPr="009C228E">
        <w:rPr>
          <w:rFonts w:ascii="Arial" w:eastAsia="Times New Roman" w:hAnsi="Arial" w:cs="Arial"/>
          <w:color w:val="auto"/>
          <w:lang w:eastAsia="ar-SA"/>
        </w:rPr>
        <w:t>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CONTRATADA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deverá</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prever</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maior</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vida útil</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menor</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custo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na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manutenção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spacing w:val="-5"/>
          <w:lang w:eastAsia="ar-SA"/>
        </w:rPr>
        <w:t>da</w:t>
      </w:r>
    </w:p>
    <w:p w14:paraId="5ADBA2D1" w14:textId="77777777" w:rsidR="009C228E" w:rsidRPr="009C228E" w:rsidRDefault="009C228E" w:rsidP="009C228E">
      <w:pPr>
        <w:widowControl w:val="0"/>
        <w:suppressAutoHyphens w:val="0"/>
        <w:overflowPunct w:val="0"/>
        <w:autoSpaceDE w:val="0"/>
        <w:spacing w:before="123" w:line="240" w:lineRule="auto"/>
        <w:ind w:left="1022"/>
        <w:rPr>
          <w:rFonts w:ascii="Arial" w:eastAsia="Times New Roman" w:hAnsi="Arial" w:cs="Arial"/>
          <w:color w:val="auto"/>
          <w:lang w:eastAsia="ar-SA"/>
        </w:rPr>
      </w:pPr>
      <w:r w:rsidRPr="009C228E">
        <w:rPr>
          <w:rFonts w:ascii="Arial" w:eastAsia="Times New Roman" w:hAnsi="Arial" w:cs="Arial"/>
          <w:color w:val="auto"/>
          <w:spacing w:val="-2"/>
          <w:lang w:eastAsia="ar-SA"/>
        </w:rPr>
        <w:t>obra.</w:t>
      </w:r>
    </w:p>
    <w:p w14:paraId="37020504" w14:textId="77777777" w:rsidR="009C228E" w:rsidRPr="009C228E" w:rsidRDefault="009C228E" w:rsidP="009C228E">
      <w:pPr>
        <w:widowControl w:val="0"/>
        <w:suppressAutoHyphens w:val="0"/>
        <w:overflowPunct w:val="0"/>
        <w:autoSpaceDE w:val="0"/>
        <w:spacing w:before="56" w:line="240" w:lineRule="auto"/>
        <w:rPr>
          <w:rFonts w:ascii="Arial" w:eastAsia="Times New Roman" w:hAnsi="Arial" w:cs="Arial"/>
          <w:color w:val="auto"/>
          <w:lang w:eastAsia="ar-SA"/>
        </w:rPr>
      </w:pPr>
    </w:p>
    <w:p w14:paraId="6387432B" w14:textId="77777777" w:rsidR="009C228E" w:rsidRPr="009C228E" w:rsidRDefault="009C228E" w:rsidP="009C228E">
      <w:pPr>
        <w:widowControl w:val="0"/>
        <w:suppressAutoHyphens w:val="0"/>
        <w:overflowPunct w:val="0"/>
        <w:autoSpaceDE w:val="0"/>
        <w:spacing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A CONTRATADA deverá realizar, sem ônus para a contratante, treinamento periódico de seus empregados sobre práticas de sustentabilidade no desempenho de suas atribuições.</w:t>
      </w:r>
    </w:p>
    <w:p w14:paraId="5728A4DB"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4D495666"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11847607" w14:textId="77777777" w:rsidR="009C228E" w:rsidRPr="009C228E" w:rsidRDefault="009C228E" w:rsidP="009C228E">
      <w:pPr>
        <w:widowControl w:val="0"/>
        <w:suppressAutoHyphens w:val="0"/>
        <w:overflowPunct w:val="0"/>
        <w:autoSpaceDE w:val="0"/>
        <w:spacing w:line="362" w:lineRule="auto"/>
        <w:ind w:left="1022" w:right="402" w:firstLine="622"/>
        <w:rPr>
          <w:rFonts w:ascii="Arial" w:eastAsia="Times New Roman" w:hAnsi="Arial" w:cs="Arial"/>
          <w:color w:val="auto"/>
          <w:lang w:eastAsia="ar-SA"/>
        </w:rPr>
      </w:pPr>
      <w:r w:rsidRPr="009C228E">
        <w:rPr>
          <w:rFonts w:ascii="Arial" w:eastAsia="Times New Roman" w:hAnsi="Arial" w:cs="Arial"/>
          <w:color w:val="auto"/>
          <w:lang w:eastAsia="ar-SA"/>
        </w:rPr>
        <w:t>A CONTRATADA deverá autorizar a participação de seus empregados em eventos de capacitação e sensibilização promovidos pela CONTRATANTE.</w:t>
      </w:r>
    </w:p>
    <w:p w14:paraId="21B09E65" w14:textId="77777777" w:rsidR="009C228E" w:rsidRPr="009C228E" w:rsidRDefault="009C228E" w:rsidP="009C228E">
      <w:pPr>
        <w:widowControl w:val="0"/>
        <w:suppressAutoHyphens w:val="0"/>
        <w:overflowPunct w:val="0"/>
        <w:autoSpaceDE w:val="0"/>
        <w:spacing w:before="174" w:line="362" w:lineRule="auto"/>
        <w:ind w:left="1022" w:right="395" w:firstLine="622"/>
        <w:rPr>
          <w:rFonts w:ascii="Arial" w:eastAsia="Times New Roman" w:hAnsi="Arial" w:cs="Arial"/>
          <w:color w:val="auto"/>
          <w:lang w:eastAsia="ar-SA"/>
        </w:rPr>
      </w:pPr>
      <w:r w:rsidRPr="009C228E">
        <w:rPr>
          <w:rFonts w:ascii="Arial" w:eastAsia="Times New Roman" w:hAnsi="Arial" w:cs="Arial"/>
          <w:color w:val="auto"/>
          <w:lang w:eastAsia="ar-SA"/>
        </w:rPr>
        <w:t>A CONTRATADA deverá apresentar um Plano de Gerenciamento de Resíduos Sólidos, observando as diretrizes, critérios e procedimentos para a gestão de resíduos da construção civil previsto na Lei nº13.305/2010 e na Resolução CONAMA</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307/2002.</w:t>
      </w:r>
    </w:p>
    <w:p w14:paraId="0FB956D8"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54456141" w14:textId="77777777" w:rsidR="009C228E" w:rsidRPr="009C228E" w:rsidRDefault="009C228E" w:rsidP="009C228E">
      <w:pPr>
        <w:widowControl w:val="0"/>
        <w:suppressAutoHyphens w:val="0"/>
        <w:overflowPunct w:val="0"/>
        <w:autoSpaceDE w:val="0"/>
        <w:spacing w:before="22" w:line="240" w:lineRule="auto"/>
        <w:rPr>
          <w:rFonts w:ascii="Arial" w:eastAsia="Times New Roman" w:hAnsi="Arial" w:cs="Arial"/>
          <w:color w:val="auto"/>
          <w:lang w:eastAsia="ar-SA"/>
        </w:rPr>
      </w:pPr>
    </w:p>
    <w:p w14:paraId="04B0CAB7" w14:textId="77777777" w:rsidR="009C228E" w:rsidRPr="009C228E" w:rsidRDefault="009C228E">
      <w:pPr>
        <w:keepNext/>
        <w:numPr>
          <w:ilvl w:val="0"/>
          <w:numId w:val="32"/>
        </w:numPr>
        <w:tabs>
          <w:tab w:val="left" w:pos="1400"/>
        </w:tabs>
        <w:spacing w:before="240" w:after="60" w:line="240" w:lineRule="auto"/>
        <w:ind w:left="1400" w:hanging="378"/>
        <w:jc w:val="left"/>
        <w:outlineLvl w:val="0"/>
        <w:rPr>
          <w:rFonts w:ascii="Arial" w:eastAsia="Times New Roman" w:hAnsi="Arial" w:cs="Arial"/>
          <w:b/>
          <w:color w:val="auto"/>
          <w:kern w:val="1"/>
          <w:lang w:eastAsia="ar-SA"/>
        </w:rPr>
      </w:pPr>
      <w:bookmarkStart w:id="16" w:name="_TOC_250019"/>
      <w:r w:rsidRPr="009C228E">
        <w:rPr>
          <w:rFonts w:ascii="Arial" w:eastAsia="Times New Roman" w:hAnsi="Arial" w:cs="Arial"/>
          <w:b/>
          <w:color w:val="auto"/>
          <w:spacing w:val="-2"/>
          <w:kern w:val="1"/>
          <w:lang w:eastAsia="ar-SA"/>
        </w:rPr>
        <w:t>ESTIMATIVA</w:t>
      </w:r>
      <w:r w:rsidRPr="009C228E">
        <w:rPr>
          <w:rFonts w:ascii="Arial" w:eastAsia="Times New Roman" w:hAnsi="Arial" w:cs="Arial"/>
          <w:b/>
          <w:color w:val="auto"/>
          <w:spacing w:val="-13"/>
          <w:kern w:val="1"/>
          <w:lang w:eastAsia="ar-SA"/>
        </w:rPr>
        <w:t xml:space="preserve"> </w:t>
      </w:r>
      <w:r w:rsidRPr="009C228E">
        <w:rPr>
          <w:rFonts w:ascii="Arial" w:eastAsia="Times New Roman" w:hAnsi="Arial" w:cs="Arial"/>
          <w:b/>
          <w:color w:val="auto"/>
          <w:spacing w:val="-2"/>
          <w:kern w:val="1"/>
          <w:lang w:eastAsia="ar-SA"/>
        </w:rPr>
        <w:t>DE</w:t>
      </w:r>
      <w:r w:rsidRPr="009C228E">
        <w:rPr>
          <w:rFonts w:ascii="Arial" w:eastAsia="Times New Roman" w:hAnsi="Arial" w:cs="Arial"/>
          <w:b/>
          <w:color w:val="auto"/>
          <w:spacing w:val="-11"/>
          <w:kern w:val="1"/>
          <w:lang w:eastAsia="ar-SA"/>
        </w:rPr>
        <w:t xml:space="preserve"> </w:t>
      </w:r>
      <w:bookmarkEnd w:id="16"/>
      <w:r w:rsidRPr="009C228E">
        <w:rPr>
          <w:rFonts w:ascii="Arial" w:eastAsia="Times New Roman" w:hAnsi="Arial" w:cs="Arial"/>
          <w:b/>
          <w:color w:val="auto"/>
          <w:spacing w:val="-2"/>
          <w:kern w:val="1"/>
          <w:lang w:eastAsia="ar-SA"/>
        </w:rPr>
        <w:t>CUSTOS</w:t>
      </w:r>
    </w:p>
    <w:p w14:paraId="0D5D88A1" w14:textId="77777777" w:rsidR="009C228E" w:rsidRPr="009C228E" w:rsidRDefault="009C228E" w:rsidP="009C228E">
      <w:pPr>
        <w:widowControl w:val="0"/>
        <w:suppressAutoHyphens w:val="0"/>
        <w:overflowPunct w:val="0"/>
        <w:autoSpaceDE w:val="0"/>
        <w:spacing w:before="177"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valor</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estimado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será</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sigiloso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conforme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Art.</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34</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Lei</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Federal</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nº</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13.303/2016.</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A empresa interessada deverá apresentar planilha de custos contendo todos os valores mensuráveis para a execução da obra, conforme Anexo V.</w:t>
      </w:r>
    </w:p>
    <w:p w14:paraId="584F3A2A" w14:textId="77777777" w:rsidR="009C228E" w:rsidRPr="009C228E" w:rsidRDefault="009C228E" w:rsidP="009C228E">
      <w:pPr>
        <w:widowControl w:val="0"/>
        <w:suppressAutoHyphens w:val="0"/>
        <w:overflowPunct w:val="0"/>
        <w:autoSpaceDE w:val="0"/>
        <w:spacing w:before="229" w:line="240" w:lineRule="auto"/>
        <w:rPr>
          <w:rFonts w:ascii="Arial" w:eastAsia="Times New Roman" w:hAnsi="Arial" w:cs="Arial"/>
          <w:color w:val="auto"/>
          <w:lang w:eastAsia="ar-SA"/>
        </w:rPr>
      </w:pPr>
    </w:p>
    <w:p w14:paraId="72774781" w14:textId="77777777" w:rsidR="009C228E" w:rsidRPr="009C228E" w:rsidRDefault="009C228E">
      <w:pPr>
        <w:keepNext/>
        <w:numPr>
          <w:ilvl w:val="0"/>
          <w:numId w:val="32"/>
        </w:numPr>
        <w:tabs>
          <w:tab w:val="left" w:pos="1400"/>
        </w:tabs>
        <w:spacing w:before="240" w:after="60" w:line="240" w:lineRule="auto"/>
        <w:ind w:left="1400" w:hanging="378"/>
        <w:jc w:val="left"/>
        <w:outlineLvl w:val="0"/>
        <w:rPr>
          <w:rFonts w:ascii="Arial" w:eastAsia="Times New Roman" w:hAnsi="Arial" w:cs="Arial"/>
          <w:b/>
          <w:color w:val="auto"/>
          <w:kern w:val="1"/>
          <w:lang w:eastAsia="ar-SA"/>
        </w:rPr>
      </w:pPr>
      <w:bookmarkStart w:id="17" w:name="_TOC_250018"/>
      <w:bookmarkEnd w:id="17"/>
      <w:r w:rsidRPr="009C228E">
        <w:rPr>
          <w:rFonts w:ascii="Arial" w:eastAsia="Times New Roman" w:hAnsi="Arial" w:cs="Arial"/>
          <w:b/>
          <w:color w:val="auto"/>
          <w:spacing w:val="-2"/>
          <w:kern w:val="1"/>
          <w:lang w:eastAsia="ar-SA"/>
        </w:rPr>
        <w:t>REAJUSTE</w:t>
      </w:r>
    </w:p>
    <w:p w14:paraId="64FF0F6E" w14:textId="77777777" w:rsidR="009C228E" w:rsidRPr="009C228E" w:rsidRDefault="009C228E" w:rsidP="009C228E">
      <w:pPr>
        <w:widowControl w:val="0"/>
        <w:suppressAutoHyphens w:val="0"/>
        <w:overflowPunct w:val="0"/>
        <w:autoSpaceDE w:val="0"/>
        <w:spacing w:before="177"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O preço do serviço deverá ser fixo e irreajustável pelo período de 12 (doze) meses. Ultrapassado esse período, o valor do contrato far-se-á na mesma proporção</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da variação verificada no Índice Nacional de Custo da Construção – INCC, calculado mensalmente pela Fundação Getúlio Vargas (FGV), ou na sua ausência, qualquer outro utilizado, determinado pela legislação em vigor.</w:t>
      </w:r>
    </w:p>
    <w:p w14:paraId="27FFDAA2" w14:textId="77777777" w:rsidR="009C228E" w:rsidRPr="009C228E" w:rsidRDefault="009C228E" w:rsidP="009C228E">
      <w:pPr>
        <w:widowControl w:val="0"/>
        <w:suppressAutoHyphens w:val="0"/>
        <w:overflowPunct w:val="0"/>
        <w:autoSpaceDE w:val="0"/>
        <w:spacing w:before="177" w:line="362" w:lineRule="auto"/>
        <w:ind w:left="1022" w:right="406" w:firstLine="622"/>
        <w:rPr>
          <w:rFonts w:ascii="Arial" w:eastAsia="Times New Roman" w:hAnsi="Arial" w:cs="Arial"/>
          <w:color w:val="auto"/>
          <w:lang w:eastAsia="ar-SA"/>
        </w:rPr>
      </w:pPr>
    </w:p>
    <w:p w14:paraId="1D73535E" w14:textId="77777777" w:rsidR="009C228E" w:rsidRPr="009C228E" w:rsidRDefault="009C228E">
      <w:pPr>
        <w:keepNext/>
        <w:numPr>
          <w:ilvl w:val="0"/>
          <w:numId w:val="32"/>
        </w:numPr>
        <w:tabs>
          <w:tab w:val="left" w:pos="1400"/>
        </w:tabs>
        <w:spacing w:before="240" w:after="60" w:line="240" w:lineRule="auto"/>
        <w:ind w:left="1400" w:hanging="378"/>
        <w:jc w:val="left"/>
        <w:outlineLvl w:val="0"/>
        <w:rPr>
          <w:rFonts w:ascii="Arial" w:eastAsia="Times New Roman" w:hAnsi="Arial" w:cs="Arial"/>
          <w:b/>
          <w:color w:val="auto"/>
          <w:kern w:val="1"/>
          <w:lang w:eastAsia="ar-SA"/>
        </w:rPr>
      </w:pPr>
      <w:bookmarkStart w:id="18" w:name="_TOC_250017"/>
      <w:r w:rsidRPr="009C228E">
        <w:rPr>
          <w:rFonts w:ascii="Arial" w:eastAsia="Times New Roman" w:hAnsi="Arial" w:cs="Arial"/>
          <w:b/>
          <w:color w:val="auto"/>
          <w:kern w:val="1"/>
          <w:lang w:eastAsia="ar-SA"/>
        </w:rPr>
        <w:t>VIGÊNCIA</w:t>
      </w:r>
      <w:r w:rsidRPr="009C228E">
        <w:rPr>
          <w:rFonts w:ascii="Arial" w:eastAsia="Times New Roman" w:hAnsi="Arial" w:cs="Arial"/>
          <w:b/>
          <w:color w:val="auto"/>
          <w:spacing w:val="-11"/>
          <w:kern w:val="1"/>
          <w:lang w:eastAsia="ar-SA"/>
        </w:rPr>
        <w:t xml:space="preserve"> </w:t>
      </w:r>
      <w:r w:rsidRPr="009C228E">
        <w:rPr>
          <w:rFonts w:ascii="Arial" w:eastAsia="Times New Roman" w:hAnsi="Arial" w:cs="Arial"/>
          <w:b/>
          <w:color w:val="auto"/>
          <w:kern w:val="1"/>
          <w:lang w:eastAsia="ar-SA"/>
        </w:rPr>
        <w:t>E</w:t>
      </w:r>
      <w:r w:rsidRPr="009C228E">
        <w:rPr>
          <w:rFonts w:ascii="Arial" w:eastAsia="Times New Roman" w:hAnsi="Arial" w:cs="Arial"/>
          <w:b/>
          <w:color w:val="auto"/>
          <w:spacing w:val="-3"/>
          <w:kern w:val="1"/>
          <w:lang w:eastAsia="ar-SA"/>
        </w:rPr>
        <w:t xml:space="preserve"> </w:t>
      </w:r>
      <w:bookmarkEnd w:id="18"/>
      <w:r w:rsidRPr="009C228E">
        <w:rPr>
          <w:rFonts w:ascii="Arial" w:eastAsia="Times New Roman" w:hAnsi="Arial" w:cs="Arial"/>
          <w:b/>
          <w:color w:val="auto"/>
          <w:spacing w:val="-2"/>
          <w:kern w:val="1"/>
          <w:lang w:eastAsia="ar-SA"/>
        </w:rPr>
        <w:t>EXECUÇÃO</w:t>
      </w:r>
    </w:p>
    <w:p w14:paraId="6C5200CE" w14:textId="77777777" w:rsidR="009C228E" w:rsidRPr="009C228E" w:rsidRDefault="009C228E" w:rsidP="009C228E">
      <w:pPr>
        <w:widowControl w:val="0"/>
        <w:suppressAutoHyphens w:val="0"/>
        <w:overflowPunct w:val="0"/>
        <w:autoSpaceDE w:val="0"/>
        <w:spacing w:before="177"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O prazo para a execução dos serviços, será de até 4 (quatro) meses, limitados à vigência do contrato e contados a partir do início da vigência do instrumento contratual. Os serviços deverão ser iniciados em no máximo 20 (vinte) dias corridos após a data</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de emissão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da Ordem</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de Serviço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mobilização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dos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equipamentos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pela PORTOS RS. Devido a imprescindibilidade dos serviços objeto desta contratação, o prazo contratual poderá ser renovado, em conformidade com a Lei nº 13.303/2016, se houver interesse da PORTOS RS.</w:t>
      </w:r>
    </w:p>
    <w:p w14:paraId="20F5DFDD" w14:textId="77777777" w:rsidR="009C228E" w:rsidRPr="009C228E" w:rsidRDefault="009C228E" w:rsidP="009C228E">
      <w:pPr>
        <w:widowControl w:val="0"/>
        <w:suppressAutoHyphens w:val="0"/>
        <w:overflowPunct w:val="0"/>
        <w:autoSpaceDE w:val="0"/>
        <w:spacing w:before="169" w:line="240" w:lineRule="auto"/>
        <w:ind w:left="1644"/>
        <w:rPr>
          <w:rFonts w:ascii="Arial" w:eastAsia="Times New Roman" w:hAnsi="Arial" w:cs="Arial"/>
          <w:color w:val="auto"/>
          <w:lang w:eastAsia="ar-SA"/>
        </w:rPr>
      </w:pPr>
      <w:r w:rsidRPr="009C228E">
        <w:rPr>
          <w:rFonts w:ascii="Arial" w:eastAsia="Times New Roman" w:hAnsi="Arial" w:cs="Arial"/>
          <w:color w:val="auto"/>
          <w:lang w:eastAsia="ar-SA"/>
        </w:rPr>
        <w:t>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prazo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vigência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será</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1"/>
          <w:lang w:eastAsia="ar-SA"/>
        </w:rPr>
        <w:t xml:space="preserve"> 5 </w:t>
      </w:r>
      <w:r w:rsidRPr="009C228E">
        <w:rPr>
          <w:rFonts w:ascii="Arial" w:eastAsia="Times New Roman" w:hAnsi="Arial" w:cs="Arial"/>
          <w:color w:val="auto"/>
          <w:lang w:eastAsia="ar-SA"/>
        </w:rPr>
        <w:t>(cinco)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meses.</w:t>
      </w:r>
    </w:p>
    <w:p w14:paraId="1399F309"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140D5A44" w14:textId="77777777" w:rsidR="009C228E" w:rsidRPr="009C228E" w:rsidRDefault="009C228E" w:rsidP="009C228E">
      <w:pPr>
        <w:widowControl w:val="0"/>
        <w:suppressAutoHyphens w:val="0"/>
        <w:overflowPunct w:val="0"/>
        <w:autoSpaceDE w:val="0"/>
        <w:spacing w:before="52" w:line="240" w:lineRule="auto"/>
        <w:rPr>
          <w:rFonts w:ascii="Arial" w:eastAsia="Times New Roman" w:hAnsi="Arial" w:cs="Arial"/>
          <w:color w:val="auto"/>
          <w:lang w:eastAsia="ar-SA"/>
        </w:rPr>
      </w:pPr>
    </w:p>
    <w:p w14:paraId="5F4CACCE" w14:textId="77777777" w:rsidR="009C228E" w:rsidRPr="009C228E" w:rsidRDefault="009C228E">
      <w:pPr>
        <w:keepNext/>
        <w:numPr>
          <w:ilvl w:val="0"/>
          <w:numId w:val="32"/>
        </w:numPr>
        <w:tabs>
          <w:tab w:val="left" w:pos="1400"/>
        </w:tabs>
        <w:spacing w:before="240" w:after="60" w:line="240" w:lineRule="auto"/>
        <w:ind w:left="1400" w:hanging="378"/>
        <w:jc w:val="left"/>
        <w:outlineLvl w:val="0"/>
        <w:rPr>
          <w:rFonts w:ascii="Arial" w:eastAsia="Times New Roman" w:hAnsi="Arial" w:cs="Arial"/>
          <w:b/>
          <w:color w:val="auto"/>
          <w:kern w:val="1"/>
          <w:lang w:eastAsia="ar-SA"/>
        </w:rPr>
      </w:pPr>
      <w:bookmarkStart w:id="19" w:name="_TOC_250016"/>
      <w:r w:rsidRPr="009C228E">
        <w:rPr>
          <w:rFonts w:ascii="Arial" w:eastAsia="Times New Roman" w:hAnsi="Arial" w:cs="Arial"/>
          <w:b/>
          <w:color w:val="auto"/>
          <w:kern w:val="1"/>
          <w:lang w:eastAsia="ar-SA"/>
        </w:rPr>
        <w:t>CONDIÇÕES</w:t>
      </w:r>
      <w:r w:rsidRPr="009C228E">
        <w:rPr>
          <w:rFonts w:ascii="Arial" w:eastAsia="Times New Roman" w:hAnsi="Arial" w:cs="Arial"/>
          <w:b/>
          <w:color w:val="auto"/>
          <w:spacing w:val="-4"/>
          <w:kern w:val="1"/>
          <w:lang w:eastAsia="ar-SA"/>
        </w:rPr>
        <w:t xml:space="preserve"> </w:t>
      </w:r>
      <w:r w:rsidRPr="009C228E">
        <w:rPr>
          <w:rFonts w:ascii="Arial" w:eastAsia="Times New Roman" w:hAnsi="Arial" w:cs="Arial"/>
          <w:b/>
          <w:color w:val="auto"/>
          <w:kern w:val="1"/>
          <w:lang w:eastAsia="ar-SA"/>
        </w:rPr>
        <w:t>DE</w:t>
      </w:r>
      <w:r w:rsidRPr="009C228E">
        <w:rPr>
          <w:rFonts w:ascii="Arial" w:eastAsia="Times New Roman" w:hAnsi="Arial" w:cs="Arial"/>
          <w:b/>
          <w:color w:val="auto"/>
          <w:spacing w:val="-4"/>
          <w:kern w:val="1"/>
          <w:lang w:eastAsia="ar-SA"/>
        </w:rPr>
        <w:t xml:space="preserve"> </w:t>
      </w:r>
      <w:bookmarkEnd w:id="19"/>
      <w:r w:rsidRPr="009C228E">
        <w:rPr>
          <w:rFonts w:ascii="Arial" w:eastAsia="Times New Roman" w:hAnsi="Arial" w:cs="Arial"/>
          <w:b/>
          <w:color w:val="auto"/>
          <w:spacing w:val="-2"/>
          <w:kern w:val="1"/>
          <w:lang w:eastAsia="ar-SA"/>
        </w:rPr>
        <w:t>RECEBIMENTO</w:t>
      </w:r>
    </w:p>
    <w:p w14:paraId="1B8E4D54" w14:textId="77777777" w:rsidR="009C228E" w:rsidRPr="009C228E" w:rsidRDefault="009C228E">
      <w:pPr>
        <w:keepNext/>
        <w:numPr>
          <w:ilvl w:val="1"/>
          <w:numId w:val="32"/>
        </w:numPr>
        <w:tabs>
          <w:tab w:val="left" w:pos="1526"/>
        </w:tabs>
        <w:spacing w:before="212" w:after="60" w:line="240" w:lineRule="auto"/>
        <w:ind w:left="1526" w:hanging="504"/>
        <w:jc w:val="left"/>
        <w:outlineLvl w:val="0"/>
        <w:rPr>
          <w:rFonts w:ascii="Arial" w:eastAsia="Times New Roman" w:hAnsi="Arial" w:cs="Arial"/>
          <w:b/>
          <w:color w:val="auto"/>
          <w:kern w:val="1"/>
          <w:lang w:eastAsia="ar-SA"/>
        </w:rPr>
      </w:pPr>
      <w:bookmarkStart w:id="20" w:name="_TOC_250015"/>
      <w:r w:rsidRPr="009C228E">
        <w:rPr>
          <w:rFonts w:ascii="Arial" w:eastAsia="Times New Roman" w:hAnsi="Arial" w:cs="Arial"/>
          <w:b/>
          <w:color w:val="auto"/>
          <w:kern w:val="1"/>
          <w:lang w:eastAsia="ar-SA"/>
        </w:rPr>
        <w:t>CRITÉRIOS</w:t>
      </w:r>
      <w:r w:rsidRPr="009C228E">
        <w:rPr>
          <w:rFonts w:ascii="Arial" w:eastAsia="Times New Roman" w:hAnsi="Arial" w:cs="Arial"/>
          <w:b/>
          <w:color w:val="auto"/>
          <w:spacing w:val="-3"/>
          <w:kern w:val="1"/>
          <w:lang w:eastAsia="ar-SA"/>
        </w:rPr>
        <w:t xml:space="preserve"> </w:t>
      </w:r>
      <w:r w:rsidRPr="009C228E">
        <w:rPr>
          <w:rFonts w:ascii="Arial" w:eastAsia="Times New Roman" w:hAnsi="Arial" w:cs="Arial"/>
          <w:b/>
          <w:color w:val="auto"/>
          <w:kern w:val="1"/>
          <w:lang w:eastAsia="ar-SA"/>
        </w:rPr>
        <w:t>DE</w:t>
      </w:r>
      <w:r w:rsidRPr="009C228E">
        <w:rPr>
          <w:rFonts w:ascii="Arial" w:eastAsia="Times New Roman" w:hAnsi="Arial" w:cs="Arial"/>
          <w:b/>
          <w:color w:val="auto"/>
          <w:spacing w:val="-4"/>
          <w:kern w:val="1"/>
          <w:lang w:eastAsia="ar-SA"/>
        </w:rPr>
        <w:t xml:space="preserve"> </w:t>
      </w:r>
      <w:bookmarkEnd w:id="20"/>
      <w:r w:rsidRPr="009C228E">
        <w:rPr>
          <w:rFonts w:ascii="Arial" w:eastAsia="Times New Roman" w:hAnsi="Arial" w:cs="Arial"/>
          <w:b/>
          <w:color w:val="auto"/>
          <w:spacing w:val="-2"/>
          <w:kern w:val="1"/>
          <w:lang w:eastAsia="ar-SA"/>
        </w:rPr>
        <w:t>MEDIÇÃO</w:t>
      </w:r>
    </w:p>
    <w:p w14:paraId="3D3957F9" w14:textId="77777777" w:rsidR="009C228E" w:rsidRPr="009C228E" w:rsidRDefault="009C228E" w:rsidP="009C228E">
      <w:pPr>
        <w:widowControl w:val="0"/>
        <w:suppressAutoHyphens w:val="0"/>
        <w:overflowPunct w:val="0"/>
        <w:autoSpaceDE w:val="0"/>
        <w:spacing w:before="212"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A medição será executada conforme andamento da obra e cronograma físico - financeiro constante no Anexo VIII deste Termo de Referência.</w:t>
      </w:r>
    </w:p>
    <w:p w14:paraId="5BF0B7BC" w14:textId="77777777" w:rsidR="009C228E" w:rsidRPr="009C228E" w:rsidRDefault="009C228E" w:rsidP="009C228E">
      <w:pPr>
        <w:widowControl w:val="0"/>
        <w:suppressAutoHyphens w:val="0"/>
        <w:overflowPunct w:val="0"/>
        <w:autoSpaceDE w:val="0"/>
        <w:spacing w:before="174" w:line="362" w:lineRule="auto"/>
        <w:ind w:left="1022" w:right="409" w:firstLine="622"/>
        <w:rPr>
          <w:rFonts w:ascii="Arial" w:eastAsia="Times New Roman" w:hAnsi="Arial" w:cs="Arial"/>
          <w:color w:val="auto"/>
          <w:lang w:eastAsia="ar-SA"/>
        </w:rPr>
      </w:pPr>
      <w:r w:rsidRPr="009C228E">
        <w:rPr>
          <w:rFonts w:ascii="Arial" w:eastAsia="Times New Roman" w:hAnsi="Arial" w:cs="Arial"/>
          <w:color w:val="auto"/>
          <w:lang w:eastAsia="ar-SA"/>
        </w:rPr>
        <w:t>A licitante deverá preencher cronograma físico financeiro próprio atendendo as porcentagens estabelecidas em planilha no anexo VIII deste Termo de Referência.</w:t>
      </w:r>
    </w:p>
    <w:p w14:paraId="3CC57DB1" w14:textId="77777777" w:rsidR="009C228E" w:rsidRPr="009C228E" w:rsidRDefault="009C228E">
      <w:pPr>
        <w:keepNext/>
        <w:numPr>
          <w:ilvl w:val="0"/>
          <w:numId w:val="32"/>
        </w:numPr>
        <w:tabs>
          <w:tab w:val="left" w:pos="1400"/>
        </w:tabs>
        <w:spacing w:before="173" w:after="60" w:line="240" w:lineRule="auto"/>
        <w:ind w:left="1400" w:hanging="378"/>
        <w:jc w:val="left"/>
        <w:outlineLvl w:val="0"/>
        <w:rPr>
          <w:rFonts w:ascii="Arial" w:eastAsia="Times New Roman" w:hAnsi="Arial" w:cs="Arial"/>
          <w:b/>
          <w:color w:val="auto"/>
          <w:kern w:val="1"/>
          <w:lang w:eastAsia="ar-SA"/>
        </w:rPr>
      </w:pPr>
      <w:bookmarkStart w:id="21" w:name="_TOC_250014"/>
      <w:bookmarkEnd w:id="21"/>
      <w:r w:rsidRPr="009C228E">
        <w:rPr>
          <w:rFonts w:ascii="Arial" w:eastAsia="Times New Roman" w:hAnsi="Arial" w:cs="Arial"/>
          <w:b/>
          <w:color w:val="auto"/>
          <w:spacing w:val="-2"/>
          <w:kern w:val="1"/>
          <w:lang w:eastAsia="ar-SA"/>
        </w:rPr>
        <w:t>GARANTIA</w:t>
      </w:r>
    </w:p>
    <w:p w14:paraId="7F73B355" w14:textId="77777777" w:rsidR="009C228E" w:rsidRPr="009C228E" w:rsidRDefault="009C228E" w:rsidP="009C228E">
      <w:pPr>
        <w:widowControl w:val="0"/>
        <w:suppressAutoHyphens w:val="0"/>
        <w:overflowPunct w:val="0"/>
        <w:autoSpaceDE w:val="0"/>
        <w:spacing w:before="177"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Caberá ao contratado contratar, em até 5 (cinco) dias, contados da data de assinatura do contrato, a licitante vencedora deverá prestar garantia correspondente a 5% (cinco por cento) do valor do contrato e terá seu valor atualizado nas mesmas condições nele estabelecidas, na hipótese de modificação do contrato originalmente pactuado. O CONTRATADO poderá optar por uma das seguintes modalidades de </w:t>
      </w:r>
      <w:r w:rsidRPr="009C228E">
        <w:rPr>
          <w:rFonts w:ascii="Arial" w:eastAsia="Times New Roman" w:hAnsi="Arial" w:cs="Arial"/>
          <w:color w:val="auto"/>
          <w:spacing w:val="-2"/>
          <w:lang w:eastAsia="ar-SA"/>
        </w:rPr>
        <w:t>garantia:</w:t>
      </w:r>
    </w:p>
    <w:p w14:paraId="14B3C163" w14:textId="77777777" w:rsidR="009C228E" w:rsidRPr="009C228E" w:rsidRDefault="009C228E">
      <w:pPr>
        <w:widowControl w:val="0"/>
        <w:numPr>
          <w:ilvl w:val="0"/>
          <w:numId w:val="27"/>
        </w:numPr>
        <w:tabs>
          <w:tab w:val="left" w:pos="1760"/>
        </w:tabs>
        <w:suppressAutoHyphens w:val="0"/>
        <w:autoSpaceDE w:val="0"/>
        <w:autoSpaceDN w:val="0"/>
        <w:spacing w:before="170" w:line="240" w:lineRule="auto"/>
        <w:ind w:left="1760" w:hanging="116"/>
        <w:jc w:val="left"/>
        <w:rPr>
          <w:rFonts w:ascii="Arial" w:eastAsia="Times New Roman" w:hAnsi="Arial" w:cs="Arial"/>
          <w:color w:val="auto"/>
          <w:lang w:eastAsia="ar-SA"/>
        </w:rPr>
      </w:pPr>
      <w:r w:rsidRPr="009C228E">
        <w:rPr>
          <w:rFonts w:ascii="Arial" w:eastAsia="Times New Roman" w:hAnsi="Arial" w:cs="Arial"/>
          <w:color w:val="auto"/>
          <w:lang w:eastAsia="ar-SA"/>
        </w:rPr>
        <w:t>-</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Caução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em</w:t>
      </w:r>
      <w:r w:rsidRPr="009C228E">
        <w:rPr>
          <w:rFonts w:ascii="Arial" w:eastAsia="Times New Roman" w:hAnsi="Arial" w:cs="Arial"/>
          <w:color w:val="auto"/>
          <w:spacing w:val="-2"/>
          <w:lang w:eastAsia="ar-SA"/>
        </w:rPr>
        <w:t xml:space="preserve"> dinheiro;</w:t>
      </w:r>
    </w:p>
    <w:p w14:paraId="4F0EB008" w14:textId="77777777" w:rsidR="009C228E" w:rsidRPr="009C228E" w:rsidRDefault="009C228E" w:rsidP="009C228E">
      <w:pPr>
        <w:widowControl w:val="0"/>
        <w:suppressAutoHyphens w:val="0"/>
        <w:overflowPunct w:val="0"/>
        <w:autoSpaceDE w:val="0"/>
        <w:spacing w:before="57" w:line="240" w:lineRule="auto"/>
        <w:rPr>
          <w:rFonts w:ascii="Arial" w:eastAsia="Times New Roman" w:hAnsi="Arial" w:cs="Arial"/>
          <w:color w:val="auto"/>
          <w:lang w:eastAsia="ar-SA"/>
        </w:rPr>
      </w:pPr>
    </w:p>
    <w:p w14:paraId="0183FE2C" w14:textId="77777777" w:rsidR="009C228E" w:rsidRPr="009C228E" w:rsidRDefault="009C228E">
      <w:pPr>
        <w:widowControl w:val="0"/>
        <w:numPr>
          <w:ilvl w:val="0"/>
          <w:numId w:val="27"/>
        </w:numPr>
        <w:tabs>
          <w:tab w:val="left" w:pos="1818"/>
        </w:tabs>
        <w:suppressAutoHyphens w:val="0"/>
        <w:autoSpaceDE w:val="0"/>
        <w:autoSpaceDN w:val="0"/>
        <w:spacing w:line="240" w:lineRule="auto"/>
        <w:ind w:left="1818" w:hanging="174"/>
        <w:jc w:val="left"/>
        <w:rPr>
          <w:rFonts w:ascii="Arial" w:eastAsia="Times New Roman" w:hAnsi="Arial" w:cs="Arial"/>
          <w:color w:val="auto"/>
          <w:lang w:eastAsia="ar-SA"/>
        </w:rPr>
      </w:pPr>
      <w:r w:rsidRPr="009C228E">
        <w:rPr>
          <w:rFonts w:ascii="Arial" w:eastAsia="Times New Roman" w:hAnsi="Arial" w:cs="Arial"/>
          <w:color w:val="auto"/>
          <w:lang w:eastAsia="ar-SA"/>
        </w:rPr>
        <w:t>-</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Seguro-</w:t>
      </w:r>
      <w:r w:rsidRPr="009C228E">
        <w:rPr>
          <w:rFonts w:ascii="Arial" w:eastAsia="Times New Roman" w:hAnsi="Arial" w:cs="Arial"/>
          <w:color w:val="auto"/>
          <w:spacing w:val="-2"/>
          <w:lang w:eastAsia="ar-SA"/>
        </w:rPr>
        <w:t>garantia;</w:t>
      </w:r>
    </w:p>
    <w:p w14:paraId="3FBA9A9A" w14:textId="77777777" w:rsidR="009C228E" w:rsidRPr="009C228E" w:rsidRDefault="009C228E" w:rsidP="009C228E">
      <w:pPr>
        <w:widowControl w:val="0"/>
        <w:suppressAutoHyphens w:val="0"/>
        <w:overflowPunct w:val="0"/>
        <w:autoSpaceDE w:val="0"/>
        <w:spacing w:before="56" w:line="240" w:lineRule="auto"/>
        <w:rPr>
          <w:rFonts w:ascii="Arial" w:eastAsia="Times New Roman" w:hAnsi="Arial" w:cs="Arial"/>
          <w:color w:val="auto"/>
          <w:lang w:eastAsia="ar-SA"/>
        </w:rPr>
      </w:pPr>
    </w:p>
    <w:p w14:paraId="74C9DDC2" w14:textId="77777777" w:rsidR="009C228E" w:rsidRPr="009C228E" w:rsidRDefault="009C228E">
      <w:pPr>
        <w:widowControl w:val="0"/>
        <w:numPr>
          <w:ilvl w:val="0"/>
          <w:numId w:val="27"/>
        </w:numPr>
        <w:tabs>
          <w:tab w:val="left" w:pos="1878"/>
        </w:tabs>
        <w:suppressAutoHyphens w:val="0"/>
        <w:autoSpaceDE w:val="0"/>
        <w:autoSpaceDN w:val="0"/>
        <w:spacing w:line="240" w:lineRule="auto"/>
        <w:ind w:left="1878" w:hanging="234"/>
        <w:jc w:val="left"/>
        <w:rPr>
          <w:rFonts w:ascii="Arial" w:eastAsia="Times New Roman" w:hAnsi="Arial" w:cs="Arial"/>
          <w:color w:val="auto"/>
          <w:lang w:eastAsia="ar-SA"/>
        </w:rPr>
      </w:pPr>
      <w:r w:rsidRPr="009C228E">
        <w:rPr>
          <w:rFonts w:ascii="Arial" w:eastAsia="Times New Roman" w:hAnsi="Arial" w:cs="Arial"/>
          <w:color w:val="auto"/>
          <w:lang w:eastAsia="ar-SA"/>
        </w:rPr>
        <w:t>-</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Fiança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spacing w:val="-2"/>
          <w:lang w:eastAsia="ar-SA"/>
        </w:rPr>
        <w:t>bancária</w:t>
      </w:r>
    </w:p>
    <w:p w14:paraId="7F4D62A5" w14:textId="77777777" w:rsidR="009C228E" w:rsidRPr="009C228E" w:rsidRDefault="009C228E" w:rsidP="009C228E">
      <w:pPr>
        <w:widowControl w:val="0"/>
        <w:suppressAutoHyphens w:val="0"/>
        <w:overflowPunct w:val="0"/>
        <w:autoSpaceDE w:val="0"/>
        <w:spacing w:before="57" w:line="240" w:lineRule="auto"/>
        <w:rPr>
          <w:rFonts w:ascii="Arial" w:eastAsia="Times New Roman" w:hAnsi="Arial" w:cs="Arial"/>
          <w:color w:val="auto"/>
          <w:lang w:eastAsia="ar-SA"/>
        </w:rPr>
      </w:pPr>
    </w:p>
    <w:p w14:paraId="56CE47DB" w14:textId="77777777" w:rsidR="009C228E" w:rsidRPr="009C228E" w:rsidRDefault="009C228E" w:rsidP="009C228E">
      <w:pPr>
        <w:widowControl w:val="0"/>
        <w:suppressAutoHyphens w:val="0"/>
        <w:overflowPunct w:val="0"/>
        <w:autoSpaceDE w:val="0"/>
        <w:spacing w:line="362" w:lineRule="auto"/>
        <w:ind w:left="1022" w:right="409" w:firstLine="622"/>
        <w:rPr>
          <w:rFonts w:ascii="Arial" w:eastAsia="Times New Roman" w:hAnsi="Arial" w:cs="Arial"/>
          <w:color w:val="auto"/>
          <w:lang w:eastAsia="ar-SA"/>
        </w:rPr>
      </w:pPr>
      <w:r w:rsidRPr="009C228E">
        <w:rPr>
          <w:rFonts w:ascii="Arial" w:eastAsia="Times New Roman" w:hAnsi="Arial" w:cs="Arial"/>
          <w:color w:val="auto"/>
          <w:lang w:eastAsia="ar-SA"/>
        </w:rPr>
        <w:t>No caso de prorrogação da vigência do contrato ou readequação do seu valor</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em decorrência de repactuação, reajuste, reequilíbrio econômico-financeiro, acréscimo ou supressão, a garantia deverá ser renovada ou ajustada à nova situação, seguindo</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os mesmos parâmetros utilizados quando da contratação.</w:t>
      </w:r>
    </w:p>
    <w:p w14:paraId="42A77666" w14:textId="77777777" w:rsidR="009C228E" w:rsidRPr="009C228E" w:rsidRDefault="009C228E" w:rsidP="009C228E">
      <w:pPr>
        <w:widowControl w:val="0"/>
        <w:suppressAutoHyphens w:val="0"/>
        <w:overflowPunct w:val="0"/>
        <w:autoSpaceDE w:val="0"/>
        <w:spacing w:before="172"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Se o valor da garantia for utilizado total ou parcialmente em pagamento de qualquer obrigação, a contratada obrigar-se-á a fazer a respectiva reposição no prazo máximo determinado no Termo de Referência ou no Termo de Referência, contados</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em dias úteis da data em que for notificada.</w:t>
      </w:r>
    </w:p>
    <w:p w14:paraId="2D75F8BA"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21D3D0F6" w14:textId="77777777" w:rsidR="009C228E" w:rsidRPr="009C228E" w:rsidRDefault="009C228E" w:rsidP="009C228E">
      <w:pPr>
        <w:widowControl w:val="0"/>
        <w:suppressAutoHyphens w:val="0"/>
        <w:overflowPunct w:val="0"/>
        <w:autoSpaceDE w:val="0"/>
        <w:spacing w:before="150" w:line="240" w:lineRule="auto"/>
        <w:rPr>
          <w:rFonts w:ascii="Arial" w:eastAsia="Times New Roman" w:hAnsi="Arial" w:cs="Arial"/>
          <w:color w:val="auto"/>
          <w:lang w:eastAsia="ar-SA"/>
        </w:rPr>
      </w:pPr>
    </w:p>
    <w:p w14:paraId="56043B97"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7B6F01F8"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6CAB796F"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095E785C" w14:textId="77777777" w:rsidR="009C228E" w:rsidRPr="009C228E" w:rsidRDefault="009C228E" w:rsidP="009C228E">
      <w:pPr>
        <w:widowControl w:val="0"/>
        <w:suppressAutoHyphens w:val="0"/>
        <w:overflowPunct w:val="0"/>
        <w:autoSpaceDE w:val="0"/>
        <w:spacing w:line="362" w:lineRule="auto"/>
        <w:ind w:left="1022" w:right="410" w:firstLine="622"/>
        <w:rPr>
          <w:rFonts w:ascii="Arial" w:eastAsia="Times New Roman" w:hAnsi="Arial" w:cs="Arial"/>
          <w:color w:val="auto"/>
          <w:lang w:eastAsia="ar-SA"/>
        </w:rPr>
      </w:pPr>
      <w:r w:rsidRPr="009C228E">
        <w:rPr>
          <w:rFonts w:ascii="Arial" w:eastAsia="Times New Roman" w:hAnsi="Arial" w:cs="Arial"/>
          <w:color w:val="auto"/>
          <w:lang w:eastAsia="ar-SA"/>
        </w:rPr>
        <w:t>A prestação de garantia deverá ter validade de 5 (cinco) anos após o término da vigência do contrato.</w:t>
      </w:r>
    </w:p>
    <w:p w14:paraId="083C1D98" w14:textId="77777777" w:rsidR="009C228E" w:rsidRPr="009C228E" w:rsidRDefault="009C228E">
      <w:pPr>
        <w:keepNext/>
        <w:numPr>
          <w:ilvl w:val="0"/>
          <w:numId w:val="32"/>
        </w:numPr>
        <w:tabs>
          <w:tab w:val="left" w:pos="1400"/>
        </w:tabs>
        <w:spacing w:before="240" w:after="60" w:line="240" w:lineRule="auto"/>
        <w:ind w:left="1400" w:hanging="378"/>
        <w:jc w:val="left"/>
        <w:outlineLvl w:val="0"/>
        <w:rPr>
          <w:rFonts w:ascii="Arial" w:eastAsia="Times New Roman" w:hAnsi="Arial" w:cs="Arial"/>
          <w:b/>
          <w:color w:val="auto"/>
          <w:kern w:val="1"/>
          <w:lang w:eastAsia="ar-SA"/>
        </w:rPr>
      </w:pPr>
      <w:bookmarkStart w:id="22" w:name="_TOC_250013"/>
      <w:r w:rsidRPr="009C228E">
        <w:rPr>
          <w:rFonts w:ascii="Arial" w:eastAsia="Times New Roman" w:hAnsi="Arial" w:cs="Arial"/>
          <w:b/>
          <w:color w:val="auto"/>
          <w:kern w:val="1"/>
          <w:lang w:eastAsia="ar-SA"/>
        </w:rPr>
        <w:t>OBRIGAÇÕES</w:t>
      </w:r>
      <w:r w:rsidRPr="009C228E">
        <w:rPr>
          <w:rFonts w:ascii="Arial" w:eastAsia="Times New Roman" w:hAnsi="Arial" w:cs="Arial"/>
          <w:b/>
          <w:color w:val="auto"/>
          <w:spacing w:val="-4"/>
          <w:kern w:val="1"/>
          <w:lang w:eastAsia="ar-SA"/>
        </w:rPr>
        <w:t xml:space="preserve"> </w:t>
      </w:r>
      <w:r w:rsidRPr="009C228E">
        <w:rPr>
          <w:rFonts w:ascii="Arial" w:eastAsia="Times New Roman" w:hAnsi="Arial" w:cs="Arial"/>
          <w:b/>
          <w:color w:val="auto"/>
          <w:kern w:val="1"/>
          <w:lang w:eastAsia="ar-SA"/>
        </w:rPr>
        <w:t>DA</w:t>
      </w:r>
      <w:r w:rsidRPr="009C228E">
        <w:rPr>
          <w:rFonts w:ascii="Arial" w:eastAsia="Times New Roman" w:hAnsi="Arial" w:cs="Arial"/>
          <w:b/>
          <w:color w:val="auto"/>
          <w:spacing w:val="-12"/>
          <w:kern w:val="1"/>
          <w:lang w:eastAsia="ar-SA"/>
        </w:rPr>
        <w:t xml:space="preserve"> </w:t>
      </w:r>
      <w:bookmarkEnd w:id="22"/>
      <w:r w:rsidRPr="009C228E">
        <w:rPr>
          <w:rFonts w:ascii="Arial" w:eastAsia="Times New Roman" w:hAnsi="Arial" w:cs="Arial"/>
          <w:b/>
          <w:color w:val="auto"/>
          <w:spacing w:val="-2"/>
          <w:kern w:val="1"/>
          <w:lang w:eastAsia="ar-SA"/>
        </w:rPr>
        <w:t>CONTRATANTE</w:t>
      </w:r>
    </w:p>
    <w:p w14:paraId="0547FE3B" w14:textId="77777777" w:rsidR="009C228E" w:rsidRPr="009C228E" w:rsidRDefault="009C228E" w:rsidP="009C228E">
      <w:pPr>
        <w:widowControl w:val="0"/>
        <w:suppressAutoHyphens w:val="0"/>
        <w:overflowPunct w:val="0"/>
        <w:autoSpaceDE w:val="0"/>
        <w:spacing w:before="177"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Exigir o cumprimento de todas as obrigações assumidas pelo Contratado, de acordo com as cláusulas contratuais e os termos de sua proposta;</w:t>
      </w:r>
    </w:p>
    <w:p w14:paraId="35F0BEC7" w14:textId="77777777" w:rsidR="009C228E" w:rsidRPr="009C228E" w:rsidRDefault="009C228E" w:rsidP="009C228E">
      <w:pPr>
        <w:widowControl w:val="0"/>
        <w:suppressAutoHyphens w:val="0"/>
        <w:overflowPunct w:val="0"/>
        <w:autoSpaceDE w:val="0"/>
        <w:spacing w:before="173"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Exercer o acompanhamento e a fiscalização dos serviços, por servidor ou comissão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especialmente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designada,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anotando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em</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registro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próprio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falhas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detectadas, indicando dia, mês e ano, bem como o nome dos empregados eventualmente envolvidos, encaminhando os apontamentos à autoridade competente para as providências cabíveis;</w:t>
      </w:r>
    </w:p>
    <w:p w14:paraId="6FD3AB9C" w14:textId="77777777" w:rsidR="009C228E" w:rsidRPr="009C228E" w:rsidRDefault="009C228E" w:rsidP="009C228E">
      <w:pPr>
        <w:widowControl w:val="0"/>
        <w:suppressAutoHyphens w:val="0"/>
        <w:overflowPunct w:val="0"/>
        <w:autoSpaceDE w:val="0"/>
        <w:spacing w:before="172"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Notificar o Contratado, por escrito, da ocorrência de eventuais imperfeições, falhas ou irregularidades constatadas no curso da execução dos serviços, fixando</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prazo para a sua correção, certificando-se de que as soluções por ele propostas sejam as mais adequadas;</w:t>
      </w:r>
    </w:p>
    <w:p w14:paraId="266B7F47" w14:textId="77777777" w:rsidR="009C228E" w:rsidRPr="009C228E" w:rsidRDefault="009C228E" w:rsidP="009C228E">
      <w:pPr>
        <w:widowControl w:val="0"/>
        <w:suppressAutoHyphens w:val="0"/>
        <w:overflowPunct w:val="0"/>
        <w:autoSpaceDE w:val="0"/>
        <w:spacing w:before="172" w:line="362" w:lineRule="auto"/>
        <w:ind w:left="1022" w:right="409" w:firstLine="622"/>
        <w:rPr>
          <w:rFonts w:ascii="Arial" w:eastAsia="Times New Roman" w:hAnsi="Arial" w:cs="Arial"/>
          <w:color w:val="auto"/>
          <w:lang w:eastAsia="ar-SA"/>
        </w:rPr>
      </w:pPr>
      <w:r w:rsidRPr="009C228E">
        <w:rPr>
          <w:rFonts w:ascii="Arial" w:eastAsia="Times New Roman" w:hAnsi="Arial" w:cs="Arial"/>
          <w:color w:val="auto"/>
          <w:lang w:eastAsia="ar-SA"/>
        </w:rPr>
        <w:t>Pagar ao Contratado o valor resultante da prestação contratual, conforme cronograma físico-financeiro;</w:t>
      </w:r>
    </w:p>
    <w:p w14:paraId="04FE8729" w14:textId="77777777" w:rsidR="009C228E" w:rsidRPr="009C228E" w:rsidRDefault="009C228E" w:rsidP="009C228E">
      <w:pPr>
        <w:widowControl w:val="0"/>
        <w:suppressAutoHyphens w:val="0"/>
        <w:overflowPunct w:val="0"/>
        <w:autoSpaceDE w:val="0"/>
        <w:spacing w:before="174" w:line="362" w:lineRule="auto"/>
        <w:ind w:left="1022" w:right="413" w:firstLine="622"/>
        <w:rPr>
          <w:rFonts w:ascii="Arial" w:eastAsia="Times New Roman" w:hAnsi="Arial" w:cs="Arial"/>
          <w:color w:val="auto"/>
          <w:lang w:eastAsia="ar-SA"/>
        </w:rPr>
      </w:pPr>
      <w:r w:rsidRPr="009C228E">
        <w:rPr>
          <w:rFonts w:ascii="Arial" w:eastAsia="Times New Roman" w:hAnsi="Arial" w:cs="Arial"/>
          <w:color w:val="auto"/>
          <w:lang w:eastAsia="ar-SA"/>
        </w:rPr>
        <w:t>Efetuar as retenções tributárias devidas sobre o valor da fatura de serviços do Contratado, nos termos da legislação vigente;</w:t>
      </w:r>
    </w:p>
    <w:p w14:paraId="3393E47F" w14:textId="77777777" w:rsidR="009C228E" w:rsidRPr="009C228E" w:rsidRDefault="009C228E" w:rsidP="009C228E">
      <w:pPr>
        <w:widowControl w:val="0"/>
        <w:suppressAutoHyphens w:val="0"/>
        <w:overflowPunct w:val="0"/>
        <w:autoSpaceDE w:val="0"/>
        <w:spacing w:before="173" w:line="362" w:lineRule="auto"/>
        <w:ind w:left="1022" w:right="402" w:firstLine="622"/>
        <w:rPr>
          <w:rFonts w:ascii="Arial" w:eastAsia="Times New Roman" w:hAnsi="Arial" w:cs="Arial"/>
          <w:color w:val="auto"/>
          <w:lang w:eastAsia="ar-SA"/>
        </w:rPr>
      </w:pPr>
      <w:r w:rsidRPr="009C228E">
        <w:rPr>
          <w:rFonts w:ascii="Arial" w:eastAsia="Times New Roman" w:hAnsi="Arial" w:cs="Arial"/>
          <w:color w:val="auto"/>
          <w:lang w:eastAsia="ar-SA"/>
        </w:rPr>
        <w:t>Fornecer por escrito as informações necessárias para o desenvolvimento dos serviços objeto do contrato;</w:t>
      </w:r>
    </w:p>
    <w:p w14:paraId="4BB1A33E" w14:textId="77777777" w:rsidR="009C228E" w:rsidRPr="009C228E" w:rsidRDefault="009C228E" w:rsidP="009C228E">
      <w:pPr>
        <w:widowControl w:val="0"/>
        <w:suppressAutoHyphens w:val="0"/>
        <w:overflowPunct w:val="0"/>
        <w:autoSpaceDE w:val="0"/>
        <w:spacing w:before="174" w:line="362" w:lineRule="auto"/>
        <w:ind w:left="1022" w:right="408" w:firstLine="622"/>
        <w:rPr>
          <w:rFonts w:ascii="Arial" w:eastAsia="Times New Roman" w:hAnsi="Arial" w:cs="Arial"/>
          <w:color w:val="auto"/>
          <w:lang w:eastAsia="ar-SA"/>
        </w:rPr>
      </w:pPr>
      <w:r w:rsidRPr="009C228E">
        <w:rPr>
          <w:rFonts w:ascii="Arial" w:eastAsia="Times New Roman" w:hAnsi="Arial" w:cs="Arial"/>
          <w:color w:val="auto"/>
          <w:lang w:eastAsia="ar-SA"/>
        </w:rPr>
        <w:t>Realizar avaliações periódicas da qualidade dos serviços, após seu</w:t>
      </w:r>
      <w:r w:rsidRPr="009C228E">
        <w:rPr>
          <w:rFonts w:ascii="Arial" w:eastAsia="Times New Roman" w:hAnsi="Arial" w:cs="Arial"/>
          <w:color w:val="auto"/>
          <w:spacing w:val="80"/>
          <w:w w:val="150"/>
          <w:lang w:eastAsia="ar-SA"/>
        </w:rPr>
        <w:t xml:space="preserve"> </w:t>
      </w:r>
      <w:r w:rsidRPr="009C228E">
        <w:rPr>
          <w:rFonts w:ascii="Arial" w:eastAsia="Times New Roman" w:hAnsi="Arial" w:cs="Arial"/>
          <w:color w:val="auto"/>
          <w:spacing w:val="-2"/>
          <w:lang w:eastAsia="ar-SA"/>
        </w:rPr>
        <w:t>recebimento.</w:t>
      </w:r>
    </w:p>
    <w:p w14:paraId="78D069D2" w14:textId="77777777" w:rsidR="009C228E" w:rsidRPr="009C228E" w:rsidRDefault="009C228E" w:rsidP="009C228E">
      <w:pPr>
        <w:widowControl w:val="0"/>
        <w:suppressAutoHyphens w:val="0"/>
        <w:overflowPunct w:val="0"/>
        <w:autoSpaceDE w:val="0"/>
        <w:spacing w:before="174" w:line="362" w:lineRule="auto"/>
        <w:ind w:left="1022" w:right="406" w:firstLine="622"/>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r w:rsidRPr="009C228E">
        <w:rPr>
          <w:rFonts w:ascii="Arial" w:eastAsia="Times New Roman" w:hAnsi="Arial" w:cs="Arial"/>
          <w:color w:val="auto"/>
          <w:lang w:eastAsia="ar-SA"/>
        </w:rPr>
        <w:t>Arquivamento, entre outros documentos, especificações técnicas, orçamentos, termos de recebimento, contratos e aditamentos, relatórios de inspeções técnicas após o recebimento do serviço e notificações expedidas.</w:t>
      </w:r>
    </w:p>
    <w:p w14:paraId="6E78977F" w14:textId="77777777" w:rsidR="009C228E" w:rsidRPr="009C228E" w:rsidRDefault="009C228E" w:rsidP="009C228E">
      <w:pPr>
        <w:widowControl w:val="0"/>
        <w:suppressAutoHyphens w:val="0"/>
        <w:overflowPunct w:val="0"/>
        <w:autoSpaceDE w:val="0"/>
        <w:spacing w:before="52" w:line="240" w:lineRule="auto"/>
        <w:rPr>
          <w:rFonts w:ascii="Arial" w:eastAsia="Times New Roman" w:hAnsi="Arial" w:cs="Arial"/>
          <w:color w:val="auto"/>
          <w:lang w:eastAsia="ar-SA"/>
        </w:rPr>
      </w:pPr>
    </w:p>
    <w:p w14:paraId="2358C6DE" w14:textId="77777777" w:rsidR="009C228E" w:rsidRPr="009C228E" w:rsidRDefault="009C228E">
      <w:pPr>
        <w:keepNext/>
        <w:numPr>
          <w:ilvl w:val="0"/>
          <w:numId w:val="32"/>
        </w:numPr>
        <w:tabs>
          <w:tab w:val="left" w:pos="1400"/>
        </w:tabs>
        <w:spacing w:before="240" w:after="60" w:line="240" w:lineRule="auto"/>
        <w:ind w:left="1400" w:hanging="378"/>
        <w:jc w:val="left"/>
        <w:outlineLvl w:val="0"/>
        <w:rPr>
          <w:rFonts w:ascii="Arial" w:eastAsia="Times New Roman" w:hAnsi="Arial" w:cs="Arial"/>
          <w:b/>
          <w:color w:val="auto"/>
          <w:kern w:val="1"/>
          <w:lang w:eastAsia="ar-SA"/>
        </w:rPr>
      </w:pPr>
      <w:bookmarkStart w:id="23" w:name="_TOC_250012"/>
      <w:r w:rsidRPr="009C228E">
        <w:rPr>
          <w:rFonts w:ascii="Arial" w:eastAsia="Times New Roman" w:hAnsi="Arial" w:cs="Arial"/>
          <w:b/>
          <w:color w:val="auto"/>
          <w:kern w:val="1"/>
          <w:lang w:eastAsia="ar-SA"/>
        </w:rPr>
        <w:t>OBRIGAÇÕES</w:t>
      </w:r>
      <w:r w:rsidRPr="009C228E">
        <w:rPr>
          <w:rFonts w:ascii="Arial" w:eastAsia="Times New Roman" w:hAnsi="Arial" w:cs="Arial"/>
          <w:b/>
          <w:color w:val="auto"/>
          <w:spacing w:val="-4"/>
          <w:kern w:val="1"/>
          <w:lang w:eastAsia="ar-SA"/>
        </w:rPr>
        <w:t xml:space="preserve"> </w:t>
      </w:r>
      <w:r w:rsidRPr="009C228E">
        <w:rPr>
          <w:rFonts w:ascii="Arial" w:eastAsia="Times New Roman" w:hAnsi="Arial" w:cs="Arial"/>
          <w:b/>
          <w:color w:val="auto"/>
          <w:kern w:val="1"/>
          <w:lang w:eastAsia="ar-SA"/>
        </w:rPr>
        <w:t>DA</w:t>
      </w:r>
      <w:r w:rsidRPr="009C228E">
        <w:rPr>
          <w:rFonts w:ascii="Arial" w:eastAsia="Times New Roman" w:hAnsi="Arial" w:cs="Arial"/>
          <w:b/>
          <w:color w:val="auto"/>
          <w:spacing w:val="-12"/>
          <w:kern w:val="1"/>
          <w:lang w:eastAsia="ar-SA"/>
        </w:rPr>
        <w:t xml:space="preserve"> </w:t>
      </w:r>
      <w:bookmarkEnd w:id="23"/>
      <w:r w:rsidRPr="009C228E">
        <w:rPr>
          <w:rFonts w:ascii="Arial" w:eastAsia="Times New Roman" w:hAnsi="Arial" w:cs="Arial"/>
          <w:b/>
          <w:color w:val="auto"/>
          <w:spacing w:val="-2"/>
          <w:kern w:val="1"/>
          <w:lang w:eastAsia="ar-SA"/>
        </w:rPr>
        <w:t>CONTRATADA</w:t>
      </w:r>
    </w:p>
    <w:p w14:paraId="1FD20380" w14:textId="77777777" w:rsidR="009C228E" w:rsidRPr="009C228E" w:rsidRDefault="009C228E" w:rsidP="009C228E">
      <w:pPr>
        <w:widowControl w:val="0"/>
        <w:suppressAutoHyphens w:val="0"/>
        <w:overflowPunct w:val="0"/>
        <w:autoSpaceDE w:val="0"/>
        <w:spacing w:before="177" w:line="362" w:lineRule="auto"/>
        <w:ind w:left="1022" w:right="402"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Executar cada uma das fases do empreendimento com a alocação dos empregados necessários ao perfeito cumprimento das cláusulas contratuais, fornecendo e utilizando os materiais, equipamentos, ferramentas e utensílios de qualidade e quantidade compatíveis com as especificações contidas nos projetos e demais documentos técnicos anexos ao Termo de Referência, bem como a sua </w:t>
      </w:r>
      <w:r w:rsidRPr="009C228E">
        <w:rPr>
          <w:rFonts w:ascii="Arial" w:eastAsia="Times New Roman" w:hAnsi="Arial" w:cs="Arial"/>
          <w:color w:val="auto"/>
          <w:spacing w:val="-2"/>
          <w:lang w:eastAsia="ar-SA"/>
        </w:rPr>
        <w:t>proposta;</w:t>
      </w:r>
    </w:p>
    <w:p w14:paraId="56DCF89A" w14:textId="77777777" w:rsidR="009C228E" w:rsidRPr="009C228E" w:rsidRDefault="009C228E" w:rsidP="009C228E">
      <w:pPr>
        <w:widowControl w:val="0"/>
        <w:suppressAutoHyphens w:val="0"/>
        <w:overflowPunct w:val="0"/>
        <w:autoSpaceDE w:val="0"/>
        <w:spacing w:before="170" w:line="362" w:lineRule="auto"/>
        <w:ind w:left="1022" w:right="402" w:firstLine="622"/>
        <w:rPr>
          <w:rFonts w:ascii="Arial" w:eastAsia="Times New Roman" w:hAnsi="Arial" w:cs="Arial"/>
          <w:color w:val="auto"/>
          <w:lang w:eastAsia="ar-SA"/>
        </w:rPr>
      </w:pPr>
      <w:r w:rsidRPr="009C228E">
        <w:rPr>
          <w:rFonts w:ascii="Arial" w:eastAsia="Times New Roman" w:hAnsi="Arial" w:cs="Arial"/>
          <w:color w:val="auto"/>
          <w:lang w:eastAsia="ar-SA"/>
        </w:rPr>
        <w:t>Serão de exclusiva responsabilidade do Contratado eventuais erros/equívocos</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no dimensionamento da proposta;</w:t>
      </w:r>
    </w:p>
    <w:p w14:paraId="763A0123" w14:textId="77777777" w:rsidR="009C228E" w:rsidRPr="009C228E" w:rsidRDefault="009C228E" w:rsidP="009C228E">
      <w:pPr>
        <w:widowControl w:val="0"/>
        <w:suppressAutoHyphens w:val="0"/>
        <w:overflowPunct w:val="0"/>
        <w:autoSpaceDE w:val="0"/>
        <w:spacing w:before="174" w:line="362" w:lineRule="auto"/>
        <w:ind w:left="1022" w:right="408" w:firstLine="622"/>
        <w:rPr>
          <w:rFonts w:ascii="Arial" w:eastAsia="Times New Roman" w:hAnsi="Arial" w:cs="Arial"/>
          <w:color w:val="auto"/>
          <w:lang w:eastAsia="ar-SA"/>
        </w:rPr>
      </w:pPr>
      <w:r w:rsidRPr="009C228E">
        <w:rPr>
          <w:rFonts w:ascii="Arial" w:eastAsia="Times New Roman" w:hAnsi="Arial" w:cs="Arial"/>
          <w:color w:val="auto"/>
          <w:lang w:eastAsia="ar-SA"/>
        </w:rPr>
        <w:t>Responsabilizar-se pelos vícios e danos decorrentes da execução do objeto, de acordo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com</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os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artigos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14</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17</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27,</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Código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Defesa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Consumidor</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(Lei</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nº</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8.078, 11 de setembro de 1990), ficando o CONTRATANTE autorizado a descontar da garantia prestada, ou dos pagamentos devidos ao Contratado, o valor correspondente aos danos sofridos;</w:t>
      </w:r>
    </w:p>
    <w:p w14:paraId="2A4A89B6" w14:textId="77777777" w:rsidR="009C228E" w:rsidRPr="009C228E" w:rsidRDefault="009C228E" w:rsidP="009C228E">
      <w:pPr>
        <w:widowControl w:val="0"/>
        <w:suppressAutoHyphens w:val="0"/>
        <w:overflowPunct w:val="0"/>
        <w:autoSpaceDE w:val="0"/>
        <w:spacing w:before="171"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Responsabilizar-se pelos danos causados diretamente à Administração ou a terceiros, decorrentes de sua culpa ou dolo na execução do contrato, não excluída ou reduzida essa responsabilidade a fiscalização ou o acompanhamento pelo órgão </w:t>
      </w:r>
      <w:r w:rsidRPr="009C228E">
        <w:rPr>
          <w:rFonts w:ascii="Arial" w:eastAsia="Times New Roman" w:hAnsi="Arial" w:cs="Arial"/>
          <w:color w:val="auto"/>
          <w:spacing w:val="-2"/>
          <w:lang w:eastAsia="ar-SA"/>
        </w:rPr>
        <w:t>interessado;</w:t>
      </w:r>
    </w:p>
    <w:p w14:paraId="0891D779" w14:textId="77777777" w:rsidR="009C228E" w:rsidRPr="009C228E" w:rsidRDefault="009C228E" w:rsidP="009C228E">
      <w:pPr>
        <w:widowControl w:val="0"/>
        <w:suppressAutoHyphens w:val="0"/>
        <w:overflowPunct w:val="0"/>
        <w:autoSpaceDE w:val="0"/>
        <w:spacing w:before="172" w:line="362" w:lineRule="auto"/>
        <w:ind w:left="1022" w:right="409" w:firstLine="622"/>
        <w:rPr>
          <w:rFonts w:ascii="Arial" w:eastAsia="Times New Roman" w:hAnsi="Arial" w:cs="Arial"/>
          <w:color w:val="auto"/>
          <w:lang w:eastAsia="ar-SA"/>
        </w:rPr>
      </w:pPr>
      <w:r w:rsidRPr="009C228E">
        <w:rPr>
          <w:rFonts w:ascii="Arial" w:eastAsia="Times New Roman" w:hAnsi="Arial" w:cs="Arial"/>
          <w:color w:val="auto"/>
          <w:lang w:eastAsia="ar-SA"/>
        </w:rPr>
        <w:t>Responder por qualquer acidente de trabalho na execução dos serviços, por uso indevido de patentes registradas em nome de terceiros, por qualquer causa de destruição, danificação, defeitos ou incorreções dos serviços ou dos bens do CONTRATANTE, de seus funcionários ou de terceiros, ainda que ocorridos no entorno da obra;</w:t>
      </w:r>
    </w:p>
    <w:p w14:paraId="5E03F3F4" w14:textId="77777777" w:rsidR="009C228E" w:rsidRPr="009C228E" w:rsidRDefault="009C228E" w:rsidP="009C228E">
      <w:pPr>
        <w:widowControl w:val="0"/>
        <w:suppressAutoHyphens w:val="0"/>
        <w:overflowPunct w:val="0"/>
        <w:autoSpaceDE w:val="0"/>
        <w:spacing w:before="171" w:line="362" w:lineRule="auto"/>
        <w:ind w:left="1022" w:right="403" w:firstLine="622"/>
        <w:rPr>
          <w:rFonts w:ascii="Arial" w:eastAsia="Times New Roman" w:hAnsi="Arial" w:cs="Arial"/>
          <w:color w:val="auto"/>
          <w:lang w:eastAsia="ar-SA"/>
        </w:rPr>
      </w:pPr>
      <w:r w:rsidRPr="009C228E">
        <w:rPr>
          <w:rFonts w:ascii="Arial" w:eastAsia="Times New Roman" w:hAnsi="Arial" w:cs="Arial"/>
          <w:color w:val="auto"/>
          <w:lang w:eastAsia="ar-SA"/>
        </w:rPr>
        <w:t>Responsabilizar-se por todas as obrigações trabalhistas, sociais,</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previdenciárias, tributárias e as demais previstas na legislação específica, cuja inadimplência não transfere</w:t>
      </w:r>
    </w:p>
    <w:p w14:paraId="58B2BDEB" w14:textId="77777777" w:rsidR="009C228E" w:rsidRPr="009C228E" w:rsidRDefault="009C228E" w:rsidP="009C228E">
      <w:pPr>
        <w:widowControl w:val="0"/>
        <w:suppressAutoHyphens w:val="0"/>
        <w:overflowPunct w:val="0"/>
        <w:autoSpaceDE w:val="0"/>
        <w:spacing w:before="184" w:line="240" w:lineRule="auto"/>
        <w:rPr>
          <w:rFonts w:ascii="Arial" w:eastAsia="Times New Roman" w:hAnsi="Arial" w:cs="Arial"/>
          <w:color w:val="auto"/>
          <w:lang w:eastAsia="ar-SA"/>
        </w:rPr>
      </w:pPr>
    </w:p>
    <w:p w14:paraId="5C2CB7E3"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3A975F4C"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5C2FCCA9"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30CB585F" w14:textId="77777777" w:rsidR="009C228E" w:rsidRPr="009C228E" w:rsidRDefault="009C228E" w:rsidP="009C228E">
      <w:pPr>
        <w:widowControl w:val="0"/>
        <w:suppressAutoHyphens w:val="0"/>
        <w:overflowPunct w:val="0"/>
        <w:autoSpaceDE w:val="0"/>
        <w:spacing w:line="362" w:lineRule="auto"/>
        <w:ind w:left="1022" w:right="407"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Manter durante toda a vigência do contrato, em compatibilidade com as obrigações assumidas, todas as condições de habilitação e qualificação exigidas na </w:t>
      </w:r>
      <w:r w:rsidRPr="009C228E">
        <w:rPr>
          <w:rFonts w:ascii="Arial" w:eastAsia="Times New Roman" w:hAnsi="Arial" w:cs="Arial"/>
          <w:color w:val="auto"/>
          <w:spacing w:val="-2"/>
          <w:lang w:eastAsia="ar-SA"/>
        </w:rPr>
        <w:t>licitação;</w:t>
      </w:r>
    </w:p>
    <w:p w14:paraId="0409FA59" w14:textId="77777777" w:rsidR="009C228E" w:rsidRPr="009C228E" w:rsidRDefault="009C228E" w:rsidP="009C228E">
      <w:pPr>
        <w:widowControl w:val="0"/>
        <w:suppressAutoHyphens w:val="0"/>
        <w:overflowPunct w:val="0"/>
        <w:autoSpaceDE w:val="0"/>
        <w:spacing w:before="173"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Apresentar durante a execução do contrato, se solicitado, documentos que comprovem estar cumprindo a legislação em vigor pertinente ao objeto e às obrigações assumidas na presente contratação, bem como, encargos sociais, trabalhistas, previdenciários, tributários, fiscais e comerciais;</w:t>
      </w:r>
    </w:p>
    <w:p w14:paraId="0DD5E6E7" w14:textId="77777777" w:rsidR="009C228E" w:rsidRPr="009C228E" w:rsidRDefault="009C228E" w:rsidP="009C228E">
      <w:pPr>
        <w:widowControl w:val="0"/>
        <w:suppressAutoHyphens w:val="0"/>
        <w:overflowPunct w:val="0"/>
        <w:autoSpaceDE w:val="0"/>
        <w:spacing w:before="172" w:line="362" w:lineRule="auto"/>
        <w:ind w:left="1022" w:right="402" w:firstLine="622"/>
        <w:rPr>
          <w:rFonts w:ascii="Arial" w:eastAsia="Times New Roman" w:hAnsi="Arial" w:cs="Arial"/>
          <w:color w:val="auto"/>
          <w:lang w:eastAsia="ar-SA"/>
        </w:rPr>
      </w:pPr>
      <w:r w:rsidRPr="009C228E">
        <w:rPr>
          <w:rFonts w:ascii="Arial" w:eastAsia="Times New Roman" w:hAnsi="Arial" w:cs="Arial"/>
          <w:color w:val="auto"/>
          <w:lang w:eastAsia="ar-SA"/>
        </w:rPr>
        <w:t>Prestar todo esclarecimento ou informação solicitada pelo CONTRATANTE ou por seus prepostos, garantindo-lhes o acesso, a qualquer tempo, ao local dos</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trabalhos, bem como aos documentos relativos à execução do empreendimento;</w:t>
      </w:r>
    </w:p>
    <w:p w14:paraId="6207D2BB" w14:textId="77777777" w:rsidR="009C228E" w:rsidRPr="009C228E" w:rsidRDefault="009C228E" w:rsidP="009C228E">
      <w:pPr>
        <w:widowControl w:val="0"/>
        <w:suppressAutoHyphens w:val="0"/>
        <w:overflowPunct w:val="0"/>
        <w:autoSpaceDE w:val="0"/>
        <w:spacing w:before="173" w:line="362" w:lineRule="auto"/>
        <w:ind w:left="1022" w:right="403" w:firstLine="622"/>
        <w:rPr>
          <w:rFonts w:ascii="Arial" w:eastAsia="Times New Roman" w:hAnsi="Arial" w:cs="Arial"/>
          <w:color w:val="auto"/>
          <w:lang w:eastAsia="ar-SA"/>
        </w:rPr>
      </w:pPr>
      <w:r w:rsidRPr="009C228E">
        <w:rPr>
          <w:rFonts w:ascii="Arial" w:eastAsia="Times New Roman" w:hAnsi="Arial" w:cs="Arial"/>
          <w:color w:val="auto"/>
          <w:lang w:eastAsia="ar-SA"/>
        </w:rPr>
        <w:t>Conduzir os trabalhos com estrita observância às normas da legislação pertinente, cumprindo as determinações dos Poderes Públicos, mantendo sempre</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limpo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local dos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serviços 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nas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melhores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condições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segurança,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higiene 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disciplina;</w:t>
      </w:r>
    </w:p>
    <w:p w14:paraId="612C2D38" w14:textId="77777777" w:rsidR="009C228E" w:rsidRPr="009C228E" w:rsidRDefault="009C228E" w:rsidP="009C228E">
      <w:pPr>
        <w:widowControl w:val="0"/>
        <w:suppressAutoHyphens w:val="0"/>
        <w:overflowPunct w:val="0"/>
        <w:autoSpaceDE w:val="0"/>
        <w:spacing w:before="173"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Paralisar, por determinação do CONTRATANTE, qualquer atividade que não esteja sendo executada de acordo com a boa técnica, ou que ponha em risco a segurança de pessoas ou bens de terceiros;</w:t>
      </w:r>
    </w:p>
    <w:p w14:paraId="76CF9CA6" w14:textId="77777777" w:rsidR="009C228E" w:rsidRPr="009C228E" w:rsidRDefault="009C228E" w:rsidP="009C228E">
      <w:pPr>
        <w:widowControl w:val="0"/>
        <w:suppressAutoHyphens w:val="0"/>
        <w:overflowPunct w:val="0"/>
        <w:autoSpaceDE w:val="0"/>
        <w:spacing w:before="173" w:line="362" w:lineRule="auto"/>
        <w:ind w:left="1022" w:right="401"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Informar à fiscalização do CONTRATANTE, no prazo de 24 (vinte e quatro) horas, a ocorrência de quaisquer atos, fatos, acidentes ou circunstâncias anormais que se verifiquem no local dos serviços, ou que possam atrasar ou impedir a conclusão da obra, dentro do prazo previsto no cronograma, sugerindo as medidas cabíveis para sua </w:t>
      </w:r>
      <w:r w:rsidRPr="009C228E">
        <w:rPr>
          <w:rFonts w:ascii="Arial" w:eastAsia="Times New Roman" w:hAnsi="Arial" w:cs="Arial"/>
          <w:color w:val="auto"/>
          <w:spacing w:val="-2"/>
          <w:lang w:eastAsia="ar-SA"/>
        </w:rPr>
        <w:t>regularização;</w:t>
      </w:r>
    </w:p>
    <w:p w14:paraId="15B98E4F" w14:textId="77777777" w:rsidR="009C228E" w:rsidRPr="009C228E" w:rsidRDefault="009C228E" w:rsidP="009C228E">
      <w:pPr>
        <w:widowControl w:val="0"/>
        <w:suppressAutoHyphens w:val="0"/>
        <w:overflowPunct w:val="0"/>
        <w:autoSpaceDE w:val="0"/>
        <w:spacing w:before="171" w:line="362" w:lineRule="auto"/>
        <w:ind w:left="1022" w:right="402"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Elaborar o Diário de Obra, incluindo, pelo Engenheiro responsável, as informações sobre o andamento do empreendimento, tais como: número de funcionários, de equipamentos, condições de trabalho e meteorológicas, serviços executados, registro de ocorrências e outros fatos relacionados, bem como os comunicados à fiscalização e situação das atividades em relação ao cronograma </w:t>
      </w:r>
      <w:r w:rsidRPr="009C228E">
        <w:rPr>
          <w:rFonts w:ascii="Arial" w:eastAsia="Times New Roman" w:hAnsi="Arial" w:cs="Arial"/>
          <w:color w:val="auto"/>
          <w:spacing w:val="-2"/>
          <w:lang w:eastAsia="ar-SA"/>
        </w:rPr>
        <w:t>previsto;</w:t>
      </w:r>
    </w:p>
    <w:p w14:paraId="0A9525E0"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16DAA632" w14:textId="77777777" w:rsidR="009C228E" w:rsidRPr="009C228E" w:rsidRDefault="009C228E" w:rsidP="009C228E">
      <w:pPr>
        <w:widowControl w:val="0"/>
        <w:suppressAutoHyphens w:val="0"/>
        <w:overflowPunct w:val="0"/>
        <w:autoSpaceDE w:val="0"/>
        <w:spacing w:before="6" w:line="240" w:lineRule="auto"/>
        <w:rPr>
          <w:rFonts w:ascii="Arial" w:eastAsia="Times New Roman" w:hAnsi="Arial" w:cs="Arial"/>
          <w:color w:val="auto"/>
          <w:lang w:eastAsia="ar-SA"/>
        </w:rPr>
      </w:pPr>
    </w:p>
    <w:p w14:paraId="5D2678E5"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27F8D3E4"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0FE59E7C"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76FDA78D" w14:textId="77777777" w:rsidR="009C228E" w:rsidRPr="009C228E" w:rsidRDefault="009C228E" w:rsidP="009C228E">
      <w:pPr>
        <w:widowControl w:val="0"/>
        <w:suppressAutoHyphens w:val="0"/>
        <w:overflowPunct w:val="0"/>
        <w:autoSpaceDE w:val="0"/>
        <w:spacing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Cumprir e fazer cumprir todas as normas regulamentares sobre Medicina e Segurança do Trabalho, obrigando seus empregados a </w:t>
      </w:r>
      <w:proofErr w:type="gramStart"/>
      <w:r w:rsidRPr="009C228E">
        <w:rPr>
          <w:rFonts w:ascii="Arial" w:eastAsia="Times New Roman" w:hAnsi="Arial" w:cs="Arial"/>
          <w:color w:val="auto"/>
          <w:lang w:eastAsia="ar-SA"/>
        </w:rPr>
        <w:t>trabalhar</w:t>
      </w:r>
      <w:proofErr w:type="gramEnd"/>
      <w:r w:rsidRPr="009C228E">
        <w:rPr>
          <w:rFonts w:ascii="Arial" w:eastAsia="Times New Roman" w:hAnsi="Arial" w:cs="Arial"/>
          <w:color w:val="auto"/>
          <w:lang w:eastAsia="ar-SA"/>
        </w:rPr>
        <w:t xml:space="preserve"> com equipamentos individuais adequados, responsabilizando-se pelo fornecimento dos equipamentos de proteção individual - EPI e coletivo, de uso obrigatório;</w:t>
      </w:r>
    </w:p>
    <w:p w14:paraId="7C11C860" w14:textId="77777777" w:rsidR="009C228E" w:rsidRPr="009C228E" w:rsidRDefault="009C228E" w:rsidP="009C228E">
      <w:pPr>
        <w:widowControl w:val="0"/>
        <w:suppressAutoHyphens w:val="0"/>
        <w:overflowPunct w:val="0"/>
        <w:autoSpaceDE w:val="0"/>
        <w:spacing w:before="172" w:line="362" w:lineRule="auto"/>
        <w:ind w:left="1022" w:right="402" w:firstLine="622"/>
        <w:rPr>
          <w:rFonts w:ascii="Arial" w:eastAsia="Times New Roman" w:hAnsi="Arial" w:cs="Arial"/>
          <w:color w:val="auto"/>
          <w:lang w:eastAsia="ar-SA"/>
        </w:rPr>
      </w:pPr>
      <w:r w:rsidRPr="009C228E">
        <w:rPr>
          <w:rFonts w:ascii="Arial" w:eastAsia="Times New Roman" w:hAnsi="Arial" w:cs="Arial"/>
          <w:color w:val="auto"/>
          <w:lang w:eastAsia="ar-SA"/>
        </w:rPr>
        <w:t>Manter preposto aceito pelo CONTRATANTE nos horários e locais de prestação de serviço para representá-lo na execução do contrato, com capacidade para tomar decisões compatíveis com os compromissos assumidos;</w:t>
      </w:r>
    </w:p>
    <w:p w14:paraId="51410A54" w14:textId="77777777" w:rsidR="009C228E" w:rsidRPr="009C228E" w:rsidRDefault="009C228E" w:rsidP="009C228E">
      <w:pPr>
        <w:widowControl w:val="0"/>
        <w:suppressAutoHyphens w:val="0"/>
        <w:overflowPunct w:val="0"/>
        <w:autoSpaceDE w:val="0"/>
        <w:spacing w:before="173"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Apresentar ao CONTRATANTE, quando for o caso, a relação nominal dos empregados escalados para a execução das atividades contratadas;</w:t>
      </w:r>
    </w:p>
    <w:p w14:paraId="4736114E" w14:textId="77777777" w:rsidR="009C228E" w:rsidRPr="009C228E" w:rsidRDefault="009C228E" w:rsidP="009C228E">
      <w:pPr>
        <w:widowControl w:val="0"/>
        <w:suppressAutoHyphens w:val="0"/>
        <w:overflowPunct w:val="0"/>
        <w:autoSpaceDE w:val="0"/>
        <w:spacing w:before="174" w:line="362" w:lineRule="auto"/>
        <w:ind w:left="1022" w:right="403" w:firstLine="622"/>
        <w:rPr>
          <w:rFonts w:ascii="Arial" w:eastAsia="Times New Roman" w:hAnsi="Arial" w:cs="Arial"/>
          <w:color w:val="auto"/>
          <w:lang w:eastAsia="ar-SA"/>
        </w:rPr>
      </w:pPr>
      <w:r w:rsidRPr="009C228E">
        <w:rPr>
          <w:rFonts w:ascii="Arial" w:eastAsia="Times New Roman" w:hAnsi="Arial" w:cs="Arial"/>
          <w:color w:val="auto"/>
          <w:lang w:eastAsia="ar-SA"/>
        </w:rPr>
        <w:t>Utilizar empregados habilitados e com conhecimentos básicos dos serviços a serem executados, em conformidade com as normas e determinações em vigor;</w:t>
      </w:r>
    </w:p>
    <w:p w14:paraId="0042C08C" w14:textId="77777777" w:rsidR="009C228E" w:rsidRPr="009C228E" w:rsidRDefault="009C228E" w:rsidP="009C228E">
      <w:pPr>
        <w:widowControl w:val="0"/>
        <w:suppressAutoHyphens w:val="0"/>
        <w:overflowPunct w:val="0"/>
        <w:autoSpaceDE w:val="0"/>
        <w:spacing w:before="174"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Atender às solicitações do CONTRATANTE quanto à substituição dos empregados alocados, no prazo fixado pela fiscalização do contrato, nos casos em que ficar constatado descumprimento das obrigações relativas à execução do serviço, conforme descrito no instrumento contratual</w:t>
      </w:r>
    </w:p>
    <w:p w14:paraId="1BE15ADB" w14:textId="77777777" w:rsidR="009C228E" w:rsidRPr="009C228E" w:rsidRDefault="009C228E" w:rsidP="009C228E">
      <w:pPr>
        <w:widowControl w:val="0"/>
        <w:suppressAutoHyphens w:val="0"/>
        <w:overflowPunct w:val="0"/>
        <w:autoSpaceDE w:val="0"/>
        <w:spacing w:before="172"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2F674C8B" w14:textId="77777777" w:rsidR="009C228E" w:rsidRPr="009C228E" w:rsidRDefault="009C228E" w:rsidP="009C228E">
      <w:pPr>
        <w:widowControl w:val="0"/>
        <w:suppressAutoHyphens w:val="0"/>
        <w:overflowPunct w:val="0"/>
        <w:autoSpaceDE w:val="0"/>
        <w:spacing w:before="172"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Não permitir a utilização de qualquer trabalho de menor de dezesseis anos, exceto na condição de aprendiz para os maiores de quatorze anos, nem permitir a utilização do trabalho do menor de dezoito anos em trabalho noturno, perigoso ou </w:t>
      </w:r>
      <w:r w:rsidRPr="009C228E">
        <w:rPr>
          <w:rFonts w:ascii="Arial" w:eastAsia="Times New Roman" w:hAnsi="Arial" w:cs="Arial"/>
          <w:color w:val="auto"/>
          <w:spacing w:val="-2"/>
          <w:lang w:eastAsia="ar-SA"/>
        </w:rPr>
        <w:t>insalubre;</w:t>
      </w:r>
    </w:p>
    <w:p w14:paraId="28F02F36" w14:textId="77777777" w:rsidR="009C228E" w:rsidRPr="009C228E" w:rsidRDefault="009C228E" w:rsidP="009C228E">
      <w:pPr>
        <w:widowControl w:val="0"/>
        <w:suppressAutoHyphens w:val="0"/>
        <w:overflowPunct w:val="0"/>
        <w:autoSpaceDE w:val="0"/>
        <w:spacing w:before="172"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Realizar, conforme o caso, por meio de laboratórios previamente aprovados pela fiscalização e sob suas custas, os testes, ensaios, exames e provas necessárias ao controle de qualidade dos materiais, serviços e equipamentos a serem aplicados nos </w:t>
      </w:r>
      <w:r w:rsidRPr="009C228E">
        <w:rPr>
          <w:rFonts w:ascii="Arial" w:eastAsia="Times New Roman" w:hAnsi="Arial" w:cs="Arial"/>
          <w:color w:val="auto"/>
          <w:spacing w:val="-2"/>
          <w:lang w:eastAsia="ar-SA"/>
        </w:rPr>
        <w:t>trabalhos;</w:t>
      </w:r>
    </w:p>
    <w:p w14:paraId="215005BB" w14:textId="77777777" w:rsidR="009C228E" w:rsidRPr="009C228E" w:rsidRDefault="009C228E" w:rsidP="009C228E">
      <w:pPr>
        <w:widowControl w:val="0"/>
        <w:suppressAutoHyphens w:val="0"/>
        <w:overflowPunct w:val="0"/>
        <w:autoSpaceDE w:val="0"/>
        <w:spacing w:before="62" w:line="240" w:lineRule="auto"/>
        <w:rPr>
          <w:rFonts w:ascii="Arial" w:eastAsia="Times New Roman" w:hAnsi="Arial" w:cs="Arial"/>
          <w:color w:val="auto"/>
          <w:lang w:eastAsia="ar-SA"/>
        </w:rPr>
      </w:pPr>
    </w:p>
    <w:p w14:paraId="15F8ABFB"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7FEA75E0"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60B90D55"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36415291" w14:textId="77777777" w:rsidR="009C228E" w:rsidRPr="009C228E" w:rsidRDefault="009C228E" w:rsidP="009C228E">
      <w:pPr>
        <w:widowControl w:val="0"/>
        <w:suppressAutoHyphens w:val="0"/>
        <w:overflowPunct w:val="0"/>
        <w:autoSpaceDE w:val="0"/>
        <w:spacing w:line="362" w:lineRule="auto"/>
        <w:ind w:left="1022" w:right="409" w:firstLine="622"/>
        <w:rPr>
          <w:rFonts w:ascii="Arial" w:eastAsia="Times New Roman" w:hAnsi="Arial" w:cs="Arial"/>
          <w:color w:val="auto"/>
          <w:lang w:eastAsia="ar-SA"/>
        </w:rPr>
      </w:pPr>
      <w:r w:rsidRPr="009C228E">
        <w:rPr>
          <w:rFonts w:ascii="Arial" w:eastAsia="Times New Roman" w:hAnsi="Arial" w:cs="Arial"/>
          <w:color w:val="auto"/>
          <w:lang w:eastAsia="ar-SA"/>
        </w:rPr>
        <w:t>Guardar sigilo sobre todas as informações obtidas em decorrência do cumprimento do contrato;</w:t>
      </w:r>
    </w:p>
    <w:p w14:paraId="0309529B" w14:textId="77777777" w:rsidR="009C228E" w:rsidRPr="009C228E" w:rsidRDefault="009C228E" w:rsidP="009C228E">
      <w:pPr>
        <w:widowControl w:val="0"/>
        <w:suppressAutoHyphens w:val="0"/>
        <w:overflowPunct w:val="0"/>
        <w:autoSpaceDE w:val="0"/>
        <w:spacing w:before="174"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Sinalizar o local das obras e/ou serviços adequadamente, de acordo com o previsto nas </w:t>
      </w:r>
      <w:proofErr w:type="spellStart"/>
      <w:r w:rsidRPr="009C228E">
        <w:rPr>
          <w:rFonts w:ascii="Arial" w:eastAsia="Times New Roman" w:hAnsi="Arial" w:cs="Arial"/>
          <w:color w:val="auto"/>
          <w:lang w:eastAsia="ar-SA"/>
        </w:rPr>
        <w:t>NBRs</w:t>
      </w:r>
      <w:proofErr w:type="spellEnd"/>
      <w:r w:rsidRPr="009C228E">
        <w:rPr>
          <w:rFonts w:ascii="Arial" w:eastAsia="Times New Roman" w:hAnsi="Arial" w:cs="Arial"/>
          <w:color w:val="auto"/>
          <w:lang w:eastAsia="ar-SA"/>
        </w:rPr>
        <w:t>;</w:t>
      </w:r>
    </w:p>
    <w:p w14:paraId="17B2B431" w14:textId="77777777" w:rsidR="009C228E" w:rsidRPr="009C228E" w:rsidRDefault="009C228E" w:rsidP="009C228E">
      <w:pPr>
        <w:widowControl w:val="0"/>
        <w:suppressAutoHyphens w:val="0"/>
        <w:overflowPunct w:val="0"/>
        <w:autoSpaceDE w:val="0"/>
        <w:spacing w:before="174"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Providenciar junto aos Órgãos competentes, por sua conta exclusiva, o pagamento de taxas, emolumentos e licenças necessárias à execução da obra;</w:t>
      </w:r>
    </w:p>
    <w:p w14:paraId="3DB771E7" w14:textId="77777777" w:rsidR="009C228E" w:rsidRPr="009C228E" w:rsidRDefault="009C228E" w:rsidP="009C228E">
      <w:pPr>
        <w:widowControl w:val="0"/>
        <w:suppressAutoHyphens w:val="0"/>
        <w:overflowPunct w:val="0"/>
        <w:autoSpaceDE w:val="0"/>
        <w:spacing w:before="174"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Providenciar, junto ao CREA as Anotações e Registros de Responsabilidade Técnica referentes ao objeto do contrato, devendo o nome do responsável técnico pela obra ser apresentado junto à proposta da empresa.</w:t>
      </w:r>
    </w:p>
    <w:p w14:paraId="41997AF1" w14:textId="77777777" w:rsidR="009C228E" w:rsidRPr="009C228E" w:rsidRDefault="009C228E" w:rsidP="009C228E">
      <w:pPr>
        <w:widowControl w:val="0"/>
        <w:suppressAutoHyphens w:val="0"/>
        <w:overflowPunct w:val="0"/>
        <w:autoSpaceDE w:val="0"/>
        <w:spacing w:before="173"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Submeter à apreciação do CONTRATANTE a substituição do responsável técnico indicado, referido no subitem anterior qualificando-o nos mesmos termos dos documentos de qualificação técnica exigidos </w:t>
      </w:r>
      <w:proofErr w:type="gramStart"/>
      <w:r w:rsidRPr="009C228E">
        <w:rPr>
          <w:rFonts w:ascii="Arial" w:eastAsia="Times New Roman" w:hAnsi="Arial" w:cs="Arial"/>
          <w:color w:val="auto"/>
          <w:lang w:eastAsia="ar-SA"/>
        </w:rPr>
        <w:t>no ao</w:t>
      </w:r>
      <w:proofErr w:type="gramEnd"/>
      <w:r w:rsidRPr="009C228E">
        <w:rPr>
          <w:rFonts w:ascii="Arial" w:eastAsia="Times New Roman" w:hAnsi="Arial" w:cs="Arial"/>
          <w:color w:val="auto"/>
          <w:lang w:eastAsia="ar-SA"/>
        </w:rPr>
        <w:t xml:space="preserve"> termo de cotação eletrônica de </w:t>
      </w:r>
      <w:r w:rsidRPr="009C228E">
        <w:rPr>
          <w:rFonts w:ascii="Arial" w:eastAsia="Times New Roman" w:hAnsi="Arial" w:cs="Arial"/>
          <w:color w:val="auto"/>
          <w:spacing w:val="-2"/>
          <w:lang w:eastAsia="ar-SA"/>
        </w:rPr>
        <w:t>preços.</w:t>
      </w:r>
    </w:p>
    <w:p w14:paraId="380E4917" w14:textId="77777777" w:rsidR="009C228E" w:rsidRPr="009C228E" w:rsidRDefault="009C228E" w:rsidP="009C228E">
      <w:pPr>
        <w:widowControl w:val="0"/>
        <w:suppressAutoHyphens w:val="0"/>
        <w:overflowPunct w:val="0"/>
        <w:autoSpaceDE w:val="0"/>
        <w:spacing w:before="172" w:line="362" w:lineRule="auto"/>
        <w:ind w:left="1022" w:right="404" w:firstLine="622"/>
        <w:rPr>
          <w:rFonts w:ascii="Arial" w:eastAsia="Times New Roman" w:hAnsi="Arial" w:cs="Arial"/>
          <w:color w:val="auto"/>
          <w:lang w:eastAsia="ar-SA"/>
        </w:rPr>
      </w:pPr>
      <w:proofErr w:type="spellStart"/>
      <w:r w:rsidRPr="009C228E">
        <w:rPr>
          <w:rFonts w:ascii="Arial" w:eastAsia="Times New Roman" w:hAnsi="Arial" w:cs="Arial"/>
          <w:color w:val="auto"/>
          <w:lang w:eastAsia="ar-SA"/>
        </w:rPr>
        <w:t>Fornecer</w:t>
      </w:r>
      <w:proofErr w:type="spellEnd"/>
      <w:r w:rsidRPr="009C228E">
        <w:rPr>
          <w:rFonts w:ascii="Arial" w:eastAsia="Times New Roman" w:hAnsi="Arial" w:cs="Arial"/>
          <w:color w:val="auto"/>
          <w:lang w:eastAsia="ar-SA"/>
        </w:rPr>
        <w:t xml:space="preserve"> os projetos executivos desenvolvidos pelo Contratado, que formarão um conjunto de documentos técnicos, gráficos e descritivos referentes aos segmentos especializados de engenharia, previamente e devidamente compatibilizados, de modo</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a considerar todas as possíveis interferências capazes de oferecer impedimento total</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ou parcial, permanente ou temporário, à execução do empreendimento, de maneira a abrangê-la em seu todo,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compreendendo a completa caracterização e entendimento de todas as suas especificações técnicas, para posterior execução e implantação do</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objeto garantindo a plena compreensão das informações prestadas, bem como sua aplicação correta nos trabalhos;</w:t>
      </w:r>
    </w:p>
    <w:p w14:paraId="1716D385" w14:textId="77777777" w:rsidR="009C228E" w:rsidRPr="009C228E" w:rsidRDefault="009C228E" w:rsidP="009C228E">
      <w:pPr>
        <w:widowControl w:val="0"/>
        <w:suppressAutoHyphens w:val="0"/>
        <w:overflowPunct w:val="0"/>
        <w:autoSpaceDE w:val="0"/>
        <w:spacing w:before="167" w:line="362" w:lineRule="auto"/>
        <w:ind w:left="1022" w:right="410" w:firstLine="622"/>
        <w:rPr>
          <w:rFonts w:ascii="Arial" w:eastAsia="Times New Roman" w:hAnsi="Arial" w:cs="Arial"/>
          <w:color w:val="auto"/>
          <w:lang w:eastAsia="ar-SA"/>
        </w:rPr>
      </w:pPr>
      <w:r w:rsidRPr="009C228E">
        <w:rPr>
          <w:rFonts w:ascii="Arial" w:eastAsia="Times New Roman" w:hAnsi="Arial" w:cs="Arial"/>
          <w:color w:val="auto"/>
          <w:lang w:eastAsia="ar-SA"/>
        </w:rPr>
        <w:t>Buscar economia na execução dos serviços, a redução do consumo de energia</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 xml:space="preserve">e água, bem como a utilização de tecnologias e materiais que reduzam o impacto </w:t>
      </w:r>
      <w:r w:rsidRPr="009C228E">
        <w:rPr>
          <w:rFonts w:ascii="Arial" w:eastAsia="Times New Roman" w:hAnsi="Arial" w:cs="Arial"/>
          <w:color w:val="auto"/>
          <w:spacing w:val="-2"/>
          <w:lang w:eastAsia="ar-SA"/>
        </w:rPr>
        <w:t>ambiental.</w:t>
      </w:r>
    </w:p>
    <w:p w14:paraId="61BD58D3" w14:textId="77777777" w:rsidR="009C228E" w:rsidRPr="009C228E" w:rsidRDefault="009C228E" w:rsidP="009C228E">
      <w:pPr>
        <w:widowControl w:val="0"/>
        <w:suppressAutoHyphens w:val="0"/>
        <w:overflowPunct w:val="0"/>
        <w:autoSpaceDE w:val="0"/>
        <w:spacing w:before="173"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Priorizar a execução, a conservação e a operação das obras com a utilização prioritária de mão-de-obra, materiais, tecnologias e matéria-prima de origem local;</w:t>
      </w:r>
    </w:p>
    <w:p w14:paraId="380589BE" w14:textId="77777777" w:rsidR="009C228E" w:rsidRPr="009C228E" w:rsidRDefault="009C228E" w:rsidP="009C228E">
      <w:pPr>
        <w:widowControl w:val="0"/>
        <w:suppressAutoHyphens w:val="0"/>
        <w:overflowPunct w:val="0"/>
        <w:autoSpaceDE w:val="0"/>
        <w:spacing w:before="64" w:line="240" w:lineRule="auto"/>
        <w:rPr>
          <w:rFonts w:ascii="Arial" w:eastAsia="Times New Roman" w:hAnsi="Arial" w:cs="Arial"/>
          <w:color w:val="auto"/>
          <w:lang w:eastAsia="ar-SA"/>
        </w:rPr>
      </w:pPr>
    </w:p>
    <w:p w14:paraId="478217DD"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64DA4AF4"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257A7265"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65835AEA" w14:textId="77777777" w:rsidR="009C228E" w:rsidRPr="009C228E" w:rsidRDefault="009C228E" w:rsidP="009C228E">
      <w:pPr>
        <w:widowControl w:val="0"/>
        <w:suppressAutoHyphens w:val="0"/>
        <w:overflowPunct w:val="0"/>
        <w:autoSpaceDE w:val="0"/>
        <w:spacing w:line="362" w:lineRule="auto"/>
        <w:ind w:left="1022" w:right="407" w:firstLine="622"/>
        <w:rPr>
          <w:rFonts w:ascii="Arial" w:eastAsia="Times New Roman" w:hAnsi="Arial" w:cs="Arial"/>
          <w:color w:val="auto"/>
          <w:lang w:eastAsia="ar-SA"/>
        </w:rPr>
      </w:pPr>
      <w:r w:rsidRPr="009C228E">
        <w:rPr>
          <w:rFonts w:ascii="Arial" w:eastAsia="Times New Roman" w:hAnsi="Arial" w:cs="Arial"/>
          <w:color w:val="auto"/>
          <w:lang w:eastAsia="ar-SA"/>
        </w:rPr>
        <w:t>Sempre que existir a oferta, capacidade de suprimento e custo inferior em relação aos agregados naturais, utilizar agregados reciclados nas obras contratadas;</w:t>
      </w:r>
    </w:p>
    <w:p w14:paraId="7B43B51F" w14:textId="77777777" w:rsidR="009C228E" w:rsidRPr="009C228E" w:rsidRDefault="009C228E" w:rsidP="009C228E">
      <w:pPr>
        <w:widowControl w:val="0"/>
        <w:suppressAutoHyphens w:val="0"/>
        <w:overflowPunct w:val="0"/>
        <w:autoSpaceDE w:val="0"/>
        <w:spacing w:before="174" w:line="362" w:lineRule="auto"/>
        <w:ind w:left="1022" w:right="403"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A CONTRATADA, ao final da obra, deverá emitir relatório técnico conclusivo e interpretativo das obras executadas e elaborar o “As </w:t>
      </w:r>
      <w:proofErr w:type="spellStart"/>
      <w:r w:rsidRPr="009C228E">
        <w:rPr>
          <w:rFonts w:ascii="Arial" w:eastAsia="Times New Roman" w:hAnsi="Arial" w:cs="Arial"/>
          <w:color w:val="auto"/>
          <w:lang w:eastAsia="ar-SA"/>
        </w:rPr>
        <w:t>built</w:t>
      </w:r>
      <w:proofErr w:type="spellEnd"/>
      <w:r w:rsidRPr="009C228E">
        <w:rPr>
          <w:rFonts w:ascii="Arial" w:eastAsia="Times New Roman" w:hAnsi="Arial" w:cs="Arial"/>
          <w:color w:val="auto"/>
          <w:lang w:eastAsia="ar-SA"/>
        </w:rPr>
        <w:t>” descrevendo as atividades executas com suas alterações, se for o caso.</w:t>
      </w:r>
    </w:p>
    <w:p w14:paraId="6F88589A" w14:textId="77777777" w:rsidR="009C228E" w:rsidRPr="009C228E" w:rsidRDefault="009C228E" w:rsidP="009C228E">
      <w:pPr>
        <w:widowControl w:val="0"/>
        <w:suppressAutoHyphens w:val="0"/>
        <w:overflowPunct w:val="0"/>
        <w:autoSpaceDE w:val="0"/>
        <w:spacing w:before="174" w:line="362" w:lineRule="auto"/>
        <w:ind w:left="1022" w:right="403" w:firstLine="622"/>
        <w:rPr>
          <w:rFonts w:ascii="Arial" w:eastAsia="Times New Roman" w:hAnsi="Arial" w:cs="Arial"/>
          <w:color w:val="auto"/>
          <w:lang w:eastAsia="ar-SA"/>
        </w:rPr>
      </w:pPr>
    </w:p>
    <w:p w14:paraId="5CBBECFA" w14:textId="77777777" w:rsidR="009C228E" w:rsidRPr="009C228E" w:rsidRDefault="009C228E">
      <w:pPr>
        <w:keepNext/>
        <w:numPr>
          <w:ilvl w:val="0"/>
          <w:numId w:val="32"/>
        </w:numPr>
        <w:tabs>
          <w:tab w:val="left" w:pos="1400"/>
        </w:tabs>
        <w:spacing w:before="240" w:after="60" w:line="240" w:lineRule="auto"/>
        <w:ind w:left="1400" w:hanging="378"/>
        <w:jc w:val="left"/>
        <w:outlineLvl w:val="0"/>
        <w:rPr>
          <w:rFonts w:ascii="Arial" w:eastAsia="Times New Roman" w:hAnsi="Arial" w:cs="Arial"/>
          <w:b/>
          <w:color w:val="auto"/>
          <w:kern w:val="1"/>
          <w:lang w:eastAsia="ar-SA"/>
        </w:rPr>
      </w:pPr>
      <w:bookmarkStart w:id="24" w:name="_TOC_250011"/>
      <w:r w:rsidRPr="009C228E">
        <w:rPr>
          <w:rFonts w:ascii="Arial" w:eastAsia="Times New Roman" w:hAnsi="Arial" w:cs="Arial"/>
          <w:b/>
          <w:color w:val="auto"/>
          <w:kern w:val="1"/>
          <w:lang w:eastAsia="ar-SA"/>
        </w:rPr>
        <w:t>GESTÃO</w:t>
      </w:r>
      <w:r w:rsidRPr="009C228E">
        <w:rPr>
          <w:rFonts w:ascii="Arial" w:eastAsia="Times New Roman" w:hAnsi="Arial" w:cs="Arial"/>
          <w:b/>
          <w:color w:val="auto"/>
          <w:spacing w:val="-3"/>
          <w:kern w:val="1"/>
          <w:lang w:eastAsia="ar-SA"/>
        </w:rPr>
        <w:t xml:space="preserve"> </w:t>
      </w:r>
      <w:r w:rsidRPr="009C228E">
        <w:rPr>
          <w:rFonts w:ascii="Arial" w:eastAsia="Times New Roman" w:hAnsi="Arial" w:cs="Arial"/>
          <w:b/>
          <w:color w:val="auto"/>
          <w:kern w:val="1"/>
          <w:lang w:eastAsia="ar-SA"/>
        </w:rPr>
        <w:t>E</w:t>
      </w:r>
      <w:bookmarkEnd w:id="24"/>
      <w:r w:rsidRPr="009C228E">
        <w:rPr>
          <w:rFonts w:ascii="Arial" w:eastAsia="Times New Roman" w:hAnsi="Arial" w:cs="Arial"/>
          <w:b/>
          <w:color w:val="auto"/>
          <w:spacing w:val="-2"/>
          <w:kern w:val="1"/>
          <w:lang w:eastAsia="ar-SA"/>
        </w:rPr>
        <w:t xml:space="preserve"> FISCALIZAÇÃO</w:t>
      </w:r>
    </w:p>
    <w:p w14:paraId="307F155A" w14:textId="77777777" w:rsidR="009C228E" w:rsidRPr="009C228E" w:rsidRDefault="009C228E" w:rsidP="009C228E">
      <w:pPr>
        <w:widowControl w:val="0"/>
        <w:suppressAutoHyphens w:val="0"/>
        <w:overflowPunct w:val="0"/>
        <w:autoSpaceDE w:val="0"/>
        <w:spacing w:before="177" w:line="362" w:lineRule="auto"/>
        <w:ind w:left="1022" w:right="407" w:firstLine="622"/>
        <w:rPr>
          <w:rFonts w:ascii="Arial" w:eastAsia="Times New Roman" w:hAnsi="Arial" w:cs="Arial"/>
          <w:color w:val="auto"/>
          <w:lang w:eastAsia="ar-SA"/>
        </w:rPr>
      </w:pPr>
      <w:r w:rsidRPr="009C228E">
        <w:rPr>
          <w:rFonts w:ascii="Arial" w:eastAsia="Times New Roman" w:hAnsi="Arial" w:cs="Arial"/>
          <w:color w:val="auto"/>
          <w:lang w:eastAsia="ar-SA"/>
        </w:rPr>
        <w:t>Serão designados pela PORTOS RS o gestor do contrato, o fiscal técnico e o fiscal administrativo após a assinatura do contrato, conforme consta nos Art. 397 a 408 do RILC.</w:t>
      </w:r>
    </w:p>
    <w:p w14:paraId="1662F211" w14:textId="77777777" w:rsidR="009C228E" w:rsidRPr="009C228E" w:rsidRDefault="009C228E" w:rsidP="009C228E">
      <w:pPr>
        <w:widowControl w:val="0"/>
        <w:suppressAutoHyphens w:val="0"/>
        <w:overflowPunct w:val="0"/>
        <w:autoSpaceDE w:val="0"/>
        <w:spacing w:before="177" w:line="362" w:lineRule="auto"/>
        <w:ind w:left="1022" w:right="407" w:firstLine="622"/>
        <w:rPr>
          <w:rFonts w:ascii="Arial" w:eastAsia="Times New Roman" w:hAnsi="Arial" w:cs="Arial"/>
          <w:color w:val="auto"/>
          <w:lang w:eastAsia="ar-SA"/>
        </w:rPr>
      </w:pPr>
    </w:p>
    <w:p w14:paraId="6CED3DE1" w14:textId="77777777" w:rsidR="009C228E" w:rsidRPr="009C228E" w:rsidRDefault="009C228E">
      <w:pPr>
        <w:keepNext/>
        <w:numPr>
          <w:ilvl w:val="0"/>
          <w:numId w:val="32"/>
        </w:numPr>
        <w:tabs>
          <w:tab w:val="left" w:pos="1400"/>
        </w:tabs>
        <w:spacing w:before="240" w:after="60" w:line="240" w:lineRule="auto"/>
        <w:ind w:left="1400" w:hanging="378"/>
        <w:jc w:val="left"/>
        <w:outlineLvl w:val="0"/>
        <w:rPr>
          <w:rFonts w:ascii="Arial" w:eastAsia="Times New Roman" w:hAnsi="Arial" w:cs="Arial"/>
          <w:b/>
          <w:color w:val="auto"/>
          <w:kern w:val="1"/>
          <w:lang w:eastAsia="ar-SA"/>
        </w:rPr>
      </w:pPr>
      <w:bookmarkStart w:id="25" w:name="_TOC_250010"/>
      <w:r w:rsidRPr="009C228E">
        <w:rPr>
          <w:rFonts w:ascii="Arial" w:eastAsia="Times New Roman" w:hAnsi="Arial" w:cs="Arial"/>
          <w:b/>
          <w:color w:val="auto"/>
          <w:kern w:val="1"/>
          <w:lang w:eastAsia="ar-SA"/>
        </w:rPr>
        <w:t>MATRIZ</w:t>
      </w:r>
      <w:r w:rsidRPr="009C228E">
        <w:rPr>
          <w:rFonts w:ascii="Arial" w:eastAsia="Times New Roman" w:hAnsi="Arial" w:cs="Arial"/>
          <w:b/>
          <w:color w:val="auto"/>
          <w:spacing w:val="-13"/>
          <w:kern w:val="1"/>
          <w:lang w:eastAsia="ar-SA"/>
        </w:rPr>
        <w:t xml:space="preserve"> </w:t>
      </w:r>
      <w:r w:rsidRPr="009C228E">
        <w:rPr>
          <w:rFonts w:ascii="Arial" w:eastAsia="Times New Roman" w:hAnsi="Arial" w:cs="Arial"/>
          <w:b/>
          <w:color w:val="auto"/>
          <w:kern w:val="1"/>
          <w:lang w:eastAsia="ar-SA"/>
        </w:rPr>
        <w:t>DE</w:t>
      </w:r>
      <w:r w:rsidRPr="009C228E">
        <w:rPr>
          <w:rFonts w:ascii="Arial" w:eastAsia="Times New Roman" w:hAnsi="Arial" w:cs="Arial"/>
          <w:b/>
          <w:color w:val="auto"/>
          <w:spacing w:val="-10"/>
          <w:kern w:val="1"/>
          <w:lang w:eastAsia="ar-SA"/>
        </w:rPr>
        <w:t xml:space="preserve"> </w:t>
      </w:r>
      <w:bookmarkEnd w:id="25"/>
      <w:r w:rsidRPr="009C228E">
        <w:rPr>
          <w:rFonts w:ascii="Arial" w:eastAsia="Times New Roman" w:hAnsi="Arial" w:cs="Arial"/>
          <w:b/>
          <w:color w:val="auto"/>
          <w:spacing w:val="-4"/>
          <w:kern w:val="1"/>
          <w:lang w:eastAsia="ar-SA"/>
        </w:rPr>
        <w:t>RISCO</w:t>
      </w:r>
    </w:p>
    <w:p w14:paraId="646BDA6C" w14:textId="77777777" w:rsidR="009C228E" w:rsidRPr="009C228E" w:rsidRDefault="009C228E" w:rsidP="009C228E">
      <w:pPr>
        <w:widowControl w:val="0"/>
        <w:suppressAutoHyphens w:val="0"/>
        <w:overflowPunct w:val="0"/>
        <w:autoSpaceDE w:val="0"/>
        <w:spacing w:before="177"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A fim de se planejar o processo de licitação da PORTORS, entende-se ser essencial que os diversos tipos de riscos associados ao contrato, sejam definidos e monitorados durante a execução do contrato. Os mesmos deverão ser considerados quando da elaboração da proposta, conforme Matriz de Risco no Anexo VII.</w:t>
      </w:r>
    </w:p>
    <w:p w14:paraId="18A73A7A" w14:textId="77777777" w:rsidR="009C228E" w:rsidRPr="009C228E" w:rsidRDefault="009C228E" w:rsidP="009C228E">
      <w:pPr>
        <w:widowControl w:val="0"/>
        <w:suppressAutoHyphens w:val="0"/>
        <w:overflowPunct w:val="0"/>
        <w:autoSpaceDE w:val="0"/>
        <w:spacing w:before="172"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Na hipótese de ocorrência de um dos eventos listados na Matriz de Risco, se exigida e constante do Termo de Referência, a CONTRATADA deverá, no prazo de 01 (um) dia útil, informar a CONTRATANTE sobre o ocorrido, contendo as seguintes informações mínimas:</w:t>
      </w:r>
    </w:p>
    <w:p w14:paraId="627B1A9B" w14:textId="77777777" w:rsidR="009C228E" w:rsidRPr="009C228E" w:rsidRDefault="009C228E" w:rsidP="009C228E">
      <w:pPr>
        <w:widowControl w:val="0"/>
        <w:suppressAutoHyphens w:val="0"/>
        <w:overflowPunct w:val="0"/>
        <w:autoSpaceDE w:val="0"/>
        <w:spacing w:before="172" w:line="362" w:lineRule="auto"/>
        <w:ind w:left="1022" w:right="410" w:firstLine="622"/>
        <w:rPr>
          <w:rFonts w:ascii="Arial" w:eastAsia="Times New Roman" w:hAnsi="Arial" w:cs="Arial"/>
          <w:color w:val="auto"/>
          <w:lang w:eastAsia="ar-SA"/>
        </w:rPr>
      </w:pPr>
      <w:r w:rsidRPr="009C228E">
        <w:rPr>
          <w:rFonts w:ascii="Arial" w:eastAsia="Times New Roman" w:hAnsi="Arial" w:cs="Arial"/>
          <w:color w:val="auto"/>
          <w:lang w:eastAsia="ar-SA"/>
        </w:rPr>
        <w:t>Detalhamento do evento ocorrido, incluindo sua natureza, 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data da ocorrência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 sua duração estimada;</w:t>
      </w:r>
    </w:p>
    <w:p w14:paraId="27B8A6AB" w14:textId="77777777" w:rsidR="009C228E" w:rsidRPr="009C228E" w:rsidRDefault="009C228E" w:rsidP="009C228E">
      <w:pPr>
        <w:widowControl w:val="0"/>
        <w:suppressAutoHyphens w:val="0"/>
        <w:overflowPunct w:val="0"/>
        <w:autoSpaceDE w:val="0"/>
        <w:spacing w:before="174" w:line="362" w:lineRule="auto"/>
        <w:ind w:left="1022" w:right="412" w:firstLine="622"/>
        <w:rPr>
          <w:rFonts w:ascii="Arial" w:eastAsia="Times New Roman" w:hAnsi="Arial" w:cs="Arial"/>
          <w:color w:val="auto"/>
          <w:lang w:eastAsia="ar-SA"/>
        </w:rPr>
      </w:pPr>
      <w:r w:rsidRPr="009C228E">
        <w:rPr>
          <w:rFonts w:ascii="Arial" w:eastAsia="Times New Roman" w:hAnsi="Arial" w:cs="Arial"/>
          <w:color w:val="auto"/>
          <w:lang w:eastAsia="ar-SA"/>
        </w:rPr>
        <w:t>As medidas que estavam em vigor para mitigar o risco de materialização do evento, quando houver;</w:t>
      </w:r>
    </w:p>
    <w:p w14:paraId="71DEB959" w14:textId="77777777" w:rsidR="009C228E" w:rsidRPr="009C228E" w:rsidRDefault="009C228E" w:rsidP="009C228E">
      <w:pPr>
        <w:widowControl w:val="0"/>
        <w:suppressAutoHyphens w:val="0"/>
        <w:overflowPunct w:val="0"/>
        <w:autoSpaceDE w:val="0"/>
        <w:spacing w:before="174" w:line="362" w:lineRule="auto"/>
        <w:ind w:left="1022" w:right="409" w:firstLine="622"/>
        <w:rPr>
          <w:rFonts w:ascii="Arial" w:eastAsia="Times New Roman" w:hAnsi="Arial" w:cs="Arial"/>
          <w:color w:val="auto"/>
          <w:lang w:eastAsia="ar-SA"/>
        </w:rPr>
      </w:pPr>
      <w:r w:rsidRPr="009C228E">
        <w:rPr>
          <w:rFonts w:ascii="Arial" w:eastAsia="Times New Roman" w:hAnsi="Arial" w:cs="Arial"/>
          <w:color w:val="auto"/>
          <w:lang w:eastAsia="ar-SA"/>
        </w:rPr>
        <w:t>As medidas que irá tomar para fazer cessar os efeitos do evento e o prazo estimado para que esses efeitos cessem;</w:t>
      </w:r>
    </w:p>
    <w:p w14:paraId="08797343" w14:textId="77777777" w:rsidR="009C228E" w:rsidRPr="009C228E" w:rsidRDefault="009C228E" w:rsidP="009C228E">
      <w:pPr>
        <w:widowControl w:val="0"/>
        <w:suppressAutoHyphens w:val="0"/>
        <w:overflowPunct w:val="0"/>
        <w:autoSpaceDE w:val="0"/>
        <w:spacing w:before="2" w:line="240" w:lineRule="auto"/>
        <w:rPr>
          <w:rFonts w:ascii="Arial" w:eastAsia="Times New Roman" w:hAnsi="Arial" w:cs="Arial"/>
          <w:color w:val="auto"/>
          <w:lang w:eastAsia="ar-SA"/>
        </w:rPr>
      </w:pPr>
    </w:p>
    <w:p w14:paraId="3647826B"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70631BBC"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252BE579"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200F1545" w14:textId="77777777" w:rsidR="009C228E" w:rsidRPr="009C228E" w:rsidRDefault="009C228E" w:rsidP="009C228E">
      <w:pPr>
        <w:widowControl w:val="0"/>
        <w:suppressAutoHyphens w:val="0"/>
        <w:overflowPunct w:val="0"/>
        <w:autoSpaceDE w:val="0"/>
        <w:spacing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As obrigações contratuais que não foram cumpridas ou que não irão ser cumpridas em razão do evento;</w:t>
      </w:r>
    </w:p>
    <w:p w14:paraId="7DAFC863" w14:textId="77777777" w:rsidR="009C228E" w:rsidRPr="009C228E" w:rsidRDefault="009C228E" w:rsidP="009C228E">
      <w:pPr>
        <w:widowControl w:val="0"/>
        <w:suppressAutoHyphens w:val="0"/>
        <w:overflowPunct w:val="0"/>
        <w:autoSpaceDE w:val="0"/>
        <w:spacing w:before="174" w:line="240" w:lineRule="auto"/>
        <w:ind w:left="1644"/>
        <w:rPr>
          <w:rFonts w:ascii="Arial" w:eastAsia="Times New Roman" w:hAnsi="Arial" w:cs="Arial"/>
          <w:color w:val="auto"/>
          <w:lang w:eastAsia="ar-SA"/>
        </w:rPr>
      </w:pPr>
      <w:r w:rsidRPr="009C228E">
        <w:rPr>
          <w:rFonts w:ascii="Arial" w:eastAsia="Times New Roman" w:hAnsi="Arial" w:cs="Arial"/>
          <w:color w:val="auto"/>
          <w:lang w:eastAsia="ar-SA"/>
        </w:rPr>
        <w:t>-</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Outras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informações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relevantes:</w:t>
      </w:r>
    </w:p>
    <w:p w14:paraId="5BA77360" w14:textId="77777777" w:rsidR="009C228E" w:rsidRPr="009C228E" w:rsidRDefault="009C228E" w:rsidP="009C228E">
      <w:pPr>
        <w:widowControl w:val="0"/>
        <w:suppressAutoHyphens w:val="0"/>
        <w:overflowPunct w:val="0"/>
        <w:autoSpaceDE w:val="0"/>
        <w:spacing w:before="56" w:line="240" w:lineRule="auto"/>
        <w:rPr>
          <w:rFonts w:ascii="Arial" w:eastAsia="Times New Roman" w:hAnsi="Arial" w:cs="Arial"/>
          <w:color w:val="auto"/>
          <w:lang w:eastAsia="ar-SA"/>
        </w:rPr>
      </w:pPr>
    </w:p>
    <w:p w14:paraId="42021BFE" w14:textId="77777777" w:rsidR="009C228E" w:rsidRPr="009C228E" w:rsidRDefault="009C228E" w:rsidP="009C228E">
      <w:pPr>
        <w:widowControl w:val="0"/>
        <w:suppressAutoHyphens w:val="0"/>
        <w:overflowPunct w:val="0"/>
        <w:autoSpaceDE w:val="0"/>
        <w:spacing w:line="362" w:lineRule="auto"/>
        <w:ind w:left="1022" w:right="402" w:firstLine="622"/>
        <w:rPr>
          <w:rFonts w:ascii="Arial" w:eastAsia="Times New Roman" w:hAnsi="Arial" w:cs="Arial"/>
          <w:color w:val="auto"/>
          <w:lang w:eastAsia="ar-SA"/>
        </w:rPr>
      </w:pPr>
      <w:r w:rsidRPr="009C228E">
        <w:rPr>
          <w:rFonts w:ascii="Arial" w:eastAsia="Times New Roman" w:hAnsi="Arial" w:cs="Arial"/>
          <w:color w:val="auto"/>
          <w:lang w:eastAsia="ar-SA"/>
        </w:rPr>
        <w:t>A CONTRATANTE decidirá quanto ao ocorrido ou poderá solicitar esclarecimentos adicionais à CONTRATADA. Em sua decisão, a CONTRATANTE poderá isentar temporariamente a CONTRATADA do cumprimento das obrigações contratuais afetadas.</w:t>
      </w:r>
    </w:p>
    <w:p w14:paraId="65F8AB40" w14:textId="77777777" w:rsidR="009C228E" w:rsidRPr="009C228E" w:rsidRDefault="009C228E" w:rsidP="009C228E">
      <w:pPr>
        <w:widowControl w:val="0"/>
        <w:suppressAutoHyphens w:val="0"/>
        <w:overflowPunct w:val="0"/>
        <w:autoSpaceDE w:val="0"/>
        <w:spacing w:before="172"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A concessão de isenção não exclui as responsabilidades impostas neste Termo de Referência.</w:t>
      </w:r>
    </w:p>
    <w:p w14:paraId="0FCE9723" w14:textId="77777777" w:rsidR="009C228E" w:rsidRPr="009C228E" w:rsidRDefault="009C228E" w:rsidP="009C228E">
      <w:pPr>
        <w:widowControl w:val="0"/>
        <w:suppressAutoHyphens w:val="0"/>
        <w:overflowPunct w:val="0"/>
        <w:autoSpaceDE w:val="0"/>
        <w:spacing w:before="174" w:line="362" w:lineRule="auto"/>
        <w:ind w:left="1022" w:right="401" w:firstLine="622"/>
        <w:rPr>
          <w:rFonts w:ascii="Arial" w:eastAsia="Times New Roman" w:hAnsi="Arial" w:cs="Arial"/>
          <w:color w:val="auto"/>
          <w:lang w:eastAsia="ar-SA"/>
        </w:rPr>
      </w:pPr>
      <w:r w:rsidRPr="009C228E">
        <w:rPr>
          <w:rFonts w:ascii="Arial" w:eastAsia="Times New Roman" w:hAnsi="Arial" w:cs="Arial"/>
          <w:color w:val="auto"/>
          <w:lang w:eastAsia="ar-SA"/>
        </w:rPr>
        <w:t>O reconhecimento pela CONTRATANTE dos eventos descritos na Matriz de Riscos deste Contrato que afetem o cumprimento das obrigações contratuais, com responsabilidade indicada exclusivamente a CONTRATADA, não dará ensejo a recomposição do equilíbrio econômico-financeiro do Contrato, devendo o risco ser suportado exclusivamente pela CONTRATADA.</w:t>
      </w:r>
    </w:p>
    <w:p w14:paraId="0388C7E0" w14:textId="77777777" w:rsidR="009C228E" w:rsidRPr="009C228E" w:rsidRDefault="009C228E" w:rsidP="009C228E">
      <w:pPr>
        <w:widowControl w:val="0"/>
        <w:suppressAutoHyphens w:val="0"/>
        <w:overflowPunct w:val="0"/>
        <w:autoSpaceDE w:val="0"/>
        <w:spacing w:before="171" w:line="362" w:lineRule="auto"/>
        <w:ind w:left="1022" w:right="403" w:firstLine="622"/>
        <w:rPr>
          <w:rFonts w:ascii="Arial" w:eastAsia="Times New Roman" w:hAnsi="Arial" w:cs="Arial"/>
          <w:color w:val="auto"/>
          <w:lang w:eastAsia="ar-SA"/>
        </w:rPr>
      </w:pPr>
      <w:r w:rsidRPr="009C228E">
        <w:rPr>
          <w:rFonts w:ascii="Arial" w:eastAsia="Times New Roman" w:hAnsi="Arial" w:cs="Arial"/>
          <w:color w:val="auto"/>
          <w:lang w:eastAsia="ar-SA"/>
        </w:rPr>
        <w:t>As obrigações contratuais afetadas por caso fortuito, fato do príncipe ou força maior</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deverão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ser</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comunicadas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pelas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partes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em</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até</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10</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(dez)</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dias,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contados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data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da ocorrência do evento.</w:t>
      </w:r>
    </w:p>
    <w:p w14:paraId="31688BA8" w14:textId="77777777" w:rsidR="009C228E" w:rsidRPr="009C228E" w:rsidRDefault="009C228E" w:rsidP="009C228E">
      <w:pPr>
        <w:widowControl w:val="0"/>
        <w:suppressAutoHyphens w:val="0"/>
        <w:overflowPunct w:val="0"/>
        <w:autoSpaceDE w:val="0"/>
        <w:spacing w:before="173" w:line="240" w:lineRule="auto"/>
        <w:ind w:left="1644"/>
        <w:rPr>
          <w:rFonts w:ascii="Arial" w:eastAsia="Times New Roman" w:hAnsi="Arial" w:cs="Arial"/>
          <w:color w:val="auto"/>
          <w:lang w:eastAsia="ar-SA"/>
        </w:rPr>
      </w:pPr>
      <w:r w:rsidRPr="009C228E">
        <w:rPr>
          <w:rFonts w:ascii="Arial" w:eastAsia="Times New Roman" w:hAnsi="Arial" w:cs="Arial"/>
          <w:color w:val="auto"/>
          <w:lang w:eastAsia="ar-SA"/>
        </w:rPr>
        <w:t>As</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partes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deverão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acordar</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forma</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prazo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para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resolução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ocorrido.</w:t>
      </w:r>
    </w:p>
    <w:p w14:paraId="12C2771D" w14:textId="77777777" w:rsidR="009C228E" w:rsidRPr="009C228E" w:rsidRDefault="009C228E" w:rsidP="009C228E">
      <w:pPr>
        <w:widowControl w:val="0"/>
        <w:suppressAutoHyphens w:val="0"/>
        <w:overflowPunct w:val="0"/>
        <w:autoSpaceDE w:val="0"/>
        <w:spacing w:before="57" w:line="240" w:lineRule="auto"/>
        <w:rPr>
          <w:rFonts w:ascii="Arial" w:eastAsia="Times New Roman" w:hAnsi="Arial" w:cs="Arial"/>
          <w:color w:val="auto"/>
          <w:lang w:eastAsia="ar-SA"/>
        </w:rPr>
      </w:pPr>
    </w:p>
    <w:p w14:paraId="49604729" w14:textId="77777777" w:rsidR="009C228E" w:rsidRPr="009C228E" w:rsidRDefault="009C228E" w:rsidP="009C228E">
      <w:pPr>
        <w:widowControl w:val="0"/>
        <w:suppressAutoHyphens w:val="0"/>
        <w:overflowPunct w:val="0"/>
        <w:autoSpaceDE w:val="0"/>
        <w:spacing w:line="362" w:lineRule="auto"/>
        <w:ind w:left="1022" w:right="409" w:firstLine="622"/>
        <w:rPr>
          <w:rFonts w:ascii="Arial" w:eastAsia="Times New Roman" w:hAnsi="Arial" w:cs="Arial"/>
          <w:color w:val="auto"/>
          <w:lang w:eastAsia="ar-SA"/>
        </w:rPr>
      </w:pPr>
      <w:r w:rsidRPr="009C228E">
        <w:rPr>
          <w:rFonts w:ascii="Arial" w:eastAsia="Times New Roman" w:hAnsi="Arial" w:cs="Arial"/>
          <w:color w:val="auto"/>
          <w:lang w:eastAsia="ar-SA"/>
        </w:rPr>
        <w:t>As partes não serão consideradas inadimplentes em razão do descumprimento contratual decorrente de caso fortuito, fato do príncipe ou força maior.</w:t>
      </w:r>
    </w:p>
    <w:p w14:paraId="0D96CF82" w14:textId="77777777" w:rsidR="009C228E" w:rsidRPr="009C228E" w:rsidRDefault="009C228E" w:rsidP="009C228E">
      <w:pPr>
        <w:widowControl w:val="0"/>
        <w:suppressAutoHyphens w:val="0"/>
        <w:overflowPunct w:val="0"/>
        <w:autoSpaceDE w:val="0"/>
        <w:spacing w:before="174" w:line="362" w:lineRule="auto"/>
        <w:ind w:left="1022" w:right="404" w:firstLine="622"/>
        <w:rPr>
          <w:rFonts w:ascii="Arial" w:eastAsia="Times New Roman" w:hAnsi="Arial" w:cs="Arial"/>
          <w:color w:val="auto"/>
          <w:lang w:eastAsia="ar-SA"/>
        </w:rPr>
      </w:pPr>
      <w:r w:rsidRPr="009C228E">
        <w:rPr>
          <w:rFonts w:ascii="Arial" w:eastAsia="Times New Roman" w:hAnsi="Arial" w:cs="Arial"/>
          <w:color w:val="auto"/>
          <w:lang w:eastAsia="ar-SA"/>
        </w:rPr>
        <w:t>Avaliada a gravidade do evento, as partes, mediante acordo, decidirão quanto a recomposição do equilíbrio econômico-financeiro do Contrato, salvo se as consequências do evento sejam cobertas por Seguro, se houver.</w:t>
      </w:r>
    </w:p>
    <w:p w14:paraId="6DA35902" w14:textId="77777777" w:rsidR="009C228E" w:rsidRPr="009C228E" w:rsidRDefault="009C228E" w:rsidP="009C228E">
      <w:pPr>
        <w:widowControl w:val="0"/>
        <w:suppressAutoHyphens w:val="0"/>
        <w:overflowPunct w:val="0"/>
        <w:autoSpaceDE w:val="0"/>
        <w:spacing w:before="173" w:line="362" w:lineRule="auto"/>
        <w:ind w:left="1022" w:right="406" w:firstLine="622"/>
        <w:rPr>
          <w:rFonts w:ascii="Arial" w:eastAsia="Times New Roman" w:hAnsi="Arial" w:cs="Arial"/>
          <w:color w:val="auto"/>
          <w:lang w:eastAsia="ar-SA"/>
        </w:rPr>
      </w:pPr>
      <w:r w:rsidRPr="009C228E">
        <w:rPr>
          <w:rFonts w:ascii="Arial" w:eastAsia="Times New Roman" w:hAnsi="Arial" w:cs="Arial"/>
          <w:color w:val="auto"/>
          <w:lang w:eastAsia="ar-SA"/>
        </w:rPr>
        <w:t>O Contrato poderá ser rescindido, quando demonstrado que todas as medidas para sanar os efeitos foram tomadas e mesmo assim a manutenção do contrato se tornar impossível ou inviável nas condições existentes ou excessivamente onerosa.</w:t>
      </w:r>
    </w:p>
    <w:p w14:paraId="2E9A9711" w14:textId="77777777" w:rsidR="009C228E" w:rsidRPr="009C228E" w:rsidRDefault="009C228E" w:rsidP="009C228E">
      <w:pPr>
        <w:widowControl w:val="0"/>
        <w:suppressAutoHyphens w:val="0"/>
        <w:overflowPunct w:val="0"/>
        <w:autoSpaceDE w:val="0"/>
        <w:spacing w:before="75" w:line="240" w:lineRule="auto"/>
        <w:rPr>
          <w:rFonts w:ascii="Arial" w:eastAsia="Times New Roman" w:hAnsi="Arial" w:cs="Arial"/>
          <w:color w:val="auto"/>
          <w:lang w:eastAsia="ar-SA"/>
        </w:rPr>
      </w:pPr>
    </w:p>
    <w:p w14:paraId="7BA22C08"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p>
    <w:p w14:paraId="17802C57"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2B31BBC8"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2DFDA7A5" w14:textId="77777777" w:rsidR="009C228E" w:rsidRPr="009C228E" w:rsidRDefault="009C228E" w:rsidP="009C228E">
      <w:pPr>
        <w:widowControl w:val="0"/>
        <w:suppressAutoHyphens w:val="0"/>
        <w:overflowPunct w:val="0"/>
        <w:autoSpaceDE w:val="0"/>
        <w:spacing w:line="362" w:lineRule="auto"/>
        <w:ind w:left="1022" w:right="403" w:firstLine="622"/>
        <w:rPr>
          <w:rFonts w:ascii="Arial" w:eastAsia="Times New Roman" w:hAnsi="Arial" w:cs="Arial"/>
          <w:color w:val="auto"/>
          <w:lang w:eastAsia="ar-SA"/>
        </w:rPr>
      </w:pPr>
      <w:r w:rsidRPr="009C228E">
        <w:rPr>
          <w:rFonts w:ascii="Arial" w:eastAsia="Times New Roman" w:hAnsi="Arial" w:cs="Arial"/>
          <w:color w:val="auto"/>
          <w:lang w:eastAsia="ar-SA"/>
        </w:rPr>
        <w:t>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partes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se</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comprometem</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a</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empregar</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todas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medidas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ações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necessárias</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a fim de minimizar os efeitos advindos dos eventos de caso fortuito, fato do príncipe ou força maior.</w:t>
      </w:r>
    </w:p>
    <w:p w14:paraId="7715436C" w14:textId="77777777" w:rsidR="009C228E" w:rsidRPr="009C228E" w:rsidRDefault="009C228E" w:rsidP="009C228E">
      <w:pPr>
        <w:widowControl w:val="0"/>
        <w:suppressAutoHyphens w:val="0"/>
        <w:overflowPunct w:val="0"/>
        <w:autoSpaceDE w:val="0"/>
        <w:spacing w:before="173" w:line="362" w:lineRule="auto"/>
        <w:ind w:left="1022" w:right="401" w:firstLine="622"/>
        <w:rPr>
          <w:rFonts w:ascii="Arial" w:eastAsia="Times New Roman" w:hAnsi="Arial" w:cs="Arial"/>
          <w:color w:val="auto"/>
          <w:lang w:eastAsia="ar-SA"/>
        </w:rPr>
      </w:pPr>
      <w:r w:rsidRPr="009C228E">
        <w:rPr>
          <w:rFonts w:ascii="Arial" w:eastAsia="Times New Roman" w:hAnsi="Arial" w:cs="Arial"/>
          <w:color w:val="auto"/>
          <w:lang w:eastAsia="ar-SA"/>
        </w:rPr>
        <w:t>Os fatos imprevisíveis, ou previsíveis, porém de consequências incalculáveis, retardadores ou impeditivos da execução do contrato, não previstos na Matriz de Riscos, serão decididos mediante acordo entre as partes, no que diz respeito à recomposição do equilíbrio econômico-financeiro do contrato.</w:t>
      </w:r>
    </w:p>
    <w:p w14:paraId="05C88850" w14:textId="77777777" w:rsidR="009C228E" w:rsidRPr="009C228E" w:rsidRDefault="009C228E" w:rsidP="009C228E">
      <w:pPr>
        <w:widowControl w:val="0"/>
        <w:suppressAutoHyphens w:val="0"/>
        <w:overflowPunct w:val="0"/>
        <w:autoSpaceDE w:val="0"/>
        <w:spacing w:before="228" w:line="240" w:lineRule="auto"/>
        <w:rPr>
          <w:rFonts w:ascii="Arial" w:eastAsia="Times New Roman" w:hAnsi="Arial" w:cs="Arial"/>
          <w:color w:val="auto"/>
          <w:lang w:eastAsia="ar-SA"/>
        </w:rPr>
      </w:pPr>
    </w:p>
    <w:p w14:paraId="7922251F" w14:textId="77777777" w:rsidR="009C228E" w:rsidRPr="009C228E" w:rsidRDefault="009C228E">
      <w:pPr>
        <w:keepNext/>
        <w:numPr>
          <w:ilvl w:val="0"/>
          <w:numId w:val="32"/>
        </w:numPr>
        <w:tabs>
          <w:tab w:val="left" w:pos="1400"/>
        </w:tabs>
        <w:spacing w:before="240" w:after="60" w:line="240" w:lineRule="auto"/>
        <w:ind w:left="1400" w:hanging="378"/>
        <w:jc w:val="left"/>
        <w:outlineLvl w:val="0"/>
        <w:rPr>
          <w:rFonts w:ascii="Arial" w:eastAsia="Times New Roman" w:hAnsi="Arial" w:cs="Arial"/>
          <w:b/>
          <w:color w:val="auto"/>
          <w:kern w:val="1"/>
          <w:lang w:eastAsia="ar-SA"/>
        </w:rPr>
      </w:pPr>
      <w:bookmarkStart w:id="26" w:name="_TOC_250009"/>
      <w:r w:rsidRPr="009C228E">
        <w:rPr>
          <w:rFonts w:ascii="Arial" w:eastAsia="Times New Roman" w:hAnsi="Arial" w:cs="Arial"/>
          <w:b/>
          <w:color w:val="auto"/>
          <w:kern w:val="1"/>
          <w:lang w:eastAsia="ar-SA"/>
        </w:rPr>
        <w:t>SANÇÕES</w:t>
      </w:r>
      <w:r w:rsidRPr="009C228E">
        <w:rPr>
          <w:rFonts w:ascii="Arial" w:eastAsia="Times New Roman" w:hAnsi="Arial" w:cs="Arial"/>
          <w:b/>
          <w:color w:val="auto"/>
          <w:spacing w:val="-12"/>
          <w:kern w:val="1"/>
          <w:lang w:eastAsia="ar-SA"/>
        </w:rPr>
        <w:t xml:space="preserve"> </w:t>
      </w:r>
      <w:bookmarkEnd w:id="26"/>
      <w:r w:rsidRPr="009C228E">
        <w:rPr>
          <w:rFonts w:ascii="Arial" w:eastAsia="Times New Roman" w:hAnsi="Arial" w:cs="Arial"/>
          <w:b/>
          <w:color w:val="auto"/>
          <w:spacing w:val="-2"/>
          <w:kern w:val="1"/>
          <w:lang w:eastAsia="ar-SA"/>
        </w:rPr>
        <w:t>ADMINISTRATIVAS</w:t>
      </w:r>
    </w:p>
    <w:p w14:paraId="2DF72214" w14:textId="77777777" w:rsidR="009C228E" w:rsidRPr="009C228E" w:rsidRDefault="009C228E" w:rsidP="009C228E">
      <w:pPr>
        <w:widowControl w:val="0"/>
        <w:suppressAutoHyphens w:val="0"/>
        <w:overflowPunct w:val="0"/>
        <w:autoSpaceDE w:val="0"/>
        <w:spacing w:before="177"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 xml:space="preserve">A proponente </w:t>
      </w:r>
      <w:proofErr w:type="gramStart"/>
      <w:r w:rsidRPr="009C228E">
        <w:rPr>
          <w:rFonts w:ascii="Arial" w:eastAsia="Times New Roman" w:hAnsi="Arial" w:cs="Arial"/>
          <w:color w:val="auto"/>
          <w:lang w:eastAsia="ar-SA"/>
        </w:rPr>
        <w:t>e/ou Contratada</w:t>
      </w:r>
      <w:proofErr w:type="gramEnd"/>
      <w:r w:rsidRPr="009C228E">
        <w:rPr>
          <w:rFonts w:ascii="Arial" w:eastAsia="Times New Roman" w:hAnsi="Arial" w:cs="Arial"/>
          <w:color w:val="auto"/>
          <w:lang w:eastAsia="ar-SA"/>
        </w:rPr>
        <w:t xml:space="preserve"> que incorrer em infrações sujeitam-se às sanções previstas na Lei Federal nº 13.303/2016, nas especificações do Regulamento Interno</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de Licitações e Contratos - RILC da PORTOS RS e no instrumento contratual.</w:t>
      </w:r>
    </w:p>
    <w:p w14:paraId="7CE33101"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32DBE81A" w14:textId="77777777" w:rsidR="009C228E" w:rsidRPr="009C228E" w:rsidRDefault="009C228E" w:rsidP="009C228E">
      <w:pPr>
        <w:widowControl w:val="0"/>
        <w:suppressAutoHyphens w:val="0"/>
        <w:overflowPunct w:val="0"/>
        <w:autoSpaceDE w:val="0"/>
        <w:spacing w:before="229" w:line="240" w:lineRule="auto"/>
        <w:rPr>
          <w:rFonts w:ascii="Arial" w:eastAsia="Times New Roman" w:hAnsi="Arial" w:cs="Arial"/>
          <w:color w:val="auto"/>
          <w:lang w:eastAsia="ar-SA"/>
        </w:rPr>
      </w:pPr>
    </w:p>
    <w:p w14:paraId="39640749" w14:textId="77777777" w:rsidR="009C228E" w:rsidRPr="009C228E" w:rsidRDefault="009C228E">
      <w:pPr>
        <w:keepNext/>
        <w:numPr>
          <w:ilvl w:val="0"/>
          <w:numId w:val="32"/>
        </w:numPr>
        <w:tabs>
          <w:tab w:val="left" w:pos="1400"/>
        </w:tabs>
        <w:spacing w:before="1" w:after="60" w:line="240" w:lineRule="auto"/>
        <w:ind w:left="1400" w:hanging="378"/>
        <w:jc w:val="left"/>
        <w:outlineLvl w:val="0"/>
        <w:rPr>
          <w:rFonts w:ascii="Arial" w:eastAsia="Times New Roman" w:hAnsi="Arial" w:cs="Arial"/>
          <w:b/>
          <w:color w:val="auto"/>
          <w:kern w:val="1"/>
          <w:lang w:eastAsia="ar-SA"/>
        </w:rPr>
      </w:pPr>
      <w:bookmarkStart w:id="27" w:name="_TOC_250008"/>
      <w:r w:rsidRPr="009C228E">
        <w:rPr>
          <w:rFonts w:ascii="Arial" w:eastAsia="Times New Roman" w:hAnsi="Arial" w:cs="Arial"/>
          <w:b/>
          <w:color w:val="auto"/>
          <w:kern w:val="1"/>
          <w:lang w:eastAsia="ar-SA"/>
        </w:rPr>
        <w:t>INFORMAÇÕES</w:t>
      </w:r>
      <w:r w:rsidRPr="009C228E">
        <w:rPr>
          <w:rFonts w:ascii="Arial" w:eastAsia="Times New Roman" w:hAnsi="Arial" w:cs="Arial"/>
          <w:b/>
          <w:color w:val="auto"/>
          <w:spacing w:val="-7"/>
          <w:kern w:val="1"/>
          <w:lang w:eastAsia="ar-SA"/>
        </w:rPr>
        <w:t xml:space="preserve"> </w:t>
      </w:r>
      <w:bookmarkEnd w:id="27"/>
      <w:r w:rsidRPr="009C228E">
        <w:rPr>
          <w:rFonts w:ascii="Arial" w:eastAsia="Times New Roman" w:hAnsi="Arial" w:cs="Arial"/>
          <w:b/>
          <w:color w:val="auto"/>
          <w:spacing w:val="-2"/>
          <w:kern w:val="1"/>
          <w:lang w:eastAsia="ar-SA"/>
        </w:rPr>
        <w:t>COMPLEMENTARES</w:t>
      </w:r>
    </w:p>
    <w:p w14:paraId="4D784D31" w14:textId="77777777" w:rsidR="009C228E" w:rsidRPr="009C228E" w:rsidRDefault="009C228E" w:rsidP="009C228E">
      <w:pPr>
        <w:widowControl w:val="0"/>
        <w:suppressAutoHyphens w:val="0"/>
        <w:overflowPunct w:val="0"/>
        <w:autoSpaceDE w:val="0"/>
        <w:spacing w:before="176" w:line="240" w:lineRule="auto"/>
        <w:ind w:left="1644"/>
        <w:rPr>
          <w:rFonts w:ascii="Arial" w:eastAsia="Times New Roman" w:hAnsi="Arial" w:cs="Arial"/>
          <w:color w:val="auto"/>
          <w:lang w:eastAsia="ar-SA"/>
        </w:rPr>
      </w:pPr>
      <w:r w:rsidRPr="009C228E">
        <w:rPr>
          <w:rFonts w:ascii="Arial" w:eastAsia="Times New Roman" w:hAnsi="Arial" w:cs="Arial"/>
          <w:color w:val="auto"/>
          <w:lang w:eastAsia="ar-SA"/>
        </w:rPr>
        <w:t>As</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informações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complementares</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estão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descritas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abaixo.</w:t>
      </w:r>
    </w:p>
    <w:p w14:paraId="1B362A31"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07FD6808" w14:textId="77777777" w:rsidR="009C228E" w:rsidRPr="009C228E" w:rsidRDefault="009C228E" w:rsidP="009C228E">
      <w:pPr>
        <w:widowControl w:val="0"/>
        <w:suppressAutoHyphens w:val="0"/>
        <w:overflowPunct w:val="0"/>
        <w:autoSpaceDE w:val="0"/>
        <w:spacing w:before="148" w:line="240" w:lineRule="auto"/>
        <w:rPr>
          <w:rFonts w:ascii="Arial" w:eastAsia="Times New Roman" w:hAnsi="Arial" w:cs="Arial"/>
          <w:color w:val="auto"/>
          <w:lang w:eastAsia="ar-SA"/>
        </w:rPr>
      </w:pPr>
    </w:p>
    <w:p w14:paraId="1F8CA04C" w14:textId="77777777" w:rsidR="009C228E" w:rsidRPr="009C228E" w:rsidRDefault="009C228E">
      <w:pPr>
        <w:keepNext/>
        <w:numPr>
          <w:ilvl w:val="1"/>
          <w:numId w:val="32"/>
        </w:numPr>
        <w:tabs>
          <w:tab w:val="left" w:pos="1526"/>
        </w:tabs>
        <w:spacing w:before="240" w:after="60" w:line="240" w:lineRule="auto"/>
        <w:ind w:left="1526" w:hanging="504"/>
        <w:jc w:val="left"/>
        <w:outlineLvl w:val="0"/>
        <w:rPr>
          <w:rFonts w:ascii="Arial" w:eastAsia="Times New Roman" w:hAnsi="Arial" w:cs="Arial"/>
          <w:b/>
          <w:color w:val="auto"/>
          <w:kern w:val="1"/>
          <w:lang w:eastAsia="ar-SA"/>
        </w:rPr>
      </w:pPr>
      <w:bookmarkStart w:id="28" w:name="_TOC_250007"/>
      <w:r w:rsidRPr="009C228E">
        <w:rPr>
          <w:rFonts w:ascii="Arial" w:eastAsia="Times New Roman" w:hAnsi="Arial" w:cs="Arial"/>
          <w:b/>
          <w:color w:val="auto"/>
          <w:kern w:val="1"/>
          <w:lang w:eastAsia="ar-SA"/>
        </w:rPr>
        <w:t>FUNDAMENTAÇÃO</w:t>
      </w:r>
      <w:r w:rsidRPr="009C228E">
        <w:rPr>
          <w:rFonts w:ascii="Arial" w:eastAsia="Times New Roman" w:hAnsi="Arial" w:cs="Arial"/>
          <w:b/>
          <w:color w:val="auto"/>
          <w:spacing w:val="-5"/>
          <w:kern w:val="1"/>
          <w:lang w:eastAsia="ar-SA"/>
        </w:rPr>
        <w:t xml:space="preserve"> </w:t>
      </w:r>
      <w:r w:rsidRPr="009C228E">
        <w:rPr>
          <w:rFonts w:ascii="Arial" w:eastAsia="Times New Roman" w:hAnsi="Arial" w:cs="Arial"/>
          <w:b/>
          <w:color w:val="auto"/>
          <w:kern w:val="1"/>
          <w:lang w:eastAsia="ar-SA"/>
        </w:rPr>
        <w:t>DA</w:t>
      </w:r>
      <w:r w:rsidRPr="009C228E">
        <w:rPr>
          <w:rFonts w:ascii="Arial" w:eastAsia="Times New Roman" w:hAnsi="Arial" w:cs="Arial"/>
          <w:b/>
          <w:color w:val="auto"/>
          <w:spacing w:val="-3"/>
          <w:kern w:val="1"/>
          <w:lang w:eastAsia="ar-SA"/>
        </w:rPr>
        <w:t xml:space="preserve"> </w:t>
      </w:r>
      <w:bookmarkEnd w:id="28"/>
      <w:r w:rsidRPr="009C228E">
        <w:rPr>
          <w:rFonts w:ascii="Arial" w:eastAsia="Times New Roman" w:hAnsi="Arial" w:cs="Arial"/>
          <w:b/>
          <w:color w:val="auto"/>
          <w:spacing w:val="-2"/>
          <w:kern w:val="1"/>
          <w:lang w:eastAsia="ar-SA"/>
        </w:rPr>
        <w:t>AQUISIÇÃO</w:t>
      </w:r>
    </w:p>
    <w:p w14:paraId="70EE4F96" w14:textId="77777777" w:rsidR="009C228E" w:rsidRPr="009C228E" w:rsidRDefault="009C228E" w:rsidP="009C228E">
      <w:pPr>
        <w:widowControl w:val="0"/>
        <w:suppressAutoHyphens w:val="0"/>
        <w:overflowPunct w:val="0"/>
        <w:autoSpaceDE w:val="0"/>
        <w:spacing w:before="212" w:line="362" w:lineRule="auto"/>
        <w:ind w:left="1022" w:right="398" w:firstLine="622"/>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r w:rsidRPr="009C228E">
        <w:rPr>
          <w:rFonts w:ascii="Arial" w:eastAsia="Times New Roman" w:hAnsi="Arial" w:cs="Arial"/>
          <w:color w:val="auto"/>
          <w:lang w:eastAsia="ar-SA"/>
        </w:rPr>
        <w:t>Fundamentação da aquisição A licitação na modalidade PREGÃO ELETRÔNICO,</w:t>
      </w:r>
      <w:r w:rsidRPr="009C228E">
        <w:rPr>
          <w:rFonts w:ascii="Arial" w:eastAsia="Times New Roman" w:hAnsi="Arial" w:cs="Arial"/>
          <w:color w:val="auto"/>
          <w:spacing w:val="58"/>
          <w:w w:val="150"/>
          <w:lang w:eastAsia="ar-SA"/>
        </w:rPr>
        <w:t xml:space="preserve"> </w:t>
      </w:r>
      <w:r w:rsidRPr="009C228E">
        <w:rPr>
          <w:rFonts w:ascii="Arial" w:eastAsia="Times New Roman" w:hAnsi="Arial" w:cs="Arial"/>
          <w:color w:val="auto"/>
          <w:lang w:eastAsia="ar-SA"/>
        </w:rPr>
        <w:t>do</w:t>
      </w:r>
      <w:r w:rsidRPr="009C228E">
        <w:rPr>
          <w:rFonts w:ascii="Arial" w:eastAsia="Times New Roman" w:hAnsi="Arial" w:cs="Arial"/>
          <w:color w:val="auto"/>
          <w:spacing w:val="57"/>
          <w:w w:val="150"/>
          <w:lang w:eastAsia="ar-SA"/>
        </w:rPr>
        <w:t xml:space="preserve"> </w:t>
      </w:r>
      <w:r w:rsidRPr="009C228E">
        <w:rPr>
          <w:rFonts w:ascii="Arial" w:eastAsia="Times New Roman" w:hAnsi="Arial" w:cs="Arial"/>
          <w:color w:val="auto"/>
          <w:lang w:eastAsia="ar-SA"/>
        </w:rPr>
        <w:t>tipo</w:t>
      </w:r>
      <w:r w:rsidRPr="009C228E">
        <w:rPr>
          <w:rFonts w:ascii="Arial" w:eastAsia="Times New Roman" w:hAnsi="Arial" w:cs="Arial"/>
          <w:color w:val="auto"/>
          <w:spacing w:val="58"/>
          <w:w w:val="150"/>
          <w:lang w:eastAsia="ar-SA"/>
        </w:rPr>
        <w:t xml:space="preserve"> </w:t>
      </w:r>
      <w:r w:rsidRPr="009C228E">
        <w:rPr>
          <w:rFonts w:ascii="Arial" w:eastAsia="Times New Roman" w:hAnsi="Arial" w:cs="Arial"/>
          <w:color w:val="auto"/>
          <w:lang w:eastAsia="ar-SA"/>
        </w:rPr>
        <w:t>MENOR</w:t>
      </w:r>
      <w:r w:rsidRPr="009C228E">
        <w:rPr>
          <w:rFonts w:ascii="Arial" w:eastAsia="Times New Roman" w:hAnsi="Arial" w:cs="Arial"/>
          <w:color w:val="auto"/>
          <w:spacing w:val="57"/>
          <w:w w:val="150"/>
          <w:lang w:eastAsia="ar-SA"/>
        </w:rPr>
        <w:t xml:space="preserve"> </w:t>
      </w:r>
      <w:r w:rsidRPr="009C228E">
        <w:rPr>
          <w:rFonts w:ascii="Arial" w:eastAsia="Times New Roman" w:hAnsi="Arial" w:cs="Arial"/>
          <w:color w:val="auto"/>
          <w:lang w:eastAsia="ar-SA"/>
        </w:rPr>
        <w:t>PREÇO</w:t>
      </w:r>
      <w:r w:rsidRPr="009C228E">
        <w:rPr>
          <w:rFonts w:ascii="Arial" w:eastAsia="Times New Roman" w:hAnsi="Arial" w:cs="Arial"/>
          <w:color w:val="auto"/>
          <w:spacing w:val="57"/>
          <w:w w:val="150"/>
          <w:lang w:eastAsia="ar-SA"/>
        </w:rPr>
        <w:t xml:space="preserve"> </w:t>
      </w:r>
      <w:r w:rsidRPr="009C228E">
        <w:rPr>
          <w:rFonts w:ascii="Arial" w:eastAsia="Times New Roman" w:hAnsi="Arial" w:cs="Arial"/>
          <w:color w:val="auto"/>
          <w:lang w:eastAsia="ar-SA"/>
        </w:rPr>
        <w:t>GLOBAL,</w:t>
      </w:r>
      <w:r w:rsidRPr="009C228E">
        <w:rPr>
          <w:rFonts w:ascii="Arial" w:eastAsia="Times New Roman" w:hAnsi="Arial" w:cs="Arial"/>
          <w:color w:val="auto"/>
          <w:spacing w:val="58"/>
          <w:w w:val="150"/>
          <w:lang w:eastAsia="ar-SA"/>
        </w:rPr>
        <w:t xml:space="preserve"> </w:t>
      </w:r>
      <w:r w:rsidRPr="009C228E">
        <w:rPr>
          <w:rFonts w:ascii="Arial" w:eastAsia="Times New Roman" w:hAnsi="Arial" w:cs="Arial"/>
          <w:color w:val="auto"/>
          <w:lang w:eastAsia="ar-SA"/>
        </w:rPr>
        <w:t>EMPREITADA</w:t>
      </w:r>
      <w:r w:rsidRPr="009C228E">
        <w:rPr>
          <w:rFonts w:ascii="Arial" w:eastAsia="Times New Roman" w:hAnsi="Arial" w:cs="Arial"/>
          <w:color w:val="auto"/>
          <w:spacing w:val="57"/>
          <w:w w:val="150"/>
          <w:lang w:eastAsia="ar-SA"/>
        </w:rPr>
        <w:t xml:space="preserve"> </w:t>
      </w:r>
      <w:r w:rsidRPr="009C228E">
        <w:rPr>
          <w:rFonts w:ascii="Arial" w:eastAsia="Times New Roman" w:hAnsi="Arial" w:cs="Arial"/>
          <w:color w:val="auto"/>
          <w:lang w:eastAsia="ar-SA"/>
        </w:rPr>
        <w:t>POR</w:t>
      </w:r>
      <w:r w:rsidRPr="009C228E">
        <w:rPr>
          <w:rFonts w:ascii="Arial" w:eastAsia="Times New Roman" w:hAnsi="Arial" w:cs="Arial"/>
          <w:color w:val="auto"/>
          <w:spacing w:val="59"/>
          <w:w w:val="150"/>
          <w:lang w:eastAsia="ar-SA"/>
        </w:rPr>
        <w:t xml:space="preserve"> </w:t>
      </w:r>
      <w:r w:rsidRPr="009C228E">
        <w:rPr>
          <w:rFonts w:ascii="Arial" w:eastAsia="Times New Roman" w:hAnsi="Arial" w:cs="Arial"/>
          <w:color w:val="auto"/>
          <w:spacing w:val="-2"/>
          <w:lang w:eastAsia="ar-SA"/>
        </w:rPr>
        <w:t xml:space="preserve">PREÇO </w:t>
      </w:r>
      <w:r w:rsidRPr="009C228E">
        <w:rPr>
          <w:rFonts w:ascii="Arial" w:eastAsia="Times New Roman" w:hAnsi="Arial" w:cs="Arial"/>
          <w:color w:val="auto"/>
          <w:lang w:eastAsia="ar-SA"/>
        </w:rPr>
        <w:t>UNITÁRIO, pelo MODO DISPUTA ABERTA, observando os preceitos legais em conformidade com o Decreto n.º 10.024, de 20/09/2019; a Lei n.º 10.520, de 17/07/2002; e a Lei Complementar n.º 123, de 14/12/2006; a Lei nº 13.303, de 30/06/2016, e o Regulamento Interno de Licitações e Contratos da PORTOS RS –</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spacing w:val="-4"/>
          <w:lang w:eastAsia="ar-SA"/>
        </w:rPr>
        <w:t>RILC.</w:t>
      </w:r>
    </w:p>
    <w:p w14:paraId="01700E61" w14:textId="77777777" w:rsidR="009C228E" w:rsidRPr="009C228E" w:rsidRDefault="009C228E" w:rsidP="009C228E">
      <w:pPr>
        <w:widowControl w:val="0"/>
        <w:suppressAutoHyphens w:val="0"/>
        <w:overflowPunct w:val="0"/>
        <w:autoSpaceDE w:val="0"/>
        <w:spacing w:before="237" w:line="240" w:lineRule="auto"/>
        <w:rPr>
          <w:rFonts w:ascii="Arial" w:eastAsia="Times New Roman" w:hAnsi="Arial" w:cs="Arial"/>
          <w:color w:val="auto"/>
          <w:lang w:eastAsia="ar-SA"/>
        </w:rPr>
      </w:pPr>
    </w:p>
    <w:p w14:paraId="42E44D78" w14:textId="77777777" w:rsidR="009C228E" w:rsidRPr="009C228E" w:rsidRDefault="009C228E" w:rsidP="009C228E">
      <w:pPr>
        <w:widowControl w:val="0"/>
        <w:suppressAutoHyphens w:val="0"/>
        <w:overflowPunct w:val="0"/>
        <w:autoSpaceDE w:val="0"/>
        <w:spacing w:line="362" w:lineRule="auto"/>
        <w:ind w:left="1022" w:right="402" w:firstLine="622"/>
        <w:rPr>
          <w:rFonts w:ascii="Arial" w:eastAsia="Times New Roman" w:hAnsi="Arial" w:cs="Arial"/>
          <w:color w:val="auto"/>
          <w:lang w:eastAsia="ar-SA"/>
        </w:rPr>
      </w:pPr>
      <w:r w:rsidRPr="009C228E">
        <w:rPr>
          <w:rFonts w:ascii="Arial" w:eastAsia="Times New Roman" w:hAnsi="Arial" w:cs="Arial"/>
          <w:color w:val="auto"/>
          <w:lang w:eastAsia="ar-SA"/>
        </w:rPr>
        <w:t>Para este Objeto, foi considerado EMPREITADA POR PREÇO UNITÁRIO, visto que o objeto, por sua natureza, possui imprecisão inerente de quantitativos em seus itens orçamentários.</w:t>
      </w:r>
    </w:p>
    <w:p w14:paraId="4B7CD135" w14:textId="77777777" w:rsidR="009C228E" w:rsidRPr="009C228E" w:rsidRDefault="009C228E">
      <w:pPr>
        <w:keepNext/>
        <w:numPr>
          <w:ilvl w:val="1"/>
          <w:numId w:val="32"/>
        </w:numPr>
        <w:tabs>
          <w:tab w:val="left" w:pos="1526"/>
        </w:tabs>
        <w:spacing w:before="208" w:after="60" w:line="240" w:lineRule="auto"/>
        <w:ind w:left="1526" w:hanging="504"/>
        <w:jc w:val="left"/>
        <w:outlineLvl w:val="0"/>
        <w:rPr>
          <w:rFonts w:ascii="Arial" w:eastAsia="Times New Roman" w:hAnsi="Arial" w:cs="Arial"/>
          <w:b/>
          <w:color w:val="auto"/>
          <w:kern w:val="1"/>
          <w:lang w:eastAsia="ar-SA"/>
        </w:rPr>
      </w:pPr>
      <w:bookmarkStart w:id="29" w:name="_TOC_250006"/>
      <w:r w:rsidRPr="009C228E">
        <w:rPr>
          <w:rFonts w:ascii="Arial" w:eastAsia="Times New Roman" w:hAnsi="Arial" w:cs="Arial"/>
          <w:b/>
          <w:color w:val="auto"/>
          <w:kern w:val="1"/>
          <w:lang w:eastAsia="ar-SA"/>
        </w:rPr>
        <w:t>CRITÉRIO</w:t>
      </w:r>
      <w:r w:rsidRPr="009C228E">
        <w:rPr>
          <w:rFonts w:ascii="Arial" w:eastAsia="Times New Roman" w:hAnsi="Arial" w:cs="Arial"/>
          <w:b/>
          <w:color w:val="auto"/>
          <w:spacing w:val="-4"/>
          <w:kern w:val="1"/>
          <w:lang w:eastAsia="ar-SA"/>
        </w:rPr>
        <w:t xml:space="preserve"> </w:t>
      </w:r>
      <w:r w:rsidRPr="009C228E">
        <w:rPr>
          <w:rFonts w:ascii="Arial" w:eastAsia="Times New Roman" w:hAnsi="Arial" w:cs="Arial"/>
          <w:b/>
          <w:color w:val="auto"/>
          <w:kern w:val="1"/>
          <w:lang w:eastAsia="ar-SA"/>
        </w:rPr>
        <w:t>DE</w:t>
      </w:r>
      <w:r w:rsidRPr="009C228E">
        <w:rPr>
          <w:rFonts w:ascii="Arial" w:eastAsia="Times New Roman" w:hAnsi="Arial" w:cs="Arial"/>
          <w:b/>
          <w:color w:val="auto"/>
          <w:spacing w:val="-3"/>
          <w:kern w:val="1"/>
          <w:lang w:eastAsia="ar-SA"/>
        </w:rPr>
        <w:t xml:space="preserve"> </w:t>
      </w:r>
      <w:bookmarkEnd w:id="29"/>
      <w:r w:rsidRPr="009C228E">
        <w:rPr>
          <w:rFonts w:ascii="Arial" w:eastAsia="Times New Roman" w:hAnsi="Arial" w:cs="Arial"/>
          <w:b/>
          <w:color w:val="auto"/>
          <w:spacing w:val="-2"/>
          <w:kern w:val="1"/>
          <w:lang w:eastAsia="ar-SA"/>
        </w:rPr>
        <w:t>JULGAMENTO</w:t>
      </w:r>
    </w:p>
    <w:p w14:paraId="0E72B0AE" w14:textId="77777777" w:rsidR="009C228E" w:rsidRPr="009C228E" w:rsidRDefault="009C228E" w:rsidP="009C228E">
      <w:pPr>
        <w:widowControl w:val="0"/>
        <w:suppressAutoHyphens w:val="0"/>
        <w:overflowPunct w:val="0"/>
        <w:autoSpaceDE w:val="0"/>
        <w:spacing w:before="212" w:line="362" w:lineRule="auto"/>
        <w:ind w:left="1022" w:right="408" w:firstLine="622"/>
        <w:rPr>
          <w:rFonts w:ascii="Arial" w:eastAsia="Times New Roman" w:hAnsi="Arial" w:cs="Arial"/>
          <w:color w:val="auto"/>
          <w:lang w:eastAsia="ar-SA"/>
        </w:rPr>
      </w:pPr>
      <w:r w:rsidRPr="009C228E">
        <w:rPr>
          <w:rFonts w:ascii="Arial" w:eastAsia="Times New Roman" w:hAnsi="Arial" w:cs="Arial"/>
          <w:color w:val="auto"/>
          <w:lang w:eastAsia="ar-SA"/>
        </w:rPr>
        <w:t>Competição Pública, modo de disputa é aberto, o julgamento é pelo preço global e a execução pelo preço unitário.</w:t>
      </w:r>
    </w:p>
    <w:p w14:paraId="60F0AF31" w14:textId="77777777" w:rsidR="009C228E" w:rsidRPr="009C228E" w:rsidRDefault="009C228E">
      <w:pPr>
        <w:keepNext/>
        <w:numPr>
          <w:ilvl w:val="1"/>
          <w:numId w:val="32"/>
        </w:numPr>
        <w:tabs>
          <w:tab w:val="left" w:pos="1526"/>
        </w:tabs>
        <w:spacing w:before="209" w:after="60" w:line="240" w:lineRule="auto"/>
        <w:ind w:left="1526" w:hanging="504"/>
        <w:jc w:val="left"/>
        <w:outlineLvl w:val="0"/>
        <w:rPr>
          <w:rFonts w:ascii="Arial" w:eastAsia="Times New Roman" w:hAnsi="Arial" w:cs="Arial"/>
          <w:b/>
          <w:color w:val="auto"/>
          <w:kern w:val="1"/>
          <w:lang w:eastAsia="ar-SA"/>
        </w:rPr>
      </w:pPr>
      <w:bookmarkStart w:id="30" w:name="_TOC_250005"/>
      <w:r w:rsidRPr="009C228E">
        <w:rPr>
          <w:rFonts w:ascii="Arial" w:eastAsia="Times New Roman" w:hAnsi="Arial" w:cs="Arial"/>
          <w:b/>
          <w:color w:val="auto"/>
          <w:kern w:val="1"/>
          <w:lang w:eastAsia="ar-SA"/>
        </w:rPr>
        <w:t>DEMONSTRATIVO</w:t>
      </w:r>
      <w:r w:rsidRPr="009C228E">
        <w:rPr>
          <w:rFonts w:ascii="Arial" w:eastAsia="Times New Roman" w:hAnsi="Arial" w:cs="Arial"/>
          <w:b/>
          <w:color w:val="auto"/>
          <w:spacing w:val="-7"/>
          <w:kern w:val="1"/>
          <w:lang w:eastAsia="ar-SA"/>
        </w:rPr>
        <w:t xml:space="preserve"> </w:t>
      </w:r>
      <w:r w:rsidRPr="009C228E">
        <w:rPr>
          <w:rFonts w:ascii="Arial" w:eastAsia="Times New Roman" w:hAnsi="Arial" w:cs="Arial"/>
          <w:b/>
          <w:color w:val="auto"/>
          <w:kern w:val="1"/>
          <w:lang w:eastAsia="ar-SA"/>
        </w:rPr>
        <w:t>DE</w:t>
      </w:r>
      <w:r w:rsidRPr="009C228E">
        <w:rPr>
          <w:rFonts w:ascii="Arial" w:eastAsia="Times New Roman" w:hAnsi="Arial" w:cs="Arial"/>
          <w:b/>
          <w:color w:val="auto"/>
          <w:spacing w:val="-6"/>
          <w:kern w:val="1"/>
          <w:lang w:eastAsia="ar-SA"/>
        </w:rPr>
        <w:t xml:space="preserve"> </w:t>
      </w:r>
      <w:r w:rsidRPr="009C228E">
        <w:rPr>
          <w:rFonts w:ascii="Arial" w:eastAsia="Times New Roman" w:hAnsi="Arial" w:cs="Arial"/>
          <w:b/>
          <w:color w:val="auto"/>
          <w:kern w:val="1"/>
          <w:lang w:eastAsia="ar-SA"/>
        </w:rPr>
        <w:t>BENEFÍCIOS</w:t>
      </w:r>
      <w:r w:rsidRPr="009C228E">
        <w:rPr>
          <w:rFonts w:ascii="Arial" w:eastAsia="Times New Roman" w:hAnsi="Arial" w:cs="Arial"/>
          <w:b/>
          <w:color w:val="auto"/>
          <w:spacing w:val="-4"/>
          <w:kern w:val="1"/>
          <w:lang w:eastAsia="ar-SA"/>
        </w:rPr>
        <w:t xml:space="preserve"> </w:t>
      </w:r>
      <w:r w:rsidRPr="009C228E">
        <w:rPr>
          <w:rFonts w:ascii="Arial" w:eastAsia="Times New Roman" w:hAnsi="Arial" w:cs="Arial"/>
          <w:b/>
          <w:color w:val="auto"/>
          <w:kern w:val="1"/>
          <w:lang w:eastAsia="ar-SA"/>
        </w:rPr>
        <w:t>DE</w:t>
      </w:r>
      <w:r w:rsidRPr="009C228E">
        <w:rPr>
          <w:rFonts w:ascii="Arial" w:eastAsia="Times New Roman" w:hAnsi="Arial" w:cs="Arial"/>
          <w:b/>
          <w:color w:val="auto"/>
          <w:spacing w:val="-5"/>
          <w:kern w:val="1"/>
          <w:lang w:eastAsia="ar-SA"/>
        </w:rPr>
        <w:t xml:space="preserve"> </w:t>
      </w:r>
      <w:r w:rsidRPr="009C228E">
        <w:rPr>
          <w:rFonts w:ascii="Arial" w:eastAsia="Times New Roman" w:hAnsi="Arial" w:cs="Arial"/>
          <w:b/>
          <w:color w:val="auto"/>
          <w:kern w:val="1"/>
          <w:lang w:eastAsia="ar-SA"/>
        </w:rPr>
        <w:t>DESPESAS</w:t>
      </w:r>
      <w:r w:rsidRPr="009C228E">
        <w:rPr>
          <w:rFonts w:ascii="Arial" w:eastAsia="Times New Roman" w:hAnsi="Arial" w:cs="Arial"/>
          <w:b/>
          <w:color w:val="auto"/>
          <w:spacing w:val="-5"/>
          <w:kern w:val="1"/>
          <w:lang w:eastAsia="ar-SA"/>
        </w:rPr>
        <w:t xml:space="preserve"> </w:t>
      </w:r>
      <w:r w:rsidRPr="009C228E">
        <w:rPr>
          <w:rFonts w:ascii="Arial" w:eastAsia="Times New Roman" w:hAnsi="Arial" w:cs="Arial"/>
          <w:b/>
          <w:color w:val="auto"/>
          <w:kern w:val="1"/>
          <w:lang w:eastAsia="ar-SA"/>
        </w:rPr>
        <w:t>INDIRETAS</w:t>
      </w:r>
      <w:r w:rsidRPr="009C228E">
        <w:rPr>
          <w:rFonts w:ascii="Arial" w:eastAsia="Times New Roman" w:hAnsi="Arial" w:cs="Arial"/>
          <w:b/>
          <w:color w:val="auto"/>
          <w:spacing w:val="-4"/>
          <w:kern w:val="1"/>
          <w:lang w:eastAsia="ar-SA"/>
        </w:rPr>
        <w:t xml:space="preserve"> </w:t>
      </w:r>
      <w:bookmarkEnd w:id="30"/>
      <w:r w:rsidRPr="009C228E">
        <w:rPr>
          <w:rFonts w:ascii="Arial" w:eastAsia="Times New Roman" w:hAnsi="Arial" w:cs="Arial"/>
          <w:b/>
          <w:color w:val="auto"/>
          <w:spacing w:val="-2"/>
          <w:kern w:val="1"/>
          <w:lang w:eastAsia="ar-SA"/>
        </w:rPr>
        <w:t>(BDI)</w:t>
      </w:r>
    </w:p>
    <w:p w14:paraId="0C7DDC8C" w14:textId="77777777" w:rsidR="009C228E" w:rsidRPr="009C228E" w:rsidRDefault="009C228E" w:rsidP="009C228E">
      <w:pPr>
        <w:widowControl w:val="0"/>
        <w:suppressAutoHyphens w:val="0"/>
        <w:overflowPunct w:val="0"/>
        <w:autoSpaceDE w:val="0"/>
        <w:spacing w:before="214" w:line="240" w:lineRule="auto"/>
        <w:ind w:left="213" w:right="120"/>
        <w:jc w:val="center"/>
        <w:rPr>
          <w:rFonts w:ascii="Arial" w:eastAsia="Times New Roman" w:hAnsi="Arial" w:cs="Arial"/>
          <w:color w:val="auto"/>
          <w:spacing w:val="-5"/>
          <w:lang w:eastAsia="ar-SA"/>
        </w:rPr>
      </w:pPr>
      <w:r w:rsidRPr="009C228E">
        <w:rPr>
          <w:rFonts w:ascii="Arial" w:eastAsia="Times New Roman" w:hAnsi="Arial" w:cs="Arial"/>
          <w:color w:val="auto"/>
          <w:lang w:eastAsia="ar-SA"/>
        </w:rPr>
        <w:t>O</w:t>
      </w:r>
      <w:r w:rsidRPr="009C228E">
        <w:rPr>
          <w:rFonts w:ascii="Arial" w:eastAsia="Times New Roman" w:hAnsi="Arial" w:cs="Arial"/>
          <w:color w:val="auto"/>
          <w:spacing w:val="-6"/>
          <w:lang w:eastAsia="ar-SA"/>
        </w:rPr>
        <w:t xml:space="preserve"> </w:t>
      </w:r>
      <w:r w:rsidRPr="009C228E">
        <w:rPr>
          <w:rFonts w:ascii="Arial" w:eastAsia="Times New Roman" w:hAnsi="Arial" w:cs="Arial"/>
          <w:color w:val="auto"/>
          <w:lang w:eastAsia="ar-SA"/>
        </w:rPr>
        <w:t>demonstrativo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BDI</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deverá</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ser</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apresentado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conforme</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Anexo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spacing w:val="-5"/>
          <w:lang w:eastAsia="ar-SA"/>
        </w:rPr>
        <w:t>VI.</w:t>
      </w:r>
    </w:p>
    <w:p w14:paraId="53828FFF" w14:textId="77777777" w:rsidR="009C228E" w:rsidRPr="009C228E" w:rsidRDefault="009C228E" w:rsidP="009C228E">
      <w:pPr>
        <w:widowControl w:val="0"/>
        <w:suppressAutoHyphens w:val="0"/>
        <w:overflowPunct w:val="0"/>
        <w:autoSpaceDE w:val="0"/>
        <w:spacing w:before="214" w:line="240" w:lineRule="auto"/>
        <w:ind w:left="213" w:right="120"/>
        <w:jc w:val="center"/>
        <w:rPr>
          <w:rFonts w:ascii="Arial" w:eastAsia="Times New Roman" w:hAnsi="Arial" w:cs="Arial"/>
          <w:color w:val="auto"/>
          <w:lang w:eastAsia="ar-SA"/>
        </w:rPr>
      </w:pPr>
    </w:p>
    <w:p w14:paraId="52DAF8C3"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3586237D" w14:textId="77777777" w:rsidR="009C228E" w:rsidRPr="009C228E" w:rsidRDefault="009C228E">
      <w:pPr>
        <w:keepNext/>
        <w:numPr>
          <w:ilvl w:val="1"/>
          <w:numId w:val="32"/>
        </w:numPr>
        <w:tabs>
          <w:tab w:val="left" w:pos="1526"/>
        </w:tabs>
        <w:spacing w:before="1" w:after="60" w:line="240" w:lineRule="auto"/>
        <w:ind w:left="1526" w:hanging="504"/>
        <w:jc w:val="left"/>
        <w:outlineLvl w:val="0"/>
        <w:rPr>
          <w:rFonts w:ascii="Arial" w:eastAsia="Times New Roman" w:hAnsi="Arial" w:cs="Arial"/>
          <w:b/>
          <w:color w:val="auto"/>
          <w:kern w:val="1"/>
          <w:lang w:eastAsia="ar-SA"/>
        </w:rPr>
      </w:pPr>
      <w:bookmarkStart w:id="31" w:name="_TOC_250004"/>
      <w:r w:rsidRPr="009C228E">
        <w:rPr>
          <w:rFonts w:ascii="Arial" w:eastAsia="Times New Roman" w:hAnsi="Arial" w:cs="Arial"/>
          <w:b/>
          <w:color w:val="auto"/>
          <w:kern w:val="1"/>
          <w:lang w:eastAsia="ar-SA"/>
        </w:rPr>
        <w:t>VISITA</w:t>
      </w:r>
      <w:r w:rsidRPr="009C228E">
        <w:rPr>
          <w:rFonts w:ascii="Arial" w:eastAsia="Times New Roman" w:hAnsi="Arial" w:cs="Arial"/>
          <w:b/>
          <w:color w:val="auto"/>
          <w:spacing w:val="-4"/>
          <w:kern w:val="1"/>
          <w:lang w:eastAsia="ar-SA"/>
        </w:rPr>
        <w:t xml:space="preserve"> </w:t>
      </w:r>
      <w:bookmarkEnd w:id="31"/>
      <w:r w:rsidRPr="009C228E">
        <w:rPr>
          <w:rFonts w:ascii="Arial" w:eastAsia="Times New Roman" w:hAnsi="Arial" w:cs="Arial"/>
          <w:b/>
          <w:color w:val="auto"/>
          <w:spacing w:val="-2"/>
          <w:kern w:val="1"/>
          <w:lang w:eastAsia="ar-SA"/>
        </w:rPr>
        <w:t>TÉCNICA</w:t>
      </w:r>
    </w:p>
    <w:p w14:paraId="760C334C" w14:textId="77777777" w:rsidR="009C228E" w:rsidRPr="009C228E" w:rsidRDefault="009C228E" w:rsidP="009C228E">
      <w:pPr>
        <w:widowControl w:val="0"/>
        <w:suppressAutoHyphens w:val="0"/>
        <w:overflowPunct w:val="0"/>
        <w:autoSpaceDE w:val="0"/>
        <w:spacing w:before="212"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O licitante poderá vistoriar o local onde será executada a obra/serviço, objeto deste Termo de Referência para inteirar-se das condições e graus de dificuldades existentes, até o segundo dia útil anterior ao da apresentação das propostas, observando os feriados nacionais, estaduais e municipais.</w:t>
      </w:r>
    </w:p>
    <w:p w14:paraId="4D18CFFD" w14:textId="77777777" w:rsidR="009C228E" w:rsidRPr="009C228E" w:rsidRDefault="009C228E" w:rsidP="009C228E">
      <w:pPr>
        <w:widowControl w:val="0"/>
        <w:suppressAutoHyphens w:val="0"/>
        <w:overflowPunct w:val="0"/>
        <w:autoSpaceDE w:val="0"/>
        <w:spacing w:before="172" w:line="362" w:lineRule="auto"/>
        <w:ind w:left="1022" w:right="408" w:firstLine="622"/>
        <w:rPr>
          <w:rFonts w:ascii="Arial" w:eastAsia="Times New Roman" w:hAnsi="Arial" w:cs="Arial"/>
          <w:color w:val="auto"/>
          <w:lang w:eastAsia="ar-SA"/>
        </w:rPr>
      </w:pPr>
      <w:r w:rsidRPr="009C228E">
        <w:rPr>
          <w:rFonts w:ascii="Arial" w:eastAsia="Times New Roman" w:hAnsi="Arial" w:cs="Arial"/>
          <w:color w:val="auto"/>
          <w:lang w:eastAsia="ar-SA"/>
        </w:rPr>
        <w:t>Tendo em vista a faculdade da realização da visita técnica, os licitantes não poderão alegar o desconhecimento das condições e do grau de dificuldade existentes como justificativa para se eximirem das obrigações assumidas em decorrência deste Termo de Referência. A licitante que optar por não realizar a visita técnica deverá</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enviar no momento da habilitação a declaração de conhecimento do Anexo II.</w:t>
      </w:r>
    </w:p>
    <w:p w14:paraId="4BEFED9C" w14:textId="77777777" w:rsidR="009C228E" w:rsidRPr="009C228E" w:rsidRDefault="009C228E" w:rsidP="009C228E">
      <w:pPr>
        <w:widowControl w:val="0"/>
        <w:suppressAutoHyphens w:val="0"/>
        <w:overflowPunct w:val="0"/>
        <w:autoSpaceDE w:val="0"/>
        <w:spacing w:before="171" w:line="362" w:lineRule="auto"/>
        <w:ind w:left="1022" w:right="402" w:firstLine="622"/>
        <w:rPr>
          <w:rFonts w:ascii="Arial" w:eastAsia="Times New Roman" w:hAnsi="Arial" w:cs="Arial"/>
          <w:color w:val="auto"/>
          <w:lang w:eastAsia="ar-SA"/>
        </w:rPr>
        <w:sectPr w:rsidR="009C228E" w:rsidRPr="009C228E" w:rsidSect="00160FC1">
          <w:pgSz w:w="11900" w:h="16840"/>
          <w:pgMar w:top="1920" w:right="992" w:bottom="640" w:left="1275" w:header="39" w:footer="440" w:gutter="0"/>
          <w:cols w:space="720"/>
        </w:sectPr>
      </w:pPr>
      <w:r w:rsidRPr="009C228E">
        <w:rPr>
          <w:rFonts w:ascii="Arial" w:eastAsia="Times New Roman" w:hAnsi="Arial" w:cs="Arial"/>
          <w:color w:val="auto"/>
          <w:lang w:eastAsia="ar-SA"/>
        </w:rPr>
        <w:t>A visita técnica será previamente agendada pela licitante. A PORTOS RS</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coloca-se à disposição para agendamento de visitas ao local de execução dos</w:t>
      </w:r>
      <w:r w:rsidRPr="009C228E">
        <w:rPr>
          <w:rFonts w:ascii="Arial" w:eastAsia="Times New Roman" w:hAnsi="Arial" w:cs="Arial"/>
          <w:color w:val="auto"/>
          <w:spacing w:val="80"/>
          <w:lang w:eastAsia="ar-SA"/>
        </w:rPr>
        <w:t xml:space="preserve"> </w:t>
      </w:r>
      <w:r w:rsidRPr="009C228E">
        <w:rPr>
          <w:rFonts w:ascii="Arial" w:eastAsia="Times New Roman" w:hAnsi="Arial" w:cs="Arial"/>
          <w:color w:val="auto"/>
          <w:lang w:eastAsia="ar-SA"/>
        </w:rPr>
        <w:t xml:space="preserve">serviços, o qual deverá ser previamente solicitado pelo telefone (53) 3231.1366 ramal 2222 das 09 às 16 horas ou então enviada a solicitação formalmente para o e-mail </w:t>
      </w:r>
      <w:hyperlink r:id="rId18">
        <w:r w:rsidRPr="009C228E">
          <w:rPr>
            <w:rFonts w:ascii="Arial" w:eastAsia="Times New Roman" w:hAnsi="Arial" w:cs="Arial"/>
            <w:color w:val="auto"/>
            <w:lang w:eastAsia="ar-SA"/>
          </w:rPr>
          <w:t>marcostormen@portosrs.com.br</w:t>
        </w:r>
      </w:hyperlink>
      <w:r w:rsidRPr="009C228E">
        <w:rPr>
          <w:rFonts w:ascii="Arial" w:eastAsia="Times New Roman" w:hAnsi="Arial" w:cs="Arial"/>
          <w:color w:val="auto"/>
          <w:lang w:eastAsia="ar-SA"/>
        </w:rPr>
        <w:t xml:space="preserve"> com o CNPJ da empresa, razão social e nome completo com CPF de todas as pessoas que forem realizar a visita.</w:t>
      </w:r>
    </w:p>
    <w:p w14:paraId="4E7B4533" w14:textId="77777777" w:rsidR="009C228E" w:rsidRPr="009C228E" w:rsidRDefault="009C228E">
      <w:pPr>
        <w:keepNext/>
        <w:numPr>
          <w:ilvl w:val="1"/>
          <w:numId w:val="32"/>
        </w:numPr>
        <w:tabs>
          <w:tab w:val="left" w:pos="1526"/>
        </w:tabs>
        <w:spacing w:before="240" w:after="60" w:line="240" w:lineRule="auto"/>
        <w:ind w:left="1526" w:hanging="504"/>
        <w:jc w:val="left"/>
        <w:outlineLvl w:val="0"/>
        <w:rPr>
          <w:rFonts w:ascii="Arial" w:eastAsia="Times New Roman" w:hAnsi="Arial" w:cs="Arial"/>
          <w:b/>
          <w:color w:val="auto"/>
          <w:kern w:val="1"/>
          <w:lang w:eastAsia="ar-SA"/>
        </w:rPr>
      </w:pPr>
      <w:bookmarkStart w:id="32" w:name="_TOC_250003"/>
      <w:bookmarkEnd w:id="32"/>
      <w:r w:rsidRPr="009C228E">
        <w:rPr>
          <w:rFonts w:ascii="Arial" w:eastAsia="Times New Roman" w:hAnsi="Arial" w:cs="Arial"/>
          <w:b/>
          <w:color w:val="auto"/>
          <w:spacing w:val="-2"/>
          <w:kern w:val="1"/>
          <w:lang w:eastAsia="ar-SA"/>
        </w:rPr>
        <w:lastRenderedPageBreak/>
        <w:t>SIGILO</w:t>
      </w:r>
    </w:p>
    <w:p w14:paraId="6A1A92F6" w14:textId="77777777" w:rsidR="009C228E" w:rsidRPr="009C228E" w:rsidRDefault="009C228E" w:rsidP="009C228E">
      <w:pPr>
        <w:widowControl w:val="0"/>
        <w:suppressAutoHyphens w:val="0"/>
        <w:overflowPunct w:val="0"/>
        <w:autoSpaceDE w:val="0"/>
        <w:spacing w:before="212"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A CONTRATADA tratará como confidenciais as informações e os dados que lhe forem fornecidos pela PORTOS RS em caráter sigiloso para a realização dos serviços, pelo que, neste caso, tais informações e dados, que ficarão em poder da CONTRATADA, não poderão ser divulgados e /ou consultados por terceiros sem autorização da PORTOS RS.</w:t>
      </w:r>
    </w:p>
    <w:p w14:paraId="1884D49E" w14:textId="77777777" w:rsidR="009C228E" w:rsidRPr="009C228E" w:rsidRDefault="009C228E">
      <w:pPr>
        <w:keepNext/>
        <w:numPr>
          <w:ilvl w:val="1"/>
          <w:numId w:val="32"/>
        </w:numPr>
        <w:tabs>
          <w:tab w:val="left" w:pos="1526"/>
        </w:tabs>
        <w:spacing w:before="206" w:after="60" w:line="240" w:lineRule="auto"/>
        <w:ind w:left="1526" w:hanging="504"/>
        <w:jc w:val="left"/>
        <w:outlineLvl w:val="0"/>
        <w:rPr>
          <w:rFonts w:ascii="Arial" w:eastAsia="Times New Roman" w:hAnsi="Arial" w:cs="Arial"/>
          <w:b/>
          <w:color w:val="auto"/>
          <w:kern w:val="1"/>
          <w:lang w:eastAsia="ar-SA"/>
        </w:rPr>
      </w:pPr>
      <w:bookmarkStart w:id="33" w:name="_TOC_250002"/>
      <w:bookmarkEnd w:id="33"/>
      <w:r w:rsidRPr="009C228E">
        <w:rPr>
          <w:rFonts w:ascii="Arial" w:eastAsia="Times New Roman" w:hAnsi="Arial" w:cs="Arial"/>
          <w:b/>
          <w:color w:val="auto"/>
          <w:spacing w:val="-2"/>
          <w:kern w:val="1"/>
          <w:lang w:eastAsia="ar-SA"/>
        </w:rPr>
        <w:t>CONTRATO</w:t>
      </w:r>
    </w:p>
    <w:p w14:paraId="3ADD5E6E" w14:textId="77777777" w:rsidR="009C228E" w:rsidRPr="009C228E" w:rsidRDefault="009C228E" w:rsidP="009C228E">
      <w:pPr>
        <w:widowControl w:val="0"/>
        <w:suppressAutoHyphens w:val="0"/>
        <w:overflowPunct w:val="0"/>
        <w:autoSpaceDE w:val="0"/>
        <w:spacing w:before="214" w:line="362" w:lineRule="auto"/>
        <w:ind w:left="1022" w:right="405" w:firstLine="622"/>
        <w:rPr>
          <w:rFonts w:ascii="Arial" w:eastAsia="Times New Roman" w:hAnsi="Arial" w:cs="Arial"/>
          <w:color w:val="auto"/>
          <w:lang w:eastAsia="ar-SA"/>
        </w:rPr>
      </w:pPr>
      <w:r w:rsidRPr="009C228E">
        <w:rPr>
          <w:rFonts w:ascii="Arial" w:eastAsia="Times New Roman" w:hAnsi="Arial" w:cs="Arial"/>
          <w:color w:val="auto"/>
          <w:lang w:eastAsia="ar-SA"/>
        </w:rPr>
        <w:t>Será assinado entre a PORTOS RS e a CONTRATADA um contrato de prestação de serviços, conforme minuta no edital de convocação.</w:t>
      </w:r>
    </w:p>
    <w:p w14:paraId="597C822B" w14:textId="77777777" w:rsidR="009C228E" w:rsidRPr="009C228E" w:rsidRDefault="009C228E">
      <w:pPr>
        <w:keepNext/>
        <w:numPr>
          <w:ilvl w:val="1"/>
          <w:numId w:val="32"/>
        </w:numPr>
        <w:tabs>
          <w:tab w:val="left" w:pos="1526"/>
        </w:tabs>
        <w:spacing w:before="209" w:after="60" w:line="240" w:lineRule="auto"/>
        <w:ind w:left="1526" w:hanging="504"/>
        <w:jc w:val="left"/>
        <w:outlineLvl w:val="0"/>
        <w:rPr>
          <w:rFonts w:ascii="Arial" w:eastAsia="Times New Roman" w:hAnsi="Arial" w:cs="Arial"/>
          <w:b/>
          <w:color w:val="auto"/>
          <w:kern w:val="1"/>
          <w:lang w:eastAsia="ar-SA"/>
        </w:rPr>
      </w:pPr>
      <w:bookmarkStart w:id="34" w:name="_TOC_250001"/>
      <w:bookmarkEnd w:id="34"/>
      <w:r w:rsidRPr="009C228E">
        <w:rPr>
          <w:rFonts w:ascii="Arial" w:eastAsia="Times New Roman" w:hAnsi="Arial" w:cs="Arial"/>
          <w:b/>
          <w:color w:val="auto"/>
          <w:spacing w:val="-2"/>
          <w:kern w:val="1"/>
          <w:lang w:eastAsia="ar-SA"/>
        </w:rPr>
        <w:t>MULTAS</w:t>
      </w:r>
    </w:p>
    <w:p w14:paraId="189A8E28" w14:textId="77777777" w:rsidR="009C228E" w:rsidRPr="009C228E" w:rsidRDefault="009C228E" w:rsidP="009C228E">
      <w:pPr>
        <w:widowControl w:val="0"/>
        <w:suppressAutoHyphens w:val="0"/>
        <w:overflowPunct w:val="0"/>
        <w:autoSpaceDE w:val="0"/>
        <w:spacing w:before="212" w:line="240" w:lineRule="auto"/>
        <w:ind w:left="1644"/>
        <w:rPr>
          <w:rFonts w:ascii="Arial" w:eastAsia="Times New Roman" w:hAnsi="Arial" w:cs="Arial"/>
          <w:color w:val="auto"/>
          <w:lang w:eastAsia="ar-SA"/>
        </w:rPr>
      </w:pPr>
      <w:r w:rsidRPr="009C228E">
        <w:rPr>
          <w:rFonts w:ascii="Arial" w:eastAsia="Times New Roman" w:hAnsi="Arial" w:cs="Arial"/>
          <w:color w:val="auto"/>
          <w:lang w:eastAsia="ar-SA"/>
        </w:rPr>
        <w:t>A</w:t>
      </w:r>
      <w:r w:rsidRPr="009C228E">
        <w:rPr>
          <w:rFonts w:ascii="Arial" w:eastAsia="Times New Roman" w:hAnsi="Arial" w:cs="Arial"/>
          <w:color w:val="auto"/>
          <w:spacing w:val="-5"/>
          <w:lang w:eastAsia="ar-SA"/>
        </w:rPr>
        <w:t xml:space="preserve"> </w:t>
      </w:r>
      <w:r w:rsidRPr="009C228E">
        <w:rPr>
          <w:rFonts w:ascii="Arial" w:eastAsia="Times New Roman" w:hAnsi="Arial" w:cs="Arial"/>
          <w:color w:val="auto"/>
          <w:lang w:eastAsia="ar-SA"/>
        </w:rPr>
        <w:t>multa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poderá</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ser</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aplicada</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nos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seguintes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casos:</w:t>
      </w:r>
    </w:p>
    <w:p w14:paraId="7C4C4289" w14:textId="77777777" w:rsidR="009C228E" w:rsidRPr="009C228E" w:rsidRDefault="009C228E" w:rsidP="009C228E">
      <w:pPr>
        <w:widowControl w:val="0"/>
        <w:suppressAutoHyphens w:val="0"/>
        <w:overflowPunct w:val="0"/>
        <w:autoSpaceDE w:val="0"/>
        <w:spacing w:before="56" w:line="240" w:lineRule="auto"/>
        <w:rPr>
          <w:rFonts w:ascii="Arial" w:eastAsia="Times New Roman" w:hAnsi="Arial" w:cs="Arial"/>
          <w:color w:val="auto"/>
          <w:lang w:eastAsia="ar-SA"/>
        </w:rPr>
      </w:pPr>
    </w:p>
    <w:p w14:paraId="14A16FD8" w14:textId="77777777" w:rsidR="009C228E" w:rsidRPr="009C228E" w:rsidRDefault="009C228E" w:rsidP="009C228E">
      <w:pPr>
        <w:widowControl w:val="0"/>
        <w:suppressAutoHyphens w:val="0"/>
        <w:overflowPunct w:val="0"/>
        <w:autoSpaceDE w:val="0"/>
        <w:spacing w:line="362" w:lineRule="auto"/>
        <w:ind w:left="1022" w:right="411" w:firstLine="622"/>
        <w:rPr>
          <w:rFonts w:ascii="Arial" w:eastAsia="Times New Roman" w:hAnsi="Arial" w:cs="Arial"/>
          <w:color w:val="auto"/>
          <w:lang w:eastAsia="ar-SA"/>
        </w:rPr>
      </w:pPr>
      <w:r w:rsidRPr="009C228E">
        <w:rPr>
          <w:rFonts w:ascii="Arial" w:eastAsia="Times New Roman" w:hAnsi="Arial" w:cs="Arial"/>
          <w:color w:val="auto"/>
          <w:lang w:eastAsia="ar-SA"/>
        </w:rPr>
        <w:t>Nos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casos</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de atraso multa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no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montante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5% (cinco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por</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cento) sobre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o valor</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da parcela não executada ou sobre o saldo remanescente do contrato quando não for possível calcular a parcela não executada;</w:t>
      </w:r>
    </w:p>
    <w:p w14:paraId="104C5E81" w14:textId="77777777" w:rsidR="009C228E" w:rsidRPr="009C228E" w:rsidRDefault="009C228E" w:rsidP="009C228E">
      <w:pPr>
        <w:widowControl w:val="0"/>
        <w:suppressAutoHyphens w:val="0"/>
        <w:overflowPunct w:val="0"/>
        <w:autoSpaceDE w:val="0"/>
        <w:spacing w:before="173" w:line="362" w:lineRule="auto"/>
        <w:ind w:left="1022" w:right="411" w:firstLine="622"/>
        <w:rPr>
          <w:rFonts w:ascii="Arial" w:eastAsia="Times New Roman" w:hAnsi="Arial" w:cs="Arial"/>
          <w:color w:val="auto"/>
          <w:lang w:eastAsia="ar-SA"/>
        </w:rPr>
      </w:pPr>
      <w:r w:rsidRPr="009C228E">
        <w:rPr>
          <w:rFonts w:ascii="Arial" w:eastAsia="Times New Roman" w:hAnsi="Arial" w:cs="Arial"/>
          <w:color w:val="auto"/>
          <w:lang w:eastAsia="ar-SA"/>
        </w:rPr>
        <w:t>No caso de inexecução parcial multa de 10% (dez por cento) sobre o valor da parcela não executada ou sobre o saldo remanescente do contrato quando não for possível calcular a parcela não executada;</w:t>
      </w:r>
    </w:p>
    <w:p w14:paraId="5CD234B5" w14:textId="77777777" w:rsidR="009C228E" w:rsidRPr="009C228E" w:rsidRDefault="009C228E" w:rsidP="009C228E">
      <w:pPr>
        <w:widowControl w:val="0"/>
        <w:suppressAutoHyphens w:val="0"/>
        <w:overflowPunct w:val="0"/>
        <w:autoSpaceDE w:val="0"/>
        <w:spacing w:before="173" w:line="362" w:lineRule="auto"/>
        <w:ind w:left="1022" w:right="415" w:firstLine="622"/>
        <w:rPr>
          <w:rFonts w:ascii="Arial" w:eastAsia="Times New Roman" w:hAnsi="Arial" w:cs="Arial"/>
          <w:color w:val="auto"/>
          <w:lang w:eastAsia="ar-SA"/>
        </w:rPr>
      </w:pPr>
      <w:r w:rsidRPr="009C228E">
        <w:rPr>
          <w:rFonts w:ascii="Arial" w:eastAsia="Times New Roman" w:hAnsi="Arial" w:cs="Arial"/>
          <w:color w:val="auto"/>
          <w:lang w:eastAsia="ar-SA"/>
        </w:rPr>
        <w:t>No caso de inexecução total multa de 20% (vinte por cento) sobre o valor total</w:t>
      </w:r>
      <w:r w:rsidRPr="009C228E">
        <w:rPr>
          <w:rFonts w:ascii="Arial" w:eastAsia="Times New Roman" w:hAnsi="Arial" w:cs="Arial"/>
          <w:color w:val="auto"/>
          <w:spacing w:val="40"/>
          <w:lang w:eastAsia="ar-SA"/>
        </w:rPr>
        <w:t xml:space="preserve"> </w:t>
      </w:r>
      <w:r w:rsidRPr="009C228E">
        <w:rPr>
          <w:rFonts w:ascii="Arial" w:eastAsia="Times New Roman" w:hAnsi="Arial" w:cs="Arial"/>
          <w:color w:val="auto"/>
          <w:lang w:eastAsia="ar-SA"/>
        </w:rPr>
        <w:t>do contrato.</w:t>
      </w:r>
    </w:p>
    <w:p w14:paraId="073CE64A" w14:textId="77777777" w:rsidR="009C228E" w:rsidRPr="009C228E" w:rsidRDefault="009C228E" w:rsidP="009C228E">
      <w:pPr>
        <w:widowControl w:val="0"/>
        <w:suppressAutoHyphens w:val="0"/>
        <w:overflowPunct w:val="0"/>
        <w:autoSpaceDE w:val="0"/>
        <w:spacing w:before="24" w:line="240" w:lineRule="auto"/>
        <w:rPr>
          <w:rFonts w:ascii="Arial" w:eastAsia="Times New Roman" w:hAnsi="Arial" w:cs="Arial"/>
          <w:color w:val="auto"/>
          <w:lang w:eastAsia="ar-SA"/>
        </w:rPr>
      </w:pPr>
      <w:r w:rsidRPr="009C228E">
        <w:rPr>
          <w:rFonts w:ascii="Arial" w:eastAsia="Times New Roman" w:hAnsi="Arial" w:cs="Arial"/>
          <w:color w:val="auto"/>
          <w:lang w:eastAsia="ar-SA"/>
        </w:rPr>
        <w:br/>
      </w:r>
    </w:p>
    <w:p w14:paraId="3887BC89" w14:textId="19542760" w:rsidR="009C228E" w:rsidRPr="009C228E" w:rsidRDefault="009C228E" w:rsidP="006A0A1E">
      <w:pPr>
        <w:spacing w:line="240" w:lineRule="auto"/>
        <w:jc w:val="left"/>
        <w:rPr>
          <w:rFonts w:ascii="Arial" w:eastAsia="Times New Roman" w:hAnsi="Arial" w:cs="Arial"/>
          <w:b/>
          <w:color w:val="auto"/>
          <w:kern w:val="1"/>
          <w:lang w:eastAsia="ar-SA"/>
        </w:rPr>
      </w:pPr>
      <w:r w:rsidRPr="009C228E">
        <w:rPr>
          <w:rFonts w:eastAsia="Times New Roman"/>
          <w:color w:val="auto"/>
          <w:sz w:val="20"/>
          <w:szCs w:val="20"/>
          <w:lang w:eastAsia="ar-SA"/>
        </w:rPr>
        <w:br w:type="page"/>
      </w:r>
      <w:bookmarkStart w:id="35" w:name="_TOC_250000"/>
      <w:bookmarkEnd w:id="35"/>
      <w:r w:rsidRPr="009C228E">
        <w:rPr>
          <w:rFonts w:ascii="Arial" w:eastAsia="Times New Roman" w:hAnsi="Arial" w:cs="Arial"/>
          <w:b/>
          <w:color w:val="auto"/>
          <w:spacing w:val="-2"/>
          <w:kern w:val="1"/>
          <w:lang w:eastAsia="ar-SA"/>
        </w:rPr>
        <w:lastRenderedPageBreak/>
        <w:t>ANEXOS</w:t>
      </w:r>
    </w:p>
    <w:p w14:paraId="4A58A717"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b/>
          <w:color w:val="auto"/>
          <w:lang w:eastAsia="ar-SA"/>
        </w:rPr>
      </w:pPr>
    </w:p>
    <w:p w14:paraId="460EF698"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b/>
          <w:color w:val="auto"/>
          <w:lang w:eastAsia="ar-SA"/>
        </w:rPr>
      </w:pPr>
    </w:p>
    <w:p w14:paraId="47170BDF" w14:textId="77777777" w:rsidR="009C228E" w:rsidRPr="009C228E" w:rsidRDefault="009C228E" w:rsidP="009C228E">
      <w:pPr>
        <w:widowControl w:val="0"/>
        <w:suppressAutoHyphens w:val="0"/>
        <w:overflowPunct w:val="0"/>
        <w:autoSpaceDE w:val="0"/>
        <w:spacing w:before="42" w:line="240" w:lineRule="auto"/>
        <w:rPr>
          <w:rFonts w:ascii="Arial" w:eastAsia="Times New Roman" w:hAnsi="Arial" w:cs="Arial"/>
          <w:b/>
          <w:color w:val="auto"/>
          <w:lang w:eastAsia="ar-SA"/>
        </w:rPr>
      </w:pPr>
    </w:p>
    <w:p w14:paraId="5A2F3E01" w14:textId="77777777" w:rsidR="009C228E" w:rsidRPr="009C228E" w:rsidRDefault="009C228E">
      <w:pPr>
        <w:widowControl w:val="0"/>
        <w:numPr>
          <w:ilvl w:val="2"/>
          <w:numId w:val="32"/>
        </w:numPr>
        <w:tabs>
          <w:tab w:val="left" w:pos="2276"/>
        </w:tabs>
        <w:suppressAutoHyphens w:val="0"/>
        <w:autoSpaceDE w:val="0"/>
        <w:autoSpaceDN w:val="0"/>
        <w:spacing w:before="1" w:line="240" w:lineRule="auto"/>
        <w:ind w:hanging="316"/>
        <w:jc w:val="left"/>
        <w:rPr>
          <w:rFonts w:ascii="Arial" w:eastAsia="Times New Roman" w:hAnsi="Arial" w:cs="Arial"/>
          <w:color w:val="auto"/>
          <w:lang w:eastAsia="ar-SA"/>
        </w:rPr>
      </w:pPr>
      <w:bookmarkStart w:id="36" w:name="_Hlk215147069"/>
      <w:r w:rsidRPr="009C228E">
        <w:rPr>
          <w:rFonts w:ascii="Arial" w:eastAsia="Times New Roman" w:hAnsi="Arial" w:cs="Arial"/>
          <w:color w:val="auto"/>
          <w:lang w:eastAsia="ar-SA"/>
        </w:rPr>
        <w:t>Anexo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I</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Projeto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Recuperação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das</w:t>
      </w:r>
      <w:r w:rsidRPr="009C228E">
        <w:rPr>
          <w:rFonts w:ascii="Arial" w:eastAsia="Times New Roman" w:hAnsi="Arial" w:cs="Arial"/>
          <w:color w:val="auto"/>
          <w:spacing w:val="-2"/>
          <w:lang w:eastAsia="ar-SA"/>
        </w:rPr>
        <w:t xml:space="preserve"> Juntas;</w:t>
      </w:r>
    </w:p>
    <w:p w14:paraId="616A9DF4" w14:textId="77777777" w:rsidR="009C228E" w:rsidRPr="009C228E" w:rsidRDefault="009C228E" w:rsidP="009C228E">
      <w:pPr>
        <w:widowControl w:val="0"/>
        <w:suppressAutoHyphens w:val="0"/>
        <w:overflowPunct w:val="0"/>
        <w:autoSpaceDE w:val="0"/>
        <w:spacing w:before="63" w:line="240" w:lineRule="auto"/>
        <w:rPr>
          <w:rFonts w:ascii="Arial" w:eastAsia="Times New Roman" w:hAnsi="Arial" w:cs="Arial"/>
          <w:color w:val="auto"/>
          <w:lang w:eastAsia="ar-SA"/>
        </w:rPr>
      </w:pPr>
    </w:p>
    <w:p w14:paraId="523A8191" w14:textId="77777777" w:rsidR="009C228E" w:rsidRPr="009C228E" w:rsidRDefault="009C228E">
      <w:pPr>
        <w:widowControl w:val="0"/>
        <w:numPr>
          <w:ilvl w:val="2"/>
          <w:numId w:val="32"/>
        </w:numPr>
        <w:tabs>
          <w:tab w:val="left" w:pos="2276"/>
        </w:tabs>
        <w:suppressAutoHyphens w:val="0"/>
        <w:autoSpaceDE w:val="0"/>
        <w:autoSpaceDN w:val="0"/>
        <w:spacing w:line="240" w:lineRule="auto"/>
        <w:ind w:hanging="316"/>
        <w:jc w:val="left"/>
        <w:rPr>
          <w:rFonts w:ascii="Arial" w:eastAsia="Times New Roman" w:hAnsi="Arial" w:cs="Arial"/>
          <w:color w:val="auto"/>
          <w:lang w:eastAsia="ar-SA"/>
        </w:rPr>
      </w:pPr>
      <w:r w:rsidRPr="009C228E">
        <w:rPr>
          <w:rFonts w:ascii="Arial" w:eastAsia="Times New Roman" w:hAnsi="Arial" w:cs="Arial"/>
          <w:color w:val="auto"/>
          <w:lang w:eastAsia="ar-SA"/>
        </w:rPr>
        <w:t>Anexo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II</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Declaração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2"/>
          <w:lang w:eastAsia="ar-SA"/>
        </w:rPr>
        <w:t xml:space="preserve"> conhecimento;</w:t>
      </w:r>
    </w:p>
    <w:p w14:paraId="29896F0B" w14:textId="77777777" w:rsidR="009C228E" w:rsidRPr="009C228E" w:rsidRDefault="009C228E" w:rsidP="009C228E">
      <w:pPr>
        <w:widowControl w:val="0"/>
        <w:suppressAutoHyphens w:val="0"/>
        <w:overflowPunct w:val="0"/>
        <w:autoSpaceDE w:val="0"/>
        <w:spacing w:before="178" w:line="240" w:lineRule="auto"/>
        <w:rPr>
          <w:rFonts w:ascii="Arial" w:eastAsia="Times New Roman" w:hAnsi="Arial" w:cs="Arial"/>
          <w:color w:val="auto"/>
          <w:lang w:eastAsia="ar-SA"/>
        </w:rPr>
      </w:pPr>
    </w:p>
    <w:p w14:paraId="1875CAE5" w14:textId="77777777" w:rsidR="009C228E" w:rsidRPr="009C228E" w:rsidRDefault="009C228E">
      <w:pPr>
        <w:widowControl w:val="0"/>
        <w:numPr>
          <w:ilvl w:val="2"/>
          <w:numId w:val="32"/>
        </w:numPr>
        <w:tabs>
          <w:tab w:val="left" w:pos="2276"/>
        </w:tabs>
        <w:suppressAutoHyphens w:val="0"/>
        <w:autoSpaceDE w:val="0"/>
        <w:autoSpaceDN w:val="0"/>
        <w:spacing w:line="240" w:lineRule="auto"/>
        <w:ind w:hanging="316"/>
        <w:jc w:val="left"/>
        <w:rPr>
          <w:rFonts w:ascii="Arial" w:eastAsia="Times New Roman" w:hAnsi="Arial" w:cs="Arial"/>
          <w:color w:val="auto"/>
          <w:lang w:eastAsia="ar-SA"/>
        </w:rPr>
      </w:pPr>
      <w:r w:rsidRPr="009C228E">
        <w:rPr>
          <w:rFonts w:ascii="Arial" w:eastAsia="Times New Roman" w:hAnsi="Arial" w:cs="Arial"/>
          <w:color w:val="auto"/>
          <w:lang w:eastAsia="ar-SA"/>
        </w:rPr>
        <w:t>Anexo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III</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Memorial</w:t>
      </w:r>
      <w:r w:rsidRPr="009C228E">
        <w:rPr>
          <w:rFonts w:ascii="Arial" w:eastAsia="Times New Roman" w:hAnsi="Arial" w:cs="Arial"/>
          <w:color w:val="auto"/>
          <w:spacing w:val="-2"/>
          <w:lang w:eastAsia="ar-SA"/>
        </w:rPr>
        <w:t xml:space="preserve"> descritivo;</w:t>
      </w:r>
    </w:p>
    <w:p w14:paraId="79F57B1F" w14:textId="77777777" w:rsidR="009C228E" w:rsidRPr="009C228E" w:rsidRDefault="009C228E" w:rsidP="009C228E">
      <w:pPr>
        <w:widowControl w:val="0"/>
        <w:suppressAutoHyphens w:val="0"/>
        <w:overflowPunct w:val="0"/>
        <w:autoSpaceDE w:val="0"/>
        <w:spacing w:before="63" w:line="240" w:lineRule="auto"/>
        <w:rPr>
          <w:rFonts w:ascii="Arial" w:eastAsia="Times New Roman" w:hAnsi="Arial" w:cs="Arial"/>
          <w:color w:val="auto"/>
          <w:lang w:eastAsia="ar-SA"/>
        </w:rPr>
      </w:pPr>
    </w:p>
    <w:p w14:paraId="59813C7C" w14:textId="77777777" w:rsidR="009C228E" w:rsidRPr="009C228E" w:rsidRDefault="009C228E">
      <w:pPr>
        <w:widowControl w:val="0"/>
        <w:numPr>
          <w:ilvl w:val="2"/>
          <w:numId w:val="32"/>
        </w:numPr>
        <w:tabs>
          <w:tab w:val="left" w:pos="2276"/>
        </w:tabs>
        <w:suppressAutoHyphens w:val="0"/>
        <w:autoSpaceDE w:val="0"/>
        <w:autoSpaceDN w:val="0"/>
        <w:spacing w:line="240" w:lineRule="auto"/>
        <w:ind w:hanging="316"/>
        <w:jc w:val="left"/>
        <w:rPr>
          <w:rFonts w:ascii="Arial" w:eastAsia="Times New Roman" w:hAnsi="Arial" w:cs="Arial"/>
          <w:color w:val="auto"/>
          <w:lang w:eastAsia="ar-SA"/>
        </w:rPr>
      </w:pPr>
      <w:r w:rsidRPr="009C228E">
        <w:rPr>
          <w:rFonts w:ascii="Arial" w:eastAsia="Times New Roman" w:hAnsi="Arial" w:cs="Arial"/>
          <w:color w:val="auto"/>
          <w:lang w:eastAsia="ar-SA"/>
        </w:rPr>
        <w:t>Anexo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IV</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Declaração</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sustentabilidade;</w:t>
      </w:r>
    </w:p>
    <w:p w14:paraId="4DFA545C" w14:textId="77777777" w:rsidR="009C228E" w:rsidRPr="009C228E" w:rsidRDefault="009C228E" w:rsidP="009C228E">
      <w:pPr>
        <w:widowControl w:val="0"/>
        <w:suppressAutoHyphens w:val="0"/>
        <w:overflowPunct w:val="0"/>
        <w:autoSpaceDE w:val="0"/>
        <w:spacing w:before="65" w:line="240" w:lineRule="auto"/>
        <w:rPr>
          <w:rFonts w:ascii="Arial" w:eastAsia="Times New Roman" w:hAnsi="Arial" w:cs="Arial"/>
          <w:color w:val="auto"/>
          <w:lang w:eastAsia="ar-SA"/>
        </w:rPr>
      </w:pPr>
    </w:p>
    <w:p w14:paraId="17833C2B" w14:textId="77777777" w:rsidR="009C228E" w:rsidRPr="009C228E" w:rsidRDefault="009C228E">
      <w:pPr>
        <w:widowControl w:val="0"/>
        <w:numPr>
          <w:ilvl w:val="2"/>
          <w:numId w:val="32"/>
        </w:numPr>
        <w:tabs>
          <w:tab w:val="left" w:pos="2276"/>
        </w:tabs>
        <w:suppressAutoHyphens w:val="0"/>
        <w:autoSpaceDE w:val="0"/>
        <w:autoSpaceDN w:val="0"/>
        <w:spacing w:before="1" w:line="240" w:lineRule="auto"/>
        <w:ind w:hanging="316"/>
        <w:jc w:val="left"/>
        <w:rPr>
          <w:rFonts w:ascii="Arial" w:eastAsia="Times New Roman" w:hAnsi="Arial" w:cs="Arial"/>
          <w:color w:val="auto"/>
          <w:lang w:eastAsia="ar-SA"/>
        </w:rPr>
      </w:pPr>
      <w:r w:rsidRPr="009C228E">
        <w:rPr>
          <w:rFonts w:ascii="Arial" w:eastAsia="Times New Roman" w:hAnsi="Arial" w:cs="Arial"/>
          <w:color w:val="auto"/>
          <w:lang w:eastAsia="ar-SA"/>
        </w:rPr>
        <w:t>Anexo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V</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Planilha</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orçamentária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referência;</w:t>
      </w:r>
    </w:p>
    <w:p w14:paraId="20A802EF" w14:textId="77777777" w:rsidR="009C228E" w:rsidRPr="009C228E" w:rsidRDefault="009C228E" w:rsidP="009C228E">
      <w:pPr>
        <w:widowControl w:val="0"/>
        <w:suppressAutoHyphens w:val="0"/>
        <w:overflowPunct w:val="0"/>
        <w:autoSpaceDE w:val="0"/>
        <w:spacing w:before="63" w:line="240" w:lineRule="auto"/>
        <w:rPr>
          <w:rFonts w:ascii="Arial" w:eastAsia="Times New Roman" w:hAnsi="Arial" w:cs="Arial"/>
          <w:color w:val="auto"/>
          <w:lang w:eastAsia="ar-SA"/>
        </w:rPr>
      </w:pPr>
    </w:p>
    <w:p w14:paraId="68853EF9" w14:textId="77777777" w:rsidR="009C228E" w:rsidRPr="009C228E" w:rsidRDefault="009C228E">
      <w:pPr>
        <w:widowControl w:val="0"/>
        <w:numPr>
          <w:ilvl w:val="2"/>
          <w:numId w:val="32"/>
        </w:numPr>
        <w:tabs>
          <w:tab w:val="left" w:pos="2276"/>
        </w:tabs>
        <w:suppressAutoHyphens w:val="0"/>
        <w:autoSpaceDE w:val="0"/>
        <w:autoSpaceDN w:val="0"/>
        <w:spacing w:line="240" w:lineRule="auto"/>
        <w:ind w:hanging="316"/>
        <w:jc w:val="left"/>
        <w:rPr>
          <w:rFonts w:ascii="Arial" w:eastAsia="Times New Roman" w:hAnsi="Arial" w:cs="Arial"/>
          <w:color w:val="auto"/>
          <w:lang w:eastAsia="ar-SA"/>
        </w:rPr>
      </w:pPr>
      <w:r w:rsidRPr="009C228E">
        <w:rPr>
          <w:rFonts w:ascii="Arial" w:eastAsia="Times New Roman" w:hAnsi="Arial" w:cs="Arial"/>
          <w:color w:val="auto"/>
          <w:lang w:eastAsia="ar-SA"/>
        </w:rPr>
        <w:t>Anexo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VI</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Planilha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 xml:space="preserve">de </w:t>
      </w:r>
      <w:r w:rsidRPr="009C228E">
        <w:rPr>
          <w:rFonts w:ascii="Arial" w:eastAsia="Times New Roman" w:hAnsi="Arial" w:cs="Arial"/>
          <w:color w:val="auto"/>
          <w:spacing w:val="-4"/>
          <w:lang w:eastAsia="ar-SA"/>
        </w:rPr>
        <w:t>BDI;</w:t>
      </w:r>
    </w:p>
    <w:p w14:paraId="5ACDC07B" w14:textId="77777777" w:rsidR="009C228E" w:rsidRPr="009C228E" w:rsidRDefault="009C228E" w:rsidP="009C228E">
      <w:pPr>
        <w:widowControl w:val="0"/>
        <w:suppressAutoHyphens w:val="0"/>
        <w:overflowPunct w:val="0"/>
        <w:autoSpaceDE w:val="0"/>
        <w:spacing w:before="65" w:line="240" w:lineRule="auto"/>
        <w:rPr>
          <w:rFonts w:ascii="Arial" w:eastAsia="Times New Roman" w:hAnsi="Arial" w:cs="Arial"/>
          <w:color w:val="auto"/>
          <w:lang w:eastAsia="ar-SA"/>
        </w:rPr>
      </w:pPr>
    </w:p>
    <w:p w14:paraId="225E0959" w14:textId="77777777" w:rsidR="009C228E" w:rsidRPr="009C228E" w:rsidRDefault="009C228E">
      <w:pPr>
        <w:widowControl w:val="0"/>
        <w:numPr>
          <w:ilvl w:val="2"/>
          <w:numId w:val="32"/>
        </w:numPr>
        <w:tabs>
          <w:tab w:val="left" w:pos="2276"/>
        </w:tabs>
        <w:suppressAutoHyphens w:val="0"/>
        <w:autoSpaceDE w:val="0"/>
        <w:autoSpaceDN w:val="0"/>
        <w:spacing w:line="240" w:lineRule="auto"/>
        <w:ind w:hanging="316"/>
        <w:jc w:val="left"/>
        <w:rPr>
          <w:rFonts w:ascii="Arial" w:eastAsia="Times New Roman" w:hAnsi="Arial" w:cs="Arial"/>
          <w:color w:val="auto"/>
          <w:lang w:eastAsia="ar-SA"/>
        </w:rPr>
      </w:pPr>
      <w:r w:rsidRPr="009C228E">
        <w:rPr>
          <w:rFonts w:ascii="Arial" w:eastAsia="Times New Roman" w:hAnsi="Arial" w:cs="Arial"/>
          <w:color w:val="auto"/>
          <w:lang w:eastAsia="ar-SA"/>
        </w:rPr>
        <w:t>Anexo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VII</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lang w:eastAsia="ar-SA"/>
        </w:rPr>
        <w:t>–</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Matriz</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2"/>
          <w:lang w:eastAsia="ar-SA"/>
        </w:rPr>
        <w:t xml:space="preserve"> Risco;</w:t>
      </w:r>
    </w:p>
    <w:p w14:paraId="0C996CEF" w14:textId="77777777" w:rsidR="009C228E" w:rsidRPr="009C228E" w:rsidRDefault="009C228E" w:rsidP="009C228E">
      <w:pPr>
        <w:widowControl w:val="0"/>
        <w:suppressAutoHyphens w:val="0"/>
        <w:overflowPunct w:val="0"/>
        <w:autoSpaceDE w:val="0"/>
        <w:spacing w:before="64" w:line="240" w:lineRule="auto"/>
        <w:rPr>
          <w:rFonts w:ascii="Arial" w:eastAsia="Times New Roman" w:hAnsi="Arial" w:cs="Arial"/>
          <w:color w:val="auto"/>
          <w:lang w:eastAsia="ar-SA"/>
        </w:rPr>
      </w:pPr>
    </w:p>
    <w:p w14:paraId="74F4B8E1" w14:textId="77777777" w:rsidR="009C228E" w:rsidRPr="009C228E" w:rsidRDefault="009C228E">
      <w:pPr>
        <w:widowControl w:val="0"/>
        <w:numPr>
          <w:ilvl w:val="2"/>
          <w:numId w:val="32"/>
        </w:numPr>
        <w:tabs>
          <w:tab w:val="left" w:pos="2276"/>
        </w:tabs>
        <w:suppressAutoHyphens w:val="0"/>
        <w:autoSpaceDE w:val="0"/>
        <w:autoSpaceDN w:val="0"/>
        <w:spacing w:line="240" w:lineRule="auto"/>
        <w:ind w:hanging="316"/>
        <w:jc w:val="left"/>
        <w:rPr>
          <w:rFonts w:ascii="Arial" w:eastAsia="Times New Roman" w:hAnsi="Arial" w:cs="Arial"/>
          <w:color w:val="auto"/>
          <w:lang w:eastAsia="ar-SA"/>
        </w:rPr>
      </w:pPr>
      <w:r w:rsidRPr="009C228E">
        <w:rPr>
          <w:rFonts w:ascii="Arial" w:eastAsia="Times New Roman" w:hAnsi="Arial" w:cs="Arial"/>
          <w:color w:val="auto"/>
          <w:lang w:eastAsia="ar-SA"/>
        </w:rPr>
        <w:t>Anexo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VIII</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Cronograma</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Físico</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spacing w:val="-2"/>
          <w:lang w:eastAsia="ar-SA"/>
        </w:rPr>
        <w:t>Financeiro;</w:t>
      </w:r>
    </w:p>
    <w:p w14:paraId="6B658872" w14:textId="77777777" w:rsidR="009C228E" w:rsidRPr="009C228E" w:rsidRDefault="009C228E" w:rsidP="009C228E">
      <w:pPr>
        <w:widowControl w:val="0"/>
        <w:suppressAutoHyphens w:val="0"/>
        <w:overflowPunct w:val="0"/>
        <w:autoSpaceDE w:val="0"/>
        <w:spacing w:before="65" w:line="240" w:lineRule="auto"/>
        <w:rPr>
          <w:rFonts w:ascii="Arial" w:eastAsia="Times New Roman" w:hAnsi="Arial" w:cs="Arial"/>
          <w:color w:val="auto"/>
          <w:lang w:eastAsia="ar-SA"/>
        </w:rPr>
      </w:pPr>
    </w:p>
    <w:p w14:paraId="31306F3B" w14:textId="77777777" w:rsidR="009C228E" w:rsidRPr="009C228E" w:rsidRDefault="009C228E">
      <w:pPr>
        <w:widowControl w:val="0"/>
        <w:numPr>
          <w:ilvl w:val="2"/>
          <w:numId w:val="32"/>
        </w:numPr>
        <w:tabs>
          <w:tab w:val="left" w:pos="2276"/>
        </w:tabs>
        <w:suppressAutoHyphens w:val="0"/>
        <w:autoSpaceDE w:val="0"/>
        <w:autoSpaceDN w:val="0"/>
        <w:spacing w:line="240" w:lineRule="auto"/>
        <w:ind w:hanging="316"/>
        <w:jc w:val="left"/>
        <w:rPr>
          <w:rFonts w:ascii="Arial" w:eastAsia="Times New Roman" w:hAnsi="Arial" w:cs="Arial"/>
          <w:color w:val="auto"/>
          <w:lang w:eastAsia="ar-SA"/>
        </w:rPr>
      </w:pPr>
      <w:r w:rsidRPr="009C228E">
        <w:rPr>
          <w:rFonts w:ascii="Arial" w:eastAsia="Times New Roman" w:hAnsi="Arial" w:cs="Arial"/>
          <w:color w:val="auto"/>
          <w:lang w:eastAsia="ar-SA"/>
        </w:rPr>
        <w:t>Anexo</w:t>
      </w:r>
      <w:r w:rsidRPr="009C228E">
        <w:rPr>
          <w:rFonts w:ascii="Arial" w:eastAsia="Times New Roman" w:hAnsi="Arial" w:cs="Arial"/>
          <w:color w:val="auto"/>
          <w:spacing w:val="-4"/>
          <w:lang w:eastAsia="ar-SA"/>
        </w:rPr>
        <w:t xml:space="preserve"> </w:t>
      </w:r>
      <w:r w:rsidRPr="009C228E">
        <w:rPr>
          <w:rFonts w:ascii="Arial" w:eastAsia="Times New Roman" w:hAnsi="Arial" w:cs="Arial"/>
          <w:color w:val="auto"/>
          <w:lang w:eastAsia="ar-SA"/>
        </w:rPr>
        <w:t>IX</w:t>
      </w:r>
      <w:r w:rsidRPr="009C228E">
        <w:rPr>
          <w:rFonts w:ascii="Arial" w:eastAsia="Times New Roman" w:hAnsi="Arial" w:cs="Arial"/>
          <w:color w:val="auto"/>
          <w:spacing w:val="-2"/>
          <w:lang w:eastAsia="ar-SA"/>
        </w:rPr>
        <w:t xml:space="preserve"> </w:t>
      </w:r>
      <w:r w:rsidRPr="009C228E">
        <w:rPr>
          <w:rFonts w:ascii="Arial" w:eastAsia="Times New Roman" w:hAnsi="Arial" w:cs="Arial"/>
          <w:color w:val="auto"/>
          <w:lang w:eastAsia="ar-SA"/>
        </w:rPr>
        <w:t>–</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Composições</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de</w:t>
      </w:r>
      <w:r w:rsidRPr="009C228E">
        <w:rPr>
          <w:rFonts w:ascii="Arial" w:eastAsia="Times New Roman" w:hAnsi="Arial" w:cs="Arial"/>
          <w:color w:val="auto"/>
          <w:spacing w:val="-3"/>
          <w:lang w:eastAsia="ar-SA"/>
        </w:rPr>
        <w:t xml:space="preserve"> </w:t>
      </w:r>
      <w:r w:rsidRPr="009C228E">
        <w:rPr>
          <w:rFonts w:ascii="Arial" w:eastAsia="Times New Roman" w:hAnsi="Arial" w:cs="Arial"/>
          <w:color w:val="auto"/>
          <w:lang w:eastAsia="ar-SA"/>
        </w:rPr>
        <w:t>Preço</w:t>
      </w:r>
      <w:r w:rsidRPr="009C228E">
        <w:rPr>
          <w:rFonts w:ascii="Arial" w:eastAsia="Times New Roman" w:hAnsi="Arial" w:cs="Arial"/>
          <w:color w:val="auto"/>
          <w:spacing w:val="-1"/>
          <w:lang w:eastAsia="ar-SA"/>
        </w:rPr>
        <w:t xml:space="preserve"> </w:t>
      </w:r>
      <w:r w:rsidRPr="009C228E">
        <w:rPr>
          <w:rFonts w:ascii="Arial" w:eastAsia="Times New Roman" w:hAnsi="Arial" w:cs="Arial"/>
          <w:color w:val="auto"/>
          <w:spacing w:val="-2"/>
          <w:lang w:eastAsia="ar-SA"/>
        </w:rPr>
        <w:t>Unitário</w:t>
      </w:r>
    </w:p>
    <w:bookmarkEnd w:id="36"/>
    <w:p w14:paraId="2A2800FA"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5BBA48CA"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148762A6"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28E0380C"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3CD2F19C"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038BD1EE" w14:textId="77777777" w:rsidR="009C228E" w:rsidRPr="009C228E" w:rsidRDefault="009C228E" w:rsidP="009C228E">
      <w:pPr>
        <w:widowControl w:val="0"/>
        <w:suppressAutoHyphens w:val="0"/>
        <w:overflowPunct w:val="0"/>
        <w:autoSpaceDE w:val="0"/>
        <w:spacing w:line="240" w:lineRule="auto"/>
        <w:rPr>
          <w:rFonts w:ascii="Arial" w:eastAsia="Times New Roman" w:hAnsi="Arial" w:cs="Arial"/>
          <w:color w:val="auto"/>
          <w:lang w:eastAsia="ar-SA"/>
        </w:rPr>
      </w:pPr>
    </w:p>
    <w:p w14:paraId="26014C4A" w14:textId="77777777" w:rsidR="009C228E" w:rsidRPr="009C228E" w:rsidRDefault="009C228E" w:rsidP="009C228E">
      <w:pPr>
        <w:widowControl w:val="0"/>
        <w:suppressAutoHyphens w:val="0"/>
        <w:overflowPunct w:val="0"/>
        <w:autoSpaceDE w:val="0"/>
        <w:spacing w:before="22" w:line="240" w:lineRule="auto"/>
        <w:rPr>
          <w:rFonts w:ascii="Arial" w:eastAsia="Times New Roman" w:hAnsi="Arial" w:cs="Arial"/>
          <w:color w:val="auto"/>
          <w:lang w:eastAsia="ar-SA"/>
        </w:rPr>
      </w:pPr>
    </w:p>
    <w:p w14:paraId="1AD86889" w14:textId="77777777" w:rsidR="009C228E" w:rsidRPr="009C228E" w:rsidRDefault="009C228E" w:rsidP="009C228E">
      <w:pPr>
        <w:spacing w:line="240" w:lineRule="auto"/>
        <w:jc w:val="left"/>
        <w:rPr>
          <w:rFonts w:ascii="Arial" w:eastAsia="Times New Roman" w:hAnsi="Arial" w:cs="Arial"/>
          <w:color w:val="auto"/>
          <w:lang w:eastAsia="ar-SA"/>
        </w:rPr>
      </w:pPr>
    </w:p>
    <w:p w14:paraId="7B2F0557" w14:textId="77777777" w:rsidR="009C228E" w:rsidRPr="009C228E" w:rsidRDefault="009C228E" w:rsidP="009C228E">
      <w:pPr>
        <w:spacing w:line="240" w:lineRule="auto"/>
        <w:jc w:val="left"/>
        <w:rPr>
          <w:rFonts w:ascii="Arial" w:eastAsia="Times New Roman" w:hAnsi="Arial" w:cs="Arial"/>
          <w:color w:val="auto"/>
          <w:lang w:eastAsia="ar-SA"/>
        </w:rPr>
      </w:pPr>
    </w:p>
    <w:p w14:paraId="55ECD5F0" w14:textId="77777777" w:rsidR="009C228E" w:rsidRPr="009C228E" w:rsidRDefault="009C228E" w:rsidP="009C228E">
      <w:pPr>
        <w:spacing w:line="240" w:lineRule="auto"/>
        <w:jc w:val="left"/>
        <w:rPr>
          <w:rFonts w:ascii="Arial" w:eastAsia="Times New Roman" w:hAnsi="Arial" w:cs="Arial"/>
          <w:color w:val="auto"/>
          <w:lang w:eastAsia="ar-SA"/>
        </w:rPr>
      </w:pPr>
    </w:p>
    <w:p w14:paraId="71AE5CBE" w14:textId="77777777" w:rsidR="00AC2661" w:rsidRPr="00AC2661" w:rsidRDefault="00AC2661" w:rsidP="00AC2661">
      <w:pPr>
        <w:widowControl w:val="0"/>
        <w:suppressAutoHyphens w:val="0"/>
        <w:overflowPunct w:val="0"/>
        <w:autoSpaceDE w:val="0"/>
        <w:spacing w:line="240" w:lineRule="auto"/>
        <w:rPr>
          <w:rFonts w:ascii="Arial" w:eastAsia="Times New Roman" w:hAnsi="Arial" w:cs="Arial"/>
          <w:color w:val="auto"/>
          <w:lang w:eastAsia="ar-SA"/>
        </w:rPr>
      </w:pPr>
    </w:p>
    <w:p w14:paraId="4928C708" w14:textId="77777777" w:rsidR="00AC2661" w:rsidRPr="00AC2661" w:rsidRDefault="00AC2661" w:rsidP="00AC2661">
      <w:pPr>
        <w:widowControl w:val="0"/>
        <w:suppressAutoHyphens w:val="0"/>
        <w:overflowPunct w:val="0"/>
        <w:autoSpaceDE w:val="0"/>
        <w:spacing w:line="240" w:lineRule="auto"/>
        <w:rPr>
          <w:rFonts w:ascii="Arial" w:eastAsia="Times New Roman" w:hAnsi="Arial" w:cs="Arial"/>
          <w:color w:val="auto"/>
          <w:lang w:eastAsia="ar-SA"/>
        </w:rPr>
      </w:pPr>
    </w:p>
    <w:p w14:paraId="3C6847DC" w14:textId="77777777" w:rsidR="00AC2661" w:rsidRPr="00AC2661" w:rsidRDefault="00AC2661" w:rsidP="00AC2661">
      <w:pPr>
        <w:widowControl w:val="0"/>
        <w:suppressAutoHyphens w:val="0"/>
        <w:overflowPunct w:val="0"/>
        <w:autoSpaceDE w:val="0"/>
        <w:spacing w:line="240" w:lineRule="auto"/>
        <w:rPr>
          <w:rFonts w:ascii="Arial" w:eastAsia="Times New Roman" w:hAnsi="Arial" w:cs="Arial"/>
          <w:color w:val="auto"/>
          <w:lang w:eastAsia="ar-SA"/>
        </w:rPr>
      </w:pPr>
    </w:p>
    <w:p w14:paraId="0799A77B" w14:textId="77777777" w:rsidR="00AC2661" w:rsidRPr="00AC2661" w:rsidRDefault="00AC2661" w:rsidP="00AC2661">
      <w:pPr>
        <w:widowControl w:val="0"/>
        <w:suppressAutoHyphens w:val="0"/>
        <w:overflowPunct w:val="0"/>
        <w:autoSpaceDE w:val="0"/>
        <w:spacing w:line="240" w:lineRule="auto"/>
        <w:rPr>
          <w:rFonts w:ascii="Arial" w:eastAsia="Times New Roman" w:hAnsi="Arial" w:cs="Arial"/>
          <w:color w:val="auto"/>
          <w:lang w:eastAsia="ar-SA"/>
        </w:rPr>
      </w:pPr>
    </w:p>
    <w:p w14:paraId="2CBAC405" w14:textId="77777777" w:rsidR="00AC2661" w:rsidRPr="00AC2661" w:rsidRDefault="00AC2661" w:rsidP="00AC2661">
      <w:pPr>
        <w:widowControl w:val="0"/>
        <w:suppressAutoHyphens w:val="0"/>
        <w:overflowPunct w:val="0"/>
        <w:autoSpaceDE w:val="0"/>
        <w:spacing w:line="240" w:lineRule="auto"/>
        <w:rPr>
          <w:rFonts w:ascii="Arial" w:eastAsia="Times New Roman" w:hAnsi="Arial" w:cs="Arial"/>
          <w:color w:val="auto"/>
          <w:lang w:eastAsia="ar-SA"/>
        </w:rPr>
      </w:pPr>
    </w:p>
    <w:p w14:paraId="13FEBF59" w14:textId="77777777" w:rsidR="00AC2661" w:rsidRPr="00AC2661" w:rsidRDefault="00AC2661" w:rsidP="00AC2661">
      <w:pPr>
        <w:widowControl w:val="0"/>
        <w:suppressAutoHyphens w:val="0"/>
        <w:overflowPunct w:val="0"/>
        <w:autoSpaceDE w:val="0"/>
        <w:spacing w:before="22" w:line="240" w:lineRule="auto"/>
        <w:rPr>
          <w:rFonts w:ascii="Arial" w:eastAsia="Times New Roman" w:hAnsi="Arial" w:cs="Arial"/>
          <w:color w:val="auto"/>
          <w:lang w:eastAsia="ar-SA"/>
        </w:rPr>
      </w:pPr>
    </w:p>
    <w:p w14:paraId="2EFF7068" w14:textId="77777777" w:rsidR="00AC2661" w:rsidRPr="00AC2661" w:rsidRDefault="00AC2661" w:rsidP="00AC2661">
      <w:pPr>
        <w:spacing w:line="240" w:lineRule="auto"/>
        <w:jc w:val="left"/>
        <w:rPr>
          <w:rFonts w:ascii="Arial" w:eastAsia="Times New Roman" w:hAnsi="Arial" w:cs="Arial"/>
          <w:color w:val="auto"/>
          <w:lang w:eastAsia="ar-SA"/>
        </w:rPr>
      </w:pPr>
    </w:p>
    <w:p w14:paraId="18880CAB" w14:textId="77777777" w:rsidR="00AC2661" w:rsidRPr="00AC2661" w:rsidRDefault="00AC2661" w:rsidP="00AC2661">
      <w:pPr>
        <w:spacing w:line="240" w:lineRule="auto"/>
        <w:jc w:val="left"/>
        <w:rPr>
          <w:rFonts w:ascii="Arial" w:eastAsia="Times New Roman" w:hAnsi="Arial" w:cs="Arial"/>
          <w:color w:val="auto"/>
          <w:lang w:eastAsia="ar-SA"/>
        </w:rPr>
      </w:pPr>
    </w:p>
    <w:p w14:paraId="62FCB4D2" w14:textId="66187F5B" w:rsidR="00163B55" w:rsidRDefault="00163B55" w:rsidP="00163B55">
      <w:pPr>
        <w:spacing w:line="276" w:lineRule="auto"/>
        <w:ind w:right="-1"/>
        <w:rPr>
          <w:rFonts w:asciiTheme="minorHAnsi" w:hAnsiTheme="minorHAnsi" w:cstheme="minorHAnsi"/>
          <w:b/>
          <w:color w:val="FF0000"/>
          <w:sz w:val="24"/>
          <w:szCs w:val="24"/>
        </w:rPr>
      </w:pPr>
    </w:p>
    <w:p w14:paraId="4F95922A" w14:textId="77777777" w:rsidR="00163B55" w:rsidRPr="00163B55" w:rsidRDefault="00163B55" w:rsidP="00163B55"/>
    <w:p w14:paraId="3EECB55D" w14:textId="592537D9" w:rsidR="001C5F81" w:rsidRDefault="001C5F81" w:rsidP="0011210B">
      <w:pPr>
        <w:pStyle w:val="Ttulo2"/>
        <w:spacing w:after="24" w:line="276" w:lineRule="auto"/>
        <w:ind w:left="0" w:right="0"/>
        <w:rPr>
          <w:rFonts w:asciiTheme="minorHAnsi" w:hAnsiTheme="minorHAnsi" w:cstheme="minorHAnsi"/>
          <w:color w:val="auto"/>
          <w:sz w:val="24"/>
          <w:szCs w:val="24"/>
        </w:rPr>
      </w:pPr>
    </w:p>
    <w:p w14:paraId="03DC69C9" w14:textId="39D2F15A" w:rsidR="003C65CE" w:rsidRDefault="003C65CE" w:rsidP="003C65CE"/>
    <w:p w14:paraId="6C81DF69" w14:textId="77777777" w:rsidR="003C65CE" w:rsidRPr="003C65CE" w:rsidRDefault="003C65CE" w:rsidP="003C65CE"/>
    <w:p w14:paraId="19F6992A" w14:textId="1ADAFFDF" w:rsidR="001C5F81" w:rsidRPr="00C53420" w:rsidRDefault="001C5F81" w:rsidP="0011210B">
      <w:pPr>
        <w:pStyle w:val="Ttulo2"/>
        <w:spacing w:after="24" w:line="276" w:lineRule="auto"/>
        <w:ind w:left="0" w:right="0"/>
        <w:rPr>
          <w:rFonts w:asciiTheme="minorHAnsi" w:hAnsiTheme="minorHAnsi" w:cstheme="minorHAnsi"/>
          <w:color w:val="auto"/>
          <w:sz w:val="24"/>
          <w:szCs w:val="24"/>
        </w:rPr>
      </w:pPr>
    </w:p>
    <w:p w14:paraId="60DDBF07" w14:textId="19216555" w:rsidR="00F2466F" w:rsidRDefault="00F2466F" w:rsidP="00F2466F">
      <w:pPr>
        <w:rPr>
          <w:highlight w:val="cyan"/>
        </w:rPr>
      </w:pPr>
    </w:p>
    <w:p w14:paraId="505A7337" w14:textId="5358DB9D" w:rsidR="00820A1E" w:rsidRDefault="00820A1E" w:rsidP="00820A1E">
      <w:pPr>
        <w:pStyle w:val="Ttulo2"/>
        <w:spacing w:after="24" w:line="276" w:lineRule="auto"/>
        <w:ind w:left="0" w:right="0"/>
        <w:rPr>
          <w:rFonts w:asciiTheme="minorHAnsi" w:hAnsiTheme="minorHAnsi" w:cstheme="minorHAnsi"/>
          <w:color w:val="auto"/>
          <w:sz w:val="24"/>
          <w:szCs w:val="24"/>
        </w:rPr>
      </w:pPr>
      <w:r w:rsidRPr="009C228E">
        <w:rPr>
          <w:rFonts w:asciiTheme="minorHAnsi" w:hAnsiTheme="minorHAnsi" w:cstheme="minorHAnsi"/>
          <w:color w:val="auto"/>
          <w:sz w:val="24"/>
          <w:szCs w:val="24"/>
        </w:rPr>
        <w:lastRenderedPageBreak/>
        <w:t>ANEXO II – MINUTA DE CONTRATO</w:t>
      </w:r>
    </w:p>
    <w:p w14:paraId="7F7D07A3" w14:textId="77777777" w:rsidR="00CD3084" w:rsidRPr="00CD3084" w:rsidRDefault="00CD3084" w:rsidP="00CD3084">
      <w:pPr>
        <w:jc w:val="left"/>
        <w:rPr>
          <w:rFonts w:ascii="Arial" w:eastAsia="Times New Roman" w:hAnsi="Arial" w:cs="Arial"/>
          <w:b/>
          <w:bCs/>
          <w:color w:val="auto"/>
          <w:sz w:val="24"/>
          <w:szCs w:val="24"/>
          <w:lang w:eastAsia="ar-SA"/>
        </w:rPr>
      </w:pPr>
      <w:r w:rsidRPr="00CD3084">
        <w:rPr>
          <w:rFonts w:ascii="Arial" w:eastAsia="Times New Roman" w:hAnsi="Arial" w:cs="Arial"/>
          <w:noProof/>
          <w:color w:val="auto"/>
          <w:sz w:val="24"/>
          <w:szCs w:val="24"/>
        </w:rPr>
        <mc:AlternateContent>
          <mc:Choice Requires="wps">
            <w:drawing>
              <wp:anchor distT="0" distB="0" distL="114935" distR="114935" simplePos="0" relativeHeight="251659776" behindDoc="0" locked="0" layoutInCell="1" allowOverlap="1" wp14:anchorId="2670CB11" wp14:editId="502B02C6">
                <wp:simplePos x="0" y="0"/>
                <wp:positionH relativeFrom="column">
                  <wp:posOffset>-38735</wp:posOffset>
                </wp:positionH>
                <wp:positionV relativeFrom="paragraph">
                  <wp:posOffset>-26670</wp:posOffset>
                </wp:positionV>
                <wp:extent cx="5963285" cy="568960"/>
                <wp:effectExtent l="0" t="0" r="0" b="25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3285" cy="568960"/>
                        </a:xfrm>
                        <a:prstGeom prst="rect">
                          <a:avLst/>
                        </a:prstGeom>
                        <a:solidFill>
                          <a:srgbClr val="FFFFFF">
                            <a:alpha val="0"/>
                          </a:srgbClr>
                        </a:solidFill>
                        <a:ln w="12700">
                          <a:solidFill>
                            <a:srgbClr val="000000"/>
                          </a:solidFill>
                          <a:miter lim="800000"/>
                          <a:headEnd/>
                          <a:tailEnd/>
                        </a:ln>
                      </wps:spPr>
                      <wps:txbx>
                        <w:txbxContent>
                          <w:p w14:paraId="19168663" w14:textId="77777777" w:rsidR="00CD3084" w:rsidRDefault="00CD3084" w:rsidP="00CD3084">
                            <w:pPr>
                              <w:jc w:val="center"/>
                              <w:rPr>
                                <w:szCs w:val="28"/>
                              </w:rPr>
                            </w:pPr>
                          </w:p>
                          <w:p w14:paraId="102E3439" w14:textId="77777777" w:rsidR="00CD3084" w:rsidRPr="00C326B2" w:rsidRDefault="00CD3084" w:rsidP="00CD3084">
                            <w:pPr>
                              <w:pStyle w:val="Corpodetexto"/>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072"/>
                                <w:tab w:val="left" w:pos="9360"/>
                              </w:tabs>
                              <w:ind w:right="48"/>
                              <w:jc w:val="center"/>
                              <w:rPr>
                                <w:rFonts w:ascii="Arial" w:hAnsi="Arial" w:cs="Arial"/>
                                <w:b/>
                                <w:bCs/>
                                <w:sz w:val="22"/>
                                <w:szCs w:val="22"/>
                              </w:rPr>
                            </w:pPr>
                            <w:r w:rsidRPr="00C326B2">
                              <w:rPr>
                                <w:rFonts w:ascii="Arial" w:hAnsi="Arial" w:cs="Arial"/>
                                <w:b/>
                                <w:smallCaps/>
                                <w:sz w:val="22"/>
                                <w:szCs w:val="22"/>
                              </w:rPr>
                              <w:t xml:space="preserve">CONTRATO DE OBRAS E SERVIÇOS DE ENGENHARIA </w:t>
                            </w:r>
                            <w:r>
                              <w:rPr>
                                <w:rFonts w:ascii="Arial" w:hAnsi="Arial" w:cs="Arial"/>
                                <w:b/>
                                <w:smallCaps/>
                                <w:sz w:val="22"/>
                                <w:szCs w:val="22"/>
                              </w:rPr>
                              <w:t>nº</w:t>
                            </w:r>
                            <w:r w:rsidRPr="00C326B2">
                              <w:rPr>
                                <w:rFonts w:ascii="Arial" w:hAnsi="Arial" w:cs="Arial"/>
                                <w:b/>
                                <w:smallCaps/>
                                <w:sz w:val="22"/>
                                <w:szCs w:val="22"/>
                              </w:rPr>
                              <w:t xml:space="preserve"> XXXX/2025</w:t>
                            </w:r>
                          </w:p>
                          <w:p w14:paraId="57962148" w14:textId="77777777" w:rsidR="00CD3084" w:rsidRDefault="00CD3084" w:rsidP="00CD3084">
                            <w:pPr>
                              <w:jc w:val="center"/>
                              <w:rPr>
                                <w:szCs w:val="28"/>
                              </w:rPr>
                            </w:pPr>
                          </w:p>
                          <w:p w14:paraId="3587B84D" w14:textId="77777777" w:rsidR="00CD3084" w:rsidRDefault="00CD3084" w:rsidP="00CD3084">
                            <w:pPr>
                              <w:jc w:val="center"/>
                              <w:rPr>
                                <w:szCs w:val="28"/>
                              </w:rPr>
                            </w:pPr>
                          </w:p>
                          <w:p w14:paraId="32B62017" w14:textId="77777777" w:rsidR="00CD3084" w:rsidRDefault="00CD3084" w:rsidP="00CD3084">
                            <w:pPr>
                              <w:rPr>
                                <w:szCs w:val="28"/>
                              </w:rPr>
                            </w:pPr>
                          </w:p>
                          <w:p w14:paraId="0FF9DC17" w14:textId="77777777" w:rsidR="00CD3084" w:rsidRPr="00713573" w:rsidRDefault="00CD3084" w:rsidP="00CD3084">
                            <w:pPr>
                              <w:rPr>
                                <w:szCs w:val="28"/>
                              </w:rPr>
                            </w:pPr>
                          </w:p>
                        </w:txbxContent>
                      </wps:txbx>
                      <wps:bodyPr rot="0" vert="horz" wrap="square" lIns="17780" tIns="17780" rIns="17780" bIns="1778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70CB11" id="_x0000_t202" coordsize="21600,21600" o:spt="202" path="m,l,21600r21600,l21600,xe">
                <v:stroke joinstyle="miter"/>
                <v:path gradientshapeok="t" o:connecttype="rect"/>
              </v:shapetype>
              <v:shape id="Text Box 2" o:spid="_x0000_s1026" type="#_x0000_t202" style="position:absolute;margin-left:-3.05pt;margin-top:-2.1pt;width:469.55pt;height:44.8pt;z-index:25165977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" strokeweight="1pt">
                <v:fill opacity="0"/>
                <v:textbox inset="1.4pt,1.4pt,1.4pt,1.4pt">
                  <w:txbxContent>
                    <w:p w14:paraId="19168663" w14:textId="77777777" w:rsidR="00CD3084" w:rsidRDefault="00CD3084" w:rsidP="00CD3084">
                      <w:pPr>
                        <w:jc w:val="center"/>
                        <w:rPr>
                          <w:szCs w:val="28"/>
                        </w:rPr>
                      </w:pPr>
                    </w:p>
                    <w:p w14:paraId="102E3439" w14:textId="77777777" w:rsidR="00CD3084" w:rsidRPr="00C326B2" w:rsidRDefault="00CD3084" w:rsidP="00CD3084">
                      <w:pPr>
                        <w:pStyle w:val="Corpodetexto"/>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072"/>
                          <w:tab w:val="left" w:pos="9360"/>
                        </w:tabs>
                        <w:ind w:right="48"/>
                        <w:jc w:val="center"/>
                        <w:rPr>
                          <w:rFonts w:ascii="Arial" w:hAnsi="Arial" w:cs="Arial"/>
                          <w:b/>
                          <w:bCs/>
                          <w:sz w:val="22"/>
                          <w:szCs w:val="22"/>
                        </w:rPr>
                      </w:pPr>
                      <w:r w:rsidRPr="00C326B2">
                        <w:rPr>
                          <w:rFonts w:ascii="Arial" w:hAnsi="Arial" w:cs="Arial"/>
                          <w:b/>
                          <w:smallCaps/>
                          <w:sz w:val="22"/>
                          <w:szCs w:val="22"/>
                        </w:rPr>
                        <w:t xml:space="preserve">CONTRATO DE OBRAS E SERVIÇOS DE ENGENHARIA </w:t>
                      </w:r>
                      <w:r>
                        <w:rPr>
                          <w:rFonts w:ascii="Arial" w:hAnsi="Arial" w:cs="Arial"/>
                          <w:b/>
                          <w:smallCaps/>
                          <w:sz w:val="22"/>
                          <w:szCs w:val="22"/>
                        </w:rPr>
                        <w:t>nº</w:t>
                      </w:r>
                      <w:r w:rsidRPr="00C326B2">
                        <w:rPr>
                          <w:rFonts w:ascii="Arial" w:hAnsi="Arial" w:cs="Arial"/>
                          <w:b/>
                          <w:smallCaps/>
                          <w:sz w:val="22"/>
                          <w:szCs w:val="22"/>
                        </w:rPr>
                        <w:t xml:space="preserve"> XXXX/2025</w:t>
                      </w:r>
                    </w:p>
                    <w:p w14:paraId="57962148" w14:textId="77777777" w:rsidR="00CD3084" w:rsidRDefault="00CD3084" w:rsidP="00CD3084">
                      <w:pPr>
                        <w:jc w:val="center"/>
                        <w:rPr>
                          <w:szCs w:val="28"/>
                        </w:rPr>
                      </w:pPr>
                    </w:p>
                    <w:p w14:paraId="3587B84D" w14:textId="77777777" w:rsidR="00CD3084" w:rsidRDefault="00CD3084" w:rsidP="00CD3084">
                      <w:pPr>
                        <w:jc w:val="center"/>
                        <w:rPr>
                          <w:szCs w:val="28"/>
                        </w:rPr>
                      </w:pPr>
                    </w:p>
                    <w:p w14:paraId="32B62017" w14:textId="77777777" w:rsidR="00CD3084" w:rsidRDefault="00CD3084" w:rsidP="00CD3084">
                      <w:pPr>
                        <w:rPr>
                          <w:szCs w:val="28"/>
                        </w:rPr>
                      </w:pPr>
                    </w:p>
                    <w:p w14:paraId="0FF9DC17" w14:textId="77777777" w:rsidR="00CD3084" w:rsidRPr="00713573" w:rsidRDefault="00CD3084" w:rsidP="00CD3084">
                      <w:pPr>
                        <w:rPr>
                          <w:szCs w:val="28"/>
                        </w:rPr>
                      </w:pPr>
                    </w:p>
                  </w:txbxContent>
                </v:textbox>
                <w10:wrap type="square"/>
              </v:shape>
            </w:pict>
          </mc:Fallback>
        </mc:AlternateContent>
      </w:r>
    </w:p>
    <w:p w14:paraId="7A9AFBA3" w14:textId="77777777" w:rsidR="00CD3084" w:rsidRPr="00CD3084" w:rsidRDefault="00CD3084" w:rsidP="00CD3084">
      <w:pPr>
        <w:jc w:val="center"/>
        <w:rPr>
          <w:rFonts w:ascii="Arial" w:eastAsia="Times New Roman" w:hAnsi="Arial" w:cs="Arial"/>
          <w:color w:val="auto"/>
          <w:sz w:val="24"/>
          <w:szCs w:val="24"/>
          <w:lang w:eastAsia="ar-SA"/>
        </w:rPr>
      </w:pPr>
    </w:p>
    <w:p w14:paraId="26B48D22" w14:textId="77777777" w:rsidR="00CD3084" w:rsidRPr="00CD3084" w:rsidRDefault="00CD3084" w:rsidP="00CD3084">
      <w:pPr>
        <w:jc w:val="center"/>
        <w:rPr>
          <w:rFonts w:ascii="Arial" w:eastAsia="Times New Roman" w:hAnsi="Arial" w:cs="Arial"/>
          <w:color w:val="auto"/>
          <w:sz w:val="24"/>
          <w:szCs w:val="24"/>
          <w:lang w:eastAsia="ar-SA"/>
        </w:rPr>
      </w:pPr>
    </w:p>
    <w:p w14:paraId="779720FF" w14:textId="77777777" w:rsidR="00CD3084" w:rsidRPr="00CD3084" w:rsidRDefault="00CD3084" w:rsidP="00CD3084">
      <w:pPr>
        <w:ind w:right="52" w:firstLine="720"/>
        <w:rPr>
          <w:rFonts w:ascii="Arial" w:eastAsia="Times New Roman" w:hAnsi="Arial" w:cs="Arial"/>
          <w:color w:val="auto"/>
          <w:sz w:val="24"/>
          <w:szCs w:val="24"/>
          <w:lang w:eastAsia="ar-SA"/>
        </w:rPr>
      </w:pPr>
      <w:r w:rsidRPr="00CD3084">
        <w:rPr>
          <w:rFonts w:ascii="Arial" w:eastAsia="Times New Roman" w:hAnsi="Arial" w:cs="Arial"/>
          <w:color w:val="auto"/>
          <w:sz w:val="24"/>
          <w:szCs w:val="24"/>
          <w:lang w:eastAsia="ar-SA"/>
        </w:rPr>
        <w:t xml:space="preserve">A </w:t>
      </w:r>
      <w:r w:rsidRPr="00CD3084">
        <w:rPr>
          <w:rFonts w:ascii="Arial" w:eastAsia="Times New Roman" w:hAnsi="Arial" w:cs="Arial"/>
          <w:b/>
          <w:color w:val="auto"/>
          <w:sz w:val="24"/>
          <w:szCs w:val="24"/>
          <w:lang w:eastAsia="ar-SA"/>
        </w:rPr>
        <w:t xml:space="preserve">Portos RS – Autoridade Portuária dos Portos do Rio Grande do Sul S/A, </w:t>
      </w:r>
      <w:r w:rsidRPr="00CD3084">
        <w:rPr>
          <w:rFonts w:ascii="Arial" w:eastAsia="Times New Roman" w:hAnsi="Arial" w:cs="Arial"/>
          <w:color w:val="auto"/>
          <w:sz w:val="24"/>
          <w:szCs w:val="24"/>
          <w:lang w:eastAsia="ar-SA"/>
        </w:rPr>
        <w:t>CNPJ/MF sob o n</w:t>
      </w:r>
      <w:r w:rsidRPr="00CD3084">
        <w:rPr>
          <w:rFonts w:ascii="Arial" w:eastAsia="Times New Roman" w:hAnsi="Arial" w:cs="Arial"/>
          <w:color w:val="auto"/>
          <w:sz w:val="24"/>
          <w:szCs w:val="24"/>
          <w:vertAlign w:val="superscript"/>
          <w:lang w:eastAsia="ar-SA"/>
        </w:rPr>
        <w:t>o</w:t>
      </w:r>
      <w:r w:rsidRPr="00CD3084">
        <w:rPr>
          <w:rFonts w:ascii="Arial" w:eastAsia="Times New Roman" w:hAnsi="Arial" w:cs="Arial"/>
          <w:color w:val="auto"/>
          <w:sz w:val="24"/>
          <w:szCs w:val="24"/>
          <w:lang w:eastAsia="ar-SA"/>
        </w:rPr>
        <w:t xml:space="preserve"> 46.191.353/0001-17, sito na Av. Honório Bicalho, s/n</w:t>
      </w:r>
      <w:r w:rsidRPr="00CD3084">
        <w:rPr>
          <w:rFonts w:ascii="Arial" w:eastAsia="Times New Roman" w:hAnsi="Arial" w:cs="Arial"/>
          <w:color w:val="auto"/>
          <w:sz w:val="24"/>
          <w:szCs w:val="24"/>
          <w:vertAlign w:val="superscript"/>
          <w:lang w:eastAsia="ar-SA"/>
        </w:rPr>
        <w:t>o.</w:t>
      </w:r>
      <w:r w:rsidRPr="00CD3084">
        <w:rPr>
          <w:rFonts w:ascii="Arial" w:eastAsia="Times New Roman" w:hAnsi="Arial" w:cs="Arial"/>
          <w:color w:val="auto"/>
          <w:sz w:val="24"/>
          <w:szCs w:val="24"/>
          <w:lang w:eastAsia="ar-SA"/>
        </w:rPr>
        <w:t>, Bairro Getúlio Vargas, na cidade do Rio Grande/RS, representada neste ato pelo seu Presidente,</w:t>
      </w:r>
      <w:r w:rsidRPr="00CD3084">
        <w:rPr>
          <w:rFonts w:ascii="Arial" w:eastAsia="Times New Roman" w:hAnsi="Arial" w:cs="Arial"/>
          <w:b/>
          <w:bCs/>
          <w:color w:val="auto"/>
          <w:sz w:val="24"/>
          <w:szCs w:val="24"/>
          <w:lang w:eastAsia="ar-SA"/>
        </w:rPr>
        <w:t xml:space="preserve"> Sr. </w:t>
      </w:r>
      <w:r w:rsidRPr="00CD3084">
        <w:rPr>
          <w:rFonts w:ascii="Arial" w:eastAsia="Times New Roman" w:hAnsi="Arial" w:cs="Arial"/>
          <w:b/>
          <w:color w:val="auto"/>
          <w:sz w:val="24"/>
          <w:szCs w:val="24"/>
          <w:lang w:eastAsia="ar-SA"/>
        </w:rPr>
        <w:t>Cristiano Pinto Klinger</w:t>
      </w:r>
      <w:r w:rsidRPr="00CD3084">
        <w:rPr>
          <w:rFonts w:ascii="Arial" w:eastAsia="Times New Roman" w:hAnsi="Arial" w:cs="Arial"/>
          <w:color w:val="auto"/>
          <w:sz w:val="24"/>
          <w:szCs w:val="24"/>
          <w:lang w:eastAsia="ar-SA"/>
        </w:rPr>
        <w:t xml:space="preserve">, inscrito no CPF sob o nº 002.266.850-04, e pelo Diretor Adm./Fin., </w:t>
      </w:r>
      <w:r w:rsidRPr="00CD3084">
        <w:rPr>
          <w:rFonts w:ascii="Arial" w:eastAsia="Times New Roman" w:hAnsi="Arial" w:cs="Arial"/>
          <w:b/>
          <w:bCs/>
          <w:color w:val="auto"/>
          <w:sz w:val="24"/>
          <w:szCs w:val="24"/>
          <w:lang w:eastAsia="ar-SA"/>
        </w:rPr>
        <w:t xml:space="preserve">Sr. </w:t>
      </w:r>
      <w:r w:rsidRPr="00CD3084">
        <w:rPr>
          <w:rFonts w:ascii="Arial" w:eastAsia="Times New Roman" w:hAnsi="Arial" w:cs="Arial"/>
          <w:b/>
          <w:color w:val="auto"/>
          <w:sz w:val="24"/>
          <w:szCs w:val="24"/>
          <w:lang w:eastAsia="ar-SA"/>
        </w:rPr>
        <w:t>João Alberto Gonçalves Junior</w:t>
      </w:r>
      <w:r w:rsidRPr="00CD3084">
        <w:rPr>
          <w:rFonts w:ascii="Arial" w:eastAsia="Times New Roman" w:hAnsi="Arial" w:cs="Arial"/>
          <w:color w:val="auto"/>
          <w:sz w:val="24"/>
          <w:szCs w:val="24"/>
          <w:lang w:eastAsia="ar-SA"/>
        </w:rPr>
        <w:t xml:space="preserve">, inscrito no CPF sob o nº 004.155.650-06, e a empresa </w:t>
      </w:r>
      <w:r w:rsidRPr="00CD3084">
        <w:rPr>
          <w:rFonts w:ascii="Arial" w:eastAsia="Times New Roman" w:hAnsi="Arial" w:cs="Arial"/>
          <w:b/>
          <w:smallCaps/>
          <w:color w:val="EE0000"/>
          <w:sz w:val="24"/>
          <w:szCs w:val="24"/>
          <w:lang w:eastAsia="ar-SA"/>
        </w:rPr>
        <w:t>XXXXXXXXXXXXXXXXXXXXXXX</w:t>
      </w:r>
      <w:r w:rsidRPr="00CD3084">
        <w:rPr>
          <w:rFonts w:ascii="Arial" w:eastAsia="Times New Roman" w:hAnsi="Arial" w:cs="Arial"/>
          <w:color w:val="EE0000"/>
          <w:sz w:val="24"/>
          <w:szCs w:val="24"/>
          <w:lang w:eastAsia="ar-SA"/>
        </w:rPr>
        <w:t xml:space="preserve">, inscrita no Cadastro Nacional de Pessoa Jurídica (CNPJ) sob o n° </w:t>
      </w:r>
      <w:r w:rsidRPr="00CD3084">
        <w:rPr>
          <w:rFonts w:ascii="Arial" w:eastAsia="Times New Roman" w:hAnsi="Arial" w:cs="Arial"/>
          <w:b/>
          <w:smallCaps/>
          <w:color w:val="EE0000"/>
          <w:sz w:val="24"/>
          <w:szCs w:val="24"/>
          <w:lang w:eastAsia="ar-SA"/>
        </w:rPr>
        <w:t>XXXXXXXXXXXXXXXXXX</w:t>
      </w:r>
      <w:r w:rsidRPr="00CD3084">
        <w:rPr>
          <w:rFonts w:ascii="Arial" w:eastAsia="Times New Roman" w:hAnsi="Arial" w:cs="Arial"/>
          <w:color w:val="EE0000"/>
          <w:sz w:val="24"/>
          <w:szCs w:val="24"/>
          <w:lang w:eastAsia="ar-SA"/>
        </w:rPr>
        <w:t xml:space="preserve">, estabelecida na Rua </w:t>
      </w:r>
      <w:r w:rsidRPr="00CD3084">
        <w:rPr>
          <w:rFonts w:ascii="Arial" w:eastAsia="Times New Roman" w:hAnsi="Arial" w:cs="Arial"/>
          <w:smallCaps/>
          <w:color w:val="EE0000"/>
          <w:sz w:val="24"/>
          <w:szCs w:val="24"/>
          <w:lang w:eastAsia="ar-SA"/>
        </w:rPr>
        <w:t>XXXX</w:t>
      </w:r>
      <w:r w:rsidRPr="00CD3084">
        <w:rPr>
          <w:rFonts w:ascii="Arial" w:eastAsia="Times New Roman" w:hAnsi="Arial" w:cs="Arial"/>
          <w:color w:val="EE0000"/>
          <w:sz w:val="24"/>
          <w:szCs w:val="24"/>
          <w:lang w:eastAsia="ar-SA"/>
        </w:rPr>
        <w:t xml:space="preserve">, no município de </w:t>
      </w:r>
      <w:r w:rsidRPr="00CD3084">
        <w:rPr>
          <w:rFonts w:ascii="Arial" w:eastAsia="Times New Roman" w:hAnsi="Arial" w:cs="Arial"/>
          <w:smallCaps/>
          <w:color w:val="EE0000"/>
          <w:sz w:val="24"/>
          <w:szCs w:val="24"/>
          <w:lang w:eastAsia="ar-SA"/>
        </w:rPr>
        <w:t>XXXX</w:t>
      </w:r>
      <w:r w:rsidRPr="00CD3084">
        <w:rPr>
          <w:rFonts w:ascii="Arial" w:eastAsia="Times New Roman" w:hAnsi="Arial" w:cs="Arial"/>
          <w:color w:val="EE0000"/>
          <w:sz w:val="24"/>
          <w:szCs w:val="24"/>
          <w:lang w:eastAsia="ar-SA"/>
        </w:rPr>
        <w:t xml:space="preserve"> /</w:t>
      </w:r>
      <w:r w:rsidRPr="00CD3084">
        <w:rPr>
          <w:rFonts w:ascii="Arial" w:eastAsia="Times New Roman" w:hAnsi="Arial" w:cs="Arial"/>
          <w:smallCaps/>
          <w:color w:val="EE0000"/>
          <w:sz w:val="24"/>
          <w:szCs w:val="24"/>
          <w:lang w:eastAsia="ar-SA"/>
        </w:rPr>
        <w:t xml:space="preserve"> XXXX</w:t>
      </w:r>
      <w:r w:rsidRPr="00CD3084">
        <w:rPr>
          <w:rFonts w:ascii="Arial" w:eastAsia="Times New Roman" w:hAnsi="Arial" w:cs="Arial"/>
          <w:color w:val="EE0000"/>
          <w:sz w:val="24"/>
          <w:szCs w:val="24"/>
          <w:lang w:eastAsia="ar-SA"/>
        </w:rPr>
        <w:t xml:space="preserve">, representada neste ato pela </w:t>
      </w:r>
      <w:proofErr w:type="spellStart"/>
      <w:r w:rsidRPr="00CD3084">
        <w:rPr>
          <w:rFonts w:ascii="Arial" w:eastAsia="Times New Roman" w:hAnsi="Arial" w:cs="Arial"/>
          <w:color w:val="EE0000"/>
          <w:sz w:val="24"/>
          <w:szCs w:val="24"/>
          <w:lang w:eastAsia="ar-SA"/>
        </w:rPr>
        <w:t>Sr</w:t>
      </w:r>
      <w:proofErr w:type="spellEnd"/>
      <w:r w:rsidRPr="00CD3084">
        <w:rPr>
          <w:rFonts w:ascii="Arial" w:eastAsia="Times New Roman" w:hAnsi="Arial" w:cs="Arial"/>
          <w:color w:val="EE0000"/>
          <w:sz w:val="24"/>
          <w:szCs w:val="24"/>
          <w:lang w:eastAsia="ar-SA"/>
        </w:rPr>
        <w:t xml:space="preserve">(a). </w:t>
      </w:r>
      <w:r w:rsidRPr="00CD3084">
        <w:rPr>
          <w:rFonts w:ascii="Arial" w:eastAsia="Times New Roman" w:hAnsi="Arial" w:cs="Arial"/>
          <w:smallCaps/>
          <w:color w:val="EE0000"/>
          <w:sz w:val="24"/>
          <w:szCs w:val="24"/>
          <w:lang w:eastAsia="ar-SA"/>
        </w:rPr>
        <w:t>XXXX</w:t>
      </w:r>
      <w:r w:rsidRPr="00CD3084">
        <w:rPr>
          <w:rFonts w:ascii="Arial" w:eastAsia="Times New Roman" w:hAnsi="Arial" w:cs="Arial"/>
          <w:color w:val="EE0000"/>
          <w:sz w:val="24"/>
          <w:szCs w:val="24"/>
          <w:lang w:eastAsia="ar-SA"/>
        </w:rPr>
        <w:t xml:space="preserve">, inscrita no Cadastro de Pessoas Físicas (CPF) sob o n° </w:t>
      </w:r>
      <w:r w:rsidRPr="00CD3084">
        <w:rPr>
          <w:rFonts w:ascii="Arial" w:eastAsia="Times New Roman" w:hAnsi="Arial" w:cs="Arial"/>
          <w:smallCaps/>
          <w:color w:val="EE0000"/>
          <w:sz w:val="24"/>
          <w:szCs w:val="24"/>
          <w:lang w:eastAsia="ar-SA"/>
        </w:rPr>
        <w:t>XXXX</w:t>
      </w:r>
      <w:r w:rsidRPr="00CD3084">
        <w:rPr>
          <w:rFonts w:ascii="Arial" w:eastAsia="Times New Roman" w:hAnsi="Arial" w:cs="Arial"/>
          <w:color w:val="auto"/>
          <w:sz w:val="24"/>
          <w:szCs w:val="24"/>
          <w:lang w:eastAsia="ar-SA"/>
        </w:rPr>
        <w:t xml:space="preserve">, doravante denominada Contratada, têm como certo e ajustado, para a prestação dos serviços referidos na Cláusula Primeira – Do Objeto, de que trata </w:t>
      </w:r>
      <w:r w:rsidRPr="00CD3084">
        <w:rPr>
          <w:rFonts w:ascii="Arial" w:eastAsia="Times New Roman" w:hAnsi="Arial" w:cs="Arial"/>
          <w:b/>
          <w:bCs/>
          <w:color w:val="auto"/>
          <w:sz w:val="24"/>
          <w:szCs w:val="24"/>
          <w:lang w:eastAsia="ar-SA"/>
        </w:rPr>
        <w:t xml:space="preserve">o Processo Administrativo n° </w:t>
      </w:r>
      <w:r w:rsidRPr="00CD3084">
        <w:rPr>
          <w:rFonts w:ascii="Arial" w:eastAsia="Times New Roman" w:hAnsi="Arial" w:cs="Arial"/>
          <w:b/>
          <w:bCs/>
          <w:sz w:val="24"/>
          <w:szCs w:val="24"/>
          <w:lang w:eastAsia="ar-SA"/>
        </w:rPr>
        <w:t>24/9301-0001822-0</w:t>
      </w:r>
      <w:r w:rsidRPr="00CD3084">
        <w:rPr>
          <w:rFonts w:ascii="Arial" w:eastAsia="Times New Roman" w:hAnsi="Arial" w:cs="Arial"/>
          <w:color w:val="auto"/>
          <w:sz w:val="24"/>
          <w:szCs w:val="24"/>
          <w:lang w:eastAsia="ar-SA"/>
        </w:rPr>
        <w:t xml:space="preserve">, em decorrência do </w:t>
      </w:r>
      <w:r w:rsidRPr="00CD3084">
        <w:rPr>
          <w:rFonts w:ascii="Arial" w:eastAsia="Times New Roman" w:hAnsi="Arial" w:cs="Arial"/>
          <w:b/>
          <w:color w:val="auto"/>
          <w:sz w:val="24"/>
          <w:szCs w:val="24"/>
          <w:lang w:eastAsia="ar-SA"/>
        </w:rPr>
        <w:t>Pregão Eletrônico</w:t>
      </w:r>
      <w:r w:rsidRPr="00CD3084">
        <w:rPr>
          <w:rFonts w:ascii="Arial" w:eastAsia="Times New Roman" w:hAnsi="Arial" w:cs="Arial"/>
          <w:b/>
          <w:bCs/>
          <w:color w:val="auto"/>
          <w:sz w:val="24"/>
          <w:szCs w:val="24"/>
          <w:lang w:eastAsia="ar-SA"/>
        </w:rPr>
        <w:t xml:space="preserve"> n° </w:t>
      </w:r>
      <w:r w:rsidRPr="00CD3084">
        <w:rPr>
          <w:rFonts w:ascii="Arial" w:hAnsi="Arial" w:cs="Arial"/>
          <w:b/>
          <w:bCs/>
          <w:color w:val="EE0000"/>
          <w:sz w:val="24"/>
          <w:szCs w:val="24"/>
          <w:lang w:eastAsia="en-US"/>
        </w:rPr>
        <w:t>XXXX/20XX</w:t>
      </w:r>
      <w:r w:rsidRPr="00CD3084">
        <w:rPr>
          <w:rFonts w:ascii="Arial" w:eastAsia="Times New Roman" w:hAnsi="Arial" w:cs="Arial"/>
          <w:bCs/>
          <w:color w:val="auto"/>
          <w:sz w:val="24"/>
          <w:szCs w:val="24"/>
          <w:lang w:eastAsia="ar-SA"/>
        </w:rPr>
        <w:t>,</w:t>
      </w:r>
      <w:r w:rsidRPr="00CD3084">
        <w:rPr>
          <w:rFonts w:ascii="Arial" w:eastAsia="Times New Roman" w:hAnsi="Arial" w:cs="Arial"/>
          <w:color w:val="auto"/>
          <w:sz w:val="24"/>
          <w:szCs w:val="24"/>
          <w:lang w:eastAsia="ar-SA"/>
        </w:rPr>
        <w:t xml:space="preserve"> e sob a regência da Lei Federal nº 13.303, de 30 de junho de 2016; da Lei nº 11.389, de 25 de novembro de 1999; do Decreto nº 42.250, de 19 de maio de 2003; do Decreto nº 52.215, de 30 de dezembro de 2014 e do Regulamento Interno de Licitações e contratos da Portos RS – RILCC, as cláusulas e condições, às quais se submetem, que adiante seguem:</w:t>
      </w:r>
    </w:p>
    <w:p w14:paraId="7BD9DA0F" w14:textId="77777777" w:rsidR="00CD3084" w:rsidRPr="00CD3084" w:rsidRDefault="00CD3084" w:rsidP="00CD3084">
      <w:pPr>
        <w:spacing w:before="240" w:after="120"/>
        <w:ind w:right="51"/>
        <w:jc w:val="center"/>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CLÁUSULA PRIMEIRA – DO OBJETO</w:t>
      </w:r>
    </w:p>
    <w:p w14:paraId="6F8F625D"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1.1</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 xml:space="preserve">O objeto do presente instrumento é a prestação de serviço de engenharia </w:t>
      </w:r>
      <w:r w:rsidRPr="00CD3084">
        <w:rPr>
          <w:rFonts w:ascii="Arial" w:hAnsi="Arial" w:cs="Arial"/>
          <w:sz w:val="24"/>
          <w:szCs w:val="24"/>
          <w:lang w:val="pt-PT" w:eastAsia="en-US"/>
        </w:rPr>
        <w:t>especializada para execução da obra de recuperação das juntas de dilatação do Cais do Porto Novo da unidade de Rio Grande para a Portos RS – Autoridade Portuária dos Portos do Rio Grande do Sul utilizando lábios poliméricos e junta de dilatação em elastômero</w:t>
      </w:r>
      <w:r w:rsidRPr="00CD3084">
        <w:rPr>
          <w:rFonts w:ascii="Arial" w:eastAsia="Times New Roman" w:hAnsi="Arial" w:cs="Arial"/>
          <w:color w:val="auto"/>
          <w:sz w:val="24"/>
          <w:szCs w:val="24"/>
          <w:lang w:eastAsia="ar-SA"/>
        </w:rPr>
        <w:t>, nas condições estabelecidas no Termo de Referência – TR.</w:t>
      </w:r>
    </w:p>
    <w:p w14:paraId="6ABD7FCC"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Este contrato, vincula-se ao processo e ao edital e seus anexos, identificados no preâmbulo, e à proposta da Contratada, independentemente de transcrição.</w:t>
      </w:r>
    </w:p>
    <w:p w14:paraId="02DC9240" w14:textId="77777777" w:rsidR="00CD3084" w:rsidRPr="00CD3084" w:rsidRDefault="00CD3084" w:rsidP="00CD3084">
      <w:pPr>
        <w:ind w:right="52"/>
        <w:rPr>
          <w:rFonts w:ascii="Arial" w:eastAsia="Times New Roman" w:hAnsi="Arial" w:cs="Arial"/>
          <w:color w:val="auto"/>
          <w:sz w:val="24"/>
          <w:szCs w:val="24"/>
          <w:lang w:eastAsia="ar-SA"/>
        </w:rPr>
      </w:pPr>
    </w:p>
    <w:p w14:paraId="62E34C42" w14:textId="77777777" w:rsidR="00CD3084" w:rsidRPr="00CD3084" w:rsidRDefault="00CD3084" w:rsidP="00CD3084">
      <w:pPr>
        <w:spacing w:before="240" w:after="120"/>
        <w:ind w:right="51"/>
        <w:jc w:val="center"/>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lastRenderedPageBreak/>
        <w:t>CLÁUSULA SEGUNDA – DO PRAZO CONTRATUAL</w:t>
      </w:r>
    </w:p>
    <w:p w14:paraId="44F163DC" w14:textId="77777777" w:rsidR="00CD3084" w:rsidRPr="00CD3084" w:rsidRDefault="00CD3084" w:rsidP="00CD3084">
      <w:pPr>
        <w:ind w:right="52"/>
        <w:rPr>
          <w:rFonts w:ascii="Arial" w:eastAsia="Times New Roman" w:hAnsi="Arial" w:cs="Arial"/>
          <w:bCs/>
          <w:color w:val="auto"/>
          <w:sz w:val="24"/>
          <w:szCs w:val="24"/>
          <w:lang w:eastAsia="ar-SA"/>
        </w:rPr>
      </w:pPr>
      <w:r w:rsidRPr="00CD3084">
        <w:rPr>
          <w:rFonts w:ascii="Arial" w:eastAsia="Times New Roman" w:hAnsi="Arial" w:cs="Arial"/>
          <w:b/>
          <w:color w:val="auto"/>
          <w:sz w:val="24"/>
          <w:szCs w:val="24"/>
          <w:lang w:eastAsia="ar-SA"/>
        </w:rPr>
        <w:t xml:space="preserve">2.1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 xml:space="preserve">O prazo de vigência do contrato será de </w:t>
      </w:r>
      <w:r w:rsidRPr="00CD3084">
        <w:rPr>
          <w:rFonts w:ascii="Arial" w:eastAsia="Times New Roman" w:hAnsi="Arial" w:cs="Arial"/>
          <w:b/>
          <w:bCs/>
          <w:sz w:val="24"/>
          <w:szCs w:val="24"/>
          <w:lang w:eastAsia="ar-SA"/>
        </w:rPr>
        <w:t xml:space="preserve">5 (cinco) </w:t>
      </w:r>
      <w:r w:rsidRPr="00CD3084">
        <w:rPr>
          <w:rFonts w:ascii="Arial" w:eastAsia="Times New Roman" w:hAnsi="Arial" w:cs="Arial"/>
          <w:b/>
          <w:bCs/>
          <w:color w:val="auto"/>
          <w:sz w:val="24"/>
          <w:szCs w:val="24"/>
          <w:lang w:eastAsia="ar-SA"/>
        </w:rPr>
        <w:t>meses</w:t>
      </w:r>
      <w:r w:rsidRPr="00CD3084">
        <w:rPr>
          <w:rFonts w:ascii="Arial" w:eastAsia="Times New Roman" w:hAnsi="Arial" w:cs="Arial"/>
          <w:bCs/>
          <w:color w:val="auto"/>
          <w:sz w:val="24"/>
          <w:szCs w:val="24"/>
          <w:lang w:eastAsia="ar-SA"/>
        </w:rPr>
        <w:t xml:space="preserve"> a contar de sua assinatura. </w:t>
      </w:r>
    </w:p>
    <w:p w14:paraId="7B90BE45" w14:textId="77777777" w:rsidR="00CD3084" w:rsidRPr="00CD3084" w:rsidRDefault="00CD3084" w:rsidP="00CD3084">
      <w:pPr>
        <w:ind w:right="52"/>
        <w:rPr>
          <w:rFonts w:ascii="Arial" w:eastAsia="Times New Roman" w:hAnsi="Arial" w:cs="Arial"/>
          <w:b/>
          <w:color w:val="auto"/>
          <w:sz w:val="24"/>
          <w:szCs w:val="24"/>
          <w:lang w:eastAsia="ar-SA"/>
        </w:rPr>
      </w:pPr>
      <w:r w:rsidRPr="00CD3084">
        <w:rPr>
          <w:rFonts w:ascii="Arial" w:eastAsia="Times New Roman" w:hAnsi="Arial" w:cs="Arial"/>
          <w:b/>
          <w:color w:val="auto"/>
          <w:sz w:val="24"/>
          <w:szCs w:val="24"/>
          <w:lang w:eastAsia="ar-SA"/>
        </w:rPr>
        <w:t xml:space="preserve">2.2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A prorrogação dos prazos de execução e vigência do contrato será precedida da correspondente adequação do cronograma físico e financeiro, bem como de justificativa e autorização da autoridade competente para a celebração do ajuste, devendo ser formalizada nos autos do processo administrativo.</w:t>
      </w:r>
    </w:p>
    <w:p w14:paraId="7AE0449D"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2.3</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O objeto do contrato será executado nos locais indicados no Termo de Referência/TR.</w:t>
      </w:r>
    </w:p>
    <w:p w14:paraId="08B53C7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2.4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A Contratada não tem direito subjetivo à prorrogação contratual.</w:t>
      </w:r>
    </w:p>
    <w:p w14:paraId="2BDC62D7" w14:textId="77777777" w:rsidR="00CD3084" w:rsidRPr="00CD3084" w:rsidRDefault="00CD3084" w:rsidP="00CD3084">
      <w:pPr>
        <w:spacing w:before="240" w:after="120"/>
        <w:ind w:right="51"/>
        <w:jc w:val="center"/>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CLÁUSULA TERCEIRA – DA EXECUÇÃO</w:t>
      </w:r>
    </w:p>
    <w:p w14:paraId="40C896E4" w14:textId="77777777" w:rsidR="00CD3084" w:rsidRPr="00CD3084" w:rsidRDefault="00CD3084" w:rsidP="00CD3084">
      <w:pPr>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3.1</w:t>
      </w:r>
      <w:r w:rsidRPr="00CD3084">
        <w:rPr>
          <w:rFonts w:ascii="Arial" w:eastAsia="Times New Roman" w:hAnsi="Arial" w:cs="Arial"/>
          <w:color w:val="auto"/>
          <w:sz w:val="24"/>
          <w:szCs w:val="24"/>
          <w:lang w:eastAsia="ar-SA"/>
        </w:rPr>
        <w:tab/>
        <w:t xml:space="preserve">O prazo para a execução dos serviços será de </w:t>
      </w:r>
      <w:r w:rsidRPr="00CD3084">
        <w:rPr>
          <w:rFonts w:ascii="Arial" w:eastAsia="Times New Roman" w:hAnsi="Arial" w:cs="Arial"/>
          <w:b/>
          <w:bCs/>
          <w:sz w:val="24"/>
          <w:szCs w:val="24"/>
          <w:lang w:eastAsia="ar-SA"/>
        </w:rPr>
        <w:t>04 (quatro) meses</w:t>
      </w:r>
      <w:r w:rsidRPr="00CD3084">
        <w:rPr>
          <w:rFonts w:ascii="Arial" w:eastAsia="Times New Roman" w:hAnsi="Arial" w:cs="Arial"/>
          <w:sz w:val="24"/>
          <w:szCs w:val="24"/>
          <w:lang w:eastAsia="ar-SA"/>
        </w:rPr>
        <w:t>, limitados à vigência do contrato e contados a partir da vigência do instrumento contratual.</w:t>
      </w:r>
    </w:p>
    <w:p w14:paraId="6A5178ED" w14:textId="77777777" w:rsidR="00CD3084" w:rsidRPr="00CD3084" w:rsidRDefault="00CD3084" w:rsidP="00CD3084">
      <w:pPr>
        <w:ind w:right="52"/>
        <w:rPr>
          <w:rFonts w:ascii="Arial" w:hAnsi="Arial" w:cs="Arial"/>
          <w:b/>
          <w:color w:val="auto"/>
          <w:sz w:val="24"/>
          <w:szCs w:val="24"/>
          <w:lang w:eastAsia="ar-SA"/>
        </w:rPr>
      </w:pPr>
      <w:r w:rsidRPr="00CD3084">
        <w:rPr>
          <w:rFonts w:ascii="Arial" w:eastAsia="Times New Roman" w:hAnsi="Arial" w:cs="Arial"/>
          <w:b/>
          <w:bCs/>
          <w:color w:val="auto"/>
          <w:sz w:val="24"/>
          <w:szCs w:val="24"/>
          <w:lang w:eastAsia="ar-SA"/>
        </w:rPr>
        <w:t>3.2</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O regime de execução</w:t>
      </w:r>
      <w:r w:rsidRPr="00CD3084">
        <w:rPr>
          <w:rFonts w:ascii="Arial" w:hAnsi="Arial" w:cs="Arial"/>
          <w:bCs/>
          <w:color w:val="auto"/>
          <w:sz w:val="24"/>
          <w:szCs w:val="24"/>
          <w:lang w:eastAsia="ar-SA"/>
        </w:rPr>
        <w:t xml:space="preserve"> do presente contrato é o de </w:t>
      </w:r>
      <w:r w:rsidRPr="00CD3084">
        <w:rPr>
          <w:rFonts w:ascii="Arial" w:hAnsi="Arial" w:cs="Arial"/>
          <w:b/>
          <w:color w:val="auto"/>
          <w:sz w:val="24"/>
          <w:szCs w:val="24"/>
          <w:lang w:eastAsia="ar-SA"/>
        </w:rPr>
        <w:t xml:space="preserve">empreitada por preço </w:t>
      </w:r>
      <w:r w:rsidRPr="00CD3084">
        <w:rPr>
          <w:rFonts w:ascii="Arial" w:hAnsi="Arial" w:cs="Arial"/>
          <w:b/>
          <w:sz w:val="24"/>
          <w:szCs w:val="24"/>
          <w:lang w:eastAsia="ar-SA"/>
        </w:rPr>
        <w:t>unitário</w:t>
      </w:r>
      <w:r w:rsidRPr="00CD3084">
        <w:rPr>
          <w:rFonts w:ascii="Arial" w:hAnsi="Arial" w:cs="Arial"/>
          <w:b/>
          <w:color w:val="auto"/>
          <w:sz w:val="24"/>
          <w:szCs w:val="24"/>
          <w:lang w:eastAsia="ar-SA"/>
        </w:rPr>
        <w:t>.</w:t>
      </w:r>
    </w:p>
    <w:p w14:paraId="5298FC9B" w14:textId="77777777" w:rsidR="00CD3084" w:rsidRPr="00CD3084" w:rsidRDefault="00CD3084" w:rsidP="00CD3084">
      <w:pPr>
        <w:ind w:right="52"/>
        <w:rPr>
          <w:rFonts w:ascii="Arial" w:eastAsia="Times New Roman" w:hAnsi="Arial" w:cs="Arial"/>
          <w:b/>
          <w:color w:val="auto"/>
          <w:sz w:val="24"/>
          <w:szCs w:val="24"/>
          <w:lang w:eastAsia="ar-SA"/>
        </w:rPr>
      </w:pPr>
      <w:r w:rsidRPr="00CD3084">
        <w:rPr>
          <w:rFonts w:ascii="Arial" w:hAnsi="Arial" w:cs="Arial"/>
          <w:b/>
          <w:color w:val="auto"/>
          <w:sz w:val="24"/>
          <w:szCs w:val="24"/>
          <w:lang w:eastAsia="ar-SA"/>
        </w:rPr>
        <w:t xml:space="preserve">3.3 </w:t>
      </w:r>
      <w:r w:rsidRPr="00CD3084">
        <w:rPr>
          <w:rFonts w:ascii="Arial" w:hAnsi="Arial" w:cs="Arial"/>
          <w:b/>
          <w:color w:val="auto"/>
          <w:sz w:val="24"/>
          <w:szCs w:val="24"/>
          <w:lang w:eastAsia="ar-SA"/>
        </w:rPr>
        <w:tab/>
      </w:r>
      <w:r w:rsidRPr="00CD3084">
        <w:rPr>
          <w:rFonts w:ascii="Arial" w:eastAsia="Times New Roman" w:hAnsi="Arial" w:cs="Arial"/>
          <w:color w:val="auto"/>
          <w:sz w:val="24"/>
          <w:szCs w:val="24"/>
          <w:lang w:eastAsia="ar-SA"/>
        </w:rPr>
        <w:t>A execução do objeto será realizada de acordo com o cronograma físico-financeiro apresentado pelo Contratado.</w:t>
      </w:r>
    </w:p>
    <w:p w14:paraId="521F9E59"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3.4</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 xml:space="preserve">O Cronograma físico-financeiro, além de expressar a programação das atividades e o correspondente desembolso do presente instrumento, deverá, obrigatoriamente, apresentar informações suficientes e necessárias ao monitoramento e controle das etapas da obra, sobretudo do caminho crítico. </w:t>
      </w:r>
    </w:p>
    <w:p w14:paraId="220AA695"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3.5</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O Cronograma físico-financeiro deverá representar todo o caminho crítico do projeto, o qual não poderá ser alterado sem motivação circunstanciada, independente da não alteração do prazo final.</w:t>
      </w:r>
    </w:p>
    <w:p w14:paraId="0DA56B56"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3.6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O Cronograma deverá representar o integral planejamento dos serviços, inclusive das suas etapas, de modo a permitir o fiel acompanhamento dos prazos avençados, bem como a aplicação das sanções previstas na Cláusula Décima Quinta – Das Sanções.</w:t>
      </w:r>
    </w:p>
    <w:p w14:paraId="1E13877A"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3.7</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 xml:space="preserve">O Cronograma físico-financeiro deverá representar todas as atividades da planilha orçamentária, com grau de detalhamento compatível com o planejamento de execução do Contratado. </w:t>
      </w:r>
    </w:p>
    <w:p w14:paraId="6E4126DD"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3.8</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 xml:space="preserve">A prorrogação dos prazos de execução e vigência do contrato será precedida da correspondente adequação do cronograma físico-financeiro, bem como de justificativa e </w:t>
      </w:r>
      <w:r w:rsidRPr="00CD3084">
        <w:rPr>
          <w:rFonts w:ascii="Arial" w:eastAsia="Times New Roman" w:hAnsi="Arial" w:cs="Arial"/>
          <w:color w:val="auto"/>
          <w:sz w:val="24"/>
          <w:szCs w:val="24"/>
          <w:lang w:eastAsia="ar-SA"/>
        </w:rPr>
        <w:lastRenderedPageBreak/>
        <w:t>autorização da autoridade competente para a celebração do ajuste, devendo ser formalizada nos autos do processo administrativo.</w:t>
      </w:r>
    </w:p>
    <w:p w14:paraId="547CDA6E" w14:textId="77777777" w:rsidR="00CD3084" w:rsidRPr="00CD3084" w:rsidRDefault="00CD3084" w:rsidP="00CD3084">
      <w:pPr>
        <w:spacing w:before="240" w:after="120"/>
        <w:ind w:right="51"/>
        <w:jc w:val="center"/>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CLÁUSULA QUARTA – DO PREÇO</w:t>
      </w:r>
    </w:p>
    <w:p w14:paraId="54D48866" w14:textId="77777777" w:rsidR="00CD3084" w:rsidRPr="00CD3084" w:rsidRDefault="00CD3084" w:rsidP="00CD3084">
      <w:pPr>
        <w:ind w:right="52"/>
        <w:rPr>
          <w:rFonts w:ascii="Arial" w:hAnsi="Arial" w:cs="Arial"/>
          <w:color w:val="auto"/>
          <w:sz w:val="24"/>
          <w:szCs w:val="24"/>
          <w:lang w:eastAsia="ar-SA"/>
        </w:rPr>
      </w:pPr>
      <w:r w:rsidRPr="00CD3084">
        <w:rPr>
          <w:rFonts w:ascii="Arial" w:eastAsia="Times New Roman" w:hAnsi="Arial" w:cs="Arial"/>
          <w:b/>
          <w:color w:val="auto"/>
          <w:sz w:val="24"/>
          <w:szCs w:val="24"/>
          <w:lang w:eastAsia="ar-SA"/>
        </w:rPr>
        <w:t>4.1</w:t>
      </w:r>
      <w:r w:rsidRPr="00CD3084">
        <w:rPr>
          <w:rFonts w:ascii="Arial" w:eastAsia="Times New Roman" w:hAnsi="Arial" w:cs="Arial"/>
          <w:b/>
          <w:color w:val="auto"/>
          <w:sz w:val="24"/>
          <w:szCs w:val="24"/>
          <w:lang w:eastAsia="ar-SA"/>
        </w:rPr>
        <w:tab/>
      </w:r>
      <w:r w:rsidRPr="00CD3084">
        <w:rPr>
          <w:rFonts w:ascii="Arial" w:hAnsi="Arial" w:cs="Arial"/>
          <w:color w:val="auto"/>
          <w:sz w:val="24"/>
          <w:szCs w:val="24"/>
          <w:lang w:eastAsia="ar-SA"/>
        </w:rPr>
        <w:t xml:space="preserve">O preço total do presente contrato é de </w:t>
      </w:r>
      <w:r w:rsidRPr="00CD3084">
        <w:rPr>
          <w:rFonts w:ascii="Arial" w:hAnsi="Arial" w:cs="Arial"/>
          <w:b/>
          <w:bCs/>
          <w:color w:val="EE0000"/>
          <w:sz w:val="24"/>
          <w:szCs w:val="24"/>
          <w:lang w:eastAsia="ar-SA"/>
        </w:rPr>
        <w:t>R$ XXXXX (XXXXX)</w:t>
      </w:r>
      <w:r w:rsidRPr="00CD3084">
        <w:rPr>
          <w:rFonts w:ascii="Arial" w:hAnsi="Arial" w:cs="Arial"/>
          <w:color w:val="auto"/>
          <w:sz w:val="24"/>
          <w:szCs w:val="24"/>
          <w:lang w:eastAsia="ar-SA"/>
        </w:rPr>
        <w:t>, constante da proposta vencedora, entendido este como preço justo e suficiente para a total execução do objeto.</w:t>
      </w:r>
    </w:p>
    <w:p w14:paraId="7881941B"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4.2</w:t>
      </w:r>
      <w:r w:rsidRPr="00CD3084">
        <w:rPr>
          <w:rFonts w:ascii="Arial" w:eastAsia="Times New Roman" w:hAnsi="Arial" w:cs="Arial"/>
          <w:color w:val="auto"/>
          <w:sz w:val="24"/>
          <w:szCs w:val="24"/>
          <w:lang w:eastAsia="ar-SA"/>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1BD4F5" w14:textId="77777777" w:rsidR="00CD3084" w:rsidRPr="00CD3084" w:rsidRDefault="00CD3084" w:rsidP="00CD3084">
      <w:pPr>
        <w:spacing w:before="240" w:after="120"/>
        <w:ind w:right="51"/>
        <w:jc w:val="center"/>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CLÁUSULA QUINTA – DO PAGAMENTO</w:t>
      </w:r>
    </w:p>
    <w:p w14:paraId="2CC58C4D"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5.1</w:t>
      </w:r>
      <w:r w:rsidRPr="00CD3084">
        <w:rPr>
          <w:rFonts w:ascii="Arial" w:eastAsia="Times New Roman" w:hAnsi="Arial" w:cs="Arial"/>
          <w:color w:val="auto"/>
          <w:sz w:val="24"/>
          <w:szCs w:val="24"/>
          <w:lang w:eastAsia="ar-SA"/>
        </w:rPr>
        <w:tab/>
        <w:t>O pagamento deverá ser efetuado de acordo com a medição dos serviços, com base na planilha orçamentária e cronograma físico-financeiro, por serviço efetivamente prestado e aceito pela fiscalização.</w:t>
      </w:r>
    </w:p>
    <w:p w14:paraId="31A442E3" w14:textId="77777777" w:rsidR="00CD3084" w:rsidRPr="00CD3084" w:rsidRDefault="00CD3084" w:rsidP="00CD3084">
      <w:pPr>
        <w:tabs>
          <w:tab w:val="left" w:pos="8789"/>
        </w:tabs>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5.1.1</w:t>
      </w:r>
      <w:r w:rsidRPr="00CD3084">
        <w:rPr>
          <w:rFonts w:ascii="Arial" w:eastAsia="Times New Roman" w:hAnsi="Arial" w:cs="Arial"/>
          <w:color w:val="auto"/>
          <w:sz w:val="24"/>
          <w:szCs w:val="24"/>
          <w:lang w:eastAsia="ar-SA"/>
        </w:rPr>
        <w:t xml:space="preserve"> O período de medição dos serviços será do dia 23 de um mês, até o dia 22 do mês seguinte.</w:t>
      </w:r>
    </w:p>
    <w:p w14:paraId="05A6BAF0" w14:textId="77777777" w:rsidR="00CD3084" w:rsidRPr="00CD3084" w:rsidRDefault="00CD3084" w:rsidP="00CD3084">
      <w:pPr>
        <w:tabs>
          <w:tab w:val="left" w:pos="8789"/>
        </w:tabs>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5.1.2</w:t>
      </w:r>
      <w:r w:rsidRPr="00CD3084">
        <w:rPr>
          <w:rFonts w:ascii="Arial" w:eastAsia="Times New Roman" w:hAnsi="Arial" w:cs="Arial"/>
          <w:color w:val="auto"/>
          <w:sz w:val="24"/>
          <w:szCs w:val="24"/>
          <w:lang w:eastAsia="ar-SA"/>
        </w:rPr>
        <w:t xml:space="preserve"> A Nota Fiscal só poderá ser emitida após autorização do fiscal do contrato, e deverá ser protocolada até o dia 27 do mês de prestação do serviço, junto com o restante da documentação exigida no item 5.1.4.</w:t>
      </w:r>
    </w:p>
    <w:p w14:paraId="685E2CB4" w14:textId="77777777" w:rsidR="00CD3084" w:rsidRPr="00CD3084" w:rsidRDefault="00CD3084" w:rsidP="00CD3084">
      <w:pPr>
        <w:tabs>
          <w:tab w:val="left" w:pos="8789"/>
        </w:tabs>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5.1.3</w:t>
      </w:r>
      <w:r w:rsidRPr="00CD3084">
        <w:rPr>
          <w:rFonts w:ascii="Arial" w:eastAsia="Times New Roman" w:hAnsi="Arial" w:cs="Arial"/>
          <w:color w:val="auto"/>
          <w:sz w:val="24"/>
          <w:szCs w:val="24"/>
          <w:lang w:eastAsia="ar-SA"/>
        </w:rPr>
        <w:t xml:space="preserve"> A Contratante terá o prazo de 20 dias, a contar do protocolo da documentação completa, para realizar o pagamento.</w:t>
      </w:r>
    </w:p>
    <w:p w14:paraId="7FE5D2F9" w14:textId="77777777" w:rsidR="00CD3084" w:rsidRPr="00CD3084" w:rsidRDefault="00CD3084" w:rsidP="00CD3084">
      <w:pPr>
        <w:tabs>
          <w:tab w:val="left" w:pos="8789"/>
        </w:tabs>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 xml:space="preserve">5.1.4 </w:t>
      </w:r>
      <w:r w:rsidRPr="00CD3084">
        <w:rPr>
          <w:rFonts w:ascii="Arial" w:eastAsia="Times New Roman" w:hAnsi="Arial" w:cs="Arial"/>
          <w:color w:val="auto"/>
          <w:sz w:val="24"/>
          <w:szCs w:val="24"/>
          <w:lang w:eastAsia="ar-SA"/>
        </w:rPr>
        <w:t>Trata-se de documentação mensal necessária para fins de faturamento:</w:t>
      </w:r>
    </w:p>
    <w:p w14:paraId="2EDB95A4" w14:textId="77777777" w:rsidR="00CD3084" w:rsidRPr="00CD3084" w:rsidRDefault="00CD3084" w:rsidP="00CD3084">
      <w:pPr>
        <w:tabs>
          <w:tab w:val="left" w:pos="8789"/>
        </w:tabs>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5.1.4.1</w:t>
      </w:r>
      <w:r w:rsidRPr="00CD3084">
        <w:rPr>
          <w:rFonts w:ascii="Arial" w:eastAsia="Times New Roman" w:hAnsi="Arial" w:cs="Arial"/>
          <w:color w:val="auto"/>
          <w:sz w:val="24"/>
          <w:szCs w:val="24"/>
          <w:lang w:eastAsia="ar-SA"/>
        </w:rPr>
        <w:t xml:space="preserve"> Nota Fiscal;</w:t>
      </w:r>
    </w:p>
    <w:p w14:paraId="39087FBB" w14:textId="77777777" w:rsidR="00CD3084" w:rsidRPr="00CD3084" w:rsidRDefault="00CD3084" w:rsidP="00CD3084">
      <w:pPr>
        <w:tabs>
          <w:tab w:val="left" w:pos="8789"/>
        </w:tabs>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5.1.4.2</w:t>
      </w:r>
      <w:r w:rsidRPr="00CD3084">
        <w:rPr>
          <w:rFonts w:ascii="Arial" w:eastAsia="Times New Roman" w:hAnsi="Arial" w:cs="Arial"/>
          <w:color w:val="auto"/>
          <w:sz w:val="24"/>
          <w:szCs w:val="24"/>
          <w:lang w:eastAsia="ar-SA"/>
        </w:rPr>
        <w:t xml:space="preserve"> DANFOM (se aplicável);</w:t>
      </w:r>
    </w:p>
    <w:p w14:paraId="161909E5" w14:textId="77777777" w:rsidR="00CD3084" w:rsidRPr="00CD3084" w:rsidRDefault="00CD3084" w:rsidP="00CD3084">
      <w:pPr>
        <w:tabs>
          <w:tab w:val="left" w:pos="8789"/>
        </w:tabs>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5.1.4.3</w:t>
      </w:r>
      <w:r w:rsidRPr="00CD3084">
        <w:rPr>
          <w:rFonts w:ascii="Arial" w:eastAsia="Times New Roman" w:hAnsi="Arial" w:cs="Arial"/>
          <w:color w:val="auto"/>
          <w:sz w:val="24"/>
          <w:szCs w:val="24"/>
          <w:lang w:eastAsia="ar-SA"/>
        </w:rPr>
        <w:t xml:space="preserve"> Certidões de regularidade válidas, referente às Fazendas Municipal, Estadual e Federal;</w:t>
      </w:r>
    </w:p>
    <w:p w14:paraId="599D4B50" w14:textId="77777777" w:rsidR="00CD3084" w:rsidRPr="00CD3084" w:rsidRDefault="00CD3084" w:rsidP="00CD3084">
      <w:pPr>
        <w:tabs>
          <w:tab w:val="left" w:pos="8789"/>
        </w:tabs>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5.1.4.4</w:t>
      </w:r>
      <w:r w:rsidRPr="00CD3084">
        <w:rPr>
          <w:rFonts w:ascii="Arial" w:eastAsia="Times New Roman" w:hAnsi="Arial" w:cs="Arial"/>
          <w:color w:val="auto"/>
          <w:sz w:val="24"/>
          <w:szCs w:val="24"/>
          <w:lang w:eastAsia="ar-SA"/>
        </w:rPr>
        <w:t xml:space="preserve"> Certidão de Regularidade com o FGTS;</w:t>
      </w:r>
    </w:p>
    <w:p w14:paraId="025F33F4" w14:textId="77777777" w:rsidR="00CD3084" w:rsidRPr="00CD3084" w:rsidRDefault="00CD3084" w:rsidP="00CD3084">
      <w:pPr>
        <w:tabs>
          <w:tab w:val="left" w:pos="8789"/>
        </w:tabs>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5.1.4.5</w:t>
      </w:r>
      <w:r w:rsidRPr="00CD3084">
        <w:rPr>
          <w:rFonts w:ascii="Arial" w:eastAsia="Times New Roman" w:hAnsi="Arial" w:cs="Arial"/>
          <w:color w:val="auto"/>
          <w:sz w:val="24"/>
          <w:szCs w:val="24"/>
          <w:lang w:eastAsia="ar-SA"/>
        </w:rPr>
        <w:t xml:space="preserve"> Certidão Negativa de Débitos Trabalhistas;</w:t>
      </w:r>
    </w:p>
    <w:p w14:paraId="1958BCBC" w14:textId="77777777" w:rsidR="00CD3084" w:rsidRPr="00CD3084" w:rsidRDefault="00CD3084" w:rsidP="00CD3084">
      <w:pPr>
        <w:tabs>
          <w:tab w:val="left" w:pos="8789"/>
        </w:tabs>
        <w:ind w:right="52"/>
        <w:rPr>
          <w:rFonts w:ascii="Arial" w:eastAsia="Times New Roman" w:hAnsi="Arial" w:cs="Arial"/>
          <w:color w:val="auto"/>
          <w:sz w:val="24"/>
          <w:szCs w:val="24"/>
          <w:lang w:eastAsia="ar-SA"/>
        </w:rPr>
      </w:pPr>
    </w:p>
    <w:p w14:paraId="7C4D2866" w14:textId="77777777" w:rsidR="00CD3084" w:rsidRPr="00CD3084" w:rsidRDefault="00CD3084" w:rsidP="00CD3084">
      <w:pPr>
        <w:tabs>
          <w:tab w:val="left" w:pos="8789"/>
        </w:tabs>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lastRenderedPageBreak/>
        <w:t xml:space="preserve">5.1.4.6 </w:t>
      </w:r>
      <w:r w:rsidRPr="00CD3084">
        <w:rPr>
          <w:rFonts w:ascii="Arial" w:eastAsia="Times New Roman" w:hAnsi="Arial" w:cs="Arial"/>
          <w:color w:val="auto"/>
          <w:sz w:val="24"/>
          <w:szCs w:val="24"/>
          <w:lang w:eastAsia="ar-SA"/>
        </w:rPr>
        <w:t>Comprovante de consulta ao Cadastro de Fornecedores Impedidos de Licitar e Contratar com a Administração Pública Estadual – CFIL e ao Cadastro de Inadimplentes – CADIN;</w:t>
      </w:r>
    </w:p>
    <w:p w14:paraId="3713D96D" w14:textId="77777777" w:rsidR="00CD3084" w:rsidRPr="00CD3084" w:rsidRDefault="00CD3084" w:rsidP="00CD3084">
      <w:pPr>
        <w:tabs>
          <w:tab w:val="left" w:pos="8789"/>
        </w:tabs>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5.1.4.7</w:t>
      </w:r>
      <w:r w:rsidRPr="00CD3084">
        <w:rPr>
          <w:rFonts w:ascii="Arial" w:eastAsia="Times New Roman" w:hAnsi="Arial" w:cs="Arial"/>
          <w:color w:val="auto"/>
          <w:sz w:val="24"/>
          <w:szCs w:val="24"/>
          <w:lang w:eastAsia="ar-SA"/>
        </w:rPr>
        <w:t xml:space="preserve"> Planilha de Medição assinada pela Contratada;</w:t>
      </w:r>
    </w:p>
    <w:p w14:paraId="0F88F48E" w14:textId="77777777" w:rsidR="00CD3084" w:rsidRPr="00CD3084" w:rsidRDefault="00CD3084" w:rsidP="00CD3084">
      <w:pPr>
        <w:tabs>
          <w:tab w:val="left" w:pos="8789"/>
        </w:tabs>
        <w:ind w:right="52"/>
        <w:rPr>
          <w:rFonts w:ascii="Arial" w:eastAsia="Times New Roman" w:hAnsi="Arial" w:cs="Arial"/>
          <w:color w:val="auto"/>
          <w:sz w:val="24"/>
          <w:szCs w:val="24"/>
          <w:lang w:eastAsia="ar-SA"/>
        </w:rPr>
      </w:pPr>
      <w:r w:rsidRPr="00CD3084">
        <w:rPr>
          <w:rFonts w:ascii="Arial" w:eastAsia="Times New Roman" w:hAnsi="Arial" w:cs="Arial"/>
          <w:color w:val="auto"/>
          <w:sz w:val="24"/>
          <w:szCs w:val="24"/>
          <w:lang w:eastAsia="ar-SA"/>
        </w:rPr>
        <w:t>- Relatório do Serviço Executado assinado pela Contratada (fotográfico e descritivo).</w:t>
      </w:r>
    </w:p>
    <w:p w14:paraId="141AA9C8" w14:textId="77777777" w:rsidR="00CD3084" w:rsidRPr="00CD3084" w:rsidRDefault="00CD3084" w:rsidP="00CD3084">
      <w:pPr>
        <w:tabs>
          <w:tab w:val="left" w:pos="8789"/>
        </w:tabs>
        <w:ind w:right="52"/>
        <w:rPr>
          <w:rFonts w:ascii="Arial" w:eastAsia="Times New Roman" w:hAnsi="Arial" w:cs="Arial"/>
          <w:color w:val="FF0000"/>
          <w:sz w:val="24"/>
          <w:szCs w:val="24"/>
          <w:lang w:eastAsia="ar-SA"/>
        </w:rPr>
      </w:pPr>
      <w:r w:rsidRPr="00CD3084">
        <w:rPr>
          <w:rFonts w:ascii="Arial" w:eastAsia="Times New Roman" w:hAnsi="Arial" w:cs="Arial"/>
          <w:color w:val="auto"/>
          <w:sz w:val="24"/>
          <w:szCs w:val="24"/>
          <w:lang w:eastAsia="ar-SA"/>
        </w:rPr>
        <w:t>- Formulário de Avaliação de Nível de Serviço; (caso previsto)</w:t>
      </w:r>
    </w:p>
    <w:p w14:paraId="5DF007FD"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5.1.5</w:t>
      </w:r>
      <w:r w:rsidRPr="00CD3084">
        <w:rPr>
          <w:rFonts w:ascii="Arial" w:eastAsia="Times New Roman" w:hAnsi="Arial" w:cs="Arial"/>
          <w:color w:val="auto"/>
          <w:sz w:val="24"/>
          <w:szCs w:val="24"/>
          <w:lang w:eastAsia="ar-SA"/>
        </w:rPr>
        <w:t xml:space="preserve"> A aprovação da medição prévia apresentada pela Contratada não a exime de quaisquer das responsabilidades contratuais, nem implica aceitação definitiva das atividades executadas.</w:t>
      </w:r>
    </w:p>
    <w:p w14:paraId="5C6F66CD"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5.1.6</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u w:val="single"/>
          <w:lang w:eastAsia="ar-SA"/>
        </w:rPr>
        <w:t>A Contratada somente poderá emitir a Nota Fiscal após autorização do gestor/fiscal do contrato, no valor da medição aprovada</w:t>
      </w:r>
      <w:r w:rsidRPr="00CD3084">
        <w:rPr>
          <w:rFonts w:ascii="Arial" w:eastAsia="Times New Roman" w:hAnsi="Arial" w:cs="Arial"/>
          <w:color w:val="auto"/>
          <w:sz w:val="24"/>
          <w:szCs w:val="24"/>
          <w:lang w:eastAsia="ar-SA"/>
        </w:rPr>
        <w:t>, a qual deverá ser acompanhada da planilha de medição de serviços e de memória de cálculo detalhada.</w:t>
      </w:r>
    </w:p>
    <w:p w14:paraId="38C7A3E9"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5.1.7</w:t>
      </w:r>
      <w:r w:rsidRPr="00CD3084">
        <w:rPr>
          <w:rFonts w:ascii="Arial" w:eastAsia="Times New Roman" w:hAnsi="Arial" w:cs="Arial"/>
          <w:color w:val="auto"/>
          <w:sz w:val="24"/>
          <w:szCs w:val="24"/>
          <w:lang w:eastAsia="ar-SA"/>
        </w:rPr>
        <w:t xml:space="preserve"> O pagamento somente será autorizado depois de efetuado o ateste pela fiscalização do contrato, condicionado este ato à verificação da conformidade da Nota Fiscal, acompanhada dos demais documentos exigidos neste instrumento contratual.</w:t>
      </w:r>
    </w:p>
    <w:p w14:paraId="5DE7E886"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 xml:space="preserve">5.2 </w:t>
      </w:r>
      <w:r w:rsidRPr="00CD3084">
        <w:rPr>
          <w:rFonts w:ascii="Arial" w:eastAsia="Times New Roman" w:hAnsi="Arial" w:cs="Arial"/>
          <w:b/>
          <w:bCs/>
          <w:color w:val="auto"/>
          <w:sz w:val="24"/>
          <w:szCs w:val="24"/>
          <w:lang w:eastAsia="ar-SA"/>
        </w:rPr>
        <w:tab/>
      </w:r>
      <w:r w:rsidRPr="00CD3084">
        <w:rPr>
          <w:rFonts w:ascii="Arial" w:eastAsia="Times New Roman" w:hAnsi="Arial" w:cs="Arial"/>
          <w:color w:val="auto"/>
          <w:sz w:val="24"/>
          <w:szCs w:val="24"/>
          <w:lang w:eastAsia="ar-SA"/>
        </w:rPr>
        <w:t>A protocolização da nota fiscal somente poderá ser feita após a prestação dos serviços por parte da Contratada.</w:t>
      </w:r>
    </w:p>
    <w:p w14:paraId="24D0567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5.3</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O documento fiscal deverá ser do estabelecimento que apresentou a proposta vencedora da licitação e, nos casos em que a emissão for de outro estabelecimento da empresa, o documento deverá vir acompanhado das certidões negativas relativas à regularidade fiscal.</w:t>
      </w:r>
    </w:p>
    <w:p w14:paraId="6790E6E5"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5.3.1</w:t>
      </w:r>
      <w:r w:rsidRPr="00CD3084">
        <w:rPr>
          <w:rFonts w:ascii="Arial" w:eastAsia="Times New Roman" w:hAnsi="Arial" w:cs="Arial"/>
          <w:color w:val="auto"/>
          <w:sz w:val="24"/>
          <w:szCs w:val="24"/>
          <w:lang w:eastAsia="ar-SA"/>
        </w:rPr>
        <w:t xml:space="preserve"> Quando o documento for de outro estabelecimento localizado fora do Estado, será exigida também certidão negativa relativa à Regularidade Fiscal junto à Fazenda Estadual do Rio Grande do Sul, independentemente da localização da sede ou filial do licitante.</w:t>
      </w:r>
    </w:p>
    <w:p w14:paraId="3CF6C1B9"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5.4</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As certidões entregues serão validadas mensalmente pela Contratante nos respectivos endereços eletrônicos dos Órgãos responsáveis; constatando-se situação de irregularidade da Contratada, deverão ser tomadas as seguintes providências:</w:t>
      </w:r>
    </w:p>
    <w:p w14:paraId="6172AA93"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 xml:space="preserve">5.4.1 </w:t>
      </w:r>
      <w:r w:rsidRPr="00CD3084">
        <w:rPr>
          <w:rFonts w:ascii="Arial" w:eastAsia="Times New Roman" w:hAnsi="Arial" w:cs="Arial"/>
          <w:color w:val="auto"/>
          <w:sz w:val="24"/>
          <w:szCs w:val="24"/>
          <w:lang w:eastAsia="ar-SA"/>
        </w:rPr>
        <w:t>a Contratada será comunicada, por escrito, para que, no prazo de 5 (cinco) dias úteis, regularize sua situação ou, no mesmo prazo, apresente sua defesa.</w:t>
      </w:r>
    </w:p>
    <w:p w14:paraId="0706B77A"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5.4.2</w:t>
      </w:r>
      <w:r w:rsidRPr="00CD3084">
        <w:rPr>
          <w:rFonts w:ascii="Arial" w:eastAsia="Times New Roman" w:hAnsi="Arial" w:cs="Arial"/>
          <w:color w:val="auto"/>
          <w:sz w:val="24"/>
          <w:szCs w:val="24"/>
          <w:lang w:eastAsia="ar-SA"/>
        </w:rPr>
        <w:t xml:space="preserve"> O prazo de que trata o subitem 5.4.1 poderá ser prorrogado uma vez, por igual período, a critério da Portos RS.</w:t>
      </w:r>
    </w:p>
    <w:p w14:paraId="27B97047"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lastRenderedPageBreak/>
        <w:t>5.4.3</w:t>
      </w:r>
      <w:r w:rsidRPr="00CD3084">
        <w:rPr>
          <w:rFonts w:ascii="Arial" w:eastAsia="Times New Roman" w:hAnsi="Arial" w:cs="Arial"/>
          <w:color w:val="auto"/>
          <w:sz w:val="24"/>
          <w:szCs w:val="24"/>
          <w:lang w:eastAsia="ar-SA"/>
        </w:rPr>
        <w:t xml:space="preserve"> Não havendo regularização ou sendo a defesa considerada improcedente, a Portos RS comunicará aos órgãos responsáveis pela fiscalização da regularidade Fiscal quanto à inadimplência da Contratada, bem como quanto à existência de pagamento a ser efetuado pela Portos RS, para que sejam acionados os meios pertinentes e necessários para garantir o recebimento de seus créditos.</w:t>
      </w:r>
    </w:p>
    <w:p w14:paraId="10152D09"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5.4.4</w:t>
      </w:r>
      <w:r w:rsidRPr="00CD3084">
        <w:rPr>
          <w:rFonts w:ascii="Arial" w:eastAsia="Times New Roman" w:hAnsi="Arial" w:cs="Arial"/>
          <w:color w:val="auto"/>
          <w:sz w:val="24"/>
          <w:szCs w:val="24"/>
          <w:lang w:eastAsia="ar-SA"/>
        </w:rPr>
        <w:t xml:space="preserve"> Persistindo a irregularidade, a Portos RS adotará as medidas necessárias à decisão para aplicação de sanção, que poderá eventualmente resultar na rescisão deste contrato, registrando todos os atos nos autos do processo administrativo correspondente, assegurada à Contratada a ampla defesa.</w:t>
      </w:r>
    </w:p>
    <w:p w14:paraId="176D729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 xml:space="preserve">5.4.5 </w:t>
      </w:r>
      <w:r w:rsidRPr="00CD3084">
        <w:rPr>
          <w:rFonts w:ascii="Arial" w:eastAsia="Times New Roman" w:hAnsi="Arial" w:cs="Arial"/>
          <w:color w:val="auto"/>
          <w:sz w:val="24"/>
          <w:szCs w:val="24"/>
          <w:lang w:eastAsia="ar-SA"/>
        </w:rPr>
        <w:t>Havendo a efetiva prestação de serviços, o pagamento será realizado normalmente, até que se decida pela rescisão contratual, caso a Contratada não regularize sua situação.</w:t>
      </w:r>
    </w:p>
    <w:p w14:paraId="5CD0ABF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5.6</w:t>
      </w:r>
      <w:r w:rsidRPr="00CD3084">
        <w:rPr>
          <w:rFonts w:ascii="Arial" w:eastAsia="Times New Roman" w:hAnsi="Arial" w:cs="Arial"/>
          <w:color w:val="auto"/>
          <w:sz w:val="24"/>
          <w:szCs w:val="24"/>
          <w:lang w:eastAsia="ar-SA"/>
        </w:rPr>
        <w:tab/>
        <w:t xml:space="preserve">A glosa do pagamento durante a execução contratual, sem prejuízo das sanções cabíveis, ocorrerá quando a Contratada: </w:t>
      </w:r>
    </w:p>
    <w:p w14:paraId="4C612E2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5.6.1</w:t>
      </w:r>
      <w:r w:rsidRPr="00CD3084">
        <w:rPr>
          <w:rFonts w:ascii="Arial" w:eastAsia="Times New Roman" w:hAnsi="Arial" w:cs="Arial"/>
          <w:color w:val="auto"/>
          <w:sz w:val="24"/>
          <w:szCs w:val="24"/>
          <w:lang w:eastAsia="ar-SA"/>
        </w:rPr>
        <w:t xml:space="preserve"> Não produzir os resultados, deixar de executar, ou não executar as atividades com a qualidade mínima exigida no contrato; ou</w:t>
      </w:r>
    </w:p>
    <w:p w14:paraId="4734030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5.6.2</w:t>
      </w:r>
      <w:r w:rsidRPr="00CD3084">
        <w:rPr>
          <w:rFonts w:ascii="Arial" w:eastAsia="Times New Roman" w:hAnsi="Arial" w:cs="Arial"/>
          <w:color w:val="auto"/>
          <w:sz w:val="24"/>
          <w:szCs w:val="24"/>
          <w:lang w:eastAsia="ar-SA"/>
        </w:rPr>
        <w:t xml:space="preserve"> Deixar de utilizar materiais e recursos humanos exigidos para a execução do serviço, ou utilizá-los com qualidade ou quantidade inferior à demandada.</w:t>
      </w:r>
    </w:p>
    <w:p w14:paraId="316414BB"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5.6.3</w:t>
      </w:r>
      <w:r w:rsidRPr="00CD3084">
        <w:rPr>
          <w:rFonts w:ascii="Arial" w:eastAsia="Times New Roman" w:hAnsi="Arial" w:cs="Arial"/>
          <w:color w:val="auto"/>
          <w:sz w:val="24"/>
          <w:szCs w:val="24"/>
          <w:lang w:eastAsia="ar-SA"/>
        </w:rPr>
        <w:t xml:space="preserve"> Quando a nota decorrente do Acordo de Nível de Serviço indicar necessidade de glosa.</w:t>
      </w:r>
    </w:p>
    <w:p w14:paraId="677C1BD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5.7</w:t>
      </w:r>
      <w:r w:rsidRPr="00CD3084">
        <w:rPr>
          <w:rFonts w:ascii="Arial" w:eastAsia="Times New Roman" w:hAnsi="Arial" w:cs="Arial"/>
          <w:b/>
          <w:bCs/>
          <w:color w:val="auto"/>
          <w:sz w:val="24"/>
          <w:szCs w:val="24"/>
          <w:lang w:eastAsia="ar-SA"/>
        </w:rPr>
        <w:tab/>
      </w:r>
      <w:r w:rsidRPr="00CD3084">
        <w:rPr>
          <w:rFonts w:ascii="Arial" w:eastAsia="Times New Roman" w:hAnsi="Arial" w:cs="Arial"/>
          <w:color w:val="auto"/>
          <w:sz w:val="24"/>
          <w:szCs w:val="24"/>
          <w:lang w:eastAsia="ar-SA"/>
        </w:rPr>
        <w:t xml:space="preserve"> Caso o serviço não seja prestado fielmente e/ou apresente alguma incorreção será considerado como não aceito e o prazo de pagamento será contado a partir da data de regularização.</w:t>
      </w:r>
    </w:p>
    <w:p w14:paraId="1F44825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5.8</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 xml:space="preserve">O pagamento da última parcela somente será liberado pela Portos RS após o recebimento definitivo do objeto contratual, mediante apresentação de certidões de regularidade fiscal. </w:t>
      </w:r>
    </w:p>
    <w:p w14:paraId="2247F8ED"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5.9</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A Contratada arcará com o custo de tarifa da transferência eletrônica quando indicar para pagamento instituição bancária diversa da utilizada pela Portos RS.</w:t>
      </w:r>
    </w:p>
    <w:p w14:paraId="3E2568F9"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5.10</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Os pagamentos a serem efetuados em favor da Contratada, quando couber, estarão sujeitos à retenção, na fonte, dos seguintes tributos:</w:t>
      </w:r>
    </w:p>
    <w:p w14:paraId="3C39003C" w14:textId="77777777" w:rsidR="00CD3084" w:rsidRPr="00CD3084" w:rsidRDefault="00CD3084" w:rsidP="00CD3084">
      <w:pPr>
        <w:suppressAutoHyphens w:val="0"/>
        <w:ind w:right="52"/>
        <w:rPr>
          <w:rFonts w:ascii="Arial" w:eastAsia="Times New Roman" w:hAnsi="Arial" w:cs="Arial"/>
          <w:color w:val="auto"/>
          <w:sz w:val="24"/>
          <w:szCs w:val="24"/>
        </w:rPr>
      </w:pPr>
      <w:r w:rsidRPr="00CD3084">
        <w:rPr>
          <w:rFonts w:ascii="Arial" w:eastAsia="Times New Roman" w:hAnsi="Arial" w:cs="Arial"/>
          <w:b/>
          <w:bCs/>
          <w:color w:val="auto"/>
          <w:sz w:val="24"/>
          <w:szCs w:val="24"/>
        </w:rPr>
        <w:t>5.10.1</w:t>
      </w:r>
      <w:r w:rsidRPr="00CD3084">
        <w:rPr>
          <w:rFonts w:ascii="Arial" w:eastAsia="Times New Roman" w:hAnsi="Arial" w:cs="Arial"/>
          <w:color w:val="auto"/>
          <w:sz w:val="24"/>
          <w:szCs w:val="24"/>
          <w:lang w:eastAsia="ar-SA"/>
        </w:rPr>
        <w:t xml:space="preserve"> Imposto de Renda das Pessoas Jurídicas – IRPJ, Contribuição Social sobre o Lucro Líquido </w:t>
      </w:r>
      <w:r w:rsidRPr="00CD3084">
        <w:rPr>
          <w:rFonts w:ascii="Arial" w:eastAsia="Times New Roman" w:hAnsi="Arial" w:cs="Arial"/>
          <w:color w:val="auto"/>
          <w:sz w:val="24"/>
          <w:szCs w:val="24"/>
        </w:rPr>
        <w:t>–</w:t>
      </w:r>
      <w:r w:rsidRPr="00CD3084">
        <w:rPr>
          <w:rFonts w:ascii="Arial" w:eastAsia="Times New Roman" w:hAnsi="Arial" w:cs="Arial"/>
          <w:color w:val="auto"/>
          <w:sz w:val="24"/>
          <w:szCs w:val="24"/>
          <w:lang w:eastAsia="ar-SA"/>
        </w:rPr>
        <w:t xml:space="preserve"> CSLL, Contribuição para o Financiamento da Seguridade Social - COFINS, e Contribuição para os Programas de Integração social e de Formação do Patrimônio do </w:t>
      </w:r>
      <w:r w:rsidRPr="00CD3084">
        <w:rPr>
          <w:rFonts w:ascii="Arial" w:eastAsia="Times New Roman" w:hAnsi="Arial" w:cs="Arial"/>
          <w:color w:val="auto"/>
          <w:sz w:val="24"/>
          <w:szCs w:val="24"/>
          <w:lang w:eastAsia="ar-SA"/>
        </w:rPr>
        <w:lastRenderedPageBreak/>
        <w:t xml:space="preserve">Servidor Público </w:t>
      </w:r>
      <w:r w:rsidRPr="00CD3084">
        <w:rPr>
          <w:rFonts w:ascii="Arial" w:eastAsia="Times New Roman" w:hAnsi="Arial" w:cs="Arial"/>
          <w:color w:val="auto"/>
          <w:sz w:val="24"/>
          <w:szCs w:val="24"/>
        </w:rPr>
        <w:t>–</w:t>
      </w:r>
      <w:r w:rsidRPr="00CD3084">
        <w:rPr>
          <w:rFonts w:ascii="Arial" w:eastAsia="Times New Roman" w:hAnsi="Arial" w:cs="Arial"/>
          <w:color w:val="auto"/>
          <w:sz w:val="24"/>
          <w:szCs w:val="24"/>
          <w:lang w:eastAsia="ar-SA"/>
        </w:rPr>
        <w:t xml:space="preserve"> PIS/PASEP, na forma da Lei Federal nº 10.833/03, operacionalizada pela Instrução Normativa SRF nº 459/04 e alterações posteriores</w:t>
      </w:r>
      <w:r w:rsidRPr="00CD3084">
        <w:rPr>
          <w:rFonts w:ascii="Arial" w:eastAsia="Times New Roman" w:hAnsi="Arial" w:cs="Arial"/>
          <w:color w:val="auto"/>
          <w:sz w:val="24"/>
          <w:szCs w:val="24"/>
        </w:rPr>
        <w:t xml:space="preserve">; </w:t>
      </w:r>
    </w:p>
    <w:p w14:paraId="71CAC739"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5.10.2</w:t>
      </w:r>
      <w:r w:rsidRPr="00CD3084">
        <w:rPr>
          <w:rFonts w:ascii="Arial" w:eastAsia="Times New Roman" w:hAnsi="Arial" w:cs="Arial"/>
          <w:color w:val="auto"/>
          <w:sz w:val="24"/>
          <w:szCs w:val="24"/>
          <w:lang w:eastAsia="ar-SA"/>
        </w:rPr>
        <w:t xml:space="preserve"> Contribuição Previdenciária, correspondente a 11% (onze por cento), na forma da Instrução Normativa RFB nº 2110, de 17 de outubro de 2022, conforme a Lei Federal nº 8.212/1991 – Normativa atualizada;</w:t>
      </w:r>
    </w:p>
    <w:p w14:paraId="0B49D636"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5.10.3</w:t>
      </w:r>
      <w:r w:rsidRPr="00CD3084">
        <w:rPr>
          <w:rFonts w:ascii="Arial" w:eastAsia="Times New Roman" w:hAnsi="Arial" w:cs="Arial"/>
          <w:color w:val="auto"/>
          <w:sz w:val="24"/>
          <w:szCs w:val="24"/>
          <w:lang w:eastAsia="ar-SA"/>
        </w:rPr>
        <w:t xml:space="preserve"> Imposto sobre Serviços de Qualquer Natureza - ISSQN, na forma da Lei Complementar federal nº 116/2003, combinada com a legislação municipal e/ou distrital sobre o tema.</w:t>
      </w:r>
    </w:p>
    <w:p w14:paraId="2AAB9CE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5.11</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 xml:space="preserve">As empresas dispensadas de retenções deverão entregar declaração, anexa ao documento de cobrança, em duas vias, assinadas pelo representante legal, além de informar sua condição no documento fiscal, inclusive o enquadramento legal.  </w:t>
      </w:r>
    </w:p>
    <w:p w14:paraId="14AE0D4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5.12</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A Contratante poderá reter do valor da fatura da Contratada a importância devida, até a regularização de suas obrigações contratuais.</w:t>
      </w:r>
    </w:p>
    <w:p w14:paraId="743F1BDA"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5.13</w:t>
      </w:r>
      <w:r w:rsidRPr="00CD3084">
        <w:rPr>
          <w:rFonts w:ascii="Arial" w:eastAsia="Times New Roman" w:hAnsi="Arial" w:cs="Arial"/>
          <w:color w:val="auto"/>
          <w:sz w:val="24"/>
          <w:szCs w:val="24"/>
          <w:lang w:eastAsia="ar-SA"/>
        </w:rPr>
        <w:t xml:space="preserve"> A Contratada arcará com qualquer custo decorrente da emissão de Nota Fiscal em desacordo com as exigências deste contrato, seja decorrente de recolhimento de tributos de forma equivocada, pela emissão de Nota Fiscal com erro, ou qualquer outra inconformidade.</w:t>
      </w:r>
    </w:p>
    <w:p w14:paraId="341C5E9A" w14:textId="77777777" w:rsidR="00CD3084" w:rsidRPr="00CD3084" w:rsidRDefault="00CD3084" w:rsidP="00CD3084">
      <w:pPr>
        <w:tabs>
          <w:tab w:val="left" w:pos="9360"/>
        </w:tabs>
        <w:spacing w:before="24" w:after="24"/>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5.14</w:t>
      </w:r>
      <w:r w:rsidRPr="00CD3084">
        <w:rPr>
          <w:rFonts w:ascii="Arial" w:eastAsia="Times New Roman" w:hAnsi="Arial" w:cs="Arial"/>
          <w:color w:val="auto"/>
          <w:sz w:val="24"/>
          <w:szCs w:val="24"/>
          <w:lang w:eastAsia="ar-SA"/>
        </w:rPr>
        <w:t xml:space="preserve"> Caso previsto o Acordo de Nível de Serviço, serão descontados na fatura da Contratada o percentual referente a NOTA FINAL obtida pela mesma na avaliação, que deverá fazer parte do processo de pagamento, não se confundindo esse com o desconto decorrente de falha na prestação do serviço.</w:t>
      </w:r>
    </w:p>
    <w:p w14:paraId="3F65FCB5" w14:textId="77777777" w:rsidR="00CD3084" w:rsidRPr="00CD3084" w:rsidRDefault="00CD3084" w:rsidP="00CD3084">
      <w:pPr>
        <w:spacing w:before="240" w:after="120"/>
        <w:ind w:right="51"/>
        <w:jc w:val="center"/>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CLÁUSULA SEXTA – DA ATUALIZAÇÃO MONETÁRIA</w:t>
      </w:r>
    </w:p>
    <w:p w14:paraId="469C7F86"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6.1</w:t>
      </w:r>
      <w:r w:rsidRPr="00CD3084">
        <w:rPr>
          <w:rFonts w:ascii="Arial" w:eastAsia="Times New Roman" w:hAnsi="Arial" w:cs="Arial"/>
          <w:color w:val="auto"/>
          <w:sz w:val="24"/>
          <w:szCs w:val="24"/>
          <w:lang w:eastAsia="ar-SA"/>
        </w:rPr>
        <w:tab/>
        <w:t xml:space="preserve">Os valores do presente contrato não pagos na data prevista serão corrigidos até a data do efetivo pagamento, </w:t>
      </w:r>
      <w:r w:rsidRPr="00CD3084">
        <w:rPr>
          <w:rFonts w:ascii="Arial" w:eastAsia="Times New Roman" w:hAnsi="Arial" w:cs="Arial"/>
          <w:i/>
          <w:color w:val="auto"/>
          <w:sz w:val="24"/>
          <w:szCs w:val="24"/>
          <w:lang w:eastAsia="ar-SA"/>
        </w:rPr>
        <w:t>pro rata die</w:t>
      </w:r>
      <w:r w:rsidRPr="00CD3084">
        <w:rPr>
          <w:rFonts w:ascii="Arial" w:eastAsia="Times New Roman" w:hAnsi="Arial" w:cs="Arial"/>
          <w:color w:val="auto"/>
          <w:sz w:val="24"/>
          <w:szCs w:val="24"/>
          <w:lang w:eastAsia="ar-SA"/>
        </w:rPr>
        <w:t>, pelo Índice de Preços ao Consumidor Amplo - IPCA, do Sistema Nacional de Índices de Preços ao Consumidor – SNIPC, ou outro que venha a substituí-lo.</w:t>
      </w:r>
    </w:p>
    <w:p w14:paraId="7CD5145D" w14:textId="77777777" w:rsidR="00CD3084" w:rsidRPr="00CD3084" w:rsidRDefault="00CD3084" w:rsidP="00CD3084">
      <w:pPr>
        <w:spacing w:before="240" w:after="120"/>
        <w:ind w:right="51"/>
        <w:jc w:val="center"/>
        <w:rPr>
          <w:rFonts w:ascii="Arial" w:eastAsia="Times New Roman" w:hAnsi="Arial" w:cs="Arial"/>
          <w:b/>
          <w:color w:val="auto"/>
          <w:sz w:val="24"/>
          <w:szCs w:val="24"/>
          <w:lang w:eastAsia="ar-SA"/>
        </w:rPr>
      </w:pPr>
      <w:r w:rsidRPr="00CD3084">
        <w:rPr>
          <w:rFonts w:ascii="Arial" w:eastAsia="Times New Roman" w:hAnsi="Arial" w:cs="Arial"/>
          <w:b/>
          <w:color w:val="auto"/>
          <w:sz w:val="24"/>
          <w:szCs w:val="24"/>
          <w:lang w:eastAsia="ar-SA"/>
        </w:rPr>
        <w:t>CLÁUSULA SÉTIMA – DO REAJUSTE</w:t>
      </w:r>
    </w:p>
    <w:p w14:paraId="157B281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 xml:space="preserve">7.1 </w:t>
      </w:r>
      <w:r w:rsidRPr="00CD3084">
        <w:rPr>
          <w:rFonts w:ascii="Arial" w:eastAsia="Times New Roman" w:hAnsi="Arial" w:cs="Arial"/>
          <w:color w:val="auto"/>
          <w:sz w:val="24"/>
          <w:szCs w:val="24"/>
          <w:lang w:eastAsia="ar-SA"/>
        </w:rPr>
        <w:t>O contrato será reajustado, observado o interregno mínimo de um ano, a contar da data limite para apresentação da proposta na licitação.</w:t>
      </w:r>
    </w:p>
    <w:p w14:paraId="30BD3725"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lastRenderedPageBreak/>
        <w:t xml:space="preserve">7.1.1. </w:t>
      </w:r>
      <w:r w:rsidRPr="00CD3084">
        <w:rPr>
          <w:rFonts w:ascii="Arial" w:eastAsia="Times New Roman" w:hAnsi="Arial" w:cs="Arial"/>
          <w:color w:val="auto"/>
          <w:sz w:val="24"/>
          <w:szCs w:val="24"/>
          <w:lang w:eastAsia="ar-SA"/>
        </w:rPr>
        <w:t>Nos reajustes subsequentes ao primeiro, o interregno mínimo de um ano será contado a partir dos efeitos financeiros do último reajuste.</w:t>
      </w:r>
    </w:p>
    <w:p w14:paraId="65F962E7"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 xml:space="preserve">7.2 </w:t>
      </w:r>
      <w:r w:rsidRPr="00CD3084">
        <w:rPr>
          <w:rFonts w:ascii="Arial" w:eastAsia="Times New Roman" w:hAnsi="Arial" w:cs="Arial"/>
          <w:color w:val="auto"/>
          <w:sz w:val="24"/>
          <w:szCs w:val="24"/>
          <w:lang w:eastAsia="ar-SA"/>
        </w:rPr>
        <w:t>A concessão do reajuste de preços deve ser solicitada pelo contratado até a data da prorrogação contratual subsequente ou até a data da extinção do ajuste, sob pena de ocorrer preclusão deste direito.</w:t>
      </w:r>
    </w:p>
    <w:p w14:paraId="2B54174E"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 xml:space="preserve">7.3 </w:t>
      </w:r>
      <w:r w:rsidRPr="00CD3084">
        <w:rPr>
          <w:rFonts w:ascii="Arial" w:eastAsia="Times New Roman" w:hAnsi="Arial" w:cs="Arial"/>
          <w:color w:val="auto"/>
          <w:sz w:val="24"/>
          <w:szCs w:val="24"/>
          <w:lang w:eastAsia="ar-SA"/>
        </w:rPr>
        <w:t xml:space="preserve">O valor do contrato far-se-á na mesma proporção da variação verificada no </w:t>
      </w:r>
      <w:r w:rsidRPr="00CD3084">
        <w:rPr>
          <w:rFonts w:ascii="Arial" w:eastAsia="Times New Roman" w:hAnsi="Arial" w:cs="Arial"/>
          <w:b/>
          <w:bCs/>
          <w:color w:val="FF0000"/>
          <w:sz w:val="24"/>
          <w:szCs w:val="24"/>
          <w:lang w:eastAsia="ar-SA"/>
        </w:rPr>
        <w:t>Índice Nacional de Custo da Construção – INCC, calculado mensalmente pela Fundação Getúlio Vargas (FGV),</w:t>
      </w:r>
      <w:r w:rsidRPr="00CD3084">
        <w:rPr>
          <w:rFonts w:ascii="Arial" w:eastAsia="Times New Roman" w:hAnsi="Arial" w:cs="Arial"/>
          <w:color w:val="FF0000"/>
          <w:sz w:val="24"/>
          <w:szCs w:val="24"/>
          <w:lang w:eastAsia="ar-SA"/>
        </w:rPr>
        <w:t xml:space="preserve"> </w:t>
      </w:r>
      <w:r w:rsidRPr="00CD3084">
        <w:rPr>
          <w:rFonts w:ascii="Arial" w:eastAsia="Times New Roman" w:hAnsi="Arial" w:cs="Arial"/>
          <w:color w:val="auto"/>
          <w:sz w:val="24"/>
          <w:szCs w:val="24"/>
          <w:lang w:eastAsia="ar-SA"/>
        </w:rPr>
        <w:t>ou na sua ausência, qualquer outro utilizado, determinado pela legislação em vigor.</w:t>
      </w:r>
    </w:p>
    <w:p w14:paraId="540EC794" w14:textId="77777777" w:rsidR="00CD3084" w:rsidRPr="00CD3084" w:rsidRDefault="00CD3084" w:rsidP="00CD3084">
      <w:pPr>
        <w:spacing w:before="240" w:after="120"/>
        <w:ind w:right="51"/>
        <w:jc w:val="center"/>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CLÁUSULA OITAVA – DO RECEBIMENTO DO OBJETO</w:t>
      </w:r>
    </w:p>
    <w:p w14:paraId="560B541A"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8.1</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O objeto do presente contrato, se estiver de acordo com as especificações do Projeto Básico/Termo de Referência e deste instrumento, será recebido:</w:t>
      </w:r>
    </w:p>
    <w:p w14:paraId="0BA65366"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a)</w:t>
      </w:r>
      <w:r w:rsidRPr="00CD3084">
        <w:rPr>
          <w:rFonts w:ascii="Arial" w:eastAsia="Times New Roman" w:hAnsi="Arial" w:cs="Arial"/>
          <w:color w:val="auto"/>
          <w:sz w:val="24"/>
          <w:szCs w:val="24"/>
          <w:lang w:eastAsia="ar-SA"/>
        </w:rPr>
        <w:t xml:space="preserve"> provisoriamente, mediante termo circunstanciado assinado pelas partes, em até 15 (quinze) dias da comunicação escrita da Contratada, referente a conclusão dos serviços; </w:t>
      </w:r>
    </w:p>
    <w:p w14:paraId="06DA1D6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b)</w:t>
      </w:r>
      <w:r w:rsidRPr="00CD3084">
        <w:rPr>
          <w:rFonts w:ascii="Arial" w:eastAsia="Times New Roman" w:hAnsi="Arial" w:cs="Arial"/>
          <w:color w:val="auto"/>
          <w:sz w:val="24"/>
          <w:szCs w:val="24"/>
          <w:lang w:eastAsia="ar-SA"/>
        </w:rPr>
        <w:t xml:space="preserve"> definitivamente, mediante termo circunstanciado, assinado pelas partes, e após o decurso do prazo de observação ou vistoria de 90 (noventa) dias, que comprove a adequação do objeto aos termos contratuais.</w:t>
      </w:r>
    </w:p>
    <w:p w14:paraId="78A634AE"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8.2</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O recebimento provisório ou definitivo não exclui a responsabilidade civil pela solidez e segurança do serviço, nem ético-profissional pela perfeita execução do contrato, dentro dos limites estabelecidos pela lei ou pelo contrato.</w:t>
      </w:r>
    </w:p>
    <w:p w14:paraId="1B3FEFA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8.3</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O serviço recusado será considerado como não realizado.</w:t>
      </w:r>
    </w:p>
    <w:p w14:paraId="7ED87CB3"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8.4</w:t>
      </w:r>
      <w:r w:rsidRPr="00CD3084">
        <w:rPr>
          <w:rFonts w:ascii="Arial" w:eastAsia="Times New Roman" w:hAnsi="Arial" w:cs="Arial"/>
          <w:b/>
          <w:bCs/>
          <w:color w:val="auto"/>
          <w:sz w:val="24"/>
          <w:szCs w:val="24"/>
          <w:lang w:eastAsia="ar-SA"/>
        </w:rPr>
        <w:tab/>
      </w:r>
      <w:r w:rsidRPr="00CD3084">
        <w:rPr>
          <w:rFonts w:ascii="Arial" w:eastAsia="Times New Roman" w:hAnsi="Arial" w:cs="Arial"/>
          <w:color w:val="auto"/>
          <w:sz w:val="24"/>
          <w:szCs w:val="24"/>
          <w:lang w:eastAsia="ar-SA"/>
        </w:rPr>
        <w:t xml:space="preserve"> Caso sejam identificados defeitos, inadequações, vícios, ou incorreções resultantes da execução, a Contratada será obrigada a reparar, corrigir, remover, reconstruir ou substituir, às suas expensas, no todo ou em parte, o objeto do contrato. </w:t>
      </w:r>
    </w:p>
    <w:p w14:paraId="5234EC57" w14:textId="77777777" w:rsidR="00CD3084" w:rsidRPr="00CD3084" w:rsidRDefault="00CD3084" w:rsidP="00CD3084">
      <w:pPr>
        <w:spacing w:before="240" w:after="120"/>
        <w:ind w:right="51"/>
        <w:jc w:val="center"/>
        <w:rPr>
          <w:rFonts w:ascii="Arial" w:eastAsia="Times New Roman" w:hAnsi="Arial" w:cs="Arial"/>
          <w:b/>
          <w:color w:val="auto"/>
          <w:sz w:val="24"/>
          <w:szCs w:val="24"/>
          <w:lang w:eastAsia="ar-SA"/>
        </w:rPr>
      </w:pPr>
      <w:r w:rsidRPr="00CD3084">
        <w:rPr>
          <w:rFonts w:ascii="Arial" w:eastAsia="Times New Roman" w:hAnsi="Arial" w:cs="Arial"/>
          <w:b/>
          <w:color w:val="auto"/>
          <w:sz w:val="24"/>
          <w:szCs w:val="24"/>
          <w:lang w:eastAsia="ar-SA"/>
        </w:rPr>
        <w:t>CLÁUSULA NONA – DA GARANTIA</w:t>
      </w:r>
    </w:p>
    <w:p w14:paraId="535BB59F"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9.1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 xml:space="preserve">A Contratada, prestará garantia no valor correspondente a </w:t>
      </w:r>
      <w:r w:rsidRPr="00CD3084">
        <w:rPr>
          <w:rFonts w:ascii="Arial" w:eastAsia="Times New Roman" w:hAnsi="Arial" w:cs="Arial"/>
          <w:b/>
          <w:bCs/>
          <w:color w:val="auto"/>
          <w:sz w:val="24"/>
          <w:szCs w:val="24"/>
          <w:lang w:eastAsia="ar-SA"/>
        </w:rPr>
        <w:t>5% (cinco por cento)</w:t>
      </w:r>
      <w:r w:rsidRPr="00CD3084">
        <w:rPr>
          <w:rFonts w:ascii="Arial" w:eastAsia="Times New Roman" w:hAnsi="Arial" w:cs="Arial"/>
          <w:color w:val="auto"/>
          <w:sz w:val="24"/>
          <w:szCs w:val="24"/>
          <w:lang w:eastAsia="ar-SA"/>
        </w:rPr>
        <w:t xml:space="preserve"> do valor total deste contrato, e terá seu valor atualizado nas mesmas condições nele estabelecidas.</w:t>
      </w:r>
    </w:p>
    <w:p w14:paraId="005383CF"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w:t>
      </w:r>
      <w:r w:rsidRPr="00CD3084">
        <w:rPr>
          <w:rFonts w:ascii="Arial" w:eastAsia="Times New Roman" w:hAnsi="Arial" w:cs="Arial"/>
          <w:b/>
          <w:bCs/>
          <w:color w:val="auto"/>
          <w:sz w:val="24"/>
          <w:szCs w:val="24"/>
          <w:lang w:eastAsia="ar-SA"/>
        </w:rPr>
        <w:t>.1.1</w:t>
      </w:r>
      <w:r w:rsidRPr="00CD3084">
        <w:rPr>
          <w:rFonts w:ascii="Arial" w:eastAsia="Times New Roman" w:hAnsi="Arial" w:cs="Arial"/>
          <w:color w:val="auto"/>
          <w:sz w:val="24"/>
          <w:szCs w:val="24"/>
          <w:lang w:eastAsia="ar-SA"/>
        </w:rPr>
        <w:t xml:space="preserve"> O instrumento de garantia oferecido pela Contratada deverá, obrigatoriamente, garantir a Portos RS, até o limite máximo de indenização, o reembolso dos prejuízos </w:t>
      </w:r>
      <w:r w:rsidRPr="00CD3084">
        <w:rPr>
          <w:rFonts w:ascii="Arial" w:eastAsia="Times New Roman" w:hAnsi="Arial" w:cs="Arial"/>
          <w:color w:val="auto"/>
          <w:sz w:val="24"/>
          <w:szCs w:val="24"/>
          <w:lang w:eastAsia="ar-SA"/>
        </w:rPr>
        <w:lastRenderedPageBreak/>
        <w:t>comprovadamente sofridos em relação às obrigações de natureza trabalhista, previdenciária e fundiária de responsabilidade da Contratada, em decorrência de sentença condenatória transitada em julgado ou, ainda, nas hipóteses de acordo entre as partes com prévia anuência do terceiro garantidor e consequente homologação do Poder Judiciário.</w:t>
      </w:r>
    </w:p>
    <w:p w14:paraId="1EF45705"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w:t>
      </w:r>
      <w:r w:rsidRPr="00CD3084">
        <w:rPr>
          <w:rFonts w:ascii="Arial" w:eastAsia="Times New Roman" w:hAnsi="Arial" w:cs="Arial"/>
          <w:b/>
          <w:bCs/>
          <w:color w:val="auto"/>
          <w:sz w:val="24"/>
          <w:szCs w:val="24"/>
          <w:lang w:eastAsia="ar-SA"/>
        </w:rPr>
        <w:t xml:space="preserve">.1.2 </w:t>
      </w:r>
      <w:r w:rsidRPr="00CD3084">
        <w:rPr>
          <w:rFonts w:ascii="Arial" w:eastAsia="Times New Roman" w:hAnsi="Arial" w:cs="Arial"/>
          <w:color w:val="auto"/>
          <w:sz w:val="24"/>
          <w:szCs w:val="24"/>
          <w:lang w:eastAsia="ar-SA"/>
        </w:rPr>
        <w:t>A Contratada deverá manter durante toda a vigência do contrato a garantia inicialmente prestada.</w:t>
      </w:r>
    </w:p>
    <w:p w14:paraId="1EBB24D9"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9.1.3 </w:t>
      </w:r>
      <w:r w:rsidRPr="00CD3084">
        <w:rPr>
          <w:rFonts w:ascii="Arial" w:eastAsia="Times New Roman" w:hAnsi="Arial" w:cs="Arial"/>
          <w:color w:val="auto"/>
          <w:sz w:val="24"/>
          <w:szCs w:val="24"/>
          <w:lang w:eastAsia="ar-SA"/>
        </w:rPr>
        <w:t>O prazo para apresentação da garantia fica estabelecido em até 10 (dez) dias úteis, após a celebração do presente contrato, podendo ser prorrogado pelo mesmo período, a critério da Contratante.</w:t>
      </w:r>
    </w:p>
    <w:p w14:paraId="0C816C6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9.2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A Contratada poderá optar por uma das seguintes modalidades de garantia:</w:t>
      </w:r>
    </w:p>
    <w:p w14:paraId="5C278D05"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w:t>
      </w:r>
      <w:r w:rsidRPr="00CD3084">
        <w:rPr>
          <w:rFonts w:ascii="Arial" w:eastAsia="Times New Roman" w:hAnsi="Arial" w:cs="Arial"/>
          <w:b/>
          <w:bCs/>
          <w:color w:val="auto"/>
          <w:sz w:val="24"/>
          <w:szCs w:val="24"/>
          <w:lang w:eastAsia="ar-SA"/>
        </w:rPr>
        <w:t>.2.1</w:t>
      </w:r>
      <w:r w:rsidRPr="00CD3084">
        <w:rPr>
          <w:rFonts w:ascii="Arial" w:eastAsia="Times New Roman" w:hAnsi="Arial" w:cs="Arial"/>
          <w:color w:val="auto"/>
          <w:sz w:val="24"/>
          <w:szCs w:val="24"/>
          <w:lang w:eastAsia="ar-SA"/>
        </w:rPr>
        <w:t xml:space="preserve"> Caução em dinheiro;</w:t>
      </w:r>
    </w:p>
    <w:p w14:paraId="7459D31A"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w:t>
      </w:r>
      <w:r w:rsidRPr="00CD3084">
        <w:rPr>
          <w:rFonts w:ascii="Arial" w:eastAsia="Times New Roman" w:hAnsi="Arial" w:cs="Arial"/>
          <w:b/>
          <w:bCs/>
          <w:color w:val="auto"/>
          <w:sz w:val="24"/>
          <w:szCs w:val="24"/>
          <w:lang w:eastAsia="ar-SA"/>
        </w:rPr>
        <w:t>.2.2</w:t>
      </w:r>
      <w:r w:rsidRPr="00CD3084">
        <w:rPr>
          <w:rFonts w:ascii="Arial" w:eastAsia="Times New Roman" w:hAnsi="Arial" w:cs="Arial"/>
          <w:color w:val="auto"/>
          <w:sz w:val="24"/>
          <w:szCs w:val="24"/>
          <w:lang w:eastAsia="ar-SA"/>
        </w:rPr>
        <w:t xml:space="preserve"> Seguro-garantia;</w:t>
      </w:r>
    </w:p>
    <w:p w14:paraId="350487EE"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w:t>
      </w:r>
      <w:r w:rsidRPr="00CD3084">
        <w:rPr>
          <w:rFonts w:ascii="Arial" w:eastAsia="Times New Roman" w:hAnsi="Arial" w:cs="Arial"/>
          <w:b/>
          <w:bCs/>
          <w:color w:val="auto"/>
          <w:sz w:val="24"/>
          <w:szCs w:val="24"/>
          <w:lang w:eastAsia="ar-SA"/>
        </w:rPr>
        <w:t>.2.3</w:t>
      </w:r>
      <w:r w:rsidRPr="00CD3084">
        <w:rPr>
          <w:rFonts w:ascii="Arial" w:eastAsia="Times New Roman" w:hAnsi="Arial" w:cs="Arial"/>
          <w:color w:val="auto"/>
          <w:sz w:val="24"/>
          <w:szCs w:val="24"/>
          <w:lang w:eastAsia="ar-SA"/>
        </w:rPr>
        <w:t xml:space="preserve"> Fiança bancária.</w:t>
      </w:r>
    </w:p>
    <w:p w14:paraId="09DF762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9.3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As garantias prestadas nas modalidades fiança bancária ou seguro garantia, deverão ser emitidas através de agência cadastrada junto à Superintendência de Seguros Privados/SUSEP, ou instituição bancária registrada no Banco Central do Brasil/BACEN.</w:t>
      </w:r>
    </w:p>
    <w:p w14:paraId="5CC37A19"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9.4</w:t>
      </w:r>
      <w:r w:rsidRPr="00CD3084">
        <w:rPr>
          <w:rFonts w:ascii="Arial" w:eastAsia="Times New Roman" w:hAnsi="Arial" w:cs="Arial"/>
          <w:b/>
          <w:color w:val="auto"/>
          <w:sz w:val="24"/>
          <w:szCs w:val="24"/>
          <w:lang w:eastAsia="ar-SA"/>
        </w:rPr>
        <w:tab/>
        <w:t xml:space="preserve"> </w:t>
      </w:r>
      <w:r w:rsidRPr="00CD3084">
        <w:rPr>
          <w:rFonts w:ascii="Arial" w:eastAsia="Times New Roman" w:hAnsi="Arial" w:cs="Arial"/>
          <w:color w:val="auto"/>
          <w:sz w:val="24"/>
          <w:szCs w:val="24"/>
          <w:lang w:eastAsia="ar-SA"/>
        </w:rPr>
        <w:t>O não recolhimento da garantia de execução do contrato no prazo estabelecido no subitem 9.1.2, autorizará a Portos RS a aplicar à Contratada multa de 0,33% (trinta e três centésimos por cento) do valor do contrato por dia de atraso, limitada ao máximo de 5% (cinco por cento).</w:t>
      </w:r>
    </w:p>
    <w:p w14:paraId="522FEE1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9.4.1 </w:t>
      </w:r>
      <w:r w:rsidRPr="00CD3084">
        <w:rPr>
          <w:rFonts w:ascii="Arial" w:eastAsia="Times New Roman" w:hAnsi="Arial" w:cs="Arial"/>
          <w:color w:val="auto"/>
          <w:sz w:val="24"/>
          <w:szCs w:val="24"/>
          <w:lang w:eastAsia="ar-SA"/>
        </w:rPr>
        <w:t>O atraso superior a 25 (vinte e cinco) dias para a apresentação da garantia a que se refere o item 9.1 caracteriza o descumprimento total da obrigação assumida e autorizará a Portos RS a promover a rescisão contratual.</w:t>
      </w:r>
    </w:p>
    <w:p w14:paraId="13CCEBFA"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w:t>
      </w:r>
      <w:r w:rsidRPr="00CD3084">
        <w:rPr>
          <w:rFonts w:ascii="Arial" w:eastAsia="Times New Roman" w:hAnsi="Arial" w:cs="Arial"/>
          <w:b/>
          <w:bCs/>
          <w:color w:val="auto"/>
          <w:sz w:val="24"/>
          <w:szCs w:val="24"/>
          <w:lang w:eastAsia="ar-SA"/>
        </w:rPr>
        <w:t>.4.1.1</w:t>
      </w:r>
      <w:r w:rsidRPr="00CD3084">
        <w:rPr>
          <w:rFonts w:ascii="Arial" w:eastAsia="Times New Roman" w:hAnsi="Arial" w:cs="Arial"/>
          <w:color w:val="auto"/>
          <w:sz w:val="24"/>
          <w:szCs w:val="24"/>
          <w:lang w:eastAsia="ar-SA"/>
        </w:rPr>
        <w:t xml:space="preserve"> Alternativamente à rescisão, a Portos RS poderá promover a retenção preventiva de valores a serem pagos à Contratada quando esta não houver apresentado a garantia contratual, aperfeiçoando-se, nesse caso, a garantia devida por caução em dinheiro, sem prejuízo da aplicação das sanções cabíveis em face do inadimplemento da Contratada.</w:t>
      </w:r>
    </w:p>
    <w:p w14:paraId="37859B9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9.4.2 </w:t>
      </w:r>
      <w:r w:rsidRPr="00CD3084">
        <w:rPr>
          <w:rFonts w:ascii="Arial" w:eastAsia="Times New Roman" w:hAnsi="Arial" w:cs="Arial"/>
          <w:color w:val="auto"/>
          <w:sz w:val="24"/>
          <w:szCs w:val="24"/>
          <w:lang w:eastAsia="ar-SA"/>
        </w:rPr>
        <w:t>A entidade garantidora não é parte interessada para figurar em processo administrativo instaurado pela Contratante com o objetivo de apurar prejuízos e/ou aplicar sanções à Contratada.</w:t>
      </w:r>
    </w:p>
    <w:p w14:paraId="1BAE5ABA"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lastRenderedPageBreak/>
        <w:t xml:space="preserve">9.5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 xml:space="preserve">A perda da garantia em favor da Contratante, em decorrência de rescisão por culpa da Contratada, far-se-á de pleno direito, independentemente de qualquer procedimento judicial e sem prejuízo das demais sanções previstas no contrato. </w:t>
      </w:r>
    </w:p>
    <w:p w14:paraId="0ADB62DF"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w:t>
      </w:r>
      <w:r w:rsidRPr="00CD3084">
        <w:rPr>
          <w:rFonts w:ascii="Arial" w:eastAsia="Times New Roman" w:hAnsi="Arial" w:cs="Arial"/>
          <w:b/>
          <w:bCs/>
          <w:color w:val="auto"/>
          <w:sz w:val="24"/>
          <w:szCs w:val="24"/>
          <w:lang w:eastAsia="ar-SA"/>
        </w:rPr>
        <w:t>.6</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 xml:space="preserve">A validade da garantia, qualquer que seja a modalidade escolhida, </w:t>
      </w:r>
      <w:r w:rsidRPr="00CD3084">
        <w:rPr>
          <w:rFonts w:ascii="Arial" w:eastAsia="Times New Roman" w:hAnsi="Arial" w:cs="Arial"/>
          <w:color w:val="auto"/>
          <w:sz w:val="24"/>
          <w:szCs w:val="24"/>
          <w:u w:val="single"/>
          <w:lang w:eastAsia="ar-SA"/>
        </w:rPr>
        <w:t>será de 90 (noventa) dias, após o término da vigência contratual.</w:t>
      </w:r>
    </w:p>
    <w:p w14:paraId="1D6CBB9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9.7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A garantia assegurará, qualquer que seja a modalidade escolhida, o pagamento de:</w:t>
      </w:r>
    </w:p>
    <w:p w14:paraId="6F643FC7"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w:t>
      </w:r>
      <w:r w:rsidRPr="00CD3084">
        <w:rPr>
          <w:rFonts w:ascii="Arial" w:eastAsia="Times New Roman" w:hAnsi="Arial" w:cs="Arial"/>
          <w:b/>
          <w:bCs/>
          <w:color w:val="auto"/>
          <w:sz w:val="24"/>
          <w:szCs w:val="24"/>
          <w:lang w:eastAsia="ar-SA"/>
        </w:rPr>
        <w:t>.7.1</w:t>
      </w:r>
      <w:r w:rsidRPr="00CD3084">
        <w:rPr>
          <w:rFonts w:ascii="Arial" w:eastAsia="Times New Roman" w:hAnsi="Arial" w:cs="Arial"/>
          <w:color w:val="auto"/>
          <w:sz w:val="24"/>
          <w:szCs w:val="24"/>
          <w:lang w:eastAsia="ar-SA"/>
        </w:rPr>
        <w:t xml:space="preserve"> Prejuízo advindo do não cumprimento do objeto do contrato e do não adimplemento das demais obrigações nele previstas; </w:t>
      </w:r>
    </w:p>
    <w:p w14:paraId="73EFA588"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w:t>
      </w:r>
      <w:r w:rsidRPr="00CD3084">
        <w:rPr>
          <w:rFonts w:ascii="Arial" w:eastAsia="Times New Roman" w:hAnsi="Arial" w:cs="Arial"/>
          <w:b/>
          <w:bCs/>
          <w:color w:val="auto"/>
          <w:sz w:val="24"/>
          <w:szCs w:val="24"/>
          <w:lang w:eastAsia="ar-SA"/>
        </w:rPr>
        <w:t>.7.2</w:t>
      </w:r>
      <w:r w:rsidRPr="00CD3084">
        <w:rPr>
          <w:rFonts w:ascii="Arial" w:eastAsia="Times New Roman" w:hAnsi="Arial" w:cs="Arial"/>
          <w:color w:val="auto"/>
          <w:sz w:val="24"/>
          <w:szCs w:val="24"/>
          <w:lang w:eastAsia="ar-SA"/>
        </w:rPr>
        <w:t xml:space="preserve"> Prejuízos causados à Portos RS ou a terceiro, decorrentes de culpa ou dolo durante a execução do contrato; </w:t>
      </w:r>
    </w:p>
    <w:p w14:paraId="4BAE568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w:t>
      </w:r>
      <w:r w:rsidRPr="00CD3084">
        <w:rPr>
          <w:rFonts w:ascii="Arial" w:eastAsia="Times New Roman" w:hAnsi="Arial" w:cs="Arial"/>
          <w:b/>
          <w:bCs/>
          <w:color w:val="auto"/>
          <w:sz w:val="24"/>
          <w:szCs w:val="24"/>
          <w:lang w:eastAsia="ar-SA"/>
        </w:rPr>
        <w:t>.7.3</w:t>
      </w:r>
      <w:r w:rsidRPr="00CD3084">
        <w:rPr>
          <w:rFonts w:ascii="Arial" w:eastAsia="Times New Roman" w:hAnsi="Arial" w:cs="Arial"/>
          <w:color w:val="auto"/>
          <w:sz w:val="24"/>
          <w:szCs w:val="24"/>
          <w:lang w:eastAsia="ar-SA"/>
        </w:rPr>
        <w:t xml:space="preserve"> As multas moratórias, compensatórias e punitivas aplicadas pela Contratante à Contratada; e</w:t>
      </w:r>
    </w:p>
    <w:p w14:paraId="7A3975B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w:t>
      </w:r>
      <w:r w:rsidRPr="00CD3084">
        <w:rPr>
          <w:rFonts w:ascii="Arial" w:eastAsia="Times New Roman" w:hAnsi="Arial" w:cs="Arial"/>
          <w:b/>
          <w:bCs/>
          <w:color w:val="auto"/>
          <w:sz w:val="24"/>
          <w:szCs w:val="24"/>
          <w:lang w:eastAsia="ar-SA"/>
        </w:rPr>
        <w:t>.7.4</w:t>
      </w:r>
      <w:r w:rsidRPr="00CD3084">
        <w:rPr>
          <w:rFonts w:ascii="Arial" w:eastAsia="Times New Roman" w:hAnsi="Arial" w:cs="Arial"/>
          <w:color w:val="auto"/>
          <w:sz w:val="24"/>
          <w:szCs w:val="24"/>
          <w:lang w:eastAsia="ar-SA"/>
        </w:rPr>
        <w:t xml:space="preserve"> Obrigações trabalhistas e previdenciárias de qualquer natureza, não adimplidas pela Contratada, quando couber.</w:t>
      </w:r>
    </w:p>
    <w:p w14:paraId="0964F78C"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w:t>
      </w:r>
      <w:r w:rsidRPr="00CD3084">
        <w:rPr>
          <w:rFonts w:ascii="Arial" w:eastAsia="Times New Roman" w:hAnsi="Arial" w:cs="Arial"/>
          <w:b/>
          <w:bCs/>
          <w:color w:val="auto"/>
          <w:sz w:val="24"/>
          <w:szCs w:val="24"/>
          <w:lang w:eastAsia="ar-SA"/>
        </w:rPr>
        <w:t>.8</w:t>
      </w:r>
      <w:r w:rsidRPr="00CD3084">
        <w:rPr>
          <w:rFonts w:ascii="Arial" w:eastAsia="Times New Roman" w:hAnsi="Arial" w:cs="Arial"/>
          <w:color w:val="auto"/>
          <w:sz w:val="24"/>
          <w:szCs w:val="24"/>
          <w:lang w:eastAsia="ar-SA"/>
        </w:rPr>
        <w:tab/>
        <w:t>A garantia em dinheiro deverá ser efetuada em favor da Contratante, em conta específica a ser indicada pela Contratante, com atualização monetária.</w:t>
      </w:r>
    </w:p>
    <w:p w14:paraId="01796D3C"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9.9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No caso de prorrogação da vigência do contrato ou readequação do seu valor em decorrência de reajuste, reequilíbrio econômico-financeiro, acréscimo ou supressão, a garantia deverá ser renovada ou ajustada à nova situação, no ato da assinatura do termo aditivo, seguindo os mesmos parâmetros utilizados quando da contratação.</w:t>
      </w:r>
    </w:p>
    <w:p w14:paraId="2A60533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9.10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A Contratante fica autorizada a utilizar a garantia para corrigir quaisquer imperfeições na execução do objeto do contrato ou para reparar danos decorrentes da ação ou omissão da Contratada, de seu preposto ou de quem em seu nome agir.</w:t>
      </w:r>
    </w:p>
    <w:p w14:paraId="4C6441B6"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9.11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A autorização contida no item 09.10 é extensiva aos casos de multas aplicadas depois de esgotado o prazo recursal.</w:t>
      </w:r>
    </w:p>
    <w:p w14:paraId="3D39D053"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9.12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Se o valor da garantia for utilizado total ou parcialmente em pagamento de qualquer obrigação, a Contratada obriga-se a fazer a respectiva reposição no prazo máximo de 10 (dez) dias, contados da data em que for notificado.</w:t>
      </w:r>
    </w:p>
    <w:p w14:paraId="6DF9E33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9.13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A Contratante não executará a garantia na ocorrência de uma ou mais das seguintes hipóteses:</w:t>
      </w:r>
    </w:p>
    <w:p w14:paraId="268E470A"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9.13.1 </w:t>
      </w:r>
      <w:r w:rsidRPr="00CD3084">
        <w:rPr>
          <w:rFonts w:ascii="Arial" w:eastAsia="Times New Roman" w:hAnsi="Arial" w:cs="Arial"/>
          <w:color w:val="auto"/>
          <w:sz w:val="24"/>
          <w:szCs w:val="24"/>
          <w:lang w:eastAsia="ar-SA"/>
        </w:rPr>
        <w:t>Caso fortuito ou força maior;</w:t>
      </w:r>
    </w:p>
    <w:p w14:paraId="3B481BEE"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lastRenderedPageBreak/>
        <w:t xml:space="preserve">9.13.2 </w:t>
      </w:r>
      <w:r w:rsidRPr="00CD3084">
        <w:rPr>
          <w:rFonts w:ascii="Arial" w:eastAsia="Times New Roman" w:hAnsi="Arial" w:cs="Arial"/>
          <w:color w:val="auto"/>
          <w:sz w:val="24"/>
          <w:szCs w:val="24"/>
          <w:lang w:eastAsia="ar-SA"/>
        </w:rPr>
        <w:t>Alteração, sem prévia anuência da seguradora ou do fiador, das obrigações contratuais;</w:t>
      </w:r>
    </w:p>
    <w:p w14:paraId="5864565F"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9.13.3 </w:t>
      </w:r>
      <w:r w:rsidRPr="00CD3084">
        <w:rPr>
          <w:rFonts w:ascii="Arial" w:eastAsia="Times New Roman" w:hAnsi="Arial" w:cs="Arial"/>
          <w:color w:val="auto"/>
          <w:sz w:val="24"/>
          <w:szCs w:val="24"/>
          <w:lang w:eastAsia="ar-SA"/>
        </w:rPr>
        <w:t>Descumprimento das obrigações pela Contratada decorrentes de atos ou fatos praticados pela Contratante;</w:t>
      </w:r>
    </w:p>
    <w:p w14:paraId="1C525D58"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9.13.4 </w:t>
      </w:r>
      <w:r w:rsidRPr="00CD3084">
        <w:rPr>
          <w:rFonts w:ascii="Arial" w:eastAsia="Times New Roman" w:hAnsi="Arial" w:cs="Arial"/>
          <w:color w:val="auto"/>
          <w:sz w:val="24"/>
          <w:szCs w:val="24"/>
          <w:lang w:eastAsia="ar-SA"/>
        </w:rPr>
        <w:t>Atos ilícitos dolosos praticados por empregados da Contratante.</w:t>
      </w:r>
    </w:p>
    <w:p w14:paraId="1ED3C2DA"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9.14</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Caberá à própria Contratante apurar a isenção da responsabilidade prevista nos itens 9.13.3 e 9.13.4, não sendo a entidade garantidora parte no processo instaurado pela Contratante.</w:t>
      </w:r>
    </w:p>
    <w:p w14:paraId="3CE6DC6B"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9.15</w:t>
      </w:r>
      <w:r w:rsidRPr="00CD3084">
        <w:rPr>
          <w:rFonts w:ascii="Arial" w:eastAsia="Times New Roman" w:hAnsi="Arial" w:cs="Arial"/>
          <w:b/>
          <w:color w:val="auto"/>
          <w:sz w:val="24"/>
          <w:szCs w:val="24"/>
          <w:lang w:eastAsia="ar-SA"/>
        </w:rPr>
        <w:tab/>
        <w:t xml:space="preserve"> </w:t>
      </w:r>
      <w:r w:rsidRPr="00CD3084">
        <w:rPr>
          <w:rFonts w:ascii="Arial" w:eastAsia="Times New Roman" w:hAnsi="Arial" w:cs="Arial"/>
          <w:color w:val="auto"/>
          <w:sz w:val="24"/>
          <w:szCs w:val="24"/>
          <w:lang w:eastAsia="ar-SA"/>
        </w:rPr>
        <w:t>Para efeitos da execução da garantia, os inadimplementos contratuais deverão ser comunicados pela Contratante à Contratada e/ou à entidade garantidora, no prazo de até 3 (três) meses após o término de vigência do contrato.</w:t>
      </w:r>
    </w:p>
    <w:p w14:paraId="7FA2C9B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9.16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Não serão aceitas garantias que incluam outras isenções de responsabilidade que não as previstas nesta Cláusula.</w:t>
      </w:r>
    </w:p>
    <w:p w14:paraId="23205675"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9.17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A garantia será liberada ou restituída após a execução do objeto da avença, conforme disposto no art. 70, § 4°, da Lei Federal nº 13.303/2016, desde que cumpridas as obrigações contratuais.</w:t>
      </w:r>
    </w:p>
    <w:p w14:paraId="2AA1812D"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9.18</w:t>
      </w:r>
      <w:r w:rsidRPr="00CD3084">
        <w:rPr>
          <w:rFonts w:ascii="Arial" w:eastAsia="Times New Roman" w:hAnsi="Arial" w:cs="Arial"/>
          <w:b/>
          <w:color w:val="auto"/>
          <w:sz w:val="24"/>
          <w:szCs w:val="24"/>
          <w:lang w:eastAsia="ar-SA"/>
        </w:rPr>
        <w:tab/>
        <w:t xml:space="preserve"> </w:t>
      </w:r>
      <w:r w:rsidRPr="00CD3084">
        <w:rPr>
          <w:rFonts w:ascii="Arial" w:eastAsia="Times New Roman" w:hAnsi="Arial" w:cs="Arial"/>
          <w:color w:val="auto"/>
          <w:sz w:val="24"/>
          <w:szCs w:val="24"/>
          <w:lang w:eastAsia="ar-SA"/>
        </w:rPr>
        <w:t>Se a garantia for prestada em moeda corrente nacional, quando devolvida, será atualizada monetariamente, conforme a variação do Índice de Preços ao Consumidor Amplo – IPCA, a contar da data do depósito até a da devolução.</w:t>
      </w:r>
    </w:p>
    <w:p w14:paraId="10E5577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w:t>
      </w:r>
      <w:r w:rsidRPr="00CD3084">
        <w:rPr>
          <w:rFonts w:ascii="Arial" w:eastAsia="Times New Roman" w:hAnsi="Arial" w:cs="Arial"/>
          <w:b/>
          <w:bCs/>
          <w:color w:val="auto"/>
          <w:sz w:val="24"/>
          <w:szCs w:val="24"/>
          <w:lang w:eastAsia="ar-SA"/>
        </w:rPr>
        <w:t>.19</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A garantia somente será liberada ante a comprovação de que a Contratada pagou todas as verbas rescisórias decorrentes da contratação, quando for o caso, e que, caso esse pagamento não ocorra até o fim do 2º (segundo) mês após o encerramento da vigência contratual, a garantia será utilizada para o pagamento das verbas trabalhistas relativas à contratação, incluindo suas repercussões previdenciárias e relativas ao FGTS, observada a legislação que rege a matéria.</w:t>
      </w:r>
    </w:p>
    <w:p w14:paraId="4958577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w:t>
      </w:r>
      <w:r w:rsidRPr="00CD3084">
        <w:rPr>
          <w:rFonts w:ascii="Arial" w:eastAsia="Times New Roman" w:hAnsi="Arial" w:cs="Arial"/>
          <w:b/>
          <w:bCs/>
          <w:color w:val="auto"/>
          <w:sz w:val="24"/>
          <w:szCs w:val="24"/>
          <w:lang w:eastAsia="ar-SA"/>
        </w:rPr>
        <w:t>.20</w:t>
      </w:r>
      <w:r w:rsidRPr="00CD3084">
        <w:rPr>
          <w:rFonts w:ascii="Arial" w:eastAsia="Times New Roman" w:hAnsi="Arial" w:cs="Arial"/>
          <w:b/>
          <w:bCs/>
          <w:color w:val="auto"/>
          <w:sz w:val="24"/>
          <w:szCs w:val="24"/>
          <w:lang w:eastAsia="ar-SA"/>
        </w:rPr>
        <w:tab/>
      </w:r>
      <w:r w:rsidRPr="00CD3084">
        <w:rPr>
          <w:rFonts w:ascii="Arial" w:eastAsia="Times New Roman" w:hAnsi="Arial" w:cs="Arial"/>
          <w:color w:val="auto"/>
          <w:sz w:val="24"/>
          <w:szCs w:val="24"/>
          <w:lang w:eastAsia="ar-SA"/>
        </w:rPr>
        <w:t>Será considerada extinta a garantia:</w:t>
      </w:r>
    </w:p>
    <w:p w14:paraId="5D1FC8F7"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w:t>
      </w:r>
      <w:r w:rsidRPr="00CD3084">
        <w:rPr>
          <w:rFonts w:ascii="Arial" w:eastAsia="Times New Roman" w:hAnsi="Arial" w:cs="Arial"/>
          <w:b/>
          <w:bCs/>
          <w:color w:val="auto"/>
          <w:sz w:val="24"/>
          <w:szCs w:val="24"/>
          <w:lang w:eastAsia="ar-SA"/>
        </w:rPr>
        <w:t>.20.1</w:t>
      </w:r>
      <w:r w:rsidRPr="00CD3084">
        <w:rPr>
          <w:rFonts w:ascii="Arial" w:eastAsia="Times New Roman" w:hAnsi="Arial" w:cs="Arial"/>
          <w:color w:val="auto"/>
          <w:sz w:val="24"/>
          <w:szCs w:val="24"/>
          <w:lang w:eastAsia="ar-SA"/>
        </w:rPr>
        <w:t xml:space="preserve"> Com a devolução da apólice, carta fiança ou autorização para o levantamento de importâncias depositadas em dinheiro a título de garantia, acompanhada de declaração da Portos RS, mediante termo circunstanciado, de que a Contratada cumpriu todas as cláusulas do contrato;</w:t>
      </w:r>
    </w:p>
    <w:p w14:paraId="276DA50B"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w:t>
      </w:r>
      <w:r w:rsidRPr="00CD3084">
        <w:rPr>
          <w:rFonts w:ascii="Arial" w:eastAsia="Times New Roman" w:hAnsi="Arial" w:cs="Arial"/>
          <w:b/>
          <w:bCs/>
          <w:color w:val="auto"/>
          <w:sz w:val="24"/>
          <w:szCs w:val="24"/>
          <w:lang w:eastAsia="ar-SA"/>
        </w:rPr>
        <w:t>.20.2</w:t>
      </w:r>
      <w:r w:rsidRPr="00CD3084">
        <w:rPr>
          <w:rFonts w:ascii="Arial" w:eastAsia="Times New Roman" w:hAnsi="Arial" w:cs="Arial"/>
          <w:color w:val="auto"/>
          <w:sz w:val="24"/>
          <w:szCs w:val="24"/>
          <w:lang w:eastAsia="ar-SA"/>
        </w:rPr>
        <w:t xml:space="preserve"> Com a sua total utilização por parte da Portos RS;</w:t>
      </w:r>
    </w:p>
    <w:p w14:paraId="34614D65"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w:t>
      </w:r>
      <w:r w:rsidRPr="00CD3084">
        <w:rPr>
          <w:rFonts w:ascii="Arial" w:eastAsia="Times New Roman" w:hAnsi="Arial" w:cs="Arial"/>
          <w:b/>
          <w:bCs/>
          <w:color w:val="auto"/>
          <w:sz w:val="24"/>
          <w:szCs w:val="24"/>
          <w:lang w:eastAsia="ar-SA"/>
        </w:rPr>
        <w:t>.20.3</w:t>
      </w:r>
      <w:r w:rsidRPr="00CD3084">
        <w:rPr>
          <w:rFonts w:ascii="Arial" w:eastAsia="Times New Roman" w:hAnsi="Arial" w:cs="Arial"/>
          <w:color w:val="auto"/>
          <w:sz w:val="24"/>
          <w:szCs w:val="24"/>
          <w:lang w:eastAsia="ar-SA"/>
        </w:rPr>
        <w:t xml:space="preserve"> Com a expiração do prazo de validade da garantia previsto no </w:t>
      </w:r>
      <w:r w:rsidRPr="00CD3084">
        <w:rPr>
          <w:rFonts w:ascii="Arial" w:eastAsia="Times New Roman" w:hAnsi="Arial" w:cs="Arial"/>
          <w:color w:val="auto"/>
          <w:sz w:val="24"/>
          <w:szCs w:val="24"/>
          <w:lang w:eastAsia="zh-CN"/>
        </w:rPr>
        <w:t>item 9.6.</w:t>
      </w:r>
    </w:p>
    <w:p w14:paraId="13E2F097"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lastRenderedPageBreak/>
        <w:t>9</w:t>
      </w:r>
      <w:r w:rsidRPr="00CD3084">
        <w:rPr>
          <w:rFonts w:ascii="Arial" w:eastAsia="Times New Roman" w:hAnsi="Arial" w:cs="Arial"/>
          <w:b/>
          <w:bCs/>
          <w:color w:val="auto"/>
          <w:sz w:val="24"/>
          <w:szCs w:val="24"/>
          <w:lang w:eastAsia="zh-CN"/>
        </w:rPr>
        <w:t>.21</w:t>
      </w:r>
      <w:r w:rsidRPr="00CD3084">
        <w:rPr>
          <w:rFonts w:ascii="Arial" w:eastAsia="Times New Roman" w:hAnsi="Arial" w:cs="Arial"/>
          <w:b/>
          <w:bCs/>
          <w:color w:val="auto"/>
          <w:sz w:val="24"/>
          <w:szCs w:val="24"/>
          <w:lang w:eastAsia="zh-CN"/>
        </w:rPr>
        <w:tab/>
      </w:r>
      <w:r w:rsidRPr="00CD3084">
        <w:rPr>
          <w:rFonts w:ascii="Arial" w:eastAsia="Times New Roman" w:hAnsi="Arial" w:cs="Arial"/>
          <w:color w:val="auto"/>
          <w:sz w:val="24"/>
          <w:szCs w:val="24"/>
          <w:lang w:eastAsia="ar-SA"/>
        </w:rPr>
        <w:t xml:space="preserve"> O número do contrato deverá constar dos instrumentos de garantia a serem apresentados pela Contratada.</w:t>
      </w:r>
    </w:p>
    <w:p w14:paraId="04347C9E"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9</w:t>
      </w:r>
      <w:r w:rsidRPr="00CD3084">
        <w:rPr>
          <w:rFonts w:ascii="Arial" w:eastAsia="Times New Roman" w:hAnsi="Arial" w:cs="Arial"/>
          <w:b/>
          <w:bCs/>
          <w:color w:val="auto"/>
          <w:sz w:val="24"/>
          <w:szCs w:val="24"/>
          <w:lang w:eastAsia="ar-SA"/>
        </w:rPr>
        <w:t>.22</w:t>
      </w:r>
      <w:r w:rsidRPr="00CD3084">
        <w:rPr>
          <w:rFonts w:ascii="Arial" w:eastAsia="Times New Roman" w:hAnsi="Arial" w:cs="Arial"/>
          <w:color w:val="auto"/>
          <w:sz w:val="24"/>
          <w:szCs w:val="24"/>
          <w:lang w:eastAsia="ar-SA"/>
        </w:rPr>
        <w:t xml:space="preserve"> Caso a Contratada não apresente a garantia nos prazos previstos, tendo este crédito decorrente da execução dos serviços, estes poderão ser retidos até o valor referente a garantia contratual.</w:t>
      </w:r>
    </w:p>
    <w:p w14:paraId="6C9D6FDE" w14:textId="77777777" w:rsidR="00CD3084" w:rsidRPr="00CD3084" w:rsidRDefault="00CD3084" w:rsidP="00CD3084">
      <w:pPr>
        <w:spacing w:before="240" w:after="120"/>
        <w:ind w:right="51"/>
        <w:jc w:val="center"/>
        <w:rPr>
          <w:rFonts w:ascii="Arial" w:eastAsia="Times New Roman" w:hAnsi="Arial" w:cs="Arial"/>
          <w:b/>
          <w:color w:val="auto"/>
          <w:sz w:val="24"/>
          <w:szCs w:val="24"/>
          <w:lang w:eastAsia="ar-SA"/>
        </w:rPr>
      </w:pPr>
      <w:r w:rsidRPr="00CD3084">
        <w:rPr>
          <w:rFonts w:ascii="Arial" w:eastAsia="Times New Roman" w:hAnsi="Arial" w:cs="Arial"/>
          <w:b/>
          <w:bCs/>
          <w:color w:val="auto"/>
          <w:sz w:val="24"/>
          <w:szCs w:val="24"/>
          <w:lang w:eastAsia="ar-SA"/>
        </w:rPr>
        <w:t xml:space="preserve">CLÁUSULA DÉCIMA </w:t>
      </w:r>
      <w:r w:rsidRPr="00CD3084">
        <w:rPr>
          <w:rFonts w:ascii="Arial" w:eastAsia="Times New Roman" w:hAnsi="Arial" w:cs="Arial"/>
          <w:b/>
          <w:color w:val="auto"/>
          <w:sz w:val="24"/>
          <w:szCs w:val="24"/>
          <w:lang w:eastAsia="ar-SA"/>
        </w:rPr>
        <w:t>– DAS OBRIGAÇÕES DA CONTRATADA</w:t>
      </w:r>
    </w:p>
    <w:p w14:paraId="6ED999DF"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10.1</w:t>
      </w:r>
      <w:r w:rsidRPr="00CD3084">
        <w:rPr>
          <w:rFonts w:ascii="Arial" w:eastAsia="Times New Roman" w:hAnsi="Arial" w:cs="Arial"/>
          <w:color w:val="auto"/>
          <w:sz w:val="24"/>
          <w:szCs w:val="24"/>
          <w:lang w:eastAsia="ar-SA"/>
        </w:rPr>
        <w:t xml:space="preserve"> A Contratada deve cumprir fielmente as cláusulas avençadas neste contrato, respondendo pelas consequências de sua inexecução parcial ou total.</w:t>
      </w:r>
    </w:p>
    <w:p w14:paraId="2CF0F487" w14:textId="77777777" w:rsidR="00CD3084" w:rsidRPr="00CD3084" w:rsidRDefault="00CD3084" w:rsidP="00CD3084">
      <w:pPr>
        <w:ind w:right="52"/>
        <w:rPr>
          <w:rFonts w:ascii="Arial" w:eastAsia="Times New Roman" w:hAnsi="Arial" w:cs="Arial"/>
          <w:b/>
          <w:color w:val="auto"/>
          <w:sz w:val="24"/>
          <w:szCs w:val="24"/>
          <w:lang w:eastAsia="ar-SA"/>
        </w:rPr>
      </w:pPr>
      <w:r w:rsidRPr="00CD3084">
        <w:rPr>
          <w:rFonts w:ascii="Arial" w:eastAsia="Times New Roman" w:hAnsi="Arial" w:cs="Arial"/>
          <w:b/>
          <w:color w:val="auto"/>
          <w:sz w:val="24"/>
          <w:szCs w:val="24"/>
          <w:lang w:eastAsia="ar-SA"/>
        </w:rPr>
        <w:t>10.2</w:t>
      </w:r>
      <w:r w:rsidRPr="00CD3084">
        <w:rPr>
          <w:rFonts w:ascii="Arial" w:eastAsia="Times New Roman" w:hAnsi="Arial" w:cs="Arial"/>
          <w:color w:val="auto"/>
          <w:sz w:val="24"/>
          <w:szCs w:val="24"/>
          <w:lang w:eastAsia="ar-SA"/>
        </w:rPr>
        <w:tab/>
        <w:t>São obrigações da Contratada</w:t>
      </w:r>
      <w:r w:rsidRPr="00CD3084">
        <w:rPr>
          <w:rFonts w:ascii="Arial" w:eastAsia="Times New Roman" w:hAnsi="Arial" w:cs="Arial"/>
          <w:b/>
          <w:color w:val="auto"/>
          <w:sz w:val="24"/>
          <w:szCs w:val="24"/>
          <w:lang w:eastAsia="ar-SA"/>
        </w:rPr>
        <w:t>:</w:t>
      </w:r>
    </w:p>
    <w:p w14:paraId="32E1A3E7"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10.1.1</w:t>
      </w:r>
      <w:r w:rsidRPr="00CD3084">
        <w:rPr>
          <w:rFonts w:ascii="Arial" w:eastAsia="Times New Roman" w:hAnsi="Arial" w:cs="Arial"/>
          <w:color w:val="auto"/>
          <w:sz w:val="24"/>
          <w:szCs w:val="24"/>
          <w:lang w:eastAsia="ar-SA"/>
        </w:rPr>
        <w:t xml:space="preserve"> Executar os serviços conforme especificações contidas nos Projetos, Termo de Referência - TR e de sua proposta, com a alocação dos empregados necessários ao perfeito cumprimento das cláusulas contratuais, além de fornecer os materiais e equipamentos, ferramentas e utensílios necessários previstos.</w:t>
      </w:r>
    </w:p>
    <w:p w14:paraId="1559ABFD"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.1.2</w:t>
      </w:r>
      <w:r w:rsidRPr="00CD3084">
        <w:rPr>
          <w:rFonts w:ascii="Arial" w:eastAsia="Times New Roman" w:hAnsi="Arial" w:cs="Arial"/>
          <w:color w:val="auto"/>
          <w:sz w:val="24"/>
          <w:szCs w:val="24"/>
          <w:lang w:eastAsia="ar-SA"/>
        </w:rPr>
        <w:t xml:space="preserve"> Manter durante toda a vigência do contrato, em compatibilidade com as obrigações assumidas, todas as condições de habilitação e qualificação exigidas na licitação, devendo comunicar à Contratante a superveniência de fato impeditivo da manutenção dessas condições.</w:t>
      </w:r>
    </w:p>
    <w:p w14:paraId="2C27BEEF"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.1.3</w:t>
      </w:r>
      <w:r w:rsidRPr="00CD3084">
        <w:rPr>
          <w:rFonts w:ascii="Arial" w:eastAsia="Times New Roman" w:hAnsi="Arial" w:cs="Arial"/>
          <w:color w:val="auto"/>
          <w:sz w:val="24"/>
          <w:szCs w:val="24"/>
          <w:lang w:eastAsia="ar-SA"/>
        </w:rPr>
        <w:t xml:space="preserve"> Utilizar empregados habilitados e com conhecimentos básicos dos serviços a serem executados, em conformidade com as normas e determinações em vigor.</w:t>
      </w:r>
    </w:p>
    <w:p w14:paraId="0BD4AF3E"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.1.4</w:t>
      </w:r>
      <w:r w:rsidRPr="00CD3084">
        <w:rPr>
          <w:rFonts w:ascii="Arial" w:eastAsia="Times New Roman" w:hAnsi="Arial" w:cs="Arial"/>
          <w:color w:val="auto"/>
          <w:sz w:val="24"/>
          <w:szCs w:val="24"/>
          <w:lang w:eastAsia="ar-SA"/>
        </w:rPr>
        <w:t xml:space="preserve"> Reparar, corrigir, remover, reconstruir ou substituir, às suas expensas, no total ou em parte, no prazo fixado pelo fiscal do contrato, os serviços efetuados em que se verificarem vícios, defeitos ou incorreções resultantes da execução ou dos materiais empregados, respondendo por danos causados diretamente a terceiros ou à Portos RS, independentemente da comprovação de sua culpa ou dolo na execução do contrato.</w:t>
      </w:r>
    </w:p>
    <w:p w14:paraId="79539DE2"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.1.5</w:t>
      </w:r>
      <w:r w:rsidRPr="00CD3084">
        <w:rPr>
          <w:rFonts w:ascii="Arial" w:eastAsia="Times New Roman" w:hAnsi="Arial" w:cs="Arial"/>
          <w:color w:val="auto"/>
          <w:sz w:val="24"/>
          <w:szCs w:val="24"/>
          <w:lang w:eastAsia="ar-SA"/>
        </w:rPr>
        <w:t xml:space="preserve"> Responsabilizar-se pelos vícios e danos decorrentes da execução do objeto, ficando a Contratante autorizada a descontar da garantia, caso exigida, ou dos pagamentos devidos à Contratada, o valor correspondente aos danos sofridos.</w:t>
      </w:r>
    </w:p>
    <w:p w14:paraId="17DCE86E"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.1.6</w:t>
      </w:r>
      <w:r w:rsidRPr="00CD3084">
        <w:rPr>
          <w:rFonts w:ascii="Arial" w:eastAsia="Times New Roman" w:hAnsi="Arial" w:cs="Arial"/>
          <w:color w:val="auto"/>
          <w:sz w:val="24"/>
          <w:szCs w:val="24"/>
          <w:lang w:eastAsia="ar-SA"/>
        </w:rPr>
        <w:t xml:space="preserve"> Apresentar os empregados devidamente uniformizados e identificados por meio de crachá, além de provê-los com os Equipamentos de Proteção Individual – EPI e uniforme.</w:t>
      </w:r>
    </w:p>
    <w:p w14:paraId="10CD8B39"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.1.7</w:t>
      </w:r>
      <w:r w:rsidRPr="00CD3084">
        <w:rPr>
          <w:rFonts w:ascii="Arial" w:eastAsia="Times New Roman" w:hAnsi="Arial" w:cs="Arial"/>
          <w:color w:val="auto"/>
          <w:sz w:val="24"/>
          <w:szCs w:val="24"/>
          <w:lang w:eastAsia="ar-SA"/>
        </w:rPr>
        <w:t xml:space="preserve"> Apresentar à Contratante, quando for o caso, a relação nominal dos empregados que adentrarão às dependências da Portos RS para a execução do serviço.</w:t>
      </w:r>
    </w:p>
    <w:p w14:paraId="3862B338"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lastRenderedPageBreak/>
        <w:t>10</w:t>
      </w:r>
      <w:r w:rsidRPr="00CD3084">
        <w:rPr>
          <w:rFonts w:ascii="Arial" w:eastAsia="Times New Roman" w:hAnsi="Arial" w:cs="Arial"/>
          <w:b/>
          <w:bCs/>
          <w:color w:val="auto"/>
          <w:sz w:val="24"/>
          <w:szCs w:val="24"/>
          <w:lang w:eastAsia="ar-SA"/>
        </w:rPr>
        <w:t>.1.8</w:t>
      </w:r>
      <w:r w:rsidRPr="00CD3084">
        <w:rPr>
          <w:rFonts w:ascii="Arial" w:eastAsia="Times New Roman" w:hAnsi="Arial" w:cs="Arial"/>
          <w:color w:val="auto"/>
          <w:sz w:val="24"/>
          <w:szCs w:val="24"/>
          <w:lang w:eastAsia="ar-SA"/>
        </w:rPr>
        <w:t xml:space="preserve"> Atender às solicitações da Contratante quanto à substituição dos empregados alocados, no prazo fixado pela Portos RS, nos casos em que ficar constatado descumprimento das obrigações relativas à execução do serviço. </w:t>
      </w:r>
    </w:p>
    <w:p w14:paraId="3D8236F2"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.1.9</w:t>
      </w:r>
      <w:r w:rsidRPr="00CD3084">
        <w:rPr>
          <w:rFonts w:ascii="Arial" w:eastAsia="Times New Roman" w:hAnsi="Arial" w:cs="Arial"/>
          <w:color w:val="auto"/>
          <w:sz w:val="24"/>
          <w:szCs w:val="24"/>
          <w:lang w:eastAsia="ar-SA"/>
        </w:rPr>
        <w:t xml:space="preserve"> Orientar seus empregados quanto à necessidade de acatar as normas internas da Portos RS.</w:t>
      </w:r>
    </w:p>
    <w:p w14:paraId="4782C65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.1.10</w:t>
      </w:r>
      <w:r w:rsidRPr="00CD3084">
        <w:rPr>
          <w:rFonts w:ascii="Arial" w:eastAsia="Times New Roman" w:hAnsi="Arial" w:cs="Arial"/>
          <w:color w:val="auto"/>
          <w:sz w:val="24"/>
          <w:szCs w:val="24"/>
          <w:lang w:eastAsia="ar-SA"/>
        </w:rPr>
        <w:t xml:space="preserve"> Orientar seus empregados a respeito das atividades a serem desempenhadas, para que não executem atividades não abrangidas pelo contrato.</w:t>
      </w:r>
    </w:p>
    <w:p w14:paraId="7EFEFA8C" w14:textId="77777777" w:rsidR="00CD3084" w:rsidRPr="00CD3084" w:rsidRDefault="00CD3084" w:rsidP="00CD3084">
      <w:pPr>
        <w:ind w:right="52"/>
        <w:rPr>
          <w:rFonts w:ascii="Arial" w:eastAsia="Times New Roman" w:hAnsi="Arial" w:cs="Arial"/>
          <w:color w:val="auto"/>
          <w:sz w:val="24"/>
          <w:szCs w:val="24"/>
          <w:u w:val="single"/>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.1.11</w:t>
      </w:r>
      <w:r w:rsidRPr="00CD3084">
        <w:rPr>
          <w:rFonts w:ascii="Arial" w:eastAsia="Times New Roman" w:hAnsi="Arial" w:cs="Arial"/>
          <w:color w:val="auto"/>
          <w:sz w:val="24"/>
          <w:szCs w:val="24"/>
          <w:lang w:eastAsia="ar-SA"/>
        </w:rPr>
        <w:t xml:space="preserve"> Manter permanentemente nas obras e/ou serviços um engenheiro residente responsável ou corresponsável pela execução da obra, com poderes para representar a Contratada junto a Contratante, podendo resolver os problemas referentes aos serviços contratados.</w:t>
      </w:r>
    </w:p>
    <w:p w14:paraId="16DEC6FF"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 xml:space="preserve">.1.11.1 </w:t>
      </w:r>
      <w:r w:rsidRPr="00CD3084">
        <w:rPr>
          <w:rFonts w:ascii="Arial" w:eastAsia="Times New Roman" w:hAnsi="Arial" w:cs="Arial"/>
          <w:color w:val="auto"/>
          <w:sz w:val="24"/>
          <w:szCs w:val="24"/>
          <w:lang w:eastAsia="ar-SA"/>
        </w:rPr>
        <w:t>Afastar, dentro de 24 (vinte e quatro) horas o engenheiro credenciado, preposto, mestre, operário ou qualquer outro elemento de seu quadro de funcionários, cuja permanência no serviço for, de forma motivada, julgada inconveniente pela Contratante.</w:t>
      </w:r>
    </w:p>
    <w:p w14:paraId="7B84DB1B"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.1.12</w:t>
      </w:r>
      <w:r w:rsidRPr="00CD3084">
        <w:rPr>
          <w:rFonts w:ascii="Arial" w:eastAsia="Times New Roman" w:hAnsi="Arial" w:cs="Arial"/>
          <w:color w:val="auto"/>
          <w:sz w:val="24"/>
          <w:szCs w:val="24"/>
          <w:lang w:eastAsia="ar-SA"/>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 </w:t>
      </w:r>
    </w:p>
    <w:p w14:paraId="32D69D09"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.1.13</w:t>
      </w:r>
      <w:r w:rsidRPr="00CD3084">
        <w:rPr>
          <w:rFonts w:ascii="Arial" w:eastAsia="Times New Roman" w:hAnsi="Arial" w:cs="Arial"/>
          <w:color w:val="auto"/>
          <w:sz w:val="24"/>
          <w:szCs w:val="24"/>
          <w:lang w:eastAsia="ar-SA"/>
        </w:rPr>
        <w:t xml:space="preserve"> Fiscalizar regularmente os seus empregados designados para a prestação do serviço, a fim de verificar as condições de execução.</w:t>
      </w:r>
    </w:p>
    <w:p w14:paraId="6E53306B"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.1.14</w:t>
      </w:r>
      <w:r w:rsidRPr="00CD3084">
        <w:rPr>
          <w:rFonts w:ascii="Arial" w:eastAsia="Times New Roman" w:hAnsi="Arial" w:cs="Arial"/>
          <w:color w:val="auto"/>
          <w:sz w:val="24"/>
          <w:szCs w:val="24"/>
          <w:lang w:eastAsia="ar-SA"/>
        </w:rPr>
        <w:t xml:space="preserve"> Comunicar à Contratante qualquer anormalidade constatada e prestar os esclarecimentos solicitados.</w:t>
      </w:r>
    </w:p>
    <w:p w14:paraId="08756406"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.1.15</w:t>
      </w:r>
      <w:r w:rsidRPr="00CD3084">
        <w:rPr>
          <w:rFonts w:ascii="Arial" w:eastAsia="Times New Roman" w:hAnsi="Arial" w:cs="Arial"/>
          <w:color w:val="auto"/>
          <w:sz w:val="24"/>
          <w:szCs w:val="24"/>
          <w:lang w:eastAsia="ar-SA"/>
        </w:rPr>
        <w:t xml:space="preserve"> Arcar com as despesas decorrentes de qualquer infração cometida por seus empregados quando da execução do serviço objeto deste contrato.</w:t>
      </w:r>
    </w:p>
    <w:p w14:paraId="1A8AE41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.1.16</w:t>
      </w:r>
      <w:r w:rsidRPr="00CD3084">
        <w:rPr>
          <w:rFonts w:ascii="Arial" w:eastAsia="Times New Roman" w:hAnsi="Arial" w:cs="Arial"/>
          <w:color w:val="auto"/>
          <w:sz w:val="24"/>
          <w:szCs w:val="24"/>
          <w:lang w:eastAsia="ar-SA"/>
        </w:rPr>
        <w:t xml:space="preserve"> Realizar os treinamentos que se fizerem necessários para o bom desempenho das atribuições de seus empregados.</w:t>
      </w:r>
    </w:p>
    <w:p w14:paraId="5D5C284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.1.17</w:t>
      </w:r>
      <w:r w:rsidRPr="00CD3084">
        <w:rPr>
          <w:rFonts w:ascii="Arial" w:eastAsia="Times New Roman" w:hAnsi="Arial" w:cs="Arial"/>
          <w:color w:val="auto"/>
          <w:sz w:val="24"/>
          <w:szCs w:val="24"/>
          <w:lang w:eastAsia="ar-SA"/>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33813BC7"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.1.18</w:t>
      </w:r>
      <w:r w:rsidRPr="00CD3084">
        <w:rPr>
          <w:rFonts w:ascii="Arial" w:eastAsia="Times New Roman" w:hAnsi="Arial" w:cs="Arial"/>
          <w:color w:val="auto"/>
          <w:sz w:val="24"/>
          <w:szCs w:val="24"/>
          <w:lang w:eastAsia="ar-SA"/>
        </w:rPr>
        <w:t xml:space="preserve"> Coordenar e supervisionar a execução dos serviços contratados.</w:t>
      </w:r>
    </w:p>
    <w:p w14:paraId="7FDF05EC"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.1.19</w:t>
      </w:r>
      <w:r w:rsidRPr="00CD3084">
        <w:rPr>
          <w:rFonts w:ascii="Arial" w:eastAsia="Times New Roman" w:hAnsi="Arial" w:cs="Arial"/>
          <w:color w:val="auto"/>
          <w:sz w:val="24"/>
          <w:szCs w:val="24"/>
          <w:lang w:eastAsia="ar-SA"/>
        </w:rPr>
        <w:t xml:space="preserve"> Administrar todo e qualquer assunto relativo aos seus empregados.</w:t>
      </w:r>
    </w:p>
    <w:p w14:paraId="29F33DA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lastRenderedPageBreak/>
        <w:t>10</w:t>
      </w:r>
      <w:r w:rsidRPr="00CD3084">
        <w:rPr>
          <w:rFonts w:ascii="Arial" w:eastAsia="Times New Roman" w:hAnsi="Arial" w:cs="Arial"/>
          <w:b/>
          <w:bCs/>
          <w:color w:val="auto"/>
          <w:sz w:val="24"/>
          <w:szCs w:val="24"/>
          <w:lang w:eastAsia="ar-SA"/>
        </w:rPr>
        <w:t>.1.20</w:t>
      </w:r>
      <w:r w:rsidRPr="00CD3084">
        <w:rPr>
          <w:rFonts w:ascii="Arial" w:eastAsia="Times New Roman" w:hAnsi="Arial" w:cs="Arial"/>
          <w:color w:val="auto"/>
          <w:sz w:val="24"/>
          <w:szCs w:val="24"/>
          <w:lang w:eastAsia="ar-SA"/>
        </w:rPr>
        <w:t xml:space="preserve"> Assumir todas as responsabilidades e tomar as medidas necessárias ao atendimento dos seus empregados acidentados ou acometidos de mal súbito, por meio do preposto. </w:t>
      </w:r>
    </w:p>
    <w:p w14:paraId="738FE595"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.1.21</w:t>
      </w:r>
      <w:r w:rsidRPr="00CD3084">
        <w:rPr>
          <w:rFonts w:ascii="Arial" w:eastAsia="Times New Roman" w:hAnsi="Arial" w:cs="Arial"/>
          <w:color w:val="auto"/>
          <w:sz w:val="24"/>
          <w:szCs w:val="24"/>
          <w:lang w:eastAsia="ar-SA"/>
        </w:rPr>
        <w:t xml:space="preserve"> Instruir seus empregados quanto à prevenção de acidentes e de incêndios.</w:t>
      </w:r>
    </w:p>
    <w:p w14:paraId="726789C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.1.22</w:t>
      </w:r>
      <w:r w:rsidRPr="00CD3084">
        <w:rPr>
          <w:rFonts w:ascii="Arial" w:eastAsia="Times New Roman" w:hAnsi="Arial" w:cs="Arial"/>
          <w:color w:val="auto"/>
          <w:sz w:val="24"/>
          <w:szCs w:val="24"/>
          <w:lang w:eastAsia="ar-SA"/>
        </w:rPr>
        <w:t xml:space="preserve"> Responsabilizar-se por todas as obrigações trabalhistas, sociais, previdenciárias, tributárias, comerciais e as demais previstas na legislação específica, cuja inadimplência não transfere responsabilidade à Contratante.</w:t>
      </w:r>
    </w:p>
    <w:p w14:paraId="091C7813"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.1.23</w:t>
      </w:r>
      <w:r w:rsidRPr="00CD3084">
        <w:rPr>
          <w:rFonts w:ascii="Arial" w:eastAsia="Times New Roman" w:hAnsi="Arial" w:cs="Arial"/>
          <w:color w:val="auto"/>
          <w:sz w:val="24"/>
          <w:szCs w:val="24"/>
          <w:lang w:eastAsia="ar-SA"/>
        </w:rPr>
        <w:t xml:space="preserve"> Relatar à Contratante toda e qualquer irregularidade verificada no decorrer da prestação dos serviços.</w:t>
      </w:r>
    </w:p>
    <w:p w14:paraId="243724FB"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.1.24</w:t>
      </w:r>
      <w:r w:rsidRPr="00CD3084">
        <w:rPr>
          <w:rFonts w:ascii="Arial" w:eastAsia="Times New Roman" w:hAnsi="Arial" w:cs="Arial"/>
          <w:color w:val="auto"/>
          <w:sz w:val="24"/>
          <w:szCs w:val="24"/>
          <w:lang w:eastAsia="ar-SA"/>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14:paraId="72926DDF"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.1.25</w:t>
      </w:r>
      <w:r w:rsidRPr="00CD3084">
        <w:rPr>
          <w:rFonts w:ascii="Arial" w:eastAsia="Times New Roman" w:hAnsi="Arial" w:cs="Arial"/>
          <w:color w:val="auto"/>
          <w:sz w:val="24"/>
          <w:szCs w:val="24"/>
          <w:lang w:eastAsia="ar-SA"/>
        </w:rPr>
        <w:t xml:space="preserve"> Arcar com o ônus decorrente de eventual equívoco no dimensionamento dos quantitativos de sua proposta, devendo complementá-los, caso o previsto inicialmente em sua proposta não seja satisfatório para o atendimento ao objeto contratado.    </w:t>
      </w:r>
    </w:p>
    <w:p w14:paraId="768E0928"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.1.26</w:t>
      </w:r>
      <w:r w:rsidRPr="00CD3084">
        <w:rPr>
          <w:rFonts w:ascii="Arial" w:eastAsia="Times New Roman" w:hAnsi="Arial" w:cs="Arial"/>
          <w:color w:val="auto"/>
          <w:sz w:val="24"/>
          <w:szCs w:val="24"/>
          <w:lang w:eastAsia="ar-SA"/>
        </w:rPr>
        <w:t xml:space="preserve"> Guardar sigilo sobre todas as informações obtidas em decorrência do cumprimento do contrato.</w:t>
      </w:r>
    </w:p>
    <w:p w14:paraId="42023B3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.1.27</w:t>
      </w:r>
      <w:r w:rsidRPr="00CD3084">
        <w:rPr>
          <w:rFonts w:ascii="Arial" w:eastAsia="Times New Roman" w:hAnsi="Arial" w:cs="Arial"/>
          <w:color w:val="auto"/>
          <w:sz w:val="24"/>
          <w:szCs w:val="24"/>
          <w:lang w:eastAsia="ar-SA"/>
        </w:rPr>
        <w:t xml:space="preserve"> Providenciar a colocação, em tempo hábil, de todos os materiais e equipamentos necessários ao andamento dos serviços, dentro da programação prevista; o equipamento deve ser de nível tecnológico adequado e em perfeita condição de funcionamento.</w:t>
      </w:r>
    </w:p>
    <w:p w14:paraId="6AA5A3C9"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.1.27.1</w:t>
      </w:r>
      <w:r w:rsidRPr="00CD3084">
        <w:rPr>
          <w:rFonts w:ascii="Arial" w:eastAsia="Times New Roman" w:hAnsi="Arial" w:cs="Arial"/>
          <w:color w:val="auto"/>
          <w:sz w:val="24"/>
          <w:szCs w:val="24"/>
          <w:lang w:eastAsia="ar-SA"/>
        </w:rPr>
        <w:t xml:space="preserve"> Os equipamentos devem estar em condições adequadas e equipados com todos os sistemas e dispositivos de proteção previstos na legislação em vigor.</w:t>
      </w:r>
    </w:p>
    <w:p w14:paraId="6F893FD1" w14:textId="77777777" w:rsidR="00CD3084" w:rsidRPr="00CD3084" w:rsidRDefault="00CD3084" w:rsidP="00CD3084">
      <w:pPr>
        <w:widowControl w:val="0"/>
        <w:tabs>
          <w:tab w:val="left" w:pos="955"/>
        </w:tabs>
        <w:suppressAutoHyphens w:val="0"/>
        <w:autoSpaceDE w:val="0"/>
        <w:autoSpaceDN w:val="0"/>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.1.28</w:t>
      </w:r>
      <w:r w:rsidRPr="00CD3084">
        <w:rPr>
          <w:rFonts w:ascii="Arial" w:eastAsia="Times New Roman" w:hAnsi="Arial" w:cs="Arial"/>
          <w:color w:val="auto"/>
          <w:sz w:val="24"/>
          <w:szCs w:val="24"/>
          <w:lang w:eastAsia="ar-SA"/>
        </w:rPr>
        <w:t xml:space="preserve"> Reforçar o seu parque de equipamento se for constatada a inadequação para realizar os serviços de acordo com o cronograma e/ou se, em virtude de atraso, for necessário este aumento do equipamento para recuperação do tempo perdido.</w:t>
      </w:r>
    </w:p>
    <w:p w14:paraId="7F62210B" w14:textId="77777777" w:rsidR="00CD3084" w:rsidRPr="00CD3084" w:rsidRDefault="00CD3084" w:rsidP="00CD3084">
      <w:pPr>
        <w:widowControl w:val="0"/>
        <w:tabs>
          <w:tab w:val="left" w:pos="955"/>
        </w:tabs>
        <w:suppressAutoHyphens w:val="0"/>
        <w:autoSpaceDE w:val="0"/>
        <w:autoSpaceDN w:val="0"/>
        <w:ind w:right="52"/>
        <w:rPr>
          <w:rFonts w:ascii="Arial" w:eastAsia="Verdana" w:hAnsi="Arial" w:cs="Arial"/>
          <w:color w:val="auto"/>
          <w:sz w:val="24"/>
          <w:szCs w:val="24"/>
          <w:lang w:val="pt-PT" w:eastAsia="ar-SA"/>
        </w:rPr>
      </w:pPr>
      <w:r w:rsidRPr="00CD3084">
        <w:rPr>
          <w:rFonts w:ascii="Arial" w:eastAsia="Times New Roman" w:hAnsi="Arial" w:cs="Arial"/>
          <w:b/>
          <w:color w:val="auto"/>
          <w:sz w:val="24"/>
          <w:szCs w:val="24"/>
          <w:lang w:eastAsia="ar-SA"/>
        </w:rPr>
        <w:t>10</w:t>
      </w:r>
      <w:r w:rsidRPr="00CD3084">
        <w:rPr>
          <w:rFonts w:ascii="Arial" w:eastAsia="Times New Roman" w:hAnsi="Arial" w:cs="Arial"/>
          <w:b/>
          <w:bCs/>
          <w:color w:val="auto"/>
          <w:sz w:val="24"/>
          <w:szCs w:val="24"/>
          <w:lang w:eastAsia="ar-SA"/>
        </w:rPr>
        <w:t>.1.29</w:t>
      </w:r>
      <w:r w:rsidRPr="00CD3084">
        <w:rPr>
          <w:rFonts w:ascii="Arial" w:eastAsia="Times New Roman" w:hAnsi="Arial" w:cs="Arial"/>
          <w:color w:val="auto"/>
          <w:sz w:val="24"/>
          <w:szCs w:val="24"/>
          <w:lang w:eastAsia="ar-SA"/>
        </w:rPr>
        <w:t xml:space="preserve"> </w:t>
      </w:r>
      <w:r w:rsidRPr="00CD3084">
        <w:rPr>
          <w:rFonts w:ascii="Arial" w:eastAsia="Verdana" w:hAnsi="Arial" w:cs="Arial"/>
          <w:color w:val="auto"/>
          <w:sz w:val="24"/>
          <w:szCs w:val="24"/>
          <w:lang w:val="pt-PT" w:eastAsia="ar-SA"/>
        </w:rPr>
        <w:t>Permitir e facilitar a Contratante a inspeção ao local das obras e/ou serviços em</w:t>
      </w:r>
      <w:r w:rsidRPr="00CD3084">
        <w:rPr>
          <w:rFonts w:ascii="Arial" w:eastAsia="Verdana" w:hAnsi="Arial" w:cs="Arial"/>
          <w:color w:val="auto"/>
          <w:spacing w:val="1"/>
          <w:sz w:val="24"/>
          <w:szCs w:val="24"/>
          <w:lang w:val="pt-PT" w:eastAsia="ar-SA"/>
        </w:rPr>
        <w:t xml:space="preserve"> </w:t>
      </w:r>
      <w:r w:rsidRPr="00CD3084">
        <w:rPr>
          <w:rFonts w:ascii="Arial" w:eastAsia="Verdana" w:hAnsi="Arial" w:cs="Arial"/>
          <w:color w:val="auto"/>
          <w:sz w:val="24"/>
          <w:szCs w:val="24"/>
          <w:lang w:val="pt-PT" w:eastAsia="ar-SA"/>
        </w:rPr>
        <w:t>qualquer</w:t>
      </w:r>
      <w:r w:rsidRPr="00CD3084">
        <w:rPr>
          <w:rFonts w:ascii="Arial" w:eastAsia="Verdana" w:hAnsi="Arial" w:cs="Arial"/>
          <w:color w:val="auto"/>
          <w:spacing w:val="1"/>
          <w:sz w:val="24"/>
          <w:szCs w:val="24"/>
          <w:lang w:val="pt-PT" w:eastAsia="ar-SA"/>
        </w:rPr>
        <w:t xml:space="preserve"> </w:t>
      </w:r>
      <w:r w:rsidRPr="00CD3084">
        <w:rPr>
          <w:rFonts w:ascii="Arial" w:eastAsia="Verdana" w:hAnsi="Arial" w:cs="Arial"/>
          <w:color w:val="auto"/>
          <w:sz w:val="24"/>
          <w:szCs w:val="24"/>
          <w:lang w:val="pt-PT" w:eastAsia="ar-SA"/>
        </w:rPr>
        <w:t>dia</w:t>
      </w:r>
      <w:r w:rsidRPr="00CD3084">
        <w:rPr>
          <w:rFonts w:ascii="Arial" w:eastAsia="Verdana" w:hAnsi="Arial" w:cs="Arial"/>
          <w:color w:val="auto"/>
          <w:spacing w:val="1"/>
          <w:sz w:val="24"/>
          <w:szCs w:val="24"/>
          <w:lang w:val="pt-PT" w:eastAsia="ar-SA"/>
        </w:rPr>
        <w:t xml:space="preserve"> </w:t>
      </w:r>
      <w:r w:rsidRPr="00CD3084">
        <w:rPr>
          <w:rFonts w:ascii="Arial" w:eastAsia="Verdana" w:hAnsi="Arial" w:cs="Arial"/>
          <w:color w:val="auto"/>
          <w:sz w:val="24"/>
          <w:szCs w:val="24"/>
          <w:lang w:val="pt-PT" w:eastAsia="ar-SA"/>
        </w:rPr>
        <w:t>e</w:t>
      </w:r>
      <w:r w:rsidRPr="00CD3084">
        <w:rPr>
          <w:rFonts w:ascii="Arial" w:eastAsia="Verdana" w:hAnsi="Arial" w:cs="Arial"/>
          <w:color w:val="auto"/>
          <w:spacing w:val="1"/>
          <w:sz w:val="24"/>
          <w:szCs w:val="24"/>
          <w:lang w:val="pt-PT" w:eastAsia="ar-SA"/>
        </w:rPr>
        <w:t xml:space="preserve"> </w:t>
      </w:r>
      <w:r w:rsidRPr="00CD3084">
        <w:rPr>
          <w:rFonts w:ascii="Arial" w:eastAsia="Verdana" w:hAnsi="Arial" w:cs="Arial"/>
          <w:color w:val="auto"/>
          <w:sz w:val="24"/>
          <w:szCs w:val="24"/>
          <w:lang w:val="pt-PT" w:eastAsia="ar-SA"/>
        </w:rPr>
        <w:t>hora,</w:t>
      </w:r>
      <w:r w:rsidRPr="00CD3084">
        <w:rPr>
          <w:rFonts w:ascii="Arial" w:eastAsia="Verdana" w:hAnsi="Arial" w:cs="Arial"/>
          <w:color w:val="auto"/>
          <w:spacing w:val="1"/>
          <w:sz w:val="24"/>
          <w:szCs w:val="24"/>
          <w:lang w:val="pt-PT" w:eastAsia="ar-SA"/>
        </w:rPr>
        <w:t xml:space="preserve"> </w:t>
      </w:r>
      <w:r w:rsidRPr="00CD3084">
        <w:rPr>
          <w:rFonts w:ascii="Arial" w:eastAsia="Verdana" w:hAnsi="Arial" w:cs="Arial"/>
          <w:color w:val="auto"/>
          <w:sz w:val="24"/>
          <w:szCs w:val="24"/>
          <w:lang w:val="pt-PT" w:eastAsia="ar-SA"/>
        </w:rPr>
        <w:t>prestando</w:t>
      </w:r>
      <w:r w:rsidRPr="00CD3084">
        <w:rPr>
          <w:rFonts w:ascii="Arial" w:eastAsia="Verdana" w:hAnsi="Arial" w:cs="Arial"/>
          <w:color w:val="auto"/>
          <w:spacing w:val="1"/>
          <w:sz w:val="24"/>
          <w:szCs w:val="24"/>
          <w:lang w:val="pt-PT" w:eastAsia="ar-SA"/>
        </w:rPr>
        <w:t xml:space="preserve"> </w:t>
      </w:r>
      <w:r w:rsidRPr="00CD3084">
        <w:rPr>
          <w:rFonts w:ascii="Arial" w:eastAsia="Verdana" w:hAnsi="Arial" w:cs="Arial"/>
          <w:color w:val="auto"/>
          <w:sz w:val="24"/>
          <w:szCs w:val="24"/>
          <w:lang w:val="pt-PT" w:eastAsia="ar-SA"/>
        </w:rPr>
        <w:t>todos</w:t>
      </w:r>
      <w:r w:rsidRPr="00CD3084">
        <w:rPr>
          <w:rFonts w:ascii="Arial" w:eastAsia="Verdana" w:hAnsi="Arial" w:cs="Arial"/>
          <w:color w:val="auto"/>
          <w:spacing w:val="1"/>
          <w:sz w:val="24"/>
          <w:szCs w:val="24"/>
          <w:lang w:val="pt-PT" w:eastAsia="ar-SA"/>
        </w:rPr>
        <w:t xml:space="preserve"> </w:t>
      </w:r>
      <w:r w:rsidRPr="00CD3084">
        <w:rPr>
          <w:rFonts w:ascii="Arial" w:eastAsia="Verdana" w:hAnsi="Arial" w:cs="Arial"/>
          <w:color w:val="auto"/>
          <w:sz w:val="24"/>
          <w:szCs w:val="24"/>
          <w:lang w:val="pt-PT" w:eastAsia="ar-SA"/>
        </w:rPr>
        <w:t>os</w:t>
      </w:r>
      <w:r w:rsidRPr="00CD3084">
        <w:rPr>
          <w:rFonts w:ascii="Arial" w:eastAsia="Verdana" w:hAnsi="Arial" w:cs="Arial"/>
          <w:color w:val="auto"/>
          <w:spacing w:val="1"/>
          <w:sz w:val="24"/>
          <w:szCs w:val="24"/>
          <w:lang w:val="pt-PT" w:eastAsia="ar-SA"/>
        </w:rPr>
        <w:t xml:space="preserve"> </w:t>
      </w:r>
      <w:r w:rsidRPr="00CD3084">
        <w:rPr>
          <w:rFonts w:ascii="Arial" w:eastAsia="Verdana" w:hAnsi="Arial" w:cs="Arial"/>
          <w:color w:val="auto"/>
          <w:sz w:val="24"/>
          <w:szCs w:val="24"/>
          <w:lang w:val="pt-PT" w:eastAsia="ar-SA"/>
        </w:rPr>
        <w:t>informes</w:t>
      </w:r>
      <w:r w:rsidRPr="00CD3084">
        <w:rPr>
          <w:rFonts w:ascii="Arial" w:eastAsia="Verdana" w:hAnsi="Arial" w:cs="Arial"/>
          <w:color w:val="auto"/>
          <w:spacing w:val="1"/>
          <w:sz w:val="24"/>
          <w:szCs w:val="24"/>
          <w:lang w:val="pt-PT" w:eastAsia="ar-SA"/>
        </w:rPr>
        <w:t xml:space="preserve"> </w:t>
      </w:r>
      <w:r w:rsidRPr="00CD3084">
        <w:rPr>
          <w:rFonts w:ascii="Arial" w:eastAsia="Verdana" w:hAnsi="Arial" w:cs="Arial"/>
          <w:color w:val="auto"/>
          <w:sz w:val="24"/>
          <w:szCs w:val="24"/>
          <w:lang w:val="pt-PT" w:eastAsia="ar-SA"/>
        </w:rPr>
        <w:t>e</w:t>
      </w:r>
      <w:r w:rsidRPr="00CD3084">
        <w:rPr>
          <w:rFonts w:ascii="Arial" w:eastAsia="Verdana" w:hAnsi="Arial" w:cs="Arial"/>
          <w:color w:val="auto"/>
          <w:spacing w:val="1"/>
          <w:sz w:val="24"/>
          <w:szCs w:val="24"/>
          <w:lang w:val="pt-PT" w:eastAsia="ar-SA"/>
        </w:rPr>
        <w:t xml:space="preserve"> </w:t>
      </w:r>
      <w:r w:rsidRPr="00CD3084">
        <w:rPr>
          <w:rFonts w:ascii="Arial" w:eastAsia="Verdana" w:hAnsi="Arial" w:cs="Arial"/>
          <w:color w:val="auto"/>
          <w:sz w:val="24"/>
          <w:szCs w:val="24"/>
          <w:lang w:val="pt-PT" w:eastAsia="ar-SA"/>
        </w:rPr>
        <w:t>esclarecimentos</w:t>
      </w:r>
      <w:r w:rsidRPr="00CD3084">
        <w:rPr>
          <w:rFonts w:ascii="Arial" w:eastAsia="Verdana" w:hAnsi="Arial" w:cs="Arial"/>
          <w:color w:val="auto"/>
          <w:spacing w:val="1"/>
          <w:sz w:val="24"/>
          <w:szCs w:val="24"/>
          <w:lang w:val="pt-PT" w:eastAsia="ar-SA"/>
        </w:rPr>
        <w:t xml:space="preserve"> </w:t>
      </w:r>
      <w:r w:rsidRPr="00CD3084">
        <w:rPr>
          <w:rFonts w:ascii="Arial" w:eastAsia="Verdana" w:hAnsi="Arial" w:cs="Arial"/>
          <w:color w:val="auto"/>
          <w:sz w:val="24"/>
          <w:szCs w:val="24"/>
          <w:lang w:val="pt-PT" w:eastAsia="ar-SA"/>
        </w:rPr>
        <w:t>solicitados,</w:t>
      </w:r>
      <w:r w:rsidRPr="00CD3084">
        <w:rPr>
          <w:rFonts w:ascii="Arial" w:eastAsia="Verdana" w:hAnsi="Arial" w:cs="Arial"/>
          <w:color w:val="auto"/>
          <w:spacing w:val="1"/>
          <w:sz w:val="24"/>
          <w:szCs w:val="24"/>
          <w:lang w:val="pt-PT" w:eastAsia="ar-SA"/>
        </w:rPr>
        <w:t xml:space="preserve"> </w:t>
      </w:r>
      <w:r w:rsidRPr="00CD3084">
        <w:rPr>
          <w:rFonts w:ascii="Arial" w:eastAsia="Verdana" w:hAnsi="Arial" w:cs="Arial"/>
          <w:color w:val="auto"/>
          <w:sz w:val="24"/>
          <w:szCs w:val="24"/>
          <w:lang w:val="pt-PT" w:eastAsia="ar-SA"/>
        </w:rPr>
        <w:t>relacionados</w:t>
      </w:r>
      <w:r w:rsidRPr="00CD3084">
        <w:rPr>
          <w:rFonts w:ascii="Arial" w:eastAsia="Verdana" w:hAnsi="Arial" w:cs="Arial"/>
          <w:color w:val="auto"/>
          <w:spacing w:val="-1"/>
          <w:sz w:val="24"/>
          <w:szCs w:val="24"/>
          <w:lang w:val="pt-PT" w:eastAsia="ar-SA"/>
        </w:rPr>
        <w:t xml:space="preserve"> </w:t>
      </w:r>
      <w:r w:rsidRPr="00CD3084">
        <w:rPr>
          <w:rFonts w:ascii="Arial" w:eastAsia="Verdana" w:hAnsi="Arial" w:cs="Arial"/>
          <w:color w:val="auto"/>
          <w:sz w:val="24"/>
          <w:szCs w:val="24"/>
          <w:lang w:val="pt-PT" w:eastAsia="ar-SA"/>
        </w:rPr>
        <w:t>com</w:t>
      </w:r>
      <w:r w:rsidRPr="00CD3084">
        <w:rPr>
          <w:rFonts w:ascii="Arial" w:eastAsia="Verdana" w:hAnsi="Arial" w:cs="Arial"/>
          <w:color w:val="auto"/>
          <w:spacing w:val="-2"/>
          <w:sz w:val="24"/>
          <w:szCs w:val="24"/>
          <w:lang w:val="pt-PT" w:eastAsia="ar-SA"/>
        </w:rPr>
        <w:t xml:space="preserve"> </w:t>
      </w:r>
      <w:r w:rsidRPr="00CD3084">
        <w:rPr>
          <w:rFonts w:ascii="Arial" w:eastAsia="Verdana" w:hAnsi="Arial" w:cs="Arial"/>
          <w:color w:val="auto"/>
          <w:sz w:val="24"/>
          <w:szCs w:val="24"/>
          <w:lang w:val="pt-PT" w:eastAsia="ar-SA"/>
        </w:rPr>
        <w:t>os serviços</w:t>
      </w:r>
      <w:r w:rsidRPr="00CD3084">
        <w:rPr>
          <w:rFonts w:ascii="Arial" w:eastAsia="Verdana" w:hAnsi="Arial" w:cs="Arial"/>
          <w:color w:val="auto"/>
          <w:spacing w:val="-1"/>
          <w:sz w:val="24"/>
          <w:szCs w:val="24"/>
          <w:lang w:val="pt-PT" w:eastAsia="ar-SA"/>
        </w:rPr>
        <w:t xml:space="preserve"> </w:t>
      </w:r>
      <w:r w:rsidRPr="00CD3084">
        <w:rPr>
          <w:rFonts w:ascii="Arial" w:eastAsia="Verdana" w:hAnsi="Arial" w:cs="Arial"/>
          <w:color w:val="auto"/>
          <w:sz w:val="24"/>
          <w:szCs w:val="24"/>
          <w:lang w:val="pt-PT" w:eastAsia="ar-SA"/>
        </w:rPr>
        <w:t>contratados.</w:t>
      </w:r>
    </w:p>
    <w:p w14:paraId="729AA764" w14:textId="77777777" w:rsidR="00CD3084" w:rsidRPr="00CD3084" w:rsidRDefault="00CD3084" w:rsidP="00CD3084">
      <w:pPr>
        <w:widowControl w:val="0"/>
        <w:tabs>
          <w:tab w:val="left" w:pos="955"/>
        </w:tabs>
        <w:suppressAutoHyphens w:val="0"/>
        <w:autoSpaceDE w:val="0"/>
        <w:autoSpaceDN w:val="0"/>
        <w:ind w:right="52"/>
        <w:rPr>
          <w:rFonts w:ascii="Arial" w:eastAsia="Verdana" w:hAnsi="Arial" w:cs="Arial"/>
          <w:color w:val="auto"/>
          <w:sz w:val="24"/>
          <w:szCs w:val="24"/>
          <w:lang w:val="pt-PT" w:eastAsia="ar-SA"/>
        </w:rPr>
      </w:pPr>
      <w:r w:rsidRPr="00CD3084">
        <w:rPr>
          <w:rFonts w:ascii="Arial" w:eastAsia="Times New Roman" w:hAnsi="Arial" w:cs="Arial"/>
          <w:b/>
          <w:color w:val="auto"/>
          <w:sz w:val="24"/>
          <w:szCs w:val="24"/>
          <w:lang w:eastAsia="ar-SA"/>
        </w:rPr>
        <w:t>10</w:t>
      </w:r>
      <w:r w:rsidRPr="00CD3084">
        <w:rPr>
          <w:rFonts w:ascii="Arial" w:eastAsia="Verdana" w:hAnsi="Arial" w:cs="Arial"/>
          <w:b/>
          <w:bCs/>
          <w:color w:val="auto"/>
          <w:sz w:val="24"/>
          <w:szCs w:val="24"/>
          <w:lang w:val="pt-PT" w:eastAsia="ar-SA"/>
        </w:rPr>
        <w:t>.1.30</w:t>
      </w:r>
      <w:r w:rsidRPr="00CD3084">
        <w:rPr>
          <w:rFonts w:ascii="Arial" w:eastAsia="Verdana" w:hAnsi="Arial" w:cs="Arial"/>
          <w:color w:val="auto"/>
          <w:sz w:val="24"/>
          <w:szCs w:val="24"/>
          <w:lang w:val="pt-PT" w:eastAsia="ar-SA"/>
        </w:rPr>
        <w:t xml:space="preserve"> A Contratada deverá fazer a Anotação de Responsabilidade Técnica (ART) de execução e orçamento referente ao objeto do Contrato no CREA-RS ou documento de Responsabilidade Técnica em outra entidade profissional competente, conforme determina a Lei nº 5.194, de 24.12.66 e Resolução nº 1.137/2023 do CONFEA. A comprovação da </w:t>
      </w:r>
      <w:r w:rsidRPr="00CD3084">
        <w:rPr>
          <w:rFonts w:ascii="Arial" w:eastAsia="Verdana" w:hAnsi="Arial" w:cs="Arial"/>
          <w:color w:val="auto"/>
          <w:sz w:val="24"/>
          <w:szCs w:val="24"/>
          <w:lang w:val="pt-PT" w:eastAsia="ar-SA"/>
        </w:rPr>
        <w:lastRenderedPageBreak/>
        <w:t>Anotação de Responsabilidade Técnica será feita pelo encaminhamento a Contratante de via  da ART destinada ao Contratante;</w:t>
      </w:r>
    </w:p>
    <w:p w14:paraId="3214A608" w14:textId="77777777" w:rsidR="00CD3084" w:rsidRPr="00CD3084" w:rsidRDefault="00CD3084" w:rsidP="00CD3084">
      <w:pPr>
        <w:widowControl w:val="0"/>
        <w:tabs>
          <w:tab w:val="left" w:pos="955"/>
        </w:tabs>
        <w:suppressAutoHyphens w:val="0"/>
        <w:autoSpaceDE w:val="0"/>
        <w:autoSpaceDN w:val="0"/>
        <w:ind w:right="52"/>
        <w:rPr>
          <w:rFonts w:ascii="Arial" w:eastAsia="Verdana" w:hAnsi="Arial" w:cs="Arial"/>
          <w:color w:val="auto"/>
          <w:sz w:val="24"/>
          <w:szCs w:val="24"/>
          <w:lang w:val="pt-PT" w:eastAsia="ar-SA"/>
        </w:rPr>
      </w:pPr>
      <w:r w:rsidRPr="00CD3084">
        <w:rPr>
          <w:rFonts w:ascii="Arial" w:eastAsia="Times New Roman" w:hAnsi="Arial" w:cs="Arial"/>
          <w:b/>
          <w:color w:val="auto"/>
          <w:sz w:val="24"/>
          <w:szCs w:val="24"/>
          <w:lang w:eastAsia="ar-SA"/>
        </w:rPr>
        <w:t>10</w:t>
      </w:r>
      <w:r w:rsidRPr="00CD3084">
        <w:rPr>
          <w:rFonts w:ascii="Arial" w:eastAsia="Verdana" w:hAnsi="Arial" w:cs="Arial"/>
          <w:b/>
          <w:bCs/>
          <w:color w:val="auto"/>
          <w:sz w:val="24"/>
          <w:szCs w:val="24"/>
          <w:lang w:val="pt-PT" w:eastAsia="ar-SA"/>
        </w:rPr>
        <w:t>.1.31</w:t>
      </w:r>
      <w:r w:rsidRPr="00CD3084">
        <w:rPr>
          <w:rFonts w:ascii="Arial" w:eastAsia="Verdana" w:hAnsi="Arial" w:cs="Arial"/>
          <w:color w:val="auto"/>
          <w:sz w:val="24"/>
          <w:szCs w:val="24"/>
          <w:lang w:val="pt-PT" w:eastAsia="ar-SA"/>
        </w:rPr>
        <w:t xml:space="preserve"> Cumprir e fazer cumprir os dispositivos legais pertinentes aos elementos de defesa e preservação do meio ambiente relativamente às legislações em nível federal, estadual e municipal, com o devido cumprimento das condicionantes ambientais.</w:t>
      </w:r>
    </w:p>
    <w:p w14:paraId="5D3260BD" w14:textId="77777777" w:rsidR="00CD3084" w:rsidRPr="00CD3084" w:rsidRDefault="00CD3084" w:rsidP="00CD3084">
      <w:pPr>
        <w:widowControl w:val="0"/>
        <w:tabs>
          <w:tab w:val="left" w:pos="955"/>
        </w:tabs>
        <w:suppressAutoHyphens w:val="0"/>
        <w:autoSpaceDE w:val="0"/>
        <w:autoSpaceDN w:val="0"/>
        <w:ind w:right="52"/>
        <w:rPr>
          <w:rFonts w:ascii="Arial" w:eastAsia="Verdana" w:hAnsi="Arial" w:cs="Arial"/>
          <w:color w:val="auto"/>
          <w:sz w:val="24"/>
          <w:szCs w:val="24"/>
          <w:lang w:val="pt-PT" w:eastAsia="ar-SA"/>
        </w:rPr>
      </w:pPr>
      <w:r w:rsidRPr="00CD3084">
        <w:rPr>
          <w:rFonts w:ascii="Arial" w:eastAsia="Times New Roman" w:hAnsi="Arial" w:cs="Arial"/>
          <w:b/>
          <w:color w:val="auto"/>
          <w:sz w:val="24"/>
          <w:szCs w:val="24"/>
          <w:lang w:eastAsia="ar-SA"/>
        </w:rPr>
        <w:t>10</w:t>
      </w:r>
      <w:r w:rsidRPr="00CD3084">
        <w:rPr>
          <w:rFonts w:ascii="Arial" w:eastAsia="Verdana" w:hAnsi="Arial" w:cs="Arial"/>
          <w:b/>
          <w:bCs/>
          <w:color w:val="auto"/>
          <w:sz w:val="24"/>
          <w:szCs w:val="24"/>
          <w:lang w:val="pt-PT" w:eastAsia="ar-SA"/>
        </w:rPr>
        <w:t>.1.31.1</w:t>
      </w:r>
      <w:r w:rsidRPr="00CD3084">
        <w:rPr>
          <w:rFonts w:ascii="Arial" w:eastAsia="Verdana" w:hAnsi="Arial" w:cs="Arial"/>
          <w:color w:val="auto"/>
          <w:sz w:val="24"/>
          <w:szCs w:val="24"/>
          <w:lang w:val="pt-PT" w:eastAsia="ar-SA"/>
        </w:rPr>
        <w:t xml:space="preserve"> A Contratada deverá adotar todas as precauções para evitar agressões ao meio ambiente, mantendo o local de trabalho adequado às exigências de limpeza, higiene e segurança.</w:t>
      </w:r>
    </w:p>
    <w:p w14:paraId="70B618B6" w14:textId="77777777" w:rsidR="00CD3084" w:rsidRPr="00CD3084" w:rsidRDefault="00CD3084" w:rsidP="00CD3084">
      <w:pPr>
        <w:widowControl w:val="0"/>
        <w:tabs>
          <w:tab w:val="left" w:pos="955"/>
        </w:tabs>
        <w:suppressAutoHyphens w:val="0"/>
        <w:autoSpaceDE w:val="0"/>
        <w:autoSpaceDN w:val="0"/>
        <w:ind w:right="52"/>
        <w:rPr>
          <w:rFonts w:ascii="Arial" w:eastAsia="Verdana" w:hAnsi="Arial" w:cs="Arial"/>
          <w:color w:val="auto"/>
          <w:sz w:val="24"/>
          <w:szCs w:val="24"/>
          <w:lang w:val="pt-PT" w:eastAsia="ar-SA"/>
        </w:rPr>
      </w:pPr>
      <w:r w:rsidRPr="00CD3084">
        <w:rPr>
          <w:rFonts w:ascii="Arial" w:eastAsia="Times New Roman" w:hAnsi="Arial" w:cs="Arial"/>
          <w:b/>
          <w:color w:val="auto"/>
          <w:sz w:val="24"/>
          <w:szCs w:val="24"/>
          <w:lang w:eastAsia="ar-SA"/>
        </w:rPr>
        <w:t>10</w:t>
      </w:r>
      <w:r w:rsidRPr="00CD3084">
        <w:rPr>
          <w:rFonts w:ascii="Arial" w:eastAsia="Verdana" w:hAnsi="Arial" w:cs="Arial"/>
          <w:b/>
          <w:bCs/>
          <w:color w:val="auto"/>
          <w:sz w:val="24"/>
          <w:szCs w:val="24"/>
          <w:lang w:val="pt-PT" w:eastAsia="ar-SA"/>
        </w:rPr>
        <w:t>.1.31.2</w:t>
      </w:r>
      <w:r w:rsidRPr="00CD3084">
        <w:rPr>
          <w:rFonts w:ascii="Arial" w:eastAsia="Verdana" w:hAnsi="Arial" w:cs="Arial"/>
          <w:color w:val="auto"/>
          <w:sz w:val="24"/>
          <w:szCs w:val="24"/>
          <w:lang w:val="pt-PT" w:eastAsia="ar-SA"/>
        </w:rPr>
        <w:t xml:space="preserve"> A Contratada fica responsável, inclusive por atos de seus empregados, pela preservação da flora e da fauna existente, de acordo com a legislação e normas vigentes.</w:t>
      </w:r>
    </w:p>
    <w:p w14:paraId="14DEE718" w14:textId="77777777" w:rsidR="00CD3084" w:rsidRPr="00CD3084" w:rsidRDefault="00CD3084" w:rsidP="00CD3084">
      <w:pPr>
        <w:widowControl w:val="0"/>
        <w:tabs>
          <w:tab w:val="left" w:pos="955"/>
        </w:tabs>
        <w:suppressAutoHyphens w:val="0"/>
        <w:autoSpaceDE w:val="0"/>
        <w:autoSpaceDN w:val="0"/>
        <w:ind w:right="52"/>
        <w:rPr>
          <w:rFonts w:ascii="Arial" w:eastAsia="Verdana" w:hAnsi="Arial" w:cs="Arial"/>
          <w:color w:val="auto"/>
          <w:sz w:val="24"/>
          <w:szCs w:val="24"/>
          <w:lang w:val="pt-PT" w:eastAsia="ar-SA"/>
        </w:rPr>
      </w:pPr>
      <w:r w:rsidRPr="00CD3084">
        <w:rPr>
          <w:rFonts w:ascii="Arial" w:eastAsia="Times New Roman" w:hAnsi="Arial" w:cs="Arial"/>
          <w:b/>
          <w:color w:val="auto"/>
          <w:sz w:val="24"/>
          <w:szCs w:val="24"/>
          <w:lang w:eastAsia="ar-SA"/>
        </w:rPr>
        <w:t>10</w:t>
      </w:r>
      <w:r w:rsidRPr="00CD3084">
        <w:rPr>
          <w:rFonts w:ascii="Arial" w:eastAsia="Verdana" w:hAnsi="Arial" w:cs="Arial"/>
          <w:b/>
          <w:bCs/>
          <w:color w:val="auto"/>
          <w:sz w:val="24"/>
          <w:szCs w:val="24"/>
          <w:lang w:val="pt-PT" w:eastAsia="ar-SA"/>
        </w:rPr>
        <w:t>.1.31.3</w:t>
      </w:r>
      <w:r w:rsidRPr="00CD3084">
        <w:rPr>
          <w:rFonts w:ascii="Arial" w:eastAsia="Verdana" w:hAnsi="Arial" w:cs="Arial"/>
          <w:color w:val="auto"/>
          <w:sz w:val="24"/>
          <w:szCs w:val="24"/>
          <w:lang w:val="pt-PT" w:eastAsia="ar-SA"/>
        </w:rPr>
        <w:t xml:space="preserve"> A Contratada se responsabilizará, pela completa desmobilização de todas as estruturas de apoio que venha a instalada para a execução dos serviços, bem como pela recuperação/reabilitação das áreas utilizadas, e pela adequada gestão dos resíduos (coleta, armazenamento e destinação) por ela gerados na obra;</w:t>
      </w:r>
    </w:p>
    <w:p w14:paraId="465449A0" w14:textId="77777777" w:rsidR="00CD3084" w:rsidRPr="00CD3084" w:rsidRDefault="00CD3084" w:rsidP="00CD3084">
      <w:pPr>
        <w:widowControl w:val="0"/>
        <w:tabs>
          <w:tab w:val="left" w:pos="955"/>
        </w:tabs>
        <w:suppressAutoHyphens w:val="0"/>
        <w:autoSpaceDE w:val="0"/>
        <w:autoSpaceDN w:val="0"/>
        <w:ind w:right="52"/>
        <w:rPr>
          <w:rFonts w:ascii="Arial" w:eastAsia="Verdana" w:hAnsi="Arial" w:cs="Arial"/>
          <w:color w:val="auto"/>
          <w:sz w:val="24"/>
          <w:szCs w:val="24"/>
          <w:lang w:val="pt-PT" w:eastAsia="ar-SA"/>
        </w:rPr>
      </w:pPr>
      <w:r w:rsidRPr="00CD3084">
        <w:rPr>
          <w:rFonts w:ascii="Arial" w:eastAsia="Times New Roman" w:hAnsi="Arial" w:cs="Arial"/>
          <w:b/>
          <w:color w:val="auto"/>
          <w:sz w:val="24"/>
          <w:szCs w:val="24"/>
          <w:lang w:eastAsia="ar-SA"/>
        </w:rPr>
        <w:t>10</w:t>
      </w:r>
      <w:r w:rsidRPr="00CD3084">
        <w:rPr>
          <w:rFonts w:ascii="Arial" w:eastAsia="Verdana" w:hAnsi="Arial" w:cs="Arial"/>
          <w:b/>
          <w:bCs/>
          <w:color w:val="auto"/>
          <w:sz w:val="24"/>
          <w:szCs w:val="24"/>
          <w:lang w:val="pt-PT" w:eastAsia="ar-SA"/>
        </w:rPr>
        <w:t>.1.31.4</w:t>
      </w:r>
      <w:r w:rsidRPr="00CD3084">
        <w:rPr>
          <w:rFonts w:ascii="Arial" w:eastAsia="Verdana" w:hAnsi="Arial" w:cs="Arial"/>
          <w:color w:val="auto"/>
          <w:sz w:val="24"/>
          <w:szCs w:val="24"/>
          <w:lang w:val="pt-PT" w:eastAsia="ar-SA"/>
        </w:rPr>
        <w:tab/>
        <w:t>A Contratada é responsável pelo devido cumprimento das condicionantes ambientais, atendendo ao estabelecido nas especificações que tratam dos procedimentos e obrigações ambientais da obra e/ou serviço, sem custos adicionais para o Contratante, respondendo pela execução das obras e dos serviços provisórios e permanentes de proteção ambiental;</w:t>
      </w:r>
    </w:p>
    <w:p w14:paraId="2A996B06" w14:textId="77777777" w:rsidR="00CD3084" w:rsidRPr="00CD3084" w:rsidRDefault="00CD3084" w:rsidP="00CD3084">
      <w:pPr>
        <w:widowControl w:val="0"/>
        <w:tabs>
          <w:tab w:val="left" w:pos="955"/>
        </w:tabs>
        <w:suppressAutoHyphens w:val="0"/>
        <w:autoSpaceDE w:val="0"/>
        <w:autoSpaceDN w:val="0"/>
        <w:ind w:right="52"/>
        <w:rPr>
          <w:rFonts w:ascii="Arial" w:eastAsia="Verdana" w:hAnsi="Arial" w:cs="Arial"/>
          <w:color w:val="auto"/>
          <w:sz w:val="24"/>
          <w:szCs w:val="24"/>
          <w:lang w:val="pt-PT" w:eastAsia="ar-SA"/>
        </w:rPr>
      </w:pPr>
      <w:r w:rsidRPr="00CD3084">
        <w:rPr>
          <w:rFonts w:ascii="Arial" w:eastAsia="Times New Roman" w:hAnsi="Arial" w:cs="Arial"/>
          <w:b/>
          <w:color w:val="auto"/>
          <w:sz w:val="24"/>
          <w:szCs w:val="24"/>
          <w:lang w:eastAsia="ar-SA"/>
        </w:rPr>
        <w:t>10</w:t>
      </w:r>
      <w:r w:rsidRPr="00CD3084">
        <w:rPr>
          <w:rFonts w:ascii="Arial" w:eastAsia="Verdana" w:hAnsi="Arial" w:cs="Arial"/>
          <w:b/>
          <w:bCs/>
          <w:color w:val="auto"/>
          <w:sz w:val="24"/>
          <w:szCs w:val="24"/>
          <w:lang w:val="pt-PT" w:eastAsia="ar-SA"/>
        </w:rPr>
        <w:t>.32</w:t>
      </w:r>
      <w:r w:rsidRPr="00CD3084">
        <w:rPr>
          <w:rFonts w:ascii="Arial" w:eastAsia="Verdana" w:hAnsi="Arial" w:cs="Arial"/>
          <w:color w:val="auto"/>
          <w:sz w:val="24"/>
          <w:szCs w:val="24"/>
          <w:lang w:val="pt-PT" w:eastAsia="ar-SA"/>
        </w:rPr>
        <w:t xml:space="preserve"> A Contratada deve sujeitar-se a mais ampla e irrestrita fiscalização quanto a obra/serviços, prestando todos os esclarecimentos solicitados e atendendo as reclamações formuladas posteriormente;</w:t>
      </w:r>
    </w:p>
    <w:p w14:paraId="5AAB8E3C" w14:textId="77777777" w:rsidR="00CD3084" w:rsidRPr="00CD3084" w:rsidRDefault="00CD3084" w:rsidP="00CD3084">
      <w:pPr>
        <w:widowControl w:val="0"/>
        <w:tabs>
          <w:tab w:val="left" w:pos="955"/>
        </w:tabs>
        <w:suppressAutoHyphens w:val="0"/>
        <w:autoSpaceDE w:val="0"/>
        <w:autoSpaceDN w:val="0"/>
        <w:ind w:right="52"/>
        <w:rPr>
          <w:rFonts w:ascii="Arial" w:eastAsia="Verdana" w:hAnsi="Arial" w:cs="Arial"/>
          <w:color w:val="auto"/>
          <w:sz w:val="24"/>
          <w:szCs w:val="24"/>
          <w:lang w:val="pt-PT" w:eastAsia="ar-SA"/>
        </w:rPr>
      </w:pPr>
      <w:r w:rsidRPr="00CD3084">
        <w:rPr>
          <w:rFonts w:ascii="Arial" w:eastAsia="Times New Roman" w:hAnsi="Arial" w:cs="Arial"/>
          <w:b/>
          <w:color w:val="auto"/>
          <w:sz w:val="24"/>
          <w:szCs w:val="24"/>
          <w:lang w:eastAsia="ar-SA"/>
        </w:rPr>
        <w:t>10</w:t>
      </w:r>
      <w:r w:rsidRPr="00CD3084">
        <w:rPr>
          <w:rFonts w:ascii="Arial" w:eastAsia="Verdana" w:hAnsi="Arial" w:cs="Arial"/>
          <w:b/>
          <w:bCs/>
          <w:color w:val="auto"/>
          <w:sz w:val="24"/>
          <w:szCs w:val="24"/>
          <w:lang w:val="pt-PT" w:eastAsia="ar-SA"/>
        </w:rPr>
        <w:t>.33</w:t>
      </w:r>
      <w:r w:rsidRPr="00CD3084">
        <w:rPr>
          <w:rFonts w:ascii="Arial" w:eastAsia="Verdana" w:hAnsi="Arial" w:cs="Arial"/>
          <w:color w:val="auto"/>
          <w:sz w:val="24"/>
          <w:szCs w:val="24"/>
          <w:lang w:val="pt-PT" w:eastAsia="ar-SA"/>
        </w:rPr>
        <w:t xml:space="preserve"> responsabilizar-se pela técnica, segurança, solidez e boa execução da obra pelo período de 5 (cinco) anos, contados do recebimento definitivo do serviço. Obriga-se ainda, dentro de um prazo de 180 (cento e oitenta) dias, a contar da data da entrega definitiva da obra, à verificação de qualquer ocorrência, e efetuar, SEM ÔNUS PARA O Contratante, quaisquer reparos ou substituições que se tornem necessárias por força de vícios, defeitos ou imperfeições do material por ele adquirido</w:t>
      </w:r>
    </w:p>
    <w:p w14:paraId="027C7176" w14:textId="77777777" w:rsidR="00CD3084" w:rsidRPr="00CD3084" w:rsidRDefault="00CD3084" w:rsidP="00CD3084">
      <w:pPr>
        <w:widowControl w:val="0"/>
        <w:tabs>
          <w:tab w:val="left" w:pos="955"/>
        </w:tabs>
        <w:suppressAutoHyphens w:val="0"/>
        <w:autoSpaceDE w:val="0"/>
        <w:autoSpaceDN w:val="0"/>
        <w:ind w:right="52"/>
        <w:rPr>
          <w:rFonts w:ascii="Arial" w:eastAsia="Verdana" w:hAnsi="Arial" w:cs="Arial"/>
          <w:color w:val="auto"/>
          <w:sz w:val="24"/>
          <w:szCs w:val="24"/>
          <w:lang w:val="pt-PT" w:eastAsia="ar-SA"/>
        </w:rPr>
      </w:pPr>
      <w:r w:rsidRPr="00CD3084">
        <w:rPr>
          <w:rFonts w:ascii="Arial" w:eastAsia="Verdana" w:hAnsi="Arial" w:cs="Arial"/>
          <w:color w:val="auto"/>
          <w:sz w:val="24"/>
          <w:szCs w:val="24"/>
          <w:lang w:val="pt-PT" w:eastAsia="ar-SA"/>
        </w:rPr>
        <w:t>ou pela mão de obra aplicada;</w:t>
      </w:r>
    </w:p>
    <w:p w14:paraId="7B19714A" w14:textId="77777777" w:rsidR="00CD3084" w:rsidRPr="00CD3084" w:rsidRDefault="00CD3084" w:rsidP="00CD3084">
      <w:pPr>
        <w:widowControl w:val="0"/>
        <w:tabs>
          <w:tab w:val="left" w:pos="955"/>
        </w:tabs>
        <w:suppressAutoHyphens w:val="0"/>
        <w:autoSpaceDE w:val="0"/>
        <w:autoSpaceDN w:val="0"/>
        <w:ind w:right="52"/>
        <w:rPr>
          <w:rFonts w:ascii="Arial" w:eastAsia="Verdana" w:hAnsi="Arial" w:cs="Arial"/>
          <w:color w:val="auto"/>
          <w:sz w:val="24"/>
          <w:szCs w:val="24"/>
          <w:lang w:val="pt-PT" w:eastAsia="ar-SA"/>
        </w:rPr>
      </w:pPr>
      <w:r w:rsidRPr="00CD3084">
        <w:rPr>
          <w:rFonts w:ascii="Arial" w:eastAsia="Times New Roman" w:hAnsi="Arial" w:cs="Arial"/>
          <w:b/>
          <w:color w:val="auto"/>
          <w:sz w:val="24"/>
          <w:szCs w:val="24"/>
          <w:lang w:eastAsia="ar-SA"/>
        </w:rPr>
        <w:t>10</w:t>
      </w:r>
      <w:r w:rsidRPr="00CD3084">
        <w:rPr>
          <w:rFonts w:ascii="Arial" w:eastAsia="Verdana" w:hAnsi="Arial" w:cs="Arial"/>
          <w:b/>
          <w:bCs/>
          <w:color w:val="auto"/>
          <w:sz w:val="24"/>
          <w:szCs w:val="24"/>
          <w:lang w:val="pt-PT" w:eastAsia="ar-SA"/>
        </w:rPr>
        <w:t xml:space="preserve">.34 </w:t>
      </w:r>
      <w:r w:rsidRPr="00CD3084">
        <w:rPr>
          <w:rFonts w:ascii="Arial" w:eastAsia="Verdana" w:hAnsi="Arial" w:cs="Arial"/>
          <w:color w:val="auto"/>
          <w:sz w:val="24"/>
          <w:szCs w:val="24"/>
          <w:lang w:val="pt-PT" w:eastAsia="ar-SA"/>
        </w:rPr>
        <w:t>Retirar do canteiro e dos locais das obras e/ou serviços todo e qualquer material que for rejeitado em inspeção feita pelo Contratante.</w:t>
      </w:r>
    </w:p>
    <w:p w14:paraId="1A1C1148" w14:textId="77777777" w:rsidR="00CD3084" w:rsidRPr="00CD3084" w:rsidRDefault="00CD3084" w:rsidP="00CD3084">
      <w:pPr>
        <w:widowControl w:val="0"/>
        <w:tabs>
          <w:tab w:val="left" w:pos="955"/>
        </w:tabs>
        <w:suppressAutoHyphens w:val="0"/>
        <w:autoSpaceDE w:val="0"/>
        <w:autoSpaceDN w:val="0"/>
        <w:ind w:right="52"/>
        <w:rPr>
          <w:rFonts w:ascii="Arial" w:eastAsia="Verdana" w:hAnsi="Arial" w:cs="Arial"/>
          <w:color w:val="auto"/>
          <w:sz w:val="24"/>
          <w:szCs w:val="24"/>
          <w:lang w:val="pt-PT" w:eastAsia="ar-SA"/>
        </w:rPr>
      </w:pPr>
      <w:r w:rsidRPr="00CD3084">
        <w:rPr>
          <w:rFonts w:ascii="Arial" w:eastAsia="Times New Roman" w:hAnsi="Arial" w:cs="Arial"/>
          <w:b/>
          <w:color w:val="auto"/>
          <w:sz w:val="24"/>
          <w:szCs w:val="24"/>
          <w:lang w:eastAsia="ar-SA"/>
        </w:rPr>
        <w:t>10</w:t>
      </w:r>
      <w:r w:rsidRPr="00CD3084">
        <w:rPr>
          <w:rFonts w:ascii="Arial" w:eastAsia="Verdana" w:hAnsi="Arial" w:cs="Arial"/>
          <w:b/>
          <w:bCs/>
          <w:color w:val="auto"/>
          <w:sz w:val="24"/>
          <w:szCs w:val="24"/>
          <w:lang w:val="pt-PT" w:eastAsia="ar-SA"/>
        </w:rPr>
        <w:t>.35</w:t>
      </w:r>
      <w:r w:rsidRPr="00CD3084">
        <w:rPr>
          <w:rFonts w:ascii="Arial" w:eastAsia="Verdana" w:hAnsi="Arial" w:cs="Arial"/>
          <w:color w:val="auto"/>
          <w:sz w:val="24"/>
          <w:szCs w:val="24"/>
          <w:lang w:val="pt-PT" w:eastAsia="ar-SA"/>
        </w:rPr>
        <w:t xml:space="preserve"> Desmanchar e refazer, sem ônus para o Contratante, os serviços não aceitos pelo </w:t>
      </w:r>
      <w:r w:rsidRPr="00CD3084">
        <w:rPr>
          <w:rFonts w:ascii="Arial" w:eastAsia="Verdana" w:hAnsi="Arial" w:cs="Arial"/>
          <w:color w:val="auto"/>
          <w:sz w:val="24"/>
          <w:szCs w:val="24"/>
          <w:lang w:val="pt-PT" w:eastAsia="ar-SA"/>
        </w:rPr>
        <w:lastRenderedPageBreak/>
        <w:t>mesmo, quando for constatado o emprego de material inadequado ou execução imprópria do serviço à vista das especificações respectivas.</w:t>
      </w:r>
    </w:p>
    <w:p w14:paraId="41CFC934" w14:textId="77777777" w:rsidR="00CD3084" w:rsidRPr="00CD3084" w:rsidRDefault="00CD3084" w:rsidP="00CD3084">
      <w:pPr>
        <w:widowControl w:val="0"/>
        <w:tabs>
          <w:tab w:val="left" w:pos="955"/>
        </w:tabs>
        <w:suppressAutoHyphens w:val="0"/>
        <w:autoSpaceDE w:val="0"/>
        <w:autoSpaceDN w:val="0"/>
        <w:ind w:right="52"/>
        <w:rPr>
          <w:rFonts w:ascii="Arial" w:eastAsia="Verdana" w:hAnsi="Arial" w:cs="Arial"/>
          <w:color w:val="auto"/>
          <w:sz w:val="24"/>
          <w:szCs w:val="24"/>
          <w:lang w:val="pt-PT" w:eastAsia="ar-SA"/>
        </w:rPr>
      </w:pPr>
      <w:r w:rsidRPr="00CD3084">
        <w:rPr>
          <w:rFonts w:ascii="Arial" w:eastAsia="Times New Roman" w:hAnsi="Arial" w:cs="Arial"/>
          <w:b/>
          <w:color w:val="auto"/>
          <w:sz w:val="24"/>
          <w:szCs w:val="24"/>
          <w:lang w:eastAsia="ar-SA"/>
        </w:rPr>
        <w:t>10</w:t>
      </w:r>
      <w:r w:rsidRPr="00CD3084">
        <w:rPr>
          <w:rFonts w:ascii="Arial" w:eastAsia="Verdana" w:hAnsi="Arial" w:cs="Arial"/>
          <w:b/>
          <w:bCs/>
          <w:color w:val="auto"/>
          <w:sz w:val="24"/>
          <w:szCs w:val="24"/>
          <w:lang w:val="pt-PT" w:eastAsia="ar-SA"/>
        </w:rPr>
        <w:t>.36</w:t>
      </w:r>
      <w:r w:rsidRPr="00CD3084">
        <w:rPr>
          <w:rFonts w:ascii="Arial" w:eastAsia="Verdana" w:hAnsi="Arial" w:cs="Arial"/>
          <w:color w:val="auto"/>
          <w:sz w:val="24"/>
          <w:szCs w:val="24"/>
          <w:lang w:val="pt-PT" w:eastAsia="ar-SA"/>
        </w:rPr>
        <w:t xml:space="preserve"> Permitir e facilitar a Contratante a inspeção ao local das obras e/ou serviços em qualquer dia e hora, prestando todos os informes e esclarecimentos solicitados, relacionados com os serviços contratados.</w:t>
      </w:r>
    </w:p>
    <w:p w14:paraId="5B66A5C2" w14:textId="77777777" w:rsidR="00CD3084" w:rsidRPr="00CD3084" w:rsidRDefault="00CD3084" w:rsidP="00CD3084">
      <w:pPr>
        <w:spacing w:before="240" w:after="120"/>
        <w:ind w:right="51"/>
        <w:jc w:val="center"/>
        <w:rPr>
          <w:rFonts w:ascii="Arial" w:eastAsia="Times New Roman" w:hAnsi="Arial" w:cs="Arial"/>
          <w:b/>
          <w:color w:val="auto"/>
          <w:sz w:val="24"/>
          <w:szCs w:val="24"/>
          <w:lang w:eastAsia="ar-SA"/>
        </w:rPr>
      </w:pPr>
      <w:r w:rsidRPr="00CD3084">
        <w:rPr>
          <w:rFonts w:ascii="Arial" w:eastAsia="Times New Roman" w:hAnsi="Arial" w:cs="Arial"/>
          <w:b/>
          <w:color w:val="auto"/>
          <w:sz w:val="24"/>
          <w:szCs w:val="24"/>
          <w:lang w:eastAsia="ar-SA"/>
        </w:rPr>
        <w:t>CLÁUSULA DÉCIMA PRIMEIRA - DAS OBRIGAÇÕES DA CONTRATANTE</w:t>
      </w:r>
    </w:p>
    <w:p w14:paraId="0BF1E377"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11.1</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14:paraId="59AFF37E"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11</w:t>
      </w:r>
      <w:r w:rsidRPr="00CD3084">
        <w:rPr>
          <w:rFonts w:ascii="Arial" w:eastAsia="Times New Roman" w:hAnsi="Arial" w:cs="Arial"/>
          <w:b/>
          <w:bCs/>
          <w:color w:val="auto"/>
          <w:sz w:val="24"/>
          <w:szCs w:val="24"/>
          <w:lang w:eastAsia="ar-SA"/>
        </w:rPr>
        <w:t>.2</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Exigir o cumprimento de todas as obrigações assumidas pela Contratada, de acordo com as cláusulas contratuais, o projeto, e os termos de sua proposta.</w:t>
      </w:r>
    </w:p>
    <w:p w14:paraId="4E1D098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11</w:t>
      </w:r>
      <w:r w:rsidRPr="00CD3084">
        <w:rPr>
          <w:rFonts w:ascii="Arial" w:eastAsia="Times New Roman" w:hAnsi="Arial" w:cs="Arial"/>
          <w:b/>
          <w:bCs/>
          <w:color w:val="auto"/>
          <w:sz w:val="24"/>
          <w:szCs w:val="24"/>
          <w:lang w:eastAsia="ar-SA"/>
        </w:rPr>
        <w:t>.3</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Notificar a Contratada por escrito da ocorrência de eventuais imperfeições, falhas ou irregularidades constatadas no curso da execução dos serviços, fixando prazo para a sua correção, certificando-se de que as soluções por ele propostas sejam as mais adequadas.</w:t>
      </w:r>
    </w:p>
    <w:p w14:paraId="4B0286CF"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11</w:t>
      </w:r>
      <w:r w:rsidRPr="00CD3084">
        <w:rPr>
          <w:rFonts w:ascii="Arial" w:eastAsia="Times New Roman" w:hAnsi="Arial" w:cs="Arial"/>
          <w:b/>
          <w:bCs/>
          <w:color w:val="auto"/>
          <w:sz w:val="24"/>
          <w:szCs w:val="24"/>
          <w:lang w:eastAsia="ar-SA"/>
        </w:rPr>
        <w:t>.4</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Pagar à Contratada o valor resultante da prestação do serviço, conforme cronograma físico-financeiro.</w:t>
      </w:r>
    </w:p>
    <w:p w14:paraId="3AFA9116"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11</w:t>
      </w:r>
      <w:r w:rsidRPr="00CD3084">
        <w:rPr>
          <w:rFonts w:ascii="Arial" w:eastAsia="Times New Roman" w:hAnsi="Arial" w:cs="Arial"/>
          <w:b/>
          <w:bCs/>
          <w:color w:val="auto"/>
          <w:sz w:val="24"/>
          <w:szCs w:val="24"/>
          <w:lang w:eastAsia="ar-SA"/>
        </w:rPr>
        <w:t>.5</w:t>
      </w:r>
      <w:r w:rsidRPr="00CD3084">
        <w:rPr>
          <w:rFonts w:ascii="Arial" w:eastAsia="Times New Roman" w:hAnsi="Arial" w:cs="Arial"/>
          <w:b/>
          <w:bCs/>
          <w:color w:val="auto"/>
          <w:sz w:val="24"/>
          <w:szCs w:val="24"/>
          <w:lang w:eastAsia="ar-SA"/>
        </w:rPr>
        <w:tab/>
      </w:r>
      <w:r w:rsidRPr="00CD3084">
        <w:rPr>
          <w:rFonts w:ascii="Arial" w:eastAsia="Times New Roman" w:hAnsi="Arial" w:cs="Arial"/>
          <w:color w:val="auto"/>
          <w:sz w:val="24"/>
          <w:szCs w:val="24"/>
          <w:lang w:eastAsia="ar-SA"/>
        </w:rPr>
        <w:t xml:space="preserve"> Efetuar as retenções tributárias devidas sobre o valor da fatura de serviços do Contratado, nos termos da legislação vigente.</w:t>
      </w:r>
    </w:p>
    <w:p w14:paraId="399CC352"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11.6.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Fornecer por escrito as informações necessárias para o desenvolvimento dos serviços objeto do contrato.</w:t>
      </w:r>
    </w:p>
    <w:p w14:paraId="4DFE01D2"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11.7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Realizar avaliações periódicas da qualidade dos serviços, após seu recebimento.</w:t>
      </w:r>
    </w:p>
    <w:p w14:paraId="2498B7BF"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11.8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Arquivamento, entre outros documentos, especificações técnicas, orçamentos, termos de recebimento, contratos e aditamentos, relatórios de inspeções técnicas após o recebimento do serviço e notificações expedidas.</w:t>
      </w:r>
    </w:p>
    <w:p w14:paraId="11CDE7CA" w14:textId="77777777" w:rsidR="00CD3084" w:rsidRPr="00CD3084" w:rsidRDefault="00CD3084" w:rsidP="00CD3084">
      <w:pPr>
        <w:spacing w:before="240" w:after="120"/>
        <w:ind w:right="51"/>
        <w:jc w:val="center"/>
        <w:rPr>
          <w:rFonts w:ascii="Arial" w:eastAsia="Times New Roman" w:hAnsi="Arial" w:cs="Arial"/>
          <w:b/>
          <w:color w:val="auto"/>
          <w:sz w:val="24"/>
          <w:szCs w:val="24"/>
          <w:lang w:eastAsia="ar-SA"/>
        </w:rPr>
      </w:pPr>
      <w:r w:rsidRPr="00CD3084">
        <w:rPr>
          <w:rFonts w:ascii="Arial" w:eastAsia="Times New Roman" w:hAnsi="Arial" w:cs="Arial"/>
          <w:b/>
          <w:color w:val="auto"/>
          <w:sz w:val="24"/>
          <w:szCs w:val="24"/>
          <w:lang w:eastAsia="ar-SA"/>
        </w:rPr>
        <w:t>CLÁUSULA DÉCIMA SEGUNDA – DAS SANÇÕES</w:t>
      </w:r>
    </w:p>
    <w:p w14:paraId="2341FC36"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12.1</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Serão aplicadas pela Portos RS à Contratada, garantida a prévia defesa, as seguintes sanções, pelo descumprimento de quaisquer das obrigações do presente contrato, sem prejuízo, se for o caso, de sua responsabilidade civil e da rescisão:</w:t>
      </w:r>
    </w:p>
    <w:p w14:paraId="3575769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lastRenderedPageBreak/>
        <w:t>12</w:t>
      </w:r>
      <w:r w:rsidRPr="00CD3084">
        <w:rPr>
          <w:rFonts w:ascii="Arial" w:eastAsia="Times New Roman" w:hAnsi="Arial" w:cs="Arial"/>
          <w:b/>
          <w:bCs/>
          <w:color w:val="auto"/>
          <w:sz w:val="24"/>
          <w:szCs w:val="24"/>
          <w:lang w:eastAsia="ar-SA"/>
        </w:rPr>
        <w:t xml:space="preserve">.1.1 </w:t>
      </w:r>
      <w:r w:rsidRPr="00CD3084">
        <w:rPr>
          <w:rFonts w:ascii="Arial" w:eastAsia="Times New Roman" w:hAnsi="Arial" w:cs="Arial"/>
          <w:color w:val="auto"/>
          <w:sz w:val="24"/>
          <w:szCs w:val="24"/>
          <w:u w:val="single"/>
          <w:lang w:eastAsia="ar-SA"/>
        </w:rPr>
        <w:t>Advertência</w:t>
      </w:r>
      <w:r w:rsidRPr="00CD3084">
        <w:rPr>
          <w:rFonts w:ascii="Arial" w:eastAsia="Times New Roman" w:hAnsi="Arial" w:cs="Arial"/>
          <w:color w:val="auto"/>
          <w:sz w:val="24"/>
          <w:szCs w:val="24"/>
          <w:lang w:eastAsia="ar-SA"/>
        </w:rPr>
        <w:t>, sempre que o ato praticado, ainda que ilícito, não seja suficiente para acarretar danos à Portos RS, suas instalações, pessoas, imagem, meio ambiente, ou a terceiros;</w:t>
      </w:r>
    </w:p>
    <w:p w14:paraId="76524F12"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.1.1.1</w:t>
      </w:r>
      <w:r w:rsidRPr="00CD3084">
        <w:rPr>
          <w:rFonts w:ascii="Arial" w:eastAsia="Times New Roman" w:hAnsi="Arial" w:cs="Arial"/>
          <w:color w:val="auto"/>
          <w:sz w:val="24"/>
          <w:szCs w:val="24"/>
          <w:lang w:eastAsia="ar-SA"/>
        </w:rPr>
        <w:t xml:space="preserve"> A aplicação da sanção de advertência importa a comunicação desta à Contratada, devendo ocorrer o seu registro junto ao Cadastro de Fornecedores do Estado do Rio Grande do Sul, independentemente de ser cadastrada.  </w:t>
      </w:r>
    </w:p>
    <w:p w14:paraId="4EB060CC"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12.1.1.2 </w:t>
      </w:r>
      <w:r w:rsidRPr="00CD3084">
        <w:rPr>
          <w:rFonts w:ascii="Arial" w:eastAsia="Times New Roman" w:hAnsi="Arial" w:cs="Arial"/>
          <w:color w:val="auto"/>
          <w:sz w:val="24"/>
          <w:szCs w:val="24"/>
          <w:lang w:eastAsia="ar-SA"/>
        </w:rPr>
        <w:t>A reincidência da sanção de advertência poderá ensejar a aplicação de outras sanções cabíveis.</w:t>
      </w:r>
    </w:p>
    <w:p w14:paraId="5F7E444E"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 xml:space="preserve">.1.2 </w:t>
      </w:r>
      <w:r w:rsidRPr="00CD3084">
        <w:rPr>
          <w:rFonts w:ascii="Arial" w:eastAsia="Times New Roman" w:hAnsi="Arial" w:cs="Arial"/>
          <w:color w:val="auto"/>
          <w:sz w:val="24"/>
          <w:szCs w:val="24"/>
          <w:u w:val="single"/>
          <w:lang w:eastAsia="ar-SA"/>
        </w:rPr>
        <w:t>Multa</w:t>
      </w:r>
      <w:r w:rsidRPr="00CD3084">
        <w:rPr>
          <w:rFonts w:ascii="Arial" w:eastAsia="Times New Roman" w:hAnsi="Arial" w:cs="Arial"/>
          <w:color w:val="auto"/>
          <w:sz w:val="24"/>
          <w:szCs w:val="24"/>
          <w:lang w:eastAsia="ar-SA"/>
        </w:rPr>
        <w:t>,</w:t>
      </w:r>
    </w:p>
    <w:p w14:paraId="0A0F4825"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 xml:space="preserve">.1.2.1 </w:t>
      </w:r>
      <w:r w:rsidRPr="00CD3084">
        <w:rPr>
          <w:rFonts w:ascii="Arial" w:eastAsia="Times New Roman" w:hAnsi="Arial" w:cs="Arial"/>
          <w:color w:val="auto"/>
          <w:sz w:val="24"/>
          <w:szCs w:val="24"/>
          <w:lang w:eastAsia="ar-SA"/>
        </w:rPr>
        <w:t xml:space="preserve">De </w:t>
      </w:r>
      <w:r w:rsidRPr="00CD3084">
        <w:rPr>
          <w:rFonts w:ascii="Arial" w:eastAsia="Times New Roman" w:hAnsi="Arial" w:cs="Arial"/>
          <w:b/>
          <w:color w:val="auto"/>
          <w:sz w:val="24"/>
          <w:szCs w:val="24"/>
          <w:lang w:eastAsia="ar-SA"/>
        </w:rPr>
        <w:t xml:space="preserve">5% (cinco por cento) </w:t>
      </w:r>
      <w:r w:rsidRPr="00CD3084">
        <w:rPr>
          <w:rFonts w:ascii="Arial" w:eastAsia="Times New Roman" w:hAnsi="Arial" w:cs="Arial"/>
          <w:color w:val="auto"/>
          <w:sz w:val="24"/>
          <w:szCs w:val="24"/>
          <w:lang w:eastAsia="ar-SA"/>
        </w:rPr>
        <w:t>sobre o valor da parcela não executada ou sobre o saldo remanescente do contrato quando não for possível calcular a parcela não executada, no caso de atraso;</w:t>
      </w:r>
    </w:p>
    <w:p w14:paraId="074F64D3"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 xml:space="preserve">.1.2.2 </w:t>
      </w:r>
      <w:r w:rsidRPr="00CD3084">
        <w:rPr>
          <w:rFonts w:ascii="Arial" w:eastAsia="Times New Roman" w:hAnsi="Arial" w:cs="Arial"/>
          <w:color w:val="auto"/>
          <w:sz w:val="24"/>
          <w:szCs w:val="24"/>
          <w:lang w:eastAsia="ar-SA"/>
        </w:rPr>
        <w:t xml:space="preserve">De </w:t>
      </w:r>
      <w:r w:rsidRPr="00CD3084">
        <w:rPr>
          <w:rFonts w:ascii="Arial" w:eastAsia="Times New Roman" w:hAnsi="Arial" w:cs="Arial"/>
          <w:b/>
          <w:color w:val="auto"/>
          <w:sz w:val="24"/>
          <w:szCs w:val="24"/>
          <w:lang w:eastAsia="ar-SA"/>
        </w:rPr>
        <w:t xml:space="preserve">10% (dez por cento) </w:t>
      </w:r>
      <w:r w:rsidRPr="00CD3084">
        <w:rPr>
          <w:rFonts w:ascii="Arial" w:eastAsia="Times New Roman" w:hAnsi="Arial" w:cs="Arial"/>
          <w:color w:val="auto"/>
          <w:sz w:val="24"/>
          <w:szCs w:val="24"/>
          <w:lang w:eastAsia="ar-SA"/>
        </w:rPr>
        <w:t>sobre o valor da parcela não executada ou sobre o saldo remanescente do contrato quando não for possível calcular a parcela não executada, no caso de inexecução parcial, entendida esta como descumprimento, cumprimento irregular ou defeituoso de parte do objeto contratual;</w:t>
      </w:r>
    </w:p>
    <w:p w14:paraId="0BDB9AAB"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 xml:space="preserve">.1.2.3 </w:t>
      </w:r>
      <w:r w:rsidRPr="00CD3084">
        <w:rPr>
          <w:rFonts w:ascii="Arial" w:eastAsia="Times New Roman" w:hAnsi="Arial" w:cs="Arial"/>
          <w:color w:val="auto"/>
          <w:sz w:val="24"/>
          <w:szCs w:val="24"/>
          <w:lang w:eastAsia="ar-SA"/>
        </w:rPr>
        <w:t xml:space="preserve">De </w:t>
      </w:r>
      <w:r w:rsidRPr="00CD3084">
        <w:rPr>
          <w:rFonts w:ascii="Arial" w:eastAsia="Times New Roman" w:hAnsi="Arial" w:cs="Arial"/>
          <w:b/>
          <w:bCs/>
          <w:color w:val="auto"/>
          <w:sz w:val="24"/>
          <w:szCs w:val="24"/>
          <w:lang w:eastAsia="ar-SA"/>
        </w:rPr>
        <w:t>20</w:t>
      </w:r>
      <w:r w:rsidRPr="00CD3084">
        <w:rPr>
          <w:rFonts w:ascii="Arial" w:eastAsia="Times New Roman" w:hAnsi="Arial" w:cs="Arial"/>
          <w:b/>
          <w:color w:val="auto"/>
          <w:sz w:val="24"/>
          <w:szCs w:val="24"/>
          <w:lang w:eastAsia="ar-SA"/>
        </w:rPr>
        <w:t xml:space="preserve">% (vinte por cento) </w:t>
      </w:r>
      <w:r w:rsidRPr="00CD3084">
        <w:rPr>
          <w:rFonts w:ascii="Arial" w:eastAsia="Times New Roman" w:hAnsi="Arial" w:cs="Arial"/>
          <w:color w:val="auto"/>
          <w:sz w:val="24"/>
          <w:szCs w:val="24"/>
          <w:lang w:eastAsia="ar-SA"/>
        </w:rPr>
        <w:t>sobre o valor total do contrato, no caso de inexecução total.</w:t>
      </w:r>
    </w:p>
    <w:p w14:paraId="02C94573" w14:textId="77777777" w:rsidR="00CD3084" w:rsidRPr="00CD3084" w:rsidRDefault="00CD3084" w:rsidP="00CD3084">
      <w:pPr>
        <w:spacing w:after="120"/>
        <w:ind w:right="52"/>
        <w:rPr>
          <w:rFonts w:ascii="Arial" w:hAnsi="Arial" w:cs="Arial"/>
          <w:color w:val="auto"/>
          <w:sz w:val="24"/>
          <w:szCs w:val="24"/>
          <w:lang w:eastAsia="en-US"/>
        </w:rPr>
      </w:pPr>
      <w:r w:rsidRPr="00CD3084">
        <w:rPr>
          <w:rFonts w:ascii="Arial" w:eastAsia="Times New Roman" w:hAnsi="Arial" w:cs="Arial"/>
          <w:b/>
          <w:color w:val="auto"/>
          <w:sz w:val="24"/>
          <w:szCs w:val="24"/>
          <w:lang w:eastAsia="ar-SA"/>
        </w:rPr>
        <w:t>12</w:t>
      </w:r>
      <w:r w:rsidRPr="00CD3084">
        <w:rPr>
          <w:rFonts w:ascii="Arial" w:hAnsi="Arial" w:cs="Arial"/>
          <w:b/>
          <w:color w:val="auto"/>
          <w:sz w:val="24"/>
          <w:szCs w:val="24"/>
          <w:lang w:eastAsia="en-US"/>
        </w:rPr>
        <w:t xml:space="preserve">.1.2.4 </w:t>
      </w:r>
      <w:r w:rsidRPr="00CD3084">
        <w:rPr>
          <w:rFonts w:ascii="Arial" w:hAnsi="Arial" w:cs="Arial"/>
          <w:color w:val="auto"/>
          <w:sz w:val="24"/>
          <w:szCs w:val="24"/>
          <w:lang w:eastAsia="en-US"/>
        </w:rPr>
        <w:t>Moratória, pelo atraso injustificado na execução do contrato, de até 0,5% (meio por cento) por dia de atraso injustificado sobre o valor da parcela inadimplida, até o limite de 30 (trinta) dias;</w:t>
      </w:r>
    </w:p>
    <w:p w14:paraId="7E7A1082" w14:textId="77777777" w:rsidR="00CD3084" w:rsidRPr="00CD3084" w:rsidRDefault="00CD3084" w:rsidP="00CD3084">
      <w:pPr>
        <w:spacing w:after="120"/>
        <w:ind w:right="52"/>
        <w:rPr>
          <w:rFonts w:ascii="Arial" w:hAnsi="Arial" w:cs="Arial"/>
          <w:color w:val="auto"/>
          <w:sz w:val="24"/>
          <w:szCs w:val="24"/>
          <w:lang w:eastAsia="en-US"/>
        </w:rPr>
      </w:pPr>
      <w:r w:rsidRPr="00CD3084">
        <w:rPr>
          <w:rFonts w:ascii="Arial" w:eastAsia="Times New Roman" w:hAnsi="Arial" w:cs="Arial"/>
          <w:b/>
          <w:color w:val="auto"/>
          <w:sz w:val="24"/>
          <w:szCs w:val="24"/>
          <w:lang w:eastAsia="ar-SA"/>
        </w:rPr>
        <w:t>12</w:t>
      </w:r>
      <w:r w:rsidRPr="00CD3084">
        <w:rPr>
          <w:rFonts w:ascii="Arial" w:hAnsi="Arial" w:cs="Arial"/>
          <w:b/>
          <w:color w:val="auto"/>
          <w:sz w:val="24"/>
          <w:szCs w:val="24"/>
          <w:lang w:eastAsia="en-US"/>
        </w:rPr>
        <w:t xml:space="preserve">.1.2.5 </w:t>
      </w:r>
      <w:r w:rsidRPr="00CD3084">
        <w:rPr>
          <w:rFonts w:ascii="Arial" w:hAnsi="Arial" w:cs="Arial"/>
          <w:color w:val="auto"/>
          <w:sz w:val="24"/>
          <w:szCs w:val="24"/>
          <w:lang w:eastAsia="en-US"/>
        </w:rPr>
        <w:t xml:space="preserve">Moratória, pela não obtenção do Certificado de Apresentação de Programa de Integridade dentro do prazo referido </w:t>
      </w:r>
      <w:r w:rsidRPr="00CD3084">
        <w:rPr>
          <w:rFonts w:ascii="Arial" w:hAnsi="Arial" w:cs="Arial"/>
          <w:b/>
          <w:bCs/>
          <w:color w:val="auto"/>
          <w:sz w:val="24"/>
          <w:szCs w:val="24"/>
          <w:lang w:eastAsia="en-US"/>
        </w:rPr>
        <w:t>no item 19.5.1</w:t>
      </w:r>
      <w:r w:rsidRPr="00CD3084">
        <w:rPr>
          <w:rFonts w:ascii="Arial" w:hAnsi="Arial" w:cs="Arial"/>
          <w:color w:val="auto"/>
          <w:sz w:val="24"/>
          <w:szCs w:val="24"/>
          <w:lang w:eastAsia="en-US"/>
        </w:rPr>
        <w:t>, de até 0,02% (dois centésimos por cento) por dia de atraso sobre o valor do contrato, até o limite de 10% (dez por cento).</w:t>
      </w:r>
    </w:p>
    <w:p w14:paraId="2BD8533A" w14:textId="77777777" w:rsidR="00CD3084" w:rsidRPr="00CD3084" w:rsidRDefault="00CD3084" w:rsidP="00CD3084">
      <w:pPr>
        <w:spacing w:after="120"/>
        <w:ind w:right="52"/>
        <w:rPr>
          <w:rFonts w:ascii="Arial" w:hAnsi="Arial" w:cs="Arial"/>
          <w:color w:val="auto"/>
          <w:sz w:val="24"/>
          <w:szCs w:val="24"/>
          <w:lang w:eastAsia="en-US"/>
        </w:rPr>
      </w:pPr>
      <w:r w:rsidRPr="00CD3084">
        <w:rPr>
          <w:rFonts w:ascii="Arial" w:eastAsia="Times New Roman" w:hAnsi="Arial" w:cs="Arial"/>
          <w:b/>
          <w:color w:val="auto"/>
          <w:sz w:val="24"/>
          <w:szCs w:val="24"/>
          <w:lang w:eastAsia="ar-SA"/>
        </w:rPr>
        <w:t>12</w:t>
      </w:r>
      <w:r w:rsidRPr="00CD3084">
        <w:rPr>
          <w:rFonts w:ascii="Arial" w:hAnsi="Arial" w:cs="Arial"/>
          <w:b/>
          <w:color w:val="auto"/>
          <w:sz w:val="24"/>
          <w:szCs w:val="24"/>
          <w:lang w:eastAsia="en-US"/>
        </w:rPr>
        <w:t xml:space="preserve">.1.2.5.1 </w:t>
      </w:r>
      <w:r w:rsidRPr="00CD3084">
        <w:rPr>
          <w:rFonts w:ascii="Arial" w:hAnsi="Arial" w:cs="Arial"/>
          <w:color w:val="auto"/>
          <w:sz w:val="24"/>
          <w:szCs w:val="24"/>
          <w:lang w:eastAsia="en-US"/>
        </w:rPr>
        <w:t>O valor previsto a título de multa compensatória será tido como mínimo da indenização devida à título de perdas e danos, competindo ao Contratante provar o prejuízo excedente, nos termos do art. 416 do Código Civil - Lei Federal nº 10.406/2002.</w:t>
      </w:r>
    </w:p>
    <w:p w14:paraId="24FD9630" w14:textId="77777777" w:rsidR="00CD3084" w:rsidRPr="00CD3084" w:rsidRDefault="00CD3084" w:rsidP="00CD3084">
      <w:pPr>
        <w:spacing w:after="120"/>
        <w:ind w:right="52"/>
        <w:rPr>
          <w:rFonts w:ascii="Arial" w:eastAsia="Times New Roman" w:hAnsi="Arial" w:cs="Arial"/>
          <w:color w:val="auto"/>
          <w:sz w:val="24"/>
          <w:szCs w:val="24"/>
          <w:lang w:eastAsia="en-US"/>
        </w:rPr>
      </w:pPr>
      <w:r w:rsidRPr="00CD3084">
        <w:rPr>
          <w:rFonts w:ascii="Arial" w:eastAsia="Times New Roman" w:hAnsi="Arial" w:cs="Arial"/>
          <w:b/>
          <w:color w:val="auto"/>
          <w:sz w:val="24"/>
          <w:szCs w:val="24"/>
          <w:lang w:eastAsia="ar-SA"/>
        </w:rPr>
        <w:t>12</w:t>
      </w:r>
      <w:r w:rsidRPr="00CD3084">
        <w:rPr>
          <w:rFonts w:ascii="Arial" w:hAnsi="Arial" w:cs="Arial"/>
          <w:b/>
          <w:color w:val="auto"/>
          <w:sz w:val="24"/>
          <w:szCs w:val="24"/>
          <w:lang w:eastAsia="en-US"/>
        </w:rPr>
        <w:t xml:space="preserve">.1.2.5.2 </w:t>
      </w:r>
      <w:r w:rsidRPr="00CD3084">
        <w:rPr>
          <w:rFonts w:ascii="Arial" w:eastAsia="Times New Roman" w:hAnsi="Arial" w:cs="Arial"/>
          <w:color w:val="auto"/>
          <w:sz w:val="24"/>
          <w:szCs w:val="24"/>
          <w:lang w:eastAsia="en-US"/>
        </w:rPr>
        <w:t>A multa de mora poderá ser convertida em multa compensatória, com a aplicação cumulada de outras sanções previstas neste contrato.</w:t>
      </w:r>
    </w:p>
    <w:p w14:paraId="2F77792B" w14:textId="77777777" w:rsidR="00CD3084" w:rsidRPr="00CD3084" w:rsidRDefault="00CD3084" w:rsidP="00CD3084">
      <w:pPr>
        <w:spacing w:after="120"/>
        <w:ind w:right="52"/>
        <w:rPr>
          <w:rFonts w:ascii="Arial" w:hAnsi="Arial" w:cs="Arial"/>
          <w:b/>
          <w:bCs/>
          <w:color w:val="auto"/>
          <w:sz w:val="24"/>
          <w:szCs w:val="24"/>
          <w:lang w:eastAsia="en-US"/>
        </w:rPr>
      </w:pPr>
      <w:bookmarkStart w:id="37" w:name="_Hlk211338736"/>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en-US"/>
        </w:rPr>
        <w:t xml:space="preserve">.1.2.6 </w:t>
      </w:r>
      <w:r w:rsidRPr="00CD3084">
        <w:rPr>
          <w:rFonts w:ascii="Arial" w:eastAsia="Times New Roman" w:hAnsi="Arial" w:cs="Arial"/>
          <w:color w:val="auto"/>
          <w:sz w:val="24"/>
          <w:szCs w:val="24"/>
          <w:lang w:eastAsia="en-US"/>
        </w:rPr>
        <w:t>Punitiva, nos casos de não atendimento às determinações da fiscalização do contrato, no prazo concedido, de até 0,05%, do valor do contrato, por item descumprido.</w:t>
      </w:r>
    </w:p>
    <w:bookmarkEnd w:id="37"/>
    <w:p w14:paraId="15703646"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lastRenderedPageBreak/>
        <w:t>12</w:t>
      </w:r>
      <w:r w:rsidRPr="00CD3084">
        <w:rPr>
          <w:rFonts w:ascii="Arial" w:eastAsia="Times New Roman" w:hAnsi="Arial" w:cs="Arial"/>
          <w:b/>
          <w:bCs/>
          <w:color w:val="auto"/>
          <w:sz w:val="24"/>
          <w:szCs w:val="24"/>
          <w:lang w:eastAsia="ar-SA"/>
        </w:rPr>
        <w:t xml:space="preserve">.1.3 </w:t>
      </w:r>
      <w:r w:rsidRPr="00CD3084">
        <w:rPr>
          <w:rFonts w:ascii="Arial" w:eastAsia="Times New Roman" w:hAnsi="Arial" w:cs="Arial"/>
          <w:color w:val="auto"/>
          <w:sz w:val="24"/>
          <w:szCs w:val="24"/>
          <w:u w:val="single"/>
          <w:lang w:eastAsia="ar-SA"/>
        </w:rPr>
        <w:t>Suspensão</w:t>
      </w:r>
      <w:r w:rsidRPr="00CD3084">
        <w:rPr>
          <w:rFonts w:ascii="Arial" w:eastAsia="Times New Roman" w:hAnsi="Arial" w:cs="Arial"/>
          <w:color w:val="auto"/>
          <w:sz w:val="24"/>
          <w:szCs w:val="24"/>
          <w:lang w:eastAsia="ar-SA"/>
        </w:rPr>
        <w:t xml:space="preserve"> temporária de participação em licitação e impedimento de contratar com a Portos RS, por prazo não superior a 2 (dois) anos, em razão de ação ou omissão da Contratada capaz de causar, ou que tenha causado danos à Portos RS, às suas instalações, à imagem, a pessoas, ao meio ambiente ou a terceiros; assim como quando não mantiver sua proposta; abandonar a execução do contrato; ou incorrer em inexecução contratual.</w:t>
      </w:r>
    </w:p>
    <w:p w14:paraId="0CDED22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.1.3.1</w:t>
      </w:r>
      <w:r w:rsidRPr="00CD3084">
        <w:rPr>
          <w:rFonts w:ascii="Arial" w:eastAsia="Times New Roman" w:hAnsi="Arial" w:cs="Arial"/>
          <w:color w:val="auto"/>
          <w:sz w:val="24"/>
          <w:szCs w:val="24"/>
          <w:lang w:eastAsia="ar-SA"/>
        </w:rPr>
        <w:t xml:space="preserve"> A sanção de suspensão leva à inclusão da Contratada no Cadastro de Fornecedores Impedidos de Licitar e Contratar – CFIL/RS.</w:t>
      </w:r>
    </w:p>
    <w:p w14:paraId="5B30066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.1.3.2</w:t>
      </w:r>
      <w:r w:rsidRPr="00CD3084">
        <w:rPr>
          <w:rFonts w:ascii="Arial" w:eastAsia="Times New Roman" w:hAnsi="Arial" w:cs="Arial"/>
          <w:color w:val="auto"/>
          <w:sz w:val="24"/>
          <w:szCs w:val="24"/>
          <w:lang w:eastAsia="ar-SA"/>
        </w:rPr>
        <w:t xml:space="preserve"> A sanção de suspensão poderá também ser aplicada às empresas ou aos profissionais que</w:t>
      </w:r>
      <w:r w:rsidRPr="00CD3084">
        <w:rPr>
          <w:rFonts w:ascii="Arial" w:eastAsia="Times New Roman" w:hAnsi="Arial" w:cs="Arial"/>
          <w:color w:val="0000FF"/>
          <w:sz w:val="24"/>
          <w:szCs w:val="24"/>
          <w:lang w:eastAsia="ar-SA"/>
        </w:rPr>
        <w:t>:</w:t>
      </w:r>
    </w:p>
    <w:p w14:paraId="5C72125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 xml:space="preserve">.1.3.2.1 </w:t>
      </w:r>
      <w:r w:rsidRPr="00CD3084">
        <w:rPr>
          <w:rFonts w:ascii="Arial" w:eastAsia="Times New Roman" w:hAnsi="Arial" w:cs="Arial"/>
          <w:color w:val="auto"/>
          <w:sz w:val="24"/>
          <w:szCs w:val="24"/>
          <w:lang w:eastAsia="ar-SA"/>
        </w:rPr>
        <w:t>Tenham sofrido condenação definitiva por praticarem, por meios dolosos, fraude fiscal no recolhimento de quaisquer tributos;</w:t>
      </w:r>
    </w:p>
    <w:p w14:paraId="1F35FEDA"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.1.3.2.2</w:t>
      </w:r>
      <w:r w:rsidRPr="00CD3084">
        <w:rPr>
          <w:rFonts w:ascii="Arial" w:eastAsia="Times New Roman" w:hAnsi="Arial" w:cs="Arial"/>
          <w:color w:val="auto"/>
          <w:sz w:val="24"/>
          <w:szCs w:val="24"/>
          <w:lang w:eastAsia="ar-SA"/>
        </w:rPr>
        <w:t xml:space="preserve"> Tenham praticado atos ilícitos visando a frustrar os objetivos da licitação;</w:t>
      </w:r>
    </w:p>
    <w:p w14:paraId="757EBEF8"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.1.3.2.3</w:t>
      </w:r>
      <w:r w:rsidRPr="00CD3084">
        <w:rPr>
          <w:rFonts w:ascii="Arial" w:eastAsia="Times New Roman" w:hAnsi="Arial" w:cs="Arial"/>
          <w:color w:val="auto"/>
          <w:sz w:val="24"/>
          <w:szCs w:val="24"/>
          <w:lang w:eastAsia="ar-SA"/>
        </w:rPr>
        <w:t xml:space="preserve"> Demonstrem não possuir idoneidade para contratar com a empresa pública ou a sociedade de economia mista em virtude de atos ilícitos praticados.</w:t>
      </w:r>
    </w:p>
    <w:p w14:paraId="1A711EC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.2</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A aplicação das sanções, que será realizada em processo administrativo próprio, nos termos previstos no Regulamento Interno de Licitações e Contratos da Portos RS e na legislação aplicável, assegurada a ampla defesa e o contraditório à Contratada, levará em consideração:</w:t>
      </w:r>
    </w:p>
    <w:p w14:paraId="00B6039F"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 xml:space="preserve">.2.1 </w:t>
      </w:r>
      <w:r w:rsidRPr="00CD3084">
        <w:rPr>
          <w:rFonts w:ascii="Arial" w:eastAsia="Times New Roman" w:hAnsi="Arial" w:cs="Arial"/>
          <w:color w:val="auto"/>
          <w:sz w:val="24"/>
          <w:szCs w:val="24"/>
          <w:lang w:eastAsia="ar-SA"/>
        </w:rPr>
        <w:t xml:space="preserve">Razoabilidade e proporcionalidade entre a sanção, a gravidade da infração e o vulto econômico da contratação; </w:t>
      </w:r>
    </w:p>
    <w:p w14:paraId="61B5AA0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 xml:space="preserve">.2.2 </w:t>
      </w:r>
      <w:r w:rsidRPr="00CD3084">
        <w:rPr>
          <w:rFonts w:ascii="Arial" w:eastAsia="Times New Roman" w:hAnsi="Arial" w:cs="Arial"/>
          <w:color w:val="auto"/>
          <w:sz w:val="24"/>
          <w:szCs w:val="24"/>
          <w:lang w:eastAsia="ar-SA"/>
        </w:rPr>
        <w:t>Danos resultantes da infração;</w:t>
      </w:r>
    </w:p>
    <w:p w14:paraId="1147A788"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 xml:space="preserve">.2.3 </w:t>
      </w:r>
      <w:r w:rsidRPr="00CD3084">
        <w:rPr>
          <w:rFonts w:ascii="Arial" w:eastAsia="Times New Roman" w:hAnsi="Arial" w:cs="Arial"/>
          <w:color w:val="auto"/>
          <w:sz w:val="24"/>
          <w:szCs w:val="24"/>
          <w:lang w:eastAsia="ar-SA"/>
        </w:rPr>
        <w:t>Situação econômico-financeira da sancionada, em especial sua capacidade de geração de receitas e seu patrimônio, no caso de aplicação de multa;</w:t>
      </w:r>
    </w:p>
    <w:p w14:paraId="04F2D012"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 xml:space="preserve">.2.4 </w:t>
      </w:r>
      <w:r w:rsidRPr="00CD3084">
        <w:rPr>
          <w:rFonts w:ascii="Arial" w:eastAsia="Times New Roman" w:hAnsi="Arial" w:cs="Arial"/>
          <w:color w:val="auto"/>
          <w:sz w:val="24"/>
          <w:szCs w:val="24"/>
          <w:lang w:eastAsia="ar-SA"/>
        </w:rPr>
        <w:t xml:space="preserve">Reincidência, assim entendida a repetição de infração de igual natureza; e </w:t>
      </w:r>
    </w:p>
    <w:p w14:paraId="7224F6D6"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 xml:space="preserve">.2.5 </w:t>
      </w:r>
      <w:r w:rsidRPr="00CD3084">
        <w:rPr>
          <w:rFonts w:ascii="Arial" w:eastAsia="Times New Roman" w:hAnsi="Arial" w:cs="Arial"/>
          <w:color w:val="auto"/>
          <w:sz w:val="24"/>
          <w:szCs w:val="24"/>
          <w:lang w:eastAsia="ar-SA"/>
        </w:rPr>
        <w:t>Outras circunstâncias gerais agravantes ou atenuantes em face do caso concreto.</w:t>
      </w:r>
    </w:p>
    <w:p w14:paraId="0F1E67B5"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 xml:space="preserve">.3 </w:t>
      </w:r>
      <w:r w:rsidRPr="00CD3084">
        <w:rPr>
          <w:rFonts w:ascii="Arial" w:eastAsia="Times New Roman" w:hAnsi="Arial" w:cs="Arial"/>
          <w:b/>
          <w:bCs/>
          <w:color w:val="auto"/>
          <w:sz w:val="24"/>
          <w:szCs w:val="24"/>
          <w:lang w:eastAsia="ar-SA"/>
        </w:rPr>
        <w:tab/>
      </w:r>
      <w:r w:rsidRPr="00CD3084">
        <w:rPr>
          <w:rFonts w:ascii="Arial" w:eastAsia="Times New Roman" w:hAnsi="Arial" w:cs="Arial"/>
          <w:color w:val="auto"/>
          <w:sz w:val="24"/>
          <w:szCs w:val="24"/>
          <w:lang w:eastAsia="ar-SA"/>
        </w:rPr>
        <w:t>As sanções são independentes entre si, podendo ser aplicadas isoladamente, ou cumulativamente com as multas.</w:t>
      </w:r>
    </w:p>
    <w:p w14:paraId="1C7D36E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.4</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As multas deverão ser recolhidas no prazo de 15 (quinze) dias a contar da intimação, podendo a Contratante descontá-la das faturas devidas à Contratada ou, na sua totalidade, da garantia.</w:t>
      </w:r>
    </w:p>
    <w:p w14:paraId="0AAF7BC8"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lastRenderedPageBreak/>
        <w:t>12</w:t>
      </w:r>
      <w:r w:rsidRPr="00CD3084">
        <w:rPr>
          <w:rFonts w:ascii="Arial" w:eastAsia="Times New Roman" w:hAnsi="Arial" w:cs="Arial"/>
          <w:b/>
          <w:bCs/>
          <w:color w:val="auto"/>
          <w:sz w:val="24"/>
          <w:szCs w:val="24"/>
          <w:lang w:eastAsia="ar-SA"/>
        </w:rPr>
        <w:t>.4.1</w:t>
      </w:r>
      <w:r w:rsidRPr="00CD3084">
        <w:rPr>
          <w:rFonts w:ascii="Arial" w:eastAsia="Times New Roman" w:hAnsi="Arial" w:cs="Arial"/>
          <w:color w:val="auto"/>
          <w:sz w:val="24"/>
          <w:szCs w:val="24"/>
          <w:lang w:eastAsia="ar-SA"/>
        </w:rPr>
        <w:t xml:space="preserve"> Se não for realizado o recolhimento de que trata o item 12.4 e o valor a ser pago à Contratada não for suficiente para cobrir o valor da multa; a diferença será descontada da garantia contratual.</w:t>
      </w:r>
    </w:p>
    <w:p w14:paraId="092C6EEB"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.4.2</w:t>
      </w:r>
      <w:r w:rsidRPr="00CD3084">
        <w:rPr>
          <w:rFonts w:ascii="Arial" w:eastAsia="Times New Roman" w:hAnsi="Arial" w:cs="Arial"/>
          <w:color w:val="auto"/>
          <w:sz w:val="24"/>
          <w:szCs w:val="24"/>
          <w:lang w:eastAsia="ar-SA"/>
        </w:rPr>
        <w:t xml:space="preserve"> Se os valores das faturas e da garantia forem insuficientes, fica a Contratada obrigada a recolher a importância devida no prazo de 15 (quinze) dias, contados da comunicação oficial.</w:t>
      </w:r>
    </w:p>
    <w:p w14:paraId="08A7D6E3"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.4.3</w:t>
      </w:r>
      <w:r w:rsidRPr="00CD3084">
        <w:rPr>
          <w:rFonts w:ascii="Arial" w:eastAsia="Times New Roman" w:hAnsi="Arial" w:cs="Arial"/>
          <w:color w:val="auto"/>
          <w:sz w:val="24"/>
          <w:szCs w:val="24"/>
          <w:lang w:eastAsia="ar-SA"/>
        </w:rPr>
        <w:t xml:space="preserve"> Se a contratada não efetuar o recolhimento do valor referido no subitem 12.4.2, será descontado dos pagamentos eventualmente devidos pela Contratante ou, ainda, quando for o caso, cobrada judicialmente. </w:t>
      </w:r>
    </w:p>
    <w:p w14:paraId="29EB67B5"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.4.4</w:t>
      </w:r>
      <w:r w:rsidRPr="00CD3084">
        <w:rPr>
          <w:rFonts w:ascii="Arial" w:eastAsia="Times New Roman" w:hAnsi="Arial" w:cs="Arial"/>
          <w:color w:val="auto"/>
          <w:sz w:val="24"/>
          <w:szCs w:val="24"/>
          <w:lang w:eastAsia="ar-SA"/>
        </w:rPr>
        <w:t xml:space="preserve"> Caso o valor da garantia seja utilizado no todo ou em parte para o pagamento da multa, essa deve ser complementada no prazo de até 10 (dez) dias úteis, contado da solicitação da Contratante.</w:t>
      </w:r>
    </w:p>
    <w:p w14:paraId="46F648CB"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.5</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O processo administrativo visando à aplicação de sanções obedecerá ao rito do procedimento previsto no Regulamento Interno de Licitações e Contratos da Portos RS.</w:t>
      </w:r>
    </w:p>
    <w:p w14:paraId="71537CDE"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.5.1</w:t>
      </w:r>
      <w:r w:rsidRPr="00CD3084">
        <w:rPr>
          <w:rFonts w:ascii="Arial" w:eastAsia="Times New Roman" w:hAnsi="Arial" w:cs="Arial"/>
          <w:color w:val="auto"/>
          <w:sz w:val="24"/>
          <w:szCs w:val="24"/>
          <w:lang w:eastAsia="ar-SA"/>
        </w:rPr>
        <w:t xml:space="preserve"> Autuado o processo, a Contratada será notificada pela Contratante, através de documento contendo a descrição sucinta dos fatos e as sanções cabíveis, e terá o prazo de 10 (dez) dias úteis para apresentação de defesa prévia, contados do recebimento do documento. </w:t>
      </w:r>
    </w:p>
    <w:p w14:paraId="2AEA4AC8" w14:textId="77777777" w:rsidR="00CD3084" w:rsidRPr="00CD3084" w:rsidRDefault="00CD3084" w:rsidP="00CD3084">
      <w:pPr>
        <w:spacing w:after="24"/>
        <w:ind w:right="-235"/>
        <w:rPr>
          <w:rFonts w:ascii="Arial" w:hAnsi="Arial" w:cs="Arial"/>
          <w:color w:val="auto"/>
          <w:sz w:val="24"/>
          <w:szCs w:val="24"/>
          <w:lang w:eastAsia="en-US"/>
        </w:rPr>
      </w:pPr>
      <w:bookmarkStart w:id="38" w:name="_Hlk211335056"/>
      <w:r w:rsidRPr="00CD3084">
        <w:rPr>
          <w:rFonts w:ascii="Arial" w:hAnsi="Arial" w:cs="Arial"/>
          <w:b/>
          <w:bCs/>
          <w:color w:val="auto"/>
          <w:sz w:val="24"/>
          <w:szCs w:val="24"/>
          <w:lang w:eastAsia="en-US"/>
        </w:rPr>
        <w:t>11.5.1.1</w:t>
      </w:r>
      <w:r w:rsidRPr="00CD3084">
        <w:rPr>
          <w:rFonts w:ascii="Arial" w:hAnsi="Arial" w:cs="Arial"/>
          <w:color w:val="auto"/>
          <w:sz w:val="24"/>
          <w:szCs w:val="24"/>
          <w:lang w:eastAsia="en-US"/>
        </w:rPr>
        <w:t xml:space="preserve"> Caso o serviço esteja em andamento, poderá a Contratante, de forma justificada, determinar a suspensão das atividades até a conclusão do processo.</w:t>
      </w:r>
      <w:bookmarkEnd w:id="38"/>
    </w:p>
    <w:p w14:paraId="7943B77D"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.5.2</w:t>
      </w:r>
      <w:r w:rsidRPr="00CD3084">
        <w:rPr>
          <w:rFonts w:ascii="Arial" w:eastAsia="Times New Roman" w:hAnsi="Arial" w:cs="Arial"/>
          <w:color w:val="auto"/>
          <w:sz w:val="24"/>
          <w:szCs w:val="24"/>
          <w:lang w:eastAsia="ar-SA"/>
        </w:rPr>
        <w:t xml:space="preserve"> No prazo para apresentação da defesa prévia, caso a Contratada concorde com as penalidades cabíveis, poderá optar em recolher a multa mencionada no ofício, encaminhando o comprovante de recolhimento para ser juntado ao processo. </w:t>
      </w:r>
    </w:p>
    <w:p w14:paraId="35E338A3"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.5.3</w:t>
      </w:r>
      <w:r w:rsidRPr="00CD3084">
        <w:rPr>
          <w:rFonts w:ascii="Arial" w:eastAsia="Times New Roman" w:hAnsi="Arial" w:cs="Arial"/>
          <w:color w:val="auto"/>
          <w:sz w:val="24"/>
          <w:szCs w:val="24"/>
          <w:lang w:eastAsia="ar-SA"/>
        </w:rPr>
        <w:t xml:space="preserve"> As notificações à Contratada serão enviadas por e-mail; ou, entregues à Contratada, mediante recibo; ou, em caso de mudança de endereço de e-mail ou recusa de recebimento, publicadas no Diário Oficial do Estado, quando começará a contar o prazo para manifestação. </w:t>
      </w:r>
    </w:p>
    <w:p w14:paraId="6900935D"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.5.4</w:t>
      </w:r>
      <w:r w:rsidRPr="00CD3084">
        <w:rPr>
          <w:rFonts w:ascii="Arial" w:eastAsia="Times New Roman" w:hAnsi="Arial" w:cs="Arial"/>
          <w:color w:val="auto"/>
          <w:sz w:val="24"/>
          <w:szCs w:val="24"/>
          <w:lang w:eastAsia="ar-SA"/>
        </w:rPr>
        <w:t xml:space="preserve"> A decisão sobre a aplicação da penalidade será notificada à Contratada por meio do e-mail de contato, concedendo-lhe o prazo de 10 (dez) dias úteis a partir do seu recebimento para interposição de recurso hierárquico.</w:t>
      </w:r>
    </w:p>
    <w:p w14:paraId="562241EE"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lastRenderedPageBreak/>
        <w:t>12</w:t>
      </w:r>
      <w:r w:rsidRPr="00CD3084">
        <w:rPr>
          <w:rFonts w:ascii="Arial" w:eastAsia="Times New Roman" w:hAnsi="Arial" w:cs="Arial"/>
          <w:b/>
          <w:bCs/>
          <w:color w:val="auto"/>
          <w:sz w:val="24"/>
          <w:szCs w:val="24"/>
          <w:lang w:eastAsia="ar-SA"/>
        </w:rPr>
        <w:t>.5.5</w:t>
      </w:r>
      <w:r w:rsidRPr="00CD3084">
        <w:rPr>
          <w:rFonts w:ascii="Arial" w:eastAsia="Times New Roman" w:hAnsi="Arial" w:cs="Arial"/>
          <w:color w:val="auto"/>
          <w:sz w:val="24"/>
          <w:szCs w:val="24"/>
          <w:lang w:eastAsia="ar-SA"/>
        </w:rPr>
        <w:t xml:space="preserve"> O recurso referido no subitem 12.5.4 não tem efeito suspensivo, porém a autoridade competente para decidir sobre o recurso tem poder para, motivadamente e presentes razões de interesse público, atribuir ao recurso interposto eficácia suspensiva.</w:t>
      </w:r>
    </w:p>
    <w:p w14:paraId="7B483DEB"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.5.6</w:t>
      </w:r>
      <w:r w:rsidRPr="00CD3084">
        <w:rPr>
          <w:rFonts w:ascii="Arial" w:eastAsia="Times New Roman" w:hAnsi="Arial" w:cs="Arial"/>
          <w:color w:val="auto"/>
          <w:sz w:val="24"/>
          <w:szCs w:val="24"/>
          <w:lang w:eastAsia="ar-SA"/>
        </w:rPr>
        <w:t xml:space="preserve"> O recurso não será conhecido pela contratante quando interposto:</w:t>
      </w:r>
    </w:p>
    <w:p w14:paraId="1D7C673F"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.5.6.1</w:t>
      </w:r>
      <w:r w:rsidRPr="00CD3084">
        <w:rPr>
          <w:rFonts w:ascii="Arial" w:eastAsia="Times New Roman" w:hAnsi="Arial" w:cs="Arial"/>
          <w:color w:val="auto"/>
          <w:sz w:val="24"/>
          <w:szCs w:val="24"/>
          <w:lang w:eastAsia="ar-SA"/>
        </w:rPr>
        <w:t xml:space="preserve"> Fora do prazo;</w:t>
      </w:r>
    </w:p>
    <w:p w14:paraId="48918D9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.5.6.2</w:t>
      </w:r>
      <w:r w:rsidRPr="00CD3084">
        <w:rPr>
          <w:rFonts w:ascii="Arial" w:eastAsia="Times New Roman" w:hAnsi="Arial" w:cs="Arial"/>
          <w:color w:val="auto"/>
          <w:sz w:val="24"/>
          <w:szCs w:val="24"/>
          <w:lang w:eastAsia="ar-SA"/>
        </w:rPr>
        <w:t xml:space="preserve"> Por quem não seja legitimado;</w:t>
      </w:r>
    </w:p>
    <w:p w14:paraId="12F0B79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12</w:t>
      </w:r>
      <w:r w:rsidRPr="00CD3084">
        <w:rPr>
          <w:rFonts w:ascii="Arial" w:eastAsia="Times New Roman" w:hAnsi="Arial" w:cs="Arial"/>
          <w:b/>
          <w:bCs/>
          <w:color w:val="auto"/>
          <w:sz w:val="24"/>
          <w:szCs w:val="24"/>
          <w:lang w:eastAsia="ar-SA"/>
        </w:rPr>
        <w:t>.5.6.3</w:t>
      </w:r>
      <w:r w:rsidRPr="00CD3084">
        <w:rPr>
          <w:rFonts w:ascii="Arial" w:eastAsia="Times New Roman" w:hAnsi="Arial" w:cs="Arial"/>
          <w:color w:val="auto"/>
          <w:sz w:val="24"/>
          <w:szCs w:val="24"/>
          <w:lang w:eastAsia="ar-SA"/>
        </w:rPr>
        <w:t xml:space="preserve"> Após exaurida a esfera administrativa. </w:t>
      </w:r>
    </w:p>
    <w:p w14:paraId="37BED885"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12.6 </w:t>
      </w:r>
      <w:r w:rsidRPr="00CD3084">
        <w:rPr>
          <w:rFonts w:ascii="Arial" w:eastAsia="Times New Roman" w:hAnsi="Arial" w:cs="Arial"/>
          <w:color w:val="auto"/>
          <w:sz w:val="24"/>
          <w:szCs w:val="24"/>
          <w:lang w:eastAsia="ar-SA"/>
        </w:rPr>
        <w:t>A aplicação de sanções não exime a Contratada da obrigação de reparar os danos, perdas ou prejuízos que venha a causar à Portos RS.</w:t>
      </w:r>
    </w:p>
    <w:p w14:paraId="2F852B8D" w14:textId="77777777" w:rsidR="00CD3084" w:rsidRPr="00CD3084" w:rsidRDefault="00CD3084" w:rsidP="00CD3084">
      <w:pPr>
        <w:spacing w:before="240" w:after="120"/>
        <w:ind w:right="51"/>
        <w:jc w:val="center"/>
        <w:rPr>
          <w:rFonts w:ascii="Arial" w:eastAsia="Times New Roman" w:hAnsi="Arial" w:cs="Arial"/>
          <w:b/>
          <w:color w:val="auto"/>
          <w:sz w:val="24"/>
          <w:szCs w:val="24"/>
          <w:lang w:eastAsia="ar-SA"/>
        </w:rPr>
      </w:pPr>
      <w:r w:rsidRPr="00CD3084">
        <w:rPr>
          <w:rFonts w:ascii="Arial" w:eastAsia="Times New Roman" w:hAnsi="Arial" w:cs="Arial"/>
          <w:b/>
          <w:color w:val="auto"/>
          <w:sz w:val="24"/>
          <w:szCs w:val="24"/>
          <w:lang w:eastAsia="ar-SA"/>
        </w:rPr>
        <w:t>CLÁUSULA DÉCIMA TERCEIRA – DA RESCISÃO</w:t>
      </w:r>
    </w:p>
    <w:p w14:paraId="22E493C5"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13.1 </w:t>
      </w:r>
      <w:r w:rsidRPr="00CD3084">
        <w:rPr>
          <w:rFonts w:ascii="Arial" w:eastAsia="Times New Roman" w:hAnsi="Arial" w:cs="Arial"/>
          <w:color w:val="auto"/>
          <w:sz w:val="24"/>
          <w:szCs w:val="24"/>
          <w:lang w:eastAsia="ar-SA"/>
        </w:rPr>
        <w:t>O presente contrato poderá ser rescindido pelas partes, a qualquer tempo, nos seguintes casos, sem prejuízo das sanções aplicáveis e das hipóteses e condições de extinção dos contratos previstas no direito privado:</w:t>
      </w:r>
    </w:p>
    <w:p w14:paraId="3605B459"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 xml:space="preserve">.1.1 </w:t>
      </w:r>
      <w:r w:rsidRPr="00CD3084">
        <w:rPr>
          <w:rFonts w:ascii="Arial" w:eastAsia="Times New Roman" w:hAnsi="Arial" w:cs="Arial"/>
          <w:color w:val="auto"/>
          <w:sz w:val="24"/>
          <w:szCs w:val="24"/>
          <w:lang w:eastAsia="ar-SA"/>
        </w:rPr>
        <w:t xml:space="preserve">O não-cumprimento de cláusulas contratuais, especificações, projetos ou prazos; </w:t>
      </w:r>
    </w:p>
    <w:p w14:paraId="13E494A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 xml:space="preserve">.1.2 </w:t>
      </w:r>
      <w:r w:rsidRPr="00CD3084">
        <w:rPr>
          <w:rFonts w:ascii="Arial" w:eastAsia="Times New Roman" w:hAnsi="Arial" w:cs="Arial"/>
          <w:color w:val="auto"/>
          <w:sz w:val="24"/>
          <w:szCs w:val="24"/>
          <w:lang w:eastAsia="ar-SA"/>
        </w:rPr>
        <w:t xml:space="preserve">O cumprimento irregular de cláusulas contratuais, especificações, projetos e prazos; </w:t>
      </w:r>
    </w:p>
    <w:p w14:paraId="43266CE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.1.3</w:t>
      </w:r>
      <w:r w:rsidRPr="00CD3084">
        <w:rPr>
          <w:rFonts w:ascii="Arial" w:eastAsia="Times New Roman" w:hAnsi="Arial" w:cs="Arial"/>
          <w:color w:val="auto"/>
          <w:sz w:val="24"/>
          <w:szCs w:val="24"/>
          <w:lang w:eastAsia="ar-SA"/>
        </w:rPr>
        <w:t xml:space="preserve"> A lentidão do seu cumprimento, caso comprovada a impossibilidade da conclusão do serviço, nos prazos estipulados; </w:t>
      </w:r>
    </w:p>
    <w:p w14:paraId="342BDAC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.1.4</w:t>
      </w:r>
      <w:r w:rsidRPr="00CD3084">
        <w:rPr>
          <w:rFonts w:ascii="Arial" w:eastAsia="Times New Roman" w:hAnsi="Arial" w:cs="Arial"/>
          <w:color w:val="auto"/>
          <w:sz w:val="24"/>
          <w:szCs w:val="24"/>
          <w:lang w:eastAsia="ar-SA"/>
        </w:rPr>
        <w:t xml:space="preserve"> O atraso injustificado no início do serviço; </w:t>
      </w:r>
    </w:p>
    <w:p w14:paraId="117461AE"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.1.5</w:t>
      </w:r>
      <w:r w:rsidRPr="00CD3084">
        <w:rPr>
          <w:rFonts w:ascii="Arial" w:eastAsia="Times New Roman" w:hAnsi="Arial" w:cs="Arial"/>
          <w:color w:val="auto"/>
          <w:sz w:val="24"/>
          <w:szCs w:val="24"/>
          <w:lang w:eastAsia="ar-SA"/>
        </w:rPr>
        <w:t xml:space="preserve"> A paralisação do serviço, sem justa causa e prévia comunicação à Contratante;</w:t>
      </w:r>
    </w:p>
    <w:p w14:paraId="38D406D6"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13.1.6 </w:t>
      </w:r>
      <w:r w:rsidRPr="00CD3084">
        <w:rPr>
          <w:rFonts w:ascii="Arial" w:eastAsia="Times New Roman" w:hAnsi="Arial" w:cs="Arial"/>
          <w:color w:val="auto"/>
          <w:sz w:val="24"/>
          <w:szCs w:val="24"/>
          <w:lang w:eastAsia="ar-SA"/>
        </w:rPr>
        <w:t>O descumprimento das obrigações trabalhistas ou a perda das condições de habilitação da Contratada, após concessão de prazo pela Contratante para regularização;</w:t>
      </w:r>
    </w:p>
    <w:p w14:paraId="3917032E"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.1.7</w:t>
      </w:r>
      <w:r w:rsidRPr="00CD3084">
        <w:rPr>
          <w:rFonts w:ascii="Arial" w:eastAsia="Times New Roman" w:hAnsi="Arial" w:cs="Arial"/>
          <w:color w:val="auto"/>
          <w:sz w:val="24"/>
          <w:szCs w:val="24"/>
          <w:lang w:eastAsia="ar-SA"/>
        </w:rPr>
        <w:t xml:space="preserve"> A alteração subjetiva da execução da Contratada, mediante: </w:t>
      </w:r>
    </w:p>
    <w:p w14:paraId="42E1C178"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.1.7.1</w:t>
      </w:r>
      <w:r w:rsidRPr="00CD3084">
        <w:rPr>
          <w:rFonts w:ascii="Arial" w:eastAsia="Times New Roman" w:hAnsi="Arial" w:cs="Arial"/>
          <w:color w:val="auto"/>
          <w:sz w:val="24"/>
          <w:szCs w:val="24"/>
          <w:lang w:eastAsia="ar-SA"/>
        </w:rPr>
        <w:t xml:space="preserve"> A cessão ou transferência, total ou parcial, a quem não atenda às condições de habilitação e sem prévia autorização da Contratante; </w:t>
      </w:r>
    </w:p>
    <w:p w14:paraId="69C7F68D"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.1.7.2</w:t>
      </w:r>
      <w:r w:rsidRPr="00CD3084">
        <w:rPr>
          <w:rFonts w:ascii="Arial" w:eastAsia="Times New Roman" w:hAnsi="Arial" w:cs="Arial"/>
          <w:color w:val="auto"/>
          <w:sz w:val="24"/>
          <w:szCs w:val="24"/>
          <w:lang w:eastAsia="ar-SA"/>
        </w:rPr>
        <w:t xml:space="preserve"> A fusão, cisão, incorporação, ou associação da Contratada com outrem, não admitidas neste contrato, salvo se não houver prejuízo à execução do contrato e aos princípios da administração pública, se forem mantidas as condições estabelecidas no contrato original e se forem mantidos os requisitos de habilitação.</w:t>
      </w:r>
    </w:p>
    <w:p w14:paraId="374A76E2"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.1.8</w:t>
      </w:r>
      <w:r w:rsidRPr="00CD3084">
        <w:rPr>
          <w:rFonts w:ascii="Arial" w:eastAsia="Times New Roman" w:hAnsi="Arial" w:cs="Arial"/>
          <w:color w:val="auto"/>
          <w:sz w:val="24"/>
          <w:szCs w:val="24"/>
          <w:lang w:eastAsia="ar-SA"/>
        </w:rPr>
        <w:t xml:space="preserve"> O desatendimento das determinações da fiscalização contratual, assim como as de seus superiores; </w:t>
      </w:r>
    </w:p>
    <w:p w14:paraId="3EBF9903"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 xml:space="preserve">.1.9 </w:t>
      </w:r>
      <w:r w:rsidRPr="00CD3084">
        <w:rPr>
          <w:rFonts w:ascii="Arial" w:eastAsia="Times New Roman" w:hAnsi="Arial" w:cs="Arial"/>
          <w:color w:val="auto"/>
          <w:sz w:val="24"/>
          <w:szCs w:val="24"/>
          <w:lang w:eastAsia="ar-SA"/>
        </w:rPr>
        <w:t xml:space="preserve">O cometimento reiterado de faltas na sua execução, anotadas em registro próprio; </w:t>
      </w:r>
    </w:p>
    <w:p w14:paraId="575DEAEB"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lastRenderedPageBreak/>
        <w:t>13</w:t>
      </w:r>
      <w:r w:rsidRPr="00CD3084">
        <w:rPr>
          <w:rFonts w:ascii="Arial" w:eastAsia="Times New Roman" w:hAnsi="Arial" w:cs="Arial"/>
          <w:b/>
          <w:bCs/>
          <w:color w:val="auto"/>
          <w:sz w:val="24"/>
          <w:szCs w:val="24"/>
          <w:lang w:eastAsia="ar-SA"/>
        </w:rPr>
        <w:t>.1.10</w:t>
      </w:r>
      <w:r w:rsidRPr="00CD3084">
        <w:rPr>
          <w:rFonts w:ascii="Arial" w:eastAsia="Times New Roman" w:hAnsi="Arial" w:cs="Arial"/>
          <w:color w:val="auto"/>
          <w:sz w:val="24"/>
          <w:szCs w:val="24"/>
          <w:lang w:eastAsia="ar-SA"/>
        </w:rPr>
        <w:t xml:space="preserve"> A decretação de falência ou a instauração de insolvência civil;</w:t>
      </w:r>
    </w:p>
    <w:p w14:paraId="490A299D"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.1.11</w:t>
      </w:r>
      <w:r w:rsidRPr="00CD3084">
        <w:rPr>
          <w:rFonts w:ascii="Arial" w:eastAsia="Times New Roman" w:hAnsi="Arial" w:cs="Arial"/>
          <w:color w:val="auto"/>
          <w:sz w:val="24"/>
          <w:szCs w:val="24"/>
          <w:lang w:eastAsia="ar-SA"/>
        </w:rPr>
        <w:t xml:space="preserve"> A dissolução da sociedade ou o falecimento da Contratada; </w:t>
      </w:r>
    </w:p>
    <w:p w14:paraId="25EB499F"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.1.12</w:t>
      </w:r>
      <w:r w:rsidRPr="00CD3084">
        <w:rPr>
          <w:rFonts w:ascii="Arial" w:eastAsia="Times New Roman" w:hAnsi="Arial" w:cs="Arial"/>
          <w:color w:val="auto"/>
          <w:sz w:val="24"/>
          <w:szCs w:val="24"/>
          <w:lang w:eastAsia="ar-SA"/>
        </w:rPr>
        <w:t xml:space="preserve"> A alteração social ou a modificação da finalidade ou da estrutura da empresa, que prejudique a execução do contrato; </w:t>
      </w:r>
    </w:p>
    <w:p w14:paraId="4E742D9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.1.13</w:t>
      </w:r>
      <w:r w:rsidRPr="00CD3084">
        <w:rPr>
          <w:rFonts w:ascii="Arial" w:eastAsia="Times New Roman" w:hAnsi="Arial" w:cs="Arial"/>
          <w:color w:val="auto"/>
          <w:sz w:val="24"/>
          <w:szCs w:val="24"/>
          <w:lang w:eastAsia="ar-SA"/>
        </w:rPr>
        <w:t xml:space="preserve"> As razões de interesse público, de alta relevância e amplo conhecimento, justificadas e determinadas pela máxima autoridade da Portos RS e exaradas no processo administrativo a que se refere o contrato; </w:t>
      </w:r>
    </w:p>
    <w:p w14:paraId="5A057848"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.1.14</w:t>
      </w:r>
      <w:r w:rsidRPr="00CD3084">
        <w:rPr>
          <w:rFonts w:ascii="Arial" w:eastAsia="Times New Roman" w:hAnsi="Arial" w:cs="Arial"/>
          <w:color w:val="auto"/>
          <w:sz w:val="24"/>
          <w:szCs w:val="24"/>
          <w:lang w:eastAsia="ar-SA"/>
        </w:rPr>
        <w:t xml:space="preserve"> A supressão, por parte da Contratante, de obras, serviços ou compras, acarretando modificação do valor inicial do contrato além do limite permitido pelo Regulamento Interno de Licitações Contratos e Convênios da Portos RS; </w:t>
      </w:r>
    </w:p>
    <w:p w14:paraId="1EE4431E"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.1.15</w:t>
      </w:r>
      <w:r w:rsidRPr="00CD3084">
        <w:rPr>
          <w:rFonts w:ascii="Arial" w:eastAsia="Times New Roman" w:hAnsi="Arial" w:cs="Arial"/>
          <w:color w:val="auto"/>
          <w:sz w:val="24"/>
          <w:szCs w:val="24"/>
          <w:lang w:eastAsia="ar-SA"/>
        </w:rPr>
        <w:t xml:space="preserve"> A suspensão de sua execução, por ordem escrita da Portos RS, por prazo superior a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à Contratada, nesses casos, o direito de optar pela suspensão do cumprimento das obrigações assumidas até que seja normalizada a situação;</w:t>
      </w:r>
    </w:p>
    <w:p w14:paraId="35EF8B06"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.1.16</w:t>
      </w:r>
      <w:r w:rsidRPr="00CD3084">
        <w:rPr>
          <w:rFonts w:ascii="Arial" w:eastAsia="Times New Roman" w:hAnsi="Arial" w:cs="Arial"/>
          <w:color w:val="auto"/>
          <w:sz w:val="24"/>
          <w:szCs w:val="24"/>
          <w:lang w:eastAsia="ar-SA"/>
        </w:rPr>
        <w:t xml:space="preserve"> O atraso superior a 90 (noventa) dias dos pagamentos devidos pela Contratante decorrentes de obras, serviços ou fornecimento, ou parcelas destes já recebidos ou executados, salvo em caso de calamidade pública, grave perturbação da ordem interna ou guerra, assegurado à Contratada o direito de optar pela suspensão do cumprimento de suas obrigações até que seja normalizada a situação; </w:t>
      </w:r>
    </w:p>
    <w:p w14:paraId="41B536B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.1.17</w:t>
      </w:r>
      <w:r w:rsidRPr="00CD3084">
        <w:rPr>
          <w:rFonts w:ascii="Arial" w:eastAsia="Times New Roman" w:hAnsi="Arial" w:cs="Arial"/>
          <w:color w:val="auto"/>
          <w:sz w:val="24"/>
          <w:szCs w:val="24"/>
          <w:lang w:eastAsia="ar-SA"/>
        </w:rPr>
        <w:t xml:space="preserve"> A não liberação, por parte da Contratante, de área, local ou objeto para execução de obra, serviço ou fornecimento, nos prazos contratuais, bem como das fontes de materiais naturais especificadas no projeto; </w:t>
      </w:r>
    </w:p>
    <w:p w14:paraId="600062D7"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.1.18</w:t>
      </w:r>
      <w:r w:rsidRPr="00CD3084">
        <w:rPr>
          <w:rFonts w:ascii="Arial" w:eastAsia="Times New Roman" w:hAnsi="Arial" w:cs="Arial"/>
          <w:color w:val="auto"/>
          <w:sz w:val="24"/>
          <w:szCs w:val="24"/>
          <w:lang w:eastAsia="ar-SA"/>
        </w:rPr>
        <w:t xml:space="preserve"> A ocorrência de caso fortuito ou de força maior, regularmente comprovada, impeditiva da execução do contrato; </w:t>
      </w:r>
    </w:p>
    <w:p w14:paraId="09DCCEF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.1.19</w:t>
      </w:r>
      <w:r w:rsidRPr="00CD3084">
        <w:rPr>
          <w:rFonts w:ascii="Arial" w:eastAsia="Times New Roman" w:hAnsi="Arial" w:cs="Arial"/>
          <w:color w:val="auto"/>
          <w:sz w:val="24"/>
          <w:szCs w:val="24"/>
          <w:lang w:eastAsia="ar-SA"/>
        </w:rPr>
        <w:t xml:space="preserve"> A falta de integralização da garantia nos prazos estipulados; </w:t>
      </w:r>
    </w:p>
    <w:p w14:paraId="76FB983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.1.20</w:t>
      </w:r>
      <w:r w:rsidRPr="00CD3084">
        <w:rPr>
          <w:rFonts w:ascii="Arial" w:eastAsia="Times New Roman" w:hAnsi="Arial" w:cs="Arial"/>
          <w:color w:val="auto"/>
          <w:sz w:val="24"/>
          <w:szCs w:val="24"/>
          <w:lang w:eastAsia="ar-SA"/>
        </w:rPr>
        <w:t xml:space="preserve"> O descumprimento da proibição de trabalho noturno, perigoso ou insalubre a menores de 18 (dezoito) anos e de qualquer trabalho a menores de 16 (dezesseis) anos, salvo na condição de aprendiz, a partir de 14 (quatorze) anos; </w:t>
      </w:r>
    </w:p>
    <w:p w14:paraId="2D0A62D3"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lastRenderedPageBreak/>
        <w:t>13</w:t>
      </w:r>
      <w:r w:rsidRPr="00CD3084">
        <w:rPr>
          <w:rFonts w:ascii="Arial" w:eastAsia="Times New Roman" w:hAnsi="Arial" w:cs="Arial"/>
          <w:b/>
          <w:bCs/>
          <w:color w:val="auto"/>
          <w:sz w:val="24"/>
          <w:szCs w:val="24"/>
          <w:lang w:eastAsia="ar-SA"/>
        </w:rPr>
        <w:t>.1.21</w:t>
      </w:r>
      <w:r w:rsidRPr="00CD3084">
        <w:rPr>
          <w:rFonts w:ascii="Arial" w:eastAsia="Times New Roman" w:hAnsi="Arial" w:cs="Arial"/>
          <w:color w:val="auto"/>
          <w:sz w:val="24"/>
          <w:szCs w:val="24"/>
          <w:lang w:eastAsia="ar-SA"/>
        </w:rPr>
        <w:t xml:space="preserve"> A superveniência da declaração de inidoneidade para licitar e contratar com a Administração Pública; </w:t>
      </w:r>
    </w:p>
    <w:p w14:paraId="027DF606"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.1.22</w:t>
      </w:r>
      <w:r w:rsidRPr="00CD3084">
        <w:rPr>
          <w:rFonts w:ascii="Arial" w:eastAsia="Times New Roman" w:hAnsi="Arial" w:cs="Arial"/>
          <w:color w:val="auto"/>
          <w:sz w:val="24"/>
          <w:szCs w:val="24"/>
          <w:lang w:eastAsia="ar-SA"/>
        </w:rPr>
        <w:t xml:space="preserve"> O perecimento do objeto contratual, tornando impossível o prosseguimento da execução da avença; </w:t>
      </w:r>
    </w:p>
    <w:p w14:paraId="3553EE97"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.1.23</w:t>
      </w:r>
      <w:r w:rsidRPr="00CD3084">
        <w:rPr>
          <w:rFonts w:ascii="Arial" w:eastAsia="Times New Roman" w:hAnsi="Arial" w:cs="Arial"/>
          <w:color w:val="auto"/>
          <w:sz w:val="24"/>
          <w:szCs w:val="24"/>
          <w:lang w:eastAsia="ar-SA"/>
        </w:rPr>
        <w:t xml:space="preserve"> Ter a Contratada frustrado ou fraudado, mediante ajuste, combinação ou qualquer outro expediente, o caráter competitivo de procedimento licitatório público;</w:t>
      </w:r>
    </w:p>
    <w:p w14:paraId="6FF4E95A"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13.1.24</w:t>
      </w:r>
      <w:r w:rsidRPr="00CD3084">
        <w:rPr>
          <w:rFonts w:ascii="Arial" w:eastAsia="Times New Roman" w:hAnsi="Arial" w:cs="Arial"/>
          <w:color w:val="auto"/>
          <w:sz w:val="24"/>
          <w:szCs w:val="24"/>
          <w:lang w:eastAsia="ar-SA"/>
        </w:rPr>
        <w:t xml:space="preserve"> Ter a Contratada impedido, perturbado ou fraudado a realização de qualquer ato de procedimento licitatório público; </w:t>
      </w:r>
    </w:p>
    <w:p w14:paraId="21A9120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13.1.25</w:t>
      </w:r>
      <w:r w:rsidRPr="00CD3084">
        <w:rPr>
          <w:rFonts w:ascii="Arial" w:eastAsia="Times New Roman" w:hAnsi="Arial" w:cs="Arial"/>
          <w:color w:val="auto"/>
          <w:sz w:val="24"/>
          <w:szCs w:val="24"/>
          <w:lang w:eastAsia="ar-SA"/>
        </w:rPr>
        <w:t xml:space="preserve"> Ter a Contratada afastado ou procurado afastar licitante, por meio de fraude ou oferecimento de vantagem de qualquer tipo; </w:t>
      </w:r>
    </w:p>
    <w:p w14:paraId="6E24E1B7"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13.1.26</w:t>
      </w:r>
      <w:r w:rsidRPr="00CD3084">
        <w:rPr>
          <w:rFonts w:ascii="Arial" w:eastAsia="Times New Roman" w:hAnsi="Arial" w:cs="Arial"/>
          <w:color w:val="auto"/>
          <w:sz w:val="24"/>
          <w:szCs w:val="24"/>
          <w:lang w:eastAsia="ar-SA"/>
        </w:rPr>
        <w:t xml:space="preserve"> Ter a Contratada fraudado licitação pública ou contrato dela decorrente; </w:t>
      </w:r>
    </w:p>
    <w:p w14:paraId="17F42783"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13.1.27</w:t>
      </w:r>
      <w:r w:rsidRPr="00CD3084">
        <w:rPr>
          <w:rFonts w:ascii="Arial" w:eastAsia="Times New Roman" w:hAnsi="Arial" w:cs="Arial"/>
          <w:color w:val="auto"/>
          <w:sz w:val="24"/>
          <w:szCs w:val="24"/>
          <w:lang w:eastAsia="ar-SA"/>
        </w:rPr>
        <w:t xml:space="preserve"> Ter a Contratada criado, de modo fraudulento ou irregular, pessoa jurídica para participar de licitação pública ou celebrar contrato administrativo; </w:t>
      </w:r>
    </w:p>
    <w:p w14:paraId="0C9C9426"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13.1.28</w:t>
      </w:r>
      <w:r w:rsidRPr="00CD3084">
        <w:rPr>
          <w:rFonts w:ascii="Arial" w:eastAsia="Times New Roman" w:hAnsi="Arial" w:cs="Arial"/>
          <w:color w:val="auto"/>
          <w:sz w:val="24"/>
          <w:szCs w:val="24"/>
          <w:lang w:eastAsia="ar-SA"/>
        </w:rPr>
        <w:t xml:space="preserve"> Ter a Contratada obtido vantagem ou benefício indevido, de modo fraudulento, de modificações ou prorrogações de contratos celebrados com a administração pública, sem autorização em lei, no ato convocatório da licitação pública ou nos respectivos instrumentos contratuais; </w:t>
      </w:r>
    </w:p>
    <w:p w14:paraId="6DEC3B3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13.1.29</w:t>
      </w:r>
      <w:r w:rsidRPr="00CD3084">
        <w:rPr>
          <w:rFonts w:ascii="Arial" w:eastAsia="Times New Roman" w:hAnsi="Arial" w:cs="Arial"/>
          <w:color w:val="auto"/>
          <w:sz w:val="24"/>
          <w:szCs w:val="24"/>
          <w:lang w:eastAsia="ar-SA"/>
        </w:rPr>
        <w:t xml:space="preserve"> Ter a Contratada manipulado ou fraudado o equilíbrio econômico-financeiro dos contratos celebrados com a administração pública;</w:t>
      </w:r>
    </w:p>
    <w:p w14:paraId="1AA781EC"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13.1.30 </w:t>
      </w:r>
      <w:r w:rsidRPr="00CD3084">
        <w:rPr>
          <w:rFonts w:ascii="Arial" w:eastAsia="Times New Roman" w:hAnsi="Arial" w:cs="Arial"/>
          <w:color w:val="auto"/>
          <w:sz w:val="24"/>
          <w:szCs w:val="24"/>
          <w:lang w:eastAsia="ar-SA"/>
        </w:rPr>
        <w:t>Ter a Contratada dificultado atividade de investigação ou fiscalização de órgãos, entidades ou agentes públicos, ou ter intervindo em sua atuação, inclusive no âmbito das agências reguladoras e dos órgãos de fiscalização; e</w:t>
      </w:r>
    </w:p>
    <w:p w14:paraId="272FFA5A"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13.1.31</w:t>
      </w:r>
      <w:r w:rsidRPr="00CD3084">
        <w:rPr>
          <w:rFonts w:ascii="Arial" w:eastAsia="Times New Roman" w:hAnsi="Arial" w:cs="Arial"/>
          <w:color w:val="auto"/>
          <w:sz w:val="24"/>
          <w:szCs w:val="24"/>
          <w:lang w:eastAsia="ar-SA"/>
        </w:rPr>
        <w:t xml:space="preserve"> Nos demais casos previstos no Regulamento Interno de Licitações e Contratos da Portos RS.</w:t>
      </w:r>
    </w:p>
    <w:p w14:paraId="76A40A56"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13.2 </w:t>
      </w:r>
      <w:r w:rsidRPr="00CD3084">
        <w:rPr>
          <w:rFonts w:ascii="Arial" w:eastAsia="Times New Roman" w:hAnsi="Arial" w:cs="Arial"/>
          <w:color w:val="auto"/>
          <w:sz w:val="24"/>
          <w:szCs w:val="24"/>
          <w:lang w:eastAsia="ar-SA"/>
        </w:rPr>
        <w:t>Os casos de rescisão contratual por ato unilateral da Contratante poderão ser suscitados nos casos dos subitens 13.1.1 ao 13.1.13 e 13.1.18 ao 13.1.31, devendo ser formalmente motivados, assegurando-se à Contratada, o direito à prévia e ampla defesa, e serão formalizados mediante termo de rescisão precedido de:</w:t>
      </w:r>
    </w:p>
    <w:p w14:paraId="0E2D759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 xml:space="preserve">.2.1 </w:t>
      </w:r>
      <w:r w:rsidRPr="00CD3084">
        <w:rPr>
          <w:rFonts w:ascii="Arial" w:eastAsia="Times New Roman" w:hAnsi="Arial" w:cs="Arial"/>
          <w:color w:val="auto"/>
          <w:sz w:val="24"/>
          <w:szCs w:val="24"/>
          <w:lang w:eastAsia="ar-SA"/>
        </w:rPr>
        <w:t>Levantamento dos eventos contratuais já cumpridos ou parcialmente cumpridos;</w:t>
      </w:r>
    </w:p>
    <w:p w14:paraId="0103D395"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w:t>
      </w:r>
      <w:r w:rsidRPr="00CD3084">
        <w:rPr>
          <w:rFonts w:ascii="Arial" w:eastAsia="Times New Roman" w:hAnsi="Arial" w:cs="Arial"/>
          <w:b/>
          <w:bCs/>
          <w:color w:val="auto"/>
          <w:sz w:val="24"/>
          <w:szCs w:val="24"/>
          <w:lang w:eastAsia="ar-SA"/>
        </w:rPr>
        <w:t xml:space="preserve">.2.2 </w:t>
      </w:r>
      <w:r w:rsidRPr="00CD3084">
        <w:rPr>
          <w:rFonts w:ascii="Arial" w:eastAsia="Times New Roman" w:hAnsi="Arial" w:cs="Arial"/>
          <w:color w:val="auto"/>
          <w:sz w:val="24"/>
          <w:szCs w:val="24"/>
          <w:lang w:eastAsia="ar-SA"/>
        </w:rPr>
        <w:t>Relação dos pagamentos já efetuados e ainda devidos;</w:t>
      </w:r>
    </w:p>
    <w:p w14:paraId="0AD8AC6F"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13.2.3 </w:t>
      </w:r>
      <w:r w:rsidRPr="00CD3084">
        <w:rPr>
          <w:rFonts w:ascii="Arial" w:eastAsia="Times New Roman" w:hAnsi="Arial" w:cs="Arial"/>
          <w:color w:val="auto"/>
          <w:sz w:val="24"/>
          <w:szCs w:val="24"/>
          <w:lang w:eastAsia="ar-SA"/>
        </w:rPr>
        <w:t>Indenizações e multas.</w:t>
      </w:r>
    </w:p>
    <w:p w14:paraId="355BE5BC"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lastRenderedPageBreak/>
        <w:t xml:space="preserve">13.3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 xml:space="preserve">Havendo conveniência para a Portos RS e para a Contratada o presente Contrato poderá ser rescindido por acordo entre as partes, reduzida a termo no processo. </w:t>
      </w:r>
    </w:p>
    <w:p w14:paraId="2189203F"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13.4</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 xml:space="preserve">Caso a Contratada tenha interesse na rescisão contratual, deverá manifestar-se, apresentando suas razões, com no mínimo 120 (cento e vinte) dias de antecedência. </w:t>
      </w:r>
    </w:p>
    <w:p w14:paraId="24A6E2E6"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13.5</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Quando a rescisão ocorrer sem que haja culpa da outra parte contratante, será esta ressarcida dos prejuízos que houver sofrido, desde que regularmente comprovados.</w:t>
      </w:r>
    </w:p>
    <w:p w14:paraId="315B50C2" w14:textId="77777777" w:rsidR="00CD3084" w:rsidRPr="00CD3084" w:rsidRDefault="00CD3084" w:rsidP="00CD3084">
      <w:pPr>
        <w:spacing w:before="240" w:after="120"/>
        <w:ind w:right="51"/>
        <w:jc w:val="center"/>
        <w:rPr>
          <w:rFonts w:ascii="Arial" w:eastAsia="Times New Roman" w:hAnsi="Arial" w:cs="Arial"/>
          <w:b/>
          <w:color w:val="auto"/>
          <w:sz w:val="24"/>
          <w:szCs w:val="24"/>
          <w:lang w:eastAsia="ar-SA"/>
        </w:rPr>
      </w:pPr>
      <w:r w:rsidRPr="00CD3084">
        <w:rPr>
          <w:rFonts w:ascii="Arial" w:eastAsia="Times New Roman" w:hAnsi="Arial" w:cs="Arial"/>
          <w:b/>
          <w:color w:val="auto"/>
          <w:sz w:val="24"/>
          <w:szCs w:val="24"/>
          <w:lang w:eastAsia="ar-SA"/>
        </w:rPr>
        <w:t>CLÁUSULA DÉCIMA QUARTA – DAS VEDAÇÕES</w:t>
      </w:r>
    </w:p>
    <w:p w14:paraId="1735F157"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14.1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É vedado à Contratada:</w:t>
      </w:r>
    </w:p>
    <w:p w14:paraId="0B78640C"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14</w:t>
      </w:r>
      <w:r w:rsidRPr="00CD3084">
        <w:rPr>
          <w:rFonts w:ascii="Arial" w:eastAsia="Times New Roman" w:hAnsi="Arial" w:cs="Arial"/>
          <w:b/>
          <w:bCs/>
          <w:color w:val="auto"/>
          <w:sz w:val="24"/>
          <w:szCs w:val="24"/>
          <w:lang w:eastAsia="ar-SA"/>
        </w:rPr>
        <w:t>.1.1</w:t>
      </w:r>
      <w:r w:rsidRPr="00CD3084">
        <w:rPr>
          <w:rFonts w:ascii="Arial" w:eastAsia="Times New Roman" w:hAnsi="Arial" w:cs="Arial"/>
          <w:color w:val="auto"/>
          <w:sz w:val="24"/>
          <w:szCs w:val="24"/>
          <w:lang w:eastAsia="ar-SA"/>
        </w:rPr>
        <w:t xml:space="preserve"> Caucionar ou utilizar este contrato como garantia para qualquer operação financeira;</w:t>
      </w:r>
    </w:p>
    <w:p w14:paraId="24A2DC7E"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14.1.2 </w:t>
      </w:r>
      <w:r w:rsidRPr="00CD3084">
        <w:rPr>
          <w:rFonts w:ascii="Arial" w:eastAsia="Times New Roman" w:hAnsi="Arial" w:cs="Arial"/>
          <w:color w:val="auto"/>
          <w:sz w:val="24"/>
          <w:szCs w:val="24"/>
          <w:lang w:eastAsia="ar-SA"/>
        </w:rPr>
        <w:t>Interromper a execução dos serviços sob alegação de inadimplemento por parte da Contratante, salvo nos casos previstos em lei e neste contrato;</w:t>
      </w:r>
    </w:p>
    <w:p w14:paraId="16F18B7B" w14:textId="77777777" w:rsidR="00CD3084" w:rsidRPr="00CD3084" w:rsidRDefault="00CD3084" w:rsidP="00CD3084">
      <w:pPr>
        <w:ind w:right="52"/>
        <w:rPr>
          <w:rFonts w:ascii="Arial" w:eastAsia="Times New Roman" w:hAnsi="Arial" w:cs="Arial"/>
          <w:color w:val="auto"/>
          <w:sz w:val="24"/>
          <w:szCs w:val="24"/>
          <w:shd w:val="clear" w:color="auto" w:fill="FFFF00"/>
          <w:lang w:eastAsia="ar-SA"/>
        </w:rPr>
      </w:pPr>
      <w:r w:rsidRPr="00CD3084">
        <w:rPr>
          <w:rFonts w:ascii="Arial" w:eastAsia="Times New Roman" w:hAnsi="Arial" w:cs="Arial"/>
          <w:b/>
          <w:color w:val="auto"/>
          <w:sz w:val="24"/>
          <w:szCs w:val="24"/>
          <w:lang w:eastAsia="ar-SA"/>
        </w:rPr>
        <w:t>14</w:t>
      </w:r>
      <w:r w:rsidRPr="00CD3084">
        <w:rPr>
          <w:rFonts w:ascii="Arial" w:eastAsia="Times New Roman" w:hAnsi="Arial" w:cs="Arial"/>
          <w:b/>
          <w:bCs/>
          <w:color w:val="auto"/>
          <w:sz w:val="24"/>
          <w:szCs w:val="24"/>
          <w:lang w:eastAsia="ar-SA"/>
        </w:rPr>
        <w:t>.1.3</w:t>
      </w:r>
      <w:r w:rsidRPr="00CD3084">
        <w:rPr>
          <w:rFonts w:ascii="Arial" w:eastAsia="Times New Roman" w:hAnsi="Arial" w:cs="Arial"/>
          <w:color w:val="auto"/>
          <w:sz w:val="24"/>
          <w:szCs w:val="24"/>
          <w:lang w:eastAsia="ar-SA"/>
        </w:rPr>
        <w:t xml:space="preserve"> Empregar, para consecução do objeto do presente contrato, quem tenha relação de parentesco, até o terceiro grau civil, com:</w:t>
      </w:r>
    </w:p>
    <w:p w14:paraId="4B80A445" w14:textId="77777777" w:rsidR="00CD3084" w:rsidRPr="00CD3084" w:rsidRDefault="00CD3084" w:rsidP="00CD3084">
      <w:pPr>
        <w:ind w:right="52"/>
        <w:rPr>
          <w:rFonts w:ascii="Arial" w:eastAsia="Times New Roman" w:hAnsi="Arial" w:cs="Arial"/>
          <w:color w:val="auto"/>
          <w:sz w:val="24"/>
          <w:szCs w:val="24"/>
          <w:shd w:val="clear" w:color="auto" w:fill="FFFF00"/>
          <w:lang w:eastAsia="ar-SA"/>
        </w:rPr>
      </w:pPr>
      <w:r w:rsidRPr="00CD3084">
        <w:rPr>
          <w:rFonts w:ascii="Arial" w:eastAsia="Times New Roman" w:hAnsi="Arial" w:cs="Arial"/>
          <w:b/>
          <w:color w:val="auto"/>
          <w:sz w:val="24"/>
          <w:szCs w:val="24"/>
          <w:lang w:eastAsia="ar-SA"/>
        </w:rPr>
        <w:t>14</w:t>
      </w:r>
      <w:r w:rsidRPr="00CD3084">
        <w:rPr>
          <w:rFonts w:ascii="Arial" w:eastAsia="Times New Roman" w:hAnsi="Arial" w:cs="Arial"/>
          <w:b/>
          <w:bCs/>
          <w:color w:val="auto"/>
          <w:sz w:val="24"/>
          <w:szCs w:val="24"/>
          <w:lang w:eastAsia="ar-SA"/>
        </w:rPr>
        <w:t>.1.3.1</w:t>
      </w:r>
      <w:r w:rsidRPr="00CD3084">
        <w:rPr>
          <w:rFonts w:ascii="Arial" w:eastAsia="Times New Roman" w:hAnsi="Arial" w:cs="Arial"/>
          <w:color w:val="auto"/>
          <w:sz w:val="24"/>
          <w:szCs w:val="24"/>
          <w:lang w:eastAsia="ar-SA"/>
        </w:rPr>
        <w:t xml:space="preserve"> Dirigente ou empregado da Portos RS, cujas atribuições envolvam a atuação na área responsável pela contratação; ou,</w:t>
      </w:r>
    </w:p>
    <w:p w14:paraId="212ABE3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14</w:t>
      </w:r>
      <w:r w:rsidRPr="00CD3084">
        <w:rPr>
          <w:rFonts w:ascii="Arial" w:eastAsia="Times New Roman" w:hAnsi="Arial" w:cs="Arial"/>
          <w:b/>
          <w:bCs/>
          <w:color w:val="auto"/>
          <w:sz w:val="24"/>
          <w:szCs w:val="24"/>
          <w:lang w:eastAsia="ar-SA"/>
        </w:rPr>
        <w:t xml:space="preserve">.1.3.2 </w:t>
      </w:r>
      <w:r w:rsidRPr="00CD3084">
        <w:rPr>
          <w:rFonts w:ascii="Arial" w:eastAsia="Times New Roman" w:hAnsi="Arial" w:cs="Arial"/>
          <w:color w:val="auto"/>
          <w:sz w:val="24"/>
          <w:szCs w:val="24"/>
          <w:lang w:eastAsia="ar-SA"/>
        </w:rPr>
        <w:t xml:space="preserve">Autoridade da Secretaria de Estado a que se encontra vinculada a Contratante. </w:t>
      </w:r>
    </w:p>
    <w:p w14:paraId="7FCF857D" w14:textId="77777777" w:rsidR="00CD3084" w:rsidRPr="00CD3084" w:rsidRDefault="00CD3084" w:rsidP="00CD3084">
      <w:pPr>
        <w:spacing w:before="240" w:after="120"/>
        <w:ind w:right="51"/>
        <w:jc w:val="center"/>
        <w:rPr>
          <w:rFonts w:ascii="Arial" w:eastAsia="Times New Roman" w:hAnsi="Arial" w:cs="Arial"/>
          <w:b/>
          <w:color w:val="auto"/>
          <w:sz w:val="24"/>
          <w:szCs w:val="24"/>
          <w:lang w:eastAsia="ar-SA"/>
        </w:rPr>
      </w:pPr>
      <w:r w:rsidRPr="00CD3084">
        <w:rPr>
          <w:rFonts w:ascii="Arial" w:eastAsia="Times New Roman" w:hAnsi="Arial" w:cs="Arial"/>
          <w:b/>
          <w:color w:val="auto"/>
          <w:sz w:val="24"/>
          <w:szCs w:val="24"/>
          <w:lang w:eastAsia="ar-SA"/>
        </w:rPr>
        <w:t>CLÁUSULA DÉCIMA QUINTA – DAS ALTERAÇÕES</w:t>
      </w:r>
    </w:p>
    <w:p w14:paraId="5740F9E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15.1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O presente contrato poderá ser alterado, por acordo entre as partes, mediante aditamento, nos seguintes casos:</w:t>
      </w:r>
    </w:p>
    <w:p w14:paraId="72BF151C"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15</w:t>
      </w:r>
      <w:r w:rsidRPr="00CD3084">
        <w:rPr>
          <w:rFonts w:ascii="Arial" w:eastAsia="Times New Roman" w:hAnsi="Arial" w:cs="Arial"/>
          <w:b/>
          <w:bCs/>
          <w:color w:val="auto"/>
          <w:sz w:val="24"/>
          <w:szCs w:val="24"/>
          <w:lang w:eastAsia="ar-SA"/>
        </w:rPr>
        <w:t>.1.1</w:t>
      </w:r>
      <w:r w:rsidRPr="00CD3084">
        <w:rPr>
          <w:rFonts w:ascii="Arial" w:eastAsia="Times New Roman" w:hAnsi="Arial" w:cs="Arial"/>
          <w:color w:val="auto"/>
          <w:sz w:val="24"/>
          <w:szCs w:val="24"/>
          <w:lang w:eastAsia="ar-SA"/>
        </w:rPr>
        <w:t xml:space="preserve"> Quando houver modificação do projeto ou das especificações, para melhor adequação técnica aos seus objetivos (alteração qualitativa);</w:t>
      </w:r>
    </w:p>
    <w:p w14:paraId="2799D45A"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15</w:t>
      </w:r>
      <w:r w:rsidRPr="00CD3084">
        <w:rPr>
          <w:rFonts w:ascii="Arial" w:eastAsia="Times New Roman" w:hAnsi="Arial" w:cs="Arial"/>
          <w:b/>
          <w:bCs/>
          <w:color w:val="auto"/>
          <w:sz w:val="24"/>
          <w:szCs w:val="24"/>
          <w:lang w:eastAsia="ar-SA"/>
        </w:rPr>
        <w:t>.1.2</w:t>
      </w:r>
      <w:r w:rsidRPr="00CD3084">
        <w:rPr>
          <w:rFonts w:ascii="Arial" w:eastAsia="Times New Roman" w:hAnsi="Arial" w:cs="Arial"/>
          <w:color w:val="auto"/>
          <w:sz w:val="24"/>
          <w:szCs w:val="24"/>
          <w:lang w:eastAsia="ar-SA"/>
        </w:rPr>
        <w:t xml:space="preserve"> Quando necessária a modificação do valor contratual em decorrência de acréscimo ou diminuição quantitativa de seu objeto, nos limites permitidos pela Lei Federal nº 13.303/2016;</w:t>
      </w:r>
    </w:p>
    <w:p w14:paraId="537439DD"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15</w:t>
      </w:r>
      <w:r w:rsidRPr="00CD3084">
        <w:rPr>
          <w:rFonts w:ascii="Arial" w:eastAsia="Times New Roman" w:hAnsi="Arial" w:cs="Arial"/>
          <w:b/>
          <w:bCs/>
          <w:color w:val="auto"/>
          <w:sz w:val="24"/>
          <w:szCs w:val="24"/>
          <w:lang w:eastAsia="ar-SA"/>
        </w:rPr>
        <w:t>.1.3</w:t>
      </w:r>
      <w:r w:rsidRPr="00CD3084">
        <w:rPr>
          <w:rFonts w:ascii="Arial" w:eastAsia="Times New Roman" w:hAnsi="Arial" w:cs="Arial"/>
          <w:color w:val="auto"/>
          <w:sz w:val="24"/>
          <w:szCs w:val="24"/>
          <w:lang w:eastAsia="ar-SA"/>
        </w:rPr>
        <w:t xml:space="preserve"> Quando conveniente a substituição da garantia de execução;</w:t>
      </w:r>
    </w:p>
    <w:p w14:paraId="2CDCC3D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15</w:t>
      </w:r>
      <w:r w:rsidRPr="00CD3084">
        <w:rPr>
          <w:rFonts w:ascii="Arial" w:eastAsia="Times New Roman" w:hAnsi="Arial" w:cs="Arial"/>
          <w:b/>
          <w:bCs/>
          <w:color w:val="auto"/>
          <w:sz w:val="24"/>
          <w:szCs w:val="24"/>
          <w:lang w:eastAsia="ar-SA"/>
        </w:rPr>
        <w:t>.1.4</w:t>
      </w:r>
      <w:r w:rsidRPr="00CD3084">
        <w:rPr>
          <w:rFonts w:ascii="Arial" w:eastAsia="Times New Roman" w:hAnsi="Arial" w:cs="Arial"/>
          <w:color w:val="auto"/>
          <w:sz w:val="24"/>
          <w:szCs w:val="24"/>
          <w:lang w:eastAsia="ar-SA"/>
        </w:rPr>
        <w:t xml:space="preserve"> Quando necessária a modificação do regime de execução </w:t>
      </w:r>
      <w:r w:rsidRPr="00CD3084">
        <w:rPr>
          <w:rFonts w:ascii="Arial" w:eastAsia="Times New Roman" w:hAnsi="Arial" w:cs="Arial"/>
          <w:sz w:val="24"/>
          <w:szCs w:val="24"/>
          <w:shd w:val="clear" w:color="auto" w:fill="FFFFFF"/>
          <w:lang w:eastAsia="ar-SA"/>
        </w:rPr>
        <w:t xml:space="preserve">do </w:t>
      </w:r>
      <w:r w:rsidRPr="00CD3084">
        <w:rPr>
          <w:rFonts w:ascii="Arial" w:eastAsia="Times New Roman" w:hAnsi="Arial" w:cs="Arial"/>
          <w:color w:val="auto"/>
          <w:sz w:val="24"/>
          <w:szCs w:val="24"/>
          <w:lang w:eastAsia="ar-SA"/>
        </w:rPr>
        <w:t>serviço, em face de verificação técnica da inaplicabilidade dos termos contratuais originários;</w:t>
      </w:r>
    </w:p>
    <w:p w14:paraId="2C516F1D"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15</w:t>
      </w:r>
      <w:r w:rsidRPr="00CD3084">
        <w:rPr>
          <w:rFonts w:ascii="Arial" w:eastAsia="Times New Roman" w:hAnsi="Arial" w:cs="Arial"/>
          <w:b/>
          <w:bCs/>
          <w:color w:val="auto"/>
          <w:sz w:val="24"/>
          <w:szCs w:val="24"/>
          <w:lang w:eastAsia="ar-SA"/>
        </w:rPr>
        <w:t>.1.5</w:t>
      </w:r>
      <w:r w:rsidRPr="00CD3084">
        <w:rPr>
          <w:rFonts w:ascii="Arial" w:eastAsia="Times New Roman" w:hAnsi="Arial" w:cs="Arial"/>
          <w:color w:val="auto"/>
          <w:sz w:val="24"/>
          <w:szCs w:val="24"/>
          <w:lang w:eastAsia="ar-SA"/>
        </w:rPr>
        <w:t xml:space="preserve"> Quando necessária a modificação da forma de pagamento, por imposição de circunstâncias supervenientes, mantido o valor inicial atualizado, vedada a antecipação do </w:t>
      </w:r>
      <w:r w:rsidRPr="00CD3084">
        <w:rPr>
          <w:rFonts w:ascii="Arial" w:eastAsia="Times New Roman" w:hAnsi="Arial" w:cs="Arial"/>
          <w:color w:val="auto"/>
          <w:sz w:val="24"/>
          <w:szCs w:val="24"/>
          <w:lang w:eastAsia="ar-SA"/>
        </w:rPr>
        <w:lastRenderedPageBreak/>
        <w:t>pagamento, com relação ao cronograma financeiro fixado, sem a correspondente contraprestação do serviço;</w:t>
      </w:r>
    </w:p>
    <w:p w14:paraId="4B206FDF"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15</w:t>
      </w:r>
      <w:r w:rsidRPr="00CD3084">
        <w:rPr>
          <w:rFonts w:ascii="Arial" w:eastAsia="Times New Roman" w:hAnsi="Arial" w:cs="Arial"/>
          <w:b/>
          <w:bCs/>
          <w:color w:val="auto"/>
          <w:sz w:val="24"/>
          <w:szCs w:val="24"/>
          <w:lang w:eastAsia="ar-SA"/>
        </w:rPr>
        <w:t xml:space="preserve">.1.6 </w:t>
      </w:r>
      <w:r w:rsidRPr="00CD3084">
        <w:rPr>
          <w:rFonts w:ascii="Arial" w:eastAsia="Times New Roman" w:hAnsi="Arial" w:cs="Arial"/>
          <w:color w:val="auto"/>
          <w:sz w:val="24"/>
          <w:szCs w:val="24"/>
          <w:lang w:eastAsia="ar-SA"/>
        </w:rPr>
        <w:t>Para restabelecer a relação que as partes pactuaram inicialmente entre os encargos da Contratada e a retribuição da Contratante para a justa remuneração</w:t>
      </w:r>
      <w:r w:rsidRPr="00CD3084">
        <w:rPr>
          <w:rFonts w:ascii="Arial" w:eastAsia="Times New Roman" w:hAnsi="Arial" w:cs="Arial"/>
          <w:sz w:val="24"/>
          <w:szCs w:val="24"/>
          <w:shd w:val="clear" w:color="auto" w:fill="FFFFFF"/>
          <w:lang w:eastAsia="ar-SA"/>
        </w:rPr>
        <w:t xml:space="preserve"> do</w:t>
      </w:r>
      <w:r w:rsidRPr="00CD3084">
        <w:rPr>
          <w:rFonts w:ascii="Arial" w:eastAsia="Times New Roman" w:hAnsi="Arial" w:cs="Arial"/>
          <w:color w:val="auto"/>
          <w:sz w:val="24"/>
          <w:szCs w:val="24"/>
          <w:lang w:eastAsia="ar-SA"/>
        </w:rPr>
        <w:t xml:space="preserve"> serviço, objetivando a manutenção do equilíbrio econômico-financeiro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36708AAA"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15.2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As alterações que se fizerem necessárias no presente contrato, que redundarem em elevação do valor contratado, limitar-se-ão a até 25% (vinte e cinco por cento) do valor inicial atualizado do contrato.</w:t>
      </w:r>
    </w:p>
    <w:p w14:paraId="16846EA2"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15.3</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As supressões que se fizerem necessárias no presente contrato não se sujeitam aos limites estabelecidos no item 15.2, quando resultantes de acordo entre as partes.</w:t>
      </w:r>
    </w:p>
    <w:p w14:paraId="7194EC47" w14:textId="77777777" w:rsidR="00CD3084" w:rsidRPr="00CD3084" w:rsidRDefault="00CD3084" w:rsidP="00CD3084">
      <w:pPr>
        <w:spacing w:before="240" w:after="120"/>
        <w:ind w:right="51"/>
        <w:jc w:val="center"/>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CLÁUSULA DÉCIMA SEXTA – DA FISCALIZAÇÃO</w:t>
      </w:r>
    </w:p>
    <w:p w14:paraId="79395F2B"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16.1</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A fiscalização do contrato consiste na verificação da conformidade da sua escorreita execução e da alocação dos recursos necessários, de forma a assegurar o perfeito cumprimento do pactuado, conforme Termo de Referência – TR.</w:t>
      </w:r>
    </w:p>
    <w:p w14:paraId="2904ECBC"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16.2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A fiscalização será exercida pelo Gestor do contrato designado pela Portos RS, que poderá ser auxiliado pelo fiscal técnico e fiscal administrativo, cabendo ao responsável legal ou preposto da Contratada o acompanhamento dessas atividades.</w:t>
      </w:r>
    </w:p>
    <w:p w14:paraId="3CFAA25E"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16.3 </w:t>
      </w:r>
      <w:r w:rsidRPr="00CD3084">
        <w:rPr>
          <w:rFonts w:ascii="Arial" w:eastAsia="Times New Roman" w:hAnsi="Arial" w:cs="Arial"/>
          <w:color w:val="auto"/>
          <w:sz w:val="24"/>
          <w:szCs w:val="24"/>
          <w:lang w:eastAsia="ar-SA"/>
        </w:rPr>
        <w:t xml:space="preserve">No acompanhamento da execução dos contratos, serão mensurados, pela fiscalização, os seguintes aspectos, quando aplicáveis: </w:t>
      </w:r>
    </w:p>
    <w:p w14:paraId="7633C138"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16</w:t>
      </w:r>
      <w:r w:rsidRPr="00CD3084">
        <w:rPr>
          <w:rFonts w:ascii="Arial" w:eastAsia="Times New Roman" w:hAnsi="Arial" w:cs="Arial"/>
          <w:b/>
          <w:bCs/>
          <w:color w:val="auto"/>
          <w:sz w:val="24"/>
          <w:szCs w:val="24"/>
          <w:lang w:eastAsia="ar-SA"/>
        </w:rPr>
        <w:t>.3.1</w:t>
      </w:r>
      <w:r w:rsidRPr="00CD3084">
        <w:rPr>
          <w:rFonts w:ascii="Arial" w:eastAsia="Times New Roman" w:hAnsi="Arial" w:cs="Arial"/>
          <w:color w:val="auto"/>
          <w:sz w:val="24"/>
          <w:szCs w:val="24"/>
          <w:lang w:eastAsia="ar-SA"/>
        </w:rPr>
        <w:t xml:space="preserve"> Os resultados alcançados, com a verificação dos prazos de execução e da qualidade e quantidade demandada; </w:t>
      </w:r>
    </w:p>
    <w:p w14:paraId="3A886FB7"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16</w:t>
      </w:r>
      <w:r w:rsidRPr="00CD3084">
        <w:rPr>
          <w:rFonts w:ascii="Arial" w:eastAsia="Times New Roman" w:hAnsi="Arial" w:cs="Arial"/>
          <w:b/>
          <w:bCs/>
          <w:color w:val="auto"/>
          <w:sz w:val="24"/>
          <w:szCs w:val="24"/>
          <w:lang w:eastAsia="ar-SA"/>
        </w:rPr>
        <w:t>.3.2</w:t>
      </w:r>
      <w:r w:rsidRPr="00CD3084">
        <w:rPr>
          <w:rFonts w:ascii="Arial" w:eastAsia="Times New Roman" w:hAnsi="Arial" w:cs="Arial"/>
          <w:color w:val="auto"/>
          <w:sz w:val="24"/>
          <w:szCs w:val="24"/>
          <w:lang w:eastAsia="ar-SA"/>
        </w:rPr>
        <w:t xml:space="preserve"> Os recursos humanos empregados, em função da quantidade e da formação profissional exigidas; </w:t>
      </w:r>
    </w:p>
    <w:p w14:paraId="1F328863"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16</w:t>
      </w:r>
      <w:r w:rsidRPr="00CD3084">
        <w:rPr>
          <w:rFonts w:ascii="Arial" w:eastAsia="Times New Roman" w:hAnsi="Arial" w:cs="Arial"/>
          <w:b/>
          <w:bCs/>
          <w:color w:val="auto"/>
          <w:sz w:val="24"/>
          <w:szCs w:val="24"/>
          <w:lang w:eastAsia="ar-SA"/>
        </w:rPr>
        <w:t>.3.3</w:t>
      </w:r>
      <w:r w:rsidRPr="00CD3084">
        <w:rPr>
          <w:rFonts w:ascii="Arial" w:eastAsia="Times New Roman" w:hAnsi="Arial" w:cs="Arial"/>
          <w:color w:val="auto"/>
          <w:sz w:val="24"/>
          <w:szCs w:val="24"/>
          <w:lang w:eastAsia="ar-SA"/>
        </w:rPr>
        <w:t xml:space="preserve"> A qualidade e quantidade dos recursos materiais utilizados; e </w:t>
      </w:r>
    </w:p>
    <w:p w14:paraId="70A70DB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16</w:t>
      </w:r>
      <w:r w:rsidRPr="00CD3084">
        <w:rPr>
          <w:rFonts w:ascii="Arial" w:eastAsia="Times New Roman" w:hAnsi="Arial" w:cs="Arial"/>
          <w:b/>
          <w:bCs/>
          <w:color w:val="auto"/>
          <w:sz w:val="24"/>
          <w:szCs w:val="24"/>
          <w:lang w:eastAsia="ar-SA"/>
        </w:rPr>
        <w:t xml:space="preserve">.3.4 </w:t>
      </w:r>
      <w:r w:rsidRPr="00CD3084">
        <w:rPr>
          <w:rFonts w:ascii="Arial" w:eastAsia="Times New Roman" w:hAnsi="Arial" w:cs="Arial"/>
          <w:color w:val="auto"/>
          <w:sz w:val="24"/>
          <w:szCs w:val="24"/>
          <w:lang w:eastAsia="ar-SA"/>
        </w:rPr>
        <w:t>O cumprimento das demais obrigações decorrentes do contrato;</w:t>
      </w:r>
    </w:p>
    <w:p w14:paraId="53C4FCF7"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lastRenderedPageBreak/>
        <w:t>16</w:t>
      </w:r>
      <w:r w:rsidRPr="00CD3084">
        <w:rPr>
          <w:rFonts w:ascii="Arial" w:eastAsia="Times New Roman" w:hAnsi="Arial" w:cs="Arial"/>
          <w:b/>
          <w:bCs/>
          <w:color w:val="auto"/>
          <w:sz w:val="24"/>
          <w:szCs w:val="24"/>
          <w:lang w:eastAsia="ar-SA"/>
        </w:rPr>
        <w:t xml:space="preserve">.3.5 </w:t>
      </w:r>
      <w:r w:rsidRPr="00CD3084">
        <w:rPr>
          <w:rFonts w:ascii="Arial" w:eastAsia="Times New Roman" w:hAnsi="Arial" w:cs="Arial"/>
          <w:color w:val="auto"/>
          <w:sz w:val="24"/>
          <w:szCs w:val="24"/>
          <w:lang w:eastAsia="ar-SA"/>
        </w:rPr>
        <w:t>comunicar ao preposto da Contratada, quando for o caso, eventuais irregularidades na execução do contrato, conferindo-lhe prazo para regularização ou apresentação de justificativa.</w:t>
      </w:r>
    </w:p>
    <w:p w14:paraId="47297C7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16.4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 xml:space="preserve">Todas as ocorrências relacionadas com a execução do contrato serão anotadas em registro próprio, determinando o que for necessário à regularização das faltas ou defeitos observados. </w:t>
      </w:r>
    </w:p>
    <w:p w14:paraId="1D98372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16</w:t>
      </w:r>
      <w:r w:rsidRPr="00CD3084">
        <w:rPr>
          <w:rFonts w:ascii="Arial" w:eastAsia="Times New Roman" w:hAnsi="Arial" w:cs="Arial"/>
          <w:b/>
          <w:bCs/>
          <w:color w:val="auto"/>
          <w:sz w:val="24"/>
          <w:szCs w:val="24"/>
          <w:lang w:eastAsia="ar-SA"/>
        </w:rPr>
        <w:t>.5</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Caberá à fiscalização cientificar a Contratada quanto aos deveres de:</w:t>
      </w:r>
    </w:p>
    <w:p w14:paraId="738776F3"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16</w:t>
      </w:r>
      <w:r w:rsidRPr="00CD3084">
        <w:rPr>
          <w:rFonts w:ascii="Arial" w:eastAsia="Times New Roman" w:hAnsi="Arial" w:cs="Arial"/>
          <w:b/>
          <w:bCs/>
          <w:color w:val="auto"/>
          <w:sz w:val="24"/>
          <w:szCs w:val="24"/>
          <w:lang w:eastAsia="ar-SA"/>
        </w:rPr>
        <w:t>.5.1</w:t>
      </w:r>
      <w:r w:rsidRPr="00CD3084">
        <w:rPr>
          <w:rFonts w:ascii="Arial" w:eastAsia="Times New Roman" w:hAnsi="Arial" w:cs="Arial"/>
          <w:color w:val="auto"/>
          <w:sz w:val="24"/>
          <w:szCs w:val="24"/>
          <w:lang w:eastAsia="ar-SA"/>
        </w:rPr>
        <w:t xml:space="preserve"> Conceder à fiscalização pleno acesso ao objeto em execução, além de atender espontaneamente às solicitações da Portos RS;</w:t>
      </w:r>
    </w:p>
    <w:p w14:paraId="2EEB4E8D"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16</w:t>
      </w:r>
      <w:r w:rsidRPr="00CD3084">
        <w:rPr>
          <w:rFonts w:ascii="Arial" w:eastAsia="Times New Roman" w:hAnsi="Arial" w:cs="Arial"/>
          <w:b/>
          <w:bCs/>
          <w:color w:val="auto"/>
          <w:sz w:val="24"/>
          <w:szCs w:val="24"/>
          <w:lang w:eastAsia="ar-SA"/>
        </w:rPr>
        <w:t>.5.2</w:t>
      </w:r>
      <w:r w:rsidRPr="00CD3084">
        <w:rPr>
          <w:rFonts w:ascii="Arial" w:eastAsia="Times New Roman" w:hAnsi="Arial" w:cs="Arial"/>
          <w:color w:val="auto"/>
          <w:sz w:val="24"/>
          <w:szCs w:val="24"/>
          <w:lang w:eastAsia="ar-SA"/>
        </w:rPr>
        <w:t xml:space="preserve"> Responsabilizar-se no caso de danos causados à Portos RS ou a terceiros; e</w:t>
      </w:r>
    </w:p>
    <w:p w14:paraId="14313DE2"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16</w:t>
      </w:r>
      <w:r w:rsidRPr="00CD3084">
        <w:rPr>
          <w:rFonts w:ascii="Arial" w:eastAsia="Times New Roman" w:hAnsi="Arial" w:cs="Arial"/>
          <w:b/>
          <w:bCs/>
          <w:color w:val="auto"/>
          <w:sz w:val="24"/>
          <w:szCs w:val="24"/>
          <w:lang w:eastAsia="ar-SA"/>
        </w:rPr>
        <w:t>.5.3</w:t>
      </w:r>
      <w:r w:rsidRPr="00CD3084">
        <w:rPr>
          <w:rFonts w:ascii="Arial" w:eastAsia="Times New Roman" w:hAnsi="Arial" w:cs="Arial"/>
          <w:color w:val="auto"/>
          <w:sz w:val="24"/>
          <w:szCs w:val="24"/>
          <w:lang w:eastAsia="ar-SA"/>
        </w:rPr>
        <w:t xml:space="preserve"> Designar preposto que a represente ao longo da execução do contrato e, nos casos em que se tratar de prestação de serviços com dedicação de mão de obra, o representante que deverá ser mantido no local de execução das atividades.</w:t>
      </w:r>
    </w:p>
    <w:p w14:paraId="401FC598" w14:textId="77777777" w:rsidR="00CD3084" w:rsidRPr="00CD3084" w:rsidRDefault="00CD3084" w:rsidP="00CD3084">
      <w:pPr>
        <w:ind w:right="52"/>
        <w:rPr>
          <w:rFonts w:ascii="Arial" w:eastAsia="Times New Roman" w:hAnsi="Arial" w:cs="Arial"/>
          <w:color w:val="auto"/>
          <w:sz w:val="24"/>
          <w:szCs w:val="24"/>
          <w:lang w:val="pt-PT" w:eastAsia="ar-SA"/>
        </w:rPr>
      </w:pPr>
      <w:r w:rsidRPr="00CD3084">
        <w:rPr>
          <w:rFonts w:ascii="Arial" w:eastAsia="Times New Roman" w:hAnsi="Arial" w:cs="Arial"/>
          <w:b/>
          <w:bCs/>
          <w:color w:val="auto"/>
          <w:sz w:val="24"/>
          <w:szCs w:val="24"/>
          <w:lang w:val="pt-PT" w:eastAsia="ar-SA"/>
        </w:rPr>
        <w:t xml:space="preserve">16.6 </w:t>
      </w:r>
      <w:r w:rsidRPr="00CD3084">
        <w:rPr>
          <w:rFonts w:ascii="Arial" w:eastAsia="Times New Roman" w:hAnsi="Arial" w:cs="Arial"/>
          <w:color w:val="auto"/>
          <w:sz w:val="24"/>
          <w:szCs w:val="24"/>
          <w:lang w:val="pt-PT" w:eastAsia="ar-SA"/>
        </w:rPr>
        <w:t>Caberá à fiscalização a realização da Avaliação do Acordo de Nível de Serviço, na mesma períodicidade dos pagamentos da Contratada.</w:t>
      </w:r>
    </w:p>
    <w:p w14:paraId="1DEC1E6E" w14:textId="77777777" w:rsidR="00CD3084" w:rsidRPr="00CD3084" w:rsidRDefault="00CD3084" w:rsidP="00CD3084">
      <w:pPr>
        <w:suppressAutoHyphens w:val="0"/>
        <w:spacing w:before="240" w:after="120"/>
        <w:ind w:right="51"/>
        <w:jc w:val="center"/>
        <w:rPr>
          <w:rFonts w:ascii="Arial" w:eastAsia="Times New Roman" w:hAnsi="Arial" w:cs="Arial"/>
          <w:b/>
          <w:color w:val="auto"/>
          <w:sz w:val="24"/>
          <w:szCs w:val="24"/>
          <w:lang w:eastAsia="ar-SA"/>
        </w:rPr>
      </w:pPr>
      <w:r w:rsidRPr="00CD3084">
        <w:rPr>
          <w:rFonts w:ascii="Arial" w:eastAsia="Times New Roman" w:hAnsi="Arial" w:cs="Arial"/>
          <w:b/>
          <w:color w:val="auto"/>
          <w:sz w:val="24"/>
          <w:szCs w:val="24"/>
          <w:lang w:eastAsia="ar-SA"/>
        </w:rPr>
        <w:t>CLÁUSULA DÉCIMA SÉTIMA – DA SUBCONTRATAÇÃO</w:t>
      </w:r>
    </w:p>
    <w:p w14:paraId="06581D02"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17.1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 xml:space="preserve">A Contratada, na execução do contrato, sem prejuízo das responsabilidades contratuais e legais, poderá subcontratar partes do serviço </w:t>
      </w:r>
      <w:r w:rsidRPr="00CD3084">
        <w:rPr>
          <w:rFonts w:ascii="Arial" w:eastAsia="Times New Roman" w:hAnsi="Arial" w:cs="Arial"/>
          <w:b/>
          <w:color w:val="auto"/>
          <w:sz w:val="24"/>
          <w:szCs w:val="24"/>
          <w:lang w:eastAsia="ar-SA"/>
        </w:rPr>
        <w:t xml:space="preserve">até o limite </w:t>
      </w:r>
      <w:r w:rsidRPr="00CD3084">
        <w:rPr>
          <w:rFonts w:ascii="Arial" w:eastAsia="Times New Roman" w:hAnsi="Arial" w:cs="Arial"/>
          <w:b/>
          <w:sz w:val="24"/>
          <w:szCs w:val="24"/>
          <w:lang w:eastAsia="ar-SA"/>
        </w:rPr>
        <w:t>de 25%</w:t>
      </w:r>
      <w:r w:rsidRPr="00CD3084">
        <w:rPr>
          <w:rFonts w:ascii="Arial" w:eastAsia="Times New Roman" w:hAnsi="Arial" w:cs="Arial"/>
          <w:sz w:val="24"/>
          <w:szCs w:val="24"/>
          <w:lang w:eastAsia="ar-SA"/>
        </w:rPr>
        <w:t xml:space="preserve">, </w:t>
      </w:r>
      <w:r w:rsidRPr="00CD3084">
        <w:rPr>
          <w:rFonts w:ascii="Arial" w:eastAsia="Times New Roman" w:hAnsi="Arial" w:cs="Arial"/>
          <w:color w:val="auto"/>
          <w:sz w:val="24"/>
          <w:szCs w:val="24"/>
          <w:lang w:eastAsia="ar-SA"/>
        </w:rPr>
        <w:t>conforme previsto no Termo de Referência/TR.</w:t>
      </w:r>
    </w:p>
    <w:p w14:paraId="7D5D8E4B"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17.2</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É vedada à Contratada a subcontratação do objeto principal do contrato.</w:t>
      </w:r>
    </w:p>
    <w:p w14:paraId="0928D8C6"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17.3</w:t>
      </w:r>
      <w:r w:rsidRPr="00CD3084">
        <w:rPr>
          <w:rFonts w:ascii="Arial" w:eastAsia="Times New Roman" w:hAnsi="Arial" w:cs="Arial"/>
          <w:color w:val="auto"/>
          <w:sz w:val="24"/>
          <w:szCs w:val="24"/>
          <w:lang w:eastAsia="ar-SA"/>
        </w:rPr>
        <w:t xml:space="preserve"> A empresa subcontratada deverá atender, em relação ao objeto da subcontratação, as exigências de qualificação técnica impostas ao licitante vencedor.</w:t>
      </w:r>
    </w:p>
    <w:p w14:paraId="7F10CB6A"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color w:val="auto"/>
          <w:sz w:val="24"/>
          <w:szCs w:val="24"/>
          <w:lang w:eastAsia="ar-SA"/>
        </w:rPr>
        <w:t>Para o Setor Demandante: Estabelecer limites e condições, inclusive especificando quais parcelas do objeto poderão ser subcontratadas.</w:t>
      </w:r>
    </w:p>
    <w:p w14:paraId="42589725" w14:textId="77777777" w:rsidR="00CD3084" w:rsidRPr="00CD3084" w:rsidRDefault="00CD3084" w:rsidP="00CD3084">
      <w:pPr>
        <w:spacing w:before="240" w:after="120"/>
        <w:ind w:right="51"/>
        <w:jc w:val="center"/>
        <w:rPr>
          <w:rFonts w:ascii="Arial" w:eastAsia="Times New Roman" w:hAnsi="Arial" w:cs="Arial"/>
          <w:b/>
          <w:bCs/>
          <w:color w:val="auto"/>
          <w:sz w:val="24"/>
          <w:szCs w:val="24"/>
          <w:lang w:val="pt-PT" w:eastAsia="ar-SA"/>
        </w:rPr>
      </w:pPr>
    </w:p>
    <w:p w14:paraId="5BAB472C" w14:textId="77777777" w:rsidR="00CD3084" w:rsidRPr="00CD3084" w:rsidRDefault="00CD3084" w:rsidP="00CD3084">
      <w:pPr>
        <w:spacing w:before="240" w:after="120"/>
        <w:ind w:right="51"/>
        <w:jc w:val="center"/>
        <w:rPr>
          <w:rFonts w:ascii="Arial" w:eastAsia="Times New Roman" w:hAnsi="Arial" w:cs="Arial"/>
          <w:b/>
          <w:bCs/>
          <w:color w:val="auto"/>
          <w:sz w:val="24"/>
          <w:szCs w:val="24"/>
          <w:lang w:val="pt-PT" w:eastAsia="ar-SA"/>
        </w:rPr>
      </w:pPr>
    </w:p>
    <w:p w14:paraId="54D64FEE" w14:textId="77777777" w:rsidR="00CD3084" w:rsidRPr="00CD3084" w:rsidRDefault="00CD3084" w:rsidP="00CD3084">
      <w:pPr>
        <w:spacing w:before="240" w:after="120"/>
        <w:ind w:right="51"/>
        <w:jc w:val="center"/>
        <w:rPr>
          <w:rFonts w:ascii="Arial" w:eastAsia="Times New Roman" w:hAnsi="Arial" w:cs="Arial"/>
          <w:b/>
          <w:bCs/>
          <w:color w:val="auto"/>
          <w:sz w:val="24"/>
          <w:szCs w:val="24"/>
          <w:lang w:val="pt-PT" w:eastAsia="ar-SA"/>
        </w:rPr>
      </w:pPr>
      <w:r w:rsidRPr="00CD3084">
        <w:rPr>
          <w:rFonts w:ascii="Arial" w:eastAsia="Times New Roman" w:hAnsi="Arial" w:cs="Arial"/>
          <w:b/>
          <w:bCs/>
          <w:color w:val="auto"/>
          <w:sz w:val="24"/>
          <w:szCs w:val="24"/>
          <w:lang w:val="pt-PT" w:eastAsia="ar-SA"/>
        </w:rPr>
        <w:t>CLÁUSULA DÉCIMA OITAVA – DO ACORDO DE NÍVEL DE SERVIÇO</w:t>
      </w:r>
    </w:p>
    <w:p w14:paraId="3CC53B59" w14:textId="77777777" w:rsidR="00CD3084" w:rsidRPr="00CD3084" w:rsidRDefault="00CD3084" w:rsidP="00CD3084">
      <w:pPr>
        <w:ind w:right="52"/>
        <w:rPr>
          <w:rFonts w:ascii="Arial" w:eastAsia="Times New Roman" w:hAnsi="Arial" w:cs="Arial"/>
          <w:color w:val="auto"/>
          <w:sz w:val="24"/>
          <w:szCs w:val="24"/>
          <w:lang w:val="pt-PT" w:eastAsia="ar-SA"/>
        </w:rPr>
      </w:pPr>
      <w:r w:rsidRPr="00CD3084">
        <w:rPr>
          <w:rFonts w:ascii="Arial" w:eastAsia="Times New Roman" w:hAnsi="Arial" w:cs="Arial"/>
          <w:b/>
          <w:bCs/>
          <w:color w:val="auto"/>
          <w:sz w:val="24"/>
          <w:szCs w:val="24"/>
          <w:lang w:val="pt-PT" w:eastAsia="ar-SA"/>
        </w:rPr>
        <w:t>18.1</w:t>
      </w:r>
      <w:r w:rsidRPr="00CD3084">
        <w:rPr>
          <w:rFonts w:ascii="Arial" w:eastAsia="Times New Roman" w:hAnsi="Arial" w:cs="Arial"/>
          <w:color w:val="auto"/>
          <w:sz w:val="24"/>
          <w:szCs w:val="24"/>
          <w:lang w:val="pt-PT" w:eastAsia="ar-SA"/>
        </w:rPr>
        <w:t xml:space="preserve"> O presente contrato possuí Acordo de Nível de Serviço – ANS, conforme estabelecido no Termo de Referência, o qual faz parte deste contrato, que define, de forma objetiva, os </w:t>
      </w:r>
      <w:r w:rsidRPr="00CD3084">
        <w:rPr>
          <w:rFonts w:ascii="Arial" w:eastAsia="Times New Roman" w:hAnsi="Arial" w:cs="Arial"/>
          <w:color w:val="auto"/>
          <w:sz w:val="24"/>
          <w:szCs w:val="24"/>
          <w:lang w:val="pt-PT" w:eastAsia="ar-SA"/>
        </w:rPr>
        <w:lastRenderedPageBreak/>
        <w:t>níveis esperados de qualidade da prestação do serviço e respectivas adequações ao pagamento mensal, indicando parâmetros de desempenho, que servirão para aferir a sua execução pela Contratada.</w:t>
      </w:r>
    </w:p>
    <w:p w14:paraId="75828FA8" w14:textId="77777777" w:rsidR="00CD3084" w:rsidRPr="00CD3084" w:rsidRDefault="00CD3084" w:rsidP="00CD3084">
      <w:pPr>
        <w:ind w:right="52"/>
        <w:rPr>
          <w:rFonts w:ascii="Arial" w:eastAsia="Times New Roman" w:hAnsi="Arial" w:cs="Arial"/>
          <w:color w:val="auto"/>
          <w:sz w:val="24"/>
          <w:szCs w:val="24"/>
          <w:lang w:val="pt-PT" w:eastAsia="ar-SA"/>
        </w:rPr>
      </w:pPr>
      <w:r w:rsidRPr="00CD3084">
        <w:rPr>
          <w:rFonts w:ascii="Arial" w:eastAsia="Times New Roman" w:hAnsi="Arial" w:cs="Arial"/>
          <w:b/>
          <w:bCs/>
          <w:color w:val="auto"/>
          <w:sz w:val="24"/>
          <w:szCs w:val="24"/>
          <w:lang w:val="pt-PT" w:eastAsia="ar-SA"/>
        </w:rPr>
        <w:t>18.2</w:t>
      </w:r>
      <w:r w:rsidRPr="00CD3084">
        <w:rPr>
          <w:rFonts w:ascii="Arial" w:eastAsia="Times New Roman" w:hAnsi="Arial" w:cs="Arial"/>
          <w:color w:val="auto"/>
          <w:sz w:val="24"/>
          <w:szCs w:val="24"/>
          <w:lang w:val="pt-PT" w:eastAsia="ar-SA"/>
        </w:rPr>
        <w:t xml:space="preserve"> A Avaliação do Nível de Serviço será realizada na mesma periodicidade dos pagamentos da Contratada, e irá compor a documentação que instrui o processo de pagamento.</w:t>
      </w:r>
    </w:p>
    <w:p w14:paraId="2CCE276E" w14:textId="77777777" w:rsidR="00CD3084" w:rsidRPr="00CD3084" w:rsidRDefault="00CD3084" w:rsidP="00CD3084">
      <w:pPr>
        <w:ind w:right="52"/>
        <w:rPr>
          <w:rFonts w:ascii="Arial" w:eastAsia="Times New Roman" w:hAnsi="Arial" w:cs="Arial"/>
          <w:color w:val="auto"/>
          <w:sz w:val="24"/>
          <w:szCs w:val="24"/>
          <w:lang w:val="pt-PT" w:eastAsia="ar-SA"/>
        </w:rPr>
      </w:pPr>
      <w:r w:rsidRPr="00CD3084">
        <w:rPr>
          <w:rFonts w:ascii="Arial" w:eastAsia="Times New Roman" w:hAnsi="Arial" w:cs="Arial"/>
          <w:b/>
          <w:bCs/>
          <w:color w:val="auto"/>
          <w:sz w:val="24"/>
          <w:szCs w:val="24"/>
          <w:lang w:val="pt-PT" w:eastAsia="ar-SA"/>
        </w:rPr>
        <w:t>18.3</w:t>
      </w:r>
      <w:r w:rsidRPr="00CD3084">
        <w:rPr>
          <w:rFonts w:ascii="Arial" w:eastAsia="Times New Roman" w:hAnsi="Arial" w:cs="Arial"/>
          <w:color w:val="auto"/>
          <w:sz w:val="24"/>
          <w:szCs w:val="24"/>
          <w:lang w:val="pt-PT" w:eastAsia="ar-SA"/>
        </w:rPr>
        <w:t xml:space="preserve"> No caso de a pontuação atribuída a prestação dos serviços indicar a necessidade de desconto no valor da fatura, o fiscal do contrato irá informar a Contratada, a qual deverá emitir a Nota Fiscal para pagamento do mês avaliado, já considerando o desconto.</w:t>
      </w:r>
    </w:p>
    <w:p w14:paraId="7BCB6320" w14:textId="77777777" w:rsidR="00CD3084" w:rsidRPr="00CD3084" w:rsidRDefault="00CD3084" w:rsidP="00CD3084">
      <w:pPr>
        <w:ind w:right="52"/>
        <w:rPr>
          <w:rFonts w:ascii="Arial" w:eastAsia="Times New Roman" w:hAnsi="Arial" w:cs="Arial"/>
          <w:color w:val="auto"/>
          <w:sz w:val="24"/>
          <w:szCs w:val="24"/>
          <w:lang w:val="pt-PT" w:eastAsia="ar-SA"/>
        </w:rPr>
      </w:pPr>
      <w:r w:rsidRPr="00CD3084">
        <w:rPr>
          <w:rFonts w:ascii="Arial" w:eastAsia="Times New Roman" w:hAnsi="Arial" w:cs="Arial"/>
          <w:b/>
          <w:bCs/>
          <w:color w:val="auto"/>
          <w:sz w:val="24"/>
          <w:szCs w:val="24"/>
          <w:lang w:val="pt-PT" w:eastAsia="ar-SA"/>
        </w:rPr>
        <w:t>18.4</w:t>
      </w:r>
      <w:r w:rsidRPr="00CD3084">
        <w:rPr>
          <w:rFonts w:ascii="Arial" w:eastAsia="Times New Roman" w:hAnsi="Arial" w:cs="Arial"/>
          <w:color w:val="auto"/>
          <w:sz w:val="24"/>
          <w:szCs w:val="24"/>
          <w:lang w:val="pt-PT" w:eastAsia="ar-SA"/>
        </w:rPr>
        <w:t xml:space="preserve"> O fator de desconto da fatura será realizado sem prejuízo a eventual glosa no pagamento da Contratada decorrente da não execução dos serviços, ou de multa contratual.</w:t>
      </w:r>
    </w:p>
    <w:p w14:paraId="44A6BD5C" w14:textId="77777777" w:rsidR="00CD3084" w:rsidRPr="00CD3084" w:rsidRDefault="00CD3084" w:rsidP="00CD3084">
      <w:pPr>
        <w:spacing w:before="240" w:after="120"/>
        <w:ind w:right="51"/>
        <w:jc w:val="center"/>
        <w:rPr>
          <w:rFonts w:ascii="Arial" w:eastAsia="Times New Roman" w:hAnsi="Arial" w:cs="Arial"/>
          <w:b/>
          <w:color w:val="auto"/>
          <w:sz w:val="24"/>
          <w:szCs w:val="24"/>
          <w:lang w:eastAsia="ar-SA"/>
        </w:rPr>
      </w:pPr>
      <w:r w:rsidRPr="00CD3084">
        <w:rPr>
          <w:rFonts w:ascii="Arial" w:eastAsia="Times New Roman" w:hAnsi="Arial" w:cs="Arial"/>
          <w:b/>
          <w:color w:val="auto"/>
          <w:sz w:val="24"/>
          <w:szCs w:val="24"/>
          <w:lang w:eastAsia="ar-SA"/>
        </w:rPr>
        <w:t>CLÁUSULA DÉCIMA NONA – DA ANTICORRUPÇÃO</w:t>
      </w:r>
    </w:p>
    <w:p w14:paraId="4BBB3A47"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19.1</w:t>
      </w:r>
      <w:r w:rsidRPr="00CD3084">
        <w:rPr>
          <w:rFonts w:ascii="Arial" w:eastAsia="Times New Roman" w:hAnsi="Arial" w:cs="Arial"/>
          <w:bCs/>
          <w:color w:val="auto"/>
          <w:sz w:val="24"/>
          <w:szCs w:val="24"/>
          <w:lang w:eastAsia="ar-SA"/>
        </w:rPr>
        <w:t xml:space="preserve"> </w:t>
      </w:r>
      <w:r w:rsidRPr="00CD3084">
        <w:rPr>
          <w:rFonts w:ascii="Arial" w:eastAsia="Times New Roman" w:hAnsi="Arial" w:cs="Arial"/>
          <w:bCs/>
          <w:color w:val="auto"/>
          <w:sz w:val="24"/>
          <w:szCs w:val="24"/>
          <w:lang w:eastAsia="ar-SA"/>
        </w:rPr>
        <w:tab/>
        <w:t>As Partes declaram conhecer as normas de prevenção à corrupção previstas na legislação brasileira, dentre elas, a Lei de Improbidade Administrativa (Lei federal nº 8.429/1992) e a Lei federal nº 12.846/2013, e seus regulamentos (em conjunto, “Leis Anticorrupção”) e se comprometem a cumpri-las fielmente, por si e por seus sócios, administradores e colaboradores, bem como exigir o seu cumprimento pelos terceiros por elas contratados.</w:t>
      </w:r>
    </w:p>
    <w:p w14:paraId="68B7970C"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19.2</w:t>
      </w:r>
      <w:r w:rsidRPr="00CD3084">
        <w:rPr>
          <w:rFonts w:ascii="Arial" w:eastAsia="Times New Roman" w:hAnsi="Arial" w:cs="Arial"/>
          <w:bCs/>
          <w:color w:val="auto"/>
          <w:sz w:val="24"/>
          <w:szCs w:val="24"/>
          <w:lang w:eastAsia="ar-SA"/>
        </w:rPr>
        <w:t xml:space="preserve"> </w:t>
      </w:r>
      <w:r w:rsidRPr="00CD3084">
        <w:rPr>
          <w:rFonts w:ascii="Arial" w:eastAsia="Times New Roman" w:hAnsi="Arial" w:cs="Arial"/>
          <w:bCs/>
          <w:color w:val="auto"/>
          <w:sz w:val="24"/>
          <w:szCs w:val="24"/>
          <w:lang w:eastAsia="ar-SA"/>
        </w:rPr>
        <w:tab/>
        <w:t>Adicionalmente, cada uma das Partes declara que tem e manterá até o final da vigência deste contrato um código de ética e conduta próprio, cujas regras se obriga a cumprir fielmente.</w:t>
      </w:r>
    </w:p>
    <w:p w14:paraId="662A9EB8"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19.3</w:t>
      </w:r>
      <w:r w:rsidRPr="00CD3084">
        <w:rPr>
          <w:rFonts w:ascii="Arial" w:eastAsia="Times New Roman" w:hAnsi="Arial" w:cs="Arial"/>
          <w:bCs/>
          <w:color w:val="auto"/>
          <w:sz w:val="24"/>
          <w:szCs w:val="24"/>
          <w:lang w:eastAsia="ar-SA"/>
        </w:rPr>
        <w:t xml:space="preserve"> </w:t>
      </w:r>
      <w:r w:rsidRPr="00CD3084">
        <w:rPr>
          <w:rFonts w:ascii="Arial" w:eastAsia="Times New Roman" w:hAnsi="Arial" w:cs="Arial"/>
          <w:bCs/>
          <w:color w:val="auto"/>
          <w:sz w:val="24"/>
          <w:szCs w:val="24"/>
          <w:lang w:eastAsia="ar-SA"/>
        </w:rPr>
        <w:tab/>
        <w:t xml:space="preserve">Sem prejuízo da obrigação de cumprimento das disposições de seus respectivos códigos de ética e conduta, a Contratada deverá seguir, na íntegra, todo o disposto no </w:t>
      </w:r>
      <w:r w:rsidRPr="00CD3084">
        <w:rPr>
          <w:rFonts w:ascii="Arial" w:eastAsia="Times New Roman" w:hAnsi="Arial" w:cs="Arial"/>
          <w:b/>
          <w:bCs/>
          <w:color w:val="auto"/>
          <w:sz w:val="24"/>
          <w:szCs w:val="24"/>
          <w:lang w:eastAsia="ar-SA"/>
        </w:rPr>
        <w:t>Código de Conduta</w:t>
      </w:r>
      <w:r w:rsidRPr="00CD3084">
        <w:rPr>
          <w:rFonts w:ascii="Arial" w:eastAsia="Times New Roman" w:hAnsi="Arial" w:cs="Arial"/>
          <w:bCs/>
          <w:color w:val="auto"/>
          <w:sz w:val="24"/>
          <w:szCs w:val="24"/>
          <w:lang w:eastAsia="ar-SA"/>
        </w:rPr>
        <w:t xml:space="preserve"> da Contratante (</w:t>
      </w:r>
      <w:hyperlink r:id="rId19" w:history="1">
        <w:r w:rsidRPr="00CD3084">
          <w:rPr>
            <w:rFonts w:ascii="Arial" w:eastAsia="Times New Roman" w:hAnsi="Arial" w:cs="Arial"/>
            <w:bCs/>
            <w:color w:val="000080"/>
            <w:sz w:val="24"/>
            <w:szCs w:val="24"/>
            <w:u w:val="single"/>
            <w:lang w:eastAsia="ar-SA"/>
          </w:rPr>
          <w:t>https://www.portosrs.com.br/site/public/uploads/site/documentos_institucionais/53.pdf</w:t>
        </w:r>
      </w:hyperlink>
      <w:r w:rsidRPr="00CD3084">
        <w:rPr>
          <w:rFonts w:ascii="Arial" w:eastAsia="Times New Roman" w:hAnsi="Arial" w:cs="Arial"/>
          <w:bCs/>
          <w:color w:val="auto"/>
          <w:sz w:val="24"/>
          <w:szCs w:val="24"/>
          <w:lang w:eastAsia="ar-SA"/>
        </w:rPr>
        <w:t>) e, ambas as partes desde já se obrigam a, no exercício dos direitos e obrigações previstos neste contrato e no cumprimento de qualquer uma de suas disposições:</w:t>
      </w:r>
    </w:p>
    <w:p w14:paraId="0C17E04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19.3.1</w:t>
      </w:r>
      <w:r w:rsidRPr="00CD3084">
        <w:rPr>
          <w:rFonts w:ascii="Arial" w:eastAsia="Times New Roman" w:hAnsi="Arial" w:cs="Arial"/>
          <w:bCs/>
          <w:color w:val="auto"/>
          <w:sz w:val="24"/>
          <w:szCs w:val="24"/>
          <w:lang w:eastAsia="ar-SA"/>
        </w:rPr>
        <w:t xml:space="preserve"> Não dar, oferecer ou prometer qualquer bem de valor ou vantagem de qualquer natureza a agentes públicos ou a pessoas a eles relacionadas ou ainda quaisquer outras </w:t>
      </w:r>
      <w:r w:rsidRPr="00CD3084">
        <w:rPr>
          <w:rFonts w:ascii="Arial" w:eastAsia="Times New Roman" w:hAnsi="Arial" w:cs="Arial"/>
          <w:bCs/>
          <w:color w:val="auto"/>
          <w:sz w:val="24"/>
          <w:szCs w:val="24"/>
          <w:lang w:eastAsia="ar-SA"/>
        </w:rPr>
        <w:lastRenderedPageBreak/>
        <w:t>pessoas, empresas e/ou entidades privadas, com o objetivo de obter vantagem indevida, influenciar ato ou decisão ou direcionar negócios ilicitamente; e</w:t>
      </w:r>
    </w:p>
    <w:p w14:paraId="0B029DD7"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19.3.2</w:t>
      </w:r>
      <w:r w:rsidRPr="00CD3084">
        <w:rPr>
          <w:rFonts w:ascii="Arial" w:eastAsia="Times New Roman" w:hAnsi="Arial" w:cs="Arial"/>
          <w:bCs/>
          <w:color w:val="auto"/>
          <w:sz w:val="24"/>
          <w:szCs w:val="24"/>
          <w:lang w:eastAsia="ar-SA"/>
        </w:rPr>
        <w:t xml:space="preserve"> Adotar as melhores práticas de monitoramento e verificação do cumprimento das leis anticorrupção, com o objetivo de prevenir atos de corrupção, fraude, práticas ilícitas ou lavagem de dinheiro por seus sócios, administradores, colaboradores e/ou terceiros contratados.</w:t>
      </w:r>
    </w:p>
    <w:p w14:paraId="7E6E097C"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19.3.3</w:t>
      </w:r>
      <w:r w:rsidRPr="00CD3084">
        <w:rPr>
          <w:rFonts w:ascii="Arial" w:eastAsia="Times New Roman" w:hAnsi="Arial" w:cs="Arial"/>
          <w:bCs/>
          <w:color w:val="auto"/>
          <w:sz w:val="24"/>
          <w:szCs w:val="24"/>
          <w:lang w:eastAsia="ar-SA"/>
        </w:rPr>
        <w:t xml:space="preserve"> Realizar qualquer negócio em nome da Portos RS ou em razão deste contrato de maneira imprópria, que configure atos criminosos ou ilícitos, tais como corrupção, lavagem de dinheiro, financiamento do terrorismo e fraudes.</w:t>
      </w:r>
    </w:p>
    <w:p w14:paraId="5E6EC5B8" w14:textId="77777777" w:rsidR="00CD3084" w:rsidRPr="00CD3084" w:rsidRDefault="00CD3084" w:rsidP="00CD3084">
      <w:pPr>
        <w:ind w:right="52"/>
        <w:rPr>
          <w:rFonts w:ascii="Arial" w:eastAsia="Times New Roman" w:hAnsi="Arial" w:cs="Arial"/>
          <w:bCs/>
          <w:color w:val="auto"/>
          <w:sz w:val="24"/>
          <w:szCs w:val="24"/>
          <w:lang w:eastAsia="ar-SA"/>
        </w:rPr>
      </w:pPr>
      <w:r w:rsidRPr="00CD3084">
        <w:rPr>
          <w:rFonts w:ascii="Arial" w:eastAsia="Times New Roman" w:hAnsi="Arial" w:cs="Arial"/>
          <w:b/>
          <w:bCs/>
          <w:color w:val="auto"/>
          <w:sz w:val="24"/>
          <w:szCs w:val="24"/>
          <w:lang w:eastAsia="ar-SA"/>
        </w:rPr>
        <w:t>19.4</w:t>
      </w:r>
      <w:r w:rsidRPr="00CD3084">
        <w:rPr>
          <w:rFonts w:ascii="Arial" w:eastAsia="Times New Roman" w:hAnsi="Arial" w:cs="Arial"/>
          <w:bCs/>
          <w:color w:val="auto"/>
          <w:sz w:val="24"/>
          <w:szCs w:val="24"/>
          <w:lang w:eastAsia="ar-SA"/>
        </w:rPr>
        <w:t xml:space="preserve"> </w:t>
      </w:r>
      <w:r w:rsidRPr="00CD3084">
        <w:rPr>
          <w:rFonts w:ascii="Arial" w:eastAsia="Times New Roman" w:hAnsi="Arial" w:cs="Arial"/>
          <w:bCs/>
          <w:color w:val="auto"/>
          <w:sz w:val="24"/>
          <w:szCs w:val="24"/>
          <w:lang w:eastAsia="ar-SA"/>
        </w:rPr>
        <w:tab/>
        <w:t>A comprovada violação de qualquer das obrigações previstas nesta cláusula é causa para a rescisão unilateral deste contrato, sem prejuízo da cobrança das perdas e danos causados à parte inocente.</w:t>
      </w:r>
    </w:p>
    <w:p w14:paraId="5AA3FE6E" w14:textId="77777777" w:rsidR="00CD3084" w:rsidRPr="00CD3084" w:rsidRDefault="00CD3084" w:rsidP="00CD3084">
      <w:pPr>
        <w:ind w:right="52"/>
        <w:rPr>
          <w:rFonts w:ascii="Arial" w:hAnsi="Arial" w:cs="Arial"/>
          <w:color w:val="auto"/>
          <w:sz w:val="24"/>
          <w:szCs w:val="24"/>
          <w:lang w:eastAsia="en-US"/>
        </w:rPr>
      </w:pPr>
      <w:r w:rsidRPr="00CD3084">
        <w:rPr>
          <w:rFonts w:ascii="Arial" w:eastAsia="Times New Roman" w:hAnsi="Arial" w:cs="Arial"/>
          <w:b/>
          <w:bCs/>
          <w:color w:val="auto"/>
          <w:sz w:val="24"/>
          <w:szCs w:val="24"/>
          <w:lang w:eastAsia="ar-SA"/>
        </w:rPr>
        <w:t>19</w:t>
      </w:r>
      <w:r w:rsidRPr="00CD3084">
        <w:rPr>
          <w:rFonts w:ascii="Arial" w:hAnsi="Arial" w:cs="Arial"/>
          <w:b/>
          <w:bCs/>
          <w:color w:val="auto"/>
          <w:sz w:val="24"/>
          <w:szCs w:val="24"/>
          <w:lang w:eastAsia="en-US"/>
        </w:rPr>
        <w:t>.5.</w:t>
      </w:r>
      <w:r w:rsidRPr="00CD3084">
        <w:rPr>
          <w:rFonts w:ascii="Arial" w:hAnsi="Arial" w:cs="Arial"/>
          <w:bCs/>
          <w:color w:val="auto"/>
          <w:sz w:val="24"/>
          <w:szCs w:val="24"/>
          <w:lang w:eastAsia="en-US"/>
        </w:rPr>
        <w:t xml:space="preserve"> A Contratada que se enquadrar nos critérios estabelecidos no “Capítulo VIII – Do Programa de Integridade” da Lei Estadual nº 15.228/2018, deverá atender as exigências legais, bem como apresentar o CAPI (Certificado de Apresentação de Programa de Integridade), disponível em </w:t>
      </w:r>
      <w:hyperlink r:id="rId20" w:history="1">
        <w:r w:rsidRPr="00CD3084">
          <w:rPr>
            <w:rFonts w:ascii="Arial" w:eastAsia="Times New Roman" w:hAnsi="Arial" w:cs="Arial"/>
            <w:b/>
            <w:bCs/>
            <w:color w:val="000080"/>
            <w:sz w:val="24"/>
            <w:szCs w:val="24"/>
            <w:u w:val="single"/>
            <w:lang w:eastAsia="ar-SA"/>
          </w:rPr>
          <w:t>https://portalcage.sefaz.rs.gov.br/</w:t>
        </w:r>
      </w:hyperlink>
      <w:r w:rsidRPr="00CD3084">
        <w:rPr>
          <w:rFonts w:ascii="Arial" w:eastAsia="Times New Roman" w:hAnsi="Arial" w:cs="Arial"/>
          <w:b/>
          <w:bCs/>
          <w:color w:val="auto"/>
          <w:sz w:val="24"/>
          <w:szCs w:val="24"/>
          <w:lang w:eastAsia="ar-SA"/>
        </w:rPr>
        <w:t xml:space="preserve">, </w:t>
      </w:r>
      <w:r w:rsidRPr="00CD3084">
        <w:rPr>
          <w:rFonts w:ascii="Arial" w:hAnsi="Arial" w:cs="Arial"/>
          <w:bCs/>
          <w:color w:val="auto"/>
          <w:sz w:val="24"/>
          <w:szCs w:val="24"/>
          <w:lang w:eastAsia="en-US"/>
        </w:rPr>
        <w:t>o qual deve ser obtido e entregue ao fiscal do contrato em até 180 dias corridos contados da data da assinatura do contrato. A não apresentação do certificado após esse prazo irá acarretar as seguintes consequências:</w:t>
      </w:r>
    </w:p>
    <w:p w14:paraId="6064B2F3" w14:textId="77777777" w:rsidR="00CD3084" w:rsidRPr="00CD3084" w:rsidRDefault="00CD3084" w:rsidP="00CD3084">
      <w:pPr>
        <w:spacing w:after="240"/>
        <w:ind w:right="52"/>
        <w:rPr>
          <w:rFonts w:ascii="Arial" w:hAnsi="Arial" w:cs="Arial"/>
          <w:color w:val="auto"/>
          <w:sz w:val="24"/>
          <w:szCs w:val="24"/>
          <w:lang w:eastAsia="en-US"/>
        </w:rPr>
      </w:pPr>
      <w:r w:rsidRPr="00CD3084">
        <w:rPr>
          <w:rFonts w:ascii="Arial" w:eastAsia="Times New Roman" w:hAnsi="Arial" w:cs="Arial"/>
          <w:b/>
          <w:bCs/>
          <w:color w:val="auto"/>
          <w:sz w:val="24"/>
          <w:szCs w:val="24"/>
          <w:lang w:eastAsia="ar-SA"/>
        </w:rPr>
        <w:t>19</w:t>
      </w:r>
      <w:r w:rsidRPr="00CD3084">
        <w:rPr>
          <w:rFonts w:ascii="Arial" w:hAnsi="Arial" w:cs="Arial"/>
          <w:b/>
          <w:bCs/>
          <w:color w:val="auto"/>
          <w:sz w:val="24"/>
          <w:szCs w:val="24"/>
          <w:lang w:eastAsia="en-US"/>
        </w:rPr>
        <w:t>.5.1.</w:t>
      </w:r>
      <w:r w:rsidRPr="00CD3084">
        <w:rPr>
          <w:rFonts w:ascii="Arial" w:hAnsi="Arial" w:cs="Arial"/>
          <w:bCs/>
          <w:color w:val="auto"/>
          <w:sz w:val="24"/>
          <w:szCs w:val="24"/>
          <w:lang w:eastAsia="en-US"/>
        </w:rPr>
        <w:t xml:space="preserve"> Multa diária de 0,02% do valor do contrato por dia, até o máximo de 10% do valor do contrato;</w:t>
      </w:r>
      <w:r w:rsidRPr="00CD3084">
        <w:rPr>
          <w:rFonts w:ascii="Arial" w:hAnsi="Arial" w:cs="Arial"/>
          <w:bCs/>
          <w:color w:val="auto"/>
          <w:sz w:val="24"/>
          <w:szCs w:val="24"/>
          <w:lang w:eastAsia="en-US"/>
        </w:rPr>
        <w:br/>
      </w:r>
      <w:r w:rsidRPr="00CD3084">
        <w:rPr>
          <w:rFonts w:ascii="Arial" w:eastAsia="Times New Roman" w:hAnsi="Arial" w:cs="Arial"/>
          <w:b/>
          <w:bCs/>
          <w:color w:val="auto"/>
          <w:sz w:val="24"/>
          <w:szCs w:val="24"/>
          <w:lang w:eastAsia="ar-SA"/>
        </w:rPr>
        <w:t>19</w:t>
      </w:r>
      <w:r w:rsidRPr="00CD3084">
        <w:rPr>
          <w:rFonts w:ascii="Arial" w:hAnsi="Arial" w:cs="Arial"/>
          <w:b/>
          <w:bCs/>
          <w:color w:val="auto"/>
          <w:sz w:val="24"/>
          <w:szCs w:val="24"/>
          <w:lang w:eastAsia="en-US"/>
        </w:rPr>
        <w:t>.5.2.</w:t>
      </w:r>
      <w:r w:rsidRPr="00CD3084">
        <w:rPr>
          <w:rFonts w:ascii="Arial" w:hAnsi="Arial" w:cs="Arial"/>
          <w:bCs/>
          <w:color w:val="auto"/>
          <w:sz w:val="24"/>
          <w:szCs w:val="24"/>
          <w:lang w:eastAsia="en-US"/>
        </w:rPr>
        <w:t xml:space="preserve"> Impossibilidade de nova contratação com o Estado até regularização; e</w:t>
      </w:r>
      <w:r w:rsidRPr="00CD3084">
        <w:rPr>
          <w:rFonts w:ascii="Arial" w:hAnsi="Arial" w:cs="Arial"/>
          <w:bCs/>
          <w:color w:val="auto"/>
          <w:sz w:val="24"/>
          <w:szCs w:val="24"/>
          <w:lang w:eastAsia="en-US"/>
        </w:rPr>
        <w:br/>
      </w:r>
      <w:r w:rsidRPr="00CD3084">
        <w:rPr>
          <w:rFonts w:ascii="Arial" w:eastAsia="Times New Roman" w:hAnsi="Arial" w:cs="Arial"/>
          <w:b/>
          <w:bCs/>
          <w:color w:val="auto"/>
          <w:sz w:val="24"/>
          <w:szCs w:val="24"/>
          <w:lang w:eastAsia="ar-SA"/>
        </w:rPr>
        <w:t>19</w:t>
      </w:r>
      <w:r w:rsidRPr="00CD3084">
        <w:rPr>
          <w:rFonts w:ascii="Arial" w:hAnsi="Arial" w:cs="Arial"/>
          <w:b/>
          <w:bCs/>
          <w:color w:val="auto"/>
          <w:sz w:val="24"/>
          <w:szCs w:val="24"/>
          <w:lang w:eastAsia="en-US"/>
        </w:rPr>
        <w:t>.5.3.</w:t>
      </w:r>
      <w:r w:rsidRPr="00CD3084">
        <w:rPr>
          <w:rFonts w:ascii="Arial" w:hAnsi="Arial" w:cs="Arial"/>
          <w:bCs/>
          <w:color w:val="auto"/>
          <w:sz w:val="24"/>
          <w:szCs w:val="24"/>
          <w:lang w:eastAsia="en-US"/>
        </w:rPr>
        <w:t xml:space="preserve"> Inscrição no Cadastro Informativo das pendências perante órgãos e entidades da administração pública estadual – CADIN/RS.</w:t>
      </w:r>
    </w:p>
    <w:p w14:paraId="12321130" w14:textId="77777777" w:rsidR="00CD3084" w:rsidRPr="00CD3084" w:rsidRDefault="00CD3084" w:rsidP="00CD3084">
      <w:pPr>
        <w:spacing w:before="240" w:after="120"/>
        <w:ind w:right="51"/>
        <w:jc w:val="center"/>
        <w:rPr>
          <w:rFonts w:ascii="Arial" w:eastAsia="Times New Roman" w:hAnsi="Arial" w:cs="Arial"/>
          <w:b/>
          <w:color w:val="auto"/>
          <w:sz w:val="24"/>
          <w:szCs w:val="24"/>
          <w:lang w:eastAsia="ar-SA"/>
        </w:rPr>
      </w:pPr>
    </w:p>
    <w:p w14:paraId="25CA0A0C" w14:textId="77777777" w:rsidR="00CD3084" w:rsidRPr="00CD3084" w:rsidRDefault="00CD3084" w:rsidP="00CD3084">
      <w:pPr>
        <w:spacing w:before="240" w:after="120"/>
        <w:ind w:right="51"/>
        <w:jc w:val="center"/>
        <w:rPr>
          <w:rFonts w:ascii="Arial" w:eastAsia="Times New Roman" w:hAnsi="Arial" w:cs="Arial"/>
          <w:b/>
          <w:color w:val="auto"/>
          <w:sz w:val="24"/>
          <w:szCs w:val="24"/>
          <w:lang w:eastAsia="ar-SA"/>
        </w:rPr>
      </w:pPr>
    </w:p>
    <w:p w14:paraId="52F03D42" w14:textId="77777777" w:rsidR="00CD3084" w:rsidRPr="00CD3084" w:rsidRDefault="00CD3084" w:rsidP="00CD3084">
      <w:pPr>
        <w:spacing w:before="240" w:after="120"/>
        <w:ind w:right="51"/>
        <w:jc w:val="center"/>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CLÁUSULA VIGÉSIMA – DA MATRIZ DE RISCO</w:t>
      </w:r>
    </w:p>
    <w:p w14:paraId="656AF11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20.1</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Na hipótese de ocorrência de um dos eventos listados na Matriz de Risco do Termo de referência, a Contratada deverá, no prazo de 05 (cinco) dias úteis, informar a Contratante sobre o ocorrido, nos seguintes termos:</w:t>
      </w:r>
    </w:p>
    <w:p w14:paraId="52AF7FE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lastRenderedPageBreak/>
        <w:t>20.1.1</w:t>
      </w:r>
      <w:r w:rsidRPr="00CD3084">
        <w:rPr>
          <w:rFonts w:ascii="Arial" w:eastAsia="Times New Roman" w:hAnsi="Arial" w:cs="Arial"/>
          <w:color w:val="auto"/>
          <w:sz w:val="24"/>
          <w:szCs w:val="24"/>
          <w:lang w:eastAsia="ar-SA"/>
        </w:rPr>
        <w:t xml:space="preserve"> Detalhamento do evento ocorrido, incluindo sua natureza, a data da ocorrência e sua duração estimada;</w:t>
      </w:r>
    </w:p>
    <w:p w14:paraId="31C9BEFE"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20.1.2</w:t>
      </w:r>
      <w:r w:rsidRPr="00CD3084">
        <w:rPr>
          <w:rFonts w:ascii="Arial" w:eastAsia="Times New Roman" w:hAnsi="Arial" w:cs="Arial"/>
          <w:color w:val="auto"/>
          <w:sz w:val="24"/>
          <w:szCs w:val="24"/>
          <w:lang w:eastAsia="ar-SA"/>
        </w:rPr>
        <w:t xml:space="preserve"> As medidas que estavam em vigor para mitigar o risco de materialização do evento, quando houver; </w:t>
      </w:r>
    </w:p>
    <w:p w14:paraId="23B0F177"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20.1.3</w:t>
      </w:r>
      <w:r w:rsidRPr="00CD3084">
        <w:rPr>
          <w:rFonts w:ascii="Arial" w:eastAsia="Times New Roman" w:hAnsi="Arial" w:cs="Arial"/>
          <w:color w:val="auto"/>
          <w:sz w:val="24"/>
          <w:szCs w:val="24"/>
          <w:lang w:eastAsia="ar-SA"/>
        </w:rPr>
        <w:t xml:space="preserve"> As medidas que irá tomar para fazer cessar os efeitos do evento e o prazo estimado para que esses efeitos cessem;</w:t>
      </w:r>
    </w:p>
    <w:p w14:paraId="562C17E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20.1.4</w:t>
      </w:r>
      <w:r w:rsidRPr="00CD3084">
        <w:rPr>
          <w:rFonts w:ascii="Arial" w:eastAsia="Times New Roman" w:hAnsi="Arial" w:cs="Arial"/>
          <w:color w:val="auto"/>
          <w:sz w:val="24"/>
          <w:szCs w:val="24"/>
          <w:lang w:eastAsia="ar-SA"/>
        </w:rPr>
        <w:t xml:space="preserve"> As obrigações contratuais que não foram cumpridas ou que não irão ser cumpridas em razão do evento; </w:t>
      </w:r>
    </w:p>
    <w:p w14:paraId="749CEEAC"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20.1.5</w:t>
      </w:r>
      <w:r w:rsidRPr="00CD3084">
        <w:rPr>
          <w:rFonts w:ascii="Arial" w:eastAsia="Times New Roman" w:hAnsi="Arial" w:cs="Arial"/>
          <w:color w:val="auto"/>
          <w:sz w:val="24"/>
          <w:szCs w:val="24"/>
          <w:lang w:eastAsia="ar-SA"/>
        </w:rPr>
        <w:t xml:space="preserve"> Outras informações relevantes. </w:t>
      </w:r>
    </w:p>
    <w:p w14:paraId="437D37D1"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20.2</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A Contratante decidirá quanto ao ocorrido ou poderá solicitar esclarecimentos adicionais à Contratada. Em sua decisão, a Contratante poderá isentar temporariamente a Contratada do cumprimento das obrigações contratuais afetadas.</w:t>
      </w:r>
    </w:p>
    <w:p w14:paraId="35D3262B"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20.3</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A concessão de isenção não exclui a responsabilidade imposta na Cláusula- Décima Terceira - Das Obrigações da Contratada. </w:t>
      </w:r>
    </w:p>
    <w:p w14:paraId="006BFFEA"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20.4</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O reconhecimento pela Contratante dos eventos descritos na Matriz de Riscos deste Contrato que afetem o cumprimento das obrigações contratuais, com responsabilidade indicada exclusivamente a Contratada, não dará ensejo à recomposição do equilíbrio econômico-financeiro do Contrato, devendo o risco ser suportado exclusivamente pela Contratada. </w:t>
      </w:r>
    </w:p>
    <w:p w14:paraId="4A4561A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20.5</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As obrigações contratuais afetadas por caso fortuito, fato do príncipe ou força maior deverão ser comunicadas pelas partes em até 10 (dez) dias, contados da data da ocorrência do evento. </w:t>
      </w:r>
    </w:p>
    <w:p w14:paraId="62BF9BCE"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20.6</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As partes deverão acordar a forma e o prazo para resolução do ocorrido.</w:t>
      </w:r>
    </w:p>
    <w:p w14:paraId="6BC92139"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20.7</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As partes não serão consideradas inadimplentes em razão do descumprimento contratual decorrente de caso fortuito, fato do príncipe ou força maior.</w:t>
      </w:r>
    </w:p>
    <w:p w14:paraId="1E0C7D6C"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20.8</w:t>
      </w:r>
      <w:r w:rsidRPr="00CD3084">
        <w:rPr>
          <w:rFonts w:ascii="Arial" w:eastAsia="Times New Roman" w:hAnsi="Arial" w:cs="Arial"/>
          <w:color w:val="auto"/>
          <w:sz w:val="24"/>
          <w:szCs w:val="24"/>
          <w:lang w:eastAsia="ar-SA"/>
        </w:rPr>
        <w:t xml:space="preserve"> Avaliada a gravidade do evento, as partes, mediante acordo, decidirão quanto à recomposição do equilíbrio econômico-financeiro do Contrato, salvo se as consequências do evento forem cobertas por seguro, se houver. </w:t>
      </w:r>
    </w:p>
    <w:p w14:paraId="6034597F"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20.9</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O Contrato poderá ser rescindido, quando demonstrado que todas as medidas para sanar os efeitos foram tomadas e mesmo assim a manutenção do ajuste se tornar impossível, ou inviável nas condições existentes, ou excessivamente onerosa.</w:t>
      </w:r>
    </w:p>
    <w:p w14:paraId="535A3EFE"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lastRenderedPageBreak/>
        <w:t>20.10</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As partes se comprometem a empregar todas as medidas e ações necessárias a fim de minimizar os efeitos advindos dos eventos de caso fortuito, fato do príncipe ou força maior.</w:t>
      </w:r>
    </w:p>
    <w:p w14:paraId="482F78A7"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20.11</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Os fatos imprevisíveis, ou previsíveis, porém de consequências incalculáveis, retardadores ou impeditivos da execução do contrato, não previstos na Matriz de Riscos, serão decididos mediante acordo entre as partes, no que diz respeito à recomposição do equilíbrio econômico-financeiro do contrato.</w:t>
      </w:r>
    </w:p>
    <w:p w14:paraId="60348B76" w14:textId="77777777" w:rsidR="00CD3084" w:rsidRPr="00CD3084" w:rsidRDefault="00CD3084" w:rsidP="00CD3084">
      <w:pPr>
        <w:spacing w:before="240" w:after="120"/>
        <w:ind w:right="51"/>
        <w:jc w:val="center"/>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CLÁUSULA VIGÉSIMA PRIMEIRA – DAS DISPOSIÇÕES ESPECIAIS</w:t>
      </w:r>
    </w:p>
    <w:p w14:paraId="5AD7242D"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21.1</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Se qualquer das partes relevar eventual falta relacionada com a execução deste contrato, tal fato não significa liberação ou desoneração a qualquer delas.</w:t>
      </w:r>
    </w:p>
    <w:p w14:paraId="0A93CB49"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21.2</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No caso de ocorrer greve de caráter reivindicatório entre os empregados da Contratada ou de seus subcontratados, cabe a ele resolver imediatamente a pendência.</w:t>
      </w:r>
    </w:p>
    <w:p w14:paraId="62EA6970"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21.3</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As partes considerarão cumprido o contrato quando todas as obrigações aqui estipuladas estiverem efetivamente satisfeitas, nos termos de direito e aceitas pela Contratante.</w:t>
      </w:r>
    </w:p>
    <w:p w14:paraId="55DBD72F"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21.4</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Haverá consulta prévia ao CADIN/RS, nos termos da Lei nº 10.697/1996, regulamentada pelo Decreto nº 36.888/1996.</w:t>
      </w:r>
    </w:p>
    <w:p w14:paraId="6DDB1CAF"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21.5</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A inadimplência da Contratada quanto aos encargos trabalhistas, fiscais e comerciais não transfere à Portos RS a responsabilidade por seu pagamento, nem poderá onerar o objeto do contrato.</w:t>
      </w:r>
    </w:p>
    <w:p w14:paraId="09E85406"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21.6</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A Contratante fica autorizada a promover a retenção preventiva de créditos devidos ao contratado em função da execução do contrato, quando assim se fizer necessário, para evitar prejuízo decorrente do inadimplemento da Contratada por encargos trabalhistas, previdenciários, fiscais e comerciais resultantes da execução do contrato.</w:t>
      </w:r>
    </w:p>
    <w:p w14:paraId="30EC13C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21.6.1</w:t>
      </w:r>
      <w:r w:rsidRPr="00CD3084">
        <w:rPr>
          <w:rFonts w:ascii="Arial" w:eastAsia="Times New Roman" w:hAnsi="Arial" w:cs="Arial"/>
          <w:color w:val="auto"/>
          <w:sz w:val="24"/>
          <w:szCs w:val="24"/>
          <w:lang w:eastAsia="ar-SA"/>
        </w:rPr>
        <w:t xml:space="preserve"> O valor retido na forma do item 21.6 será mantido e aplicado em conta bancária específica até a comprovação da regularidade da Contratada. </w:t>
      </w:r>
    </w:p>
    <w:p w14:paraId="6BBF18C6"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 xml:space="preserve">21.6.2 </w:t>
      </w:r>
      <w:r w:rsidRPr="00CD3084">
        <w:rPr>
          <w:rFonts w:ascii="Arial" w:eastAsia="Times New Roman" w:hAnsi="Arial" w:cs="Arial"/>
          <w:color w:val="auto"/>
          <w:sz w:val="24"/>
          <w:szCs w:val="24"/>
          <w:lang w:eastAsia="ar-SA"/>
        </w:rPr>
        <w:t>Estando a Contratada em débito com a Portos RS, caberá a compensação na forma dos artigos 368 e seguintes do Código Civil Brasileiro.</w:t>
      </w:r>
    </w:p>
    <w:p w14:paraId="1D264437"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21.7</w:t>
      </w:r>
      <w:r w:rsidRPr="00CD3084">
        <w:rPr>
          <w:rFonts w:ascii="Arial" w:eastAsia="Times New Roman" w:hAnsi="Arial" w:cs="Arial"/>
          <w:bCs/>
          <w:color w:val="auto"/>
          <w:sz w:val="24"/>
          <w:szCs w:val="24"/>
          <w:lang w:eastAsia="ar-SA"/>
        </w:rPr>
        <w:t xml:space="preserve"> </w:t>
      </w:r>
      <w:r w:rsidRPr="00CD3084">
        <w:rPr>
          <w:rFonts w:ascii="Arial" w:eastAsia="Times New Roman" w:hAnsi="Arial" w:cs="Arial"/>
          <w:bCs/>
          <w:color w:val="auto"/>
          <w:sz w:val="24"/>
          <w:szCs w:val="24"/>
          <w:lang w:eastAsia="ar-SA"/>
        </w:rPr>
        <w:tab/>
        <w:t>O presente contrato somente terá eficácia após publicado o respectivo extrato no Diário Oficial do Estado do Rio Grande do Sul.</w:t>
      </w:r>
    </w:p>
    <w:p w14:paraId="6013B531" w14:textId="77777777" w:rsidR="00CD3084" w:rsidRPr="00CD3084" w:rsidRDefault="00CD3084" w:rsidP="00CD3084">
      <w:pPr>
        <w:spacing w:before="240" w:after="120"/>
        <w:ind w:right="51"/>
        <w:jc w:val="center"/>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lastRenderedPageBreak/>
        <w:t>CLÁUSULA VIGÉSIMA DEGUNDA – DOS CASOS OMISSOS</w:t>
      </w:r>
    </w:p>
    <w:p w14:paraId="6F1AF004"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 xml:space="preserve">22.1 </w:t>
      </w:r>
      <w:r w:rsidRPr="00CD3084">
        <w:rPr>
          <w:rFonts w:ascii="Arial" w:eastAsia="Times New Roman" w:hAnsi="Arial" w:cs="Arial"/>
          <w:b/>
          <w:color w:val="auto"/>
          <w:sz w:val="24"/>
          <w:szCs w:val="24"/>
          <w:lang w:eastAsia="ar-SA"/>
        </w:rPr>
        <w:tab/>
      </w:r>
      <w:r w:rsidRPr="00CD3084">
        <w:rPr>
          <w:rFonts w:ascii="Arial" w:eastAsia="Times New Roman" w:hAnsi="Arial" w:cs="Arial"/>
          <w:color w:val="auto"/>
          <w:sz w:val="24"/>
          <w:szCs w:val="24"/>
          <w:lang w:eastAsia="ar-SA"/>
        </w:rPr>
        <w:t xml:space="preserve">Os casos omissos serão decididos segundo as disposições contidas na Lei Federal nº 13.303/2016, no Regulamento Interno de Licitações, Contratos e Convênios da Portos RS, nas demais normas de licitações e contratos administrativos e, subsidiariamente, segundo as disposições contidas na Lei federal nº 8.078, de 11 de setembro de 1990 - Código de Defesa do Consumidor - e normas e princípios gerais dos contratos. </w:t>
      </w:r>
    </w:p>
    <w:p w14:paraId="7776B3C6" w14:textId="77777777" w:rsidR="00CD3084" w:rsidRPr="00CD3084" w:rsidRDefault="00CD3084" w:rsidP="00CD3084">
      <w:pPr>
        <w:spacing w:before="240" w:after="120"/>
        <w:ind w:right="51"/>
        <w:jc w:val="center"/>
        <w:rPr>
          <w:rFonts w:ascii="Arial" w:eastAsia="Times New Roman" w:hAnsi="Arial" w:cs="Arial"/>
          <w:b/>
          <w:color w:val="auto"/>
          <w:sz w:val="24"/>
          <w:szCs w:val="24"/>
          <w:lang w:eastAsia="ar-SA"/>
        </w:rPr>
      </w:pPr>
      <w:r w:rsidRPr="00CD3084">
        <w:rPr>
          <w:rFonts w:ascii="Arial" w:eastAsia="Times New Roman" w:hAnsi="Arial" w:cs="Arial"/>
          <w:b/>
          <w:color w:val="auto"/>
          <w:sz w:val="24"/>
          <w:szCs w:val="24"/>
          <w:lang w:eastAsia="ar-SA"/>
        </w:rPr>
        <w:t>CLÁUSULA VIGÉSIMA TERCEIRA – DAS DISPOSIÇÕES GERAIS</w:t>
      </w:r>
    </w:p>
    <w:p w14:paraId="1FDBA98B"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 xml:space="preserve">23.1 </w:t>
      </w:r>
      <w:r w:rsidRPr="00CD3084">
        <w:rPr>
          <w:rFonts w:ascii="Arial" w:eastAsia="Times New Roman" w:hAnsi="Arial" w:cs="Arial"/>
          <w:b/>
          <w:bCs/>
          <w:color w:val="auto"/>
          <w:sz w:val="24"/>
          <w:szCs w:val="24"/>
          <w:lang w:eastAsia="ar-SA"/>
        </w:rPr>
        <w:tab/>
      </w:r>
      <w:r w:rsidRPr="00CD3084">
        <w:rPr>
          <w:rFonts w:ascii="Arial" w:eastAsia="Times New Roman" w:hAnsi="Arial" w:cs="Arial"/>
          <w:color w:val="auto"/>
          <w:sz w:val="24"/>
          <w:szCs w:val="24"/>
          <w:lang w:eastAsia="ar-SA"/>
        </w:rPr>
        <w:t>O foro competente para solução de divergências entre as partes contratantes será o da Comarca de Rio Grande/RS.</w:t>
      </w:r>
    </w:p>
    <w:p w14:paraId="490401A7" w14:textId="77777777" w:rsidR="00CD3084" w:rsidRPr="00CD3084" w:rsidRDefault="00CD3084" w:rsidP="00CD3084">
      <w:pPr>
        <w:ind w:right="52"/>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23.2</w:t>
      </w:r>
      <w:r w:rsidRPr="00CD3084">
        <w:rPr>
          <w:rFonts w:ascii="Arial" w:eastAsia="Times New Roman" w:hAnsi="Arial" w:cs="Arial"/>
          <w:color w:val="auto"/>
          <w:sz w:val="24"/>
          <w:szCs w:val="24"/>
          <w:lang w:eastAsia="ar-SA"/>
        </w:rPr>
        <w:t xml:space="preserve"> </w:t>
      </w:r>
      <w:r w:rsidRPr="00CD3084">
        <w:rPr>
          <w:rFonts w:ascii="Arial" w:eastAsia="Times New Roman" w:hAnsi="Arial" w:cs="Arial"/>
          <w:color w:val="auto"/>
          <w:sz w:val="24"/>
          <w:szCs w:val="24"/>
          <w:lang w:eastAsia="ar-SA"/>
        </w:rPr>
        <w:tab/>
        <w:t xml:space="preserve">E, por estarem assim em perfeito acordo em tudo quanto neste instrumento consta, obrigam-se as partes a </w:t>
      </w:r>
      <w:proofErr w:type="gramStart"/>
      <w:r w:rsidRPr="00CD3084">
        <w:rPr>
          <w:rFonts w:ascii="Arial" w:eastAsia="Times New Roman" w:hAnsi="Arial" w:cs="Arial"/>
          <w:color w:val="auto"/>
          <w:sz w:val="24"/>
          <w:szCs w:val="24"/>
          <w:lang w:eastAsia="ar-SA"/>
        </w:rPr>
        <w:t>cumpri-lo</w:t>
      </w:r>
      <w:proofErr w:type="gramEnd"/>
      <w:r w:rsidRPr="00CD3084">
        <w:rPr>
          <w:rFonts w:ascii="Arial" w:eastAsia="Times New Roman" w:hAnsi="Arial" w:cs="Arial"/>
          <w:color w:val="auto"/>
          <w:sz w:val="24"/>
          <w:szCs w:val="24"/>
          <w:lang w:eastAsia="ar-SA"/>
        </w:rPr>
        <w:t xml:space="preserve"> integralmente, assinando-o digitalmente para que surta seus jurídicos e legais efeitos.</w:t>
      </w:r>
    </w:p>
    <w:p w14:paraId="39C03A70" w14:textId="77777777" w:rsidR="00CD3084" w:rsidRPr="00CD3084" w:rsidRDefault="00CD3084" w:rsidP="00CD3084">
      <w:pPr>
        <w:autoSpaceDE w:val="0"/>
        <w:autoSpaceDN w:val="0"/>
        <w:adjustRightInd w:val="0"/>
        <w:ind w:right="52"/>
        <w:jc w:val="right"/>
        <w:rPr>
          <w:rFonts w:ascii="Arial" w:eastAsia="Times New Roman" w:hAnsi="Arial" w:cs="Arial"/>
          <w:color w:val="auto"/>
          <w:sz w:val="24"/>
          <w:szCs w:val="24"/>
          <w:lang w:eastAsia="ar-SA"/>
        </w:rPr>
      </w:pPr>
      <w:r w:rsidRPr="00CD3084">
        <w:rPr>
          <w:rFonts w:ascii="Arial" w:eastAsia="Times New Roman" w:hAnsi="Arial" w:cs="Arial"/>
          <w:color w:val="auto"/>
          <w:sz w:val="24"/>
          <w:szCs w:val="24"/>
          <w:lang w:eastAsia="ar-SA"/>
        </w:rPr>
        <w:t>Rio Grande/RS, datado conforme última assinatura digital.</w:t>
      </w:r>
    </w:p>
    <w:p w14:paraId="1E8E9B34" w14:textId="77777777" w:rsidR="00CD3084" w:rsidRPr="00CD3084" w:rsidRDefault="00CD3084" w:rsidP="00CD3084">
      <w:pPr>
        <w:autoSpaceDE w:val="0"/>
        <w:autoSpaceDN w:val="0"/>
        <w:adjustRightInd w:val="0"/>
        <w:ind w:right="-1"/>
        <w:rPr>
          <w:rFonts w:ascii="Arial" w:eastAsia="Times New Roman" w:hAnsi="Arial" w:cs="Arial"/>
          <w:color w:val="auto"/>
          <w:sz w:val="24"/>
          <w:szCs w:val="24"/>
          <w:lang w:eastAsia="ar-SA"/>
        </w:rPr>
      </w:pPr>
    </w:p>
    <w:p w14:paraId="5FE4DC6D" w14:textId="77777777" w:rsidR="00CD3084" w:rsidRPr="00CD3084" w:rsidRDefault="00CD3084" w:rsidP="00CD3084">
      <w:pPr>
        <w:autoSpaceDE w:val="0"/>
        <w:autoSpaceDN w:val="0"/>
        <w:adjustRightInd w:val="0"/>
        <w:ind w:right="-1"/>
        <w:rPr>
          <w:rFonts w:ascii="Arial" w:eastAsia="Times New Roman" w:hAnsi="Arial" w:cs="Arial"/>
          <w:color w:val="auto"/>
          <w:sz w:val="24"/>
          <w:szCs w:val="24"/>
          <w:lang w:eastAsia="ar-SA"/>
        </w:rPr>
      </w:pPr>
    </w:p>
    <w:p w14:paraId="69E926D3" w14:textId="77777777" w:rsidR="00CD3084" w:rsidRPr="00CD3084" w:rsidRDefault="00CD3084" w:rsidP="00CD3084">
      <w:pPr>
        <w:tabs>
          <w:tab w:val="left" w:pos="11"/>
          <w:tab w:val="left" w:pos="731"/>
          <w:tab w:val="left" w:pos="1451"/>
          <w:tab w:val="left" w:pos="2171"/>
          <w:tab w:val="left" w:pos="2891"/>
          <w:tab w:val="left" w:pos="3611"/>
          <w:tab w:val="left" w:pos="4331"/>
          <w:tab w:val="left" w:pos="5051"/>
          <w:tab w:val="left" w:pos="5771"/>
          <w:tab w:val="left" w:pos="6491"/>
          <w:tab w:val="left" w:pos="7211"/>
          <w:tab w:val="left" w:pos="7931"/>
          <w:tab w:val="left" w:pos="8651"/>
        </w:tabs>
        <w:ind w:right="194"/>
        <w:jc w:val="center"/>
        <w:rPr>
          <w:rFonts w:ascii="Arial" w:eastAsia="Times New Roman" w:hAnsi="Arial" w:cs="Arial"/>
          <w:color w:val="auto"/>
          <w:sz w:val="24"/>
          <w:szCs w:val="24"/>
          <w:lang w:eastAsia="ar-SA"/>
        </w:rPr>
      </w:pPr>
      <w:r w:rsidRPr="00CD3084">
        <w:rPr>
          <w:rFonts w:ascii="Arial" w:eastAsia="Times New Roman" w:hAnsi="Arial" w:cs="Arial"/>
          <w:color w:val="auto"/>
          <w:sz w:val="24"/>
          <w:szCs w:val="24"/>
          <w:lang w:eastAsia="ar-SA"/>
        </w:rPr>
        <w:t>______________________________________________________________</w:t>
      </w:r>
    </w:p>
    <w:p w14:paraId="308355B4" w14:textId="77777777" w:rsidR="00CD3084" w:rsidRPr="00CD3084" w:rsidRDefault="00CD3084" w:rsidP="00CD3084">
      <w:pPr>
        <w:jc w:val="center"/>
        <w:rPr>
          <w:rFonts w:ascii="Arial" w:eastAsia="Times New Roman" w:hAnsi="Arial" w:cs="Arial"/>
          <w:color w:val="auto"/>
          <w:sz w:val="24"/>
          <w:szCs w:val="24"/>
          <w:lang w:eastAsia="ar-SA"/>
        </w:rPr>
      </w:pPr>
      <w:r w:rsidRPr="00CD3084">
        <w:rPr>
          <w:rFonts w:ascii="Arial" w:eastAsia="Times New Roman" w:hAnsi="Arial" w:cs="Arial"/>
          <w:b/>
          <w:color w:val="auto"/>
          <w:sz w:val="24"/>
          <w:szCs w:val="24"/>
          <w:lang w:eastAsia="ar-SA"/>
        </w:rPr>
        <w:t>Cristiano Pinto Klinger              João Alberto Gonçalves Junior</w:t>
      </w:r>
    </w:p>
    <w:p w14:paraId="397BA731" w14:textId="77777777" w:rsidR="00CD3084" w:rsidRPr="00CD3084" w:rsidRDefault="00CD3084" w:rsidP="00CD3084">
      <w:pPr>
        <w:spacing w:line="240" w:lineRule="auto"/>
        <w:jc w:val="center"/>
        <w:rPr>
          <w:rFonts w:ascii="Arial" w:eastAsia="Times New Roman" w:hAnsi="Arial" w:cs="Arial"/>
          <w:color w:val="auto"/>
          <w:sz w:val="24"/>
          <w:szCs w:val="24"/>
          <w:lang w:eastAsia="ar-SA"/>
        </w:rPr>
      </w:pPr>
      <w:r w:rsidRPr="00CD3084">
        <w:rPr>
          <w:rFonts w:ascii="Arial" w:eastAsia="Times New Roman" w:hAnsi="Arial" w:cs="Arial"/>
          <w:color w:val="auto"/>
          <w:sz w:val="24"/>
          <w:szCs w:val="24"/>
          <w:lang w:eastAsia="ar-SA"/>
        </w:rPr>
        <w:t>Autoridade Portuária dos Portos do Rio Grande do Sul S/A – Portos RS</w:t>
      </w:r>
    </w:p>
    <w:p w14:paraId="57C9E39B" w14:textId="77777777" w:rsidR="00CD3084" w:rsidRPr="00CD3084" w:rsidRDefault="00CD3084" w:rsidP="00CD3084">
      <w:pPr>
        <w:jc w:val="center"/>
        <w:rPr>
          <w:rFonts w:ascii="Arial" w:eastAsia="Times New Roman" w:hAnsi="Arial" w:cs="Arial"/>
          <w:color w:val="auto"/>
          <w:sz w:val="24"/>
          <w:szCs w:val="24"/>
          <w:lang w:eastAsia="ar-SA"/>
        </w:rPr>
      </w:pPr>
    </w:p>
    <w:p w14:paraId="772DA538" w14:textId="77777777" w:rsidR="00CD3084" w:rsidRPr="00CD3084" w:rsidRDefault="00CD3084" w:rsidP="00CD3084">
      <w:pPr>
        <w:tabs>
          <w:tab w:val="left" w:pos="11"/>
          <w:tab w:val="left" w:pos="731"/>
          <w:tab w:val="left" w:pos="1451"/>
          <w:tab w:val="left" w:pos="2171"/>
          <w:tab w:val="left" w:pos="2891"/>
          <w:tab w:val="left" w:pos="3611"/>
          <w:tab w:val="left" w:pos="4331"/>
          <w:tab w:val="left" w:pos="5051"/>
          <w:tab w:val="left" w:pos="5771"/>
          <w:tab w:val="left" w:pos="6491"/>
          <w:tab w:val="left" w:pos="7211"/>
          <w:tab w:val="left" w:pos="7931"/>
          <w:tab w:val="left" w:pos="8651"/>
        </w:tabs>
        <w:ind w:right="194"/>
        <w:jc w:val="center"/>
        <w:rPr>
          <w:rFonts w:ascii="Arial" w:eastAsia="Times New Roman" w:hAnsi="Arial" w:cs="Arial"/>
          <w:color w:val="auto"/>
          <w:sz w:val="24"/>
          <w:szCs w:val="24"/>
          <w:lang w:eastAsia="ar-SA"/>
        </w:rPr>
      </w:pPr>
      <w:r w:rsidRPr="00CD3084">
        <w:rPr>
          <w:rFonts w:ascii="Arial" w:eastAsia="Times New Roman" w:hAnsi="Arial" w:cs="Arial"/>
          <w:color w:val="auto"/>
          <w:sz w:val="24"/>
          <w:szCs w:val="24"/>
          <w:lang w:eastAsia="ar-SA"/>
        </w:rPr>
        <w:t>____________________________________</w:t>
      </w:r>
    </w:p>
    <w:p w14:paraId="2D285579" w14:textId="77777777" w:rsidR="00CD3084" w:rsidRPr="00CD3084" w:rsidRDefault="00CD3084" w:rsidP="00CD3084">
      <w:pPr>
        <w:jc w:val="center"/>
        <w:rPr>
          <w:rFonts w:ascii="Arial" w:eastAsia="Times New Roman" w:hAnsi="Arial" w:cs="Arial"/>
          <w:b/>
          <w:color w:val="EE0000"/>
          <w:sz w:val="24"/>
          <w:szCs w:val="24"/>
          <w:lang w:eastAsia="ar-SA"/>
        </w:rPr>
      </w:pPr>
      <w:r w:rsidRPr="00CD3084">
        <w:rPr>
          <w:rFonts w:ascii="Arial" w:eastAsia="Times New Roman" w:hAnsi="Arial" w:cs="Arial"/>
          <w:b/>
          <w:color w:val="EE0000"/>
          <w:sz w:val="24"/>
          <w:szCs w:val="24"/>
          <w:lang w:eastAsia="ar-SA"/>
        </w:rPr>
        <w:t>Responsável Legal</w:t>
      </w:r>
    </w:p>
    <w:p w14:paraId="7F63CDCF" w14:textId="77777777" w:rsidR="00CD3084" w:rsidRPr="00CD3084" w:rsidRDefault="00CD3084" w:rsidP="00CD3084">
      <w:pPr>
        <w:jc w:val="center"/>
        <w:rPr>
          <w:rFonts w:ascii="Arial" w:eastAsia="Times New Roman" w:hAnsi="Arial" w:cs="Arial"/>
          <w:b/>
          <w:color w:val="EE0000"/>
          <w:sz w:val="24"/>
          <w:szCs w:val="24"/>
          <w:lang w:eastAsia="ar-SA"/>
        </w:rPr>
      </w:pPr>
      <w:r w:rsidRPr="00CD3084">
        <w:rPr>
          <w:rFonts w:ascii="Arial" w:eastAsia="Times New Roman" w:hAnsi="Arial" w:cs="Arial"/>
          <w:b/>
          <w:color w:val="EE0000"/>
          <w:sz w:val="24"/>
          <w:szCs w:val="24"/>
          <w:lang w:eastAsia="ar-SA"/>
        </w:rPr>
        <w:t>Empresa</w:t>
      </w:r>
    </w:p>
    <w:p w14:paraId="32DB69A6" w14:textId="77777777" w:rsidR="00CD3084" w:rsidRPr="00CD3084" w:rsidRDefault="00CD3084" w:rsidP="00CD3084">
      <w:pPr>
        <w:jc w:val="center"/>
        <w:rPr>
          <w:rFonts w:ascii="Arial" w:eastAsia="Times New Roman" w:hAnsi="Arial" w:cs="Arial"/>
          <w:color w:val="auto"/>
          <w:sz w:val="24"/>
          <w:szCs w:val="24"/>
          <w:lang w:eastAsia="ar-SA"/>
        </w:rPr>
      </w:pPr>
      <w:r w:rsidRPr="00CD3084">
        <w:rPr>
          <w:rFonts w:ascii="Arial" w:eastAsia="Times New Roman" w:hAnsi="Arial" w:cs="Arial"/>
          <w:b/>
          <w:bCs/>
          <w:color w:val="auto"/>
          <w:sz w:val="24"/>
          <w:szCs w:val="24"/>
          <w:lang w:eastAsia="ar-SA"/>
        </w:rPr>
        <w:t>Contratada</w:t>
      </w:r>
    </w:p>
    <w:p w14:paraId="06017076" w14:textId="004417AB" w:rsidR="00820A1E" w:rsidRDefault="00820A1E" w:rsidP="00820A1E"/>
    <w:p w14:paraId="4F4CA275" w14:textId="4A014A35" w:rsidR="00820A1E" w:rsidRDefault="00820A1E" w:rsidP="00820A1E"/>
    <w:p w14:paraId="2E88A41A" w14:textId="4B0C52E9" w:rsidR="00820A1E" w:rsidRDefault="00820A1E" w:rsidP="00820A1E"/>
    <w:p w14:paraId="32D589D7" w14:textId="4C7753B5" w:rsidR="00820A1E" w:rsidRDefault="00820A1E" w:rsidP="00820A1E"/>
    <w:p w14:paraId="18D32BAF" w14:textId="783FA5BF" w:rsidR="006A0A1E" w:rsidRDefault="006A0A1E" w:rsidP="00820A1E"/>
    <w:p w14:paraId="3CC69409" w14:textId="2929FCA8" w:rsidR="006A0A1E" w:rsidRDefault="006A0A1E" w:rsidP="00820A1E"/>
    <w:p w14:paraId="4ACE7546" w14:textId="6D75D9C4" w:rsidR="006A0A1E" w:rsidRDefault="006A0A1E" w:rsidP="00820A1E"/>
    <w:p w14:paraId="5D301E26" w14:textId="1A019204" w:rsidR="006A0A1E" w:rsidRDefault="006A0A1E" w:rsidP="00820A1E"/>
    <w:p w14:paraId="494B60BF" w14:textId="6BCB4930" w:rsidR="006A0A1E" w:rsidRDefault="006A0A1E" w:rsidP="00820A1E"/>
    <w:p w14:paraId="6C4179A7" w14:textId="73A65D69" w:rsidR="00AE5131" w:rsidRPr="00C53420" w:rsidRDefault="00203023" w:rsidP="0011210B">
      <w:pPr>
        <w:pStyle w:val="Ttulo2"/>
        <w:spacing w:after="24" w:line="276" w:lineRule="auto"/>
        <w:ind w:left="0" w:right="0"/>
        <w:rPr>
          <w:rFonts w:asciiTheme="minorHAnsi" w:hAnsiTheme="minorHAnsi" w:cstheme="minorHAnsi"/>
          <w:color w:val="auto"/>
          <w:sz w:val="24"/>
          <w:szCs w:val="24"/>
        </w:rPr>
      </w:pPr>
      <w:r w:rsidRPr="00F2466F">
        <w:rPr>
          <w:rFonts w:asciiTheme="minorHAnsi" w:hAnsiTheme="minorHAnsi" w:cstheme="minorHAnsi"/>
          <w:color w:val="auto"/>
          <w:sz w:val="24"/>
          <w:szCs w:val="24"/>
        </w:rPr>
        <w:lastRenderedPageBreak/>
        <w:t xml:space="preserve">ANEXO III – </w:t>
      </w:r>
      <w:r w:rsidR="00677ECA" w:rsidRPr="00F2466F">
        <w:rPr>
          <w:rFonts w:asciiTheme="minorHAnsi" w:hAnsiTheme="minorHAnsi" w:cstheme="minorHAnsi"/>
          <w:color w:val="auto"/>
          <w:sz w:val="24"/>
          <w:szCs w:val="24"/>
        </w:rPr>
        <w:t xml:space="preserve">modelo de proposta </w:t>
      </w:r>
      <w:r w:rsidR="00E555E5" w:rsidRPr="00F2466F">
        <w:rPr>
          <w:rFonts w:asciiTheme="minorHAnsi" w:hAnsiTheme="minorHAnsi" w:cstheme="minorHAnsi"/>
          <w:color w:val="auto"/>
          <w:sz w:val="24"/>
          <w:szCs w:val="24"/>
        </w:rPr>
        <w:t>DE PREÇOS</w:t>
      </w:r>
    </w:p>
    <w:p w14:paraId="26E4DC1A" w14:textId="77777777" w:rsidR="0028630E" w:rsidRPr="00C53420" w:rsidRDefault="0028630E" w:rsidP="0011210B">
      <w:pPr>
        <w:pStyle w:val="Corpodetexto"/>
        <w:spacing w:after="24" w:line="276" w:lineRule="auto"/>
        <w:ind w:left="708" w:right="123" w:firstLine="708"/>
        <w:rPr>
          <w:rFonts w:asciiTheme="minorHAnsi" w:hAnsiTheme="minorHAnsi" w:cstheme="minorHAnsi"/>
        </w:rPr>
      </w:pPr>
    </w:p>
    <w:p w14:paraId="34DCA298" w14:textId="77777777" w:rsidR="009C1531" w:rsidRPr="00C53420" w:rsidRDefault="00677ECA" w:rsidP="0011210B">
      <w:pPr>
        <w:pStyle w:val="Corpodetexto"/>
        <w:spacing w:after="24" w:line="276" w:lineRule="auto"/>
        <w:ind w:right="-567"/>
        <w:rPr>
          <w:rFonts w:asciiTheme="minorHAnsi" w:hAnsiTheme="minorHAnsi" w:cstheme="minorHAnsi"/>
        </w:rPr>
      </w:pPr>
      <w:r w:rsidRPr="00C53420">
        <w:rPr>
          <w:rFonts w:asciiTheme="minorHAnsi" w:hAnsiTheme="minorHAnsi" w:cstheme="minorHAnsi"/>
        </w:rPr>
        <w:t>PREGÃO</w:t>
      </w:r>
      <w:r w:rsidR="009C1531" w:rsidRPr="00C53420">
        <w:rPr>
          <w:rFonts w:asciiTheme="minorHAnsi" w:hAnsiTheme="minorHAnsi" w:cstheme="minorHAnsi"/>
        </w:rPr>
        <w:t xml:space="preserve"> ELETRÔNICO</w:t>
      </w:r>
      <w:r w:rsidRPr="00C53420">
        <w:rPr>
          <w:rFonts w:asciiTheme="minorHAnsi" w:hAnsiTheme="minorHAnsi" w:cstheme="minorHAnsi"/>
        </w:rPr>
        <w:t xml:space="preserve"> Nº ___/____                            </w:t>
      </w:r>
    </w:p>
    <w:p w14:paraId="0F567032" w14:textId="77777777" w:rsidR="00934ADD" w:rsidRPr="00C53420" w:rsidRDefault="00934ADD" w:rsidP="0011210B">
      <w:pPr>
        <w:pStyle w:val="Corpodetexto"/>
        <w:spacing w:after="24" w:line="276" w:lineRule="auto"/>
        <w:ind w:right="123"/>
        <w:rPr>
          <w:rFonts w:asciiTheme="minorHAnsi" w:hAnsiTheme="minorHAnsi" w:cstheme="minorHAnsi"/>
        </w:rPr>
      </w:pPr>
      <w:r w:rsidRPr="00C53420">
        <w:rPr>
          <w:rFonts w:asciiTheme="minorHAnsi" w:hAnsiTheme="minorHAnsi" w:cstheme="minorHAnsi"/>
        </w:rPr>
        <w:t xml:space="preserve">                     </w:t>
      </w:r>
    </w:p>
    <w:p w14:paraId="021AF2E1" w14:textId="77777777" w:rsidR="00934ADD" w:rsidRPr="00C53420" w:rsidRDefault="00934ADD" w:rsidP="0011210B">
      <w:pPr>
        <w:pStyle w:val="Corpodetexto"/>
        <w:tabs>
          <w:tab w:val="left" w:pos="3801"/>
        </w:tabs>
        <w:spacing w:before="1" w:line="276" w:lineRule="auto"/>
        <w:ind w:right="-1"/>
        <w:rPr>
          <w:rFonts w:asciiTheme="minorHAnsi" w:hAnsiTheme="minorHAnsi" w:cstheme="minorHAnsi"/>
        </w:rPr>
      </w:pPr>
      <w:r w:rsidRPr="00C53420">
        <w:rPr>
          <w:rFonts w:asciiTheme="minorHAnsi" w:hAnsiTheme="minorHAnsi" w:cstheme="minorHAnsi"/>
        </w:rPr>
        <w:t>SERVIÇO:</w:t>
      </w:r>
      <w:r w:rsidRPr="00C53420">
        <w:rPr>
          <w:rFonts w:asciiTheme="minorHAnsi" w:hAnsiTheme="minorHAnsi" w:cstheme="minorHAnsi"/>
          <w:spacing w:val="-4"/>
        </w:rPr>
        <w:t xml:space="preserve"> </w:t>
      </w:r>
      <w:r w:rsidRPr="00C53420">
        <w:rPr>
          <w:rFonts w:asciiTheme="minorHAnsi" w:hAnsiTheme="minorHAnsi" w:cstheme="minorHAnsi"/>
          <w:u w:val="single"/>
        </w:rPr>
        <w:t xml:space="preserve"> </w:t>
      </w:r>
      <w:r w:rsidRPr="00C53420">
        <w:rPr>
          <w:rFonts w:asciiTheme="minorHAnsi" w:hAnsiTheme="minorHAnsi" w:cstheme="minorHAnsi"/>
          <w:u w:val="single"/>
        </w:rPr>
        <w:tab/>
      </w:r>
    </w:p>
    <w:p w14:paraId="5EE44481" w14:textId="77777777" w:rsidR="00934ADD" w:rsidRPr="00C53420" w:rsidRDefault="00934ADD" w:rsidP="0011210B">
      <w:pPr>
        <w:pStyle w:val="Corpodetexto"/>
        <w:spacing w:before="10" w:line="276" w:lineRule="auto"/>
        <w:ind w:right="-1"/>
        <w:rPr>
          <w:rFonts w:asciiTheme="minorHAnsi" w:hAnsiTheme="minorHAnsi" w:cstheme="minorHAnsi"/>
        </w:rPr>
      </w:pPr>
    </w:p>
    <w:p w14:paraId="7624ED7E" w14:textId="77777777" w:rsidR="00934ADD" w:rsidRPr="00C53420" w:rsidRDefault="00934ADD" w:rsidP="0011210B">
      <w:pPr>
        <w:pStyle w:val="Corpodetexto"/>
        <w:tabs>
          <w:tab w:val="left" w:pos="5195"/>
        </w:tabs>
        <w:spacing w:before="52" w:line="276" w:lineRule="auto"/>
        <w:ind w:right="-1"/>
        <w:rPr>
          <w:rFonts w:asciiTheme="minorHAnsi" w:hAnsiTheme="minorHAnsi" w:cstheme="minorHAnsi"/>
        </w:rPr>
      </w:pPr>
      <w:r w:rsidRPr="00C53420">
        <w:rPr>
          <w:rFonts w:asciiTheme="minorHAnsi" w:hAnsiTheme="minorHAnsi" w:cstheme="minorHAnsi"/>
        </w:rPr>
        <w:t>EDITAL</w:t>
      </w:r>
      <w:r w:rsidRPr="00C53420">
        <w:rPr>
          <w:rFonts w:asciiTheme="minorHAnsi" w:hAnsiTheme="minorHAnsi" w:cstheme="minorHAnsi"/>
          <w:spacing w:val="-4"/>
        </w:rPr>
        <w:t xml:space="preserve"> </w:t>
      </w:r>
      <w:r w:rsidRPr="00C53420">
        <w:rPr>
          <w:rFonts w:asciiTheme="minorHAnsi" w:hAnsiTheme="minorHAnsi" w:cstheme="minorHAnsi"/>
        </w:rPr>
        <w:t xml:space="preserve">nº. </w:t>
      </w:r>
      <w:r w:rsidRPr="00C53420">
        <w:rPr>
          <w:rFonts w:asciiTheme="minorHAnsi" w:hAnsiTheme="minorHAnsi" w:cstheme="minorHAnsi"/>
          <w:u w:val="single"/>
        </w:rPr>
        <w:t xml:space="preserve">   </w:t>
      </w:r>
      <w:r w:rsidRPr="00C53420">
        <w:rPr>
          <w:rFonts w:asciiTheme="minorHAnsi" w:hAnsiTheme="minorHAnsi" w:cstheme="minorHAnsi"/>
          <w:spacing w:val="21"/>
          <w:u w:val="single"/>
        </w:rPr>
        <w:t xml:space="preserve"> </w:t>
      </w:r>
      <w:r w:rsidRPr="00C53420">
        <w:rPr>
          <w:rFonts w:asciiTheme="minorHAnsi" w:hAnsiTheme="minorHAnsi" w:cstheme="minorHAnsi"/>
        </w:rPr>
        <w:t>/</w:t>
      </w:r>
      <w:r w:rsidRPr="00C53420">
        <w:rPr>
          <w:rFonts w:asciiTheme="minorHAnsi" w:hAnsiTheme="minorHAnsi" w:cstheme="minorHAnsi"/>
          <w:u w:val="single"/>
        </w:rPr>
        <w:t xml:space="preserve"> </w:t>
      </w:r>
      <w:r w:rsidRPr="00C53420">
        <w:rPr>
          <w:rFonts w:asciiTheme="minorHAnsi" w:hAnsiTheme="minorHAnsi" w:cstheme="minorHAnsi"/>
          <w:u w:val="single"/>
        </w:rPr>
        <w:tab/>
      </w:r>
    </w:p>
    <w:p w14:paraId="01B7E972" w14:textId="77777777" w:rsidR="00934ADD" w:rsidRPr="00C53420" w:rsidRDefault="00934ADD" w:rsidP="0011210B">
      <w:pPr>
        <w:pStyle w:val="Corpodetexto"/>
        <w:spacing w:before="10" w:line="276" w:lineRule="auto"/>
        <w:ind w:right="-1"/>
        <w:rPr>
          <w:rFonts w:asciiTheme="minorHAnsi" w:hAnsiTheme="minorHAnsi" w:cstheme="minorHAnsi"/>
        </w:rPr>
      </w:pPr>
    </w:p>
    <w:p w14:paraId="078378D5" w14:textId="77777777" w:rsidR="00934ADD" w:rsidRPr="00C53420" w:rsidRDefault="00934ADD" w:rsidP="0011210B">
      <w:pPr>
        <w:pStyle w:val="Corpodetexto"/>
        <w:spacing w:before="51" w:line="276" w:lineRule="auto"/>
        <w:ind w:right="-1"/>
        <w:rPr>
          <w:rFonts w:asciiTheme="minorHAnsi" w:hAnsiTheme="minorHAnsi" w:cstheme="minorHAnsi"/>
        </w:rPr>
      </w:pPr>
      <w:r w:rsidRPr="00C53420">
        <w:rPr>
          <w:rFonts w:asciiTheme="minorHAnsi" w:hAnsiTheme="minorHAnsi" w:cstheme="minorHAnsi"/>
        </w:rPr>
        <w:t>Lote</w:t>
      </w:r>
      <w:r w:rsidRPr="00C53420">
        <w:rPr>
          <w:rFonts w:asciiTheme="minorHAnsi" w:hAnsiTheme="minorHAnsi" w:cstheme="minorHAnsi"/>
          <w:spacing w:val="-2"/>
        </w:rPr>
        <w:t xml:space="preserve"> </w:t>
      </w:r>
      <w:r w:rsidRPr="00C53420">
        <w:rPr>
          <w:rFonts w:asciiTheme="minorHAnsi" w:hAnsiTheme="minorHAnsi" w:cstheme="minorHAnsi"/>
        </w:rPr>
        <w:t>ou item:</w:t>
      </w:r>
      <w:r w:rsidRPr="00C53420">
        <w:rPr>
          <w:rFonts w:asciiTheme="minorHAnsi" w:hAnsiTheme="minorHAnsi" w:cstheme="minorHAnsi"/>
          <w:u w:val="single"/>
        </w:rPr>
        <w:t xml:space="preserve">    </w:t>
      </w:r>
      <w:proofErr w:type="gramStart"/>
      <w:r w:rsidRPr="00C53420">
        <w:rPr>
          <w:rFonts w:asciiTheme="minorHAnsi" w:hAnsiTheme="minorHAnsi" w:cstheme="minorHAnsi"/>
          <w:u w:val="single"/>
        </w:rPr>
        <w:t xml:space="preserve">  </w:t>
      </w:r>
      <w:r w:rsidRPr="00C53420">
        <w:rPr>
          <w:rFonts w:asciiTheme="minorHAnsi" w:hAnsiTheme="minorHAnsi" w:cstheme="minorHAnsi"/>
          <w:spacing w:val="21"/>
          <w:u w:val="single"/>
        </w:rPr>
        <w:t xml:space="preserve"> </w:t>
      </w:r>
      <w:r w:rsidRPr="00C53420">
        <w:rPr>
          <w:rFonts w:asciiTheme="minorHAnsi" w:hAnsiTheme="minorHAnsi" w:cstheme="minorHAnsi"/>
        </w:rPr>
        <w:t>(</w:t>
      </w:r>
      <w:proofErr w:type="gramEnd"/>
      <w:r w:rsidRPr="00C53420">
        <w:rPr>
          <w:rFonts w:asciiTheme="minorHAnsi" w:hAnsiTheme="minorHAnsi" w:cstheme="minorHAnsi"/>
        </w:rPr>
        <w:t>se</w:t>
      </w:r>
      <w:r w:rsidRPr="00C53420">
        <w:rPr>
          <w:rFonts w:asciiTheme="minorHAnsi" w:hAnsiTheme="minorHAnsi" w:cstheme="minorHAnsi"/>
          <w:spacing w:val="-1"/>
        </w:rPr>
        <w:t xml:space="preserve"> </w:t>
      </w:r>
      <w:r w:rsidRPr="00C53420">
        <w:rPr>
          <w:rFonts w:asciiTheme="minorHAnsi" w:hAnsiTheme="minorHAnsi" w:cstheme="minorHAnsi"/>
        </w:rPr>
        <w:t>for o</w:t>
      </w:r>
      <w:r w:rsidRPr="00C53420">
        <w:rPr>
          <w:rFonts w:asciiTheme="minorHAnsi" w:hAnsiTheme="minorHAnsi" w:cstheme="minorHAnsi"/>
          <w:spacing w:val="-4"/>
        </w:rPr>
        <w:t xml:space="preserve"> </w:t>
      </w:r>
      <w:r w:rsidRPr="00C53420">
        <w:rPr>
          <w:rFonts w:asciiTheme="minorHAnsi" w:hAnsiTheme="minorHAnsi" w:cstheme="minorHAnsi"/>
        </w:rPr>
        <w:t>caso)</w:t>
      </w:r>
    </w:p>
    <w:p w14:paraId="59BF429F" w14:textId="77777777" w:rsidR="00934ADD" w:rsidRPr="00C53420" w:rsidRDefault="00934ADD" w:rsidP="0011210B">
      <w:pPr>
        <w:pStyle w:val="Corpodetexto"/>
        <w:spacing w:before="5" w:line="276" w:lineRule="auto"/>
        <w:ind w:right="-1"/>
        <w:rPr>
          <w:rFonts w:asciiTheme="minorHAnsi" w:hAnsiTheme="minorHAnsi" w:cstheme="minorHAnsi"/>
        </w:rPr>
      </w:pPr>
    </w:p>
    <w:p w14:paraId="196BA3EC" w14:textId="77777777" w:rsidR="003D049B" w:rsidRDefault="00934ADD" w:rsidP="003D049B">
      <w:pPr>
        <w:pStyle w:val="Corpodetexto"/>
        <w:tabs>
          <w:tab w:val="left" w:pos="2953"/>
          <w:tab w:val="left" w:pos="7505"/>
          <w:tab w:val="left" w:pos="9639"/>
        </w:tabs>
        <w:spacing w:before="1" w:line="276" w:lineRule="auto"/>
        <w:ind w:right="-1"/>
        <w:rPr>
          <w:rFonts w:asciiTheme="minorHAnsi" w:hAnsiTheme="minorHAnsi" w:cstheme="minorHAnsi"/>
        </w:rPr>
      </w:pPr>
      <w:r w:rsidRPr="00C53420">
        <w:rPr>
          <w:rFonts w:asciiTheme="minorHAnsi" w:hAnsiTheme="minorHAnsi" w:cstheme="minorHAnsi"/>
        </w:rPr>
        <w:t>O</w:t>
      </w:r>
      <w:r w:rsidRPr="00C53420">
        <w:rPr>
          <w:rFonts w:asciiTheme="minorHAnsi" w:hAnsiTheme="minorHAnsi" w:cstheme="minorHAnsi"/>
          <w:spacing w:val="34"/>
        </w:rPr>
        <w:t xml:space="preserve"> </w:t>
      </w:r>
      <w:r w:rsidRPr="00C53420">
        <w:rPr>
          <w:rFonts w:asciiTheme="minorHAnsi" w:hAnsiTheme="minorHAnsi" w:cstheme="minorHAnsi"/>
        </w:rPr>
        <w:t>valor</w:t>
      </w:r>
      <w:r w:rsidRPr="00C53420">
        <w:rPr>
          <w:rFonts w:asciiTheme="minorHAnsi" w:hAnsiTheme="minorHAnsi" w:cstheme="minorHAnsi"/>
          <w:spacing w:val="34"/>
        </w:rPr>
        <w:t xml:space="preserve"> </w:t>
      </w:r>
      <w:r w:rsidRPr="00C53420">
        <w:rPr>
          <w:rFonts w:asciiTheme="minorHAnsi" w:hAnsiTheme="minorHAnsi" w:cstheme="minorHAnsi"/>
        </w:rPr>
        <w:t>global</w:t>
      </w:r>
      <w:r w:rsidRPr="00C53420">
        <w:rPr>
          <w:rFonts w:asciiTheme="minorHAnsi" w:hAnsiTheme="minorHAnsi" w:cstheme="minorHAnsi"/>
          <w:spacing w:val="38"/>
        </w:rPr>
        <w:t xml:space="preserve"> </w:t>
      </w:r>
      <w:r w:rsidRPr="00C53420">
        <w:rPr>
          <w:rFonts w:asciiTheme="minorHAnsi" w:hAnsiTheme="minorHAnsi" w:cstheme="minorHAnsi"/>
        </w:rPr>
        <w:t>da</w:t>
      </w:r>
      <w:r w:rsidRPr="00C53420">
        <w:rPr>
          <w:rFonts w:asciiTheme="minorHAnsi" w:hAnsiTheme="minorHAnsi" w:cstheme="minorHAnsi"/>
          <w:spacing w:val="41"/>
        </w:rPr>
        <w:t xml:space="preserve"> </w:t>
      </w:r>
      <w:r w:rsidRPr="00C53420">
        <w:rPr>
          <w:rFonts w:asciiTheme="minorHAnsi" w:hAnsiTheme="minorHAnsi" w:cstheme="minorHAnsi"/>
        </w:rPr>
        <w:t>proposta</w:t>
      </w:r>
      <w:r w:rsidRPr="00C53420">
        <w:rPr>
          <w:rFonts w:asciiTheme="minorHAnsi" w:hAnsiTheme="minorHAnsi" w:cstheme="minorHAnsi"/>
          <w:spacing w:val="36"/>
        </w:rPr>
        <w:t xml:space="preserve"> </w:t>
      </w:r>
      <w:r w:rsidRPr="00C53420">
        <w:rPr>
          <w:rFonts w:asciiTheme="minorHAnsi" w:hAnsiTheme="minorHAnsi" w:cstheme="minorHAnsi"/>
        </w:rPr>
        <w:t>é</w:t>
      </w:r>
      <w:r w:rsidRPr="00C53420">
        <w:rPr>
          <w:rFonts w:asciiTheme="minorHAnsi" w:hAnsiTheme="minorHAnsi" w:cstheme="minorHAnsi"/>
          <w:spacing w:val="37"/>
        </w:rPr>
        <w:t xml:space="preserve"> </w:t>
      </w:r>
      <w:r w:rsidRPr="00C53420">
        <w:rPr>
          <w:rFonts w:asciiTheme="minorHAnsi" w:hAnsiTheme="minorHAnsi" w:cstheme="minorHAnsi"/>
        </w:rPr>
        <w:t>de</w:t>
      </w:r>
      <w:r w:rsidRPr="00C53420">
        <w:rPr>
          <w:rFonts w:asciiTheme="minorHAnsi" w:hAnsiTheme="minorHAnsi" w:cstheme="minorHAnsi"/>
          <w:spacing w:val="41"/>
        </w:rPr>
        <w:t xml:space="preserve"> </w:t>
      </w:r>
      <w:r w:rsidRPr="00C53420">
        <w:rPr>
          <w:rFonts w:asciiTheme="minorHAnsi" w:hAnsiTheme="minorHAnsi" w:cstheme="minorHAnsi"/>
        </w:rPr>
        <w:t>R$</w:t>
      </w:r>
      <w:r w:rsidRPr="00C53420">
        <w:rPr>
          <w:rFonts w:asciiTheme="minorHAnsi" w:hAnsiTheme="minorHAnsi" w:cstheme="minorHAnsi"/>
          <w:u w:val="single"/>
        </w:rPr>
        <w:tab/>
      </w:r>
      <w:r w:rsidR="003D049B">
        <w:rPr>
          <w:rFonts w:asciiTheme="minorHAnsi" w:hAnsiTheme="minorHAnsi" w:cstheme="minorHAnsi"/>
          <w:u w:val="single"/>
        </w:rPr>
        <w:t xml:space="preserve"> </w:t>
      </w:r>
      <w:r w:rsidRPr="00C53420">
        <w:rPr>
          <w:rFonts w:asciiTheme="minorHAnsi" w:hAnsiTheme="minorHAnsi" w:cstheme="minorHAnsi"/>
        </w:rPr>
        <w:t>(</w:t>
      </w:r>
      <w:r w:rsidRPr="00C53420">
        <w:rPr>
          <w:rFonts w:asciiTheme="minorHAnsi" w:hAnsiTheme="minorHAnsi" w:cstheme="minorHAnsi"/>
          <w:u w:val="single"/>
        </w:rPr>
        <w:tab/>
      </w:r>
      <w:r w:rsidRPr="00C53420">
        <w:rPr>
          <w:rFonts w:asciiTheme="minorHAnsi" w:hAnsiTheme="minorHAnsi" w:cstheme="minorHAnsi"/>
        </w:rPr>
        <w:t>),</w:t>
      </w:r>
    </w:p>
    <w:p w14:paraId="517C5AF1" w14:textId="77777777" w:rsidR="00934ADD" w:rsidRPr="00C53420" w:rsidRDefault="00934ADD" w:rsidP="003D049B">
      <w:pPr>
        <w:pStyle w:val="Corpodetexto"/>
        <w:tabs>
          <w:tab w:val="left" w:pos="2953"/>
          <w:tab w:val="left" w:pos="7505"/>
          <w:tab w:val="left" w:pos="9639"/>
        </w:tabs>
        <w:spacing w:before="1" w:line="276" w:lineRule="auto"/>
        <w:ind w:right="-1"/>
        <w:rPr>
          <w:rFonts w:asciiTheme="minorHAnsi" w:hAnsiTheme="minorHAnsi" w:cstheme="minorHAnsi"/>
        </w:rPr>
      </w:pPr>
      <w:r w:rsidRPr="00C53420">
        <w:rPr>
          <w:rFonts w:asciiTheme="minorHAnsi" w:hAnsiTheme="minorHAnsi" w:cstheme="minorHAnsi"/>
          <w:spacing w:val="-52"/>
        </w:rPr>
        <w:t xml:space="preserve"> </w:t>
      </w:r>
      <w:r w:rsidRPr="00C53420">
        <w:rPr>
          <w:rFonts w:asciiTheme="minorHAnsi" w:hAnsiTheme="minorHAnsi" w:cstheme="minorHAnsi"/>
        </w:rPr>
        <w:t>sendo</w:t>
      </w:r>
      <w:r w:rsidRPr="00C53420">
        <w:rPr>
          <w:rFonts w:asciiTheme="minorHAnsi" w:hAnsiTheme="minorHAnsi" w:cstheme="minorHAnsi"/>
          <w:spacing w:val="-6"/>
        </w:rPr>
        <w:t xml:space="preserve"> </w:t>
      </w:r>
      <w:r w:rsidRPr="00C53420">
        <w:rPr>
          <w:rFonts w:asciiTheme="minorHAnsi" w:hAnsiTheme="minorHAnsi" w:cstheme="minorHAnsi"/>
        </w:rPr>
        <w:t>R</w:t>
      </w:r>
      <w:proofErr w:type="gramStart"/>
      <w:r w:rsidRPr="00C53420">
        <w:rPr>
          <w:rFonts w:asciiTheme="minorHAnsi" w:hAnsiTheme="minorHAnsi" w:cstheme="minorHAnsi"/>
        </w:rPr>
        <w:t>$</w:t>
      </w:r>
      <w:r w:rsidRPr="00C53420">
        <w:rPr>
          <w:rFonts w:asciiTheme="minorHAnsi" w:hAnsiTheme="minorHAnsi" w:cstheme="minorHAnsi"/>
          <w:spacing w:val="-4"/>
        </w:rPr>
        <w:t xml:space="preserve"> </w:t>
      </w:r>
      <w:r w:rsidRPr="00C53420">
        <w:rPr>
          <w:rFonts w:asciiTheme="minorHAnsi" w:hAnsiTheme="minorHAnsi" w:cstheme="minorHAnsi"/>
          <w:u w:val="single"/>
        </w:rPr>
        <w:t xml:space="preserve"> </w:t>
      </w:r>
      <w:r w:rsidRPr="00C53420">
        <w:rPr>
          <w:rFonts w:asciiTheme="minorHAnsi" w:hAnsiTheme="minorHAnsi" w:cstheme="minorHAnsi"/>
          <w:u w:val="single"/>
        </w:rPr>
        <w:tab/>
      </w:r>
      <w:proofErr w:type="gramEnd"/>
      <w:r w:rsidRPr="00C53420">
        <w:rPr>
          <w:rFonts w:asciiTheme="minorHAnsi" w:hAnsiTheme="minorHAnsi" w:cstheme="minorHAnsi"/>
        </w:rPr>
        <w:t xml:space="preserve"> (</w:t>
      </w:r>
      <w:r w:rsidRPr="00C53420">
        <w:rPr>
          <w:rFonts w:asciiTheme="minorHAnsi" w:hAnsiTheme="minorHAnsi" w:cstheme="minorHAnsi"/>
          <w:u w:val="single"/>
        </w:rPr>
        <w:tab/>
      </w:r>
      <w:r w:rsidRPr="00C53420">
        <w:rPr>
          <w:rFonts w:asciiTheme="minorHAnsi" w:hAnsiTheme="minorHAnsi" w:cstheme="minorHAnsi"/>
        </w:rPr>
        <w:t>) referente</w:t>
      </w:r>
      <w:r w:rsidRPr="00C53420">
        <w:rPr>
          <w:rFonts w:asciiTheme="minorHAnsi" w:hAnsiTheme="minorHAnsi" w:cstheme="minorHAnsi"/>
          <w:spacing w:val="1"/>
        </w:rPr>
        <w:t xml:space="preserve"> </w:t>
      </w:r>
      <w:r w:rsidRPr="00C53420">
        <w:rPr>
          <w:rFonts w:asciiTheme="minorHAnsi" w:hAnsiTheme="minorHAnsi" w:cstheme="minorHAnsi"/>
        </w:rPr>
        <w:t>ao total</w:t>
      </w:r>
      <w:r w:rsidRPr="00C53420">
        <w:rPr>
          <w:rFonts w:asciiTheme="minorHAnsi" w:hAnsiTheme="minorHAnsi" w:cstheme="minorHAnsi"/>
          <w:spacing w:val="3"/>
        </w:rPr>
        <w:t xml:space="preserve"> </w:t>
      </w:r>
      <w:r w:rsidRPr="00C53420">
        <w:rPr>
          <w:rFonts w:asciiTheme="minorHAnsi" w:hAnsiTheme="minorHAnsi" w:cstheme="minorHAnsi"/>
        </w:rPr>
        <w:t>de</w:t>
      </w:r>
      <w:r w:rsidRPr="00C53420">
        <w:rPr>
          <w:rFonts w:asciiTheme="minorHAnsi" w:hAnsiTheme="minorHAnsi" w:cstheme="minorHAnsi"/>
          <w:spacing w:val="6"/>
        </w:rPr>
        <w:t xml:space="preserve"> </w:t>
      </w:r>
      <w:r w:rsidRPr="00C53420">
        <w:rPr>
          <w:rFonts w:asciiTheme="minorHAnsi" w:hAnsiTheme="minorHAnsi" w:cstheme="minorHAnsi"/>
        </w:rPr>
        <w:t>mão</w:t>
      </w:r>
      <w:r w:rsidRPr="00C53420">
        <w:rPr>
          <w:rFonts w:asciiTheme="minorHAnsi" w:hAnsiTheme="minorHAnsi" w:cstheme="minorHAnsi"/>
          <w:spacing w:val="-1"/>
        </w:rPr>
        <w:t xml:space="preserve"> </w:t>
      </w:r>
      <w:r w:rsidRPr="00C53420">
        <w:rPr>
          <w:rFonts w:asciiTheme="minorHAnsi" w:hAnsiTheme="minorHAnsi" w:cstheme="minorHAnsi"/>
        </w:rPr>
        <w:t>de</w:t>
      </w:r>
      <w:r w:rsidRPr="00C53420">
        <w:rPr>
          <w:rFonts w:asciiTheme="minorHAnsi" w:hAnsiTheme="minorHAnsi" w:cstheme="minorHAnsi"/>
          <w:spacing w:val="11"/>
        </w:rPr>
        <w:t xml:space="preserve"> </w:t>
      </w:r>
      <w:r w:rsidRPr="00C53420">
        <w:rPr>
          <w:rFonts w:asciiTheme="minorHAnsi" w:hAnsiTheme="minorHAnsi" w:cstheme="minorHAnsi"/>
        </w:rPr>
        <w:t>obra</w:t>
      </w:r>
      <w:r w:rsidRPr="00C53420">
        <w:rPr>
          <w:rFonts w:asciiTheme="minorHAnsi" w:hAnsiTheme="minorHAnsi" w:cstheme="minorHAnsi"/>
          <w:spacing w:val="2"/>
        </w:rPr>
        <w:t xml:space="preserve"> </w:t>
      </w:r>
      <w:r w:rsidRPr="00C53420">
        <w:rPr>
          <w:rFonts w:asciiTheme="minorHAnsi" w:hAnsiTheme="minorHAnsi" w:cstheme="minorHAnsi"/>
        </w:rPr>
        <w:t>e</w:t>
      </w:r>
      <w:r w:rsidRPr="00C53420">
        <w:rPr>
          <w:rFonts w:asciiTheme="minorHAnsi" w:hAnsiTheme="minorHAnsi" w:cstheme="minorHAnsi"/>
          <w:spacing w:val="13"/>
        </w:rPr>
        <w:t xml:space="preserve"> </w:t>
      </w:r>
      <w:r w:rsidRPr="00C53420">
        <w:rPr>
          <w:rFonts w:asciiTheme="minorHAnsi" w:hAnsiTheme="minorHAnsi" w:cstheme="minorHAnsi"/>
        </w:rPr>
        <w:t>R$</w:t>
      </w:r>
      <w:r w:rsidRPr="00C53420">
        <w:rPr>
          <w:rFonts w:asciiTheme="minorHAnsi" w:hAnsiTheme="minorHAnsi" w:cstheme="minorHAnsi"/>
          <w:u w:val="single"/>
        </w:rPr>
        <w:tab/>
        <w:t xml:space="preserve">                </w:t>
      </w:r>
      <w:proofErr w:type="gramStart"/>
      <w:r w:rsidRPr="00C53420">
        <w:rPr>
          <w:rFonts w:asciiTheme="minorHAnsi" w:hAnsiTheme="minorHAnsi" w:cstheme="minorHAnsi"/>
          <w:u w:val="single"/>
        </w:rPr>
        <w:t xml:space="preserve">   </w:t>
      </w:r>
      <w:r w:rsidRPr="00C53420">
        <w:rPr>
          <w:rFonts w:asciiTheme="minorHAnsi" w:hAnsiTheme="minorHAnsi" w:cstheme="minorHAnsi"/>
        </w:rPr>
        <w:t>(</w:t>
      </w:r>
      <w:proofErr w:type="gramEnd"/>
      <w:r w:rsidRPr="00C53420">
        <w:rPr>
          <w:rFonts w:asciiTheme="minorHAnsi" w:hAnsiTheme="minorHAnsi" w:cstheme="minorHAnsi"/>
          <w:u w:val="single"/>
        </w:rPr>
        <w:tab/>
      </w:r>
      <w:r w:rsidRPr="00C53420">
        <w:rPr>
          <w:rFonts w:asciiTheme="minorHAnsi" w:hAnsiTheme="minorHAnsi" w:cstheme="minorHAnsi"/>
          <w:spacing w:val="-2"/>
        </w:rPr>
        <w:t>)</w:t>
      </w:r>
      <w:r w:rsidRPr="00C53420">
        <w:rPr>
          <w:rFonts w:asciiTheme="minorHAnsi" w:hAnsiTheme="minorHAnsi" w:cstheme="minorHAnsi"/>
          <w:spacing w:val="-52"/>
        </w:rPr>
        <w:t xml:space="preserve"> </w:t>
      </w:r>
      <w:r w:rsidRPr="00C53420">
        <w:rPr>
          <w:rFonts w:asciiTheme="minorHAnsi" w:hAnsiTheme="minorHAnsi" w:cstheme="minorHAnsi"/>
        </w:rPr>
        <w:t>referente</w:t>
      </w:r>
      <w:r w:rsidRPr="00C53420">
        <w:rPr>
          <w:rFonts w:asciiTheme="minorHAnsi" w:hAnsiTheme="minorHAnsi" w:cstheme="minorHAnsi"/>
          <w:spacing w:val="1"/>
        </w:rPr>
        <w:t xml:space="preserve"> </w:t>
      </w:r>
      <w:r w:rsidRPr="00C53420">
        <w:rPr>
          <w:rFonts w:asciiTheme="minorHAnsi" w:hAnsiTheme="minorHAnsi" w:cstheme="minorHAnsi"/>
        </w:rPr>
        <w:t>ao</w:t>
      </w:r>
      <w:r w:rsidRPr="00C53420">
        <w:rPr>
          <w:rFonts w:asciiTheme="minorHAnsi" w:hAnsiTheme="minorHAnsi" w:cstheme="minorHAnsi"/>
          <w:spacing w:val="1"/>
        </w:rPr>
        <w:t xml:space="preserve"> </w:t>
      </w:r>
      <w:r w:rsidRPr="00C53420">
        <w:rPr>
          <w:rFonts w:asciiTheme="minorHAnsi" w:hAnsiTheme="minorHAnsi" w:cstheme="minorHAnsi"/>
        </w:rPr>
        <w:t>total</w:t>
      </w:r>
      <w:r w:rsidRPr="00C53420">
        <w:rPr>
          <w:rFonts w:asciiTheme="minorHAnsi" w:hAnsiTheme="minorHAnsi" w:cstheme="minorHAnsi"/>
          <w:spacing w:val="1"/>
        </w:rPr>
        <w:t xml:space="preserve"> </w:t>
      </w:r>
      <w:r w:rsidRPr="00C53420">
        <w:rPr>
          <w:rFonts w:asciiTheme="minorHAnsi" w:hAnsiTheme="minorHAnsi" w:cstheme="minorHAnsi"/>
        </w:rPr>
        <w:t>dos</w:t>
      </w:r>
      <w:r w:rsidRPr="00C53420">
        <w:rPr>
          <w:rFonts w:asciiTheme="minorHAnsi" w:hAnsiTheme="minorHAnsi" w:cstheme="minorHAnsi"/>
          <w:spacing w:val="1"/>
        </w:rPr>
        <w:t xml:space="preserve"> </w:t>
      </w:r>
      <w:r w:rsidRPr="00C53420">
        <w:rPr>
          <w:rFonts w:asciiTheme="minorHAnsi" w:hAnsiTheme="minorHAnsi" w:cstheme="minorHAnsi"/>
        </w:rPr>
        <w:t>materiais,</w:t>
      </w:r>
      <w:r w:rsidRPr="00C53420">
        <w:rPr>
          <w:rFonts w:asciiTheme="minorHAnsi" w:hAnsiTheme="minorHAnsi" w:cstheme="minorHAnsi"/>
          <w:spacing w:val="1"/>
        </w:rPr>
        <w:t xml:space="preserve"> </w:t>
      </w:r>
      <w:r w:rsidRPr="00C53420">
        <w:rPr>
          <w:rFonts w:asciiTheme="minorHAnsi" w:hAnsiTheme="minorHAnsi" w:cstheme="minorHAnsi"/>
        </w:rPr>
        <w:t>sendo</w:t>
      </w:r>
      <w:r w:rsidRPr="00C53420">
        <w:rPr>
          <w:rFonts w:asciiTheme="minorHAnsi" w:hAnsiTheme="minorHAnsi" w:cstheme="minorHAnsi"/>
          <w:spacing w:val="1"/>
        </w:rPr>
        <w:t xml:space="preserve"> </w:t>
      </w:r>
      <w:proofErr w:type="gramStart"/>
      <w:r w:rsidRPr="00C53420">
        <w:rPr>
          <w:rFonts w:asciiTheme="minorHAnsi" w:hAnsiTheme="minorHAnsi" w:cstheme="minorHAnsi"/>
        </w:rPr>
        <w:t>utilizado</w:t>
      </w:r>
      <w:r w:rsidRPr="00C53420">
        <w:rPr>
          <w:rFonts w:asciiTheme="minorHAnsi" w:hAnsiTheme="minorHAnsi" w:cstheme="minorHAnsi"/>
          <w:spacing w:val="1"/>
          <w:u w:val="single"/>
        </w:rPr>
        <w:t xml:space="preserve">  </w:t>
      </w:r>
      <w:r w:rsidRPr="00C53420">
        <w:rPr>
          <w:rFonts w:asciiTheme="minorHAnsi" w:hAnsiTheme="minorHAnsi" w:cstheme="minorHAnsi"/>
        </w:rPr>
        <w:t>%</w:t>
      </w:r>
      <w:proofErr w:type="gramEnd"/>
      <w:r w:rsidRPr="00C53420">
        <w:rPr>
          <w:rFonts w:asciiTheme="minorHAnsi" w:hAnsiTheme="minorHAnsi" w:cstheme="minorHAnsi"/>
          <w:spacing w:val="1"/>
        </w:rPr>
        <w:t xml:space="preserve"> </w:t>
      </w:r>
      <w:r w:rsidRPr="00C53420">
        <w:rPr>
          <w:rFonts w:asciiTheme="minorHAnsi" w:hAnsiTheme="minorHAnsi" w:cstheme="minorHAnsi"/>
        </w:rPr>
        <w:t>de</w:t>
      </w:r>
      <w:r w:rsidRPr="00C53420">
        <w:rPr>
          <w:rFonts w:asciiTheme="minorHAnsi" w:hAnsiTheme="minorHAnsi" w:cstheme="minorHAnsi"/>
          <w:spacing w:val="1"/>
        </w:rPr>
        <w:t xml:space="preserve"> </w:t>
      </w:r>
      <w:r w:rsidRPr="00C53420">
        <w:rPr>
          <w:rFonts w:asciiTheme="minorHAnsi" w:hAnsiTheme="minorHAnsi" w:cstheme="minorHAnsi"/>
        </w:rPr>
        <w:t>BDI/Materiais,</w:t>
      </w:r>
      <w:r w:rsidRPr="00C53420">
        <w:rPr>
          <w:rFonts w:asciiTheme="minorHAnsi" w:hAnsiTheme="minorHAnsi" w:cstheme="minorHAnsi"/>
          <w:spacing w:val="55"/>
          <w:u w:val="single"/>
        </w:rPr>
        <w:t xml:space="preserve"> </w:t>
      </w:r>
      <w:r w:rsidRPr="00C53420">
        <w:rPr>
          <w:rFonts w:asciiTheme="minorHAnsi" w:hAnsiTheme="minorHAnsi" w:cstheme="minorHAnsi"/>
        </w:rPr>
        <w:t>%</w:t>
      </w:r>
      <w:r w:rsidRPr="00C53420">
        <w:rPr>
          <w:rFonts w:asciiTheme="minorHAnsi" w:hAnsiTheme="minorHAnsi" w:cstheme="minorHAnsi"/>
          <w:spacing w:val="54"/>
        </w:rPr>
        <w:t xml:space="preserve"> </w:t>
      </w:r>
      <w:r w:rsidRPr="00C53420">
        <w:rPr>
          <w:rFonts w:asciiTheme="minorHAnsi" w:hAnsiTheme="minorHAnsi" w:cstheme="minorHAnsi"/>
        </w:rPr>
        <w:t>de</w:t>
      </w:r>
      <w:r w:rsidRPr="00C53420">
        <w:rPr>
          <w:rFonts w:asciiTheme="minorHAnsi" w:hAnsiTheme="minorHAnsi" w:cstheme="minorHAnsi"/>
          <w:spacing w:val="1"/>
        </w:rPr>
        <w:t xml:space="preserve"> </w:t>
      </w:r>
      <w:r w:rsidRPr="00C53420">
        <w:rPr>
          <w:rFonts w:asciiTheme="minorHAnsi" w:hAnsiTheme="minorHAnsi" w:cstheme="minorHAnsi"/>
        </w:rPr>
        <w:t>BDI/Serviços</w:t>
      </w:r>
      <w:r w:rsidRPr="00C53420">
        <w:rPr>
          <w:rFonts w:asciiTheme="minorHAnsi" w:hAnsiTheme="minorHAnsi" w:cstheme="minorHAnsi"/>
          <w:spacing w:val="-1"/>
        </w:rPr>
        <w:t xml:space="preserve"> </w:t>
      </w:r>
      <w:r w:rsidRPr="00C53420">
        <w:rPr>
          <w:rFonts w:asciiTheme="minorHAnsi" w:hAnsiTheme="minorHAnsi" w:cstheme="minorHAnsi"/>
        </w:rPr>
        <w:t>e %</w:t>
      </w:r>
      <w:r w:rsidRPr="00C53420">
        <w:rPr>
          <w:rFonts w:asciiTheme="minorHAnsi" w:hAnsiTheme="minorHAnsi" w:cstheme="minorHAnsi"/>
          <w:spacing w:val="-1"/>
        </w:rPr>
        <w:t xml:space="preserve"> </w:t>
      </w:r>
      <w:r w:rsidRPr="00C53420">
        <w:rPr>
          <w:rFonts w:asciiTheme="minorHAnsi" w:hAnsiTheme="minorHAnsi" w:cstheme="minorHAnsi"/>
        </w:rPr>
        <w:t>de</w:t>
      </w:r>
      <w:r w:rsidRPr="00C53420">
        <w:rPr>
          <w:rFonts w:asciiTheme="minorHAnsi" w:hAnsiTheme="minorHAnsi" w:cstheme="minorHAnsi"/>
          <w:spacing w:val="-1"/>
        </w:rPr>
        <w:t xml:space="preserve"> </w:t>
      </w:r>
      <w:r w:rsidRPr="00C53420">
        <w:rPr>
          <w:rFonts w:asciiTheme="minorHAnsi" w:hAnsiTheme="minorHAnsi" w:cstheme="minorHAnsi"/>
        </w:rPr>
        <w:t>Encargos Sociais.</w:t>
      </w:r>
    </w:p>
    <w:p w14:paraId="2AB9B0F6" w14:textId="77777777" w:rsidR="00934ADD" w:rsidRPr="00C53420" w:rsidRDefault="00934ADD" w:rsidP="003D049B">
      <w:pPr>
        <w:pStyle w:val="Corpodetexto"/>
        <w:tabs>
          <w:tab w:val="left" w:pos="9639"/>
        </w:tabs>
        <w:spacing w:line="276" w:lineRule="auto"/>
        <w:ind w:right="-1"/>
        <w:rPr>
          <w:rFonts w:asciiTheme="minorHAnsi" w:hAnsiTheme="minorHAnsi" w:cstheme="minorHAnsi"/>
        </w:rPr>
      </w:pPr>
      <w:r w:rsidRPr="00C53420">
        <w:rPr>
          <w:rFonts w:asciiTheme="minorHAnsi" w:hAnsiTheme="minorHAnsi" w:cstheme="minorHAnsi"/>
        </w:rPr>
        <w:t>O</w:t>
      </w:r>
      <w:r w:rsidRPr="00C53420">
        <w:rPr>
          <w:rFonts w:asciiTheme="minorHAnsi" w:hAnsiTheme="minorHAnsi" w:cstheme="minorHAnsi"/>
          <w:spacing w:val="-3"/>
        </w:rPr>
        <w:t xml:space="preserve"> </w:t>
      </w:r>
      <w:r w:rsidRPr="00C53420">
        <w:rPr>
          <w:rFonts w:asciiTheme="minorHAnsi" w:hAnsiTheme="minorHAnsi" w:cstheme="minorHAnsi"/>
        </w:rPr>
        <w:t>prazo</w:t>
      </w:r>
      <w:r w:rsidRPr="00C53420">
        <w:rPr>
          <w:rFonts w:asciiTheme="minorHAnsi" w:hAnsiTheme="minorHAnsi" w:cstheme="minorHAnsi"/>
          <w:spacing w:val="-1"/>
        </w:rPr>
        <w:t xml:space="preserve"> </w:t>
      </w:r>
      <w:r w:rsidRPr="00C53420">
        <w:rPr>
          <w:rFonts w:asciiTheme="minorHAnsi" w:hAnsiTheme="minorHAnsi" w:cstheme="minorHAnsi"/>
        </w:rPr>
        <w:t>de</w:t>
      </w:r>
      <w:r w:rsidRPr="00C53420">
        <w:rPr>
          <w:rFonts w:asciiTheme="minorHAnsi" w:hAnsiTheme="minorHAnsi" w:cstheme="minorHAnsi"/>
          <w:spacing w:val="-2"/>
        </w:rPr>
        <w:t xml:space="preserve"> </w:t>
      </w:r>
      <w:r w:rsidRPr="00C53420">
        <w:rPr>
          <w:rFonts w:asciiTheme="minorHAnsi" w:hAnsiTheme="minorHAnsi" w:cstheme="minorHAnsi"/>
        </w:rPr>
        <w:t>validade</w:t>
      </w:r>
      <w:r w:rsidRPr="00C53420">
        <w:rPr>
          <w:rFonts w:asciiTheme="minorHAnsi" w:hAnsiTheme="minorHAnsi" w:cstheme="minorHAnsi"/>
          <w:spacing w:val="-2"/>
        </w:rPr>
        <w:t xml:space="preserve"> </w:t>
      </w:r>
      <w:r w:rsidRPr="00C53420">
        <w:rPr>
          <w:rFonts w:asciiTheme="minorHAnsi" w:hAnsiTheme="minorHAnsi" w:cstheme="minorHAnsi"/>
        </w:rPr>
        <w:t>desta</w:t>
      </w:r>
      <w:r w:rsidRPr="00C53420">
        <w:rPr>
          <w:rFonts w:asciiTheme="minorHAnsi" w:hAnsiTheme="minorHAnsi" w:cstheme="minorHAnsi"/>
          <w:spacing w:val="-3"/>
        </w:rPr>
        <w:t xml:space="preserve"> </w:t>
      </w:r>
      <w:r w:rsidRPr="00C53420">
        <w:rPr>
          <w:rFonts w:asciiTheme="minorHAnsi" w:hAnsiTheme="minorHAnsi" w:cstheme="minorHAnsi"/>
        </w:rPr>
        <w:t>proposta</w:t>
      </w:r>
      <w:r w:rsidRPr="00C53420">
        <w:rPr>
          <w:rFonts w:asciiTheme="minorHAnsi" w:hAnsiTheme="minorHAnsi" w:cstheme="minorHAnsi"/>
          <w:spacing w:val="-3"/>
        </w:rPr>
        <w:t xml:space="preserve"> </w:t>
      </w:r>
      <w:r w:rsidRPr="00C53420">
        <w:rPr>
          <w:rFonts w:asciiTheme="minorHAnsi" w:hAnsiTheme="minorHAnsi" w:cstheme="minorHAnsi"/>
        </w:rPr>
        <w:t>é</w:t>
      </w:r>
      <w:r w:rsidRPr="00C53420">
        <w:rPr>
          <w:rFonts w:asciiTheme="minorHAnsi" w:hAnsiTheme="minorHAnsi" w:cstheme="minorHAnsi"/>
          <w:spacing w:val="-2"/>
        </w:rPr>
        <w:t xml:space="preserve"> </w:t>
      </w:r>
      <w:r w:rsidRPr="00C53420">
        <w:rPr>
          <w:rFonts w:asciiTheme="minorHAnsi" w:hAnsiTheme="minorHAnsi" w:cstheme="minorHAnsi"/>
        </w:rPr>
        <w:t>de</w:t>
      </w:r>
      <w:r w:rsidRPr="00C53420">
        <w:rPr>
          <w:rFonts w:asciiTheme="minorHAnsi" w:hAnsiTheme="minorHAnsi" w:cstheme="minorHAnsi"/>
          <w:u w:val="single"/>
        </w:rPr>
        <w:t xml:space="preserve">       </w:t>
      </w:r>
      <w:r w:rsidRPr="00C53420">
        <w:rPr>
          <w:rFonts w:asciiTheme="minorHAnsi" w:hAnsiTheme="minorHAnsi" w:cstheme="minorHAnsi"/>
          <w:spacing w:val="39"/>
          <w:u w:val="single"/>
        </w:rPr>
        <w:t xml:space="preserve"> </w:t>
      </w:r>
      <w:r w:rsidRPr="00C53420">
        <w:rPr>
          <w:rFonts w:asciiTheme="minorHAnsi" w:hAnsiTheme="minorHAnsi" w:cstheme="minorHAnsi"/>
        </w:rPr>
        <w:t>dias.</w:t>
      </w:r>
    </w:p>
    <w:p w14:paraId="30C685F0" w14:textId="77777777" w:rsidR="00934ADD" w:rsidRPr="00C53420" w:rsidRDefault="00934ADD" w:rsidP="0011210B">
      <w:pPr>
        <w:pStyle w:val="Corpodetexto"/>
        <w:spacing w:before="148" w:line="276" w:lineRule="auto"/>
        <w:ind w:right="-1"/>
        <w:rPr>
          <w:rFonts w:asciiTheme="minorHAnsi" w:hAnsiTheme="minorHAnsi" w:cstheme="minorHAnsi"/>
        </w:rPr>
      </w:pPr>
      <w:r w:rsidRPr="00C53420">
        <w:rPr>
          <w:rFonts w:asciiTheme="minorHAnsi" w:hAnsiTheme="minorHAnsi" w:cstheme="minorHAnsi"/>
        </w:rPr>
        <w:t>Declaramos</w:t>
      </w:r>
      <w:r w:rsidRPr="00C53420">
        <w:rPr>
          <w:rFonts w:asciiTheme="minorHAnsi" w:hAnsiTheme="minorHAnsi" w:cstheme="minorHAnsi"/>
          <w:spacing w:val="1"/>
        </w:rPr>
        <w:t xml:space="preserve"> </w:t>
      </w:r>
      <w:r w:rsidRPr="00C53420">
        <w:rPr>
          <w:rFonts w:asciiTheme="minorHAnsi" w:hAnsiTheme="minorHAnsi" w:cstheme="minorHAnsi"/>
        </w:rPr>
        <w:t>expressamente</w:t>
      </w:r>
      <w:r w:rsidRPr="00C53420">
        <w:rPr>
          <w:rFonts w:asciiTheme="minorHAnsi" w:hAnsiTheme="minorHAnsi" w:cstheme="minorHAnsi"/>
          <w:spacing w:val="1"/>
        </w:rPr>
        <w:t xml:space="preserve"> </w:t>
      </w:r>
      <w:r w:rsidRPr="00C53420">
        <w:rPr>
          <w:rFonts w:asciiTheme="minorHAnsi" w:hAnsiTheme="minorHAnsi" w:cstheme="minorHAnsi"/>
        </w:rPr>
        <w:t>que</w:t>
      </w:r>
      <w:r w:rsidRPr="00C53420">
        <w:rPr>
          <w:rFonts w:asciiTheme="minorHAnsi" w:hAnsiTheme="minorHAnsi" w:cstheme="minorHAnsi"/>
          <w:spacing w:val="1"/>
        </w:rPr>
        <w:t xml:space="preserve"> </w:t>
      </w:r>
      <w:r w:rsidRPr="00C53420">
        <w:rPr>
          <w:rFonts w:asciiTheme="minorHAnsi" w:hAnsiTheme="minorHAnsi" w:cstheme="minorHAnsi"/>
        </w:rPr>
        <w:t>o</w:t>
      </w:r>
      <w:r w:rsidRPr="00C53420">
        <w:rPr>
          <w:rFonts w:asciiTheme="minorHAnsi" w:hAnsiTheme="minorHAnsi" w:cstheme="minorHAnsi"/>
          <w:spacing w:val="1"/>
        </w:rPr>
        <w:t xml:space="preserve"> </w:t>
      </w:r>
      <w:r w:rsidRPr="00C53420">
        <w:rPr>
          <w:rFonts w:asciiTheme="minorHAnsi" w:hAnsiTheme="minorHAnsi" w:cstheme="minorHAnsi"/>
        </w:rPr>
        <w:t>preço</w:t>
      </w:r>
      <w:r w:rsidRPr="00C53420">
        <w:rPr>
          <w:rFonts w:asciiTheme="minorHAnsi" w:hAnsiTheme="minorHAnsi" w:cstheme="minorHAnsi"/>
          <w:spacing w:val="1"/>
        </w:rPr>
        <w:t xml:space="preserve"> </w:t>
      </w:r>
      <w:r w:rsidRPr="00C53420">
        <w:rPr>
          <w:rFonts w:asciiTheme="minorHAnsi" w:hAnsiTheme="minorHAnsi" w:cstheme="minorHAnsi"/>
        </w:rPr>
        <w:t>global</w:t>
      </w:r>
      <w:r w:rsidRPr="00C53420">
        <w:rPr>
          <w:rFonts w:asciiTheme="minorHAnsi" w:hAnsiTheme="minorHAnsi" w:cstheme="minorHAnsi"/>
          <w:spacing w:val="1"/>
        </w:rPr>
        <w:t xml:space="preserve"> </w:t>
      </w:r>
      <w:r w:rsidRPr="00C53420">
        <w:rPr>
          <w:rFonts w:asciiTheme="minorHAnsi" w:hAnsiTheme="minorHAnsi" w:cstheme="minorHAnsi"/>
        </w:rPr>
        <w:t>proposto</w:t>
      </w:r>
      <w:r w:rsidRPr="00C53420">
        <w:rPr>
          <w:rFonts w:asciiTheme="minorHAnsi" w:hAnsiTheme="minorHAnsi" w:cstheme="minorHAnsi"/>
          <w:spacing w:val="1"/>
        </w:rPr>
        <w:t xml:space="preserve"> </w:t>
      </w:r>
      <w:r w:rsidRPr="00C53420">
        <w:rPr>
          <w:rFonts w:asciiTheme="minorHAnsi" w:hAnsiTheme="minorHAnsi" w:cstheme="minorHAnsi"/>
        </w:rPr>
        <w:t>compreende</w:t>
      </w:r>
      <w:r w:rsidRPr="00C53420">
        <w:rPr>
          <w:rFonts w:asciiTheme="minorHAnsi" w:hAnsiTheme="minorHAnsi" w:cstheme="minorHAnsi"/>
          <w:spacing w:val="1"/>
        </w:rPr>
        <w:t xml:space="preserve"> </w:t>
      </w:r>
      <w:r w:rsidRPr="00C53420">
        <w:rPr>
          <w:rFonts w:asciiTheme="minorHAnsi" w:hAnsiTheme="minorHAnsi" w:cstheme="minorHAnsi"/>
        </w:rPr>
        <w:t>todas</w:t>
      </w:r>
      <w:r w:rsidRPr="00C53420">
        <w:rPr>
          <w:rFonts w:asciiTheme="minorHAnsi" w:hAnsiTheme="minorHAnsi" w:cstheme="minorHAnsi"/>
          <w:spacing w:val="1"/>
        </w:rPr>
        <w:t xml:space="preserve"> </w:t>
      </w:r>
      <w:r w:rsidRPr="00C53420">
        <w:rPr>
          <w:rFonts w:asciiTheme="minorHAnsi" w:hAnsiTheme="minorHAnsi" w:cstheme="minorHAnsi"/>
        </w:rPr>
        <w:t>as</w:t>
      </w:r>
      <w:r w:rsidRPr="00C53420">
        <w:rPr>
          <w:rFonts w:asciiTheme="minorHAnsi" w:hAnsiTheme="minorHAnsi" w:cstheme="minorHAnsi"/>
          <w:spacing w:val="1"/>
        </w:rPr>
        <w:t xml:space="preserve"> </w:t>
      </w:r>
      <w:r w:rsidRPr="00C53420">
        <w:rPr>
          <w:rFonts w:asciiTheme="minorHAnsi" w:hAnsiTheme="minorHAnsi" w:cstheme="minorHAnsi"/>
        </w:rPr>
        <w:t>despesas concernentes à execução dos serviços projetados e especificados, com o</w:t>
      </w:r>
      <w:r w:rsidRPr="00C53420">
        <w:rPr>
          <w:rFonts w:asciiTheme="minorHAnsi" w:hAnsiTheme="minorHAnsi" w:cstheme="minorHAnsi"/>
          <w:spacing w:val="1"/>
        </w:rPr>
        <w:t xml:space="preserve"> </w:t>
      </w:r>
      <w:r w:rsidRPr="00C53420">
        <w:rPr>
          <w:rFonts w:asciiTheme="minorHAnsi" w:hAnsiTheme="minorHAnsi" w:cstheme="minorHAnsi"/>
        </w:rPr>
        <w:t>fornecimento</w:t>
      </w:r>
      <w:r w:rsidRPr="00C53420">
        <w:rPr>
          <w:rFonts w:asciiTheme="minorHAnsi" w:hAnsiTheme="minorHAnsi" w:cstheme="minorHAnsi"/>
          <w:spacing w:val="1"/>
        </w:rPr>
        <w:t xml:space="preserve"> </w:t>
      </w:r>
      <w:r w:rsidRPr="00C53420">
        <w:rPr>
          <w:rFonts w:asciiTheme="minorHAnsi" w:hAnsiTheme="minorHAnsi" w:cstheme="minorHAnsi"/>
        </w:rPr>
        <w:t>dos</w:t>
      </w:r>
      <w:r w:rsidRPr="00C53420">
        <w:rPr>
          <w:rFonts w:asciiTheme="minorHAnsi" w:hAnsiTheme="minorHAnsi" w:cstheme="minorHAnsi"/>
          <w:spacing w:val="1"/>
        </w:rPr>
        <w:t xml:space="preserve"> </w:t>
      </w:r>
      <w:r w:rsidRPr="00C53420">
        <w:rPr>
          <w:rFonts w:asciiTheme="minorHAnsi" w:hAnsiTheme="minorHAnsi" w:cstheme="minorHAnsi"/>
        </w:rPr>
        <w:t>materiais</w:t>
      </w:r>
      <w:r w:rsidRPr="00C53420">
        <w:rPr>
          <w:rFonts w:asciiTheme="minorHAnsi" w:hAnsiTheme="minorHAnsi" w:cstheme="minorHAnsi"/>
          <w:spacing w:val="1"/>
        </w:rPr>
        <w:t xml:space="preserve"> </w:t>
      </w:r>
      <w:r w:rsidRPr="00C53420">
        <w:rPr>
          <w:rFonts w:asciiTheme="minorHAnsi" w:hAnsiTheme="minorHAnsi" w:cstheme="minorHAnsi"/>
        </w:rPr>
        <w:t>e</w:t>
      </w:r>
      <w:r w:rsidRPr="00C53420">
        <w:rPr>
          <w:rFonts w:asciiTheme="minorHAnsi" w:hAnsiTheme="minorHAnsi" w:cstheme="minorHAnsi"/>
          <w:spacing w:val="1"/>
        </w:rPr>
        <w:t xml:space="preserve"> </w:t>
      </w:r>
      <w:r w:rsidRPr="00C53420">
        <w:rPr>
          <w:rFonts w:asciiTheme="minorHAnsi" w:hAnsiTheme="minorHAnsi" w:cstheme="minorHAnsi"/>
        </w:rPr>
        <w:t>mão</w:t>
      </w:r>
      <w:r w:rsidRPr="00C53420">
        <w:rPr>
          <w:rFonts w:asciiTheme="minorHAnsi" w:hAnsiTheme="minorHAnsi" w:cstheme="minorHAnsi"/>
          <w:spacing w:val="1"/>
        </w:rPr>
        <w:t xml:space="preserve"> </w:t>
      </w:r>
      <w:r w:rsidRPr="00C53420">
        <w:rPr>
          <w:rFonts w:asciiTheme="minorHAnsi" w:hAnsiTheme="minorHAnsi" w:cstheme="minorHAnsi"/>
        </w:rPr>
        <w:t>de</w:t>
      </w:r>
      <w:r w:rsidRPr="00C53420">
        <w:rPr>
          <w:rFonts w:asciiTheme="minorHAnsi" w:hAnsiTheme="minorHAnsi" w:cstheme="minorHAnsi"/>
          <w:spacing w:val="1"/>
        </w:rPr>
        <w:t xml:space="preserve"> </w:t>
      </w:r>
      <w:r w:rsidRPr="00C53420">
        <w:rPr>
          <w:rFonts w:asciiTheme="minorHAnsi" w:hAnsiTheme="minorHAnsi" w:cstheme="minorHAnsi"/>
        </w:rPr>
        <w:t>obra,</w:t>
      </w:r>
      <w:r w:rsidRPr="00C53420">
        <w:rPr>
          <w:rFonts w:asciiTheme="minorHAnsi" w:hAnsiTheme="minorHAnsi" w:cstheme="minorHAnsi"/>
          <w:spacing w:val="1"/>
        </w:rPr>
        <w:t xml:space="preserve"> </w:t>
      </w:r>
      <w:r w:rsidRPr="00C53420">
        <w:rPr>
          <w:rFonts w:asciiTheme="minorHAnsi" w:hAnsiTheme="minorHAnsi" w:cstheme="minorHAnsi"/>
        </w:rPr>
        <w:t>encargos</w:t>
      </w:r>
      <w:r w:rsidRPr="00C53420">
        <w:rPr>
          <w:rFonts w:asciiTheme="minorHAnsi" w:hAnsiTheme="minorHAnsi" w:cstheme="minorHAnsi"/>
          <w:spacing w:val="1"/>
        </w:rPr>
        <w:t xml:space="preserve"> </w:t>
      </w:r>
      <w:r w:rsidRPr="00C53420">
        <w:rPr>
          <w:rFonts w:asciiTheme="minorHAnsi" w:hAnsiTheme="minorHAnsi" w:cstheme="minorHAnsi"/>
        </w:rPr>
        <w:t>sociais,</w:t>
      </w:r>
      <w:r w:rsidRPr="00C53420">
        <w:rPr>
          <w:rFonts w:asciiTheme="minorHAnsi" w:hAnsiTheme="minorHAnsi" w:cstheme="minorHAnsi"/>
          <w:spacing w:val="1"/>
        </w:rPr>
        <w:t xml:space="preserve"> </w:t>
      </w:r>
      <w:r w:rsidRPr="00C53420">
        <w:rPr>
          <w:rFonts w:asciiTheme="minorHAnsi" w:hAnsiTheme="minorHAnsi" w:cstheme="minorHAnsi"/>
        </w:rPr>
        <w:t>ferramental,</w:t>
      </w:r>
      <w:r w:rsidRPr="00C53420">
        <w:rPr>
          <w:rFonts w:asciiTheme="minorHAnsi" w:hAnsiTheme="minorHAnsi" w:cstheme="minorHAnsi"/>
          <w:spacing w:val="1"/>
        </w:rPr>
        <w:t xml:space="preserve"> </w:t>
      </w:r>
      <w:r w:rsidRPr="00C53420">
        <w:rPr>
          <w:rFonts w:asciiTheme="minorHAnsi" w:hAnsiTheme="minorHAnsi" w:cstheme="minorHAnsi"/>
        </w:rPr>
        <w:t>equipamentos, benefícios e despesas indiretas, assistência técnica, licenças inerentes a</w:t>
      </w:r>
      <w:r w:rsidRPr="00C53420">
        <w:rPr>
          <w:rFonts w:asciiTheme="minorHAnsi" w:hAnsiTheme="minorHAnsi" w:cstheme="minorHAnsi"/>
          <w:spacing w:val="-52"/>
        </w:rPr>
        <w:t xml:space="preserve"> </w:t>
      </w:r>
      <w:r w:rsidRPr="00C53420">
        <w:rPr>
          <w:rFonts w:asciiTheme="minorHAnsi" w:hAnsiTheme="minorHAnsi" w:cstheme="minorHAnsi"/>
        </w:rPr>
        <w:t>especialidade e tributos</w:t>
      </w:r>
      <w:r w:rsidRPr="00C53420">
        <w:rPr>
          <w:rFonts w:asciiTheme="minorHAnsi" w:hAnsiTheme="minorHAnsi" w:cstheme="minorHAnsi"/>
          <w:spacing w:val="1"/>
        </w:rPr>
        <w:t xml:space="preserve"> </w:t>
      </w:r>
      <w:r w:rsidRPr="00C53420">
        <w:rPr>
          <w:rFonts w:asciiTheme="minorHAnsi" w:hAnsiTheme="minorHAnsi" w:cstheme="minorHAnsi"/>
        </w:rPr>
        <w:t>e tudo</w:t>
      </w:r>
      <w:r w:rsidRPr="00C53420">
        <w:rPr>
          <w:rFonts w:asciiTheme="minorHAnsi" w:hAnsiTheme="minorHAnsi" w:cstheme="minorHAnsi"/>
          <w:spacing w:val="1"/>
        </w:rPr>
        <w:t xml:space="preserve"> </w:t>
      </w:r>
      <w:r w:rsidRPr="00C53420">
        <w:rPr>
          <w:rFonts w:asciiTheme="minorHAnsi" w:hAnsiTheme="minorHAnsi" w:cstheme="minorHAnsi"/>
        </w:rPr>
        <w:t>o mais</w:t>
      </w:r>
      <w:r w:rsidRPr="00C53420">
        <w:rPr>
          <w:rFonts w:asciiTheme="minorHAnsi" w:hAnsiTheme="minorHAnsi" w:cstheme="minorHAnsi"/>
          <w:spacing w:val="1"/>
        </w:rPr>
        <w:t xml:space="preserve"> </w:t>
      </w:r>
      <w:r w:rsidRPr="00C53420">
        <w:rPr>
          <w:rFonts w:asciiTheme="minorHAnsi" w:hAnsiTheme="minorHAnsi" w:cstheme="minorHAnsi"/>
        </w:rPr>
        <w:t>necessário</w:t>
      </w:r>
      <w:r w:rsidRPr="00C53420">
        <w:rPr>
          <w:rFonts w:asciiTheme="minorHAnsi" w:hAnsiTheme="minorHAnsi" w:cstheme="minorHAnsi"/>
          <w:spacing w:val="1"/>
        </w:rPr>
        <w:t xml:space="preserve"> </w:t>
      </w:r>
      <w:r w:rsidRPr="00C53420">
        <w:rPr>
          <w:rFonts w:asciiTheme="minorHAnsi" w:hAnsiTheme="minorHAnsi" w:cstheme="minorHAnsi"/>
        </w:rPr>
        <w:t>à</w:t>
      </w:r>
      <w:r w:rsidRPr="00C53420">
        <w:rPr>
          <w:rFonts w:asciiTheme="minorHAnsi" w:hAnsiTheme="minorHAnsi" w:cstheme="minorHAnsi"/>
          <w:spacing w:val="1"/>
        </w:rPr>
        <w:t xml:space="preserve"> </w:t>
      </w:r>
      <w:r w:rsidRPr="00C53420">
        <w:rPr>
          <w:rFonts w:asciiTheme="minorHAnsi" w:hAnsiTheme="minorHAnsi" w:cstheme="minorHAnsi"/>
        </w:rPr>
        <w:t>perfeita</w:t>
      </w:r>
      <w:r w:rsidRPr="00C53420">
        <w:rPr>
          <w:rFonts w:asciiTheme="minorHAnsi" w:hAnsiTheme="minorHAnsi" w:cstheme="minorHAnsi"/>
          <w:spacing w:val="1"/>
        </w:rPr>
        <w:t xml:space="preserve"> </w:t>
      </w:r>
      <w:r w:rsidRPr="00C53420">
        <w:rPr>
          <w:rFonts w:asciiTheme="minorHAnsi" w:hAnsiTheme="minorHAnsi" w:cstheme="minorHAnsi"/>
        </w:rPr>
        <w:t>e cabal execução do</w:t>
      </w:r>
      <w:r w:rsidRPr="00C53420">
        <w:rPr>
          <w:rFonts w:asciiTheme="minorHAnsi" w:hAnsiTheme="minorHAnsi" w:cstheme="minorHAnsi"/>
          <w:spacing w:val="1"/>
        </w:rPr>
        <w:t xml:space="preserve"> </w:t>
      </w:r>
      <w:r w:rsidRPr="00C53420">
        <w:rPr>
          <w:rFonts w:asciiTheme="minorHAnsi" w:hAnsiTheme="minorHAnsi" w:cstheme="minorHAnsi"/>
        </w:rPr>
        <w:t>serviço.</w:t>
      </w:r>
    </w:p>
    <w:p w14:paraId="4B0D2759" w14:textId="77777777" w:rsidR="00934ADD" w:rsidRDefault="00934ADD" w:rsidP="0011210B">
      <w:pPr>
        <w:pStyle w:val="Corpodetexto"/>
        <w:spacing w:line="276" w:lineRule="auto"/>
        <w:ind w:right="-1"/>
        <w:rPr>
          <w:rFonts w:asciiTheme="minorHAnsi" w:hAnsiTheme="minorHAnsi" w:cstheme="minorHAnsi"/>
        </w:rPr>
      </w:pPr>
      <w:r w:rsidRPr="00C53420">
        <w:rPr>
          <w:rFonts w:asciiTheme="minorHAnsi" w:hAnsiTheme="minorHAnsi" w:cstheme="minorHAnsi"/>
        </w:rPr>
        <w:t>Declaramos</w:t>
      </w:r>
      <w:r w:rsidRPr="00C53420">
        <w:rPr>
          <w:rFonts w:asciiTheme="minorHAnsi" w:hAnsiTheme="minorHAnsi" w:cstheme="minorHAnsi"/>
          <w:spacing w:val="1"/>
        </w:rPr>
        <w:t xml:space="preserve"> </w:t>
      </w:r>
      <w:r w:rsidRPr="00C53420">
        <w:rPr>
          <w:rFonts w:asciiTheme="minorHAnsi" w:hAnsiTheme="minorHAnsi" w:cstheme="minorHAnsi"/>
        </w:rPr>
        <w:t>que</w:t>
      </w:r>
      <w:r w:rsidRPr="00C53420">
        <w:rPr>
          <w:rFonts w:asciiTheme="minorHAnsi" w:hAnsiTheme="minorHAnsi" w:cstheme="minorHAnsi"/>
          <w:spacing w:val="1"/>
        </w:rPr>
        <w:t xml:space="preserve"> </w:t>
      </w:r>
      <w:r w:rsidRPr="00C53420">
        <w:rPr>
          <w:rFonts w:asciiTheme="minorHAnsi" w:hAnsiTheme="minorHAnsi" w:cstheme="minorHAnsi"/>
        </w:rPr>
        <w:t>nos</w:t>
      </w:r>
      <w:r w:rsidRPr="00C53420">
        <w:rPr>
          <w:rFonts w:asciiTheme="minorHAnsi" w:hAnsiTheme="minorHAnsi" w:cstheme="minorHAnsi"/>
          <w:spacing w:val="1"/>
        </w:rPr>
        <w:t xml:space="preserve"> </w:t>
      </w:r>
      <w:r w:rsidRPr="00C53420">
        <w:rPr>
          <w:rFonts w:asciiTheme="minorHAnsi" w:hAnsiTheme="minorHAnsi" w:cstheme="minorHAnsi"/>
        </w:rPr>
        <w:t>responsabilizamos</w:t>
      </w:r>
      <w:r w:rsidRPr="00C53420">
        <w:rPr>
          <w:rFonts w:asciiTheme="minorHAnsi" w:hAnsiTheme="minorHAnsi" w:cstheme="minorHAnsi"/>
          <w:spacing w:val="1"/>
        </w:rPr>
        <w:t xml:space="preserve"> </w:t>
      </w:r>
      <w:r w:rsidRPr="00C53420">
        <w:rPr>
          <w:rFonts w:asciiTheme="minorHAnsi" w:hAnsiTheme="minorHAnsi" w:cstheme="minorHAnsi"/>
        </w:rPr>
        <w:t>pela</w:t>
      </w:r>
      <w:r w:rsidRPr="00C53420">
        <w:rPr>
          <w:rFonts w:asciiTheme="minorHAnsi" w:hAnsiTheme="minorHAnsi" w:cstheme="minorHAnsi"/>
          <w:spacing w:val="1"/>
        </w:rPr>
        <w:t xml:space="preserve"> </w:t>
      </w:r>
      <w:r w:rsidRPr="00C53420">
        <w:rPr>
          <w:rFonts w:asciiTheme="minorHAnsi" w:hAnsiTheme="minorHAnsi" w:cstheme="minorHAnsi"/>
        </w:rPr>
        <w:t>execução</w:t>
      </w:r>
      <w:r w:rsidRPr="00C53420">
        <w:rPr>
          <w:rFonts w:asciiTheme="minorHAnsi" w:hAnsiTheme="minorHAnsi" w:cstheme="minorHAnsi"/>
          <w:spacing w:val="1"/>
        </w:rPr>
        <w:t xml:space="preserve"> </w:t>
      </w:r>
      <w:r w:rsidRPr="00C53420">
        <w:rPr>
          <w:rFonts w:asciiTheme="minorHAnsi" w:hAnsiTheme="minorHAnsi" w:cstheme="minorHAnsi"/>
        </w:rPr>
        <w:t>dos</w:t>
      </w:r>
      <w:r w:rsidRPr="00C53420">
        <w:rPr>
          <w:rFonts w:asciiTheme="minorHAnsi" w:hAnsiTheme="minorHAnsi" w:cstheme="minorHAnsi"/>
          <w:spacing w:val="1"/>
        </w:rPr>
        <w:t xml:space="preserve"> </w:t>
      </w:r>
      <w:r w:rsidRPr="00C53420">
        <w:rPr>
          <w:rFonts w:asciiTheme="minorHAnsi" w:hAnsiTheme="minorHAnsi" w:cstheme="minorHAnsi"/>
        </w:rPr>
        <w:t>serviços</w:t>
      </w:r>
      <w:r w:rsidRPr="00C53420">
        <w:rPr>
          <w:rFonts w:asciiTheme="minorHAnsi" w:hAnsiTheme="minorHAnsi" w:cstheme="minorHAnsi"/>
          <w:spacing w:val="1"/>
        </w:rPr>
        <w:t xml:space="preserve"> </w:t>
      </w:r>
      <w:r w:rsidRPr="00C53420">
        <w:rPr>
          <w:rFonts w:asciiTheme="minorHAnsi" w:hAnsiTheme="minorHAnsi" w:cstheme="minorHAnsi"/>
        </w:rPr>
        <w:t>e</w:t>
      </w:r>
      <w:r w:rsidRPr="00C53420">
        <w:rPr>
          <w:rFonts w:asciiTheme="minorHAnsi" w:hAnsiTheme="minorHAnsi" w:cstheme="minorHAnsi"/>
          <w:spacing w:val="1"/>
        </w:rPr>
        <w:t xml:space="preserve"> </w:t>
      </w:r>
      <w:r w:rsidRPr="00C53420">
        <w:rPr>
          <w:rFonts w:asciiTheme="minorHAnsi" w:hAnsiTheme="minorHAnsi" w:cstheme="minorHAnsi"/>
        </w:rPr>
        <w:t>pela</w:t>
      </w:r>
      <w:r w:rsidRPr="00C53420">
        <w:rPr>
          <w:rFonts w:asciiTheme="minorHAnsi" w:hAnsiTheme="minorHAnsi" w:cstheme="minorHAnsi"/>
          <w:spacing w:val="1"/>
        </w:rPr>
        <w:t xml:space="preserve"> </w:t>
      </w:r>
      <w:r w:rsidRPr="00C53420">
        <w:rPr>
          <w:rFonts w:asciiTheme="minorHAnsi" w:hAnsiTheme="minorHAnsi" w:cstheme="minorHAnsi"/>
        </w:rPr>
        <w:t>fiel</w:t>
      </w:r>
      <w:r w:rsidRPr="00C53420">
        <w:rPr>
          <w:rFonts w:asciiTheme="minorHAnsi" w:hAnsiTheme="minorHAnsi" w:cstheme="minorHAnsi"/>
          <w:spacing w:val="1"/>
        </w:rPr>
        <w:t xml:space="preserve"> </w:t>
      </w:r>
      <w:r w:rsidRPr="00C53420">
        <w:rPr>
          <w:rFonts w:asciiTheme="minorHAnsi" w:hAnsiTheme="minorHAnsi" w:cstheme="minorHAnsi"/>
        </w:rPr>
        <w:t>observância</w:t>
      </w:r>
      <w:r w:rsidRPr="00C53420">
        <w:rPr>
          <w:rFonts w:asciiTheme="minorHAnsi" w:hAnsiTheme="minorHAnsi" w:cstheme="minorHAnsi"/>
          <w:spacing w:val="-3"/>
        </w:rPr>
        <w:t xml:space="preserve"> </w:t>
      </w:r>
      <w:r w:rsidRPr="00C53420">
        <w:rPr>
          <w:rFonts w:asciiTheme="minorHAnsi" w:hAnsiTheme="minorHAnsi" w:cstheme="minorHAnsi"/>
        </w:rPr>
        <w:t>das especificações</w:t>
      </w:r>
      <w:r w:rsidRPr="00C53420">
        <w:rPr>
          <w:rFonts w:asciiTheme="minorHAnsi" w:hAnsiTheme="minorHAnsi" w:cstheme="minorHAnsi"/>
          <w:spacing w:val="1"/>
        </w:rPr>
        <w:t xml:space="preserve"> </w:t>
      </w:r>
      <w:r w:rsidRPr="00C53420">
        <w:rPr>
          <w:rFonts w:asciiTheme="minorHAnsi" w:hAnsiTheme="minorHAnsi" w:cstheme="minorHAnsi"/>
        </w:rPr>
        <w:t>técnicas.</w:t>
      </w:r>
    </w:p>
    <w:p w14:paraId="2EC6EEDC" w14:textId="77777777" w:rsidR="007339A9" w:rsidRPr="00811CA1" w:rsidRDefault="007339A9" w:rsidP="007339A9">
      <w:pPr>
        <w:rPr>
          <w:rFonts w:asciiTheme="minorHAnsi" w:hAnsiTheme="minorHAnsi" w:cstheme="minorHAnsi"/>
          <w:sz w:val="24"/>
          <w:szCs w:val="24"/>
        </w:rPr>
      </w:pPr>
      <w:r w:rsidRPr="005F2E2C">
        <w:rPr>
          <w:rFonts w:asciiTheme="minorHAnsi" w:hAnsiTheme="minorHAnsi" w:cstheme="minorHAnsi"/>
          <w:sz w:val="24"/>
          <w:szCs w:val="24"/>
        </w:rPr>
        <w:t>Caso nos seja adjudicado o objeto da presente licitação, nos comprometemos a assinar o contrato no prazo determinado no Edital, indicando para este fim o Sr. ........................, (profissão) ...................., (estado civil) .........................., Carteira de Identidade nº .........................., CPF nº ............................., como representante desta empresa. Informamos ainda que o e</w:t>
      </w:r>
      <w:r>
        <w:rPr>
          <w:rFonts w:asciiTheme="minorHAnsi" w:hAnsiTheme="minorHAnsi" w:cstheme="minorHAnsi"/>
          <w:sz w:val="24"/>
          <w:szCs w:val="24"/>
        </w:rPr>
        <w:t>-</w:t>
      </w:r>
      <w:r w:rsidRPr="005F2E2C">
        <w:rPr>
          <w:rFonts w:asciiTheme="minorHAnsi" w:hAnsiTheme="minorHAnsi" w:cstheme="minorHAnsi"/>
          <w:sz w:val="24"/>
          <w:szCs w:val="24"/>
        </w:rPr>
        <w:t>mail oficial de contato será xxxxxxxxxxx@xxxxx.com.br, e o telefone (XX) XXXXXX.</w:t>
      </w:r>
    </w:p>
    <w:p w14:paraId="70CACA7C" w14:textId="77777777" w:rsidR="007339A9" w:rsidRPr="00C53420" w:rsidRDefault="007339A9" w:rsidP="0011210B">
      <w:pPr>
        <w:pStyle w:val="Corpodetexto"/>
        <w:spacing w:line="276" w:lineRule="auto"/>
        <w:ind w:right="-1"/>
        <w:rPr>
          <w:rFonts w:asciiTheme="minorHAnsi" w:hAnsiTheme="minorHAnsi" w:cstheme="minorHAnsi"/>
        </w:rPr>
      </w:pPr>
    </w:p>
    <w:p w14:paraId="1103CD9C" w14:textId="77777777" w:rsidR="00934ADD" w:rsidRPr="00C53420" w:rsidRDefault="00934ADD" w:rsidP="0011210B">
      <w:pPr>
        <w:pStyle w:val="Corpodetexto"/>
        <w:spacing w:before="1" w:line="276" w:lineRule="auto"/>
        <w:ind w:right="-1"/>
        <w:jc w:val="center"/>
        <w:rPr>
          <w:rFonts w:asciiTheme="minorHAnsi" w:hAnsiTheme="minorHAnsi" w:cstheme="minorHAnsi"/>
        </w:rPr>
      </w:pPr>
      <w:r w:rsidRPr="00C53420">
        <w:rPr>
          <w:rFonts w:asciiTheme="minorHAnsi" w:hAnsiTheme="minorHAnsi" w:cstheme="minorHAnsi"/>
        </w:rPr>
        <w:t>Local</w:t>
      </w:r>
      <w:r w:rsidRPr="00C53420">
        <w:rPr>
          <w:rFonts w:asciiTheme="minorHAnsi" w:hAnsiTheme="minorHAnsi" w:cstheme="minorHAnsi"/>
          <w:spacing w:val="-6"/>
        </w:rPr>
        <w:t xml:space="preserve"> </w:t>
      </w:r>
      <w:r w:rsidRPr="00C53420">
        <w:rPr>
          <w:rFonts w:asciiTheme="minorHAnsi" w:hAnsiTheme="minorHAnsi" w:cstheme="minorHAnsi"/>
        </w:rPr>
        <w:t>e</w:t>
      </w:r>
      <w:r w:rsidRPr="00C53420">
        <w:rPr>
          <w:rFonts w:asciiTheme="minorHAnsi" w:hAnsiTheme="minorHAnsi" w:cstheme="minorHAnsi"/>
          <w:spacing w:val="2"/>
        </w:rPr>
        <w:t xml:space="preserve"> </w:t>
      </w:r>
      <w:r w:rsidRPr="00C53420">
        <w:rPr>
          <w:rFonts w:asciiTheme="minorHAnsi" w:hAnsiTheme="minorHAnsi" w:cstheme="minorHAnsi"/>
        </w:rPr>
        <w:t>data.</w:t>
      </w:r>
    </w:p>
    <w:p w14:paraId="59F39C22" w14:textId="77777777" w:rsidR="00934ADD" w:rsidRPr="00C53420" w:rsidRDefault="00934ADD" w:rsidP="0011210B">
      <w:pPr>
        <w:pStyle w:val="Corpodetexto"/>
        <w:spacing w:line="276" w:lineRule="auto"/>
        <w:ind w:right="-1"/>
        <w:rPr>
          <w:rFonts w:asciiTheme="minorHAnsi" w:hAnsiTheme="minorHAnsi" w:cstheme="minorHAnsi"/>
        </w:rPr>
      </w:pPr>
    </w:p>
    <w:p w14:paraId="71B9A29C" w14:textId="77777777" w:rsidR="00934ADD" w:rsidRPr="00C53420" w:rsidRDefault="00934ADD" w:rsidP="0011210B">
      <w:pPr>
        <w:pStyle w:val="Corpodetexto"/>
        <w:spacing w:line="276" w:lineRule="auto"/>
        <w:ind w:right="-1"/>
        <w:jc w:val="center"/>
        <w:rPr>
          <w:rFonts w:asciiTheme="minorHAnsi" w:hAnsiTheme="minorHAnsi" w:cstheme="minorHAnsi"/>
        </w:rPr>
      </w:pPr>
      <w:r w:rsidRPr="00C53420">
        <w:rPr>
          <w:rFonts w:asciiTheme="minorHAnsi" w:hAnsiTheme="minorHAnsi" w:cstheme="minorHAnsi"/>
        </w:rPr>
        <w:t>Atenciosamente,</w:t>
      </w:r>
    </w:p>
    <w:p w14:paraId="79A027D7" w14:textId="77777777" w:rsidR="00934ADD" w:rsidRPr="00C53420" w:rsidRDefault="00934ADD" w:rsidP="0011210B">
      <w:pPr>
        <w:pStyle w:val="Corpodetexto"/>
        <w:spacing w:line="276" w:lineRule="auto"/>
        <w:ind w:right="-1"/>
        <w:rPr>
          <w:rFonts w:asciiTheme="minorHAnsi" w:hAnsiTheme="minorHAnsi" w:cstheme="minorHAnsi"/>
        </w:rPr>
      </w:pPr>
    </w:p>
    <w:p w14:paraId="102555F9" w14:textId="77777777" w:rsidR="00934ADD" w:rsidRPr="00C53420" w:rsidRDefault="003D049B" w:rsidP="0011210B">
      <w:pPr>
        <w:pStyle w:val="Corpodetexto"/>
        <w:spacing w:before="2" w:line="276" w:lineRule="auto"/>
        <w:ind w:right="-1"/>
        <w:rPr>
          <w:rFonts w:asciiTheme="minorHAnsi" w:hAnsiTheme="minorHAnsi" w:cstheme="minorHAnsi"/>
        </w:rPr>
      </w:pPr>
      <w:r>
        <w:rPr>
          <w:rFonts w:asciiTheme="minorHAnsi" w:hAnsiTheme="minorHAnsi" w:cstheme="minorHAnsi"/>
          <w:noProof/>
          <w:lang w:eastAsia="pt-BR"/>
        </w:rPr>
        <mc:AlternateContent>
          <mc:Choice Requires="wps">
            <w:drawing>
              <wp:anchor distT="0" distB="0" distL="0" distR="0" simplePos="0" relativeHeight="251657728" behindDoc="1" locked="0" layoutInCell="1" allowOverlap="1" wp14:anchorId="66CFD963" wp14:editId="4ED3A2C6">
                <wp:simplePos x="0" y="0"/>
                <wp:positionH relativeFrom="page">
                  <wp:posOffset>2110105</wp:posOffset>
                </wp:positionH>
                <wp:positionV relativeFrom="paragraph">
                  <wp:posOffset>255905</wp:posOffset>
                </wp:positionV>
                <wp:extent cx="3341370" cy="1270"/>
                <wp:effectExtent l="0" t="0" r="11430" b="17780"/>
                <wp:wrapTopAndBottom/>
                <wp:docPr id="82" name="Freeform 7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41370" cy="1270"/>
                        </a:xfrm>
                        <a:custGeom>
                          <a:avLst/>
                          <a:gdLst>
                            <a:gd name="T0" fmla="+- 0 3323 3323"/>
                            <a:gd name="T1" fmla="*/ T0 w 5262"/>
                            <a:gd name="T2" fmla="+- 0 8584 3323"/>
                            <a:gd name="T3" fmla="*/ T2 w 5262"/>
                          </a:gdLst>
                          <a:ahLst/>
                          <a:cxnLst>
                            <a:cxn ang="0">
                              <a:pos x="T1" y="0"/>
                            </a:cxn>
                            <a:cxn ang="0">
                              <a:pos x="T3" y="0"/>
                            </a:cxn>
                          </a:cxnLst>
                          <a:rect l="0" t="0" r="r" b="b"/>
                          <a:pathLst>
                            <a:path w="5262">
                              <a:moveTo>
                                <a:pt x="0" y="0"/>
                              </a:moveTo>
                              <a:lnTo>
                                <a:pt x="5261" y="0"/>
                              </a:lnTo>
                            </a:path>
                          </a:pathLst>
                        </a:custGeom>
                        <a:noFill/>
                        <a:ln w="99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5F2520" id="Freeform 775" o:spid="_x0000_s1026" style="position:absolute;margin-left:166.15pt;margin-top:20.15pt;width:263.1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" path="m,l5261,e" filled="f" strokeweight=".78pt">
                <v:path arrowok="t" o:connecttype="custom" o:connectlocs="0,0;3340735,0" o:connectangles="0,0"/>
                <w10:wrap type="topAndBottom" anchorx="page"/>
              </v:shape>
            </w:pict>
          </mc:Fallback>
        </mc:AlternateContent>
      </w:r>
    </w:p>
    <w:p w14:paraId="035FF678" w14:textId="77777777" w:rsidR="00934ADD" w:rsidRPr="00C53420" w:rsidRDefault="00934ADD" w:rsidP="0011210B">
      <w:pPr>
        <w:pStyle w:val="Corpodetexto"/>
        <w:spacing w:before="35" w:line="276" w:lineRule="auto"/>
        <w:ind w:right="-1"/>
        <w:jc w:val="center"/>
        <w:rPr>
          <w:rFonts w:asciiTheme="minorHAnsi" w:hAnsiTheme="minorHAnsi" w:cstheme="minorHAnsi"/>
          <w:spacing w:val="1"/>
        </w:rPr>
      </w:pPr>
      <w:r w:rsidRPr="00C53420">
        <w:rPr>
          <w:rFonts w:asciiTheme="minorHAnsi" w:hAnsiTheme="minorHAnsi" w:cstheme="minorHAnsi"/>
        </w:rPr>
        <w:t>FIRMA LICITANTE/CNPJ</w:t>
      </w:r>
    </w:p>
    <w:p w14:paraId="031F3B2B" w14:textId="11879324" w:rsidR="002E0265" w:rsidRDefault="00934ADD" w:rsidP="007339A9">
      <w:pPr>
        <w:pStyle w:val="Corpodetexto"/>
        <w:spacing w:before="35" w:line="276" w:lineRule="auto"/>
        <w:ind w:right="-1"/>
        <w:jc w:val="center"/>
        <w:rPr>
          <w:rFonts w:asciiTheme="minorHAnsi" w:hAnsiTheme="minorHAnsi" w:cstheme="minorHAnsi"/>
        </w:rPr>
      </w:pPr>
      <w:r w:rsidRPr="00C53420">
        <w:rPr>
          <w:rFonts w:asciiTheme="minorHAnsi" w:hAnsiTheme="minorHAnsi" w:cstheme="minorHAnsi"/>
        </w:rPr>
        <w:t>ASSINATURA</w:t>
      </w:r>
      <w:r w:rsidRPr="00C53420">
        <w:rPr>
          <w:rFonts w:asciiTheme="minorHAnsi" w:hAnsiTheme="minorHAnsi" w:cstheme="minorHAnsi"/>
          <w:spacing w:val="-6"/>
        </w:rPr>
        <w:t xml:space="preserve"> </w:t>
      </w:r>
      <w:r w:rsidRPr="00C53420">
        <w:rPr>
          <w:rFonts w:asciiTheme="minorHAnsi" w:hAnsiTheme="minorHAnsi" w:cstheme="minorHAnsi"/>
        </w:rPr>
        <w:t>DO</w:t>
      </w:r>
      <w:r w:rsidRPr="00C53420">
        <w:rPr>
          <w:rFonts w:asciiTheme="minorHAnsi" w:hAnsiTheme="minorHAnsi" w:cstheme="minorHAnsi"/>
          <w:spacing w:val="-5"/>
        </w:rPr>
        <w:t xml:space="preserve"> </w:t>
      </w:r>
      <w:r w:rsidRPr="00C53420">
        <w:rPr>
          <w:rFonts w:asciiTheme="minorHAnsi" w:hAnsiTheme="minorHAnsi" w:cstheme="minorHAnsi"/>
        </w:rPr>
        <w:t>REPRESENTANTE</w:t>
      </w:r>
      <w:r w:rsidRPr="00C53420">
        <w:rPr>
          <w:rFonts w:asciiTheme="minorHAnsi" w:hAnsiTheme="minorHAnsi" w:cstheme="minorHAnsi"/>
          <w:spacing w:val="-7"/>
        </w:rPr>
        <w:t xml:space="preserve"> </w:t>
      </w:r>
      <w:r w:rsidRPr="00C53420">
        <w:rPr>
          <w:rFonts w:asciiTheme="minorHAnsi" w:hAnsiTheme="minorHAnsi" w:cstheme="minorHAnsi"/>
        </w:rPr>
        <w:t>LEG</w:t>
      </w:r>
      <w:r w:rsidR="007339A9">
        <w:rPr>
          <w:rFonts w:asciiTheme="minorHAnsi" w:hAnsiTheme="minorHAnsi" w:cstheme="minorHAnsi"/>
        </w:rPr>
        <w:t>AL</w:t>
      </w:r>
    </w:p>
    <w:p w14:paraId="46F6EBB9" w14:textId="77777777" w:rsidR="00E555E5" w:rsidRPr="00C53420" w:rsidRDefault="00E555E5" w:rsidP="007339A9">
      <w:pPr>
        <w:spacing w:line="276" w:lineRule="auto"/>
        <w:rPr>
          <w:rFonts w:asciiTheme="minorHAnsi" w:hAnsiTheme="minorHAnsi" w:cstheme="minorHAnsi"/>
          <w:b/>
          <w:bCs/>
          <w:color w:val="auto"/>
          <w:sz w:val="24"/>
          <w:szCs w:val="24"/>
        </w:rPr>
      </w:pPr>
      <w:r w:rsidRPr="00C53420">
        <w:rPr>
          <w:rFonts w:asciiTheme="minorHAnsi" w:hAnsiTheme="minorHAnsi" w:cstheme="minorHAnsi"/>
          <w:b/>
          <w:bCs/>
          <w:color w:val="auto"/>
          <w:sz w:val="24"/>
          <w:szCs w:val="24"/>
        </w:rPr>
        <w:lastRenderedPageBreak/>
        <w:t>ANEXO IV - PLANILHA DE CUSTOS E FORMAÇÃO DE PREÇOS (a ser preenchida pelo licitante vencedor)</w:t>
      </w:r>
    </w:p>
    <w:p w14:paraId="09BDE90F" w14:textId="77777777" w:rsidR="00E555E5" w:rsidRPr="00C53420" w:rsidRDefault="00E555E5" w:rsidP="0011210B">
      <w:pPr>
        <w:spacing w:line="276" w:lineRule="auto"/>
        <w:rPr>
          <w:rFonts w:asciiTheme="minorHAnsi" w:hAnsiTheme="minorHAnsi" w:cstheme="minorHAnsi"/>
          <w:i/>
          <w:sz w:val="24"/>
          <w:szCs w:val="24"/>
        </w:rPr>
      </w:pPr>
      <w:r w:rsidRPr="00C53420">
        <w:rPr>
          <w:rFonts w:asciiTheme="minorHAnsi" w:hAnsiTheme="minorHAnsi" w:cstheme="minorHAnsi"/>
          <w:i/>
          <w:sz w:val="24"/>
          <w:szCs w:val="24"/>
        </w:rPr>
        <w:t>Nota (1): Esta planilha poderá ser adaptada às características do serviço contratado, a serem estabelecidas no Termo de Referência.</w:t>
      </w:r>
    </w:p>
    <w:p w14:paraId="55A2978D" w14:textId="77777777" w:rsidR="00E555E5" w:rsidRPr="00C53420" w:rsidRDefault="00E555E5" w:rsidP="0011210B">
      <w:pPr>
        <w:spacing w:line="276" w:lineRule="auto"/>
        <w:rPr>
          <w:rFonts w:asciiTheme="minorHAnsi" w:hAnsiTheme="minorHAnsi" w:cstheme="minorHAnsi"/>
          <w:i/>
          <w:sz w:val="24"/>
          <w:szCs w:val="24"/>
        </w:rPr>
      </w:pPr>
      <w:r w:rsidRPr="00C53420">
        <w:rPr>
          <w:rFonts w:asciiTheme="minorHAnsi" w:hAnsiTheme="minorHAnsi" w:cstheme="minorHAnsi"/>
          <w:i/>
          <w:sz w:val="24"/>
          <w:szCs w:val="24"/>
        </w:rPr>
        <w:t>Nota (2): Deverá acompanhar esta planilha a relação dos materiais e equipamentos que serão utilizados na execução dos serviços indicando quantitativo e sua especificação.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E555E5" w:rsidRPr="00C53420" w14:paraId="002E7D6C" w14:textId="77777777" w:rsidTr="00EF685F">
        <w:tc>
          <w:tcPr>
            <w:tcW w:w="487" w:type="dxa"/>
            <w:tcBorders>
              <w:top w:val="single" w:sz="6" w:space="0" w:color="000000"/>
              <w:left w:val="single" w:sz="6" w:space="0" w:color="000000"/>
              <w:bottom w:val="single" w:sz="6" w:space="0" w:color="000000"/>
              <w:right w:val="single" w:sz="6" w:space="0" w:color="000000"/>
            </w:tcBorders>
          </w:tcPr>
          <w:p w14:paraId="599CD16A" w14:textId="77777777" w:rsidR="00E555E5" w:rsidRPr="00C53420" w:rsidRDefault="00E555E5" w:rsidP="0011210B">
            <w:pPr>
              <w:spacing w:line="276" w:lineRule="auto"/>
              <w:rPr>
                <w:rFonts w:asciiTheme="minorHAnsi" w:hAnsiTheme="minorHAnsi" w:cstheme="minorHAnsi"/>
                <w:sz w:val="24"/>
                <w:szCs w:val="24"/>
              </w:rPr>
            </w:pPr>
          </w:p>
        </w:tc>
        <w:tc>
          <w:tcPr>
            <w:tcW w:w="5046" w:type="dxa"/>
            <w:tcBorders>
              <w:top w:val="single" w:sz="6" w:space="0" w:color="000000"/>
              <w:left w:val="single" w:sz="6" w:space="0" w:color="000000"/>
              <w:bottom w:val="single" w:sz="6" w:space="0" w:color="000000"/>
              <w:right w:val="single" w:sz="6" w:space="0" w:color="000000"/>
            </w:tcBorders>
            <w:hideMark/>
          </w:tcPr>
          <w:p w14:paraId="701ABD80" w14:textId="77777777" w:rsidR="00E555E5" w:rsidRPr="00C53420" w:rsidRDefault="00E555E5"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N</w:t>
            </w:r>
            <w:r w:rsidRPr="00C53420">
              <w:rPr>
                <w:rFonts w:asciiTheme="minorHAnsi" w:hAnsiTheme="minorHAnsi" w:cstheme="minorHAnsi"/>
                <w:strike/>
                <w:sz w:val="24"/>
                <w:szCs w:val="24"/>
              </w:rPr>
              <w:t>º</w:t>
            </w:r>
            <w:r w:rsidRPr="00C53420">
              <w:rPr>
                <w:rFonts w:asciiTheme="minorHAnsi" w:hAnsiTheme="minorHAnsi" w:cstheme="minorHAnsi"/>
                <w:sz w:val="24"/>
                <w:szCs w:val="24"/>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14:paraId="4CE4CA37" w14:textId="77777777" w:rsidR="00E555E5" w:rsidRPr="00C53420" w:rsidRDefault="00E555E5" w:rsidP="0011210B">
            <w:pPr>
              <w:spacing w:line="276" w:lineRule="auto"/>
              <w:rPr>
                <w:rFonts w:asciiTheme="minorHAnsi" w:hAnsiTheme="minorHAnsi" w:cstheme="minorHAnsi"/>
                <w:sz w:val="24"/>
                <w:szCs w:val="24"/>
              </w:rPr>
            </w:pPr>
          </w:p>
        </w:tc>
      </w:tr>
      <w:tr w:rsidR="00E555E5" w:rsidRPr="00C53420" w14:paraId="0CD8D227" w14:textId="77777777" w:rsidTr="00EF685F">
        <w:tc>
          <w:tcPr>
            <w:tcW w:w="487" w:type="dxa"/>
            <w:tcBorders>
              <w:top w:val="single" w:sz="6" w:space="0" w:color="000000"/>
              <w:left w:val="single" w:sz="6" w:space="0" w:color="000000"/>
              <w:bottom w:val="single" w:sz="6" w:space="0" w:color="000000"/>
              <w:right w:val="single" w:sz="6" w:space="0" w:color="000000"/>
            </w:tcBorders>
          </w:tcPr>
          <w:p w14:paraId="128E38C2" w14:textId="77777777" w:rsidR="00E555E5" w:rsidRPr="00C53420" w:rsidRDefault="00E555E5" w:rsidP="0011210B">
            <w:pPr>
              <w:spacing w:line="276" w:lineRule="auto"/>
              <w:rPr>
                <w:rFonts w:asciiTheme="minorHAnsi" w:hAnsiTheme="minorHAnsi" w:cstheme="minorHAnsi"/>
                <w:sz w:val="24"/>
                <w:szCs w:val="24"/>
              </w:rPr>
            </w:pPr>
          </w:p>
        </w:tc>
        <w:tc>
          <w:tcPr>
            <w:tcW w:w="5046" w:type="dxa"/>
            <w:tcBorders>
              <w:top w:val="single" w:sz="6" w:space="0" w:color="000000"/>
              <w:left w:val="single" w:sz="6" w:space="0" w:color="000000"/>
              <w:bottom w:val="single" w:sz="6" w:space="0" w:color="000000"/>
              <w:right w:val="single" w:sz="6" w:space="0" w:color="000000"/>
            </w:tcBorders>
            <w:hideMark/>
          </w:tcPr>
          <w:p w14:paraId="75241782" w14:textId="77777777" w:rsidR="00E555E5" w:rsidRPr="00C53420" w:rsidRDefault="00E555E5"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Licitação N</w:t>
            </w:r>
            <w:r w:rsidRPr="00C53420">
              <w:rPr>
                <w:rFonts w:asciiTheme="minorHAnsi" w:hAnsiTheme="minorHAnsi" w:cstheme="minorHAnsi"/>
                <w:strike/>
                <w:sz w:val="24"/>
                <w:szCs w:val="24"/>
              </w:rPr>
              <w:t>º</w:t>
            </w:r>
            <w:r w:rsidRPr="00C53420">
              <w:rPr>
                <w:rFonts w:asciiTheme="minorHAnsi" w:hAnsiTheme="minorHAnsi" w:cstheme="minorHAnsi"/>
                <w:sz w:val="24"/>
                <w:szCs w:val="24"/>
              </w:rPr>
              <w:t xml:space="preserve"> </w:t>
            </w:r>
          </w:p>
        </w:tc>
        <w:tc>
          <w:tcPr>
            <w:tcW w:w="3842" w:type="dxa"/>
            <w:tcBorders>
              <w:top w:val="single" w:sz="6" w:space="0" w:color="000000"/>
              <w:left w:val="single" w:sz="6" w:space="0" w:color="000000"/>
              <w:bottom w:val="single" w:sz="6" w:space="0" w:color="000000"/>
              <w:right w:val="single" w:sz="6" w:space="0" w:color="000000"/>
            </w:tcBorders>
          </w:tcPr>
          <w:p w14:paraId="04A6C4CE" w14:textId="77777777" w:rsidR="00E555E5" w:rsidRPr="00C53420" w:rsidRDefault="00E555E5" w:rsidP="0011210B">
            <w:pPr>
              <w:spacing w:line="276" w:lineRule="auto"/>
              <w:rPr>
                <w:rFonts w:asciiTheme="minorHAnsi" w:hAnsiTheme="minorHAnsi" w:cstheme="minorHAnsi"/>
                <w:sz w:val="24"/>
                <w:szCs w:val="24"/>
              </w:rPr>
            </w:pPr>
          </w:p>
        </w:tc>
      </w:tr>
    </w:tbl>
    <w:p w14:paraId="7502E84C" w14:textId="77777777" w:rsidR="00E555E5" w:rsidRPr="00C53420" w:rsidRDefault="00E555E5"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Dia ___/___/_____ às ___:___ horas</w:t>
      </w:r>
    </w:p>
    <w:p w14:paraId="0B96AC6A" w14:textId="77777777" w:rsidR="00E555E5" w:rsidRPr="00C53420" w:rsidRDefault="00E555E5" w:rsidP="0011210B">
      <w:pPr>
        <w:spacing w:line="276" w:lineRule="auto"/>
        <w:rPr>
          <w:rFonts w:asciiTheme="minorHAnsi" w:hAnsiTheme="minorHAnsi" w:cstheme="minorHAnsi"/>
          <w:b/>
          <w:sz w:val="24"/>
          <w:szCs w:val="24"/>
        </w:rPr>
      </w:pPr>
    </w:p>
    <w:p w14:paraId="2E611B47" w14:textId="77777777" w:rsidR="00E555E5" w:rsidRPr="00C53420" w:rsidRDefault="00E555E5"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E555E5" w:rsidRPr="00C53420" w14:paraId="1F38B331" w14:textId="77777777" w:rsidTr="00EF685F">
        <w:tc>
          <w:tcPr>
            <w:tcW w:w="488" w:type="dxa"/>
            <w:tcBorders>
              <w:top w:val="single" w:sz="6" w:space="0" w:color="000000"/>
              <w:left w:val="single" w:sz="6" w:space="0" w:color="000000"/>
              <w:bottom w:val="single" w:sz="6" w:space="0" w:color="000000"/>
              <w:right w:val="single" w:sz="6" w:space="0" w:color="000000"/>
            </w:tcBorders>
            <w:hideMark/>
          </w:tcPr>
          <w:p w14:paraId="5E60322E" w14:textId="77777777" w:rsidR="00E555E5" w:rsidRPr="00C53420" w:rsidRDefault="00E555E5"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14:paraId="2B72022D" w14:textId="77777777" w:rsidR="00E555E5" w:rsidRPr="00C53420" w:rsidRDefault="00E555E5"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14:paraId="4FCA4EAA" w14:textId="77777777" w:rsidR="00E555E5" w:rsidRPr="00C53420" w:rsidRDefault="00E555E5" w:rsidP="0011210B">
            <w:pPr>
              <w:spacing w:line="276" w:lineRule="auto"/>
              <w:rPr>
                <w:rFonts w:asciiTheme="minorHAnsi" w:hAnsiTheme="minorHAnsi" w:cstheme="minorHAnsi"/>
                <w:sz w:val="24"/>
                <w:szCs w:val="24"/>
              </w:rPr>
            </w:pPr>
          </w:p>
        </w:tc>
      </w:tr>
      <w:tr w:rsidR="00E555E5" w:rsidRPr="00C53420" w14:paraId="11DF02D8" w14:textId="77777777" w:rsidTr="00EF685F">
        <w:tc>
          <w:tcPr>
            <w:tcW w:w="488" w:type="dxa"/>
            <w:tcBorders>
              <w:top w:val="single" w:sz="6" w:space="0" w:color="000000"/>
              <w:left w:val="single" w:sz="6" w:space="0" w:color="000000"/>
              <w:bottom w:val="single" w:sz="6" w:space="0" w:color="000000"/>
              <w:right w:val="single" w:sz="6" w:space="0" w:color="000000"/>
            </w:tcBorders>
            <w:hideMark/>
          </w:tcPr>
          <w:p w14:paraId="5D3F13B3" w14:textId="77777777" w:rsidR="00E555E5" w:rsidRPr="00C53420" w:rsidRDefault="00E555E5"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14:paraId="57E39D02" w14:textId="77777777" w:rsidR="00E555E5" w:rsidRPr="00C53420" w:rsidRDefault="00E555E5"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14:paraId="520B2D8B" w14:textId="77777777" w:rsidR="00E555E5" w:rsidRPr="00C53420" w:rsidRDefault="00E555E5" w:rsidP="0011210B">
            <w:pPr>
              <w:spacing w:line="276" w:lineRule="auto"/>
              <w:rPr>
                <w:rFonts w:asciiTheme="minorHAnsi" w:hAnsiTheme="minorHAnsi" w:cstheme="minorHAnsi"/>
                <w:sz w:val="24"/>
                <w:szCs w:val="24"/>
              </w:rPr>
            </w:pPr>
          </w:p>
        </w:tc>
      </w:tr>
      <w:tr w:rsidR="00E555E5" w:rsidRPr="00C53420" w14:paraId="0B6A6BC6" w14:textId="77777777" w:rsidTr="00EF685F">
        <w:tc>
          <w:tcPr>
            <w:tcW w:w="488" w:type="dxa"/>
            <w:tcBorders>
              <w:top w:val="single" w:sz="6" w:space="0" w:color="000000"/>
              <w:left w:val="single" w:sz="6" w:space="0" w:color="000000"/>
              <w:bottom w:val="single" w:sz="6" w:space="0" w:color="000000"/>
              <w:right w:val="single" w:sz="6" w:space="0" w:color="000000"/>
            </w:tcBorders>
            <w:hideMark/>
          </w:tcPr>
          <w:p w14:paraId="337CC7AD" w14:textId="77777777" w:rsidR="00E555E5" w:rsidRPr="00C53420" w:rsidRDefault="00E555E5"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14:paraId="5504FBF5" w14:textId="77777777" w:rsidR="00E555E5" w:rsidRPr="00C53420" w:rsidRDefault="00E555E5"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14:paraId="3B42C41D" w14:textId="77777777" w:rsidR="00E555E5" w:rsidRPr="00C53420" w:rsidRDefault="00E555E5" w:rsidP="0011210B">
            <w:pPr>
              <w:spacing w:line="276" w:lineRule="auto"/>
              <w:rPr>
                <w:rFonts w:asciiTheme="minorHAnsi" w:hAnsiTheme="minorHAnsi" w:cstheme="minorHAnsi"/>
                <w:sz w:val="24"/>
                <w:szCs w:val="24"/>
              </w:rPr>
            </w:pPr>
          </w:p>
        </w:tc>
      </w:tr>
      <w:tr w:rsidR="00E555E5" w:rsidRPr="00C53420" w14:paraId="1A9F15A5" w14:textId="77777777" w:rsidTr="00EF685F">
        <w:tc>
          <w:tcPr>
            <w:tcW w:w="488" w:type="dxa"/>
            <w:tcBorders>
              <w:top w:val="single" w:sz="6" w:space="0" w:color="000000"/>
              <w:left w:val="single" w:sz="6" w:space="0" w:color="000000"/>
              <w:bottom w:val="single" w:sz="6" w:space="0" w:color="000000"/>
              <w:right w:val="single" w:sz="6" w:space="0" w:color="000000"/>
            </w:tcBorders>
            <w:hideMark/>
          </w:tcPr>
          <w:p w14:paraId="0CB5393D" w14:textId="77777777" w:rsidR="00E555E5" w:rsidRPr="00C53420" w:rsidRDefault="00E555E5"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14:paraId="1F619661" w14:textId="77777777" w:rsidR="00E555E5" w:rsidRPr="00C53420" w:rsidRDefault="00E555E5"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14:paraId="7DD2CA12" w14:textId="77777777" w:rsidR="00E555E5" w:rsidRPr="00C53420" w:rsidRDefault="00E555E5" w:rsidP="0011210B">
            <w:pPr>
              <w:spacing w:line="276" w:lineRule="auto"/>
              <w:rPr>
                <w:rFonts w:asciiTheme="minorHAnsi" w:hAnsiTheme="minorHAnsi" w:cstheme="minorHAnsi"/>
                <w:sz w:val="24"/>
                <w:szCs w:val="24"/>
              </w:rPr>
            </w:pPr>
          </w:p>
        </w:tc>
      </w:tr>
      <w:tr w:rsidR="00E555E5" w:rsidRPr="00C53420" w14:paraId="77231871" w14:textId="77777777" w:rsidTr="00EF685F">
        <w:tc>
          <w:tcPr>
            <w:tcW w:w="488" w:type="dxa"/>
            <w:tcBorders>
              <w:top w:val="single" w:sz="6" w:space="0" w:color="000000"/>
              <w:left w:val="single" w:sz="6" w:space="0" w:color="000000"/>
              <w:bottom w:val="single" w:sz="6" w:space="0" w:color="000000"/>
              <w:right w:val="single" w:sz="6" w:space="0" w:color="000000"/>
            </w:tcBorders>
            <w:hideMark/>
          </w:tcPr>
          <w:p w14:paraId="640E0D37" w14:textId="77777777" w:rsidR="00E555E5" w:rsidRPr="00C53420" w:rsidRDefault="00E555E5"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14:paraId="0A1DF29E" w14:textId="77777777" w:rsidR="00E555E5" w:rsidRPr="00C53420" w:rsidRDefault="00E555E5"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Quantidade </w:t>
            </w:r>
            <w:r w:rsidRPr="00C53420">
              <w:rPr>
                <w:rFonts w:asciiTheme="minorHAnsi" w:hAnsiTheme="minorHAnsi" w:cstheme="minorHAnsi"/>
                <w:sz w:val="24"/>
                <w:szCs w:val="24"/>
                <w:u w:val="single"/>
              </w:rPr>
              <w:t>(total)</w:t>
            </w:r>
            <w:r w:rsidRPr="00C53420">
              <w:rPr>
                <w:rFonts w:asciiTheme="minorHAnsi" w:hAnsiTheme="minorHAnsi" w:cstheme="minorHAnsi"/>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14:paraId="39F13FA3" w14:textId="77777777" w:rsidR="00E555E5" w:rsidRPr="00C53420" w:rsidRDefault="00E555E5" w:rsidP="0011210B">
            <w:pPr>
              <w:spacing w:line="276" w:lineRule="auto"/>
              <w:rPr>
                <w:rFonts w:asciiTheme="minorHAnsi" w:hAnsiTheme="minorHAnsi" w:cstheme="minorHAnsi"/>
                <w:sz w:val="24"/>
                <w:szCs w:val="24"/>
              </w:rPr>
            </w:pPr>
          </w:p>
        </w:tc>
      </w:tr>
      <w:tr w:rsidR="00E555E5" w:rsidRPr="00C53420" w14:paraId="7B55FC4D" w14:textId="77777777" w:rsidTr="00EF685F">
        <w:tc>
          <w:tcPr>
            <w:tcW w:w="488" w:type="dxa"/>
            <w:tcBorders>
              <w:top w:val="single" w:sz="6" w:space="0" w:color="000000"/>
              <w:left w:val="single" w:sz="6" w:space="0" w:color="000000"/>
              <w:bottom w:val="single" w:sz="6" w:space="0" w:color="000000"/>
              <w:right w:val="single" w:sz="6" w:space="0" w:color="000000"/>
            </w:tcBorders>
            <w:hideMark/>
          </w:tcPr>
          <w:p w14:paraId="186DAB27" w14:textId="77777777" w:rsidR="00E555E5" w:rsidRPr="00C53420" w:rsidRDefault="00E555E5"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14:paraId="424BB3A3" w14:textId="77777777" w:rsidR="00E555E5" w:rsidRPr="00C53420" w:rsidRDefault="00E555E5"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N</w:t>
            </w:r>
            <w:r w:rsidRPr="00C53420">
              <w:rPr>
                <w:rFonts w:asciiTheme="minorHAnsi" w:hAnsiTheme="minorHAnsi" w:cstheme="minorHAnsi"/>
                <w:strike/>
                <w:sz w:val="24"/>
                <w:szCs w:val="24"/>
              </w:rPr>
              <w:t>º</w:t>
            </w:r>
            <w:r w:rsidRPr="00C53420">
              <w:rPr>
                <w:rFonts w:asciiTheme="minorHAnsi" w:hAnsiTheme="minorHAnsi" w:cstheme="minorHAnsi"/>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14:paraId="6D373E17" w14:textId="77777777" w:rsidR="00E555E5" w:rsidRPr="00C53420" w:rsidRDefault="00E555E5" w:rsidP="0011210B">
            <w:pPr>
              <w:spacing w:line="276" w:lineRule="auto"/>
              <w:rPr>
                <w:rFonts w:asciiTheme="minorHAnsi" w:hAnsiTheme="minorHAnsi" w:cstheme="minorHAnsi"/>
                <w:sz w:val="24"/>
                <w:szCs w:val="24"/>
              </w:rPr>
            </w:pPr>
          </w:p>
        </w:tc>
      </w:tr>
    </w:tbl>
    <w:p w14:paraId="2CBD113B" w14:textId="77777777" w:rsidR="00E555E5" w:rsidRPr="00C53420" w:rsidRDefault="00E555E5" w:rsidP="0011210B">
      <w:pPr>
        <w:spacing w:line="276" w:lineRule="auto"/>
        <w:rPr>
          <w:rFonts w:asciiTheme="minorHAnsi" w:hAnsiTheme="minorHAnsi" w:cstheme="minorHAnsi"/>
          <w:b/>
          <w:sz w:val="24"/>
          <w:szCs w:val="24"/>
        </w:rPr>
      </w:pPr>
    </w:p>
    <w:p w14:paraId="6C4AD6A1" w14:textId="77777777" w:rsidR="00E555E5" w:rsidRPr="00C53420" w:rsidRDefault="00E555E5"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E555E5" w:rsidRPr="00C53420" w14:paraId="1ABC7B5B" w14:textId="77777777" w:rsidTr="00EF685F">
        <w:tc>
          <w:tcPr>
            <w:tcW w:w="488" w:type="dxa"/>
            <w:tcBorders>
              <w:top w:val="single" w:sz="6" w:space="0" w:color="000000"/>
              <w:left w:val="single" w:sz="6" w:space="0" w:color="000000"/>
              <w:bottom w:val="single" w:sz="6" w:space="0" w:color="000000"/>
              <w:right w:val="single" w:sz="6" w:space="0" w:color="000000"/>
            </w:tcBorders>
            <w:hideMark/>
          </w:tcPr>
          <w:p w14:paraId="0E18C24C" w14:textId="77777777" w:rsidR="00E555E5" w:rsidRPr="00C53420" w:rsidRDefault="00E555E5"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1</w:t>
            </w:r>
          </w:p>
        </w:tc>
        <w:tc>
          <w:tcPr>
            <w:tcW w:w="3614" w:type="dxa"/>
            <w:tcBorders>
              <w:top w:val="single" w:sz="6" w:space="0" w:color="000000"/>
              <w:left w:val="single" w:sz="6" w:space="0" w:color="000000"/>
              <w:bottom w:val="single" w:sz="6" w:space="0" w:color="000000"/>
              <w:right w:val="single" w:sz="6" w:space="0" w:color="000000"/>
            </w:tcBorders>
            <w:hideMark/>
          </w:tcPr>
          <w:p w14:paraId="66E28EFC" w14:textId="77777777" w:rsidR="00E555E5" w:rsidRPr="00C53420" w:rsidRDefault="00E555E5" w:rsidP="0011210B">
            <w:pPr>
              <w:spacing w:line="276" w:lineRule="auto"/>
              <w:rPr>
                <w:rFonts w:asciiTheme="minorHAnsi" w:hAnsiTheme="minorHAnsi" w:cstheme="minorHAnsi"/>
                <w:sz w:val="24"/>
                <w:szCs w:val="24"/>
              </w:rPr>
            </w:pPr>
            <w:r w:rsidRPr="00C53420">
              <w:rPr>
                <w:rFonts w:asciiTheme="minorHAnsi" w:hAnsiTheme="minorHAnsi" w:cstheme="minorHAnsi"/>
                <w:b/>
                <w:sz w:val="24"/>
                <w:szCs w:val="24"/>
              </w:rPr>
              <w:t>Tipo de serviço (mesmo serviço com características distintas)</w:t>
            </w:r>
            <w:r w:rsidRPr="00C53420">
              <w:rPr>
                <w:rFonts w:asciiTheme="minorHAnsi" w:hAnsiTheme="minorHAnsi" w:cstheme="minorHAnsi"/>
                <w:b/>
                <w:sz w:val="24"/>
                <w:szCs w:val="24"/>
                <w:vertAlign w:val="superscript"/>
              </w:rPr>
              <w:t xml:space="preserve"> (3)</w:t>
            </w:r>
            <w:r w:rsidRPr="00C53420">
              <w:rPr>
                <w:rFonts w:asciiTheme="minorHAnsi" w:hAnsiTheme="minorHAnsi" w:cstheme="minorHAnsi"/>
                <w:b/>
                <w:sz w:val="24"/>
                <w:szCs w:val="24"/>
              </w:rPr>
              <w:t xml:space="preserve"> </w:t>
            </w:r>
          </w:p>
        </w:tc>
        <w:tc>
          <w:tcPr>
            <w:tcW w:w="2978" w:type="dxa"/>
            <w:tcBorders>
              <w:top w:val="single" w:sz="6" w:space="0" w:color="000000"/>
              <w:left w:val="single" w:sz="6" w:space="0" w:color="000000"/>
              <w:bottom w:val="single" w:sz="6" w:space="0" w:color="000000"/>
              <w:right w:val="single" w:sz="6" w:space="0" w:color="000000"/>
            </w:tcBorders>
            <w:hideMark/>
          </w:tcPr>
          <w:p w14:paraId="1C944E4A" w14:textId="77777777" w:rsidR="00E555E5" w:rsidRPr="00C53420" w:rsidRDefault="00E555E5" w:rsidP="0011210B">
            <w:pPr>
              <w:spacing w:line="276" w:lineRule="auto"/>
              <w:jc w:val="center"/>
              <w:rPr>
                <w:rFonts w:asciiTheme="minorHAnsi" w:hAnsiTheme="minorHAnsi" w:cstheme="minorHAnsi"/>
                <w:sz w:val="24"/>
                <w:szCs w:val="24"/>
              </w:rPr>
            </w:pPr>
            <w:r w:rsidRPr="00C53420">
              <w:rPr>
                <w:rFonts w:asciiTheme="minorHAnsi" w:hAnsiTheme="minorHAnsi" w:cstheme="minorHAnsi"/>
                <w:b/>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14:paraId="008C2037" w14:textId="77777777" w:rsidR="00E555E5" w:rsidRPr="00C53420" w:rsidRDefault="00E555E5"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R$</w:t>
            </w:r>
          </w:p>
        </w:tc>
      </w:tr>
      <w:tr w:rsidR="00E555E5" w:rsidRPr="00C53420" w14:paraId="408E531A" w14:textId="77777777" w:rsidTr="00EF685F">
        <w:tc>
          <w:tcPr>
            <w:tcW w:w="488" w:type="dxa"/>
            <w:tcBorders>
              <w:top w:val="single" w:sz="6" w:space="0" w:color="000000"/>
              <w:left w:val="single" w:sz="6" w:space="0" w:color="000000"/>
              <w:bottom w:val="single" w:sz="6" w:space="0" w:color="000000"/>
              <w:right w:val="single" w:sz="6" w:space="0" w:color="000000"/>
            </w:tcBorders>
            <w:hideMark/>
          </w:tcPr>
          <w:p w14:paraId="4BD50D54" w14:textId="77777777" w:rsidR="00E555E5" w:rsidRPr="00C53420" w:rsidRDefault="00E555E5"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476D287E" w14:textId="77777777" w:rsidR="00E555E5" w:rsidRPr="00C53420" w:rsidRDefault="00E555E5" w:rsidP="0011210B">
            <w:pPr>
              <w:spacing w:line="276" w:lineRule="auto"/>
              <w:rPr>
                <w:rFonts w:asciiTheme="minorHAnsi" w:hAnsiTheme="minorHAnsi" w:cstheme="minorHAnsi"/>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41B74B2E" w14:textId="77777777" w:rsidR="00E555E5" w:rsidRPr="00C53420" w:rsidRDefault="00E555E5" w:rsidP="0011210B">
            <w:pPr>
              <w:spacing w:line="276" w:lineRule="auto"/>
              <w:rPr>
                <w:rFonts w:asciiTheme="minorHAnsi" w:hAnsiTheme="minorHAnsi" w:cstheme="minorHAnsi"/>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2FCC02A5" w14:textId="77777777" w:rsidR="00E555E5" w:rsidRPr="00C53420" w:rsidRDefault="00E555E5" w:rsidP="0011210B">
            <w:pPr>
              <w:spacing w:line="276" w:lineRule="auto"/>
              <w:rPr>
                <w:rFonts w:asciiTheme="minorHAnsi" w:hAnsiTheme="minorHAnsi" w:cstheme="minorHAnsi"/>
                <w:sz w:val="24"/>
                <w:szCs w:val="24"/>
              </w:rPr>
            </w:pPr>
          </w:p>
        </w:tc>
      </w:tr>
      <w:tr w:rsidR="00E555E5" w:rsidRPr="00C53420" w14:paraId="5C856584" w14:textId="77777777" w:rsidTr="00EF685F">
        <w:tc>
          <w:tcPr>
            <w:tcW w:w="488" w:type="dxa"/>
            <w:tcBorders>
              <w:top w:val="single" w:sz="6" w:space="0" w:color="000000"/>
              <w:left w:val="single" w:sz="6" w:space="0" w:color="000000"/>
              <w:bottom w:val="single" w:sz="6" w:space="0" w:color="000000"/>
              <w:right w:val="single" w:sz="6" w:space="0" w:color="000000"/>
            </w:tcBorders>
            <w:hideMark/>
          </w:tcPr>
          <w:p w14:paraId="2F16DA26" w14:textId="77777777" w:rsidR="00E555E5" w:rsidRPr="00C53420" w:rsidRDefault="00E555E5"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1ABBA525" w14:textId="77777777" w:rsidR="00E555E5" w:rsidRPr="00C53420" w:rsidRDefault="00E555E5" w:rsidP="0011210B">
            <w:pPr>
              <w:spacing w:line="276" w:lineRule="auto"/>
              <w:rPr>
                <w:rFonts w:asciiTheme="minorHAnsi" w:hAnsiTheme="minorHAnsi" w:cstheme="minorHAnsi"/>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2BBB3EE8" w14:textId="77777777" w:rsidR="00E555E5" w:rsidRPr="00C53420" w:rsidRDefault="00E555E5" w:rsidP="0011210B">
            <w:pPr>
              <w:spacing w:line="276" w:lineRule="auto"/>
              <w:rPr>
                <w:rFonts w:asciiTheme="minorHAnsi" w:hAnsiTheme="minorHAnsi" w:cstheme="minorHAnsi"/>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4969022D" w14:textId="77777777" w:rsidR="00E555E5" w:rsidRPr="00C53420" w:rsidRDefault="00E555E5" w:rsidP="0011210B">
            <w:pPr>
              <w:spacing w:line="276" w:lineRule="auto"/>
              <w:rPr>
                <w:rFonts w:asciiTheme="minorHAnsi" w:hAnsiTheme="minorHAnsi" w:cstheme="minorHAnsi"/>
                <w:sz w:val="24"/>
                <w:szCs w:val="24"/>
              </w:rPr>
            </w:pPr>
          </w:p>
        </w:tc>
      </w:tr>
    </w:tbl>
    <w:p w14:paraId="04946BBF" w14:textId="77777777" w:rsidR="00E555E5" w:rsidRPr="00C53420" w:rsidRDefault="00E555E5" w:rsidP="0011210B">
      <w:pPr>
        <w:spacing w:line="276" w:lineRule="auto"/>
        <w:jc w:val="center"/>
        <w:rPr>
          <w:rFonts w:asciiTheme="minorHAnsi" w:hAnsiTheme="minorHAnsi" w:cstheme="minorHAnsi"/>
          <w:sz w:val="24"/>
          <w:szCs w:val="24"/>
        </w:rPr>
      </w:pPr>
    </w:p>
    <w:p w14:paraId="4CF63C5A" w14:textId="13DB7AC8" w:rsidR="00E555E5" w:rsidRPr="00C53420" w:rsidRDefault="00E66047" w:rsidP="0011210B">
      <w:pPr>
        <w:spacing w:line="276" w:lineRule="auto"/>
        <w:rPr>
          <w:rFonts w:asciiTheme="minorHAnsi" w:hAnsiTheme="minorHAnsi" w:cstheme="minorHAnsi"/>
          <w:i/>
          <w:sz w:val="24"/>
          <w:szCs w:val="24"/>
        </w:rPr>
      </w:pPr>
      <w:r w:rsidRPr="00C53420">
        <w:rPr>
          <w:rFonts w:asciiTheme="minorHAnsi" w:hAnsiTheme="minorHAnsi" w:cstheme="minorHAnsi"/>
          <w:i/>
          <w:sz w:val="24"/>
          <w:szCs w:val="24"/>
        </w:rPr>
        <w:t>Nota (</w:t>
      </w:r>
      <w:r w:rsidR="00E555E5" w:rsidRPr="00C53420">
        <w:rPr>
          <w:rFonts w:asciiTheme="minorHAnsi" w:hAnsiTheme="minorHAnsi" w:cstheme="minorHAnsi"/>
          <w:i/>
          <w:sz w:val="24"/>
          <w:szCs w:val="24"/>
        </w:rPr>
        <w:t>3) A unidade de medida deverá corresponder ao valor básico para a composição dos preços do serviço prestado (mensal/hora trabalhada/</w:t>
      </w:r>
      <w:proofErr w:type="spellStart"/>
      <w:r w:rsidR="00E555E5" w:rsidRPr="00C53420">
        <w:rPr>
          <w:rFonts w:asciiTheme="minorHAnsi" w:hAnsiTheme="minorHAnsi" w:cstheme="minorHAnsi"/>
          <w:i/>
          <w:sz w:val="24"/>
          <w:szCs w:val="24"/>
        </w:rPr>
        <w:t>ponto</w:t>
      </w:r>
      <w:proofErr w:type="spellEnd"/>
      <w:r w:rsidR="00E555E5" w:rsidRPr="00C53420">
        <w:rPr>
          <w:rFonts w:asciiTheme="minorHAnsi" w:hAnsiTheme="minorHAnsi" w:cstheme="minorHAnsi"/>
          <w:i/>
          <w:sz w:val="24"/>
          <w:szCs w:val="24"/>
        </w:rPr>
        <w:t xml:space="preserve"> de função/emissão de bilhete/desconto concedido/etc.)</w:t>
      </w:r>
    </w:p>
    <w:p w14:paraId="1D762ADB" w14:textId="77777777" w:rsidR="00E555E5" w:rsidRPr="00C53420" w:rsidRDefault="00E555E5" w:rsidP="0011210B">
      <w:pPr>
        <w:spacing w:line="276" w:lineRule="auto"/>
        <w:jc w:val="center"/>
        <w:rPr>
          <w:rFonts w:asciiTheme="minorHAnsi" w:hAnsiTheme="minorHAnsi" w:cstheme="minorHAnsi"/>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E555E5" w:rsidRPr="00C53420" w14:paraId="0B8E6C53" w14:textId="77777777" w:rsidTr="00EF685F">
        <w:tc>
          <w:tcPr>
            <w:tcW w:w="769" w:type="dxa"/>
            <w:tcBorders>
              <w:top w:val="single" w:sz="6" w:space="0" w:color="000000"/>
              <w:left w:val="single" w:sz="6" w:space="0" w:color="000000"/>
              <w:bottom w:val="single" w:sz="6" w:space="0" w:color="000000"/>
              <w:right w:val="single" w:sz="6" w:space="0" w:color="000000"/>
            </w:tcBorders>
            <w:hideMark/>
          </w:tcPr>
          <w:p w14:paraId="5956C516" w14:textId="77777777" w:rsidR="00E555E5" w:rsidRPr="00C53420" w:rsidRDefault="00E555E5" w:rsidP="0011210B">
            <w:pPr>
              <w:spacing w:line="276" w:lineRule="auto"/>
              <w:jc w:val="center"/>
              <w:rPr>
                <w:rFonts w:asciiTheme="minorHAnsi" w:hAnsiTheme="minorHAnsi" w:cstheme="minorHAnsi"/>
                <w:sz w:val="24"/>
                <w:szCs w:val="24"/>
              </w:rPr>
            </w:pPr>
            <w:r w:rsidRPr="00C53420">
              <w:rPr>
                <w:rFonts w:asciiTheme="minorHAnsi" w:hAnsiTheme="minorHAnsi" w:cstheme="minorHAnsi"/>
                <w:b/>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14:paraId="70D3B94D" w14:textId="77777777" w:rsidR="00E555E5" w:rsidRPr="00C53420" w:rsidRDefault="00E555E5" w:rsidP="0011210B">
            <w:pPr>
              <w:spacing w:line="276" w:lineRule="auto"/>
              <w:jc w:val="center"/>
              <w:rPr>
                <w:rFonts w:asciiTheme="minorHAnsi" w:hAnsiTheme="minorHAnsi" w:cstheme="minorHAnsi"/>
                <w:sz w:val="24"/>
                <w:szCs w:val="24"/>
              </w:rPr>
            </w:pPr>
            <w:r w:rsidRPr="00C53420">
              <w:rPr>
                <w:rFonts w:asciiTheme="minorHAnsi" w:hAnsiTheme="minorHAnsi" w:cstheme="minorHAnsi"/>
                <w:b/>
                <w:sz w:val="24"/>
                <w:szCs w:val="24"/>
              </w:rPr>
              <w:t>Mobilização</w:t>
            </w:r>
            <w:r w:rsidRPr="00C53420">
              <w:rPr>
                <w:rFonts w:asciiTheme="minorHAnsi" w:hAnsiTheme="minorHAnsi" w:cstheme="minorHAnsi"/>
                <w:b/>
                <w:sz w:val="24"/>
                <w:szCs w:val="24"/>
                <w:vertAlign w:val="superscript"/>
              </w:rPr>
              <w:t xml:space="preserve"> (4)</w:t>
            </w:r>
          </w:p>
        </w:tc>
        <w:tc>
          <w:tcPr>
            <w:tcW w:w="1270" w:type="dxa"/>
            <w:tcBorders>
              <w:top w:val="single" w:sz="6" w:space="0" w:color="000000"/>
              <w:left w:val="single" w:sz="6" w:space="0" w:color="000000"/>
              <w:bottom w:val="single" w:sz="6" w:space="0" w:color="000000"/>
              <w:right w:val="single" w:sz="6" w:space="0" w:color="000000"/>
            </w:tcBorders>
            <w:hideMark/>
          </w:tcPr>
          <w:p w14:paraId="0578B6C9" w14:textId="77777777" w:rsidR="00E555E5" w:rsidRPr="00C53420" w:rsidRDefault="00E555E5"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14:paraId="03090195" w14:textId="77777777" w:rsidR="00E555E5" w:rsidRPr="00C53420" w:rsidRDefault="00E555E5" w:rsidP="0011210B">
            <w:pPr>
              <w:spacing w:line="276" w:lineRule="auto"/>
              <w:jc w:val="center"/>
              <w:rPr>
                <w:rFonts w:asciiTheme="minorHAnsi" w:hAnsiTheme="minorHAnsi" w:cstheme="minorHAnsi"/>
                <w:sz w:val="24"/>
                <w:szCs w:val="24"/>
              </w:rPr>
            </w:pPr>
            <w:r w:rsidRPr="00C53420">
              <w:rPr>
                <w:rFonts w:asciiTheme="minorHAnsi" w:hAnsiTheme="minorHAnsi" w:cstheme="minorHAnsi"/>
                <w:b/>
                <w:sz w:val="24"/>
                <w:szCs w:val="24"/>
              </w:rPr>
              <w:t>Valor (R$)</w:t>
            </w:r>
          </w:p>
        </w:tc>
      </w:tr>
      <w:tr w:rsidR="00E555E5" w:rsidRPr="00C53420" w14:paraId="68995E23" w14:textId="77777777" w:rsidTr="00EF685F">
        <w:tc>
          <w:tcPr>
            <w:tcW w:w="769" w:type="dxa"/>
            <w:tcBorders>
              <w:top w:val="single" w:sz="6" w:space="0" w:color="000000"/>
              <w:left w:val="single" w:sz="6" w:space="0" w:color="000000"/>
              <w:bottom w:val="single" w:sz="6" w:space="0" w:color="000000"/>
              <w:right w:val="single" w:sz="6" w:space="0" w:color="000000"/>
            </w:tcBorders>
            <w:hideMark/>
          </w:tcPr>
          <w:p w14:paraId="71DE72A9" w14:textId="77777777" w:rsidR="00E555E5" w:rsidRPr="00C53420" w:rsidRDefault="00E555E5"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14:paraId="7DE1AB4D" w14:textId="77777777" w:rsidR="00E555E5" w:rsidRPr="00C53420" w:rsidRDefault="00E555E5" w:rsidP="0011210B">
            <w:pPr>
              <w:spacing w:line="276" w:lineRule="auto"/>
              <w:rPr>
                <w:rFonts w:asciiTheme="minorHAnsi" w:hAnsiTheme="minorHAnsi" w:cstheme="minorHAnsi"/>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5575ABDF" w14:textId="77777777" w:rsidR="00E555E5" w:rsidRPr="00C53420" w:rsidRDefault="00E555E5" w:rsidP="0011210B">
            <w:pPr>
              <w:spacing w:line="276" w:lineRule="auto"/>
              <w:rPr>
                <w:rFonts w:asciiTheme="minorHAnsi" w:hAnsiTheme="minorHAnsi" w:cstheme="minorHAnsi"/>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1E4F7071" w14:textId="77777777" w:rsidR="00E555E5" w:rsidRPr="00C53420" w:rsidRDefault="00E555E5" w:rsidP="0011210B">
            <w:pPr>
              <w:spacing w:line="276" w:lineRule="auto"/>
              <w:rPr>
                <w:rFonts w:asciiTheme="minorHAnsi" w:hAnsiTheme="minorHAnsi" w:cstheme="minorHAnsi"/>
                <w:sz w:val="24"/>
                <w:szCs w:val="24"/>
              </w:rPr>
            </w:pPr>
          </w:p>
        </w:tc>
      </w:tr>
      <w:tr w:rsidR="00E555E5" w:rsidRPr="00C53420" w14:paraId="0095027D" w14:textId="77777777" w:rsidTr="00EF685F">
        <w:tc>
          <w:tcPr>
            <w:tcW w:w="769" w:type="dxa"/>
            <w:tcBorders>
              <w:top w:val="single" w:sz="6" w:space="0" w:color="000000"/>
              <w:left w:val="single" w:sz="6" w:space="0" w:color="000000"/>
              <w:bottom w:val="single" w:sz="6" w:space="0" w:color="000000"/>
              <w:right w:val="single" w:sz="6" w:space="0" w:color="000000"/>
            </w:tcBorders>
            <w:hideMark/>
          </w:tcPr>
          <w:p w14:paraId="5EBD62AB" w14:textId="77777777" w:rsidR="00E555E5" w:rsidRPr="00C53420" w:rsidRDefault="00E555E5"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14:paraId="227F20ED" w14:textId="77777777" w:rsidR="00E555E5" w:rsidRPr="00C53420" w:rsidRDefault="00E555E5" w:rsidP="0011210B">
            <w:pPr>
              <w:spacing w:line="276" w:lineRule="auto"/>
              <w:rPr>
                <w:rFonts w:asciiTheme="minorHAnsi" w:hAnsiTheme="minorHAnsi" w:cstheme="minorHAnsi"/>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021EDFAB" w14:textId="77777777" w:rsidR="00E555E5" w:rsidRPr="00C53420" w:rsidRDefault="00E555E5" w:rsidP="0011210B">
            <w:pPr>
              <w:spacing w:line="276" w:lineRule="auto"/>
              <w:rPr>
                <w:rFonts w:asciiTheme="minorHAnsi" w:hAnsiTheme="minorHAnsi" w:cstheme="minorHAnsi"/>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7577661B" w14:textId="77777777" w:rsidR="00E555E5" w:rsidRPr="00C53420" w:rsidRDefault="00E555E5" w:rsidP="0011210B">
            <w:pPr>
              <w:spacing w:line="276" w:lineRule="auto"/>
              <w:rPr>
                <w:rFonts w:asciiTheme="minorHAnsi" w:hAnsiTheme="minorHAnsi" w:cstheme="minorHAnsi"/>
                <w:sz w:val="24"/>
                <w:szCs w:val="24"/>
              </w:rPr>
            </w:pPr>
          </w:p>
        </w:tc>
      </w:tr>
    </w:tbl>
    <w:p w14:paraId="6F8D365F" w14:textId="77777777" w:rsidR="00E555E5" w:rsidRPr="00C53420" w:rsidRDefault="00E555E5" w:rsidP="0011210B">
      <w:pPr>
        <w:spacing w:line="276" w:lineRule="auto"/>
        <w:rPr>
          <w:rFonts w:asciiTheme="minorHAnsi" w:hAnsiTheme="minorHAnsi" w:cstheme="minorHAnsi"/>
          <w:i/>
          <w:sz w:val="24"/>
          <w:szCs w:val="24"/>
        </w:rPr>
      </w:pPr>
      <w:r w:rsidRPr="00C53420">
        <w:rPr>
          <w:rFonts w:asciiTheme="minorHAnsi" w:hAnsiTheme="minorHAnsi" w:cstheme="minorHAnsi"/>
          <w:i/>
          <w:sz w:val="24"/>
          <w:szCs w:val="24"/>
        </w:rPr>
        <w:t>Nota (4): Tais custos de mobilização não são renováveis, devendo ser eliminados após o primeiro ano do contrato caso haja prorrogação.</w:t>
      </w:r>
    </w:p>
    <w:p w14:paraId="176BC6DD" w14:textId="77777777" w:rsidR="00E555E5" w:rsidRPr="00C53420" w:rsidRDefault="00E555E5" w:rsidP="0011210B">
      <w:pPr>
        <w:spacing w:line="276" w:lineRule="auto"/>
        <w:jc w:val="center"/>
        <w:rPr>
          <w:rFonts w:asciiTheme="minorHAnsi" w:hAnsiTheme="minorHAnsi" w:cstheme="minorHAnsi"/>
          <w:sz w:val="24"/>
          <w:szCs w:val="24"/>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E555E5" w:rsidRPr="00C53420" w14:paraId="6B1F00E9" w14:textId="77777777" w:rsidTr="00EF685F">
        <w:tc>
          <w:tcPr>
            <w:tcW w:w="486" w:type="dxa"/>
            <w:tcBorders>
              <w:top w:val="single" w:sz="6" w:space="0" w:color="000000"/>
              <w:left w:val="single" w:sz="6" w:space="0" w:color="000000"/>
              <w:bottom w:val="single" w:sz="6" w:space="0" w:color="000000"/>
              <w:right w:val="single" w:sz="6" w:space="0" w:color="000000"/>
            </w:tcBorders>
            <w:hideMark/>
          </w:tcPr>
          <w:p w14:paraId="1CB8BDF7" w14:textId="77777777" w:rsidR="00E555E5" w:rsidRPr="00C53420" w:rsidRDefault="00E555E5"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I</w:t>
            </w:r>
          </w:p>
        </w:tc>
        <w:tc>
          <w:tcPr>
            <w:tcW w:w="4015" w:type="dxa"/>
            <w:tcBorders>
              <w:top w:val="single" w:sz="6" w:space="0" w:color="000000"/>
              <w:left w:val="single" w:sz="6" w:space="0" w:color="000000"/>
              <w:bottom w:val="single" w:sz="6" w:space="0" w:color="000000"/>
              <w:right w:val="single" w:sz="6" w:space="0" w:color="000000"/>
            </w:tcBorders>
            <w:hideMark/>
          </w:tcPr>
          <w:p w14:paraId="765C709D" w14:textId="77777777" w:rsidR="00E555E5" w:rsidRPr="00C53420" w:rsidRDefault="00E555E5" w:rsidP="0011210B">
            <w:pPr>
              <w:spacing w:line="276" w:lineRule="auto"/>
              <w:jc w:val="center"/>
              <w:rPr>
                <w:rFonts w:asciiTheme="minorHAnsi" w:hAnsiTheme="minorHAnsi" w:cstheme="minorHAnsi"/>
                <w:sz w:val="24"/>
                <w:szCs w:val="24"/>
              </w:rPr>
            </w:pPr>
            <w:r w:rsidRPr="00C53420">
              <w:rPr>
                <w:rFonts w:asciiTheme="minorHAnsi" w:hAnsiTheme="minorHAnsi" w:cstheme="minorHAnsi"/>
                <w:b/>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14:paraId="5359269A" w14:textId="77777777" w:rsidR="00E555E5" w:rsidRPr="00C53420" w:rsidRDefault="00E555E5" w:rsidP="0011210B">
            <w:pPr>
              <w:spacing w:line="276" w:lineRule="auto"/>
              <w:jc w:val="center"/>
              <w:rPr>
                <w:rFonts w:asciiTheme="minorHAnsi" w:hAnsiTheme="minorHAnsi" w:cstheme="minorHAnsi"/>
                <w:sz w:val="24"/>
                <w:szCs w:val="24"/>
              </w:rPr>
            </w:pPr>
            <w:r w:rsidRPr="00C53420">
              <w:rPr>
                <w:rFonts w:asciiTheme="minorHAnsi" w:hAnsiTheme="minorHAnsi" w:cstheme="minorHAnsi"/>
                <w:b/>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14:paraId="1E2ACD9F" w14:textId="77777777" w:rsidR="00E555E5" w:rsidRPr="00C53420" w:rsidRDefault="00E555E5" w:rsidP="0011210B">
            <w:pPr>
              <w:spacing w:line="276" w:lineRule="auto"/>
              <w:jc w:val="center"/>
              <w:rPr>
                <w:rFonts w:asciiTheme="minorHAnsi" w:hAnsiTheme="minorHAnsi" w:cstheme="minorHAnsi"/>
                <w:sz w:val="24"/>
                <w:szCs w:val="24"/>
              </w:rPr>
            </w:pPr>
            <w:r w:rsidRPr="00C53420">
              <w:rPr>
                <w:rFonts w:asciiTheme="minorHAnsi" w:hAnsiTheme="minorHAnsi" w:cstheme="minorHAnsi"/>
                <w:b/>
                <w:sz w:val="24"/>
                <w:szCs w:val="24"/>
              </w:rPr>
              <w:t>Valor Mensal</w:t>
            </w:r>
          </w:p>
        </w:tc>
      </w:tr>
      <w:tr w:rsidR="00E555E5" w:rsidRPr="00C53420" w14:paraId="0296A3D8" w14:textId="77777777" w:rsidTr="00EF685F">
        <w:tc>
          <w:tcPr>
            <w:tcW w:w="486" w:type="dxa"/>
            <w:tcBorders>
              <w:top w:val="single" w:sz="6" w:space="0" w:color="000000"/>
              <w:left w:val="single" w:sz="6" w:space="0" w:color="000000"/>
              <w:bottom w:val="single" w:sz="6" w:space="0" w:color="000000"/>
              <w:right w:val="single" w:sz="6" w:space="0" w:color="000000"/>
            </w:tcBorders>
            <w:hideMark/>
          </w:tcPr>
          <w:p w14:paraId="1F72D4AC" w14:textId="77777777" w:rsidR="00E555E5" w:rsidRPr="00C53420" w:rsidRDefault="00E555E5"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14:paraId="13557EDD" w14:textId="77777777" w:rsidR="00E555E5" w:rsidRPr="00C53420" w:rsidRDefault="00E555E5" w:rsidP="0011210B">
            <w:pPr>
              <w:spacing w:line="276" w:lineRule="auto"/>
              <w:rPr>
                <w:rFonts w:asciiTheme="minorHAnsi" w:hAnsiTheme="minorHAnsi" w:cstheme="minorHAnsi"/>
                <w:sz w:val="24"/>
                <w:szCs w:val="24"/>
              </w:rPr>
            </w:pPr>
          </w:p>
        </w:tc>
        <w:tc>
          <w:tcPr>
            <w:tcW w:w="1224" w:type="dxa"/>
            <w:tcBorders>
              <w:top w:val="single" w:sz="6" w:space="0" w:color="000000"/>
              <w:left w:val="single" w:sz="6" w:space="0" w:color="000000"/>
              <w:bottom w:val="single" w:sz="6" w:space="0" w:color="000000"/>
              <w:right w:val="single" w:sz="6" w:space="0" w:color="000000"/>
            </w:tcBorders>
          </w:tcPr>
          <w:p w14:paraId="51F0967D" w14:textId="77777777" w:rsidR="00E555E5" w:rsidRPr="00C53420" w:rsidRDefault="00E555E5" w:rsidP="0011210B">
            <w:pPr>
              <w:spacing w:line="276" w:lineRule="auto"/>
              <w:rPr>
                <w:rFonts w:asciiTheme="minorHAnsi" w:hAnsiTheme="minorHAnsi" w:cstheme="minorHAnsi"/>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15CA07B7" w14:textId="77777777" w:rsidR="00E555E5" w:rsidRPr="00C53420" w:rsidRDefault="00E555E5" w:rsidP="0011210B">
            <w:pPr>
              <w:spacing w:line="276" w:lineRule="auto"/>
              <w:rPr>
                <w:rFonts w:asciiTheme="minorHAnsi" w:hAnsiTheme="minorHAnsi" w:cstheme="minorHAnsi"/>
                <w:sz w:val="24"/>
                <w:szCs w:val="24"/>
              </w:rPr>
            </w:pPr>
          </w:p>
        </w:tc>
      </w:tr>
      <w:tr w:rsidR="00E555E5" w:rsidRPr="00C53420" w14:paraId="30684E25" w14:textId="77777777" w:rsidTr="00EF685F">
        <w:tc>
          <w:tcPr>
            <w:tcW w:w="486" w:type="dxa"/>
            <w:tcBorders>
              <w:top w:val="single" w:sz="6" w:space="0" w:color="000000"/>
              <w:left w:val="single" w:sz="6" w:space="0" w:color="000000"/>
              <w:bottom w:val="single" w:sz="6" w:space="0" w:color="000000"/>
              <w:right w:val="single" w:sz="6" w:space="0" w:color="000000"/>
            </w:tcBorders>
            <w:hideMark/>
          </w:tcPr>
          <w:p w14:paraId="681836F6" w14:textId="77777777" w:rsidR="00E555E5" w:rsidRPr="00C53420" w:rsidRDefault="00E555E5"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14:paraId="04015CA1" w14:textId="77777777" w:rsidR="00E555E5" w:rsidRPr="00C53420" w:rsidRDefault="00E555E5" w:rsidP="0011210B">
            <w:pPr>
              <w:spacing w:line="276" w:lineRule="auto"/>
              <w:rPr>
                <w:rFonts w:asciiTheme="minorHAnsi" w:hAnsiTheme="minorHAnsi" w:cstheme="minorHAnsi"/>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34B4E20" w14:textId="77777777" w:rsidR="00E555E5" w:rsidRPr="00C53420" w:rsidRDefault="00E555E5" w:rsidP="0011210B">
            <w:pPr>
              <w:spacing w:line="276" w:lineRule="auto"/>
              <w:rPr>
                <w:rFonts w:asciiTheme="minorHAnsi" w:hAnsiTheme="minorHAnsi" w:cstheme="minorHAnsi"/>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3B00FFF6" w14:textId="77777777" w:rsidR="00E555E5" w:rsidRPr="00C53420" w:rsidRDefault="00E555E5" w:rsidP="0011210B">
            <w:pPr>
              <w:spacing w:line="276" w:lineRule="auto"/>
              <w:rPr>
                <w:rFonts w:asciiTheme="minorHAnsi" w:hAnsiTheme="minorHAnsi" w:cstheme="minorHAnsi"/>
                <w:sz w:val="24"/>
                <w:szCs w:val="24"/>
              </w:rPr>
            </w:pPr>
          </w:p>
        </w:tc>
      </w:tr>
      <w:tr w:rsidR="00E555E5" w:rsidRPr="00C53420" w14:paraId="0CEC5023" w14:textId="77777777" w:rsidTr="00EF685F">
        <w:tc>
          <w:tcPr>
            <w:tcW w:w="486" w:type="dxa"/>
            <w:tcBorders>
              <w:top w:val="single" w:sz="6" w:space="0" w:color="000000"/>
              <w:left w:val="single" w:sz="6" w:space="0" w:color="000000"/>
              <w:bottom w:val="single" w:sz="6" w:space="0" w:color="000000"/>
              <w:right w:val="single" w:sz="6" w:space="0" w:color="000000"/>
            </w:tcBorders>
            <w:hideMark/>
          </w:tcPr>
          <w:p w14:paraId="2C8AA9C0" w14:textId="77777777" w:rsidR="00E555E5" w:rsidRPr="00C53420" w:rsidRDefault="00E555E5"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14:paraId="5E9EE917" w14:textId="77777777" w:rsidR="00E555E5" w:rsidRPr="00C53420" w:rsidRDefault="00E555E5" w:rsidP="0011210B">
            <w:pPr>
              <w:spacing w:line="276" w:lineRule="auto"/>
              <w:rPr>
                <w:rFonts w:asciiTheme="minorHAnsi" w:hAnsiTheme="minorHAnsi" w:cstheme="minorHAnsi"/>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1160F5FE" w14:textId="77777777" w:rsidR="00E555E5" w:rsidRPr="00C53420" w:rsidRDefault="00E555E5" w:rsidP="0011210B">
            <w:pPr>
              <w:spacing w:line="276" w:lineRule="auto"/>
              <w:rPr>
                <w:rFonts w:asciiTheme="minorHAnsi" w:hAnsiTheme="minorHAnsi" w:cstheme="minorHAnsi"/>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4FC9D48F" w14:textId="77777777" w:rsidR="00E555E5" w:rsidRPr="00C53420" w:rsidRDefault="00E555E5" w:rsidP="0011210B">
            <w:pPr>
              <w:spacing w:line="276" w:lineRule="auto"/>
              <w:rPr>
                <w:rFonts w:asciiTheme="minorHAnsi" w:hAnsiTheme="minorHAnsi" w:cstheme="minorHAnsi"/>
                <w:sz w:val="24"/>
                <w:szCs w:val="24"/>
              </w:rPr>
            </w:pPr>
          </w:p>
        </w:tc>
      </w:tr>
    </w:tbl>
    <w:p w14:paraId="60CB0E8D" w14:textId="77777777" w:rsidR="00E555E5" w:rsidRPr="00C53420" w:rsidRDefault="00E555E5" w:rsidP="0011210B">
      <w:pPr>
        <w:widowControl w:val="0"/>
        <w:spacing w:line="276" w:lineRule="auto"/>
        <w:jc w:val="left"/>
        <w:rPr>
          <w:rFonts w:asciiTheme="minorHAnsi" w:hAnsiTheme="minorHAnsi" w:cstheme="minorHAnsi"/>
          <w:sz w:val="24"/>
          <w:szCs w:val="24"/>
        </w:rPr>
      </w:pPr>
    </w:p>
    <w:p w14:paraId="68FA2E22" w14:textId="77777777" w:rsidR="00E555E5" w:rsidRPr="00C53420" w:rsidRDefault="00E555E5" w:rsidP="0011210B">
      <w:pPr>
        <w:widowControl w:val="0"/>
        <w:spacing w:line="276" w:lineRule="auto"/>
        <w:jc w:val="left"/>
        <w:rPr>
          <w:rFonts w:asciiTheme="minorHAnsi" w:hAnsiTheme="minorHAnsi" w:cstheme="minorHAnsi"/>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E555E5" w:rsidRPr="00C53420" w14:paraId="0E6D4004" w14:textId="77777777" w:rsidTr="00EF685F">
        <w:tc>
          <w:tcPr>
            <w:tcW w:w="9348" w:type="dxa"/>
            <w:gridSpan w:val="4"/>
            <w:tcBorders>
              <w:top w:val="single" w:sz="6" w:space="0" w:color="000000"/>
              <w:left w:val="single" w:sz="6" w:space="0" w:color="000000"/>
              <w:bottom w:val="single" w:sz="6" w:space="0" w:color="000000"/>
              <w:right w:val="single" w:sz="6" w:space="0" w:color="000000"/>
            </w:tcBorders>
            <w:hideMark/>
          </w:tcPr>
          <w:p w14:paraId="60C8B24E" w14:textId="77777777" w:rsidR="00E555E5" w:rsidRPr="00C53420" w:rsidRDefault="00E555E5"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QUADRO RESUMO DO CONTRATO</w:t>
            </w:r>
          </w:p>
        </w:tc>
      </w:tr>
      <w:tr w:rsidR="00E555E5" w:rsidRPr="00C53420" w14:paraId="7D7999E1" w14:textId="77777777" w:rsidTr="00EF685F">
        <w:tc>
          <w:tcPr>
            <w:tcW w:w="2260" w:type="dxa"/>
            <w:tcBorders>
              <w:top w:val="single" w:sz="6" w:space="0" w:color="000000"/>
              <w:left w:val="single" w:sz="6" w:space="0" w:color="000000"/>
              <w:bottom w:val="single" w:sz="6" w:space="0" w:color="000000"/>
              <w:right w:val="single" w:sz="6" w:space="0" w:color="000000"/>
            </w:tcBorders>
            <w:hideMark/>
          </w:tcPr>
          <w:p w14:paraId="103D9F97" w14:textId="77777777" w:rsidR="00E555E5" w:rsidRPr="00C53420" w:rsidRDefault="00E555E5"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14:paraId="272017EF" w14:textId="77777777" w:rsidR="00E555E5" w:rsidRPr="00C53420" w:rsidRDefault="00E555E5"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 xml:space="preserve">Valor Mensal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14:paraId="1542E885" w14:textId="77777777" w:rsidR="00E555E5" w:rsidRPr="00C53420" w:rsidRDefault="00E555E5"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14:paraId="42DEEEBD" w14:textId="77777777" w:rsidR="00E555E5" w:rsidRPr="00C53420" w:rsidRDefault="00E555E5"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Valor mensal do serviço</w:t>
            </w:r>
          </w:p>
        </w:tc>
      </w:tr>
      <w:tr w:rsidR="00E555E5" w:rsidRPr="00C53420" w14:paraId="4AA9A777" w14:textId="77777777" w:rsidTr="00EF685F">
        <w:tc>
          <w:tcPr>
            <w:tcW w:w="2260" w:type="dxa"/>
            <w:tcBorders>
              <w:top w:val="single" w:sz="6" w:space="0" w:color="000000"/>
              <w:left w:val="single" w:sz="6" w:space="0" w:color="000000"/>
              <w:bottom w:val="single" w:sz="6" w:space="0" w:color="000000"/>
              <w:right w:val="single" w:sz="6" w:space="0" w:color="000000"/>
            </w:tcBorders>
            <w:hideMark/>
          </w:tcPr>
          <w:p w14:paraId="3D11490B" w14:textId="77777777" w:rsidR="00E555E5" w:rsidRPr="00C53420" w:rsidRDefault="00E555E5"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5B2C1205" w14:textId="77777777" w:rsidR="00E555E5" w:rsidRPr="00C53420" w:rsidRDefault="00E555E5" w:rsidP="0011210B">
            <w:pPr>
              <w:spacing w:line="276" w:lineRule="auto"/>
              <w:jc w:val="center"/>
              <w:rPr>
                <w:rFonts w:asciiTheme="minorHAnsi" w:hAnsiTheme="minorHAnsi" w:cstheme="minorHAnsi"/>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44BC40A7" w14:textId="77777777" w:rsidR="00E555E5" w:rsidRPr="00C53420" w:rsidRDefault="00E555E5" w:rsidP="0011210B">
            <w:pPr>
              <w:spacing w:line="276" w:lineRule="auto"/>
              <w:jc w:val="center"/>
              <w:rPr>
                <w:rFonts w:asciiTheme="minorHAnsi" w:hAnsiTheme="minorHAnsi" w:cstheme="minorHAnsi"/>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050923A8" w14:textId="77777777" w:rsidR="00E555E5" w:rsidRPr="00C53420" w:rsidRDefault="00E555E5" w:rsidP="0011210B">
            <w:pPr>
              <w:spacing w:line="276" w:lineRule="auto"/>
              <w:jc w:val="center"/>
              <w:rPr>
                <w:rFonts w:asciiTheme="minorHAnsi" w:hAnsiTheme="minorHAnsi" w:cstheme="minorHAnsi"/>
                <w:sz w:val="24"/>
                <w:szCs w:val="24"/>
              </w:rPr>
            </w:pPr>
          </w:p>
        </w:tc>
      </w:tr>
      <w:tr w:rsidR="00E555E5" w:rsidRPr="00C53420" w14:paraId="41153B4D" w14:textId="77777777" w:rsidTr="00EF685F">
        <w:tc>
          <w:tcPr>
            <w:tcW w:w="2260" w:type="dxa"/>
            <w:tcBorders>
              <w:top w:val="single" w:sz="6" w:space="0" w:color="000000"/>
              <w:left w:val="single" w:sz="6" w:space="0" w:color="000000"/>
              <w:bottom w:val="single" w:sz="6" w:space="0" w:color="000000"/>
              <w:right w:val="single" w:sz="6" w:space="0" w:color="000000"/>
            </w:tcBorders>
            <w:hideMark/>
          </w:tcPr>
          <w:p w14:paraId="698A6C5A" w14:textId="77777777" w:rsidR="00E555E5" w:rsidRPr="00C53420" w:rsidRDefault="00E555E5"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7E6B96A7" w14:textId="77777777" w:rsidR="00E555E5" w:rsidRPr="00C53420" w:rsidRDefault="00E555E5" w:rsidP="0011210B">
            <w:pPr>
              <w:spacing w:line="276" w:lineRule="auto"/>
              <w:jc w:val="center"/>
              <w:rPr>
                <w:rFonts w:asciiTheme="minorHAnsi" w:hAnsiTheme="minorHAnsi" w:cstheme="minorHAnsi"/>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007F7C55" w14:textId="77777777" w:rsidR="00E555E5" w:rsidRPr="00C53420" w:rsidRDefault="00E555E5" w:rsidP="0011210B">
            <w:pPr>
              <w:spacing w:line="276" w:lineRule="auto"/>
              <w:jc w:val="center"/>
              <w:rPr>
                <w:rFonts w:asciiTheme="minorHAnsi" w:hAnsiTheme="minorHAnsi" w:cstheme="minorHAnsi"/>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35D17F81" w14:textId="77777777" w:rsidR="00E555E5" w:rsidRPr="00C53420" w:rsidRDefault="00E555E5" w:rsidP="0011210B">
            <w:pPr>
              <w:spacing w:line="276" w:lineRule="auto"/>
              <w:jc w:val="center"/>
              <w:rPr>
                <w:rFonts w:asciiTheme="minorHAnsi" w:hAnsiTheme="minorHAnsi" w:cstheme="minorHAnsi"/>
                <w:sz w:val="24"/>
                <w:szCs w:val="24"/>
              </w:rPr>
            </w:pPr>
          </w:p>
        </w:tc>
      </w:tr>
      <w:tr w:rsidR="00E555E5" w:rsidRPr="00C53420" w14:paraId="18BC10C3" w14:textId="77777777" w:rsidTr="00EF685F">
        <w:tc>
          <w:tcPr>
            <w:tcW w:w="6655" w:type="dxa"/>
            <w:gridSpan w:val="3"/>
            <w:tcBorders>
              <w:top w:val="single" w:sz="6" w:space="0" w:color="000000"/>
              <w:left w:val="single" w:sz="6" w:space="0" w:color="000000"/>
              <w:bottom w:val="single" w:sz="6" w:space="0" w:color="000000"/>
              <w:right w:val="single" w:sz="6" w:space="0" w:color="000000"/>
            </w:tcBorders>
            <w:hideMark/>
          </w:tcPr>
          <w:p w14:paraId="6690CA31" w14:textId="77777777" w:rsidR="00E555E5" w:rsidRPr="00C53420" w:rsidRDefault="00E555E5"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Valor Mensal do Contrato</w:t>
            </w:r>
          </w:p>
        </w:tc>
        <w:tc>
          <w:tcPr>
            <w:tcW w:w="2693" w:type="dxa"/>
            <w:tcBorders>
              <w:top w:val="single" w:sz="6" w:space="0" w:color="000000"/>
              <w:left w:val="single" w:sz="6" w:space="0" w:color="000000"/>
              <w:bottom w:val="single" w:sz="6" w:space="0" w:color="000000"/>
              <w:right w:val="single" w:sz="6" w:space="0" w:color="000000"/>
            </w:tcBorders>
          </w:tcPr>
          <w:p w14:paraId="5BA9B61B" w14:textId="77777777" w:rsidR="00E555E5" w:rsidRPr="00C53420" w:rsidRDefault="00E555E5" w:rsidP="0011210B">
            <w:pPr>
              <w:spacing w:line="276" w:lineRule="auto"/>
              <w:jc w:val="center"/>
              <w:rPr>
                <w:rFonts w:asciiTheme="minorHAnsi" w:hAnsiTheme="minorHAnsi" w:cstheme="minorHAnsi"/>
                <w:sz w:val="24"/>
                <w:szCs w:val="24"/>
              </w:rPr>
            </w:pPr>
          </w:p>
        </w:tc>
      </w:tr>
    </w:tbl>
    <w:p w14:paraId="01DBD259" w14:textId="77777777" w:rsidR="00931B75" w:rsidRPr="00C53420" w:rsidRDefault="00931B75" w:rsidP="0011210B">
      <w:pPr>
        <w:spacing w:after="24" w:line="276" w:lineRule="auto"/>
        <w:rPr>
          <w:rFonts w:asciiTheme="minorHAnsi" w:hAnsiTheme="minorHAnsi" w:cstheme="minorHAnsi"/>
          <w:b/>
          <w:bCs/>
          <w:color w:val="auto"/>
          <w:sz w:val="24"/>
          <w:szCs w:val="24"/>
        </w:rPr>
      </w:pPr>
    </w:p>
    <w:p w14:paraId="69215B13"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3FAFD154"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56FE63CC"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7847729B"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68049AEB"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13B817E5"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18795C99"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02E21A19"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370FF39F"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7A01D9A0" w14:textId="77777777" w:rsidR="002964FE" w:rsidRPr="00C53420" w:rsidRDefault="002964FE" w:rsidP="0011210B">
      <w:pPr>
        <w:spacing w:after="24" w:line="276" w:lineRule="auto"/>
        <w:jc w:val="center"/>
        <w:rPr>
          <w:rFonts w:asciiTheme="minorHAnsi" w:hAnsiTheme="minorHAnsi" w:cstheme="minorHAnsi"/>
          <w:b/>
          <w:bCs/>
          <w:color w:val="auto"/>
          <w:sz w:val="24"/>
          <w:szCs w:val="24"/>
        </w:rPr>
      </w:pPr>
    </w:p>
    <w:p w14:paraId="3406CF2E" w14:textId="77777777" w:rsidR="002964FE" w:rsidRPr="00C53420" w:rsidRDefault="002964FE" w:rsidP="0011210B">
      <w:pPr>
        <w:spacing w:after="24" w:line="276" w:lineRule="auto"/>
        <w:jc w:val="center"/>
        <w:rPr>
          <w:rFonts w:asciiTheme="minorHAnsi" w:hAnsiTheme="minorHAnsi" w:cstheme="minorHAnsi"/>
          <w:b/>
          <w:bCs/>
          <w:color w:val="auto"/>
          <w:sz w:val="24"/>
          <w:szCs w:val="24"/>
        </w:rPr>
      </w:pPr>
    </w:p>
    <w:p w14:paraId="0446DB86"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2D6065EB" w14:textId="77777777" w:rsidR="00AE4B86" w:rsidRDefault="00AE4B86">
      <w:pPr>
        <w:spacing w:line="240" w:lineRule="auto"/>
        <w:jc w:val="left"/>
        <w:rPr>
          <w:rFonts w:asciiTheme="minorHAnsi" w:hAnsiTheme="minorHAnsi" w:cstheme="minorHAnsi"/>
          <w:b/>
          <w:bCs/>
          <w:color w:val="auto"/>
          <w:sz w:val="24"/>
          <w:szCs w:val="24"/>
        </w:rPr>
      </w:pPr>
      <w:r>
        <w:rPr>
          <w:rFonts w:asciiTheme="minorHAnsi" w:hAnsiTheme="minorHAnsi" w:cstheme="minorHAnsi"/>
          <w:b/>
          <w:bCs/>
          <w:color w:val="auto"/>
          <w:sz w:val="24"/>
          <w:szCs w:val="24"/>
        </w:rPr>
        <w:br w:type="page"/>
      </w:r>
    </w:p>
    <w:p w14:paraId="6632B1B9" w14:textId="77777777" w:rsidR="00E555E5" w:rsidRPr="00C53420" w:rsidRDefault="00E555E5" w:rsidP="0011210B">
      <w:pPr>
        <w:spacing w:line="276" w:lineRule="auto"/>
        <w:jc w:val="center"/>
        <w:rPr>
          <w:rFonts w:asciiTheme="minorHAnsi" w:hAnsiTheme="minorHAnsi" w:cstheme="minorHAnsi"/>
          <w:b/>
          <w:bCs/>
          <w:color w:val="auto"/>
          <w:sz w:val="24"/>
          <w:szCs w:val="24"/>
        </w:rPr>
      </w:pPr>
      <w:r w:rsidRPr="00C53420">
        <w:rPr>
          <w:rFonts w:asciiTheme="minorHAnsi" w:hAnsiTheme="minorHAnsi" w:cstheme="minorHAnsi"/>
          <w:b/>
          <w:bCs/>
          <w:color w:val="auto"/>
          <w:sz w:val="24"/>
          <w:szCs w:val="24"/>
        </w:rPr>
        <w:lastRenderedPageBreak/>
        <w:t>ANEXO V – CARTA DE FIANÇA BANCÁRIA PARA GARANTIA DE EXECUÇÃO CONTRATUAL (se for o caso)</w:t>
      </w:r>
    </w:p>
    <w:p w14:paraId="41D8FFBE"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C53420">
        <w:rPr>
          <w:rFonts w:asciiTheme="minorHAnsi" w:hAnsiTheme="minorHAnsi" w:cstheme="minorHAnsi"/>
          <w:bCs/>
          <w:color w:val="auto"/>
          <w:sz w:val="24"/>
          <w:szCs w:val="24"/>
        </w:rPr>
        <w:t>xx</w:t>
      </w:r>
      <w:proofErr w:type="spellEnd"/>
      <w:r w:rsidRPr="00C53420">
        <w:rPr>
          <w:rFonts w:asciiTheme="minorHAnsi" w:hAnsiTheme="minorHAnsi" w:cstheme="minorHAnsi"/>
          <w:bCs/>
          <w:color w:val="auto"/>
          <w:sz w:val="24"/>
          <w:szCs w:val="24"/>
        </w:rPr>
        <w:t xml:space="preserve">/ano], decorrente do processo licitatório [modalidade e número do instrumento convocatório da licitação – ex.: PE nº </w:t>
      </w:r>
      <w:proofErr w:type="spellStart"/>
      <w:r w:rsidRPr="00C53420">
        <w:rPr>
          <w:rFonts w:asciiTheme="minorHAnsi" w:hAnsiTheme="minorHAnsi" w:cstheme="minorHAnsi"/>
          <w:bCs/>
          <w:color w:val="auto"/>
          <w:sz w:val="24"/>
          <w:szCs w:val="24"/>
        </w:rPr>
        <w:t>xx</w:t>
      </w:r>
      <w:proofErr w:type="spellEnd"/>
      <w:r w:rsidRPr="00C53420">
        <w:rPr>
          <w:rFonts w:asciiTheme="minorHAnsi" w:hAnsiTheme="minorHAnsi" w:cstheme="minorHAnsi"/>
          <w:bCs/>
          <w:color w:val="auto"/>
          <w:sz w:val="24"/>
          <w:szCs w:val="24"/>
        </w:rPr>
        <w:t xml:space="preserve">/ano], firmado entre a afiançada e o(a)[órgão/entidade]para [objeto da licitação]. </w:t>
      </w:r>
    </w:p>
    <w:p w14:paraId="3CD7E754" w14:textId="77777777" w:rsidR="00E555E5" w:rsidRPr="00C53420" w:rsidRDefault="00E555E5" w:rsidP="0011210B">
      <w:pPr>
        <w:spacing w:after="24" w:line="276" w:lineRule="auto"/>
        <w:rPr>
          <w:rFonts w:asciiTheme="minorHAnsi" w:hAnsiTheme="minorHAnsi" w:cstheme="minorHAnsi"/>
          <w:bCs/>
          <w:color w:val="auto"/>
          <w:sz w:val="24"/>
          <w:szCs w:val="24"/>
        </w:rPr>
      </w:pPr>
    </w:p>
    <w:p w14:paraId="41D24A0C"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2. A fiança ora concedida visa garantir o cumprimento, por parte de nossa afiançada, de todas as obrigações estipuladas no contrato retromencionado, abrangendo o pagamento de:  </w:t>
      </w:r>
    </w:p>
    <w:p w14:paraId="3B6F819B"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a) prejuízos advindos do não cumprimento do contrato; </w:t>
      </w:r>
    </w:p>
    <w:p w14:paraId="3FCBE995"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b) multas moratórias e punitivas aplicadas pela Administração ao contratado;  </w:t>
      </w:r>
    </w:p>
    <w:p w14:paraId="0CCCBD8B"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c) prejuízos causados ao contratante ou a terceiro decorrentes de culpa ou dolo durante a execução do contrato; e </w:t>
      </w:r>
    </w:p>
    <w:p w14:paraId="25902AC1"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d) obrigações previdenciárias e/ou trabalhistas não adimplidas pelo contratado. </w:t>
      </w:r>
    </w:p>
    <w:p w14:paraId="26C4FCDD" w14:textId="77777777" w:rsidR="00E555E5" w:rsidRPr="00C53420" w:rsidRDefault="00E555E5" w:rsidP="0011210B">
      <w:pPr>
        <w:spacing w:after="24" w:line="276" w:lineRule="auto"/>
        <w:rPr>
          <w:rFonts w:asciiTheme="minorHAnsi" w:hAnsiTheme="minorHAnsi" w:cstheme="minorHAnsi"/>
          <w:bCs/>
          <w:color w:val="auto"/>
          <w:sz w:val="24"/>
          <w:szCs w:val="24"/>
        </w:rPr>
      </w:pPr>
    </w:p>
    <w:p w14:paraId="6E258073"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3. Esta fiança é válida por (prazo, contado em dias, correspondente à vigência do contrato) (valor por escrito) dias, contados a partir de (data de início da vigência do contrato), vencendo-se, </w:t>
      </w:r>
      <w:proofErr w:type="gramStart"/>
      <w:r w:rsidRPr="00C53420">
        <w:rPr>
          <w:rFonts w:asciiTheme="minorHAnsi" w:hAnsiTheme="minorHAnsi" w:cstheme="minorHAnsi"/>
          <w:bCs/>
          <w:color w:val="auto"/>
          <w:sz w:val="24"/>
          <w:szCs w:val="24"/>
        </w:rPr>
        <w:t>portanto</w:t>
      </w:r>
      <w:proofErr w:type="gramEnd"/>
      <w:r w:rsidRPr="00C53420">
        <w:rPr>
          <w:rFonts w:asciiTheme="minorHAnsi" w:hAnsiTheme="minorHAnsi" w:cstheme="minorHAnsi"/>
          <w:bCs/>
          <w:color w:val="auto"/>
          <w:sz w:val="24"/>
          <w:szCs w:val="24"/>
        </w:rPr>
        <w:t xml:space="preserve"> em </w:t>
      </w:r>
      <w:proofErr w:type="spellStart"/>
      <w:r w:rsidRPr="00C53420">
        <w:rPr>
          <w:rFonts w:asciiTheme="minorHAnsi" w:hAnsiTheme="minorHAnsi" w:cstheme="minorHAnsi"/>
          <w:bCs/>
          <w:color w:val="auto"/>
          <w:sz w:val="24"/>
          <w:szCs w:val="24"/>
        </w:rPr>
        <w:t>dd</w:t>
      </w:r>
      <w:proofErr w:type="spellEnd"/>
      <w:r w:rsidRPr="00C53420">
        <w:rPr>
          <w:rFonts w:asciiTheme="minorHAnsi" w:hAnsiTheme="minorHAnsi" w:cstheme="minorHAnsi"/>
          <w:bCs/>
          <w:color w:val="auto"/>
          <w:sz w:val="24"/>
          <w:szCs w:val="24"/>
        </w:rPr>
        <w:t xml:space="preserve"> de </w:t>
      </w:r>
      <w:proofErr w:type="spellStart"/>
      <w:r w:rsidRPr="00C53420">
        <w:rPr>
          <w:rFonts w:asciiTheme="minorHAnsi" w:hAnsiTheme="minorHAnsi" w:cstheme="minorHAnsi"/>
          <w:bCs/>
          <w:color w:val="auto"/>
          <w:sz w:val="24"/>
          <w:szCs w:val="24"/>
        </w:rPr>
        <w:t>mmmm</w:t>
      </w:r>
      <w:proofErr w:type="spellEnd"/>
      <w:r w:rsidRPr="00C53420">
        <w:rPr>
          <w:rFonts w:asciiTheme="minorHAnsi" w:hAnsiTheme="minorHAnsi" w:cstheme="minorHAnsi"/>
          <w:bCs/>
          <w:color w:val="auto"/>
          <w:sz w:val="24"/>
          <w:szCs w:val="24"/>
        </w:rPr>
        <w:t xml:space="preserve"> de </w:t>
      </w:r>
      <w:proofErr w:type="spellStart"/>
      <w:r w:rsidRPr="00C53420">
        <w:rPr>
          <w:rFonts w:asciiTheme="minorHAnsi" w:hAnsiTheme="minorHAnsi" w:cstheme="minorHAnsi"/>
          <w:bCs/>
          <w:color w:val="auto"/>
          <w:sz w:val="24"/>
          <w:szCs w:val="24"/>
        </w:rPr>
        <w:t>aaaa</w:t>
      </w:r>
      <w:proofErr w:type="spellEnd"/>
      <w:r w:rsidRPr="00C53420">
        <w:rPr>
          <w:rFonts w:asciiTheme="minorHAnsi" w:hAnsiTheme="minorHAnsi" w:cstheme="minorHAnsi"/>
          <w:bCs/>
          <w:color w:val="auto"/>
          <w:sz w:val="24"/>
          <w:szCs w:val="24"/>
        </w:rPr>
        <w:t xml:space="preserve">. </w:t>
      </w:r>
    </w:p>
    <w:p w14:paraId="2FBDB7A3" w14:textId="77777777" w:rsidR="00E555E5" w:rsidRPr="00C53420" w:rsidRDefault="00E555E5" w:rsidP="0011210B">
      <w:pPr>
        <w:spacing w:after="24" w:line="276" w:lineRule="auto"/>
        <w:rPr>
          <w:rFonts w:asciiTheme="minorHAnsi" w:hAnsiTheme="minorHAnsi" w:cstheme="minorHAnsi"/>
          <w:bCs/>
          <w:color w:val="auto"/>
          <w:sz w:val="24"/>
          <w:szCs w:val="24"/>
        </w:rPr>
      </w:pPr>
    </w:p>
    <w:p w14:paraId="1C3AA56F"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10E9562A" w14:textId="77777777" w:rsidR="00E555E5" w:rsidRPr="00C53420" w:rsidRDefault="00E555E5" w:rsidP="0011210B">
      <w:pPr>
        <w:spacing w:after="24" w:line="276" w:lineRule="auto"/>
        <w:rPr>
          <w:rFonts w:asciiTheme="minorHAnsi" w:hAnsiTheme="minorHAnsi" w:cstheme="minorHAnsi"/>
          <w:bCs/>
          <w:color w:val="auto"/>
          <w:sz w:val="24"/>
          <w:szCs w:val="24"/>
        </w:rPr>
      </w:pPr>
    </w:p>
    <w:p w14:paraId="629B3DA2"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5. A comunicação de inadimplemento deverá ocorrer até o prazo máximo de 3 (três) meses após o vencimento desta fiança. </w:t>
      </w:r>
    </w:p>
    <w:p w14:paraId="7898486A" w14:textId="77777777" w:rsidR="00E555E5" w:rsidRPr="00C53420" w:rsidRDefault="00E555E5" w:rsidP="0011210B">
      <w:pPr>
        <w:spacing w:after="24" w:line="276" w:lineRule="auto"/>
        <w:rPr>
          <w:rFonts w:asciiTheme="minorHAnsi" w:hAnsiTheme="minorHAnsi" w:cstheme="minorHAnsi"/>
          <w:bCs/>
          <w:color w:val="auto"/>
          <w:sz w:val="24"/>
          <w:szCs w:val="24"/>
        </w:rPr>
      </w:pPr>
    </w:p>
    <w:p w14:paraId="051EFF2D"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6. Nenhuma objeção ou oposição da nossa afiançada será admitida ou invocada por este fiador com o fim de escusar-se do cumprimento da obrigação assumida neste ato e por este instrumento perante o </w:t>
      </w:r>
    </w:p>
    <w:p w14:paraId="11300DC9"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[órgão/entidade].</w:t>
      </w:r>
    </w:p>
    <w:p w14:paraId="7B8D807A" w14:textId="77777777" w:rsidR="00E555E5" w:rsidRPr="00C53420" w:rsidRDefault="00E555E5" w:rsidP="0011210B">
      <w:pPr>
        <w:spacing w:after="24" w:line="276" w:lineRule="auto"/>
        <w:rPr>
          <w:rFonts w:asciiTheme="minorHAnsi" w:hAnsiTheme="minorHAnsi" w:cstheme="minorHAnsi"/>
          <w:bCs/>
          <w:color w:val="auto"/>
          <w:sz w:val="24"/>
          <w:szCs w:val="24"/>
        </w:rPr>
      </w:pPr>
    </w:p>
    <w:p w14:paraId="7E86CBD1"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7. Obriga-se este fiador, outrossim, pelo pagamento de quaisquer despesas judiciais e/ou extrajudiciais, bem assim por honorários advocatícios, na hipótese de o [órgão/entidade] se ver </w:t>
      </w:r>
      <w:r w:rsidRPr="00C53420">
        <w:rPr>
          <w:rFonts w:asciiTheme="minorHAnsi" w:hAnsiTheme="minorHAnsi" w:cstheme="minorHAnsi"/>
          <w:bCs/>
          <w:color w:val="auto"/>
          <w:sz w:val="24"/>
          <w:szCs w:val="24"/>
        </w:rPr>
        <w:lastRenderedPageBreak/>
        <w:t xml:space="preserve">compelido a ingressar em juízo para demandar o cumprimento da obrigação a que se refere a presente fiança. </w:t>
      </w:r>
    </w:p>
    <w:p w14:paraId="144608BD" w14:textId="77777777" w:rsidR="00E555E5" w:rsidRPr="00C53420" w:rsidRDefault="00E555E5" w:rsidP="0011210B">
      <w:pPr>
        <w:spacing w:after="24" w:line="276" w:lineRule="auto"/>
        <w:rPr>
          <w:rFonts w:asciiTheme="minorHAnsi" w:hAnsiTheme="minorHAnsi" w:cstheme="minorHAnsi"/>
          <w:bCs/>
          <w:color w:val="auto"/>
          <w:sz w:val="24"/>
          <w:szCs w:val="24"/>
        </w:rPr>
      </w:pPr>
    </w:p>
    <w:p w14:paraId="5DC9FF38"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2950E8E7" w14:textId="77777777" w:rsidR="00E555E5" w:rsidRPr="00C53420" w:rsidRDefault="00E555E5" w:rsidP="0011210B">
      <w:pPr>
        <w:spacing w:after="24" w:line="276" w:lineRule="auto"/>
        <w:rPr>
          <w:rFonts w:asciiTheme="minorHAnsi" w:hAnsiTheme="minorHAnsi" w:cstheme="minorHAnsi"/>
          <w:bCs/>
          <w:color w:val="auto"/>
          <w:sz w:val="24"/>
          <w:szCs w:val="24"/>
        </w:rPr>
      </w:pPr>
    </w:p>
    <w:p w14:paraId="2003AC6E"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47FAA884" w14:textId="77777777" w:rsidR="00E555E5" w:rsidRPr="00C53420" w:rsidRDefault="00E555E5" w:rsidP="0011210B">
      <w:pPr>
        <w:spacing w:after="24" w:line="276" w:lineRule="auto"/>
        <w:rPr>
          <w:rFonts w:asciiTheme="minorHAnsi" w:hAnsiTheme="minorHAnsi" w:cstheme="minorHAnsi"/>
          <w:bCs/>
          <w:color w:val="auto"/>
          <w:sz w:val="24"/>
          <w:szCs w:val="24"/>
        </w:rPr>
      </w:pPr>
    </w:p>
    <w:p w14:paraId="761F9E66"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14:paraId="360CB614" w14:textId="77777777" w:rsidR="00E555E5" w:rsidRPr="00C53420" w:rsidRDefault="00E555E5" w:rsidP="0011210B">
      <w:pPr>
        <w:spacing w:after="24" w:line="276" w:lineRule="auto"/>
        <w:rPr>
          <w:rFonts w:asciiTheme="minorHAnsi" w:hAnsiTheme="minorHAnsi" w:cstheme="minorHAnsi"/>
          <w:bCs/>
          <w:color w:val="auto"/>
          <w:sz w:val="24"/>
          <w:szCs w:val="24"/>
        </w:rPr>
      </w:pPr>
    </w:p>
    <w:p w14:paraId="20B1DD08"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(Local e data) </w:t>
      </w:r>
    </w:p>
    <w:p w14:paraId="6279457C"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 xml:space="preserve">(Instituição garantidora) </w:t>
      </w:r>
    </w:p>
    <w:p w14:paraId="616B8E1F" w14:textId="77777777" w:rsidR="00E555E5" w:rsidRPr="00C53420" w:rsidRDefault="00E555E5" w:rsidP="0011210B">
      <w:pPr>
        <w:spacing w:after="24" w:line="276" w:lineRule="auto"/>
        <w:rPr>
          <w:rFonts w:asciiTheme="minorHAnsi" w:hAnsiTheme="minorHAnsi" w:cstheme="minorHAnsi"/>
          <w:bCs/>
          <w:color w:val="auto"/>
          <w:sz w:val="24"/>
          <w:szCs w:val="24"/>
        </w:rPr>
      </w:pPr>
      <w:r w:rsidRPr="00C53420">
        <w:rPr>
          <w:rFonts w:asciiTheme="minorHAnsi" w:hAnsiTheme="minorHAnsi" w:cstheme="minorHAnsi"/>
          <w:bCs/>
          <w:color w:val="auto"/>
          <w:sz w:val="24"/>
          <w:szCs w:val="24"/>
        </w:rPr>
        <w:t>(Assinaturas autorizadas)</w:t>
      </w:r>
    </w:p>
    <w:p w14:paraId="76382090" w14:textId="77777777" w:rsidR="00E555E5" w:rsidRPr="00C53420" w:rsidRDefault="00E555E5" w:rsidP="0011210B">
      <w:pPr>
        <w:spacing w:after="24" w:line="276" w:lineRule="auto"/>
        <w:rPr>
          <w:rFonts w:asciiTheme="minorHAnsi" w:hAnsiTheme="minorHAnsi" w:cstheme="minorHAnsi"/>
          <w:b/>
          <w:bCs/>
          <w:color w:val="auto"/>
          <w:sz w:val="24"/>
          <w:szCs w:val="24"/>
        </w:rPr>
      </w:pPr>
    </w:p>
    <w:p w14:paraId="62462454"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37EC99A3"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0ACEC401"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39422046"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38DCE2F7"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0CFBE6CA"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36D18AAE"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1FC21100"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7312F407" w14:textId="77777777" w:rsidR="00E555E5" w:rsidRPr="00C53420" w:rsidRDefault="00E555E5" w:rsidP="0011210B">
      <w:pPr>
        <w:spacing w:after="24" w:line="276" w:lineRule="auto"/>
        <w:jc w:val="center"/>
        <w:rPr>
          <w:rFonts w:asciiTheme="minorHAnsi" w:hAnsiTheme="minorHAnsi" w:cstheme="minorHAnsi"/>
          <w:b/>
          <w:bCs/>
          <w:color w:val="auto"/>
          <w:sz w:val="24"/>
          <w:szCs w:val="24"/>
        </w:rPr>
      </w:pPr>
    </w:p>
    <w:p w14:paraId="3928B83D" w14:textId="77777777" w:rsidR="00AE4B86" w:rsidRDefault="00AE4B86">
      <w:pPr>
        <w:spacing w:line="240" w:lineRule="auto"/>
        <w:jc w:val="left"/>
        <w:rPr>
          <w:rFonts w:asciiTheme="minorHAnsi" w:hAnsiTheme="minorHAnsi" w:cstheme="minorHAnsi"/>
          <w:b/>
          <w:bCs/>
          <w:color w:val="auto"/>
          <w:sz w:val="24"/>
          <w:szCs w:val="24"/>
        </w:rPr>
      </w:pPr>
      <w:r>
        <w:rPr>
          <w:rFonts w:asciiTheme="minorHAnsi" w:hAnsiTheme="minorHAnsi" w:cstheme="minorHAnsi"/>
          <w:b/>
          <w:bCs/>
          <w:color w:val="auto"/>
          <w:sz w:val="24"/>
          <w:szCs w:val="24"/>
        </w:rPr>
        <w:br w:type="page"/>
      </w:r>
    </w:p>
    <w:p w14:paraId="6A30D433" w14:textId="77777777" w:rsidR="00934ADD" w:rsidRPr="00C53420" w:rsidRDefault="00934ADD" w:rsidP="0011210B">
      <w:pPr>
        <w:spacing w:line="276" w:lineRule="auto"/>
        <w:ind w:right="-1"/>
        <w:jc w:val="center"/>
        <w:rPr>
          <w:rFonts w:asciiTheme="minorHAnsi" w:hAnsiTheme="minorHAnsi" w:cstheme="minorHAnsi"/>
          <w:b/>
          <w:bCs/>
          <w:color w:val="auto"/>
          <w:sz w:val="24"/>
          <w:szCs w:val="24"/>
        </w:rPr>
      </w:pPr>
      <w:r w:rsidRPr="00C53420">
        <w:rPr>
          <w:rFonts w:asciiTheme="minorHAnsi" w:hAnsiTheme="minorHAnsi" w:cstheme="minorHAnsi"/>
          <w:b/>
          <w:bCs/>
          <w:color w:val="auto"/>
          <w:sz w:val="24"/>
          <w:szCs w:val="24"/>
        </w:rPr>
        <w:lastRenderedPageBreak/>
        <w:t xml:space="preserve">ANEXO VI - </w:t>
      </w:r>
      <w:r w:rsidRPr="00C53420">
        <w:rPr>
          <w:rFonts w:asciiTheme="minorHAnsi" w:hAnsiTheme="minorHAnsi" w:cstheme="minorHAnsi"/>
          <w:b/>
          <w:color w:val="auto"/>
          <w:sz w:val="24"/>
          <w:szCs w:val="24"/>
        </w:rPr>
        <w:t xml:space="preserve">DECLARAÇÃO DE SUJEIÇÃO AO EDITAL E LEGISLAÇÃO </w:t>
      </w:r>
      <w:r w:rsidRPr="00C53420">
        <w:rPr>
          <w:rFonts w:asciiTheme="minorHAnsi" w:hAnsiTheme="minorHAnsi" w:cstheme="minorHAnsi"/>
          <w:b/>
          <w:bCs/>
          <w:color w:val="auto"/>
          <w:sz w:val="24"/>
          <w:szCs w:val="24"/>
        </w:rPr>
        <w:t>E INEXISTÊNCIA DE FATOS SUPERVENIENTES IMPEDITIVOS DA HABILITAÇÃO</w:t>
      </w:r>
    </w:p>
    <w:p w14:paraId="6E4992C6"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1790A580" w14:textId="77777777" w:rsidR="00934ADD" w:rsidRPr="00C53420" w:rsidRDefault="00934ADD" w:rsidP="0011210B">
      <w:pPr>
        <w:spacing w:after="24" w:line="276" w:lineRule="auto"/>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Ref.: (identificação da Licitação) </w:t>
      </w:r>
    </w:p>
    <w:p w14:paraId="2329E4D0" w14:textId="77777777" w:rsidR="00934ADD" w:rsidRPr="00C53420" w:rsidRDefault="00934ADD" w:rsidP="0011210B">
      <w:pPr>
        <w:spacing w:after="24" w:line="276" w:lineRule="auto"/>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O signatário da presente, _________________________, inscrito no CNPJ nº ____________________, por intermédio de seu representante legal o(a) </w:t>
      </w:r>
      <w:proofErr w:type="spellStart"/>
      <w:r w:rsidRPr="00C53420">
        <w:rPr>
          <w:rFonts w:asciiTheme="minorHAnsi" w:hAnsiTheme="minorHAnsi" w:cstheme="minorHAnsi"/>
          <w:color w:val="auto"/>
          <w:sz w:val="24"/>
          <w:szCs w:val="24"/>
        </w:rPr>
        <w:t>Sr</w:t>
      </w:r>
      <w:proofErr w:type="spellEnd"/>
      <w:r w:rsidRPr="00C53420">
        <w:rPr>
          <w:rFonts w:asciiTheme="minorHAnsi" w:hAnsiTheme="minorHAnsi" w:cstheme="minorHAnsi"/>
          <w:color w:val="auto"/>
          <w:sz w:val="24"/>
          <w:szCs w:val="24"/>
        </w:rPr>
        <w:t xml:space="preserve">(a) ______________________________________, portador(a) da Carteira de Identidade nº ________________ e do CPF nº _______________ DECLARA:  </w:t>
      </w:r>
    </w:p>
    <w:p w14:paraId="193BB3B7" w14:textId="77777777" w:rsidR="00934ADD" w:rsidRPr="00C53420" w:rsidRDefault="00934ADD" w:rsidP="0011210B">
      <w:pPr>
        <w:spacing w:after="24" w:line="276" w:lineRule="auto"/>
        <w:rPr>
          <w:rFonts w:asciiTheme="minorHAnsi" w:hAnsiTheme="minorHAnsi" w:cstheme="minorHAnsi"/>
          <w:color w:val="auto"/>
          <w:sz w:val="24"/>
          <w:szCs w:val="24"/>
        </w:rPr>
      </w:pPr>
      <w:r w:rsidRPr="00C53420">
        <w:rPr>
          <w:rFonts w:asciiTheme="minorHAnsi" w:hAnsiTheme="minorHAnsi" w:cstheme="minorHAnsi"/>
          <w:color w:val="auto"/>
          <w:sz w:val="24"/>
          <w:szCs w:val="24"/>
        </w:rPr>
        <w:t>1. Que conhece e concorda, na íntegra, com os termos do Edital de Licitação e com todos os documentos dele componentes;</w:t>
      </w:r>
    </w:p>
    <w:p w14:paraId="226A3725" w14:textId="77777777" w:rsidR="00934ADD" w:rsidRPr="00C53420" w:rsidRDefault="00934ADD" w:rsidP="0011210B">
      <w:pPr>
        <w:spacing w:after="24" w:line="276" w:lineRule="auto"/>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 2. Que considerou que o edital e seus anexos permitem a elaboração de uma proposta satisfatória; </w:t>
      </w:r>
    </w:p>
    <w:p w14:paraId="5FD23ABD" w14:textId="77777777" w:rsidR="00934ADD" w:rsidRPr="00C53420" w:rsidRDefault="00934ADD" w:rsidP="0011210B">
      <w:pPr>
        <w:spacing w:after="24" w:line="276" w:lineRule="auto"/>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3. Que não existe, no presente momento, pedido de falência em nome desta empresa e que </w:t>
      </w:r>
      <w:proofErr w:type="gramStart"/>
      <w:r w:rsidRPr="00C53420">
        <w:rPr>
          <w:rFonts w:asciiTheme="minorHAnsi" w:hAnsiTheme="minorHAnsi" w:cstheme="minorHAnsi"/>
          <w:color w:val="auto"/>
          <w:sz w:val="24"/>
          <w:szCs w:val="24"/>
        </w:rPr>
        <w:t>a mesma</w:t>
      </w:r>
      <w:proofErr w:type="gramEnd"/>
      <w:r w:rsidRPr="00C53420">
        <w:rPr>
          <w:rFonts w:asciiTheme="minorHAnsi" w:hAnsiTheme="minorHAnsi" w:cstheme="minorHAnsi"/>
          <w:color w:val="auto"/>
          <w:sz w:val="24"/>
          <w:szCs w:val="24"/>
        </w:rPr>
        <w:t xml:space="preserve"> se submete a automática desclassificação, caso tal venha a ocorrer durante o processo de licitação; </w:t>
      </w:r>
    </w:p>
    <w:p w14:paraId="1F245C9F" w14:textId="77777777" w:rsidR="00934ADD" w:rsidRPr="00C53420" w:rsidRDefault="00934ADD" w:rsidP="0011210B">
      <w:pPr>
        <w:spacing w:after="24" w:line="276" w:lineRule="auto"/>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4. Sob as penalidades cabíveis, a não superveniência de fato impeditivo da habilitação; </w:t>
      </w:r>
    </w:p>
    <w:p w14:paraId="5102122F" w14:textId="77777777" w:rsidR="00934ADD" w:rsidRPr="00C53420" w:rsidRDefault="00934ADD" w:rsidP="0011210B">
      <w:pPr>
        <w:spacing w:after="24" w:line="276" w:lineRule="auto"/>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5. Que a empresa é idônea e atende a todos os pré-requisitos do edital e às demais exigências contidas na Lei Federal 13.303/2016; </w:t>
      </w:r>
    </w:p>
    <w:p w14:paraId="5780676B" w14:textId="77777777" w:rsidR="00934ADD" w:rsidRPr="00C53420" w:rsidRDefault="00934ADD" w:rsidP="0011210B">
      <w:pPr>
        <w:spacing w:after="24" w:line="276" w:lineRule="auto"/>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6. Que não se enquadra nas hipóteses previstas no artigo 38 da Lei Federal 13.303/2016, atendendo às condições de participação do edital e legislação vigente; </w:t>
      </w:r>
    </w:p>
    <w:p w14:paraId="740C659C" w14:textId="77777777" w:rsidR="00934ADD" w:rsidRPr="00C53420" w:rsidRDefault="00934ADD" w:rsidP="0011210B">
      <w:pPr>
        <w:spacing w:after="24" w:line="276" w:lineRule="auto"/>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7. Que assume total responsabilidade pelas informações prestadas e, em qualquer tempo, exime o ora CONTRATANTE, de qualquer ônus civil e penal que lhe possa acarretar; </w:t>
      </w:r>
    </w:p>
    <w:p w14:paraId="1AA30789" w14:textId="77777777" w:rsidR="00934ADD" w:rsidRPr="00C53420" w:rsidRDefault="00934ADD" w:rsidP="0011210B">
      <w:pPr>
        <w:spacing w:after="24" w:line="276" w:lineRule="auto"/>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8. Que fará prova de todas as informações ora declaradas, quando necessário ou quando solicitado; </w:t>
      </w:r>
    </w:p>
    <w:p w14:paraId="7B64E1F7" w14:textId="77777777" w:rsidR="00934ADD" w:rsidRPr="00C53420" w:rsidRDefault="00934ADD" w:rsidP="0011210B">
      <w:pPr>
        <w:spacing w:after="24" w:line="276" w:lineRule="auto"/>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9. Que tem pleno conhecimento das condições dos locais e que é detentora de todas as informações relativas à sua execução. </w:t>
      </w:r>
    </w:p>
    <w:p w14:paraId="683DC0B5" w14:textId="77777777" w:rsidR="00934ADD" w:rsidRPr="00C53420" w:rsidRDefault="00934ADD" w:rsidP="0011210B">
      <w:pPr>
        <w:spacing w:after="24" w:line="276" w:lineRule="auto"/>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10. Para os fins do disposto no inciso XXXIII do art. 7 da Constituição Federal, que não emprega menor de 18 (dezoito) anos em trabalho noturno, perigoso ou insalubre e não emprega menor de dezesseis anos. </w:t>
      </w:r>
    </w:p>
    <w:p w14:paraId="2416C2E3" w14:textId="74799BCA" w:rsidR="00934ADD" w:rsidRPr="00C53420" w:rsidRDefault="00934ADD" w:rsidP="0011210B">
      <w:pPr>
        <w:spacing w:after="24" w:line="276" w:lineRule="auto"/>
        <w:rPr>
          <w:rFonts w:asciiTheme="minorHAnsi" w:hAnsiTheme="minorHAnsi" w:cstheme="minorHAnsi"/>
          <w:color w:val="auto"/>
          <w:sz w:val="24"/>
          <w:szCs w:val="24"/>
        </w:rPr>
      </w:pPr>
      <w:r w:rsidRPr="00C53420">
        <w:rPr>
          <w:rFonts w:asciiTheme="minorHAnsi" w:hAnsiTheme="minorHAnsi" w:cstheme="minorHAnsi"/>
          <w:color w:val="auto"/>
          <w:sz w:val="24"/>
          <w:szCs w:val="24"/>
        </w:rPr>
        <w:t xml:space="preserve">10.1. Ressalva: emprega menor, a partir de 14 (quatorze) anos, na condição de aprendiz </w:t>
      </w:r>
      <w:proofErr w:type="gramStart"/>
      <w:r w:rsidR="00E66047" w:rsidRPr="00C53420">
        <w:rPr>
          <w:rFonts w:asciiTheme="minorHAnsi" w:hAnsiTheme="minorHAnsi" w:cstheme="minorHAnsi"/>
          <w:color w:val="auto"/>
          <w:sz w:val="24"/>
          <w:szCs w:val="24"/>
        </w:rPr>
        <w:t xml:space="preserve">( </w:t>
      </w:r>
      <w:r w:rsidRPr="00C53420">
        <w:rPr>
          <w:rFonts w:asciiTheme="minorHAnsi" w:hAnsiTheme="minorHAnsi" w:cstheme="minorHAnsi"/>
          <w:color w:val="auto"/>
          <w:sz w:val="24"/>
          <w:szCs w:val="24"/>
        </w:rPr>
        <w:t xml:space="preserve"> )</w:t>
      </w:r>
      <w:proofErr w:type="gramEnd"/>
      <w:r w:rsidRPr="00C53420">
        <w:rPr>
          <w:rFonts w:asciiTheme="minorHAnsi" w:hAnsiTheme="minorHAnsi" w:cstheme="minorHAnsi"/>
          <w:color w:val="auto"/>
          <w:sz w:val="24"/>
          <w:szCs w:val="24"/>
        </w:rPr>
        <w:t xml:space="preserve">. (Observação: em caso afirmativo, assinalar a ressalva acima). </w:t>
      </w:r>
    </w:p>
    <w:p w14:paraId="183F3DDB" w14:textId="77777777" w:rsidR="00934ADD" w:rsidRPr="00C53420" w:rsidRDefault="00934ADD" w:rsidP="0011210B">
      <w:pPr>
        <w:spacing w:after="24" w:line="276" w:lineRule="auto"/>
        <w:rPr>
          <w:rFonts w:asciiTheme="minorHAnsi" w:hAnsiTheme="minorHAnsi" w:cstheme="minorHAnsi"/>
          <w:color w:val="auto"/>
          <w:sz w:val="24"/>
          <w:szCs w:val="24"/>
        </w:rPr>
      </w:pPr>
    </w:p>
    <w:p w14:paraId="4D34C7A9" w14:textId="77777777" w:rsidR="00934ADD" w:rsidRPr="00C53420" w:rsidRDefault="00934ADD" w:rsidP="0011210B">
      <w:pPr>
        <w:spacing w:after="24" w:line="276" w:lineRule="auto"/>
        <w:jc w:val="center"/>
        <w:rPr>
          <w:rFonts w:asciiTheme="minorHAnsi" w:hAnsiTheme="minorHAnsi" w:cstheme="minorHAnsi"/>
          <w:color w:val="auto"/>
          <w:sz w:val="24"/>
          <w:szCs w:val="24"/>
        </w:rPr>
      </w:pPr>
      <w:r w:rsidRPr="00C53420">
        <w:rPr>
          <w:rFonts w:asciiTheme="minorHAnsi" w:hAnsiTheme="minorHAnsi" w:cstheme="minorHAnsi"/>
          <w:color w:val="auto"/>
          <w:sz w:val="24"/>
          <w:szCs w:val="24"/>
        </w:rPr>
        <w:t>(Local e Data) (Representante Legal)</w:t>
      </w:r>
    </w:p>
    <w:p w14:paraId="7CDC74B5" w14:textId="77777777" w:rsidR="00934ADD" w:rsidRPr="00C53420" w:rsidRDefault="00934ADD" w:rsidP="0011210B">
      <w:pPr>
        <w:pStyle w:val="Ttulo2"/>
        <w:spacing w:line="276" w:lineRule="auto"/>
        <w:ind w:left="0" w:right="-1"/>
        <w:rPr>
          <w:rFonts w:asciiTheme="minorHAnsi" w:hAnsiTheme="minorHAnsi" w:cstheme="minorHAnsi"/>
          <w:sz w:val="24"/>
          <w:szCs w:val="24"/>
        </w:rPr>
      </w:pPr>
    </w:p>
    <w:p w14:paraId="30764D8C" w14:textId="77777777" w:rsidR="00934ADD" w:rsidRPr="00C53420" w:rsidRDefault="00934ADD" w:rsidP="0011210B">
      <w:pPr>
        <w:pStyle w:val="Ttulo2"/>
        <w:spacing w:line="276" w:lineRule="auto"/>
        <w:ind w:left="0" w:right="-1"/>
        <w:rPr>
          <w:rFonts w:asciiTheme="minorHAnsi" w:hAnsiTheme="minorHAnsi" w:cstheme="minorHAnsi"/>
          <w:sz w:val="24"/>
          <w:szCs w:val="24"/>
        </w:rPr>
      </w:pPr>
    </w:p>
    <w:p w14:paraId="4589CF32" w14:textId="77777777" w:rsidR="00934ADD" w:rsidRPr="00C53420" w:rsidRDefault="00934ADD" w:rsidP="0011210B">
      <w:pPr>
        <w:pStyle w:val="Ttulo2"/>
        <w:spacing w:line="276" w:lineRule="auto"/>
        <w:ind w:left="0" w:right="-1"/>
        <w:rPr>
          <w:rFonts w:asciiTheme="minorHAnsi" w:hAnsiTheme="minorHAnsi" w:cstheme="minorHAnsi"/>
          <w:sz w:val="24"/>
          <w:szCs w:val="24"/>
        </w:rPr>
      </w:pPr>
    </w:p>
    <w:p w14:paraId="52DE9B1D" w14:textId="77777777" w:rsidR="00AE4B86" w:rsidRDefault="00AE4B86">
      <w:pPr>
        <w:spacing w:line="240" w:lineRule="auto"/>
        <w:jc w:val="left"/>
        <w:rPr>
          <w:rFonts w:asciiTheme="minorHAnsi" w:hAnsiTheme="minorHAnsi" w:cstheme="minorHAnsi"/>
          <w:b/>
          <w:bCs/>
          <w:caps/>
          <w:sz w:val="24"/>
          <w:szCs w:val="24"/>
        </w:rPr>
      </w:pPr>
      <w:r>
        <w:rPr>
          <w:rFonts w:asciiTheme="minorHAnsi" w:hAnsiTheme="minorHAnsi" w:cstheme="minorHAnsi"/>
          <w:sz w:val="24"/>
          <w:szCs w:val="24"/>
        </w:rPr>
        <w:br w:type="page"/>
      </w:r>
    </w:p>
    <w:p w14:paraId="40F17B3B" w14:textId="77777777" w:rsidR="002964FE" w:rsidRPr="002E0265" w:rsidRDefault="002964FE" w:rsidP="002E0265">
      <w:pPr>
        <w:jc w:val="center"/>
        <w:rPr>
          <w:b/>
        </w:rPr>
      </w:pPr>
      <w:r w:rsidRPr="00C53420">
        <w:rPr>
          <w:rFonts w:asciiTheme="minorHAnsi" w:hAnsiTheme="minorHAnsi" w:cstheme="minorHAnsi"/>
          <w:b/>
          <w:bCs/>
          <w:color w:val="auto"/>
          <w:sz w:val="24"/>
          <w:szCs w:val="24"/>
        </w:rPr>
        <w:lastRenderedPageBreak/>
        <w:t>ANEXO</w:t>
      </w:r>
      <w:r w:rsidR="00ED6329">
        <w:rPr>
          <w:rFonts w:asciiTheme="minorHAnsi" w:hAnsiTheme="minorHAnsi" w:cstheme="minorHAnsi"/>
          <w:b/>
          <w:bCs/>
          <w:color w:val="auto"/>
          <w:sz w:val="24"/>
          <w:szCs w:val="24"/>
        </w:rPr>
        <w:t xml:space="preserve"> V -</w:t>
      </w:r>
      <w:r w:rsidRPr="00C53420">
        <w:rPr>
          <w:rFonts w:asciiTheme="minorHAnsi" w:hAnsiTheme="minorHAnsi" w:cstheme="minorHAnsi"/>
          <w:b/>
          <w:bCs/>
          <w:color w:val="auto"/>
          <w:sz w:val="24"/>
          <w:szCs w:val="24"/>
        </w:rPr>
        <w:t xml:space="preserve"> DECLARAÇÃO DE ENQUADRAMENTO COMO MICROEMPRESA OU EMPRESA DE PEQUENO PORTE</w:t>
      </w:r>
      <w:r w:rsidR="00ED6329">
        <w:rPr>
          <w:rFonts w:asciiTheme="minorHAnsi" w:hAnsiTheme="minorHAnsi" w:cstheme="minorHAnsi"/>
          <w:b/>
          <w:bCs/>
          <w:color w:val="auto"/>
          <w:sz w:val="24"/>
          <w:szCs w:val="24"/>
        </w:rPr>
        <w:t>, se for o caso</w:t>
      </w:r>
    </w:p>
    <w:p w14:paraId="0B115C28" w14:textId="77777777" w:rsidR="006D6074" w:rsidRPr="00C53420" w:rsidRDefault="006D6074" w:rsidP="0011210B">
      <w:pPr>
        <w:spacing w:after="24" w:line="276" w:lineRule="auto"/>
        <w:jc w:val="center"/>
        <w:rPr>
          <w:rFonts w:asciiTheme="minorHAnsi" w:hAnsiTheme="minorHAnsi" w:cstheme="minorHAnsi"/>
          <w:b/>
          <w:bCs/>
          <w:color w:val="auto"/>
          <w:sz w:val="24"/>
          <w:szCs w:val="24"/>
        </w:rPr>
      </w:pPr>
    </w:p>
    <w:p w14:paraId="34091637" w14:textId="77777777" w:rsidR="002964FE" w:rsidRPr="00C53420" w:rsidRDefault="002964FE" w:rsidP="0011210B">
      <w:pPr>
        <w:spacing w:after="24" w:line="276" w:lineRule="auto"/>
        <w:rPr>
          <w:rFonts w:asciiTheme="minorHAnsi" w:hAnsiTheme="minorHAnsi" w:cstheme="minorHAnsi"/>
          <w:b/>
          <w:color w:val="auto"/>
          <w:sz w:val="24"/>
          <w:szCs w:val="24"/>
        </w:rPr>
      </w:pPr>
      <w:r w:rsidRPr="00C53420">
        <w:rPr>
          <w:rFonts w:asciiTheme="minorHAnsi" w:hAnsiTheme="minorHAnsi" w:cstheme="minorHAnsi"/>
          <w:b/>
          <w:color w:val="auto"/>
          <w:sz w:val="24"/>
          <w:szCs w:val="24"/>
        </w:rPr>
        <w:t>EDITAL Nº</w:t>
      </w:r>
    </w:p>
    <w:p w14:paraId="5BA611D9" w14:textId="77777777" w:rsidR="002964FE" w:rsidRPr="00C53420" w:rsidRDefault="002964FE" w:rsidP="0011210B">
      <w:pPr>
        <w:spacing w:after="24" w:line="276" w:lineRule="auto"/>
        <w:rPr>
          <w:rFonts w:asciiTheme="minorHAnsi" w:hAnsiTheme="minorHAnsi" w:cstheme="minorHAnsi"/>
          <w:b/>
          <w:color w:val="auto"/>
          <w:sz w:val="24"/>
          <w:szCs w:val="24"/>
        </w:rPr>
      </w:pPr>
      <w:r w:rsidRPr="00C53420">
        <w:rPr>
          <w:rFonts w:asciiTheme="minorHAnsi" w:hAnsiTheme="minorHAnsi" w:cstheme="minorHAnsi"/>
          <w:b/>
          <w:color w:val="auto"/>
          <w:sz w:val="24"/>
          <w:szCs w:val="24"/>
        </w:rPr>
        <w:t xml:space="preserve">OBJETO: </w:t>
      </w:r>
    </w:p>
    <w:p w14:paraId="0D0791D2" w14:textId="77777777" w:rsidR="002964FE" w:rsidRPr="00C53420" w:rsidRDefault="002964FE" w:rsidP="0011210B">
      <w:pPr>
        <w:spacing w:after="24" w:line="276" w:lineRule="auto"/>
        <w:rPr>
          <w:rFonts w:asciiTheme="minorHAnsi" w:hAnsiTheme="minorHAnsi" w:cstheme="minorHAnsi"/>
          <w:b/>
          <w:color w:val="auto"/>
          <w:sz w:val="24"/>
          <w:szCs w:val="24"/>
        </w:rPr>
      </w:pPr>
      <w:r w:rsidRPr="00C53420">
        <w:rPr>
          <w:rFonts w:asciiTheme="minorHAnsi" w:hAnsiTheme="minorHAnsi" w:cstheme="minorHAnsi"/>
          <w:b/>
          <w:color w:val="auto"/>
          <w:sz w:val="24"/>
          <w:szCs w:val="24"/>
        </w:rPr>
        <w:t>RAZÃO SOCIAL:</w:t>
      </w:r>
    </w:p>
    <w:p w14:paraId="7671CC8C" w14:textId="77777777" w:rsidR="002964FE" w:rsidRPr="00C53420" w:rsidRDefault="002964FE" w:rsidP="0011210B">
      <w:pPr>
        <w:spacing w:after="24" w:line="276" w:lineRule="auto"/>
        <w:rPr>
          <w:rFonts w:asciiTheme="minorHAnsi" w:hAnsiTheme="minorHAnsi" w:cstheme="minorHAnsi"/>
          <w:b/>
          <w:color w:val="auto"/>
          <w:sz w:val="24"/>
          <w:szCs w:val="24"/>
        </w:rPr>
      </w:pPr>
      <w:r w:rsidRPr="00C53420">
        <w:rPr>
          <w:rFonts w:asciiTheme="minorHAnsi" w:hAnsiTheme="minorHAnsi" w:cstheme="minorHAnsi"/>
          <w:b/>
          <w:color w:val="auto"/>
          <w:sz w:val="24"/>
          <w:szCs w:val="24"/>
        </w:rPr>
        <w:t>CNPJ:</w:t>
      </w:r>
    </w:p>
    <w:p w14:paraId="06C11DF5" w14:textId="77777777" w:rsidR="002964FE" w:rsidRPr="00C53420" w:rsidRDefault="002964FE" w:rsidP="0011210B">
      <w:pPr>
        <w:spacing w:after="24" w:line="276" w:lineRule="auto"/>
        <w:rPr>
          <w:rFonts w:asciiTheme="minorHAnsi" w:hAnsiTheme="minorHAnsi" w:cstheme="minorHAnsi"/>
          <w:b/>
          <w:color w:val="auto"/>
          <w:sz w:val="24"/>
          <w:szCs w:val="24"/>
        </w:rPr>
      </w:pPr>
      <w:r w:rsidRPr="00C53420">
        <w:rPr>
          <w:rFonts w:asciiTheme="minorHAnsi" w:hAnsiTheme="minorHAnsi" w:cstheme="minorHAnsi"/>
          <w:b/>
          <w:color w:val="auto"/>
          <w:sz w:val="24"/>
          <w:szCs w:val="24"/>
        </w:rPr>
        <w:t xml:space="preserve">INSCRIÇÃO ESTADUAL Nº: </w:t>
      </w:r>
    </w:p>
    <w:p w14:paraId="39A706A9" w14:textId="77777777" w:rsidR="002964FE" w:rsidRPr="00C53420" w:rsidRDefault="002964FE" w:rsidP="0011210B">
      <w:pPr>
        <w:spacing w:after="24" w:line="276" w:lineRule="auto"/>
        <w:rPr>
          <w:rFonts w:asciiTheme="minorHAnsi" w:hAnsiTheme="minorHAnsi" w:cstheme="minorHAnsi"/>
          <w:b/>
          <w:color w:val="auto"/>
          <w:sz w:val="24"/>
          <w:szCs w:val="24"/>
        </w:rPr>
      </w:pPr>
      <w:r w:rsidRPr="00C53420">
        <w:rPr>
          <w:rFonts w:asciiTheme="minorHAnsi" w:hAnsiTheme="minorHAnsi" w:cstheme="minorHAnsi"/>
          <w:b/>
          <w:color w:val="auto"/>
          <w:sz w:val="24"/>
          <w:szCs w:val="24"/>
        </w:rPr>
        <w:t>TELEFONE/E-MAIL:</w:t>
      </w:r>
    </w:p>
    <w:p w14:paraId="57B7663F" w14:textId="77777777" w:rsidR="002964FE" w:rsidRPr="00C53420" w:rsidRDefault="002964FE" w:rsidP="0011210B">
      <w:pPr>
        <w:spacing w:after="24" w:line="276" w:lineRule="auto"/>
        <w:rPr>
          <w:rFonts w:asciiTheme="minorHAnsi" w:hAnsiTheme="minorHAnsi" w:cstheme="minorHAnsi"/>
          <w:b/>
          <w:color w:val="auto"/>
          <w:sz w:val="24"/>
          <w:szCs w:val="24"/>
        </w:rPr>
      </w:pPr>
    </w:p>
    <w:p w14:paraId="31DA6B76" w14:textId="77777777" w:rsidR="002964FE" w:rsidRPr="00C53420" w:rsidRDefault="002964FE" w:rsidP="0011210B">
      <w:pPr>
        <w:spacing w:after="24" w:line="276" w:lineRule="auto"/>
        <w:rPr>
          <w:rFonts w:asciiTheme="minorHAnsi" w:hAnsiTheme="minorHAnsi" w:cstheme="minorHAnsi"/>
          <w:b/>
          <w:color w:val="auto"/>
          <w:sz w:val="24"/>
          <w:szCs w:val="24"/>
        </w:rPr>
      </w:pPr>
      <w:r w:rsidRPr="00C53420">
        <w:rPr>
          <w:rFonts w:asciiTheme="minorHAnsi" w:hAnsiTheme="minorHAnsi" w:cstheme="minorHAnsi"/>
          <w:color w:val="auto"/>
          <w:sz w:val="24"/>
          <w:szCs w:val="24"/>
        </w:rPr>
        <w:t>___________________________(licitante), por intermédio de seu (sua) representante legal, o (a) Sr. (a) _______________________, portador (a) da Carteira de Identidade nº ____________________ e titular do CPF nº __________________, DECLARA, para fins do disposto no subitem nº ___________ deste Edital, sob as penas da lei, que esta empresa, na presente data, é considerada:</w:t>
      </w:r>
    </w:p>
    <w:p w14:paraId="235948EA" w14:textId="77777777" w:rsidR="002964FE" w:rsidRPr="00C53420" w:rsidRDefault="002964FE" w:rsidP="0011210B">
      <w:pPr>
        <w:spacing w:after="24" w:line="276" w:lineRule="auto"/>
        <w:rPr>
          <w:rFonts w:asciiTheme="minorHAnsi" w:hAnsiTheme="minorHAnsi" w:cstheme="minorHAnsi"/>
          <w:b/>
          <w:color w:val="auto"/>
          <w:sz w:val="24"/>
          <w:szCs w:val="24"/>
        </w:rPr>
      </w:pPr>
      <w:proofErr w:type="gramStart"/>
      <w:r w:rsidRPr="00C53420">
        <w:rPr>
          <w:rFonts w:asciiTheme="minorHAnsi" w:hAnsiTheme="minorHAnsi" w:cstheme="minorHAnsi"/>
          <w:color w:val="auto"/>
          <w:sz w:val="24"/>
          <w:szCs w:val="24"/>
        </w:rPr>
        <w:t>(  )</w:t>
      </w:r>
      <w:proofErr w:type="gramEnd"/>
      <w:r w:rsidRPr="00C53420">
        <w:rPr>
          <w:rFonts w:asciiTheme="minorHAnsi" w:hAnsiTheme="minorHAnsi" w:cstheme="minorHAnsi"/>
          <w:color w:val="auto"/>
          <w:sz w:val="24"/>
          <w:szCs w:val="24"/>
        </w:rPr>
        <w:t xml:space="preserve"> MICROEMPRESA, conforme o inc. I do art. 3º da Lei Complementar Federal nº 123/2006.</w:t>
      </w:r>
    </w:p>
    <w:p w14:paraId="334EF194" w14:textId="77777777" w:rsidR="002964FE" w:rsidRPr="00C53420" w:rsidRDefault="002964FE" w:rsidP="0011210B">
      <w:pPr>
        <w:spacing w:after="24" w:line="276" w:lineRule="auto"/>
        <w:rPr>
          <w:rFonts w:asciiTheme="minorHAnsi" w:hAnsiTheme="minorHAnsi" w:cstheme="minorHAnsi"/>
          <w:b/>
          <w:color w:val="auto"/>
          <w:sz w:val="24"/>
          <w:szCs w:val="24"/>
        </w:rPr>
      </w:pPr>
      <w:proofErr w:type="gramStart"/>
      <w:r w:rsidRPr="00C53420">
        <w:rPr>
          <w:rFonts w:asciiTheme="minorHAnsi" w:hAnsiTheme="minorHAnsi" w:cstheme="minorHAnsi"/>
          <w:color w:val="auto"/>
          <w:sz w:val="24"/>
          <w:szCs w:val="24"/>
        </w:rPr>
        <w:t>(  )</w:t>
      </w:r>
      <w:proofErr w:type="gramEnd"/>
      <w:r w:rsidRPr="00C53420">
        <w:rPr>
          <w:rFonts w:asciiTheme="minorHAnsi" w:hAnsiTheme="minorHAnsi" w:cstheme="minorHAnsi"/>
          <w:color w:val="auto"/>
          <w:sz w:val="24"/>
          <w:szCs w:val="24"/>
        </w:rPr>
        <w:t xml:space="preserve"> EMPRESA DE PEQUENO PORTE, conforme o inc. II do art. 3º da Lei Complementar Federal nº 123/2006. </w:t>
      </w:r>
    </w:p>
    <w:p w14:paraId="769699EC" w14:textId="77777777" w:rsidR="002964FE" w:rsidRPr="00C53420" w:rsidRDefault="002964FE" w:rsidP="0011210B">
      <w:pPr>
        <w:spacing w:after="24" w:line="276" w:lineRule="auto"/>
        <w:rPr>
          <w:rFonts w:asciiTheme="minorHAnsi" w:hAnsiTheme="minorHAnsi" w:cstheme="minorHAnsi"/>
          <w:b/>
          <w:color w:val="auto"/>
          <w:sz w:val="24"/>
          <w:szCs w:val="24"/>
        </w:rPr>
      </w:pPr>
      <w:r w:rsidRPr="00C53420">
        <w:rPr>
          <w:rFonts w:asciiTheme="minorHAnsi" w:hAnsiTheme="minorHAnsi" w:cstheme="minorHAnsi"/>
          <w:color w:val="auto"/>
          <w:sz w:val="24"/>
          <w:szCs w:val="24"/>
        </w:rPr>
        <w:t>Declara, ainda, que a empresa não se enquadra em nenhuma das hipóteses descritas no § 4º do art. 3º da Lei Complementar Federal nº 123/2006.</w:t>
      </w:r>
    </w:p>
    <w:p w14:paraId="0A9BE6CD" w14:textId="77777777" w:rsidR="002964FE" w:rsidRPr="00C53420" w:rsidRDefault="002964FE" w:rsidP="0011210B">
      <w:pPr>
        <w:spacing w:after="24" w:line="276" w:lineRule="auto"/>
        <w:rPr>
          <w:rFonts w:asciiTheme="minorHAnsi" w:hAnsiTheme="minorHAnsi" w:cstheme="minorHAnsi"/>
          <w:b/>
          <w:color w:val="auto"/>
          <w:sz w:val="24"/>
          <w:szCs w:val="24"/>
        </w:rPr>
      </w:pPr>
    </w:p>
    <w:p w14:paraId="19F207E3" w14:textId="77777777" w:rsidR="002964FE" w:rsidRPr="00C53420" w:rsidRDefault="002964FE" w:rsidP="0011210B">
      <w:pPr>
        <w:spacing w:after="24" w:line="276" w:lineRule="auto"/>
        <w:rPr>
          <w:rFonts w:asciiTheme="minorHAnsi" w:hAnsiTheme="minorHAnsi" w:cstheme="minorHAnsi"/>
          <w:b/>
          <w:color w:val="auto"/>
          <w:sz w:val="24"/>
          <w:szCs w:val="24"/>
        </w:rPr>
      </w:pPr>
    </w:p>
    <w:p w14:paraId="752558E4" w14:textId="77777777" w:rsidR="002964FE" w:rsidRPr="00C53420" w:rsidRDefault="002964FE" w:rsidP="0011210B">
      <w:pPr>
        <w:spacing w:after="24" w:line="276" w:lineRule="auto"/>
        <w:rPr>
          <w:rFonts w:asciiTheme="minorHAnsi" w:hAnsiTheme="minorHAnsi" w:cstheme="minorHAnsi"/>
          <w:b/>
          <w:color w:val="auto"/>
          <w:sz w:val="24"/>
          <w:szCs w:val="24"/>
        </w:rPr>
      </w:pPr>
    </w:p>
    <w:p w14:paraId="34D02355" w14:textId="77777777" w:rsidR="002964FE" w:rsidRPr="00C53420" w:rsidRDefault="002964FE" w:rsidP="0011210B">
      <w:pPr>
        <w:spacing w:after="24" w:line="276" w:lineRule="auto"/>
        <w:jc w:val="center"/>
        <w:rPr>
          <w:rFonts w:asciiTheme="minorHAnsi" w:hAnsiTheme="minorHAnsi" w:cstheme="minorHAnsi"/>
          <w:b/>
          <w:color w:val="auto"/>
          <w:sz w:val="24"/>
          <w:szCs w:val="24"/>
        </w:rPr>
      </w:pPr>
      <w:r w:rsidRPr="00C53420">
        <w:rPr>
          <w:rFonts w:asciiTheme="minorHAnsi" w:hAnsiTheme="minorHAnsi" w:cstheme="minorHAnsi"/>
          <w:color w:val="auto"/>
          <w:sz w:val="24"/>
          <w:szCs w:val="24"/>
        </w:rPr>
        <w:t>Local e data.</w:t>
      </w:r>
    </w:p>
    <w:p w14:paraId="2FE83B23" w14:textId="77777777" w:rsidR="002964FE" w:rsidRPr="00C53420" w:rsidRDefault="002964FE" w:rsidP="0011210B">
      <w:pPr>
        <w:spacing w:after="24" w:line="276" w:lineRule="auto"/>
        <w:jc w:val="center"/>
        <w:rPr>
          <w:rFonts w:asciiTheme="minorHAnsi" w:hAnsiTheme="minorHAnsi" w:cstheme="minorHAnsi"/>
          <w:b/>
          <w:color w:val="auto"/>
          <w:sz w:val="24"/>
          <w:szCs w:val="24"/>
        </w:rPr>
      </w:pPr>
      <w:r w:rsidRPr="00C53420">
        <w:rPr>
          <w:rFonts w:asciiTheme="minorHAnsi" w:hAnsiTheme="minorHAnsi" w:cstheme="minorHAnsi"/>
          <w:color w:val="auto"/>
          <w:sz w:val="24"/>
          <w:szCs w:val="24"/>
        </w:rPr>
        <w:t>Representante da Empresa</w:t>
      </w:r>
    </w:p>
    <w:p w14:paraId="7B317D96" w14:textId="77777777" w:rsidR="002964FE" w:rsidRPr="00C53420" w:rsidRDefault="002964FE" w:rsidP="0011210B">
      <w:pPr>
        <w:spacing w:after="24" w:line="276" w:lineRule="auto"/>
        <w:jc w:val="center"/>
        <w:rPr>
          <w:rFonts w:asciiTheme="minorHAnsi" w:hAnsiTheme="minorHAnsi" w:cstheme="minorHAnsi"/>
          <w:b/>
          <w:color w:val="auto"/>
          <w:sz w:val="24"/>
          <w:szCs w:val="24"/>
        </w:rPr>
      </w:pPr>
      <w:r w:rsidRPr="00C53420">
        <w:rPr>
          <w:rFonts w:asciiTheme="minorHAnsi" w:hAnsiTheme="minorHAnsi" w:cstheme="minorHAnsi"/>
          <w:color w:val="auto"/>
          <w:sz w:val="24"/>
          <w:szCs w:val="24"/>
        </w:rPr>
        <w:t>(Assinatura do representante)</w:t>
      </w:r>
    </w:p>
    <w:p w14:paraId="34ABD576" w14:textId="77777777" w:rsidR="00931B75" w:rsidRPr="00C53420" w:rsidRDefault="00931B75" w:rsidP="0011210B">
      <w:pPr>
        <w:spacing w:line="276" w:lineRule="auto"/>
        <w:jc w:val="center"/>
        <w:rPr>
          <w:rFonts w:asciiTheme="minorHAnsi" w:hAnsiTheme="minorHAnsi" w:cstheme="minorHAnsi"/>
          <w:b/>
          <w:color w:val="auto"/>
          <w:sz w:val="24"/>
          <w:szCs w:val="24"/>
        </w:rPr>
      </w:pPr>
    </w:p>
    <w:p w14:paraId="3F28CDFC" w14:textId="77777777" w:rsidR="002964FE" w:rsidRPr="00C53420" w:rsidRDefault="002964FE" w:rsidP="0011210B">
      <w:pPr>
        <w:spacing w:line="276" w:lineRule="auto"/>
        <w:jc w:val="center"/>
        <w:rPr>
          <w:rFonts w:asciiTheme="minorHAnsi" w:hAnsiTheme="minorHAnsi" w:cstheme="minorHAnsi"/>
          <w:b/>
          <w:color w:val="auto"/>
          <w:sz w:val="24"/>
          <w:szCs w:val="24"/>
        </w:rPr>
      </w:pPr>
    </w:p>
    <w:p w14:paraId="1B730647" w14:textId="77777777" w:rsidR="002964FE" w:rsidRPr="00C53420" w:rsidRDefault="002964FE" w:rsidP="0011210B">
      <w:pPr>
        <w:spacing w:line="276" w:lineRule="auto"/>
        <w:jc w:val="center"/>
        <w:rPr>
          <w:rFonts w:asciiTheme="minorHAnsi" w:hAnsiTheme="minorHAnsi" w:cstheme="minorHAnsi"/>
          <w:b/>
          <w:color w:val="auto"/>
          <w:sz w:val="24"/>
          <w:szCs w:val="24"/>
        </w:rPr>
      </w:pPr>
    </w:p>
    <w:p w14:paraId="26C4A172" w14:textId="77777777" w:rsidR="002964FE" w:rsidRPr="00C53420" w:rsidRDefault="002964FE" w:rsidP="0011210B">
      <w:pPr>
        <w:spacing w:line="276" w:lineRule="auto"/>
        <w:jc w:val="center"/>
        <w:rPr>
          <w:rFonts w:asciiTheme="minorHAnsi" w:hAnsiTheme="minorHAnsi" w:cstheme="minorHAnsi"/>
          <w:b/>
          <w:color w:val="auto"/>
          <w:sz w:val="24"/>
          <w:szCs w:val="24"/>
        </w:rPr>
      </w:pPr>
    </w:p>
    <w:p w14:paraId="6072491C" w14:textId="77777777" w:rsidR="002964FE" w:rsidRPr="00C53420" w:rsidRDefault="002964FE" w:rsidP="0011210B">
      <w:pPr>
        <w:spacing w:line="276" w:lineRule="auto"/>
        <w:jc w:val="center"/>
        <w:rPr>
          <w:rFonts w:asciiTheme="minorHAnsi" w:hAnsiTheme="minorHAnsi" w:cstheme="minorHAnsi"/>
          <w:b/>
          <w:color w:val="auto"/>
          <w:sz w:val="24"/>
          <w:szCs w:val="24"/>
        </w:rPr>
      </w:pPr>
    </w:p>
    <w:p w14:paraId="1B6BA7F1" w14:textId="77777777" w:rsidR="002964FE" w:rsidRPr="00C53420" w:rsidRDefault="002964FE" w:rsidP="0011210B">
      <w:pPr>
        <w:spacing w:line="276" w:lineRule="auto"/>
        <w:jc w:val="center"/>
        <w:rPr>
          <w:rFonts w:asciiTheme="minorHAnsi" w:hAnsiTheme="minorHAnsi" w:cstheme="minorHAnsi"/>
          <w:b/>
          <w:color w:val="auto"/>
          <w:sz w:val="24"/>
          <w:szCs w:val="24"/>
        </w:rPr>
      </w:pPr>
    </w:p>
    <w:p w14:paraId="0C168A31" w14:textId="77777777" w:rsidR="002964FE" w:rsidRPr="00C53420" w:rsidRDefault="002964FE" w:rsidP="0011210B">
      <w:pPr>
        <w:spacing w:line="276" w:lineRule="auto"/>
        <w:jc w:val="center"/>
        <w:rPr>
          <w:rFonts w:asciiTheme="minorHAnsi" w:hAnsiTheme="minorHAnsi" w:cstheme="minorHAnsi"/>
          <w:b/>
          <w:color w:val="auto"/>
          <w:sz w:val="24"/>
          <w:szCs w:val="24"/>
        </w:rPr>
      </w:pPr>
    </w:p>
    <w:p w14:paraId="57C031C5" w14:textId="77777777" w:rsidR="002964FE" w:rsidRPr="00C53420" w:rsidRDefault="002964FE" w:rsidP="0011210B">
      <w:pPr>
        <w:spacing w:line="276" w:lineRule="auto"/>
        <w:jc w:val="center"/>
        <w:rPr>
          <w:rFonts w:asciiTheme="minorHAnsi" w:hAnsiTheme="minorHAnsi" w:cstheme="minorHAnsi"/>
          <w:b/>
          <w:color w:val="auto"/>
          <w:sz w:val="24"/>
          <w:szCs w:val="24"/>
        </w:rPr>
      </w:pPr>
    </w:p>
    <w:p w14:paraId="034246B6" w14:textId="77777777" w:rsidR="002964FE" w:rsidRPr="00C53420" w:rsidRDefault="002964FE" w:rsidP="0011210B">
      <w:pPr>
        <w:spacing w:line="276" w:lineRule="auto"/>
        <w:jc w:val="center"/>
        <w:rPr>
          <w:rFonts w:asciiTheme="minorHAnsi" w:hAnsiTheme="minorHAnsi" w:cstheme="minorHAnsi"/>
          <w:b/>
          <w:color w:val="auto"/>
          <w:sz w:val="24"/>
          <w:szCs w:val="24"/>
        </w:rPr>
      </w:pPr>
    </w:p>
    <w:p w14:paraId="209F5610" w14:textId="77777777" w:rsidR="00AE4B86" w:rsidRDefault="00AE4B86">
      <w:pPr>
        <w:spacing w:line="240" w:lineRule="auto"/>
        <w:jc w:val="left"/>
        <w:rPr>
          <w:rFonts w:asciiTheme="minorHAnsi" w:hAnsiTheme="minorHAnsi" w:cstheme="minorHAnsi"/>
          <w:b/>
          <w:bCs/>
          <w:color w:val="auto"/>
          <w:sz w:val="24"/>
          <w:szCs w:val="24"/>
        </w:rPr>
      </w:pPr>
      <w:r>
        <w:rPr>
          <w:rFonts w:asciiTheme="minorHAnsi" w:hAnsiTheme="minorHAnsi" w:cstheme="minorHAnsi"/>
          <w:b/>
          <w:bCs/>
          <w:color w:val="auto"/>
          <w:sz w:val="24"/>
          <w:szCs w:val="24"/>
        </w:rPr>
        <w:br w:type="page"/>
      </w:r>
    </w:p>
    <w:p w14:paraId="1BB56228" w14:textId="77777777" w:rsidR="002964FE" w:rsidRPr="00C53420" w:rsidRDefault="00ED6329" w:rsidP="0011210B">
      <w:pPr>
        <w:spacing w:line="276" w:lineRule="auto"/>
        <w:jc w:val="center"/>
        <w:rPr>
          <w:rFonts w:asciiTheme="minorHAnsi" w:hAnsiTheme="minorHAnsi" w:cstheme="minorHAnsi"/>
          <w:b/>
          <w:color w:val="auto"/>
          <w:sz w:val="24"/>
          <w:szCs w:val="24"/>
        </w:rPr>
      </w:pPr>
      <w:r>
        <w:rPr>
          <w:rFonts w:asciiTheme="minorHAnsi" w:hAnsiTheme="minorHAnsi" w:cstheme="minorHAnsi"/>
          <w:b/>
          <w:bCs/>
          <w:color w:val="auto"/>
          <w:sz w:val="24"/>
          <w:szCs w:val="24"/>
        </w:rPr>
        <w:lastRenderedPageBreak/>
        <w:t>ANEXO VI</w:t>
      </w:r>
      <w:r w:rsidR="002964FE" w:rsidRPr="00C53420">
        <w:rPr>
          <w:rFonts w:asciiTheme="minorHAnsi" w:hAnsiTheme="minorHAnsi" w:cstheme="minorHAnsi"/>
          <w:b/>
          <w:bCs/>
          <w:color w:val="auto"/>
          <w:sz w:val="24"/>
          <w:szCs w:val="24"/>
        </w:rPr>
        <w:t xml:space="preserve"> – DECLARAÇÃO DE SUSTENTABILIDADE AMBIENTAL</w:t>
      </w:r>
    </w:p>
    <w:p w14:paraId="188367CF" w14:textId="77777777" w:rsidR="002964FE" w:rsidRPr="00C53420" w:rsidRDefault="002964FE"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Empresa: </w:t>
      </w:r>
    </w:p>
    <w:p w14:paraId="04322A6C" w14:textId="77777777" w:rsidR="002964FE" w:rsidRPr="00C53420" w:rsidRDefault="002964FE"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CNPJ: </w:t>
      </w:r>
    </w:p>
    <w:p w14:paraId="139229E2" w14:textId="77777777" w:rsidR="002964FE" w:rsidRPr="00C53420" w:rsidRDefault="002964FE"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Inscrição Estadual: </w:t>
      </w:r>
    </w:p>
    <w:p w14:paraId="695D82DD" w14:textId="77777777" w:rsidR="002964FE" w:rsidRPr="00C53420" w:rsidRDefault="002964FE"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Endereço: </w:t>
      </w:r>
    </w:p>
    <w:p w14:paraId="4372483A" w14:textId="77777777" w:rsidR="002964FE" w:rsidRPr="00C53420" w:rsidRDefault="002964FE"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Cidade: </w:t>
      </w:r>
    </w:p>
    <w:p w14:paraId="1249C126" w14:textId="77777777" w:rsidR="002964FE" w:rsidRPr="00C53420" w:rsidRDefault="002964FE"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Estado: </w:t>
      </w:r>
    </w:p>
    <w:p w14:paraId="32838DBF" w14:textId="77777777" w:rsidR="002964FE" w:rsidRPr="00C53420" w:rsidRDefault="002964FE"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CEP: </w:t>
      </w:r>
    </w:p>
    <w:p w14:paraId="7BE1A20A" w14:textId="77777777" w:rsidR="002964FE" w:rsidRPr="00C53420" w:rsidRDefault="002964FE"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Telefone: </w:t>
      </w:r>
    </w:p>
    <w:p w14:paraId="1A1248AE" w14:textId="77777777" w:rsidR="002964FE" w:rsidRPr="00C53420" w:rsidRDefault="002964FE"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E-mail institucional: </w:t>
      </w:r>
    </w:p>
    <w:p w14:paraId="4A7AF62E" w14:textId="77777777" w:rsidR="002964FE" w:rsidRPr="00C53420" w:rsidRDefault="002964FE"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Representante Legal: </w:t>
      </w:r>
    </w:p>
    <w:p w14:paraId="6A431AAD" w14:textId="77777777" w:rsidR="002964FE" w:rsidRPr="00C53420" w:rsidRDefault="002964FE" w:rsidP="0011210B">
      <w:pPr>
        <w:spacing w:after="24" w:line="276" w:lineRule="auto"/>
        <w:rPr>
          <w:rFonts w:asciiTheme="minorHAnsi" w:hAnsiTheme="minorHAnsi" w:cstheme="minorHAnsi"/>
          <w:b/>
          <w:color w:val="auto"/>
          <w:sz w:val="24"/>
          <w:szCs w:val="24"/>
        </w:rPr>
      </w:pPr>
    </w:p>
    <w:p w14:paraId="2B634221" w14:textId="77777777" w:rsidR="002964FE" w:rsidRPr="00C53420" w:rsidRDefault="002964FE" w:rsidP="0011210B">
      <w:pPr>
        <w:spacing w:after="24" w:line="276" w:lineRule="auto"/>
        <w:rPr>
          <w:rFonts w:asciiTheme="minorHAnsi" w:hAnsiTheme="minorHAnsi" w:cstheme="minorHAnsi"/>
          <w:b/>
          <w:color w:val="auto"/>
          <w:sz w:val="24"/>
          <w:szCs w:val="24"/>
        </w:rPr>
      </w:pPr>
    </w:p>
    <w:p w14:paraId="19ECB951" w14:textId="77777777" w:rsidR="002964FE" w:rsidRPr="00C53420" w:rsidRDefault="002964FE" w:rsidP="0011210B">
      <w:pPr>
        <w:spacing w:after="24" w:line="276" w:lineRule="auto"/>
        <w:rPr>
          <w:rFonts w:asciiTheme="minorHAnsi" w:hAnsiTheme="minorHAnsi" w:cstheme="minorHAnsi"/>
          <w:sz w:val="24"/>
          <w:szCs w:val="24"/>
        </w:rPr>
      </w:pPr>
      <w:r w:rsidRPr="00C53420">
        <w:rPr>
          <w:rFonts w:asciiTheme="minorHAnsi" w:hAnsiTheme="minorHAnsi" w:cstheme="minorHAnsi"/>
          <w:sz w:val="24"/>
          <w:szCs w:val="24"/>
        </w:rPr>
        <w:t>DECLARO, sob as penas da Lei nº 6.938/1981, na qualidade de proponente do procedimento licitatório, sob a modalidade Pregão Eletrônico ___/____, instaurado pelo Processo nº ____________________________, que atendemos aos critérios de qualidade ambiental e sustentabilidade socioambiental, respeitando as normas de proteção do meio ambiente.</w:t>
      </w:r>
    </w:p>
    <w:p w14:paraId="298E1D49" w14:textId="77777777" w:rsidR="002964FE" w:rsidRPr="00C53420" w:rsidRDefault="002964FE" w:rsidP="0011210B">
      <w:pPr>
        <w:spacing w:after="24" w:line="276" w:lineRule="auto"/>
        <w:rPr>
          <w:rFonts w:asciiTheme="minorHAnsi" w:hAnsiTheme="minorHAnsi" w:cstheme="minorHAnsi"/>
          <w:sz w:val="24"/>
          <w:szCs w:val="24"/>
        </w:rPr>
      </w:pPr>
    </w:p>
    <w:p w14:paraId="4C065096" w14:textId="77777777" w:rsidR="002964FE" w:rsidRPr="00C53420" w:rsidRDefault="002964FE" w:rsidP="0011210B">
      <w:pPr>
        <w:spacing w:after="24" w:line="276" w:lineRule="auto"/>
        <w:rPr>
          <w:rFonts w:asciiTheme="minorHAnsi" w:hAnsiTheme="minorHAnsi" w:cstheme="minorHAnsi"/>
          <w:sz w:val="24"/>
          <w:szCs w:val="24"/>
        </w:rPr>
      </w:pPr>
      <w:r w:rsidRPr="00C53420">
        <w:rPr>
          <w:rFonts w:asciiTheme="minorHAnsi" w:hAnsiTheme="minorHAnsi" w:cstheme="minorHAnsi"/>
          <w:sz w:val="24"/>
          <w:szCs w:val="24"/>
        </w:rPr>
        <w:t xml:space="preserve">Estou ciente da obrigatoriedade de respeitar o Regulamento Interno de Licitações, Contratos e Convênios da Portos RS – RILCC. Por ser a expressão da verdade, firmamos a presente. </w:t>
      </w:r>
    </w:p>
    <w:p w14:paraId="294E66E1" w14:textId="77777777" w:rsidR="002964FE" w:rsidRPr="00C53420" w:rsidRDefault="002964FE" w:rsidP="0011210B">
      <w:pPr>
        <w:spacing w:after="24" w:line="276" w:lineRule="auto"/>
        <w:rPr>
          <w:rFonts w:asciiTheme="minorHAnsi" w:hAnsiTheme="minorHAnsi" w:cstheme="minorHAnsi"/>
          <w:sz w:val="24"/>
          <w:szCs w:val="24"/>
        </w:rPr>
      </w:pPr>
    </w:p>
    <w:p w14:paraId="3FCD9E27" w14:textId="77777777" w:rsidR="002964FE" w:rsidRPr="00C53420" w:rsidRDefault="002964FE" w:rsidP="0011210B">
      <w:pPr>
        <w:spacing w:after="24" w:line="276" w:lineRule="auto"/>
        <w:rPr>
          <w:rFonts w:asciiTheme="minorHAnsi" w:hAnsiTheme="minorHAnsi" w:cstheme="minorHAnsi"/>
          <w:sz w:val="24"/>
          <w:szCs w:val="24"/>
        </w:rPr>
      </w:pPr>
      <w:r w:rsidRPr="00C53420">
        <w:rPr>
          <w:rFonts w:asciiTheme="minorHAnsi" w:hAnsiTheme="minorHAnsi" w:cstheme="minorHAnsi"/>
          <w:sz w:val="24"/>
          <w:szCs w:val="24"/>
        </w:rPr>
        <w:t>Cidade/UF, data.</w:t>
      </w:r>
    </w:p>
    <w:p w14:paraId="4E3924E5" w14:textId="77777777" w:rsidR="002964FE" w:rsidRPr="00C53420" w:rsidRDefault="002964FE" w:rsidP="0011210B">
      <w:pPr>
        <w:spacing w:after="24" w:line="276" w:lineRule="auto"/>
        <w:rPr>
          <w:rFonts w:asciiTheme="minorHAnsi" w:hAnsiTheme="minorHAnsi" w:cstheme="minorHAnsi"/>
          <w:sz w:val="24"/>
          <w:szCs w:val="24"/>
        </w:rPr>
      </w:pPr>
    </w:p>
    <w:p w14:paraId="01494029" w14:textId="77777777" w:rsidR="002964FE" w:rsidRPr="00C53420" w:rsidRDefault="002964FE" w:rsidP="0011210B">
      <w:pPr>
        <w:spacing w:after="24" w:line="276" w:lineRule="auto"/>
        <w:rPr>
          <w:rFonts w:asciiTheme="minorHAnsi" w:hAnsiTheme="minorHAnsi" w:cstheme="minorHAnsi"/>
          <w:sz w:val="24"/>
          <w:szCs w:val="24"/>
        </w:rPr>
      </w:pPr>
    </w:p>
    <w:p w14:paraId="722F05A3" w14:textId="77777777" w:rsidR="002964FE" w:rsidRPr="00C53420" w:rsidRDefault="002964FE" w:rsidP="0011210B">
      <w:pPr>
        <w:spacing w:after="24" w:line="276" w:lineRule="auto"/>
        <w:jc w:val="center"/>
        <w:rPr>
          <w:rFonts w:asciiTheme="minorHAnsi" w:hAnsiTheme="minorHAnsi" w:cstheme="minorHAnsi"/>
          <w:sz w:val="24"/>
          <w:szCs w:val="24"/>
        </w:rPr>
      </w:pPr>
      <w:r w:rsidRPr="00C53420">
        <w:rPr>
          <w:rFonts w:asciiTheme="minorHAnsi" w:hAnsiTheme="minorHAnsi" w:cstheme="minorHAnsi"/>
          <w:sz w:val="24"/>
          <w:szCs w:val="24"/>
        </w:rPr>
        <w:t>Carimbo e Assinatura do Responsável/Representante da Empresa</w:t>
      </w:r>
    </w:p>
    <w:p w14:paraId="10F82685" w14:textId="77777777" w:rsidR="002964FE" w:rsidRPr="00C53420" w:rsidRDefault="002964FE" w:rsidP="0011210B">
      <w:pPr>
        <w:spacing w:after="24" w:line="276" w:lineRule="auto"/>
        <w:jc w:val="center"/>
        <w:rPr>
          <w:rFonts w:asciiTheme="minorHAnsi" w:hAnsiTheme="minorHAnsi" w:cstheme="minorHAnsi"/>
          <w:sz w:val="24"/>
          <w:szCs w:val="24"/>
        </w:rPr>
      </w:pPr>
      <w:r w:rsidRPr="00C53420">
        <w:rPr>
          <w:rFonts w:asciiTheme="minorHAnsi" w:hAnsiTheme="minorHAnsi" w:cstheme="minorHAnsi"/>
          <w:sz w:val="24"/>
          <w:szCs w:val="24"/>
        </w:rPr>
        <w:t>(Nome legível)</w:t>
      </w:r>
    </w:p>
    <w:p w14:paraId="1AEA7557" w14:textId="77777777" w:rsidR="002964FE" w:rsidRPr="00C53420" w:rsidRDefault="002964FE" w:rsidP="0011210B">
      <w:pPr>
        <w:spacing w:after="24" w:line="276" w:lineRule="auto"/>
        <w:jc w:val="center"/>
        <w:rPr>
          <w:rFonts w:asciiTheme="minorHAnsi" w:hAnsiTheme="minorHAnsi" w:cstheme="minorHAnsi"/>
          <w:sz w:val="24"/>
          <w:szCs w:val="24"/>
        </w:rPr>
      </w:pPr>
      <w:r w:rsidRPr="00C53420">
        <w:rPr>
          <w:rFonts w:asciiTheme="minorHAnsi" w:hAnsiTheme="minorHAnsi" w:cstheme="minorHAnsi"/>
          <w:sz w:val="24"/>
          <w:szCs w:val="24"/>
        </w:rPr>
        <w:t>CPF nº</w:t>
      </w:r>
    </w:p>
    <w:p w14:paraId="2FA446D9" w14:textId="77777777" w:rsidR="002964FE" w:rsidRPr="00C53420" w:rsidRDefault="002964FE" w:rsidP="0011210B">
      <w:pPr>
        <w:spacing w:line="276" w:lineRule="auto"/>
        <w:jc w:val="center"/>
        <w:rPr>
          <w:rFonts w:asciiTheme="minorHAnsi" w:hAnsiTheme="minorHAnsi" w:cstheme="minorHAnsi"/>
          <w:b/>
          <w:color w:val="auto"/>
          <w:sz w:val="24"/>
          <w:szCs w:val="24"/>
        </w:rPr>
      </w:pPr>
    </w:p>
    <w:p w14:paraId="4C3ECE2B" w14:textId="77777777" w:rsidR="002964FE" w:rsidRPr="00C53420" w:rsidRDefault="002964FE" w:rsidP="0011210B">
      <w:pPr>
        <w:spacing w:line="276" w:lineRule="auto"/>
        <w:jc w:val="center"/>
        <w:rPr>
          <w:rFonts w:asciiTheme="minorHAnsi" w:hAnsiTheme="minorHAnsi" w:cstheme="minorHAnsi"/>
          <w:b/>
          <w:color w:val="auto"/>
          <w:sz w:val="24"/>
          <w:szCs w:val="24"/>
        </w:rPr>
      </w:pPr>
    </w:p>
    <w:p w14:paraId="20783192" w14:textId="77777777" w:rsidR="002964FE" w:rsidRPr="00C53420" w:rsidRDefault="002964FE" w:rsidP="0011210B">
      <w:pPr>
        <w:spacing w:line="276" w:lineRule="auto"/>
        <w:jc w:val="center"/>
        <w:rPr>
          <w:rFonts w:asciiTheme="minorHAnsi" w:hAnsiTheme="minorHAnsi" w:cstheme="minorHAnsi"/>
          <w:b/>
          <w:color w:val="auto"/>
          <w:sz w:val="24"/>
          <w:szCs w:val="24"/>
        </w:rPr>
      </w:pPr>
    </w:p>
    <w:p w14:paraId="3E1281BC" w14:textId="77777777" w:rsidR="002964FE" w:rsidRPr="00C53420" w:rsidRDefault="002964FE" w:rsidP="0011210B">
      <w:pPr>
        <w:spacing w:line="276" w:lineRule="auto"/>
        <w:jc w:val="center"/>
        <w:rPr>
          <w:rFonts w:asciiTheme="minorHAnsi" w:hAnsiTheme="minorHAnsi" w:cstheme="minorHAnsi"/>
          <w:b/>
          <w:color w:val="auto"/>
          <w:sz w:val="24"/>
          <w:szCs w:val="24"/>
        </w:rPr>
      </w:pPr>
    </w:p>
    <w:p w14:paraId="6707DF03" w14:textId="77777777" w:rsidR="002964FE" w:rsidRPr="00C53420" w:rsidRDefault="002964FE" w:rsidP="0011210B">
      <w:pPr>
        <w:spacing w:line="276" w:lineRule="auto"/>
        <w:jc w:val="center"/>
        <w:rPr>
          <w:rFonts w:asciiTheme="minorHAnsi" w:hAnsiTheme="minorHAnsi" w:cstheme="minorHAnsi"/>
          <w:b/>
          <w:color w:val="auto"/>
          <w:sz w:val="24"/>
          <w:szCs w:val="24"/>
        </w:rPr>
      </w:pPr>
    </w:p>
    <w:p w14:paraId="34036E80" w14:textId="77777777" w:rsidR="002964FE" w:rsidRPr="00C53420" w:rsidRDefault="002964FE" w:rsidP="0011210B">
      <w:pPr>
        <w:spacing w:line="276" w:lineRule="auto"/>
        <w:jc w:val="center"/>
        <w:rPr>
          <w:rFonts w:asciiTheme="minorHAnsi" w:hAnsiTheme="minorHAnsi" w:cstheme="minorHAnsi"/>
          <w:b/>
          <w:color w:val="auto"/>
          <w:sz w:val="24"/>
          <w:szCs w:val="24"/>
        </w:rPr>
      </w:pPr>
    </w:p>
    <w:p w14:paraId="02B2FA5F" w14:textId="77777777" w:rsidR="002964FE" w:rsidRPr="00C53420" w:rsidRDefault="002964FE" w:rsidP="0011210B">
      <w:pPr>
        <w:spacing w:line="276" w:lineRule="auto"/>
        <w:jc w:val="center"/>
        <w:rPr>
          <w:rFonts w:asciiTheme="minorHAnsi" w:hAnsiTheme="minorHAnsi" w:cstheme="minorHAnsi"/>
          <w:b/>
          <w:color w:val="auto"/>
          <w:sz w:val="24"/>
          <w:szCs w:val="24"/>
        </w:rPr>
      </w:pPr>
    </w:p>
    <w:p w14:paraId="273BC822" w14:textId="77777777" w:rsidR="002964FE" w:rsidRPr="00C53420" w:rsidRDefault="002964FE" w:rsidP="0011210B">
      <w:pPr>
        <w:spacing w:line="276" w:lineRule="auto"/>
        <w:jc w:val="center"/>
        <w:rPr>
          <w:rFonts w:asciiTheme="minorHAnsi" w:hAnsiTheme="minorHAnsi" w:cstheme="minorHAnsi"/>
          <w:b/>
          <w:color w:val="auto"/>
          <w:sz w:val="24"/>
          <w:szCs w:val="24"/>
        </w:rPr>
      </w:pPr>
    </w:p>
    <w:p w14:paraId="3B798DFB" w14:textId="77777777" w:rsidR="002964FE" w:rsidRPr="00C53420" w:rsidRDefault="002964FE" w:rsidP="0011210B">
      <w:pPr>
        <w:spacing w:line="276" w:lineRule="auto"/>
        <w:jc w:val="center"/>
        <w:rPr>
          <w:rFonts w:asciiTheme="minorHAnsi" w:hAnsiTheme="minorHAnsi" w:cstheme="minorHAnsi"/>
          <w:b/>
          <w:color w:val="auto"/>
          <w:sz w:val="24"/>
          <w:szCs w:val="24"/>
        </w:rPr>
      </w:pPr>
    </w:p>
    <w:p w14:paraId="4148A78E" w14:textId="77777777" w:rsidR="002964FE" w:rsidRPr="00C53420" w:rsidRDefault="002964FE" w:rsidP="0011210B">
      <w:pPr>
        <w:spacing w:line="276" w:lineRule="auto"/>
        <w:jc w:val="center"/>
        <w:rPr>
          <w:rFonts w:asciiTheme="minorHAnsi" w:hAnsiTheme="minorHAnsi" w:cstheme="minorHAnsi"/>
          <w:b/>
          <w:color w:val="auto"/>
          <w:sz w:val="24"/>
          <w:szCs w:val="24"/>
        </w:rPr>
      </w:pPr>
    </w:p>
    <w:p w14:paraId="1B50D678" w14:textId="77777777" w:rsidR="00AE4B86" w:rsidRDefault="00AE4B86">
      <w:pPr>
        <w:spacing w:line="240" w:lineRule="auto"/>
        <w:jc w:val="left"/>
        <w:rPr>
          <w:rFonts w:asciiTheme="minorHAnsi" w:hAnsiTheme="minorHAnsi" w:cstheme="minorHAnsi"/>
          <w:b/>
          <w:color w:val="auto"/>
          <w:sz w:val="24"/>
          <w:szCs w:val="24"/>
        </w:rPr>
      </w:pPr>
      <w:r>
        <w:rPr>
          <w:rFonts w:asciiTheme="minorHAnsi" w:hAnsiTheme="minorHAnsi" w:cstheme="minorHAnsi"/>
          <w:b/>
          <w:color w:val="auto"/>
          <w:sz w:val="24"/>
          <w:szCs w:val="24"/>
        </w:rPr>
        <w:br w:type="page"/>
      </w:r>
    </w:p>
    <w:p w14:paraId="074071F2" w14:textId="77777777" w:rsidR="00841EF4" w:rsidRPr="00C53420" w:rsidRDefault="00841EF4" w:rsidP="0011210B">
      <w:pPr>
        <w:spacing w:line="276" w:lineRule="auto"/>
        <w:jc w:val="center"/>
        <w:rPr>
          <w:rFonts w:asciiTheme="minorHAnsi" w:hAnsiTheme="minorHAnsi" w:cstheme="minorHAnsi"/>
          <w:b/>
          <w:color w:val="auto"/>
          <w:sz w:val="24"/>
          <w:szCs w:val="24"/>
        </w:rPr>
      </w:pPr>
      <w:r w:rsidRPr="00C53420">
        <w:rPr>
          <w:rFonts w:asciiTheme="minorHAnsi" w:hAnsiTheme="minorHAnsi" w:cstheme="minorHAnsi"/>
          <w:b/>
          <w:color w:val="auto"/>
          <w:sz w:val="24"/>
          <w:szCs w:val="24"/>
        </w:rPr>
        <w:lastRenderedPageBreak/>
        <w:t>ANEXO</w:t>
      </w:r>
      <w:r w:rsidR="00ED6329">
        <w:rPr>
          <w:rFonts w:asciiTheme="minorHAnsi" w:hAnsiTheme="minorHAnsi" w:cstheme="minorHAnsi"/>
          <w:b/>
          <w:color w:val="auto"/>
          <w:sz w:val="24"/>
          <w:szCs w:val="24"/>
        </w:rPr>
        <w:t xml:space="preserve"> VII</w:t>
      </w:r>
      <w:r w:rsidRPr="00C53420">
        <w:rPr>
          <w:rFonts w:asciiTheme="minorHAnsi" w:hAnsiTheme="minorHAnsi" w:cstheme="minorHAnsi"/>
          <w:b/>
          <w:color w:val="auto"/>
          <w:sz w:val="24"/>
          <w:szCs w:val="24"/>
        </w:rPr>
        <w:t xml:space="preserve"> – DECLARAÇÃO DE CAPACIDADE TÉCNICO-OPERACIONAL E INDICAÇÃO DE RESPONSÁVEL TÉCNICO</w:t>
      </w:r>
      <w:r w:rsidR="002219E6">
        <w:rPr>
          <w:rFonts w:asciiTheme="minorHAnsi" w:hAnsiTheme="minorHAnsi" w:cstheme="minorHAnsi"/>
          <w:b/>
          <w:color w:val="auto"/>
          <w:sz w:val="24"/>
          <w:szCs w:val="24"/>
        </w:rPr>
        <w:t>, se for o caso</w:t>
      </w:r>
    </w:p>
    <w:p w14:paraId="4E5FF4CE" w14:textId="77777777" w:rsidR="00841EF4" w:rsidRPr="00C53420" w:rsidRDefault="00841EF4" w:rsidP="0011210B">
      <w:pPr>
        <w:spacing w:line="276" w:lineRule="auto"/>
        <w:jc w:val="center"/>
        <w:rPr>
          <w:rFonts w:asciiTheme="minorHAnsi" w:hAnsiTheme="minorHAnsi" w:cstheme="minorHAnsi"/>
          <w:b/>
          <w:color w:val="auto"/>
          <w:sz w:val="24"/>
          <w:szCs w:val="24"/>
        </w:rPr>
      </w:pPr>
    </w:p>
    <w:p w14:paraId="523F5CE6" w14:textId="77777777" w:rsidR="00841EF4" w:rsidRPr="00C53420" w:rsidRDefault="00841EF4" w:rsidP="0011210B">
      <w:pPr>
        <w:spacing w:line="276" w:lineRule="auto"/>
        <w:jc w:val="center"/>
        <w:rPr>
          <w:rFonts w:asciiTheme="minorHAnsi" w:hAnsiTheme="minorHAnsi" w:cstheme="minorHAnsi"/>
          <w:b/>
          <w:color w:val="auto"/>
          <w:sz w:val="24"/>
          <w:szCs w:val="24"/>
        </w:rPr>
      </w:pPr>
    </w:p>
    <w:p w14:paraId="63DBCA21" w14:textId="77777777" w:rsidR="00841EF4" w:rsidRPr="00C53420" w:rsidRDefault="00841EF4" w:rsidP="0011210B">
      <w:pPr>
        <w:spacing w:line="276" w:lineRule="auto"/>
        <w:jc w:val="center"/>
        <w:rPr>
          <w:rFonts w:asciiTheme="minorHAnsi" w:hAnsiTheme="minorHAnsi" w:cstheme="minorHAnsi"/>
          <w:b/>
          <w:color w:val="auto"/>
          <w:sz w:val="24"/>
          <w:szCs w:val="24"/>
        </w:rPr>
      </w:pPr>
    </w:p>
    <w:p w14:paraId="01E64762" w14:textId="77777777" w:rsidR="00841EF4" w:rsidRPr="00C53420" w:rsidRDefault="00841EF4"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Declaro, para os devidos fins, que possuo suporte técnico/administrativo, aparelhamento, instalações e condições adequadas, bem como pessoal qualificado e treinado, disponíveis para a execução dos serviços objeto desta licitação, conforme</w:t>
      </w:r>
      <w:r w:rsidR="007F099A" w:rsidRPr="00C53420">
        <w:rPr>
          <w:rFonts w:asciiTheme="minorHAnsi" w:hAnsiTheme="minorHAnsi" w:cstheme="minorHAnsi"/>
          <w:sz w:val="24"/>
          <w:szCs w:val="24"/>
        </w:rPr>
        <w:t xml:space="preserve"> Anexo I – Termo de Referência </w:t>
      </w:r>
      <w:r w:rsidRPr="00C53420">
        <w:rPr>
          <w:rFonts w:asciiTheme="minorHAnsi" w:hAnsiTheme="minorHAnsi" w:cstheme="minorHAnsi"/>
          <w:sz w:val="24"/>
          <w:szCs w:val="24"/>
        </w:rPr>
        <w:t>e informo que o</w:t>
      </w:r>
      <w:r w:rsidR="007F099A" w:rsidRPr="00C53420">
        <w:rPr>
          <w:rFonts w:asciiTheme="minorHAnsi" w:hAnsiTheme="minorHAnsi" w:cstheme="minorHAnsi"/>
          <w:sz w:val="24"/>
          <w:szCs w:val="24"/>
        </w:rPr>
        <w:t>s</w:t>
      </w:r>
      <w:r w:rsidRPr="00C53420">
        <w:rPr>
          <w:rFonts w:asciiTheme="minorHAnsi" w:hAnsiTheme="minorHAnsi" w:cstheme="minorHAnsi"/>
          <w:sz w:val="24"/>
          <w:szCs w:val="24"/>
        </w:rPr>
        <w:t xml:space="preserve"> Responsáveis Técnicos para a licitação e execução </w:t>
      </w:r>
      <w:r w:rsidR="00C64615" w:rsidRPr="00C53420">
        <w:rPr>
          <w:rFonts w:asciiTheme="minorHAnsi" w:hAnsiTheme="minorHAnsi" w:cstheme="minorHAnsi"/>
          <w:sz w:val="24"/>
          <w:szCs w:val="24"/>
        </w:rPr>
        <w:t>do objeto</w:t>
      </w:r>
      <w:r w:rsidRPr="00C53420">
        <w:rPr>
          <w:rFonts w:asciiTheme="minorHAnsi" w:hAnsiTheme="minorHAnsi" w:cstheme="minorHAnsi"/>
          <w:sz w:val="24"/>
          <w:szCs w:val="24"/>
        </w:rPr>
        <w:t xml:space="preserve"> são os profissionais abaixo assinados.</w:t>
      </w:r>
    </w:p>
    <w:p w14:paraId="7A4D2396" w14:textId="77777777" w:rsidR="00841EF4" w:rsidRPr="00C53420" w:rsidRDefault="00841EF4" w:rsidP="0011210B">
      <w:pPr>
        <w:spacing w:line="276" w:lineRule="auto"/>
        <w:rPr>
          <w:rFonts w:asciiTheme="minorHAnsi" w:hAnsiTheme="minorHAnsi" w:cstheme="minorHAnsi"/>
          <w:sz w:val="24"/>
          <w:szCs w:val="24"/>
        </w:rPr>
      </w:pPr>
    </w:p>
    <w:p w14:paraId="7C5B190B" w14:textId="77777777" w:rsidR="00841EF4" w:rsidRPr="00C53420" w:rsidRDefault="00841EF4" w:rsidP="0011210B">
      <w:pPr>
        <w:spacing w:line="276" w:lineRule="auto"/>
        <w:rPr>
          <w:rFonts w:asciiTheme="minorHAnsi" w:hAnsiTheme="minorHAnsi" w:cstheme="minorHAnsi"/>
          <w:sz w:val="24"/>
          <w:szCs w:val="24"/>
        </w:rPr>
      </w:pPr>
    </w:p>
    <w:p w14:paraId="4DDCACF6" w14:textId="77777777" w:rsidR="00841EF4" w:rsidRPr="00C53420" w:rsidRDefault="00841EF4"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Objeto: </w:t>
      </w:r>
    </w:p>
    <w:p w14:paraId="25E43DD9" w14:textId="77777777" w:rsidR="00841EF4" w:rsidRPr="00C53420" w:rsidRDefault="00841EF4"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Município de: </w:t>
      </w:r>
    </w:p>
    <w:p w14:paraId="40257790" w14:textId="77777777" w:rsidR="00841EF4" w:rsidRPr="00C53420" w:rsidRDefault="00841EF4"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Nome da Empresa: </w:t>
      </w:r>
    </w:p>
    <w:p w14:paraId="78689EF5" w14:textId="77777777" w:rsidR="00841EF4" w:rsidRPr="00C53420" w:rsidRDefault="00841EF4"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Processo nº </w:t>
      </w:r>
    </w:p>
    <w:p w14:paraId="60A7206D" w14:textId="77777777" w:rsidR="00841EF4" w:rsidRPr="00C53420" w:rsidRDefault="00841EF4"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Edital nº </w:t>
      </w:r>
    </w:p>
    <w:p w14:paraId="0693E685" w14:textId="77777777" w:rsidR="00841EF4" w:rsidRPr="00C53420" w:rsidRDefault="00841EF4"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Município de ....................................../RS..... de ................. de 20...... </w:t>
      </w:r>
    </w:p>
    <w:p w14:paraId="72FF2586" w14:textId="77777777" w:rsidR="00841EF4" w:rsidRPr="00C53420" w:rsidRDefault="00841EF4" w:rsidP="0011210B">
      <w:pPr>
        <w:spacing w:line="276" w:lineRule="auto"/>
        <w:rPr>
          <w:rFonts w:asciiTheme="minorHAnsi" w:hAnsiTheme="minorHAnsi" w:cstheme="minorHAnsi"/>
          <w:sz w:val="24"/>
          <w:szCs w:val="24"/>
        </w:rPr>
      </w:pPr>
    </w:p>
    <w:p w14:paraId="414F8223" w14:textId="77777777" w:rsidR="00841EF4" w:rsidRPr="00C53420" w:rsidRDefault="00841EF4" w:rsidP="0011210B">
      <w:pPr>
        <w:spacing w:line="276" w:lineRule="auto"/>
        <w:rPr>
          <w:rFonts w:asciiTheme="minorHAnsi" w:hAnsiTheme="minorHAnsi" w:cstheme="minorHAnsi"/>
          <w:sz w:val="24"/>
          <w:szCs w:val="24"/>
        </w:rPr>
      </w:pPr>
    </w:p>
    <w:p w14:paraId="22404751" w14:textId="77777777" w:rsidR="00841EF4" w:rsidRPr="00C53420" w:rsidRDefault="00841EF4" w:rsidP="0011210B">
      <w:pPr>
        <w:spacing w:line="276" w:lineRule="auto"/>
        <w:rPr>
          <w:rFonts w:asciiTheme="minorHAnsi" w:hAnsiTheme="minorHAnsi" w:cstheme="minorHAnsi"/>
          <w:sz w:val="24"/>
          <w:szCs w:val="24"/>
        </w:rPr>
      </w:pPr>
    </w:p>
    <w:p w14:paraId="16FCB6A9" w14:textId="77777777" w:rsidR="00841EF4" w:rsidRPr="00C53420" w:rsidRDefault="00841EF4"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                     __________________________                    __________________________          </w:t>
      </w:r>
    </w:p>
    <w:p w14:paraId="77F828C3" w14:textId="77777777" w:rsidR="00841EF4" w:rsidRPr="00C53420" w:rsidRDefault="00841EF4"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                          Representante da Empresa                         Responsável Técnico da Empresa    </w:t>
      </w:r>
    </w:p>
    <w:p w14:paraId="0640C9F6" w14:textId="4D12931E" w:rsidR="00841EF4" w:rsidRPr="00C53420" w:rsidRDefault="00841EF4"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                      (Assinatura do </w:t>
      </w:r>
      <w:proofErr w:type="gramStart"/>
      <w:r w:rsidR="00F2466F" w:rsidRPr="00C53420">
        <w:rPr>
          <w:rFonts w:asciiTheme="minorHAnsi" w:hAnsiTheme="minorHAnsi" w:cstheme="minorHAnsi"/>
          <w:sz w:val="24"/>
          <w:szCs w:val="24"/>
        </w:rPr>
        <w:t>representante)</w:t>
      </w:r>
      <w:r w:rsidRPr="00C53420">
        <w:rPr>
          <w:rFonts w:asciiTheme="minorHAnsi" w:hAnsiTheme="minorHAnsi" w:cstheme="minorHAnsi"/>
          <w:sz w:val="24"/>
          <w:szCs w:val="24"/>
        </w:rPr>
        <w:t xml:space="preserve">   </w:t>
      </w:r>
      <w:proofErr w:type="gramEnd"/>
      <w:r w:rsidRPr="00C53420">
        <w:rPr>
          <w:rFonts w:asciiTheme="minorHAnsi" w:hAnsiTheme="minorHAnsi" w:cstheme="minorHAnsi"/>
          <w:sz w:val="24"/>
          <w:szCs w:val="24"/>
        </w:rPr>
        <w:t xml:space="preserve">                     </w:t>
      </w:r>
      <w:proofErr w:type="gramStart"/>
      <w:r w:rsidRPr="00C53420">
        <w:rPr>
          <w:rFonts w:asciiTheme="minorHAnsi" w:hAnsiTheme="minorHAnsi" w:cstheme="minorHAnsi"/>
          <w:sz w:val="24"/>
          <w:szCs w:val="24"/>
        </w:rPr>
        <w:t xml:space="preserve">   (</w:t>
      </w:r>
      <w:proofErr w:type="gramEnd"/>
      <w:r w:rsidRPr="00C53420">
        <w:rPr>
          <w:rFonts w:asciiTheme="minorHAnsi" w:hAnsiTheme="minorHAnsi" w:cstheme="minorHAnsi"/>
          <w:sz w:val="24"/>
          <w:szCs w:val="24"/>
        </w:rPr>
        <w:t xml:space="preserve">Nome, assinatura)    </w:t>
      </w:r>
    </w:p>
    <w:p w14:paraId="7E90A56D" w14:textId="77777777" w:rsidR="007B6DE0" w:rsidRPr="00C53420" w:rsidRDefault="007B6DE0" w:rsidP="0011210B">
      <w:pPr>
        <w:spacing w:after="24" w:line="276" w:lineRule="auto"/>
        <w:rPr>
          <w:rFonts w:asciiTheme="minorHAnsi" w:hAnsiTheme="minorHAnsi" w:cstheme="minorHAnsi"/>
          <w:b/>
          <w:color w:val="auto"/>
          <w:sz w:val="24"/>
          <w:szCs w:val="24"/>
        </w:rPr>
      </w:pPr>
    </w:p>
    <w:p w14:paraId="0E27363F" w14:textId="77777777" w:rsidR="00841EF4" w:rsidRPr="00C53420" w:rsidRDefault="00841EF4" w:rsidP="0011210B">
      <w:pPr>
        <w:spacing w:after="24" w:line="276" w:lineRule="auto"/>
        <w:jc w:val="center"/>
        <w:rPr>
          <w:rFonts w:asciiTheme="minorHAnsi" w:hAnsiTheme="minorHAnsi" w:cstheme="minorHAnsi"/>
          <w:b/>
          <w:color w:val="auto"/>
          <w:sz w:val="24"/>
          <w:szCs w:val="24"/>
        </w:rPr>
      </w:pPr>
    </w:p>
    <w:p w14:paraId="1158B4E1" w14:textId="77777777" w:rsidR="00841EF4" w:rsidRPr="00C53420" w:rsidRDefault="00841EF4" w:rsidP="0011210B">
      <w:pPr>
        <w:spacing w:after="24" w:line="276" w:lineRule="auto"/>
        <w:jc w:val="center"/>
        <w:rPr>
          <w:rFonts w:asciiTheme="minorHAnsi" w:hAnsiTheme="minorHAnsi" w:cstheme="minorHAnsi"/>
          <w:b/>
          <w:color w:val="auto"/>
          <w:sz w:val="24"/>
          <w:szCs w:val="24"/>
        </w:rPr>
      </w:pPr>
    </w:p>
    <w:p w14:paraId="131FD2BD" w14:textId="77777777" w:rsidR="00841EF4" w:rsidRPr="00C53420" w:rsidRDefault="00841EF4" w:rsidP="0011210B">
      <w:pPr>
        <w:spacing w:after="24" w:line="276" w:lineRule="auto"/>
        <w:jc w:val="center"/>
        <w:rPr>
          <w:rFonts w:asciiTheme="minorHAnsi" w:hAnsiTheme="minorHAnsi" w:cstheme="minorHAnsi"/>
          <w:b/>
          <w:color w:val="auto"/>
          <w:sz w:val="24"/>
          <w:szCs w:val="24"/>
        </w:rPr>
      </w:pPr>
    </w:p>
    <w:p w14:paraId="46E45C93" w14:textId="77777777" w:rsidR="00841EF4" w:rsidRPr="00C53420" w:rsidRDefault="00841EF4" w:rsidP="0011210B">
      <w:pPr>
        <w:spacing w:after="24" w:line="276" w:lineRule="auto"/>
        <w:jc w:val="center"/>
        <w:rPr>
          <w:rFonts w:asciiTheme="minorHAnsi" w:hAnsiTheme="minorHAnsi" w:cstheme="minorHAnsi"/>
          <w:b/>
          <w:color w:val="auto"/>
          <w:sz w:val="24"/>
          <w:szCs w:val="24"/>
        </w:rPr>
      </w:pPr>
    </w:p>
    <w:p w14:paraId="41C04AEB" w14:textId="77777777" w:rsidR="00841EF4" w:rsidRPr="00C53420" w:rsidRDefault="00841EF4" w:rsidP="0011210B">
      <w:pPr>
        <w:spacing w:after="24" w:line="276" w:lineRule="auto"/>
        <w:jc w:val="center"/>
        <w:rPr>
          <w:rFonts w:asciiTheme="minorHAnsi" w:hAnsiTheme="minorHAnsi" w:cstheme="minorHAnsi"/>
          <w:b/>
          <w:color w:val="auto"/>
          <w:sz w:val="24"/>
          <w:szCs w:val="24"/>
        </w:rPr>
      </w:pPr>
    </w:p>
    <w:p w14:paraId="0906F935" w14:textId="77777777" w:rsidR="00841EF4" w:rsidRPr="00C53420" w:rsidRDefault="00841EF4" w:rsidP="0011210B">
      <w:pPr>
        <w:spacing w:after="24" w:line="276" w:lineRule="auto"/>
        <w:jc w:val="center"/>
        <w:rPr>
          <w:rFonts w:asciiTheme="minorHAnsi" w:hAnsiTheme="minorHAnsi" w:cstheme="minorHAnsi"/>
          <w:b/>
          <w:color w:val="auto"/>
          <w:sz w:val="24"/>
          <w:szCs w:val="24"/>
        </w:rPr>
      </w:pPr>
    </w:p>
    <w:p w14:paraId="6B9325F1" w14:textId="77777777" w:rsidR="00841EF4" w:rsidRPr="00C53420" w:rsidRDefault="00841EF4" w:rsidP="0011210B">
      <w:pPr>
        <w:spacing w:after="24" w:line="276" w:lineRule="auto"/>
        <w:jc w:val="center"/>
        <w:rPr>
          <w:rFonts w:asciiTheme="minorHAnsi" w:hAnsiTheme="minorHAnsi" w:cstheme="minorHAnsi"/>
          <w:b/>
          <w:color w:val="auto"/>
          <w:sz w:val="24"/>
          <w:szCs w:val="24"/>
        </w:rPr>
      </w:pPr>
    </w:p>
    <w:p w14:paraId="07237787" w14:textId="77777777" w:rsidR="00841EF4" w:rsidRPr="00C53420" w:rsidRDefault="00841EF4" w:rsidP="0011210B">
      <w:pPr>
        <w:spacing w:after="24" w:line="276" w:lineRule="auto"/>
        <w:jc w:val="center"/>
        <w:rPr>
          <w:rFonts w:asciiTheme="minorHAnsi" w:hAnsiTheme="minorHAnsi" w:cstheme="minorHAnsi"/>
          <w:b/>
          <w:color w:val="auto"/>
          <w:sz w:val="24"/>
          <w:szCs w:val="24"/>
        </w:rPr>
      </w:pPr>
    </w:p>
    <w:p w14:paraId="76AD3BF3" w14:textId="77777777" w:rsidR="00841EF4" w:rsidRPr="00C53420" w:rsidRDefault="00841EF4" w:rsidP="0011210B">
      <w:pPr>
        <w:spacing w:after="24" w:line="276" w:lineRule="auto"/>
        <w:jc w:val="center"/>
        <w:rPr>
          <w:rFonts w:asciiTheme="minorHAnsi" w:hAnsiTheme="minorHAnsi" w:cstheme="minorHAnsi"/>
          <w:b/>
          <w:color w:val="auto"/>
          <w:sz w:val="24"/>
          <w:szCs w:val="24"/>
        </w:rPr>
      </w:pPr>
    </w:p>
    <w:p w14:paraId="6EE1C52C" w14:textId="77777777" w:rsidR="00841EF4" w:rsidRPr="00C53420" w:rsidRDefault="00841EF4" w:rsidP="0011210B">
      <w:pPr>
        <w:spacing w:after="24" w:line="276" w:lineRule="auto"/>
        <w:jc w:val="center"/>
        <w:rPr>
          <w:rFonts w:asciiTheme="minorHAnsi" w:hAnsiTheme="minorHAnsi" w:cstheme="minorHAnsi"/>
          <w:b/>
          <w:color w:val="auto"/>
          <w:sz w:val="24"/>
          <w:szCs w:val="24"/>
        </w:rPr>
      </w:pPr>
    </w:p>
    <w:p w14:paraId="66561867" w14:textId="77777777" w:rsidR="00841EF4" w:rsidRPr="00C53420" w:rsidRDefault="00841EF4" w:rsidP="0011210B">
      <w:pPr>
        <w:spacing w:after="24" w:line="276" w:lineRule="auto"/>
        <w:jc w:val="center"/>
        <w:rPr>
          <w:rFonts w:asciiTheme="minorHAnsi" w:hAnsiTheme="minorHAnsi" w:cstheme="minorHAnsi"/>
          <w:b/>
          <w:color w:val="auto"/>
          <w:sz w:val="24"/>
          <w:szCs w:val="24"/>
        </w:rPr>
      </w:pPr>
    </w:p>
    <w:p w14:paraId="0FF30528" w14:textId="77777777" w:rsidR="007559D5" w:rsidRPr="00C53420" w:rsidRDefault="007559D5" w:rsidP="0011210B">
      <w:pPr>
        <w:spacing w:after="24" w:line="276" w:lineRule="auto"/>
        <w:rPr>
          <w:rFonts w:asciiTheme="minorHAnsi" w:hAnsiTheme="minorHAnsi" w:cstheme="minorHAnsi"/>
          <w:b/>
          <w:color w:val="auto"/>
          <w:sz w:val="24"/>
          <w:szCs w:val="24"/>
        </w:rPr>
      </w:pPr>
    </w:p>
    <w:p w14:paraId="79198BEC" w14:textId="77777777" w:rsidR="00AE4B86" w:rsidRDefault="00AE4B86">
      <w:pPr>
        <w:spacing w:line="240" w:lineRule="auto"/>
        <w:jc w:val="left"/>
        <w:rPr>
          <w:rFonts w:asciiTheme="minorHAnsi" w:hAnsiTheme="minorHAnsi" w:cstheme="minorHAnsi"/>
          <w:b/>
          <w:sz w:val="24"/>
          <w:szCs w:val="24"/>
        </w:rPr>
      </w:pPr>
      <w:r>
        <w:rPr>
          <w:rFonts w:asciiTheme="minorHAnsi" w:hAnsiTheme="minorHAnsi" w:cstheme="minorHAnsi"/>
          <w:b/>
          <w:sz w:val="24"/>
          <w:szCs w:val="24"/>
        </w:rPr>
        <w:br w:type="page"/>
      </w:r>
    </w:p>
    <w:p w14:paraId="6419C602" w14:textId="77777777" w:rsidR="004053B0" w:rsidRPr="00C53420" w:rsidRDefault="00ED6329" w:rsidP="0011210B">
      <w:pPr>
        <w:spacing w:line="276" w:lineRule="auto"/>
        <w:jc w:val="center"/>
        <w:rPr>
          <w:rFonts w:asciiTheme="minorHAnsi" w:hAnsiTheme="minorHAnsi" w:cstheme="minorHAnsi"/>
          <w:b/>
          <w:sz w:val="24"/>
          <w:szCs w:val="24"/>
        </w:rPr>
      </w:pPr>
      <w:r>
        <w:rPr>
          <w:rFonts w:asciiTheme="minorHAnsi" w:hAnsiTheme="minorHAnsi" w:cstheme="minorHAnsi"/>
          <w:b/>
          <w:sz w:val="24"/>
          <w:szCs w:val="24"/>
        </w:rPr>
        <w:lastRenderedPageBreak/>
        <w:t>ANEXO VIII</w:t>
      </w:r>
      <w:r w:rsidR="004053B0" w:rsidRPr="00C53420">
        <w:rPr>
          <w:rFonts w:asciiTheme="minorHAnsi" w:hAnsiTheme="minorHAnsi" w:cstheme="minorHAnsi"/>
          <w:b/>
          <w:sz w:val="24"/>
          <w:szCs w:val="24"/>
        </w:rPr>
        <w:t xml:space="preserve"> – DECLARAÇÃO DE CONHECIMENTO DAS CONDIÇÕES DOS LOCAIS ONDE SERÁ REALIZADO O SERVIÇO</w:t>
      </w:r>
      <w:r w:rsidR="002219E6">
        <w:rPr>
          <w:rFonts w:asciiTheme="minorHAnsi" w:hAnsiTheme="minorHAnsi" w:cstheme="minorHAnsi"/>
          <w:b/>
          <w:sz w:val="24"/>
          <w:szCs w:val="24"/>
        </w:rPr>
        <w:t>, se for o caso</w:t>
      </w:r>
    </w:p>
    <w:p w14:paraId="4BCE1C82" w14:textId="77777777" w:rsidR="004053B0" w:rsidRPr="00C53420" w:rsidRDefault="004053B0" w:rsidP="0011210B">
      <w:pPr>
        <w:spacing w:line="276" w:lineRule="auto"/>
        <w:rPr>
          <w:rFonts w:asciiTheme="minorHAnsi" w:hAnsiTheme="minorHAnsi" w:cstheme="minorHAnsi"/>
          <w:b/>
          <w:sz w:val="24"/>
          <w:szCs w:val="24"/>
        </w:rPr>
      </w:pPr>
    </w:p>
    <w:p w14:paraId="3D2882A4" w14:textId="77777777" w:rsidR="004053B0" w:rsidRPr="00C53420" w:rsidRDefault="004053B0" w:rsidP="0011210B">
      <w:pPr>
        <w:spacing w:line="276" w:lineRule="auto"/>
        <w:rPr>
          <w:rFonts w:asciiTheme="minorHAnsi" w:hAnsiTheme="minorHAnsi" w:cstheme="minorHAnsi"/>
          <w:b/>
          <w:sz w:val="24"/>
          <w:szCs w:val="24"/>
        </w:rPr>
      </w:pPr>
    </w:p>
    <w:p w14:paraId="56289821" w14:textId="77777777" w:rsidR="004053B0" w:rsidRPr="00C53420" w:rsidRDefault="004053B0"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 xml:space="preserve">PREGÃO ELETRÔNICO N° </w:t>
      </w:r>
    </w:p>
    <w:p w14:paraId="6E611FEC" w14:textId="77777777" w:rsidR="004053B0" w:rsidRPr="00C53420" w:rsidRDefault="004053B0" w:rsidP="0011210B">
      <w:pPr>
        <w:spacing w:line="276" w:lineRule="auto"/>
        <w:rPr>
          <w:rFonts w:asciiTheme="minorHAnsi" w:hAnsiTheme="minorHAnsi" w:cstheme="minorHAnsi"/>
          <w:b/>
          <w:sz w:val="24"/>
          <w:szCs w:val="24"/>
        </w:rPr>
      </w:pPr>
    </w:p>
    <w:p w14:paraId="1F129D31" w14:textId="77777777" w:rsidR="004053B0" w:rsidRPr="00C53420" w:rsidRDefault="004053B0"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A Empresa _________________________, inscrita no CNPJ/MF sob o nº ____________, por intermédio de seu representante legal o Sr.(a) ___________________________, portador(a) da Carteira de Identidade nº ____________ e do CPF nº ___________, D E C L A R A, em atendimento ao previsto no Edital, que tem conhecimento dos locais onde será realizado o serviço e que é detentora de todas as informações relativas à sua execução. Declara, ainda, que não alegará posteriormente o desconhecimento de quaisquer fatos para solicitar qualquer alteração das condições contratuais, caso a nossa empresa seja a vencedora da licitação. </w:t>
      </w:r>
    </w:p>
    <w:p w14:paraId="28252F67" w14:textId="77777777" w:rsidR="004053B0" w:rsidRPr="00C53420" w:rsidRDefault="004053B0" w:rsidP="0011210B">
      <w:pPr>
        <w:spacing w:line="276" w:lineRule="auto"/>
        <w:rPr>
          <w:rFonts w:asciiTheme="minorHAnsi" w:hAnsiTheme="minorHAnsi" w:cstheme="minorHAnsi"/>
          <w:sz w:val="24"/>
          <w:szCs w:val="24"/>
        </w:rPr>
      </w:pPr>
    </w:p>
    <w:p w14:paraId="35984AA6" w14:textId="77777777" w:rsidR="004053B0" w:rsidRPr="00C53420" w:rsidRDefault="004053B0"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t>Local e Data</w:t>
      </w:r>
    </w:p>
    <w:p w14:paraId="2E74A00B" w14:textId="77777777" w:rsidR="004053B0" w:rsidRPr="00C53420" w:rsidRDefault="004053B0" w:rsidP="0011210B">
      <w:pPr>
        <w:spacing w:line="276" w:lineRule="auto"/>
        <w:jc w:val="center"/>
        <w:rPr>
          <w:rFonts w:asciiTheme="minorHAnsi" w:hAnsiTheme="minorHAnsi" w:cstheme="minorHAnsi"/>
          <w:sz w:val="24"/>
          <w:szCs w:val="24"/>
        </w:rPr>
      </w:pPr>
    </w:p>
    <w:p w14:paraId="4B2C8263" w14:textId="77777777" w:rsidR="004053B0" w:rsidRPr="00C53420" w:rsidRDefault="004053B0"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Nome e assinatura do responsável legal</w:t>
      </w:r>
    </w:p>
    <w:p w14:paraId="0592F93E" w14:textId="77777777" w:rsidR="004053B0" w:rsidRPr="00C53420" w:rsidRDefault="004053B0" w:rsidP="0011210B">
      <w:pPr>
        <w:spacing w:after="24" w:line="276" w:lineRule="auto"/>
        <w:jc w:val="center"/>
        <w:rPr>
          <w:rFonts w:asciiTheme="minorHAnsi" w:hAnsiTheme="minorHAnsi" w:cstheme="minorHAnsi"/>
          <w:b/>
          <w:color w:val="auto"/>
          <w:sz w:val="24"/>
          <w:szCs w:val="24"/>
        </w:rPr>
      </w:pPr>
    </w:p>
    <w:p w14:paraId="72707ADD"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60266B17"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3CE74678"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0F873FC4"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52A5F155"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43282D62"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7761EAD4"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027ACC3E"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3BFA1880"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048AC644"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5AE4C810"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15DBF1D8"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31D9B1C1" w14:textId="77777777" w:rsidR="00AE4B86" w:rsidRDefault="00AE4B86">
      <w:pPr>
        <w:spacing w:line="240" w:lineRule="auto"/>
        <w:jc w:val="left"/>
        <w:rPr>
          <w:rFonts w:asciiTheme="minorHAnsi" w:eastAsia="Times New Roman" w:hAnsiTheme="minorHAnsi" w:cstheme="minorHAnsi"/>
          <w:b/>
          <w:sz w:val="24"/>
          <w:szCs w:val="24"/>
          <w:lang w:eastAsia="zh-CN"/>
        </w:rPr>
      </w:pPr>
      <w:r>
        <w:rPr>
          <w:rFonts w:asciiTheme="minorHAnsi" w:hAnsiTheme="minorHAnsi" w:cstheme="minorHAnsi"/>
          <w:b/>
        </w:rPr>
        <w:br w:type="page"/>
      </w:r>
    </w:p>
    <w:p w14:paraId="0784FB21" w14:textId="77777777" w:rsidR="00934ADD" w:rsidRPr="00C53420" w:rsidRDefault="00ED6329" w:rsidP="0011210B">
      <w:pPr>
        <w:pStyle w:val="PargrafodaLista"/>
        <w:spacing w:line="276" w:lineRule="auto"/>
        <w:ind w:left="0"/>
        <w:rPr>
          <w:rFonts w:asciiTheme="minorHAnsi" w:hAnsiTheme="minorHAnsi" w:cstheme="minorHAnsi"/>
          <w:b/>
        </w:rPr>
      </w:pPr>
      <w:r>
        <w:rPr>
          <w:rFonts w:asciiTheme="minorHAnsi" w:hAnsiTheme="minorHAnsi" w:cstheme="minorHAnsi"/>
          <w:b/>
        </w:rPr>
        <w:lastRenderedPageBreak/>
        <w:t>ANEXO IX</w:t>
      </w:r>
      <w:r w:rsidR="00934ADD" w:rsidRPr="00C53420">
        <w:rPr>
          <w:rFonts w:asciiTheme="minorHAnsi" w:hAnsiTheme="minorHAnsi" w:cstheme="minorHAnsi"/>
          <w:b/>
        </w:rPr>
        <w:t xml:space="preserve"> - MODELO DE DEMONSTRATIVO DE BENEFÍC</w:t>
      </w:r>
      <w:r w:rsidR="002219E6">
        <w:rPr>
          <w:rFonts w:asciiTheme="minorHAnsi" w:hAnsiTheme="minorHAnsi" w:cstheme="minorHAnsi"/>
          <w:b/>
        </w:rPr>
        <w:t>IOS DE DESPESAS INDIRETAS (BDI)</w:t>
      </w:r>
    </w:p>
    <w:p w14:paraId="13A2D571"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EDITAL Nº </w:t>
      </w:r>
    </w:p>
    <w:p w14:paraId="68E30938"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OBJETO: </w:t>
      </w:r>
    </w:p>
    <w:p w14:paraId="68E599E2"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RAZÃO SOCIAL:</w:t>
      </w:r>
    </w:p>
    <w:p w14:paraId="4B4D6C8F"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CNPJ:</w:t>
      </w:r>
    </w:p>
    <w:p w14:paraId="744A94A5" w14:textId="77777777" w:rsidR="00934ADD" w:rsidRPr="00C53420" w:rsidRDefault="00934ADD" w:rsidP="0011210B">
      <w:pPr>
        <w:spacing w:line="276" w:lineRule="auto"/>
        <w:rPr>
          <w:rFonts w:asciiTheme="minorHAnsi" w:hAnsiTheme="minorHAnsi" w:cstheme="minorHAnsi"/>
          <w:sz w:val="24"/>
          <w:szCs w:val="24"/>
        </w:rPr>
      </w:pPr>
    </w:p>
    <w:tbl>
      <w:tblPr>
        <w:tblW w:w="86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00" w:firstRow="0" w:lastRow="0" w:firstColumn="0" w:lastColumn="0" w:noHBand="0" w:noVBand="1"/>
      </w:tblPr>
      <w:tblGrid>
        <w:gridCol w:w="950"/>
        <w:gridCol w:w="6701"/>
        <w:gridCol w:w="990"/>
      </w:tblGrid>
      <w:tr w:rsidR="00934ADD" w:rsidRPr="00C53420" w14:paraId="1C16C066" w14:textId="77777777" w:rsidTr="00B579DE">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3570F4"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ITEM</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3B39F3"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DISCRIMINAÇÃO</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2AFC1D"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TAXA</w:t>
            </w:r>
          </w:p>
        </w:tc>
      </w:tr>
      <w:tr w:rsidR="00934ADD" w:rsidRPr="00C53420" w14:paraId="64751209" w14:textId="77777777" w:rsidTr="00B579DE">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FD70E"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1</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4A114C"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Administração Central (AC)</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668F3"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_%</w:t>
            </w:r>
          </w:p>
        </w:tc>
      </w:tr>
      <w:tr w:rsidR="00934ADD" w:rsidRPr="00C53420" w14:paraId="2A25BB58" w14:textId="77777777" w:rsidTr="00B579DE">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41C25A"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2</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9E3CA"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Seguros (S)</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4A835"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_%</w:t>
            </w:r>
          </w:p>
        </w:tc>
      </w:tr>
      <w:tr w:rsidR="00934ADD" w:rsidRPr="00C53420" w14:paraId="3AF99D52" w14:textId="77777777" w:rsidTr="00B579DE">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0DA64"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3</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16E361"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Riscos e Imprevistos (R)</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1DCACB"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_%</w:t>
            </w:r>
          </w:p>
        </w:tc>
      </w:tr>
      <w:tr w:rsidR="00934ADD" w:rsidRPr="00C53420" w14:paraId="7A40389A" w14:textId="77777777" w:rsidTr="00B579DE">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1528E2"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4</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CE34A0"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Garantias (G)</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C5C5C0"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_%</w:t>
            </w:r>
          </w:p>
        </w:tc>
      </w:tr>
      <w:tr w:rsidR="00934ADD" w:rsidRPr="00C53420" w14:paraId="02C1C9C2" w14:textId="77777777" w:rsidTr="00B579DE">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874D8"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5</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37308E"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PIS (I)</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4E5FE6"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_%</w:t>
            </w:r>
          </w:p>
        </w:tc>
      </w:tr>
      <w:tr w:rsidR="00934ADD" w:rsidRPr="00C53420" w14:paraId="62FE4913" w14:textId="77777777" w:rsidTr="00B579DE">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5D631"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6</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D6F0EA"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ISS (I)*</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E52D0E"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_%</w:t>
            </w:r>
          </w:p>
        </w:tc>
      </w:tr>
      <w:tr w:rsidR="00934ADD" w:rsidRPr="00C53420" w14:paraId="72BCAE29" w14:textId="77777777" w:rsidTr="00B579DE">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659AF"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7</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EB6B1D"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COFINS (I)</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78F787"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_%</w:t>
            </w:r>
          </w:p>
        </w:tc>
      </w:tr>
      <w:tr w:rsidR="00934ADD" w:rsidRPr="00C53420" w14:paraId="3AA3604F" w14:textId="77777777" w:rsidTr="00B579DE">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25CF8"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8</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57C84"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Despesas Financeiras (DF)</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66DFC5"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_%</w:t>
            </w:r>
          </w:p>
        </w:tc>
      </w:tr>
      <w:tr w:rsidR="00934ADD" w:rsidRPr="00C53420" w14:paraId="43B7EF46" w14:textId="77777777" w:rsidTr="00B579DE">
        <w:trPr>
          <w:trHeight w:val="283"/>
          <w:jc w:val="center"/>
        </w:trPr>
        <w:tc>
          <w:tcPr>
            <w:tcW w:w="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28513"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9</w:t>
            </w:r>
          </w:p>
        </w:tc>
        <w:tc>
          <w:tcPr>
            <w:tcW w:w="6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80397"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Bonificação (Lucro) (L)</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EA1F4"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_%</w:t>
            </w:r>
          </w:p>
        </w:tc>
      </w:tr>
    </w:tbl>
    <w:p w14:paraId="02631DE9" w14:textId="77777777" w:rsidR="00934ADD" w:rsidRPr="00C53420" w:rsidRDefault="00934ADD" w:rsidP="0011210B">
      <w:pPr>
        <w:spacing w:line="276" w:lineRule="auto"/>
        <w:ind w:left="720" w:firstLine="720"/>
        <w:rPr>
          <w:rFonts w:asciiTheme="minorHAnsi" w:hAnsiTheme="minorHAnsi" w:cstheme="minorHAnsi"/>
          <w:sz w:val="24"/>
          <w:szCs w:val="24"/>
        </w:rPr>
      </w:pPr>
      <w:r w:rsidRPr="00C53420">
        <w:rPr>
          <w:rFonts w:asciiTheme="minorHAnsi" w:hAnsiTheme="minorHAnsi" w:cstheme="minorHAnsi"/>
          <w:sz w:val="24"/>
          <w:szCs w:val="24"/>
        </w:rPr>
        <w:t>* considerar a legislação do Município onde será realizada a obra</w:t>
      </w:r>
    </w:p>
    <w:p w14:paraId="2F7F2014" w14:textId="77777777" w:rsidR="00934ADD" w:rsidRPr="00C53420" w:rsidRDefault="00934ADD" w:rsidP="0011210B">
      <w:pPr>
        <w:spacing w:line="276" w:lineRule="auto"/>
        <w:rPr>
          <w:rFonts w:asciiTheme="minorHAnsi" w:hAnsiTheme="minorHAnsi" w:cstheme="minorHAnsi"/>
          <w:b/>
          <w:sz w:val="24"/>
          <w:szCs w:val="24"/>
        </w:rPr>
      </w:pPr>
    </w:p>
    <w:p w14:paraId="3AFE6E18" w14:textId="77777777" w:rsidR="00934ADD" w:rsidRPr="00C53420" w:rsidRDefault="00934ADD" w:rsidP="0011210B">
      <w:pPr>
        <w:spacing w:line="276" w:lineRule="auto"/>
        <w:ind w:left="720" w:firstLine="720"/>
        <w:rPr>
          <w:rFonts w:asciiTheme="minorHAnsi" w:hAnsiTheme="minorHAnsi" w:cstheme="minorHAnsi"/>
          <w:b/>
          <w:sz w:val="24"/>
          <w:szCs w:val="24"/>
        </w:rPr>
      </w:pPr>
      <w:r w:rsidRPr="00C53420">
        <w:rPr>
          <w:rFonts w:asciiTheme="minorHAnsi" w:hAnsiTheme="minorHAnsi" w:cstheme="minorHAnsi"/>
          <w:b/>
          <w:sz w:val="24"/>
          <w:szCs w:val="24"/>
        </w:rPr>
        <w:t xml:space="preserve">Cálculo do BDI = </w:t>
      </w:r>
      <w:r w:rsidRPr="00C53420">
        <w:rPr>
          <w:rFonts w:asciiTheme="minorHAnsi" w:hAnsiTheme="minorHAnsi" w:cstheme="minorHAnsi"/>
          <w:b/>
          <w:sz w:val="24"/>
          <w:szCs w:val="24"/>
          <w:u w:val="single"/>
        </w:rPr>
        <w:t>(1+(AC + S + R + G</w:t>
      </w:r>
      <w:proofErr w:type="gramStart"/>
      <w:r w:rsidRPr="00C53420">
        <w:rPr>
          <w:rFonts w:asciiTheme="minorHAnsi" w:hAnsiTheme="minorHAnsi" w:cstheme="minorHAnsi"/>
          <w:b/>
          <w:sz w:val="24"/>
          <w:szCs w:val="24"/>
          <w:u w:val="single"/>
        </w:rPr>
        <w:t>))(</w:t>
      </w:r>
      <w:proofErr w:type="gramEnd"/>
      <w:r w:rsidRPr="00C53420">
        <w:rPr>
          <w:rFonts w:asciiTheme="minorHAnsi" w:hAnsiTheme="minorHAnsi" w:cstheme="minorHAnsi"/>
          <w:b/>
          <w:sz w:val="24"/>
          <w:szCs w:val="24"/>
          <w:u w:val="single"/>
        </w:rPr>
        <w:t>1+</w:t>
      </w:r>
      <w:proofErr w:type="gramStart"/>
      <w:r w:rsidRPr="00C53420">
        <w:rPr>
          <w:rFonts w:asciiTheme="minorHAnsi" w:hAnsiTheme="minorHAnsi" w:cstheme="minorHAnsi"/>
          <w:b/>
          <w:sz w:val="24"/>
          <w:szCs w:val="24"/>
          <w:u w:val="single"/>
        </w:rPr>
        <w:t>DF)(</w:t>
      </w:r>
      <w:proofErr w:type="gramEnd"/>
      <w:r w:rsidRPr="00C53420">
        <w:rPr>
          <w:rFonts w:asciiTheme="minorHAnsi" w:hAnsiTheme="minorHAnsi" w:cstheme="minorHAnsi"/>
          <w:b/>
          <w:sz w:val="24"/>
          <w:szCs w:val="24"/>
          <w:u w:val="single"/>
        </w:rPr>
        <w:t>1+L)</w:t>
      </w:r>
      <w:r w:rsidRPr="00C53420">
        <w:rPr>
          <w:rFonts w:asciiTheme="minorHAnsi" w:hAnsiTheme="minorHAnsi" w:cstheme="minorHAnsi"/>
          <w:b/>
          <w:sz w:val="24"/>
          <w:szCs w:val="24"/>
        </w:rPr>
        <w:t xml:space="preserve"> - 1 </w:t>
      </w:r>
    </w:p>
    <w:p w14:paraId="4DD25C7E"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 xml:space="preserve">                                                      </w:t>
      </w:r>
      <w:r w:rsidRPr="00C53420">
        <w:rPr>
          <w:rFonts w:asciiTheme="minorHAnsi" w:hAnsiTheme="minorHAnsi" w:cstheme="minorHAnsi"/>
          <w:b/>
          <w:sz w:val="24"/>
          <w:szCs w:val="24"/>
        </w:rPr>
        <w:tab/>
      </w:r>
      <w:r w:rsidRPr="00C53420">
        <w:rPr>
          <w:rFonts w:asciiTheme="minorHAnsi" w:hAnsiTheme="minorHAnsi" w:cstheme="minorHAnsi"/>
          <w:b/>
          <w:sz w:val="24"/>
          <w:szCs w:val="24"/>
        </w:rPr>
        <w:tab/>
        <w:t>(1 – I)</w:t>
      </w:r>
    </w:p>
    <w:p w14:paraId="1A333C72" w14:textId="77777777" w:rsidR="00934ADD" w:rsidRPr="00C53420" w:rsidRDefault="00934ADD" w:rsidP="0011210B">
      <w:pPr>
        <w:tabs>
          <w:tab w:val="left" w:pos="993"/>
        </w:tabs>
        <w:spacing w:line="276" w:lineRule="auto"/>
        <w:rPr>
          <w:rFonts w:asciiTheme="minorHAnsi" w:hAnsiTheme="minorHAnsi" w:cstheme="minorHAnsi"/>
          <w:sz w:val="24"/>
          <w:szCs w:val="24"/>
        </w:rPr>
      </w:pPr>
      <w:r w:rsidRPr="00C53420">
        <w:rPr>
          <w:rFonts w:asciiTheme="minorHAnsi" w:hAnsiTheme="minorHAnsi" w:cstheme="minorHAnsi"/>
          <w:sz w:val="24"/>
          <w:szCs w:val="24"/>
        </w:rPr>
        <w:tab/>
        <w:t>sendo:</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4187"/>
      </w:tblGrid>
      <w:tr w:rsidR="00934ADD" w:rsidRPr="00C53420" w14:paraId="6765C209" w14:textId="77777777" w:rsidTr="00B579DE">
        <w:tc>
          <w:tcPr>
            <w:tcW w:w="5027" w:type="dxa"/>
          </w:tcPr>
          <w:p w14:paraId="3AA29FC1" w14:textId="77777777" w:rsidR="00934ADD" w:rsidRPr="00C53420" w:rsidRDefault="00934ADD" w:rsidP="0011210B">
            <w:pPr>
              <w:tabs>
                <w:tab w:val="left" w:pos="993"/>
              </w:tabs>
              <w:spacing w:line="276" w:lineRule="auto"/>
              <w:jc w:val="left"/>
              <w:rPr>
                <w:rFonts w:asciiTheme="minorHAnsi" w:hAnsiTheme="minorHAnsi" w:cstheme="minorHAnsi"/>
                <w:sz w:val="24"/>
                <w:szCs w:val="24"/>
              </w:rPr>
            </w:pPr>
            <w:r w:rsidRPr="00C53420">
              <w:rPr>
                <w:rFonts w:asciiTheme="minorHAnsi" w:hAnsiTheme="minorHAnsi" w:cstheme="minorHAnsi"/>
                <w:sz w:val="24"/>
                <w:szCs w:val="24"/>
              </w:rPr>
              <w:t xml:space="preserve">AC: taxa de rateio da Administração Central </w:t>
            </w:r>
          </w:p>
        </w:tc>
        <w:tc>
          <w:tcPr>
            <w:tcW w:w="4187" w:type="dxa"/>
          </w:tcPr>
          <w:p w14:paraId="0BD78DC0" w14:textId="77777777" w:rsidR="00934ADD" w:rsidRPr="00C53420" w:rsidRDefault="00934ADD" w:rsidP="0011210B">
            <w:pPr>
              <w:tabs>
                <w:tab w:val="left" w:pos="993"/>
              </w:tabs>
              <w:spacing w:line="276" w:lineRule="auto"/>
              <w:ind w:left="399"/>
              <w:jc w:val="left"/>
              <w:rPr>
                <w:rFonts w:asciiTheme="minorHAnsi" w:hAnsiTheme="minorHAnsi" w:cstheme="minorHAnsi"/>
                <w:sz w:val="24"/>
                <w:szCs w:val="24"/>
              </w:rPr>
            </w:pPr>
            <w:r w:rsidRPr="00C53420">
              <w:rPr>
                <w:rFonts w:asciiTheme="minorHAnsi" w:hAnsiTheme="minorHAnsi" w:cstheme="minorHAnsi"/>
                <w:sz w:val="24"/>
                <w:szCs w:val="24"/>
              </w:rPr>
              <w:t>S: taxa representativa de Seguros</w:t>
            </w:r>
          </w:p>
        </w:tc>
      </w:tr>
      <w:tr w:rsidR="00934ADD" w:rsidRPr="00C53420" w14:paraId="241B2185" w14:textId="77777777" w:rsidTr="00B579DE">
        <w:tc>
          <w:tcPr>
            <w:tcW w:w="5027" w:type="dxa"/>
          </w:tcPr>
          <w:p w14:paraId="45D1B174" w14:textId="77777777" w:rsidR="00934ADD" w:rsidRPr="00C53420" w:rsidRDefault="00934ADD" w:rsidP="0011210B">
            <w:pPr>
              <w:spacing w:line="276" w:lineRule="auto"/>
              <w:jc w:val="left"/>
              <w:rPr>
                <w:rFonts w:asciiTheme="minorHAnsi" w:hAnsiTheme="minorHAnsi" w:cstheme="minorHAnsi"/>
                <w:sz w:val="24"/>
                <w:szCs w:val="24"/>
              </w:rPr>
            </w:pPr>
            <w:r w:rsidRPr="00C53420">
              <w:rPr>
                <w:rFonts w:asciiTheme="minorHAnsi" w:hAnsiTheme="minorHAnsi" w:cstheme="minorHAnsi"/>
                <w:sz w:val="24"/>
                <w:szCs w:val="24"/>
              </w:rPr>
              <w:t>R: taxa referente aos Riscos e Imprevistos</w:t>
            </w:r>
          </w:p>
        </w:tc>
        <w:tc>
          <w:tcPr>
            <w:tcW w:w="4187" w:type="dxa"/>
          </w:tcPr>
          <w:p w14:paraId="18919558" w14:textId="77777777" w:rsidR="00934ADD" w:rsidRPr="00C53420" w:rsidRDefault="00934ADD" w:rsidP="0011210B">
            <w:pPr>
              <w:tabs>
                <w:tab w:val="left" w:pos="993"/>
              </w:tabs>
              <w:spacing w:line="276" w:lineRule="auto"/>
              <w:ind w:left="399"/>
              <w:jc w:val="left"/>
              <w:rPr>
                <w:rFonts w:asciiTheme="minorHAnsi" w:hAnsiTheme="minorHAnsi" w:cstheme="minorHAnsi"/>
                <w:sz w:val="24"/>
                <w:szCs w:val="24"/>
              </w:rPr>
            </w:pPr>
            <w:r w:rsidRPr="00C53420">
              <w:rPr>
                <w:rFonts w:asciiTheme="minorHAnsi" w:hAnsiTheme="minorHAnsi" w:cstheme="minorHAnsi"/>
                <w:sz w:val="24"/>
                <w:szCs w:val="24"/>
              </w:rPr>
              <w:t xml:space="preserve">G: taxa representativa das Garantias </w:t>
            </w:r>
          </w:p>
        </w:tc>
      </w:tr>
      <w:tr w:rsidR="00934ADD" w:rsidRPr="00C53420" w14:paraId="27CCF080" w14:textId="77777777" w:rsidTr="00B579DE">
        <w:tc>
          <w:tcPr>
            <w:tcW w:w="5027" w:type="dxa"/>
          </w:tcPr>
          <w:p w14:paraId="3FE1A8E8" w14:textId="77777777" w:rsidR="00934ADD" w:rsidRPr="00C53420" w:rsidRDefault="00934ADD" w:rsidP="0011210B">
            <w:pPr>
              <w:tabs>
                <w:tab w:val="left" w:pos="993"/>
              </w:tabs>
              <w:spacing w:line="276" w:lineRule="auto"/>
              <w:jc w:val="left"/>
              <w:rPr>
                <w:rFonts w:asciiTheme="minorHAnsi" w:hAnsiTheme="minorHAnsi" w:cstheme="minorHAnsi"/>
                <w:sz w:val="24"/>
                <w:szCs w:val="24"/>
              </w:rPr>
            </w:pPr>
            <w:r w:rsidRPr="00C53420">
              <w:rPr>
                <w:rFonts w:asciiTheme="minorHAnsi" w:hAnsiTheme="minorHAnsi" w:cstheme="minorHAnsi"/>
                <w:sz w:val="24"/>
                <w:szCs w:val="24"/>
              </w:rPr>
              <w:t>DF: taxa representativa das Despesas Financeiras</w:t>
            </w:r>
          </w:p>
        </w:tc>
        <w:tc>
          <w:tcPr>
            <w:tcW w:w="4187" w:type="dxa"/>
          </w:tcPr>
          <w:p w14:paraId="4F19B1F5" w14:textId="77777777" w:rsidR="00934ADD" w:rsidRPr="00C53420" w:rsidRDefault="00934ADD" w:rsidP="0011210B">
            <w:pPr>
              <w:tabs>
                <w:tab w:val="left" w:pos="993"/>
              </w:tabs>
              <w:spacing w:line="276" w:lineRule="auto"/>
              <w:ind w:left="399"/>
              <w:jc w:val="left"/>
              <w:rPr>
                <w:rFonts w:asciiTheme="minorHAnsi" w:hAnsiTheme="minorHAnsi" w:cstheme="minorHAnsi"/>
                <w:sz w:val="24"/>
                <w:szCs w:val="24"/>
              </w:rPr>
            </w:pPr>
            <w:r w:rsidRPr="00C53420">
              <w:rPr>
                <w:rFonts w:asciiTheme="minorHAnsi" w:hAnsiTheme="minorHAnsi" w:cstheme="minorHAnsi"/>
                <w:sz w:val="24"/>
                <w:szCs w:val="24"/>
              </w:rPr>
              <w:t>L: taxa referente à Bonificação</w:t>
            </w:r>
          </w:p>
        </w:tc>
      </w:tr>
      <w:tr w:rsidR="00934ADD" w:rsidRPr="00C53420" w14:paraId="58C05375" w14:textId="77777777" w:rsidTr="00B579DE">
        <w:tc>
          <w:tcPr>
            <w:tcW w:w="5027" w:type="dxa"/>
          </w:tcPr>
          <w:p w14:paraId="7C3338EF" w14:textId="77777777" w:rsidR="00934ADD" w:rsidRPr="00C53420" w:rsidRDefault="00934ADD" w:rsidP="0011210B">
            <w:pPr>
              <w:tabs>
                <w:tab w:val="left" w:pos="993"/>
              </w:tabs>
              <w:spacing w:line="276" w:lineRule="auto"/>
              <w:jc w:val="left"/>
              <w:rPr>
                <w:rFonts w:asciiTheme="minorHAnsi" w:hAnsiTheme="minorHAnsi" w:cstheme="minorHAnsi"/>
                <w:sz w:val="24"/>
                <w:szCs w:val="24"/>
              </w:rPr>
            </w:pPr>
            <w:r w:rsidRPr="00C53420">
              <w:rPr>
                <w:rFonts w:asciiTheme="minorHAnsi" w:hAnsiTheme="minorHAnsi" w:cstheme="minorHAnsi"/>
                <w:sz w:val="24"/>
                <w:szCs w:val="24"/>
              </w:rPr>
              <w:t xml:space="preserve">I: taxa referente à incidência de impostos </w:t>
            </w:r>
          </w:p>
        </w:tc>
        <w:tc>
          <w:tcPr>
            <w:tcW w:w="4187" w:type="dxa"/>
          </w:tcPr>
          <w:p w14:paraId="541C323E" w14:textId="77777777" w:rsidR="00934ADD" w:rsidRPr="00C53420" w:rsidRDefault="00934ADD" w:rsidP="0011210B">
            <w:pPr>
              <w:tabs>
                <w:tab w:val="left" w:pos="993"/>
              </w:tabs>
              <w:spacing w:line="276" w:lineRule="auto"/>
              <w:ind w:left="399"/>
              <w:jc w:val="left"/>
              <w:rPr>
                <w:rFonts w:asciiTheme="minorHAnsi" w:hAnsiTheme="minorHAnsi" w:cstheme="minorHAnsi"/>
                <w:sz w:val="24"/>
                <w:szCs w:val="24"/>
              </w:rPr>
            </w:pPr>
          </w:p>
        </w:tc>
      </w:tr>
    </w:tbl>
    <w:p w14:paraId="654E8EA9" w14:textId="77777777" w:rsidR="00934ADD" w:rsidRPr="00C53420" w:rsidRDefault="00934ADD" w:rsidP="0011210B">
      <w:pPr>
        <w:spacing w:line="276" w:lineRule="auto"/>
        <w:jc w:val="right"/>
        <w:rPr>
          <w:rFonts w:asciiTheme="minorHAnsi" w:hAnsiTheme="minorHAnsi" w:cstheme="minorHAnsi"/>
          <w:sz w:val="24"/>
          <w:szCs w:val="24"/>
        </w:rPr>
      </w:pPr>
    </w:p>
    <w:p w14:paraId="11C3DD76"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______________________________</w:t>
      </w:r>
      <w:r w:rsidRPr="00C53420">
        <w:rPr>
          <w:rFonts w:asciiTheme="minorHAnsi" w:hAnsiTheme="minorHAnsi" w:cstheme="minorHAnsi"/>
          <w:sz w:val="24"/>
          <w:szCs w:val="24"/>
        </w:rPr>
        <w:tab/>
        <w:t xml:space="preserve"> _______________________________</w:t>
      </w:r>
    </w:p>
    <w:p w14:paraId="2213B935"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 xml:space="preserve">Representante Legal da Empresa </w:t>
      </w:r>
      <w:r w:rsidRPr="00C53420">
        <w:rPr>
          <w:rFonts w:asciiTheme="minorHAnsi" w:hAnsiTheme="minorHAnsi" w:cstheme="minorHAnsi"/>
          <w:b/>
          <w:sz w:val="24"/>
          <w:szCs w:val="24"/>
        </w:rPr>
        <w:tab/>
      </w:r>
      <w:r w:rsidRPr="00C53420">
        <w:rPr>
          <w:rFonts w:asciiTheme="minorHAnsi" w:hAnsiTheme="minorHAnsi" w:cstheme="minorHAnsi"/>
          <w:b/>
          <w:sz w:val="24"/>
          <w:szCs w:val="24"/>
        </w:rPr>
        <w:tab/>
        <w:t xml:space="preserve">Responsável Técnico da Empresa </w:t>
      </w:r>
    </w:p>
    <w:p w14:paraId="69B4E8B7" w14:textId="77777777" w:rsidR="00934ADD" w:rsidRPr="00C53420" w:rsidRDefault="00934ADD" w:rsidP="0011210B">
      <w:pPr>
        <w:spacing w:line="276" w:lineRule="auto"/>
        <w:ind w:left="4254" w:hanging="4204"/>
        <w:rPr>
          <w:rFonts w:asciiTheme="minorHAnsi" w:hAnsiTheme="minorHAnsi" w:cstheme="minorHAnsi"/>
          <w:b/>
          <w:sz w:val="24"/>
          <w:szCs w:val="24"/>
        </w:rPr>
      </w:pPr>
      <w:r w:rsidRPr="00C53420">
        <w:rPr>
          <w:rFonts w:asciiTheme="minorHAnsi" w:hAnsiTheme="minorHAnsi" w:cstheme="minorHAnsi"/>
          <w:b/>
          <w:sz w:val="24"/>
          <w:szCs w:val="24"/>
        </w:rPr>
        <w:t>(Assinatura do representante)</w:t>
      </w:r>
      <w:r w:rsidRPr="00C53420">
        <w:rPr>
          <w:rFonts w:asciiTheme="minorHAnsi" w:hAnsiTheme="minorHAnsi" w:cstheme="minorHAnsi"/>
          <w:b/>
          <w:sz w:val="24"/>
          <w:szCs w:val="24"/>
        </w:rPr>
        <w:tab/>
      </w:r>
      <w:r w:rsidRPr="00C53420">
        <w:rPr>
          <w:rFonts w:asciiTheme="minorHAnsi" w:hAnsiTheme="minorHAnsi" w:cstheme="minorHAnsi"/>
          <w:b/>
          <w:sz w:val="24"/>
          <w:szCs w:val="24"/>
        </w:rPr>
        <w:tab/>
        <w:t xml:space="preserve">CREA N.º ou CAU </w:t>
      </w:r>
      <w:proofErr w:type="gramStart"/>
      <w:r w:rsidRPr="00C53420">
        <w:rPr>
          <w:rFonts w:asciiTheme="minorHAnsi" w:hAnsiTheme="minorHAnsi" w:cstheme="minorHAnsi"/>
          <w:b/>
          <w:sz w:val="24"/>
          <w:szCs w:val="24"/>
        </w:rPr>
        <w:t xml:space="preserve">Nº  </w:t>
      </w:r>
      <w:r w:rsidRPr="00C53420">
        <w:rPr>
          <w:rFonts w:asciiTheme="minorHAnsi" w:hAnsiTheme="minorHAnsi" w:cstheme="minorHAnsi"/>
          <w:b/>
          <w:sz w:val="24"/>
          <w:szCs w:val="24"/>
        </w:rPr>
        <w:tab/>
      </w:r>
      <w:proofErr w:type="gramEnd"/>
      <w:r w:rsidRPr="00C53420">
        <w:rPr>
          <w:rFonts w:asciiTheme="minorHAnsi" w:hAnsiTheme="minorHAnsi" w:cstheme="minorHAnsi"/>
          <w:b/>
          <w:sz w:val="24"/>
          <w:szCs w:val="24"/>
        </w:rPr>
        <w:tab/>
      </w:r>
      <w:r w:rsidRPr="00C53420">
        <w:rPr>
          <w:rFonts w:asciiTheme="minorHAnsi" w:hAnsiTheme="minorHAnsi" w:cstheme="minorHAnsi"/>
          <w:b/>
          <w:sz w:val="24"/>
          <w:szCs w:val="24"/>
        </w:rPr>
        <w:tab/>
      </w:r>
      <w:r w:rsidRPr="00C53420">
        <w:rPr>
          <w:rFonts w:asciiTheme="minorHAnsi" w:hAnsiTheme="minorHAnsi" w:cstheme="minorHAnsi"/>
          <w:b/>
          <w:sz w:val="24"/>
          <w:szCs w:val="24"/>
        </w:rPr>
        <w:tab/>
      </w:r>
      <w:proofErr w:type="gramStart"/>
      <w:r w:rsidRPr="00C53420">
        <w:rPr>
          <w:rFonts w:asciiTheme="minorHAnsi" w:hAnsiTheme="minorHAnsi" w:cstheme="minorHAnsi"/>
          <w:b/>
          <w:sz w:val="24"/>
          <w:szCs w:val="24"/>
        </w:rPr>
        <w:tab/>
        <w:t xml:space="preserve">  (</w:t>
      </w:r>
      <w:proofErr w:type="gramEnd"/>
      <w:r w:rsidRPr="00C53420">
        <w:rPr>
          <w:rFonts w:asciiTheme="minorHAnsi" w:hAnsiTheme="minorHAnsi" w:cstheme="minorHAnsi"/>
          <w:b/>
          <w:sz w:val="24"/>
          <w:szCs w:val="24"/>
        </w:rPr>
        <w:t>Nome, assinatura)</w:t>
      </w:r>
    </w:p>
    <w:p w14:paraId="5C5092BD" w14:textId="77777777" w:rsidR="00934ADD" w:rsidRPr="00C53420" w:rsidRDefault="00934ADD" w:rsidP="0011210B">
      <w:pPr>
        <w:pStyle w:val="Textopadro"/>
        <w:spacing w:line="276" w:lineRule="auto"/>
        <w:ind w:firstLine="0"/>
        <w:jc w:val="center"/>
        <w:rPr>
          <w:rFonts w:asciiTheme="minorHAnsi" w:hAnsiTheme="minorHAnsi" w:cstheme="minorHAnsi"/>
          <w:b/>
          <w:szCs w:val="24"/>
        </w:rPr>
      </w:pPr>
    </w:p>
    <w:p w14:paraId="1A1A49D5" w14:textId="77777777" w:rsidR="00AE4B86" w:rsidRDefault="00AE4B86">
      <w:pPr>
        <w:spacing w:line="240" w:lineRule="auto"/>
        <w:jc w:val="left"/>
        <w:rPr>
          <w:rFonts w:asciiTheme="minorHAnsi" w:eastAsia="Times New Roman" w:hAnsiTheme="minorHAnsi" w:cstheme="minorHAnsi"/>
          <w:b/>
          <w:snapToGrid w:val="0"/>
          <w:color w:val="auto"/>
          <w:sz w:val="24"/>
          <w:szCs w:val="24"/>
        </w:rPr>
      </w:pPr>
      <w:r>
        <w:rPr>
          <w:rFonts w:asciiTheme="minorHAnsi" w:hAnsiTheme="minorHAnsi" w:cstheme="minorHAnsi"/>
          <w:b/>
          <w:szCs w:val="24"/>
        </w:rPr>
        <w:br w:type="page"/>
      </w:r>
    </w:p>
    <w:p w14:paraId="7D8F3CCD" w14:textId="77777777" w:rsidR="00934ADD" w:rsidRPr="00C53420" w:rsidRDefault="00ED6329" w:rsidP="0011210B">
      <w:pPr>
        <w:pStyle w:val="Textopadro"/>
        <w:spacing w:line="276" w:lineRule="auto"/>
        <w:ind w:firstLine="0"/>
        <w:jc w:val="center"/>
        <w:rPr>
          <w:rFonts w:asciiTheme="minorHAnsi" w:hAnsiTheme="minorHAnsi" w:cstheme="minorHAnsi"/>
          <w:b/>
          <w:szCs w:val="24"/>
        </w:rPr>
      </w:pPr>
      <w:r>
        <w:rPr>
          <w:rFonts w:asciiTheme="minorHAnsi" w:hAnsiTheme="minorHAnsi" w:cstheme="minorHAnsi"/>
          <w:b/>
          <w:szCs w:val="24"/>
        </w:rPr>
        <w:lastRenderedPageBreak/>
        <w:t xml:space="preserve">ANEXO X </w:t>
      </w:r>
      <w:r w:rsidR="00934ADD" w:rsidRPr="00C53420">
        <w:rPr>
          <w:rFonts w:asciiTheme="minorHAnsi" w:hAnsiTheme="minorHAnsi" w:cstheme="minorHAnsi"/>
          <w:b/>
          <w:szCs w:val="24"/>
        </w:rPr>
        <w:t>– MODELO DE DEMONSTRATIVO DOS ENCARGOS SOCIAIS</w:t>
      </w:r>
    </w:p>
    <w:p w14:paraId="7B1C8F29" w14:textId="77777777" w:rsidR="00934ADD" w:rsidRPr="00C53420" w:rsidRDefault="00934ADD" w:rsidP="0011210B">
      <w:pPr>
        <w:spacing w:line="276" w:lineRule="auto"/>
        <w:rPr>
          <w:rFonts w:asciiTheme="minorHAnsi" w:hAnsiTheme="minorHAnsi" w:cstheme="minorHAnsi"/>
          <w:sz w:val="24"/>
          <w:szCs w:val="24"/>
          <w:u w:val="single"/>
        </w:rPr>
      </w:pPr>
      <w:r w:rsidRPr="00C53420">
        <w:rPr>
          <w:rFonts w:asciiTheme="minorHAnsi" w:hAnsiTheme="minorHAnsi" w:cstheme="minorHAnsi"/>
          <w:sz w:val="24"/>
          <w:szCs w:val="24"/>
          <w:u w:val="single"/>
        </w:rPr>
        <w:t>A – DEMONSTRATIVO DE ENCARGOS SOCIAIS – DESONERADO</w:t>
      </w:r>
    </w:p>
    <w:p w14:paraId="11AD207E"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[Identificação do Órgão ou Entidade responsável pela elaboração do orçamento e composição de encargos]</w:t>
      </w:r>
    </w:p>
    <w:p w14:paraId="39C43A58"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ENCARGOS SOCIAIS SOBRE PREÇOS DA MÃO-DE-OBRA [HORISTA ou MENSALISTA]</w:t>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567"/>
        <w:gridCol w:w="4961"/>
      </w:tblGrid>
      <w:tr w:rsidR="00934ADD" w:rsidRPr="00C53420" w14:paraId="45A9BD0A" w14:textId="77777777" w:rsidTr="00B579DE">
        <w:tc>
          <w:tcPr>
            <w:tcW w:w="4673" w:type="dxa"/>
            <w:tcBorders>
              <w:top w:val="single" w:sz="4" w:space="0" w:color="000000"/>
              <w:left w:val="single" w:sz="4" w:space="0" w:color="000000"/>
              <w:bottom w:val="single" w:sz="4" w:space="0" w:color="000000"/>
              <w:right w:val="single" w:sz="4" w:space="0" w:color="000000"/>
            </w:tcBorders>
          </w:tcPr>
          <w:p w14:paraId="37FF2121"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Processo: [nº do expediente administrativo]</w:t>
            </w:r>
          </w:p>
        </w:tc>
        <w:tc>
          <w:tcPr>
            <w:tcW w:w="567" w:type="dxa"/>
            <w:tcBorders>
              <w:top w:val="nil"/>
              <w:left w:val="single" w:sz="4" w:space="0" w:color="000000"/>
              <w:bottom w:val="nil"/>
              <w:right w:val="single" w:sz="4" w:space="0" w:color="000000"/>
            </w:tcBorders>
          </w:tcPr>
          <w:p w14:paraId="51A6BCB0" w14:textId="77777777" w:rsidR="00934ADD" w:rsidRPr="00C53420" w:rsidRDefault="00934ADD" w:rsidP="0011210B">
            <w:pPr>
              <w:spacing w:line="276" w:lineRule="auto"/>
              <w:rPr>
                <w:rFonts w:asciiTheme="minorHAnsi" w:hAnsiTheme="minorHAnsi" w:cstheme="minorHAnsi"/>
                <w:sz w:val="24"/>
                <w:szCs w:val="24"/>
              </w:rPr>
            </w:pPr>
          </w:p>
        </w:tc>
        <w:tc>
          <w:tcPr>
            <w:tcW w:w="4961" w:type="dxa"/>
            <w:tcBorders>
              <w:top w:val="single" w:sz="4" w:space="0" w:color="000000"/>
              <w:left w:val="single" w:sz="4" w:space="0" w:color="000000"/>
              <w:bottom w:val="single" w:sz="4" w:space="0" w:color="000000"/>
              <w:right w:val="single" w:sz="4" w:space="0" w:color="000000"/>
            </w:tcBorders>
          </w:tcPr>
          <w:p w14:paraId="04A193A4"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Localidade: [local de execução obra/serviço]</w:t>
            </w:r>
          </w:p>
        </w:tc>
      </w:tr>
    </w:tbl>
    <w:p w14:paraId="1BC606E5"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UF: RS</w:t>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t xml:space="preserve"> Data: __/__/____</w:t>
      </w:r>
    </w:p>
    <w:tbl>
      <w:tblPr>
        <w:tblW w:w="10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9"/>
        <w:gridCol w:w="5644"/>
        <w:gridCol w:w="1567"/>
        <w:gridCol w:w="2126"/>
      </w:tblGrid>
      <w:tr w:rsidR="00934ADD" w:rsidRPr="00C53420" w14:paraId="62ACA554" w14:textId="77777777" w:rsidTr="00B579DE">
        <w:tc>
          <w:tcPr>
            <w:tcW w:w="859" w:type="dxa"/>
            <w:tcBorders>
              <w:top w:val="single" w:sz="8" w:space="0" w:color="000000"/>
              <w:left w:val="single" w:sz="8" w:space="0" w:color="000000"/>
              <w:bottom w:val="single" w:sz="8" w:space="0" w:color="000000"/>
              <w:right w:val="single" w:sz="8" w:space="0" w:color="000000"/>
            </w:tcBorders>
          </w:tcPr>
          <w:p w14:paraId="17034600"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ITEM</w:t>
            </w:r>
          </w:p>
        </w:tc>
        <w:tc>
          <w:tcPr>
            <w:tcW w:w="5644" w:type="dxa"/>
            <w:tcBorders>
              <w:top w:val="single" w:sz="8" w:space="0" w:color="000000"/>
              <w:left w:val="single" w:sz="8" w:space="0" w:color="000000"/>
              <w:bottom w:val="single" w:sz="8" w:space="0" w:color="000000"/>
              <w:right w:val="single" w:sz="8" w:space="0" w:color="000000"/>
            </w:tcBorders>
          </w:tcPr>
          <w:p w14:paraId="73A13A6D"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DESCRIÇÃO</w:t>
            </w:r>
          </w:p>
        </w:tc>
        <w:tc>
          <w:tcPr>
            <w:tcW w:w="3693" w:type="dxa"/>
            <w:gridSpan w:val="2"/>
            <w:tcBorders>
              <w:top w:val="single" w:sz="8" w:space="0" w:color="000000"/>
              <w:left w:val="single" w:sz="8" w:space="0" w:color="000000"/>
              <w:bottom w:val="single" w:sz="8" w:space="0" w:color="000000"/>
              <w:right w:val="single" w:sz="8" w:space="0" w:color="000000"/>
            </w:tcBorders>
          </w:tcPr>
          <w:p w14:paraId="0B4B4BEE"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DESONERADO</w:t>
            </w:r>
          </w:p>
        </w:tc>
      </w:tr>
      <w:tr w:rsidR="00934ADD" w:rsidRPr="00C53420" w14:paraId="45174911" w14:textId="77777777" w:rsidTr="00B579DE">
        <w:trPr>
          <w:trHeight w:val="95"/>
        </w:trPr>
        <w:tc>
          <w:tcPr>
            <w:tcW w:w="10196" w:type="dxa"/>
            <w:gridSpan w:val="4"/>
            <w:tcBorders>
              <w:top w:val="single" w:sz="4" w:space="0" w:color="000000"/>
              <w:left w:val="nil"/>
              <w:bottom w:val="single" w:sz="4" w:space="0" w:color="000000"/>
              <w:right w:val="nil"/>
            </w:tcBorders>
          </w:tcPr>
          <w:p w14:paraId="144F6661" w14:textId="77777777" w:rsidR="00934ADD" w:rsidRPr="00C53420" w:rsidRDefault="00934ADD" w:rsidP="0011210B">
            <w:pPr>
              <w:spacing w:line="276" w:lineRule="auto"/>
              <w:jc w:val="center"/>
              <w:rPr>
                <w:rFonts w:asciiTheme="minorHAnsi" w:hAnsiTheme="minorHAnsi" w:cstheme="minorHAnsi"/>
                <w:b/>
                <w:sz w:val="24"/>
                <w:szCs w:val="24"/>
              </w:rPr>
            </w:pPr>
          </w:p>
        </w:tc>
      </w:tr>
      <w:tr w:rsidR="00934ADD" w:rsidRPr="00C53420" w14:paraId="2FF56CFC" w14:textId="77777777" w:rsidTr="00B579DE">
        <w:tc>
          <w:tcPr>
            <w:tcW w:w="6503" w:type="dxa"/>
            <w:gridSpan w:val="2"/>
            <w:tcBorders>
              <w:top w:val="single" w:sz="8" w:space="0" w:color="000000"/>
              <w:left w:val="single" w:sz="8" w:space="0" w:color="000000"/>
              <w:bottom w:val="single" w:sz="8" w:space="0" w:color="000000"/>
              <w:right w:val="single" w:sz="8" w:space="0" w:color="000000"/>
            </w:tcBorders>
          </w:tcPr>
          <w:p w14:paraId="295AE300"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GRUPO A</w:t>
            </w:r>
          </w:p>
        </w:tc>
        <w:tc>
          <w:tcPr>
            <w:tcW w:w="1567" w:type="dxa"/>
            <w:tcBorders>
              <w:top w:val="single" w:sz="8" w:space="0" w:color="000000"/>
              <w:left w:val="single" w:sz="8" w:space="0" w:color="000000"/>
              <w:bottom w:val="single" w:sz="8" w:space="0" w:color="000000"/>
              <w:right w:val="single" w:sz="8" w:space="0" w:color="000000"/>
            </w:tcBorders>
          </w:tcPr>
          <w:p w14:paraId="1EC337F7"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HORISTA</w:t>
            </w:r>
          </w:p>
        </w:tc>
        <w:tc>
          <w:tcPr>
            <w:tcW w:w="2126" w:type="dxa"/>
            <w:tcBorders>
              <w:top w:val="single" w:sz="8" w:space="0" w:color="000000"/>
              <w:left w:val="single" w:sz="8" w:space="0" w:color="000000"/>
              <w:bottom w:val="single" w:sz="8" w:space="0" w:color="000000"/>
              <w:right w:val="single" w:sz="8" w:space="0" w:color="000000"/>
            </w:tcBorders>
          </w:tcPr>
          <w:p w14:paraId="4246C4B7"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MENSALISTA</w:t>
            </w:r>
          </w:p>
        </w:tc>
      </w:tr>
      <w:tr w:rsidR="00934ADD" w:rsidRPr="00C53420" w14:paraId="165A4F9E" w14:textId="77777777" w:rsidTr="00B579DE">
        <w:tc>
          <w:tcPr>
            <w:tcW w:w="859" w:type="dxa"/>
            <w:tcBorders>
              <w:top w:val="single" w:sz="8" w:space="0" w:color="000000"/>
              <w:left w:val="single" w:sz="4" w:space="0" w:color="000000"/>
              <w:bottom w:val="single" w:sz="4" w:space="0" w:color="000000"/>
              <w:right w:val="single" w:sz="4" w:space="0" w:color="000000"/>
            </w:tcBorders>
          </w:tcPr>
          <w:p w14:paraId="7562C47A"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A1</w:t>
            </w:r>
          </w:p>
        </w:tc>
        <w:tc>
          <w:tcPr>
            <w:tcW w:w="5644" w:type="dxa"/>
            <w:tcBorders>
              <w:top w:val="single" w:sz="8" w:space="0" w:color="000000"/>
              <w:left w:val="single" w:sz="4" w:space="0" w:color="000000"/>
              <w:bottom w:val="single" w:sz="4" w:space="0" w:color="000000"/>
              <w:right w:val="single" w:sz="4" w:space="0" w:color="000000"/>
            </w:tcBorders>
          </w:tcPr>
          <w:p w14:paraId="691880B7"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INSS</w:t>
            </w:r>
          </w:p>
        </w:tc>
        <w:tc>
          <w:tcPr>
            <w:tcW w:w="1567" w:type="dxa"/>
            <w:tcBorders>
              <w:top w:val="single" w:sz="8" w:space="0" w:color="000000"/>
              <w:left w:val="single" w:sz="4" w:space="0" w:color="000000"/>
              <w:bottom w:val="single" w:sz="4" w:space="0" w:color="000000"/>
              <w:right w:val="single" w:sz="4" w:space="0" w:color="000000"/>
            </w:tcBorders>
          </w:tcPr>
          <w:p w14:paraId="6C0EEB2F"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8" w:space="0" w:color="000000"/>
              <w:left w:val="single" w:sz="4" w:space="0" w:color="000000"/>
              <w:bottom w:val="single" w:sz="4" w:space="0" w:color="000000"/>
              <w:right w:val="single" w:sz="4" w:space="0" w:color="000000"/>
            </w:tcBorders>
          </w:tcPr>
          <w:p w14:paraId="136149D6"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4469C1C" w14:textId="77777777" w:rsidTr="00B579DE">
        <w:tc>
          <w:tcPr>
            <w:tcW w:w="859" w:type="dxa"/>
            <w:tcBorders>
              <w:top w:val="single" w:sz="4" w:space="0" w:color="000000"/>
              <w:left w:val="single" w:sz="4" w:space="0" w:color="000000"/>
              <w:bottom w:val="single" w:sz="4" w:space="0" w:color="000000"/>
              <w:right w:val="single" w:sz="4" w:space="0" w:color="000000"/>
            </w:tcBorders>
          </w:tcPr>
          <w:p w14:paraId="21AD0EB5"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A2</w:t>
            </w:r>
          </w:p>
        </w:tc>
        <w:tc>
          <w:tcPr>
            <w:tcW w:w="5644" w:type="dxa"/>
            <w:tcBorders>
              <w:top w:val="single" w:sz="4" w:space="0" w:color="000000"/>
              <w:left w:val="single" w:sz="4" w:space="0" w:color="000000"/>
              <w:bottom w:val="single" w:sz="4" w:space="0" w:color="000000"/>
              <w:right w:val="single" w:sz="4" w:space="0" w:color="000000"/>
            </w:tcBorders>
          </w:tcPr>
          <w:p w14:paraId="0719F2F9"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SESI</w:t>
            </w:r>
          </w:p>
        </w:tc>
        <w:tc>
          <w:tcPr>
            <w:tcW w:w="1567" w:type="dxa"/>
            <w:tcBorders>
              <w:top w:val="single" w:sz="4" w:space="0" w:color="000000"/>
              <w:left w:val="single" w:sz="4" w:space="0" w:color="000000"/>
              <w:bottom w:val="single" w:sz="4" w:space="0" w:color="000000"/>
              <w:right w:val="single" w:sz="4" w:space="0" w:color="000000"/>
            </w:tcBorders>
          </w:tcPr>
          <w:p w14:paraId="098AFD4C"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342400FC"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BCFEC3F" w14:textId="77777777" w:rsidTr="00B579DE">
        <w:tc>
          <w:tcPr>
            <w:tcW w:w="859" w:type="dxa"/>
            <w:tcBorders>
              <w:top w:val="single" w:sz="4" w:space="0" w:color="000000"/>
              <w:left w:val="single" w:sz="4" w:space="0" w:color="000000"/>
              <w:bottom w:val="single" w:sz="4" w:space="0" w:color="000000"/>
              <w:right w:val="single" w:sz="4" w:space="0" w:color="000000"/>
            </w:tcBorders>
          </w:tcPr>
          <w:p w14:paraId="03DFD2D7"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A3</w:t>
            </w:r>
          </w:p>
        </w:tc>
        <w:tc>
          <w:tcPr>
            <w:tcW w:w="5644" w:type="dxa"/>
            <w:tcBorders>
              <w:top w:val="single" w:sz="4" w:space="0" w:color="000000"/>
              <w:left w:val="single" w:sz="4" w:space="0" w:color="000000"/>
              <w:bottom w:val="single" w:sz="4" w:space="0" w:color="000000"/>
              <w:right w:val="single" w:sz="4" w:space="0" w:color="000000"/>
            </w:tcBorders>
          </w:tcPr>
          <w:p w14:paraId="3CA82E77"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SENAI</w:t>
            </w:r>
          </w:p>
        </w:tc>
        <w:tc>
          <w:tcPr>
            <w:tcW w:w="1567" w:type="dxa"/>
            <w:tcBorders>
              <w:top w:val="single" w:sz="4" w:space="0" w:color="000000"/>
              <w:left w:val="single" w:sz="4" w:space="0" w:color="000000"/>
              <w:bottom w:val="single" w:sz="4" w:space="0" w:color="000000"/>
              <w:right w:val="single" w:sz="4" w:space="0" w:color="000000"/>
            </w:tcBorders>
          </w:tcPr>
          <w:p w14:paraId="1B0B5317"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1C7F5440"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263A815" w14:textId="77777777" w:rsidTr="00B579DE">
        <w:tc>
          <w:tcPr>
            <w:tcW w:w="859" w:type="dxa"/>
            <w:tcBorders>
              <w:top w:val="single" w:sz="4" w:space="0" w:color="000000"/>
              <w:left w:val="single" w:sz="4" w:space="0" w:color="000000"/>
              <w:bottom w:val="single" w:sz="4" w:space="0" w:color="000000"/>
              <w:right w:val="single" w:sz="4" w:space="0" w:color="000000"/>
            </w:tcBorders>
          </w:tcPr>
          <w:p w14:paraId="52A71449"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A4</w:t>
            </w:r>
          </w:p>
        </w:tc>
        <w:tc>
          <w:tcPr>
            <w:tcW w:w="5644" w:type="dxa"/>
            <w:tcBorders>
              <w:top w:val="single" w:sz="4" w:space="0" w:color="000000"/>
              <w:left w:val="single" w:sz="4" w:space="0" w:color="000000"/>
              <w:bottom w:val="single" w:sz="4" w:space="0" w:color="000000"/>
              <w:right w:val="single" w:sz="4" w:space="0" w:color="000000"/>
            </w:tcBorders>
          </w:tcPr>
          <w:p w14:paraId="6EC227D5"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INCRA</w:t>
            </w:r>
          </w:p>
        </w:tc>
        <w:tc>
          <w:tcPr>
            <w:tcW w:w="1567" w:type="dxa"/>
            <w:tcBorders>
              <w:top w:val="single" w:sz="4" w:space="0" w:color="000000"/>
              <w:left w:val="single" w:sz="4" w:space="0" w:color="000000"/>
              <w:bottom w:val="single" w:sz="4" w:space="0" w:color="000000"/>
              <w:right w:val="single" w:sz="4" w:space="0" w:color="000000"/>
            </w:tcBorders>
          </w:tcPr>
          <w:p w14:paraId="297F0520"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8F46216"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5BA2001" w14:textId="77777777" w:rsidTr="00B579DE">
        <w:tc>
          <w:tcPr>
            <w:tcW w:w="859" w:type="dxa"/>
            <w:tcBorders>
              <w:top w:val="single" w:sz="4" w:space="0" w:color="000000"/>
              <w:left w:val="single" w:sz="4" w:space="0" w:color="000000"/>
              <w:bottom w:val="single" w:sz="4" w:space="0" w:color="000000"/>
              <w:right w:val="single" w:sz="4" w:space="0" w:color="000000"/>
            </w:tcBorders>
          </w:tcPr>
          <w:p w14:paraId="6433E90C"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A5</w:t>
            </w:r>
          </w:p>
        </w:tc>
        <w:tc>
          <w:tcPr>
            <w:tcW w:w="5644" w:type="dxa"/>
            <w:tcBorders>
              <w:top w:val="single" w:sz="4" w:space="0" w:color="000000"/>
              <w:left w:val="single" w:sz="4" w:space="0" w:color="000000"/>
              <w:bottom w:val="single" w:sz="4" w:space="0" w:color="000000"/>
              <w:right w:val="single" w:sz="4" w:space="0" w:color="000000"/>
            </w:tcBorders>
          </w:tcPr>
          <w:p w14:paraId="36804CC6"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SEBRAE</w:t>
            </w:r>
          </w:p>
        </w:tc>
        <w:tc>
          <w:tcPr>
            <w:tcW w:w="1567" w:type="dxa"/>
            <w:tcBorders>
              <w:top w:val="single" w:sz="4" w:space="0" w:color="000000"/>
              <w:left w:val="single" w:sz="4" w:space="0" w:color="000000"/>
              <w:bottom w:val="single" w:sz="4" w:space="0" w:color="000000"/>
              <w:right w:val="single" w:sz="4" w:space="0" w:color="000000"/>
            </w:tcBorders>
          </w:tcPr>
          <w:p w14:paraId="730E127B"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DE7EE9E"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CF44E6F" w14:textId="77777777" w:rsidTr="00B579DE">
        <w:tc>
          <w:tcPr>
            <w:tcW w:w="859" w:type="dxa"/>
            <w:tcBorders>
              <w:top w:val="single" w:sz="4" w:space="0" w:color="000000"/>
              <w:left w:val="single" w:sz="4" w:space="0" w:color="000000"/>
              <w:bottom w:val="single" w:sz="4" w:space="0" w:color="000000"/>
              <w:right w:val="single" w:sz="4" w:space="0" w:color="000000"/>
            </w:tcBorders>
          </w:tcPr>
          <w:p w14:paraId="106AA2E7"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A6</w:t>
            </w:r>
          </w:p>
        </w:tc>
        <w:tc>
          <w:tcPr>
            <w:tcW w:w="5644" w:type="dxa"/>
            <w:tcBorders>
              <w:top w:val="single" w:sz="4" w:space="0" w:color="000000"/>
              <w:left w:val="single" w:sz="4" w:space="0" w:color="000000"/>
              <w:bottom w:val="single" w:sz="4" w:space="0" w:color="000000"/>
              <w:right w:val="single" w:sz="4" w:space="0" w:color="000000"/>
            </w:tcBorders>
          </w:tcPr>
          <w:p w14:paraId="65F837E8"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Salário-educação</w:t>
            </w:r>
          </w:p>
        </w:tc>
        <w:tc>
          <w:tcPr>
            <w:tcW w:w="1567" w:type="dxa"/>
            <w:tcBorders>
              <w:top w:val="single" w:sz="4" w:space="0" w:color="000000"/>
              <w:left w:val="single" w:sz="4" w:space="0" w:color="000000"/>
              <w:bottom w:val="single" w:sz="4" w:space="0" w:color="000000"/>
              <w:right w:val="single" w:sz="4" w:space="0" w:color="000000"/>
            </w:tcBorders>
          </w:tcPr>
          <w:p w14:paraId="7E859DC3"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670243EA"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9722F2F" w14:textId="77777777" w:rsidTr="00B579DE">
        <w:tc>
          <w:tcPr>
            <w:tcW w:w="859" w:type="dxa"/>
            <w:tcBorders>
              <w:top w:val="single" w:sz="4" w:space="0" w:color="000000"/>
              <w:left w:val="single" w:sz="4" w:space="0" w:color="000000"/>
              <w:bottom w:val="single" w:sz="4" w:space="0" w:color="000000"/>
              <w:right w:val="single" w:sz="4" w:space="0" w:color="000000"/>
            </w:tcBorders>
          </w:tcPr>
          <w:p w14:paraId="2371DDC7"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A7</w:t>
            </w:r>
          </w:p>
        </w:tc>
        <w:tc>
          <w:tcPr>
            <w:tcW w:w="5644" w:type="dxa"/>
            <w:tcBorders>
              <w:top w:val="single" w:sz="4" w:space="0" w:color="000000"/>
              <w:left w:val="single" w:sz="4" w:space="0" w:color="000000"/>
              <w:bottom w:val="single" w:sz="4" w:space="0" w:color="000000"/>
              <w:right w:val="single" w:sz="4" w:space="0" w:color="000000"/>
            </w:tcBorders>
          </w:tcPr>
          <w:p w14:paraId="6255F2E2"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Seguro contra Acidentes de Trabalho</w:t>
            </w:r>
          </w:p>
        </w:tc>
        <w:tc>
          <w:tcPr>
            <w:tcW w:w="1567" w:type="dxa"/>
            <w:tcBorders>
              <w:top w:val="single" w:sz="4" w:space="0" w:color="000000"/>
              <w:left w:val="single" w:sz="4" w:space="0" w:color="000000"/>
              <w:bottom w:val="single" w:sz="4" w:space="0" w:color="000000"/>
              <w:right w:val="single" w:sz="4" w:space="0" w:color="000000"/>
            </w:tcBorders>
          </w:tcPr>
          <w:p w14:paraId="1653AEE8"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2369B5DA"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8DDB0DF" w14:textId="77777777" w:rsidTr="00B579DE">
        <w:tc>
          <w:tcPr>
            <w:tcW w:w="859" w:type="dxa"/>
            <w:tcBorders>
              <w:top w:val="single" w:sz="4" w:space="0" w:color="000000"/>
              <w:left w:val="single" w:sz="4" w:space="0" w:color="000000"/>
              <w:bottom w:val="single" w:sz="8" w:space="0" w:color="000000"/>
              <w:right w:val="single" w:sz="4" w:space="0" w:color="000000"/>
            </w:tcBorders>
          </w:tcPr>
          <w:p w14:paraId="1C88E063"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A8</w:t>
            </w:r>
          </w:p>
        </w:tc>
        <w:tc>
          <w:tcPr>
            <w:tcW w:w="5644" w:type="dxa"/>
            <w:tcBorders>
              <w:top w:val="single" w:sz="4" w:space="0" w:color="000000"/>
              <w:left w:val="single" w:sz="4" w:space="0" w:color="000000"/>
              <w:bottom w:val="single" w:sz="8" w:space="0" w:color="000000"/>
              <w:right w:val="single" w:sz="4" w:space="0" w:color="000000"/>
            </w:tcBorders>
          </w:tcPr>
          <w:p w14:paraId="4A15064A"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FGTS</w:t>
            </w:r>
          </w:p>
        </w:tc>
        <w:tc>
          <w:tcPr>
            <w:tcW w:w="1567" w:type="dxa"/>
            <w:tcBorders>
              <w:top w:val="single" w:sz="4" w:space="0" w:color="000000"/>
              <w:left w:val="single" w:sz="4" w:space="0" w:color="000000"/>
              <w:bottom w:val="single" w:sz="8" w:space="0" w:color="000000"/>
              <w:right w:val="single" w:sz="4" w:space="0" w:color="000000"/>
            </w:tcBorders>
          </w:tcPr>
          <w:p w14:paraId="239F13EF"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8" w:space="0" w:color="000000"/>
              <w:right w:val="single" w:sz="4" w:space="0" w:color="000000"/>
            </w:tcBorders>
          </w:tcPr>
          <w:p w14:paraId="28CC8381"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36DEE8C" w14:textId="77777777" w:rsidTr="00B579DE">
        <w:tc>
          <w:tcPr>
            <w:tcW w:w="859" w:type="dxa"/>
            <w:tcBorders>
              <w:top w:val="single" w:sz="8" w:space="0" w:color="000000"/>
              <w:left w:val="single" w:sz="8" w:space="0" w:color="000000"/>
              <w:bottom w:val="single" w:sz="8" w:space="0" w:color="000000"/>
              <w:right w:val="single" w:sz="8" w:space="0" w:color="000000"/>
            </w:tcBorders>
          </w:tcPr>
          <w:p w14:paraId="7BD74003"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A</w:t>
            </w:r>
          </w:p>
        </w:tc>
        <w:tc>
          <w:tcPr>
            <w:tcW w:w="5644" w:type="dxa"/>
            <w:tcBorders>
              <w:top w:val="single" w:sz="8" w:space="0" w:color="000000"/>
              <w:left w:val="single" w:sz="8" w:space="0" w:color="000000"/>
              <w:bottom w:val="single" w:sz="8" w:space="0" w:color="000000"/>
              <w:right w:val="single" w:sz="8" w:space="0" w:color="000000"/>
            </w:tcBorders>
          </w:tcPr>
          <w:p w14:paraId="0BBFAD9A"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de Encargos Sociais Básicos</w:t>
            </w:r>
          </w:p>
        </w:tc>
        <w:tc>
          <w:tcPr>
            <w:tcW w:w="1567" w:type="dxa"/>
            <w:tcBorders>
              <w:top w:val="single" w:sz="8" w:space="0" w:color="000000"/>
              <w:left w:val="single" w:sz="8" w:space="0" w:color="000000"/>
              <w:bottom w:val="single" w:sz="8" w:space="0" w:color="000000"/>
              <w:right w:val="single" w:sz="8" w:space="0" w:color="000000"/>
            </w:tcBorders>
          </w:tcPr>
          <w:p w14:paraId="53739FD2" w14:textId="77777777" w:rsidR="00934ADD" w:rsidRPr="00C53420" w:rsidRDefault="00934ADD" w:rsidP="0011210B">
            <w:pPr>
              <w:spacing w:line="276" w:lineRule="auto"/>
              <w:jc w:val="right"/>
              <w:rPr>
                <w:rFonts w:asciiTheme="minorHAnsi" w:hAnsiTheme="minorHAnsi" w:cstheme="minorHAnsi"/>
                <w:b/>
                <w:sz w:val="24"/>
                <w:szCs w:val="24"/>
              </w:rPr>
            </w:pPr>
          </w:p>
        </w:tc>
        <w:tc>
          <w:tcPr>
            <w:tcW w:w="2126" w:type="dxa"/>
            <w:tcBorders>
              <w:top w:val="single" w:sz="8" w:space="0" w:color="000000"/>
              <w:left w:val="single" w:sz="8" w:space="0" w:color="000000"/>
              <w:bottom w:val="single" w:sz="8" w:space="0" w:color="000000"/>
              <w:right w:val="single" w:sz="8" w:space="0" w:color="000000"/>
            </w:tcBorders>
          </w:tcPr>
          <w:p w14:paraId="15C721F2"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75BEFFEA" w14:textId="77777777" w:rsidTr="00B579DE">
        <w:trPr>
          <w:trHeight w:val="73"/>
        </w:trPr>
        <w:tc>
          <w:tcPr>
            <w:tcW w:w="10196" w:type="dxa"/>
            <w:gridSpan w:val="4"/>
            <w:tcBorders>
              <w:top w:val="single" w:sz="8" w:space="0" w:color="000000"/>
              <w:left w:val="nil"/>
              <w:bottom w:val="single" w:sz="8" w:space="0" w:color="000000"/>
              <w:right w:val="nil"/>
            </w:tcBorders>
          </w:tcPr>
          <w:p w14:paraId="7B653C16"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01555410" w14:textId="77777777" w:rsidTr="00B579DE">
        <w:tc>
          <w:tcPr>
            <w:tcW w:w="6503" w:type="dxa"/>
            <w:gridSpan w:val="2"/>
            <w:tcBorders>
              <w:top w:val="single" w:sz="8" w:space="0" w:color="000000"/>
              <w:left w:val="single" w:sz="8" w:space="0" w:color="000000"/>
              <w:bottom w:val="single" w:sz="4" w:space="0" w:color="000000"/>
              <w:right w:val="nil"/>
            </w:tcBorders>
          </w:tcPr>
          <w:p w14:paraId="3B6CB1D0"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GRUPO B</w:t>
            </w:r>
          </w:p>
        </w:tc>
        <w:tc>
          <w:tcPr>
            <w:tcW w:w="1567" w:type="dxa"/>
            <w:tcBorders>
              <w:top w:val="single" w:sz="8" w:space="0" w:color="000000"/>
              <w:left w:val="nil"/>
              <w:bottom w:val="single" w:sz="4" w:space="0" w:color="000000"/>
              <w:right w:val="nil"/>
            </w:tcBorders>
          </w:tcPr>
          <w:p w14:paraId="53EE5180" w14:textId="77777777" w:rsidR="00934ADD" w:rsidRPr="00C53420" w:rsidRDefault="00934ADD" w:rsidP="0011210B">
            <w:pPr>
              <w:spacing w:line="276" w:lineRule="auto"/>
              <w:rPr>
                <w:rFonts w:asciiTheme="minorHAnsi" w:hAnsiTheme="minorHAnsi" w:cstheme="minorHAnsi"/>
                <w:b/>
                <w:sz w:val="24"/>
                <w:szCs w:val="24"/>
              </w:rPr>
            </w:pPr>
          </w:p>
        </w:tc>
        <w:tc>
          <w:tcPr>
            <w:tcW w:w="2126" w:type="dxa"/>
            <w:tcBorders>
              <w:top w:val="single" w:sz="8" w:space="0" w:color="000000"/>
              <w:left w:val="nil"/>
              <w:bottom w:val="single" w:sz="4" w:space="0" w:color="000000"/>
              <w:right w:val="single" w:sz="8" w:space="0" w:color="000000"/>
            </w:tcBorders>
          </w:tcPr>
          <w:p w14:paraId="78B98CA3" w14:textId="77777777" w:rsidR="00934ADD" w:rsidRPr="00C53420" w:rsidRDefault="00934ADD" w:rsidP="0011210B">
            <w:pPr>
              <w:spacing w:line="276" w:lineRule="auto"/>
              <w:rPr>
                <w:rFonts w:asciiTheme="minorHAnsi" w:hAnsiTheme="minorHAnsi" w:cstheme="minorHAnsi"/>
                <w:b/>
                <w:sz w:val="24"/>
                <w:szCs w:val="24"/>
              </w:rPr>
            </w:pPr>
          </w:p>
        </w:tc>
      </w:tr>
      <w:tr w:rsidR="00934ADD" w:rsidRPr="00C53420" w14:paraId="6464BE6B" w14:textId="77777777" w:rsidTr="00B579DE">
        <w:tc>
          <w:tcPr>
            <w:tcW w:w="859" w:type="dxa"/>
            <w:tcBorders>
              <w:top w:val="single" w:sz="8" w:space="0" w:color="000000"/>
              <w:left w:val="single" w:sz="4" w:space="0" w:color="000000"/>
              <w:bottom w:val="single" w:sz="4" w:space="0" w:color="000000"/>
              <w:right w:val="single" w:sz="4" w:space="0" w:color="000000"/>
            </w:tcBorders>
          </w:tcPr>
          <w:p w14:paraId="41868D41"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B1</w:t>
            </w:r>
          </w:p>
        </w:tc>
        <w:tc>
          <w:tcPr>
            <w:tcW w:w="5644" w:type="dxa"/>
            <w:tcBorders>
              <w:top w:val="single" w:sz="8" w:space="0" w:color="000000"/>
              <w:left w:val="single" w:sz="4" w:space="0" w:color="000000"/>
              <w:bottom w:val="single" w:sz="4" w:space="0" w:color="000000"/>
              <w:right w:val="single" w:sz="6" w:space="0" w:color="000000"/>
            </w:tcBorders>
          </w:tcPr>
          <w:p w14:paraId="61E5CD3B"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Descanso Semanal Remunerado</w:t>
            </w:r>
          </w:p>
        </w:tc>
        <w:tc>
          <w:tcPr>
            <w:tcW w:w="1567" w:type="dxa"/>
            <w:tcBorders>
              <w:top w:val="single" w:sz="8" w:space="0" w:color="000000"/>
              <w:left w:val="single" w:sz="6" w:space="0" w:color="000000"/>
              <w:bottom w:val="single" w:sz="4" w:space="0" w:color="000000"/>
              <w:right w:val="single" w:sz="6" w:space="0" w:color="000000"/>
            </w:tcBorders>
          </w:tcPr>
          <w:p w14:paraId="47FF34D6"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8" w:space="0" w:color="000000"/>
              <w:left w:val="single" w:sz="6" w:space="0" w:color="000000"/>
              <w:bottom w:val="single" w:sz="4" w:space="0" w:color="000000"/>
              <w:right w:val="single" w:sz="4" w:space="0" w:color="000000"/>
            </w:tcBorders>
          </w:tcPr>
          <w:p w14:paraId="249ADEDE"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Não incide</w:t>
            </w:r>
          </w:p>
        </w:tc>
      </w:tr>
      <w:tr w:rsidR="00934ADD" w:rsidRPr="00C53420" w14:paraId="308C7D4F" w14:textId="77777777" w:rsidTr="00B579DE">
        <w:tc>
          <w:tcPr>
            <w:tcW w:w="859" w:type="dxa"/>
            <w:tcBorders>
              <w:top w:val="single" w:sz="4" w:space="0" w:color="000000"/>
              <w:left w:val="single" w:sz="4" w:space="0" w:color="000000"/>
              <w:bottom w:val="single" w:sz="4" w:space="0" w:color="000000"/>
              <w:right w:val="single" w:sz="4" w:space="0" w:color="000000"/>
            </w:tcBorders>
          </w:tcPr>
          <w:p w14:paraId="07E9EB90"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B2</w:t>
            </w:r>
          </w:p>
        </w:tc>
        <w:tc>
          <w:tcPr>
            <w:tcW w:w="5644" w:type="dxa"/>
            <w:tcBorders>
              <w:top w:val="single" w:sz="4" w:space="0" w:color="000000"/>
              <w:left w:val="single" w:sz="4" w:space="0" w:color="000000"/>
              <w:bottom w:val="single" w:sz="4" w:space="0" w:color="000000"/>
              <w:right w:val="single" w:sz="4" w:space="0" w:color="000000"/>
            </w:tcBorders>
          </w:tcPr>
          <w:p w14:paraId="33FE9AE0"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Feriados</w:t>
            </w:r>
          </w:p>
        </w:tc>
        <w:tc>
          <w:tcPr>
            <w:tcW w:w="1567" w:type="dxa"/>
            <w:tcBorders>
              <w:top w:val="single" w:sz="4" w:space="0" w:color="000000"/>
              <w:left w:val="single" w:sz="4" w:space="0" w:color="000000"/>
              <w:bottom w:val="single" w:sz="4" w:space="0" w:color="000000"/>
              <w:right w:val="single" w:sz="6" w:space="0" w:color="000000"/>
            </w:tcBorders>
          </w:tcPr>
          <w:p w14:paraId="4988599E"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6" w:space="0" w:color="000000"/>
              <w:bottom w:val="single" w:sz="4" w:space="0" w:color="000000"/>
              <w:right w:val="single" w:sz="4" w:space="0" w:color="000000"/>
            </w:tcBorders>
          </w:tcPr>
          <w:p w14:paraId="0EE2DEDD"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b/>
                <w:sz w:val="24"/>
                <w:szCs w:val="24"/>
              </w:rPr>
              <w:t>Não incide</w:t>
            </w:r>
          </w:p>
        </w:tc>
      </w:tr>
      <w:tr w:rsidR="00934ADD" w:rsidRPr="00C53420" w14:paraId="4E735F9C" w14:textId="77777777" w:rsidTr="00B579DE">
        <w:tc>
          <w:tcPr>
            <w:tcW w:w="859" w:type="dxa"/>
            <w:tcBorders>
              <w:top w:val="single" w:sz="4" w:space="0" w:color="000000"/>
              <w:left w:val="single" w:sz="4" w:space="0" w:color="000000"/>
              <w:bottom w:val="single" w:sz="4" w:space="0" w:color="000000"/>
              <w:right w:val="single" w:sz="4" w:space="0" w:color="000000"/>
            </w:tcBorders>
          </w:tcPr>
          <w:p w14:paraId="18AFFBF2"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B3</w:t>
            </w:r>
          </w:p>
        </w:tc>
        <w:tc>
          <w:tcPr>
            <w:tcW w:w="5644" w:type="dxa"/>
            <w:tcBorders>
              <w:top w:val="single" w:sz="4" w:space="0" w:color="000000"/>
              <w:left w:val="single" w:sz="4" w:space="0" w:color="000000"/>
              <w:bottom w:val="single" w:sz="4" w:space="0" w:color="000000"/>
              <w:right w:val="single" w:sz="4" w:space="0" w:color="000000"/>
            </w:tcBorders>
          </w:tcPr>
          <w:p w14:paraId="326127E4" w14:textId="77777777" w:rsidR="00934ADD" w:rsidRPr="00C53420" w:rsidRDefault="00934ADD" w:rsidP="0011210B">
            <w:pPr>
              <w:spacing w:line="276" w:lineRule="auto"/>
              <w:rPr>
                <w:rFonts w:asciiTheme="minorHAnsi" w:hAnsiTheme="minorHAnsi" w:cstheme="minorHAnsi"/>
                <w:sz w:val="24"/>
                <w:szCs w:val="24"/>
              </w:rPr>
            </w:pPr>
            <w:proofErr w:type="gramStart"/>
            <w:r w:rsidRPr="00C53420">
              <w:rPr>
                <w:rFonts w:asciiTheme="minorHAnsi" w:hAnsiTheme="minorHAnsi" w:cstheme="minorHAnsi"/>
                <w:sz w:val="24"/>
                <w:szCs w:val="24"/>
              </w:rPr>
              <w:t>Auxilio</w:t>
            </w:r>
            <w:proofErr w:type="gramEnd"/>
            <w:r w:rsidRPr="00C53420">
              <w:rPr>
                <w:rFonts w:asciiTheme="minorHAnsi" w:hAnsiTheme="minorHAnsi" w:cstheme="minorHAnsi"/>
                <w:sz w:val="24"/>
                <w:szCs w:val="24"/>
              </w:rPr>
              <w:t xml:space="preserve"> Enfermidade</w:t>
            </w:r>
          </w:p>
        </w:tc>
        <w:tc>
          <w:tcPr>
            <w:tcW w:w="1567" w:type="dxa"/>
            <w:tcBorders>
              <w:top w:val="single" w:sz="4" w:space="0" w:color="000000"/>
              <w:left w:val="single" w:sz="4" w:space="0" w:color="000000"/>
              <w:bottom w:val="single" w:sz="4" w:space="0" w:color="000000"/>
              <w:right w:val="single" w:sz="4" w:space="0" w:color="000000"/>
            </w:tcBorders>
          </w:tcPr>
          <w:p w14:paraId="5444196A"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538FCB34"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1911D24" w14:textId="77777777" w:rsidTr="00B579DE">
        <w:tc>
          <w:tcPr>
            <w:tcW w:w="859" w:type="dxa"/>
            <w:tcBorders>
              <w:top w:val="single" w:sz="4" w:space="0" w:color="000000"/>
              <w:left w:val="single" w:sz="4" w:space="0" w:color="000000"/>
              <w:bottom w:val="single" w:sz="4" w:space="0" w:color="000000"/>
              <w:right w:val="single" w:sz="4" w:space="0" w:color="000000"/>
            </w:tcBorders>
          </w:tcPr>
          <w:p w14:paraId="3B27B5B8"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B4</w:t>
            </w:r>
          </w:p>
        </w:tc>
        <w:tc>
          <w:tcPr>
            <w:tcW w:w="5644" w:type="dxa"/>
            <w:tcBorders>
              <w:top w:val="single" w:sz="4" w:space="0" w:color="000000"/>
              <w:left w:val="single" w:sz="4" w:space="0" w:color="000000"/>
              <w:bottom w:val="single" w:sz="4" w:space="0" w:color="000000"/>
              <w:right w:val="single" w:sz="4" w:space="0" w:color="000000"/>
            </w:tcBorders>
          </w:tcPr>
          <w:p w14:paraId="7D7329B5"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13º Salário</w:t>
            </w:r>
          </w:p>
        </w:tc>
        <w:tc>
          <w:tcPr>
            <w:tcW w:w="1567" w:type="dxa"/>
            <w:tcBorders>
              <w:top w:val="single" w:sz="4" w:space="0" w:color="000000"/>
              <w:left w:val="single" w:sz="4" w:space="0" w:color="000000"/>
              <w:bottom w:val="single" w:sz="4" w:space="0" w:color="000000"/>
              <w:right w:val="single" w:sz="4" w:space="0" w:color="000000"/>
            </w:tcBorders>
          </w:tcPr>
          <w:p w14:paraId="46140B1A"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9FAB226"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0802A48F" w14:textId="77777777" w:rsidTr="00B579DE">
        <w:tc>
          <w:tcPr>
            <w:tcW w:w="859" w:type="dxa"/>
            <w:tcBorders>
              <w:top w:val="single" w:sz="4" w:space="0" w:color="000000"/>
              <w:left w:val="single" w:sz="4" w:space="0" w:color="000000"/>
              <w:bottom w:val="single" w:sz="4" w:space="0" w:color="000000"/>
              <w:right w:val="single" w:sz="4" w:space="0" w:color="000000"/>
            </w:tcBorders>
          </w:tcPr>
          <w:p w14:paraId="6717D6E7"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B5</w:t>
            </w:r>
          </w:p>
        </w:tc>
        <w:tc>
          <w:tcPr>
            <w:tcW w:w="5644" w:type="dxa"/>
            <w:tcBorders>
              <w:top w:val="single" w:sz="4" w:space="0" w:color="000000"/>
              <w:left w:val="single" w:sz="4" w:space="0" w:color="000000"/>
              <w:bottom w:val="single" w:sz="4" w:space="0" w:color="000000"/>
              <w:right w:val="single" w:sz="4" w:space="0" w:color="000000"/>
            </w:tcBorders>
          </w:tcPr>
          <w:p w14:paraId="189C3A41"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Licença Paternidade</w:t>
            </w:r>
          </w:p>
        </w:tc>
        <w:tc>
          <w:tcPr>
            <w:tcW w:w="1567" w:type="dxa"/>
            <w:tcBorders>
              <w:top w:val="single" w:sz="4" w:space="0" w:color="000000"/>
              <w:left w:val="single" w:sz="4" w:space="0" w:color="000000"/>
              <w:bottom w:val="single" w:sz="4" w:space="0" w:color="000000"/>
              <w:right w:val="single" w:sz="4" w:space="0" w:color="000000"/>
            </w:tcBorders>
          </w:tcPr>
          <w:p w14:paraId="3C739D64"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3A69CDA2"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9DC1F4E" w14:textId="77777777" w:rsidTr="00B579DE">
        <w:tc>
          <w:tcPr>
            <w:tcW w:w="859" w:type="dxa"/>
            <w:tcBorders>
              <w:top w:val="single" w:sz="4" w:space="0" w:color="000000"/>
              <w:left w:val="single" w:sz="4" w:space="0" w:color="000000"/>
              <w:bottom w:val="single" w:sz="4" w:space="0" w:color="000000"/>
              <w:right w:val="single" w:sz="4" w:space="0" w:color="000000"/>
            </w:tcBorders>
          </w:tcPr>
          <w:p w14:paraId="686FBA38"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B6</w:t>
            </w:r>
          </w:p>
        </w:tc>
        <w:tc>
          <w:tcPr>
            <w:tcW w:w="5644" w:type="dxa"/>
            <w:tcBorders>
              <w:top w:val="single" w:sz="4" w:space="0" w:color="000000"/>
              <w:left w:val="single" w:sz="4" w:space="0" w:color="000000"/>
              <w:bottom w:val="single" w:sz="4" w:space="0" w:color="000000"/>
              <w:right w:val="single" w:sz="4" w:space="0" w:color="000000"/>
            </w:tcBorders>
          </w:tcPr>
          <w:p w14:paraId="2147DFFF"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Faltas Justificadas</w:t>
            </w:r>
          </w:p>
        </w:tc>
        <w:tc>
          <w:tcPr>
            <w:tcW w:w="1567" w:type="dxa"/>
            <w:tcBorders>
              <w:top w:val="single" w:sz="4" w:space="0" w:color="000000"/>
              <w:left w:val="single" w:sz="4" w:space="0" w:color="000000"/>
              <w:bottom w:val="single" w:sz="4" w:space="0" w:color="000000"/>
              <w:right w:val="single" w:sz="4" w:space="0" w:color="000000"/>
            </w:tcBorders>
          </w:tcPr>
          <w:p w14:paraId="5D68F175"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1E03FBB5"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9C4C154" w14:textId="77777777" w:rsidTr="00B579DE">
        <w:tc>
          <w:tcPr>
            <w:tcW w:w="859" w:type="dxa"/>
            <w:tcBorders>
              <w:top w:val="single" w:sz="4" w:space="0" w:color="000000"/>
              <w:left w:val="single" w:sz="4" w:space="0" w:color="000000"/>
              <w:bottom w:val="single" w:sz="4" w:space="0" w:color="000000"/>
              <w:right w:val="single" w:sz="4" w:space="0" w:color="000000"/>
            </w:tcBorders>
          </w:tcPr>
          <w:p w14:paraId="2CA9B0EE"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B7</w:t>
            </w:r>
          </w:p>
        </w:tc>
        <w:tc>
          <w:tcPr>
            <w:tcW w:w="5644" w:type="dxa"/>
            <w:tcBorders>
              <w:top w:val="single" w:sz="4" w:space="0" w:color="000000"/>
              <w:left w:val="single" w:sz="4" w:space="0" w:color="000000"/>
              <w:bottom w:val="single" w:sz="4" w:space="0" w:color="000000"/>
              <w:right w:val="single" w:sz="4" w:space="0" w:color="000000"/>
            </w:tcBorders>
          </w:tcPr>
          <w:p w14:paraId="04F559C7"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Dias de Chuva</w:t>
            </w:r>
          </w:p>
        </w:tc>
        <w:tc>
          <w:tcPr>
            <w:tcW w:w="1567" w:type="dxa"/>
            <w:tcBorders>
              <w:top w:val="single" w:sz="4" w:space="0" w:color="000000"/>
              <w:left w:val="single" w:sz="4" w:space="0" w:color="000000"/>
              <w:bottom w:val="single" w:sz="4" w:space="0" w:color="000000"/>
              <w:right w:val="single" w:sz="4" w:space="0" w:color="000000"/>
            </w:tcBorders>
          </w:tcPr>
          <w:p w14:paraId="5381ED6D"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3A7E4909"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b/>
                <w:sz w:val="24"/>
                <w:szCs w:val="24"/>
              </w:rPr>
              <w:t>Não incide</w:t>
            </w:r>
          </w:p>
        </w:tc>
      </w:tr>
      <w:tr w:rsidR="00934ADD" w:rsidRPr="00C53420" w14:paraId="37D91C6B" w14:textId="77777777" w:rsidTr="00B579DE">
        <w:tc>
          <w:tcPr>
            <w:tcW w:w="859" w:type="dxa"/>
            <w:tcBorders>
              <w:top w:val="single" w:sz="4" w:space="0" w:color="000000"/>
              <w:left w:val="single" w:sz="4" w:space="0" w:color="000000"/>
              <w:bottom w:val="single" w:sz="4" w:space="0" w:color="000000"/>
              <w:right w:val="single" w:sz="4" w:space="0" w:color="000000"/>
            </w:tcBorders>
          </w:tcPr>
          <w:p w14:paraId="2C396BF0"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B8</w:t>
            </w:r>
          </w:p>
        </w:tc>
        <w:tc>
          <w:tcPr>
            <w:tcW w:w="5644" w:type="dxa"/>
            <w:tcBorders>
              <w:top w:val="single" w:sz="4" w:space="0" w:color="000000"/>
              <w:left w:val="single" w:sz="4" w:space="0" w:color="000000"/>
              <w:bottom w:val="single" w:sz="4" w:space="0" w:color="000000"/>
              <w:right w:val="single" w:sz="4" w:space="0" w:color="000000"/>
            </w:tcBorders>
          </w:tcPr>
          <w:p w14:paraId="31EEA769" w14:textId="77777777" w:rsidR="00934ADD" w:rsidRPr="00C53420" w:rsidRDefault="00934ADD" w:rsidP="0011210B">
            <w:pPr>
              <w:spacing w:line="276" w:lineRule="auto"/>
              <w:rPr>
                <w:rFonts w:asciiTheme="minorHAnsi" w:hAnsiTheme="minorHAnsi" w:cstheme="minorHAnsi"/>
                <w:sz w:val="24"/>
                <w:szCs w:val="24"/>
              </w:rPr>
            </w:pPr>
            <w:proofErr w:type="gramStart"/>
            <w:r w:rsidRPr="00C53420">
              <w:rPr>
                <w:rFonts w:asciiTheme="minorHAnsi" w:hAnsiTheme="minorHAnsi" w:cstheme="minorHAnsi"/>
                <w:sz w:val="24"/>
                <w:szCs w:val="24"/>
              </w:rPr>
              <w:t>Auxilio</w:t>
            </w:r>
            <w:proofErr w:type="gramEnd"/>
            <w:r w:rsidRPr="00C53420">
              <w:rPr>
                <w:rFonts w:asciiTheme="minorHAnsi" w:hAnsiTheme="minorHAnsi" w:cstheme="minorHAnsi"/>
                <w:sz w:val="24"/>
                <w:szCs w:val="24"/>
              </w:rPr>
              <w:t xml:space="preserve"> Acidente de Trabalho</w:t>
            </w:r>
          </w:p>
        </w:tc>
        <w:tc>
          <w:tcPr>
            <w:tcW w:w="1567" w:type="dxa"/>
            <w:tcBorders>
              <w:top w:val="single" w:sz="4" w:space="0" w:color="000000"/>
              <w:left w:val="single" w:sz="4" w:space="0" w:color="000000"/>
              <w:bottom w:val="single" w:sz="4" w:space="0" w:color="000000"/>
              <w:right w:val="single" w:sz="4" w:space="0" w:color="000000"/>
            </w:tcBorders>
          </w:tcPr>
          <w:p w14:paraId="2B993D17"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30C95BF2"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3612613" w14:textId="77777777" w:rsidTr="00B579DE">
        <w:tc>
          <w:tcPr>
            <w:tcW w:w="859" w:type="dxa"/>
            <w:tcBorders>
              <w:top w:val="single" w:sz="4" w:space="0" w:color="000000"/>
              <w:left w:val="single" w:sz="4" w:space="0" w:color="000000"/>
              <w:bottom w:val="single" w:sz="4" w:space="0" w:color="000000"/>
              <w:right w:val="single" w:sz="4" w:space="0" w:color="000000"/>
            </w:tcBorders>
          </w:tcPr>
          <w:p w14:paraId="1F2415FB"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B9</w:t>
            </w:r>
          </w:p>
        </w:tc>
        <w:tc>
          <w:tcPr>
            <w:tcW w:w="5644" w:type="dxa"/>
            <w:tcBorders>
              <w:top w:val="single" w:sz="4" w:space="0" w:color="000000"/>
              <w:left w:val="single" w:sz="4" w:space="0" w:color="000000"/>
              <w:bottom w:val="single" w:sz="4" w:space="0" w:color="000000"/>
              <w:right w:val="single" w:sz="4" w:space="0" w:color="000000"/>
            </w:tcBorders>
          </w:tcPr>
          <w:p w14:paraId="466C013F"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Férias Gozadas</w:t>
            </w:r>
          </w:p>
        </w:tc>
        <w:tc>
          <w:tcPr>
            <w:tcW w:w="1567" w:type="dxa"/>
            <w:tcBorders>
              <w:top w:val="single" w:sz="4" w:space="0" w:color="000000"/>
              <w:left w:val="single" w:sz="4" w:space="0" w:color="000000"/>
              <w:bottom w:val="single" w:sz="4" w:space="0" w:color="000000"/>
              <w:right w:val="single" w:sz="4" w:space="0" w:color="000000"/>
            </w:tcBorders>
          </w:tcPr>
          <w:p w14:paraId="3878972B"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54C18D4"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2100DA9" w14:textId="77777777" w:rsidTr="00B579DE">
        <w:tc>
          <w:tcPr>
            <w:tcW w:w="859" w:type="dxa"/>
            <w:tcBorders>
              <w:top w:val="single" w:sz="4" w:space="0" w:color="000000"/>
              <w:left w:val="single" w:sz="4" w:space="0" w:color="000000"/>
              <w:bottom w:val="single" w:sz="8" w:space="0" w:color="000000"/>
              <w:right w:val="single" w:sz="4" w:space="0" w:color="000000"/>
            </w:tcBorders>
          </w:tcPr>
          <w:p w14:paraId="50FE956C"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B10</w:t>
            </w:r>
          </w:p>
        </w:tc>
        <w:tc>
          <w:tcPr>
            <w:tcW w:w="5644" w:type="dxa"/>
            <w:tcBorders>
              <w:top w:val="single" w:sz="4" w:space="0" w:color="000000"/>
              <w:left w:val="single" w:sz="4" w:space="0" w:color="000000"/>
              <w:bottom w:val="single" w:sz="8" w:space="0" w:color="000000"/>
              <w:right w:val="single" w:sz="4" w:space="0" w:color="000000"/>
            </w:tcBorders>
          </w:tcPr>
          <w:p w14:paraId="51B72700"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Salário Maternidade</w:t>
            </w:r>
          </w:p>
        </w:tc>
        <w:tc>
          <w:tcPr>
            <w:tcW w:w="1567" w:type="dxa"/>
            <w:tcBorders>
              <w:top w:val="single" w:sz="4" w:space="0" w:color="000000"/>
              <w:left w:val="single" w:sz="4" w:space="0" w:color="000000"/>
              <w:bottom w:val="single" w:sz="8" w:space="0" w:color="000000"/>
              <w:right w:val="single" w:sz="4" w:space="0" w:color="000000"/>
            </w:tcBorders>
          </w:tcPr>
          <w:p w14:paraId="7A6011E0"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8" w:space="0" w:color="000000"/>
              <w:right w:val="single" w:sz="4" w:space="0" w:color="000000"/>
            </w:tcBorders>
          </w:tcPr>
          <w:p w14:paraId="529AA746"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47674A9" w14:textId="77777777" w:rsidTr="00B579DE">
        <w:tc>
          <w:tcPr>
            <w:tcW w:w="859" w:type="dxa"/>
            <w:tcBorders>
              <w:top w:val="single" w:sz="8" w:space="0" w:color="000000"/>
              <w:left w:val="single" w:sz="8" w:space="0" w:color="000000"/>
              <w:bottom w:val="single" w:sz="8" w:space="0" w:color="000000"/>
              <w:right w:val="single" w:sz="8" w:space="0" w:color="000000"/>
            </w:tcBorders>
          </w:tcPr>
          <w:p w14:paraId="0CE8CF16"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B</w:t>
            </w:r>
          </w:p>
        </w:tc>
        <w:tc>
          <w:tcPr>
            <w:tcW w:w="5644" w:type="dxa"/>
            <w:tcBorders>
              <w:top w:val="single" w:sz="8" w:space="0" w:color="000000"/>
              <w:left w:val="single" w:sz="8" w:space="0" w:color="000000"/>
              <w:bottom w:val="single" w:sz="8" w:space="0" w:color="000000"/>
              <w:right w:val="single" w:sz="8" w:space="0" w:color="000000"/>
            </w:tcBorders>
          </w:tcPr>
          <w:p w14:paraId="5A5D256E"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de Encargos Sociais que recebem incidência do grupo A</w:t>
            </w:r>
          </w:p>
        </w:tc>
        <w:tc>
          <w:tcPr>
            <w:tcW w:w="1567" w:type="dxa"/>
            <w:tcBorders>
              <w:top w:val="single" w:sz="8" w:space="0" w:color="000000"/>
              <w:left w:val="single" w:sz="8" w:space="0" w:color="000000"/>
              <w:bottom w:val="single" w:sz="8" w:space="0" w:color="000000"/>
              <w:right w:val="single" w:sz="8" w:space="0" w:color="000000"/>
            </w:tcBorders>
          </w:tcPr>
          <w:p w14:paraId="4271CDC5" w14:textId="77777777" w:rsidR="00934ADD" w:rsidRPr="00C53420" w:rsidRDefault="00934ADD" w:rsidP="0011210B">
            <w:pPr>
              <w:spacing w:line="276" w:lineRule="auto"/>
              <w:jc w:val="right"/>
              <w:rPr>
                <w:rFonts w:asciiTheme="minorHAnsi" w:hAnsiTheme="minorHAnsi" w:cstheme="minorHAnsi"/>
                <w:b/>
                <w:sz w:val="24"/>
                <w:szCs w:val="24"/>
              </w:rPr>
            </w:pPr>
          </w:p>
        </w:tc>
        <w:tc>
          <w:tcPr>
            <w:tcW w:w="2126" w:type="dxa"/>
            <w:tcBorders>
              <w:top w:val="single" w:sz="8" w:space="0" w:color="000000"/>
              <w:left w:val="single" w:sz="8" w:space="0" w:color="000000"/>
              <w:bottom w:val="single" w:sz="8" w:space="0" w:color="000000"/>
              <w:right w:val="single" w:sz="8" w:space="0" w:color="000000"/>
            </w:tcBorders>
          </w:tcPr>
          <w:p w14:paraId="22EFCC1F"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06C25462" w14:textId="77777777" w:rsidTr="00B579DE">
        <w:tc>
          <w:tcPr>
            <w:tcW w:w="10196" w:type="dxa"/>
            <w:gridSpan w:val="4"/>
            <w:tcBorders>
              <w:top w:val="single" w:sz="4" w:space="0" w:color="000000"/>
              <w:left w:val="nil"/>
              <w:bottom w:val="single" w:sz="4" w:space="0" w:color="000000"/>
              <w:right w:val="nil"/>
            </w:tcBorders>
          </w:tcPr>
          <w:p w14:paraId="2F666876"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015A3EA1" w14:textId="77777777" w:rsidTr="00B579DE">
        <w:tc>
          <w:tcPr>
            <w:tcW w:w="6503" w:type="dxa"/>
            <w:gridSpan w:val="2"/>
            <w:tcBorders>
              <w:top w:val="single" w:sz="8" w:space="0" w:color="000000"/>
              <w:left w:val="single" w:sz="8" w:space="0" w:color="000000"/>
              <w:bottom w:val="single" w:sz="4" w:space="0" w:color="000000"/>
              <w:right w:val="nil"/>
            </w:tcBorders>
          </w:tcPr>
          <w:p w14:paraId="682BDB16"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GRUPO C</w:t>
            </w:r>
          </w:p>
        </w:tc>
        <w:tc>
          <w:tcPr>
            <w:tcW w:w="1567" w:type="dxa"/>
            <w:tcBorders>
              <w:top w:val="single" w:sz="8" w:space="0" w:color="000000"/>
              <w:left w:val="nil"/>
              <w:bottom w:val="single" w:sz="8" w:space="0" w:color="000000"/>
              <w:right w:val="nil"/>
            </w:tcBorders>
          </w:tcPr>
          <w:p w14:paraId="7580D0A0" w14:textId="77777777" w:rsidR="00934ADD" w:rsidRPr="00C53420" w:rsidRDefault="00934ADD" w:rsidP="0011210B">
            <w:pPr>
              <w:spacing w:line="276" w:lineRule="auto"/>
              <w:jc w:val="center"/>
              <w:rPr>
                <w:rFonts w:asciiTheme="minorHAnsi" w:hAnsiTheme="minorHAnsi" w:cstheme="minorHAnsi"/>
                <w:b/>
                <w:sz w:val="24"/>
                <w:szCs w:val="24"/>
              </w:rPr>
            </w:pPr>
          </w:p>
        </w:tc>
        <w:tc>
          <w:tcPr>
            <w:tcW w:w="2126" w:type="dxa"/>
            <w:tcBorders>
              <w:top w:val="single" w:sz="8" w:space="0" w:color="000000"/>
              <w:left w:val="nil"/>
              <w:bottom w:val="single" w:sz="8" w:space="0" w:color="000000"/>
              <w:right w:val="single" w:sz="8" w:space="0" w:color="000000"/>
            </w:tcBorders>
          </w:tcPr>
          <w:p w14:paraId="69D09112" w14:textId="77777777" w:rsidR="00934ADD" w:rsidRPr="00C53420" w:rsidRDefault="00934ADD" w:rsidP="0011210B">
            <w:pPr>
              <w:spacing w:line="276" w:lineRule="auto"/>
              <w:jc w:val="center"/>
              <w:rPr>
                <w:rFonts w:asciiTheme="minorHAnsi" w:hAnsiTheme="minorHAnsi" w:cstheme="minorHAnsi"/>
                <w:b/>
                <w:sz w:val="24"/>
                <w:szCs w:val="24"/>
              </w:rPr>
            </w:pPr>
          </w:p>
        </w:tc>
      </w:tr>
      <w:tr w:rsidR="00934ADD" w:rsidRPr="00C53420" w14:paraId="118CB850" w14:textId="77777777" w:rsidTr="00B579DE">
        <w:tc>
          <w:tcPr>
            <w:tcW w:w="859" w:type="dxa"/>
            <w:tcBorders>
              <w:top w:val="single" w:sz="8" w:space="0" w:color="000000"/>
              <w:left w:val="single" w:sz="6" w:space="0" w:color="000000"/>
              <w:bottom w:val="single" w:sz="4" w:space="0" w:color="000000"/>
              <w:right w:val="single" w:sz="4" w:space="0" w:color="000000"/>
            </w:tcBorders>
          </w:tcPr>
          <w:p w14:paraId="7E2146DB"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C1</w:t>
            </w:r>
          </w:p>
        </w:tc>
        <w:tc>
          <w:tcPr>
            <w:tcW w:w="5644" w:type="dxa"/>
            <w:tcBorders>
              <w:top w:val="single" w:sz="8" w:space="0" w:color="000000"/>
              <w:left w:val="single" w:sz="4" w:space="0" w:color="000000"/>
              <w:bottom w:val="single" w:sz="4" w:space="0" w:color="000000"/>
              <w:right w:val="single" w:sz="6" w:space="0" w:color="000000"/>
            </w:tcBorders>
          </w:tcPr>
          <w:p w14:paraId="5DA82B61"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Aviso Prévio Indenizado</w:t>
            </w:r>
          </w:p>
        </w:tc>
        <w:tc>
          <w:tcPr>
            <w:tcW w:w="1567" w:type="dxa"/>
            <w:tcBorders>
              <w:top w:val="single" w:sz="8" w:space="0" w:color="000000"/>
              <w:left w:val="single" w:sz="6" w:space="0" w:color="000000"/>
              <w:bottom w:val="single" w:sz="4" w:space="0" w:color="000000"/>
              <w:right w:val="single" w:sz="6" w:space="0" w:color="000000"/>
            </w:tcBorders>
          </w:tcPr>
          <w:p w14:paraId="17951C4E"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8" w:space="0" w:color="000000"/>
              <w:left w:val="single" w:sz="6" w:space="0" w:color="000000"/>
              <w:bottom w:val="single" w:sz="4" w:space="0" w:color="000000"/>
              <w:right w:val="single" w:sz="4" w:space="0" w:color="000000"/>
            </w:tcBorders>
          </w:tcPr>
          <w:p w14:paraId="4E6B9DAC"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23BF023" w14:textId="77777777" w:rsidTr="00B579DE">
        <w:tc>
          <w:tcPr>
            <w:tcW w:w="859" w:type="dxa"/>
            <w:tcBorders>
              <w:top w:val="single" w:sz="4" w:space="0" w:color="000000"/>
              <w:left w:val="single" w:sz="4" w:space="0" w:color="000000"/>
              <w:bottom w:val="single" w:sz="4" w:space="0" w:color="000000"/>
              <w:right w:val="single" w:sz="4" w:space="0" w:color="000000"/>
            </w:tcBorders>
          </w:tcPr>
          <w:p w14:paraId="5E878CF5"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C2</w:t>
            </w:r>
          </w:p>
        </w:tc>
        <w:tc>
          <w:tcPr>
            <w:tcW w:w="5644" w:type="dxa"/>
            <w:tcBorders>
              <w:top w:val="single" w:sz="4" w:space="0" w:color="000000"/>
              <w:left w:val="single" w:sz="4" w:space="0" w:color="000000"/>
              <w:bottom w:val="single" w:sz="4" w:space="0" w:color="000000"/>
              <w:right w:val="single" w:sz="6" w:space="0" w:color="000000"/>
            </w:tcBorders>
          </w:tcPr>
          <w:p w14:paraId="1137802D"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Aviso Prévio Trabalhado</w:t>
            </w:r>
          </w:p>
        </w:tc>
        <w:tc>
          <w:tcPr>
            <w:tcW w:w="1567" w:type="dxa"/>
            <w:tcBorders>
              <w:top w:val="single" w:sz="4" w:space="0" w:color="000000"/>
              <w:left w:val="single" w:sz="6" w:space="0" w:color="000000"/>
              <w:bottom w:val="single" w:sz="4" w:space="0" w:color="000000"/>
              <w:right w:val="single" w:sz="6" w:space="0" w:color="000000"/>
            </w:tcBorders>
          </w:tcPr>
          <w:p w14:paraId="193D0AC7"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6" w:space="0" w:color="000000"/>
              <w:bottom w:val="single" w:sz="4" w:space="0" w:color="000000"/>
              <w:right w:val="single" w:sz="4" w:space="0" w:color="000000"/>
            </w:tcBorders>
          </w:tcPr>
          <w:p w14:paraId="55D33242"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274101C" w14:textId="77777777" w:rsidTr="00B579DE">
        <w:tc>
          <w:tcPr>
            <w:tcW w:w="859" w:type="dxa"/>
            <w:tcBorders>
              <w:top w:val="single" w:sz="4" w:space="0" w:color="000000"/>
              <w:left w:val="single" w:sz="4" w:space="0" w:color="000000"/>
              <w:bottom w:val="single" w:sz="4" w:space="0" w:color="000000"/>
              <w:right w:val="single" w:sz="4" w:space="0" w:color="000000"/>
            </w:tcBorders>
          </w:tcPr>
          <w:p w14:paraId="7078203D"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lastRenderedPageBreak/>
              <w:t>C3</w:t>
            </w:r>
          </w:p>
        </w:tc>
        <w:tc>
          <w:tcPr>
            <w:tcW w:w="5644" w:type="dxa"/>
            <w:tcBorders>
              <w:top w:val="single" w:sz="4" w:space="0" w:color="000000"/>
              <w:left w:val="single" w:sz="4" w:space="0" w:color="000000"/>
              <w:bottom w:val="single" w:sz="4" w:space="0" w:color="000000"/>
              <w:right w:val="single" w:sz="6" w:space="0" w:color="000000"/>
            </w:tcBorders>
          </w:tcPr>
          <w:p w14:paraId="4B79C6D6"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Férias Indenizadas</w:t>
            </w:r>
          </w:p>
        </w:tc>
        <w:tc>
          <w:tcPr>
            <w:tcW w:w="1567" w:type="dxa"/>
            <w:tcBorders>
              <w:top w:val="single" w:sz="4" w:space="0" w:color="000000"/>
              <w:left w:val="single" w:sz="6" w:space="0" w:color="000000"/>
              <w:bottom w:val="single" w:sz="4" w:space="0" w:color="000000"/>
              <w:right w:val="single" w:sz="6" w:space="0" w:color="000000"/>
            </w:tcBorders>
          </w:tcPr>
          <w:p w14:paraId="19CDD131"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6" w:space="0" w:color="000000"/>
              <w:bottom w:val="single" w:sz="4" w:space="0" w:color="000000"/>
              <w:right w:val="single" w:sz="4" w:space="0" w:color="000000"/>
            </w:tcBorders>
          </w:tcPr>
          <w:p w14:paraId="07DF094A"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E9C5A51" w14:textId="77777777" w:rsidTr="00B579DE">
        <w:tc>
          <w:tcPr>
            <w:tcW w:w="859" w:type="dxa"/>
            <w:tcBorders>
              <w:top w:val="single" w:sz="4" w:space="0" w:color="000000"/>
              <w:left w:val="single" w:sz="4" w:space="0" w:color="000000"/>
              <w:bottom w:val="single" w:sz="4" w:space="0" w:color="000000"/>
              <w:right w:val="single" w:sz="4" w:space="0" w:color="000000"/>
            </w:tcBorders>
          </w:tcPr>
          <w:p w14:paraId="099ACCCE"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C4</w:t>
            </w:r>
          </w:p>
        </w:tc>
        <w:tc>
          <w:tcPr>
            <w:tcW w:w="5644" w:type="dxa"/>
            <w:tcBorders>
              <w:top w:val="single" w:sz="4" w:space="0" w:color="000000"/>
              <w:left w:val="single" w:sz="4" w:space="0" w:color="000000"/>
              <w:bottom w:val="single" w:sz="4" w:space="0" w:color="000000"/>
              <w:right w:val="single" w:sz="6" w:space="0" w:color="000000"/>
            </w:tcBorders>
          </w:tcPr>
          <w:p w14:paraId="12AFAB05"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Depósito Rescisão Sem Justa Causa</w:t>
            </w:r>
          </w:p>
        </w:tc>
        <w:tc>
          <w:tcPr>
            <w:tcW w:w="1567" w:type="dxa"/>
            <w:tcBorders>
              <w:top w:val="single" w:sz="4" w:space="0" w:color="000000"/>
              <w:left w:val="single" w:sz="6" w:space="0" w:color="000000"/>
              <w:bottom w:val="single" w:sz="4" w:space="0" w:color="000000"/>
              <w:right w:val="single" w:sz="6" w:space="0" w:color="000000"/>
            </w:tcBorders>
          </w:tcPr>
          <w:p w14:paraId="78408A6C"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6" w:space="0" w:color="000000"/>
              <w:bottom w:val="single" w:sz="4" w:space="0" w:color="000000"/>
              <w:right w:val="single" w:sz="4" w:space="0" w:color="000000"/>
            </w:tcBorders>
          </w:tcPr>
          <w:p w14:paraId="5F0B467F"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BDF6848" w14:textId="77777777" w:rsidTr="00B579DE">
        <w:tc>
          <w:tcPr>
            <w:tcW w:w="859" w:type="dxa"/>
            <w:tcBorders>
              <w:top w:val="single" w:sz="4" w:space="0" w:color="000000"/>
              <w:left w:val="single" w:sz="4" w:space="0" w:color="000000"/>
              <w:bottom w:val="single" w:sz="8" w:space="0" w:color="000000"/>
              <w:right w:val="single" w:sz="4" w:space="0" w:color="000000"/>
            </w:tcBorders>
          </w:tcPr>
          <w:p w14:paraId="5F41A9A5"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C5</w:t>
            </w:r>
          </w:p>
        </w:tc>
        <w:tc>
          <w:tcPr>
            <w:tcW w:w="5644" w:type="dxa"/>
            <w:tcBorders>
              <w:top w:val="single" w:sz="4" w:space="0" w:color="000000"/>
              <w:left w:val="single" w:sz="4" w:space="0" w:color="000000"/>
              <w:bottom w:val="single" w:sz="8" w:space="0" w:color="000000"/>
              <w:right w:val="single" w:sz="6" w:space="0" w:color="000000"/>
            </w:tcBorders>
          </w:tcPr>
          <w:p w14:paraId="7515FF12"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Indenização Adicional</w:t>
            </w:r>
          </w:p>
        </w:tc>
        <w:tc>
          <w:tcPr>
            <w:tcW w:w="1567" w:type="dxa"/>
            <w:tcBorders>
              <w:top w:val="single" w:sz="4" w:space="0" w:color="000000"/>
              <w:left w:val="single" w:sz="6" w:space="0" w:color="000000"/>
              <w:bottom w:val="single" w:sz="8" w:space="0" w:color="000000"/>
              <w:right w:val="single" w:sz="6" w:space="0" w:color="000000"/>
            </w:tcBorders>
          </w:tcPr>
          <w:p w14:paraId="67E75776"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6" w:space="0" w:color="000000"/>
              <w:bottom w:val="single" w:sz="8" w:space="0" w:color="000000"/>
              <w:right w:val="single" w:sz="4" w:space="0" w:color="000000"/>
            </w:tcBorders>
          </w:tcPr>
          <w:p w14:paraId="311348DF"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4F1E188" w14:textId="77777777" w:rsidTr="00B579DE">
        <w:tc>
          <w:tcPr>
            <w:tcW w:w="859" w:type="dxa"/>
            <w:tcBorders>
              <w:top w:val="single" w:sz="8" w:space="0" w:color="000000"/>
              <w:left w:val="single" w:sz="8" w:space="0" w:color="000000"/>
              <w:bottom w:val="single" w:sz="8" w:space="0" w:color="000000"/>
              <w:right w:val="single" w:sz="8" w:space="0" w:color="000000"/>
            </w:tcBorders>
          </w:tcPr>
          <w:p w14:paraId="54B060C1"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C</w:t>
            </w:r>
          </w:p>
        </w:tc>
        <w:tc>
          <w:tcPr>
            <w:tcW w:w="5644" w:type="dxa"/>
            <w:tcBorders>
              <w:top w:val="single" w:sz="8" w:space="0" w:color="000000"/>
              <w:left w:val="single" w:sz="8" w:space="0" w:color="000000"/>
              <w:bottom w:val="single" w:sz="8" w:space="0" w:color="000000"/>
              <w:right w:val="single" w:sz="8" w:space="0" w:color="000000"/>
            </w:tcBorders>
          </w:tcPr>
          <w:p w14:paraId="0D7CBAB6"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de Encargos Sociais que não recebem incidência do grupo A</w:t>
            </w:r>
          </w:p>
        </w:tc>
        <w:tc>
          <w:tcPr>
            <w:tcW w:w="1567" w:type="dxa"/>
            <w:tcBorders>
              <w:top w:val="single" w:sz="8" w:space="0" w:color="000000"/>
              <w:left w:val="single" w:sz="8" w:space="0" w:color="000000"/>
              <w:bottom w:val="single" w:sz="8" w:space="0" w:color="000000"/>
              <w:right w:val="single" w:sz="8" w:space="0" w:color="000000"/>
            </w:tcBorders>
          </w:tcPr>
          <w:p w14:paraId="05138F7E" w14:textId="77777777" w:rsidR="00934ADD" w:rsidRPr="00C53420" w:rsidRDefault="00934ADD" w:rsidP="0011210B">
            <w:pPr>
              <w:spacing w:line="276" w:lineRule="auto"/>
              <w:jc w:val="right"/>
              <w:rPr>
                <w:rFonts w:asciiTheme="minorHAnsi" w:hAnsiTheme="minorHAnsi" w:cstheme="minorHAnsi"/>
                <w:b/>
                <w:sz w:val="24"/>
                <w:szCs w:val="24"/>
              </w:rPr>
            </w:pPr>
          </w:p>
        </w:tc>
        <w:tc>
          <w:tcPr>
            <w:tcW w:w="2126" w:type="dxa"/>
            <w:tcBorders>
              <w:top w:val="single" w:sz="8" w:space="0" w:color="000000"/>
              <w:left w:val="single" w:sz="8" w:space="0" w:color="000000"/>
              <w:bottom w:val="single" w:sz="8" w:space="0" w:color="000000"/>
              <w:right w:val="single" w:sz="8" w:space="0" w:color="000000"/>
            </w:tcBorders>
          </w:tcPr>
          <w:p w14:paraId="5A74912A"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7A1F2CFA" w14:textId="77777777" w:rsidTr="00B579DE">
        <w:tc>
          <w:tcPr>
            <w:tcW w:w="10196" w:type="dxa"/>
            <w:gridSpan w:val="4"/>
            <w:tcBorders>
              <w:top w:val="single" w:sz="8" w:space="0" w:color="000000"/>
              <w:left w:val="nil"/>
              <w:bottom w:val="single" w:sz="8" w:space="0" w:color="000000"/>
              <w:right w:val="nil"/>
            </w:tcBorders>
          </w:tcPr>
          <w:p w14:paraId="0E66001E"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5C615049" w14:textId="77777777" w:rsidTr="00B579DE">
        <w:tc>
          <w:tcPr>
            <w:tcW w:w="6503" w:type="dxa"/>
            <w:gridSpan w:val="2"/>
            <w:tcBorders>
              <w:top w:val="single" w:sz="4" w:space="0" w:color="000000"/>
              <w:left w:val="single" w:sz="8" w:space="0" w:color="000000"/>
              <w:bottom w:val="single" w:sz="4" w:space="0" w:color="000000"/>
              <w:right w:val="nil"/>
            </w:tcBorders>
          </w:tcPr>
          <w:p w14:paraId="190D67DC"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GRUPO D</w:t>
            </w:r>
          </w:p>
        </w:tc>
        <w:tc>
          <w:tcPr>
            <w:tcW w:w="1567" w:type="dxa"/>
            <w:tcBorders>
              <w:top w:val="single" w:sz="8" w:space="0" w:color="000000"/>
              <w:left w:val="nil"/>
              <w:bottom w:val="single" w:sz="8" w:space="0" w:color="000000"/>
              <w:right w:val="nil"/>
            </w:tcBorders>
          </w:tcPr>
          <w:p w14:paraId="32563246" w14:textId="77777777" w:rsidR="00934ADD" w:rsidRPr="00C53420" w:rsidRDefault="00934ADD" w:rsidP="0011210B">
            <w:pPr>
              <w:spacing w:line="276" w:lineRule="auto"/>
              <w:rPr>
                <w:rFonts w:asciiTheme="minorHAnsi" w:hAnsiTheme="minorHAnsi" w:cstheme="minorHAnsi"/>
                <w:sz w:val="24"/>
                <w:szCs w:val="24"/>
              </w:rPr>
            </w:pPr>
          </w:p>
        </w:tc>
        <w:tc>
          <w:tcPr>
            <w:tcW w:w="2126" w:type="dxa"/>
            <w:tcBorders>
              <w:top w:val="single" w:sz="8" w:space="0" w:color="000000"/>
              <w:left w:val="nil"/>
              <w:bottom w:val="single" w:sz="8" w:space="0" w:color="000000"/>
              <w:right w:val="single" w:sz="8" w:space="0" w:color="000000"/>
            </w:tcBorders>
          </w:tcPr>
          <w:p w14:paraId="2FD3689E"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27B0C52B" w14:textId="77777777" w:rsidTr="00B579DE">
        <w:tc>
          <w:tcPr>
            <w:tcW w:w="859" w:type="dxa"/>
            <w:tcBorders>
              <w:top w:val="single" w:sz="8" w:space="0" w:color="000000"/>
              <w:left w:val="single" w:sz="4" w:space="0" w:color="000000"/>
              <w:bottom w:val="single" w:sz="4" w:space="0" w:color="000000"/>
              <w:right w:val="single" w:sz="4" w:space="0" w:color="000000"/>
            </w:tcBorders>
          </w:tcPr>
          <w:p w14:paraId="1C51E706"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D1</w:t>
            </w:r>
          </w:p>
        </w:tc>
        <w:tc>
          <w:tcPr>
            <w:tcW w:w="5644" w:type="dxa"/>
            <w:tcBorders>
              <w:top w:val="single" w:sz="8" w:space="0" w:color="000000"/>
              <w:left w:val="single" w:sz="4" w:space="0" w:color="000000"/>
              <w:bottom w:val="single" w:sz="4" w:space="0" w:color="000000"/>
              <w:right w:val="single" w:sz="4" w:space="0" w:color="000000"/>
            </w:tcBorders>
          </w:tcPr>
          <w:p w14:paraId="0D18973E"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Reincidência de Grupo “A” sobre Grupo “B”</w:t>
            </w:r>
          </w:p>
        </w:tc>
        <w:tc>
          <w:tcPr>
            <w:tcW w:w="1567" w:type="dxa"/>
            <w:tcBorders>
              <w:top w:val="single" w:sz="8" w:space="0" w:color="000000"/>
              <w:left w:val="single" w:sz="4" w:space="0" w:color="000000"/>
              <w:bottom w:val="single" w:sz="4" w:space="0" w:color="000000"/>
              <w:right w:val="single" w:sz="4" w:space="0" w:color="000000"/>
            </w:tcBorders>
          </w:tcPr>
          <w:p w14:paraId="036ED2A2"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8" w:space="0" w:color="000000"/>
              <w:left w:val="single" w:sz="4" w:space="0" w:color="000000"/>
              <w:bottom w:val="single" w:sz="4" w:space="0" w:color="000000"/>
              <w:right w:val="single" w:sz="4" w:space="0" w:color="000000"/>
            </w:tcBorders>
          </w:tcPr>
          <w:p w14:paraId="4D9351AA"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ACD6FCF" w14:textId="77777777" w:rsidTr="00B579DE">
        <w:tc>
          <w:tcPr>
            <w:tcW w:w="859" w:type="dxa"/>
            <w:tcBorders>
              <w:top w:val="single" w:sz="4" w:space="0" w:color="000000"/>
              <w:left w:val="single" w:sz="4" w:space="0" w:color="000000"/>
              <w:bottom w:val="single" w:sz="8" w:space="0" w:color="000000"/>
              <w:right w:val="single" w:sz="4" w:space="0" w:color="000000"/>
            </w:tcBorders>
            <w:vAlign w:val="center"/>
          </w:tcPr>
          <w:p w14:paraId="4388D75D"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D2</w:t>
            </w:r>
          </w:p>
        </w:tc>
        <w:tc>
          <w:tcPr>
            <w:tcW w:w="5644" w:type="dxa"/>
            <w:tcBorders>
              <w:top w:val="single" w:sz="4" w:space="0" w:color="000000"/>
              <w:left w:val="single" w:sz="4" w:space="0" w:color="000000"/>
              <w:bottom w:val="single" w:sz="8" w:space="0" w:color="000000"/>
              <w:right w:val="single" w:sz="4" w:space="0" w:color="000000"/>
            </w:tcBorders>
          </w:tcPr>
          <w:p w14:paraId="73BAF555"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Reincidência de Grupo “A” sobre Aviso Prévio e Reincidência do FGTS sobre Aviso Prévio indenizado.</w:t>
            </w:r>
          </w:p>
        </w:tc>
        <w:tc>
          <w:tcPr>
            <w:tcW w:w="1567" w:type="dxa"/>
            <w:tcBorders>
              <w:top w:val="single" w:sz="4" w:space="0" w:color="000000"/>
              <w:left w:val="single" w:sz="4" w:space="0" w:color="000000"/>
              <w:bottom w:val="single" w:sz="8" w:space="0" w:color="000000"/>
              <w:right w:val="single" w:sz="4" w:space="0" w:color="000000"/>
            </w:tcBorders>
          </w:tcPr>
          <w:p w14:paraId="6662A2F5"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8" w:space="0" w:color="000000"/>
              <w:right w:val="single" w:sz="4" w:space="0" w:color="000000"/>
            </w:tcBorders>
          </w:tcPr>
          <w:p w14:paraId="71126C30"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A68CA52" w14:textId="77777777" w:rsidTr="00B579DE">
        <w:tc>
          <w:tcPr>
            <w:tcW w:w="859" w:type="dxa"/>
            <w:tcBorders>
              <w:top w:val="single" w:sz="8" w:space="0" w:color="000000"/>
              <w:left w:val="single" w:sz="8" w:space="0" w:color="000000"/>
              <w:bottom w:val="single" w:sz="8" w:space="0" w:color="000000"/>
              <w:right w:val="single" w:sz="8" w:space="0" w:color="000000"/>
            </w:tcBorders>
          </w:tcPr>
          <w:p w14:paraId="66475A7F"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D</w:t>
            </w:r>
          </w:p>
        </w:tc>
        <w:tc>
          <w:tcPr>
            <w:tcW w:w="5644" w:type="dxa"/>
            <w:tcBorders>
              <w:top w:val="single" w:sz="8" w:space="0" w:color="000000"/>
              <w:left w:val="single" w:sz="8" w:space="0" w:color="000000"/>
              <w:bottom w:val="single" w:sz="8" w:space="0" w:color="000000"/>
              <w:right w:val="single" w:sz="8" w:space="0" w:color="000000"/>
            </w:tcBorders>
          </w:tcPr>
          <w:p w14:paraId="5A67B58B"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das Taxas de incidências e Reincidências</w:t>
            </w:r>
          </w:p>
        </w:tc>
        <w:tc>
          <w:tcPr>
            <w:tcW w:w="1567" w:type="dxa"/>
            <w:tcBorders>
              <w:top w:val="single" w:sz="8" w:space="0" w:color="000000"/>
              <w:left w:val="single" w:sz="8" w:space="0" w:color="000000"/>
              <w:bottom w:val="single" w:sz="8" w:space="0" w:color="000000"/>
              <w:right w:val="single" w:sz="8" w:space="0" w:color="000000"/>
            </w:tcBorders>
          </w:tcPr>
          <w:p w14:paraId="57AC758E" w14:textId="77777777" w:rsidR="00934ADD" w:rsidRPr="00C53420" w:rsidRDefault="00934ADD" w:rsidP="0011210B">
            <w:pPr>
              <w:spacing w:line="276" w:lineRule="auto"/>
              <w:jc w:val="right"/>
              <w:rPr>
                <w:rFonts w:asciiTheme="minorHAnsi" w:hAnsiTheme="minorHAnsi" w:cstheme="minorHAnsi"/>
                <w:b/>
                <w:sz w:val="24"/>
                <w:szCs w:val="24"/>
              </w:rPr>
            </w:pPr>
          </w:p>
        </w:tc>
        <w:tc>
          <w:tcPr>
            <w:tcW w:w="2126" w:type="dxa"/>
            <w:tcBorders>
              <w:top w:val="single" w:sz="8" w:space="0" w:color="000000"/>
              <w:left w:val="single" w:sz="8" w:space="0" w:color="000000"/>
              <w:bottom w:val="single" w:sz="8" w:space="0" w:color="000000"/>
              <w:right w:val="single" w:sz="8" w:space="0" w:color="000000"/>
            </w:tcBorders>
          </w:tcPr>
          <w:p w14:paraId="0E269D2F"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60CCA19C" w14:textId="77777777" w:rsidTr="00B579DE">
        <w:tc>
          <w:tcPr>
            <w:tcW w:w="10196" w:type="dxa"/>
            <w:gridSpan w:val="4"/>
            <w:tcBorders>
              <w:top w:val="single" w:sz="4" w:space="0" w:color="000000"/>
              <w:left w:val="nil"/>
              <w:bottom w:val="single" w:sz="8" w:space="0" w:color="000000"/>
              <w:right w:val="nil"/>
            </w:tcBorders>
          </w:tcPr>
          <w:p w14:paraId="2126991D"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0BD23A49" w14:textId="77777777" w:rsidTr="00B579DE">
        <w:tc>
          <w:tcPr>
            <w:tcW w:w="6503" w:type="dxa"/>
            <w:gridSpan w:val="2"/>
            <w:tcBorders>
              <w:top w:val="single" w:sz="4" w:space="0" w:color="000000"/>
              <w:left w:val="single" w:sz="8" w:space="0" w:color="000000"/>
              <w:bottom w:val="single" w:sz="8" w:space="0" w:color="000000"/>
              <w:right w:val="nil"/>
            </w:tcBorders>
          </w:tcPr>
          <w:p w14:paraId="2560C0BB"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GRUPO E</w:t>
            </w:r>
          </w:p>
        </w:tc>
        <w:tc>
          <w:tcPr>
            <w:tcW w:w="3693" w:type="dxa"/>
            <w:gridSpan w:val="2"/>
            <w:tcBorders>
              <w:top w:val="single" w:sz="8" w:space="0" w:color="000000"/>
              <w:left w:val="nil"/>
              <w:bottom w:val="single" w:sz="8" w:space="0" w:color="000000"/>
              <w:right w:val="single" w:sz="8" w:space="0" w:color="000000"/>
            </w:tcBorders>
          </w:tcPr>
          <w:p w14:paraId="0BCE7E5C"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1088BDB2" w14:textId="77777777" w:rsidTr="00B579DE">
        <w:tc>
          <w:tcPr>
            <w:tcW w:w="859" w:type="dxa"/>
            <w:tcBorders>
              <w:top w:val="single" w:sz="8" w:space="0" w:color="000000"/>
              <w:left w:val="single" w:sz="4" w:space="0" w:color="000000"/>
              <w:bottom w:val="single" w:sz="4" w:space="0" w:color="000000"/>
              <w:right w:val="single" w:sz="4" w:space="0" w:color="000000"/>
            </w:tcBorders>
          </w:tcPr>
          <w:p w14:paraId="1B12B21A"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E1</w:t>
            </w:r>
          </w:p>
        </w:tc>
        <w:tc>
          <w:tcPr>
            <w:tcW w:w="5644" w:type="dxa"/>
            <w:tcBorders>
              <w:top w:val="single" w:sz="8" w:space="0" w:color="000000"/>
              <w:left w:val="single" w:sz="4" w:space="0" w:color="000000"/>
              <w:bottom w:val="single" w:sz="4" w:space="0" w:color="000000"/>
              <w:right w:val="single" w:sz="4" w:space="0" w:color="000000"/>
            </w:tcBorders>
          </w:tcPr>
          <w:p w14:paraId="37475009"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Equipamentos de Segurança do Trabalho</w:t>
            </w:r>
          </w:p>
        </w:tc>
        <w:tc>
          <w:tcPr>
            <w:tcW w:w="1567" w:type="dxa"/>
            <w:tcBorders>
              <w:top w:val="single" w:sz="8" w:space="0" w:color="000000"/>
              <w:left w:val="single" w:sz="4" w:space="0" w:color="000000"/>
              <w:bottom w:val="single" w:sz="4" w:space="0" w:color="000000"/>
              <w:right w:val="single" w:sz="4" w:space="0" w:color="000000"/>
            </w:tcBorders>
          </w:tcPr>
          <w:p w14:paraId="45D632C6"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8" w:space="0" w:color="000000"/>
              <w:left w:val="single" w:sz="4" w:space="0" w:color="000000"/>
              <w:bottom w:val="single" w:sz="4" w:space="0" w:color="000000"/>
              <w:right w:val="single" w:sz="6" w:space="0" w:color="000000"/>
            </w:tcBorders>
          </w:tcPr>
          <w:p w14:paraId="4566B709"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1E0118A" w14:textId="77777777" w:rsidTr="00B579DE">
        <w:tc>
          <w:tcPr>
            <w:tcW w:w="859" w:type="dxa"/>
            <w:tcBorders>
              <w:top w:val="single" w:sz="4" w:space="0" w:color="000000"/>
              <w:left w:val="single" w:sz="4" w:space="0" w:color="000000"/>
              <w:bottom w:val="single" w:sz="4" w:space="0" w:color="000000"/>
              <w:right w:val="single" w:sz="4" w:space="0" w:color="000000"/>
            </w:tcBorders>
          </w:tcPr>
          <w:p w14:paraId="68E21EF1"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E2</w:t>
            </w:r>
          </w:p>
        </w:tc>
        <w:tc>
          <w:tcPr>
            <w:tcW w:w="5644" w:type="dxa"/>
            <w:tcBorders>
              <w:top w:val="single" w:sz="4" w:space="0" w:color="000000"/>
              <w:left w:val="single" w:sz="4" w:space="0" w:color="000000"/>
              <w:bottom w:val="single" w:sz="4" w:space="0" w:color="000000"/>
              <w:right w:val="single" w:sz="4" w:space="0" w:color="000000"/>
            </w:tcBorders>
          </w:tcPr>
          <w:p w14:paraId="45C9F61E"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Auxílio Educação</w:t>
            </w:r>
          </w:p>
        </w:tc>
        <w:tc>
          <w:tcPr>
            <w:tcW w:w="1567" w:type="dxa"/>
            <w:tcBorders>
              <w:top w:val="single" w:sz="4" w:space="0" w:color="000000"/>
              <w:left w:val="single" w:sz="4" w:space="0" w:color="000000"/>
              <w:bottom w:val="single" w:sz="4" w:space="0" w:color="000000"/>
              <w:right w:val="single" w:sz="4" w:space="0" w:color="000000"/>
            </w:tcBorders>
          </w:tcPr>
          <w:p w14:paraId="6FF3AC52"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226B44E"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F56B3DF" w14:textId="77777777" w:rsidTr="00B579DE">
        <w:tc>
          <w:tcPr>
            <w:tcW w:w="859" w:type="dxa"/>
            <w:tcBorders>
              <w:top w:val="single" w:sz="4" w:space="0" w:color="000000"/>
              <w:left w:val="single" w:sz="4" w:space="0" w:color="000000"/>
              <w:bottom w:val="single" w:sz="8" w:space="0" w:color="000000"/>
              <w:right w:val="single" w:sz="4" w:space="0" w:color="000000"/>
            </w:tcBorders>
          </w:tcPr>
          <w:p w14:paraId="1C0DC90E"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E3</w:t>
            </w:r>
          </w:p>
        </w:tc>
        <w:tc>
          <w:tcPr>
            <w:tcW w:w="5644" w:type="dxa"/>
            <w:tcBorders>
              <w:top w:val="single" w:sz="4" w:space="0" w:color="000000"/>
              <w:left w:val="single" w:sz="4" w:space="0" w:color="000000"/>
              <w:bottom w:val="single" w:sz="8" w:space="0" w:color="000000"/>
              <w:right w:val="single" w:sz="4" w:space="0" w:color="000000"/>
            </w:tcBorders>
          </w:tcPr>
          <w:p w14:paraId="57E6E378"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Vale-transporte</w:t>
            </w:r>
          </w:p>
        </w:tc>
        <w:tc>
          <w:tcPr>
            <w:tcW w:w="1567" w:type="dxa"/>
            <w:tcBorders>
              <w:top w:val="single" w:sz="4" w:space="0" w:color="000000"/>
              <w:left w:val="single" w:sz="4" w:space="0" w:color="000000"/>
              <w:bottom w:val="single" w:sz="8" w:space="0" w:color="000000"/>
              <w:right w:val="single" w:sz="4" w:space="0" w:color="000000"/>
            </w:tcBorders>
          </w:tcPr>
          <w:p w14:paraId="4FB15413" w14:textId="77777777" w:rsidR="00934ADD" w:rsidRPr="00C53420" w:rsidRDefault="00934ADD" w:rsidP="0011210B">
            <w:pPr>
              <w:spacing w:line="276" w:lineRule="auto"/>
              <w:jc w:val="right"/>
              <w:rPr>
                <w:rFonts w:asciiTheme="minorHAnsi" w:hAnsiTheme="minorHAnsi" w:cstheme="minorHAnsi"/>
                <w:sz w:val="24"/>
                <w:szCs w:val="24"/>
              </w:rPr>
            </w:pPr>
          </w:p>
        </w:tc>
        <w:tc>
          <w:tcPr>
            <w:tcW w:w="2126" w:type="dxa"/>
            <w:tcBorders>
              <w:top w:val="single" w:sz="4" w:space="0" w:color="000000"/>
              <w:left w:val="single" w:sz="4" w:space="0" w:color="000000"/>
              <w:bottom w:val="single" w:sz="8" w:space="0" w:color="000000"/>
              <w:right w:val="single" w:sz="4" w:space="0" w:color="000000"/>
            </w:tcBorders>
          </w:tcPr>
          <w:p w14:paraId="60F342CE"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5AFA3F6" w14:textId="77777777" w:rsidTr="00B579DE">
        <w:tc>
          <w:tcPr>
            <w:tcW w:w="859" w:type="dxa"/>
            <w:tcBorders>
              <w:top w:val="single" w:sz="8" w:space="0" w:color="000000"/>
              <w:left w:val="single" w:sz="8" w:space="0" w:color="000000"/>
              <w:bottom w:val="single" w:sz="8" w:space="0" w:color="000000"/>
              <w:right w:val="single" w:sz="8" w:space="0" w:color="000000"/>
            </w:tcBorders>
          </w:tcPr>
          <w:p w14:paraId="6C3F6673"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E</w:t>
            </w:r>
          </w:p>
        </w:tc>
        <w:tc>
          <w:tcPr>
            <w:tcW w:w="5644" w:type="dxa"/>
            <w:tcBorders>
              <w:top w:val="single" w:sz="8" w:space="0" w:color="000000"/>
              <w:left w:val="single" w:sz="8" w:space="0" w:color="000000"/>
              <w:bottom w:val="single" w:sz="8" w:space="0" w:color="000000"/>
              <w:right w:val="single" w:sz="8" w:space="0" w:color="000000"/>
            </w:tcBorders>
          </w:tcPr>
          <w:p w14:paraId="574A2E1B"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dos Encargos Sociais Complementares</w:t>
            </w:r>
          </w:p>
        </w:tc>
        <w:tc>
          <w:tcPr>
            <w:tcW w:w="1567" w:type="dxa"/>
            <w:tcBorders>
              <w:top w:val="single" w:sz="8" w:space="0" w:color="000000"/>
              <w:left w:val="single" w:sz="8" w:space="0" w:color="000000"/>
              <w:bottom w:val="single" w:sz="8" w:space="0" w:color="000000"/>
              <w:right w:val="single" w:sz="8" w:space="0" w:color="000000"/>
            </w:tcBorders>
          </w:tcPr>
          <w:p w14:paraId="53D7A40A" w14:textId="77777777" w:rsidR="00934ADD" w:rsidRPr="00C53420" w:rsidRDefault="00934ADD" w:rsidP="0011210B">
            <w:pPr>
              <w:spacing w:line="276" w:lineRule="auto"/>
              <w:jc w:val="right"/>
              <w:rPr>
                <w:rFonts w:asciiTheme="minorHAnsi" w:hAnsiTheme="minorHAnsi" w:cstheme="minorHAnsi"/>
                <w:b/>
                <w:sz w:val="24"/>
                <w:szCs w:val="24"/>
              </w:rPr>
            </w:pPr>
          </w:p>
        </w:tc>
        <w:tc>
          <w:tcPr>
            <w:tcW w:w="2126" w:type="dxa"/>
            <w:tcBorders>
              <w:top w:val="single" w:sz="8" w:space="0" w:color="000000"/>
              <w:left w:val="single" w:sz="8" w:space="0" w:color="000000"/>
              <w:bottom w:val="single" w:sz="8" w:space="0" w:color="000000"/>
              <w:right w:val="single" w:sz="8" w:space="0" w:color="000000"/>
            </w:tcBorders>
          </w:tcPr>
          <w:p w14:paraId="12BCF27F"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1118648D" w14:textId="77777777" w:rsidTr="00B579DE">
        <w:tc>
          <w:tcPr>
            <w:tcW w:w="10196" w:type="dxa"/>
            <w:gridSpan w:val="4"/>
            <w:tcBorders>
              <w:top w:val="single" w:sz="4" w:space="0" w:color="000000"/>
              <w:left w:val="nil"/>
              <w:bottom w:val="single" w:sz="8" w:space="0" w:color="000000"/>
              <w:right w:val="nil"/>
            </w:tcBorders>
          </w:tcPr>
          <w:p w14:paraId="6E320C8D"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76A4511F" w14:textId="77777777" w:rsidTr="00B579DE">
        <w:tc>
          <w:tcPr>
            <w:tcW w:w="6503" w:type="dxa"/>
            <w:gridSpan w:val="2"/>
            <w:tcBorders>
              <w:top w:val="single" w:sz="4" w:space="0" w:color="000000"/>
              <w:left w:val="single" w:sz="8" w:space="0" w:color="000000"/>
              <w:bottom w:val="single" w:sz="8" w:space="0" w:color="000000"/>
              <w:right w:val="single" w:sz="8" w:space="0" w:color="000000"/>
            </w:tcBorders>
          </w:tcPr>
          <w:p w14:paraId="6FD63B47"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(A + B + C + D + E)</w:t>
            </w:r>
          </w:p>
        </w:tc>
        <w:tc>
          <w:tcPr>
            <w:tcW w:w="1567" w:type="dxa"/>
            <w:tcBorders>
              <w:top w:val="single" w:sz="8" w:space="0" w:color="000000"/>
              <w:left w:val="single" w:sz="8" w:space="0" w:color="000000"/>
              <w:bottom w:val="single" w:sz="8" w:space="0" w:color="000000"/>
              <w:right w:val="single" w:sz="8" w:space="0" w:color="000000"/>
            </w:tcBorders>
          </w:tcPr>
          <w:p w14:paraId="08AD0CA1" w14:textId="77777777" w:rsidR="00934ADD" w:rsidRPr="00C53420" w:rsidRDefault="00934ADD" w:rsidP="0011210B">
            <w:pPr>
              <w:spacing w:line="276" w:lineRule="auto"/>
              <w:jc w:val="right"/>
              <w:rPr>
                <w:rFonts w:asciiTheme="minorHAnsi" w:hAnsiTheme="minorHAnsi" w:cstheme="minorHAnsi"/>
                <w:b/>
                <w:sz w:val="24"/>
                <w:szCs w:val="24"/>
              </w:rPr>
            </w:pPr>
          </w:p>
        </w:tc>
        <w:tc>
          <w:tcPr>
            <w:tcW w:w="2126" w:type="dxa"/>
            <w:tcBorders>
              <w:top w:val="single" w:sz="8" w:space="0" w:color="000000"/>
              <w:left w:val="single" w:sz="8" w:space="0" w:color="000000"/>
              <w:bottom w:val="single" w:sz="8" w:space="0" w:color="000000"/>
              <w:right w:val="single" w:sz="8" w:space="0" w:color="000000"/>
            </w:tcBorders>
          </w:tcPr>
          <w:p w14:paraId="71CA3D73" w14:textId="77777777" w:rsidR="00934ADD" w:rsidRPr="00C53420" w:rsidRDefault="00934ADD" w:rsidP="0011210B">
            <w:pPr>
              <w:spacing w:line="276" w:lineRule="auto"/>
              <w:jc w:val="right"/>
              <w:rPr>
                <w:rFonts w:asciiTheme="minorHAnsi" w:hAnsiTheme="minorHAnsi" w:cstheme="minorHAnsi"/>
                <w:b/>
                <w:sz w:val="24"/>
                <w:szCs w:val="24"/>
              </w:rPr>
            </w:pPr>
          </w:p>
        </w:tc>
      </w:tr>
    </w:tbl>
    <w:p w14:paraId="18C90548" w14:textId="77777777" w:rsidR="00934ADD" w:rsidRPr="00C53420" w:rsidRDefault="00934ADD" w:rsidP="0011210B">
      <w:pPr>
        <w:spacing w:line="276" w:lineRule="auto"/>
        <w:rPr>
          <w:rFonts w:asciiTheme="minorHAnsi" w:hAnsiTheme="minorHAnsi" w:cstheme="minorHAnsi"/>
          <w:sz w:val="24"/>
          <w:szCs w:val="24"/>
          <w:u w:val="single"/>
        </w:rPr>
      </w:pPr>
      <w:r w:rsidRPr="00C53420">
        <w:rPr>
          <w:rFonts w:asciiTheme="minorHAnsi" w:hAnsiTheme="minorHAnsi" w:cstheme="minorHAnsi"/>
          <w:sz w:val="24"/>
          <w:szCs w:val="24"/>
        </w:rPr>
        <w:br w:type="page"/>
      </w:r>
      <w:r w:rsidRPr="00C53420">
        <w:rPr>
          <w:rFonts w:asciiTheme="minorHAnsi" w:hAnsiTheme="minorHAnsi" w:cstheme="minorHAnsi"/>
          <w:sz w:val="24"/>
          <w:szCs w:val="24"/>
          <w:u w:val="single"/>
        </w:rPr>
        <w:lastRenderedPageBreak/>
        <w:t>B – DEMONSTRATIVO DE ENCARGOS SOCIAIS - ONERADO</w:t>
      </w:r>
    </w:p>
    <w:p w14:paraId="72DC47BC" w14:textId="77777777" w:rsidR="00934ADD" w:rsidRPr="00C53420" w:rsidRDefault="00934ADD" w:rsidP="0011210B">
      <w:pPr>
        <w:spacing w:line="276" w:lineRule="auto"/>
        <w:rPr>
          <w:rFonts w:asciiTheme="minorHAnsi" w:hAnsiTheme="minorHAnsi" w:cstheme="minorHAnsi"/>
          <w:b/>
          <w:sz w:val="24"/>
          <w:szCs w:val="24"/>
        </w:rPr>
      </w:pPr>
    </w:p>
    <w:p w14:paraId="07B8FA6D"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[Identificação do Órgão ou Entidade responsável pela elaboração do orçamento e composição de encargos]</w:t>
      </w:r>
    </w:p>
    <w:p w14:paraId="5E6BD647"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ENCARGOS SOCIAIS SOBRE PREÇOS DA MÃO-DE-OBRA [HORISTA ou MENSALISTA]</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567"/>
        <w:gridCol w:w="4536"/>
      </w:tblGrid>
      <w:tr w:rsidR="00934ADD" w:rsidRPr="00C53420" w14:paraId="2730F698" w14:textId="77777777" w:rsidTr="00B579DE">
        <w:tc>
          <w:tcPr>
            <w:tcW w:w="4673" w:type="dxa"/>
            <w:tcBorders>
              <w:top w:val="single" w:sz="4" w:space="0" w:color="000000"/>
              <w:left w:val="single" w:sz="4" w:space="0" w:color="000000"/>
              <w:bottom w:val="single" w:sz="4" w:space="0" w:color="000000"/>
              <w:right w:val="single" w:sz="4" w:space="0" w:color="000000"/>
            </w:tcBorders>
          </w:tcPr>
          <w:p w14:paraId="6A0841D9"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Processo: [nº do expediente administrativo]</w:t>
            </w:r>
          </w:p>
        </w:tc>
        <w:tc>
          <w:tcPr>
            <w:tcW w:w="567" w:type="dxa"/>
            <w:tcBorders>
              <w:top w:val="nil"/>
              <w:left w:val="single" w:sz="4" w:space="0" w:color="000000"/>
              <w:bottom w:val="nil"/>
              <w:right w:val="single" w:sz="4" w:space="0" w:color="000000"/>
            </w:tcBorders>
          </w:tcPr>
          <w:p w14:paraId="59D31CCA" w14:textId="77777777" w:rsidR="00934ADD" w:rsidRPr="00C53420" w:rsidRDefault="00934ADD" w:rsidP="0011210B">
            <w:pPr>
              <w:spacing w:line="276" w:lineRule="auto"/>
              <w:rPr>
                <w:rFonts w:asciiTheme="minorHAnsi" w:hAnsiTheme="minorHAnsi" w:cstheme="minorHAnsi"/>
                <w:sz w:val="24"/>
                <w:szCs w:val="24"/>
              </w:rPr>
            </w:pPr>
          </w:p>
        </w:tc>
        <w:tc>
          <w:tcPr>
            <w:tcW w:w="4536" w:type="dxa"/>
            <w:tcBorders>
              <w:top w:val="single" w:sz="4" w:space="0" w:color="000000"/>
              <w:left w:val="single" w:sz="4" w:space="0" w:color="000000"/>
              <w:bottom w:val="single" w:sz="4" w:space="0" w:color="000000"/>
              <w:right w:val="single" w:sz="4" w:space="0" w:color="000000"/>
            </w:tcBorders>
          </w:tcPr>
          <w:p w14:paraId="13044DFF"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Localidade: [local de execução obra/serviço]</w:t>
            </w:r>
          </w:p>
        </w:tc>
      </w:tr>
    </w:tbl>
    <w:p w14:paraId="1C70FF96"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UF: RS</w:t>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t xml:space="preserve"> Data: __/__/____</w:t>
      </w:r>
    </w:p>
    <w:tbl>
      <w:tblPr>
        <w:tblW w:w="10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9"/>
        <w:gridCol w:w="5644"/>
        <w:gridCol w:w="1425"/>
        <w:gridCol w:w="993"/>
        <w:gridCol w:w="1134"/>
        <w:gridCol w:w="12"/>
      </w:tblGrid>
      <w:tr w:rsidR="00934ADD" w:rsidRPr="00C53420" w14:paraId="4EF97687" w14:textId="77777777" w:rsidTr="00B579DE">
        <w:trPr>
          <w:gridAfter w:val="1"/>
          <w:wAfter w:w="12" w:type="dxa"/>
        </w:trPr>
        <w:tc>
          <w:tcPr>
            <w:tcW w:w="859" w:type="dxa"/>
            <w:tcBorders>
              <w:top w:val="single" w:sz="8" w:space="0" w:color="000000"/>
              <w:left w:val="single" w:sz="8" w:space="0" w:color="000000"/>
              <w:bottom w:val="single" w:sz="8" w:space="0" w:color="000000"/>
              <w:right w:val="single" w:sz="8" w:space="0" w:color="000000"/>
            </w:tcBorders>
          </w:tcPr>
          <w:p w14:paraId="3609D337"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ITEM</w:t>
            </w:r>
          </w:p>
        </w:tc>
        <w:tc>
          <w:tcPr>
            <w:tcW w:w="5644" w:type="dxa"/>
            <w:tcBorders>
              <w:top w:val="single" w:sz="8" w:space="0" w:color="000000"/>
              <w:left w:val="single" w:sz="8" w:space="0" w:color="000000"/>
              <w:bottom w:val="single" w:sz="8" w:space="0" w:color="000000"/>
              <w:right w:val="single" w:sz="8" w:space="0" w:color="000000"/>
            </w:tcBorders>
          </w:tcPr>
          <w:p w14:paraId="31F8C7E3"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DESCRIÇÃO</w:t>
            </w:r>
          </w:p>
        </w:tc>
        <w:tc>
          <w:tcPr>
            <w:tcW w:w="3552" w:type="dxa"/>
            <w:gridSpan w:val="3"/>
            <w:tcBorders>
              <w:top w:val="single" w:sz="8" w:space="0" w:color="000000"/>
              <w:left w:val="single" w:sz="8" w:space="0" w:color="000000"/>
              <w:bottom w:val="single" w:sz="8" w:space="0" w:color="000000"/>
              <w:right w:val="single" w:sz="8" w:space="0" w:color="000000"/>
            </w:tcBorders>
          </w:tcPr>
          <w:p w14:paraId="30192050"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ONERADO</w:t>
            </w:r>
          </w:p>
        </w:tc>
      </w:tr>
      <w:tr w:rsidR="00934ADD" w:rsidRPr="00C53420" w14:paraId="167461CB" w14:textId="77777777" w:rsidTr="00B579DE">
        <w:trPr>
          <w:gridAfter w:val="2"/>
          <w:wAfter w:w="1146" w:type="dxa"/>
          <w:trHeight w:val="95"/>
        </w:trPr>
        <w:tc>
          <w:tcPr>
            <w:tcW w:w="8921" w:type="dxa"/>
            <w:gridSpan w:val="4"/>
            <w:tcBorders>
              <w:top w:val="single" w:sz="4" w:space="0" w:color="000000"/>
              <w:left w:val="nil"/>
              <w:bottom w:val="single" w:sz="4" w:space="0" w:color="000000"/>
              <w:right w:val="nil"/>
            </w:tcBorders>
          </w:tcPr>
          <w:p w14:paraId="5344EE3C" w14:textId="77777777" w:rsidR="00934ADD" w:rsidRPr="00C53420" w:rsidRDefault="00934ADD" w:rsidP="0011210B">
            <w:pPr>
              <w:spacing w:line="276" w:lineRule="auto"/>
              <w:jc w:val="center"/>
              <w:rPr>
                <w:rFonts w:asciiTheme="minorHAnsi" w:hAnsiTheme="minorHAnsi" w:cstheme="minorHAnsi"/>
                <w:b/>
                <w:sz w:val="24"/>
                <w:szCs w:val="24"/>
              </w:rPr>
            </w:pPr>
          </w:p>
        </w:tc>
      </w:tr>
      <w:tr w:rsidR="00934ADD" w:rsidRPr="00C53420" w14:paraId="05669409" w14:textId="77777777" w:rsidTr="00B579DE">
        <w:tc>
          <w:tcPr>
            <w:tcW w:w="6503" w:type="dxa"/>
            <w:gridSpan w:val="2"/>
            <w:tcBorders>
              <w:top w:val="single" w:sz="8" w:space="0" w:color="000000"/>
              <w:left w:val="single" w:sz="8" w:space="0" w:color="000000"/>
              <w:bottom w:val="single" w:sz="8" w:space="0" w:color="000000"/>
              <w:right w:val="single" w:sz="8" w:space="0" w:color="000000"/>
            </w:tcBorders>
          </w:tcPr>
          <w:p w14:paraId="09D8751A"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GRUPO A</w:t>
            </w:r>
          </w:p>
        </w:tc>
        <w:tc>
          <w:tcPr>
            <w:tcW w:w="1425" w:type="dxa"/>
            <w:tcBorders>
              <w:top w:val="single" w:sz="8" w:space="0" w:color="000000"/>
              <w:left w:val="single" w:sz="8" w:space="0" w:color="000000"/>
              <w:bottom w:val="single" w:sz="8" w:space="0" w:color="000000"/>
              <w:right w:val="single" w:sz="8" w:space="0" w:color="000000"/>
            </w:tcBorders>
          </w:tcPr>
          <w:p w14:paraId="50111D71"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HORISTA</w:t>
            </w:r>
          </w:p>
        </w:tc>
        <w:tc>
          <w:tcPr>
            <w:tcW w:w="2139" w:type="dxa"/>
            <w:gridSpan w:val="3"/>
            <w:tcBorders>
              <w:top w:val="single" w:sz="8" w:space="0" w:color="000000"/>
              <w:left w:val="single" w:sz="8" w:space="0" w:color="000000"/>
              <w:bottom w:val="single" w:sz="8" w:space="0" w:color="000000"/>
              <w:right w:val="single" w:sz="8" w:space="0" w:color="000000"/>
            </w:tcBorders>
          </w:tcPr>
          <w:p w14:paraId="3BA35E54"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MENSALISTA</w:t>
            </w:r>
          </w:p>
        </w:tc>
      </w:tr>
      <w:tr w:rsidR="00934ADD" w:rsidRPr="00C53420" w14:paraId="46C56259" w14:textId="77777777" w:rsidTr="00B579DE">
        <w:tc>
          <w:tcPr>
            <w:tcW w:w="859" w:type="dxa"/>
            <w:tcBorders>
              <w:top w:val="single" w:sz="8" w:space="0" w:color="000000"/>
              <w:left w:val="single" w:sz="4" w:space="0" w:color="000000"/>
              <w:bottom w:val="single" w:sz="4" w:space="0" w:color="000000"/>
              <w:right w:val="single" w:sz="4" w:space="0" w:color="000000"/>
            </w:tcBorders>
          </w:tcPr>
          <w:p w14:paraId="4B49D6BD"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A1</w:t>
            </w:r>
          </w:p>
        </w:tc>
        <w:tc>
          <w:tcPr>
            <w:tcW w:w="5644" w:type="dxa"/>
            <w:tcBorders>
              <w:top w:val="single" w:sz="8" w:space="0" w:color="000000"/>
              <w:left w:val="single" w:sz="4" w:space="0" w:color="000000"/>
              <w:bottom w:val="single" w:sz="4" w:space="0" w:color="000000"/>
              <w:right w:val="single" w:sz="4" w:space="0" w:color="000000"/>
            </w:tcBorders>
          </w:tcPr>
          <w:p w14:paraId="6ABFF6B6"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INSS</w:t>
            </w:r>
          </w:p>
        </w:tc>
        <w:tc>
          <w:tcPr>
            <w:tcW w:w="1425" w:type="dxa"/>
            <w:tcBorders>
              <w:top w:val="single" w:sz="8" w:space="0" w:color="000000"/>
              <w:left w:val="single" w:sz="4" w:space="0" w:color="000000"/>
              <w:bottom w:val="single" w:sz="4" w:space="0" w:color="000000"/>
              <w:right w:val="single" w:sz="4" w:space="0" w:color="000000"/>
            </w:tcBorders>
          </w:tcPr>
          <w:p w14:paraId="61688D17" w14:textId="77777777" w:rsidR="00934ADD" w:rsidRPr="00C53420" w:rsidRDefault="00934ADD" w:rsidP="0011210B">
            <w:pPr>
              <w:spacing w:line="276" w:lineRule="auto"/>
              <w:jc w:val="right"/>
              <w:rPr>
                <w:rFonts w:asciiTheme="minorHAnsi" w:hAnsiTheme="minorHAnsi" w:cstheme="minorHAnsi"/>
                <w:sz w:val="24"/>
                <w:szCs w:val="24"/>
              </w:rPr>
            </w:pPr>
          </w:p>
        </w:tc>
        <w:tc>
          <w:tcPr>
            <w:tcW w:w="2139" w:type="dxa"/>
            <w:gridSpan w:val="3"/>
            <w:tcBorders>
              <w:top w:val="single" w:sz="8" w:space="0" w:color="000000"/>
              <w:left w:val="single" w:sz="4" w:space="0" w:color="000000"/>
              <w:bottom w:val="single" w:sz="4" w:space="0" w:color="000000"/>
              <w:right w:val="single" w:sz="4" w:space="0" w:color="000000"/>
            </w:tcBorders>
          </w:tcPr>
          <w:p w14:paraId="02F9978E" w14:textId="77777777" w:rsidR="00934ADD" w:rsidRPr="00C53420" w:rsidRDefault="00934ADD" w:rsidP="0011210B">
            <w:pPr>
              <w:spacing w:line="276" w:lineRule="auto"/>
              <w:jc w:val="right"/>
              <w:rPr>
                <w:rFonts w:asciiTheme="minorHAnsi" w:hAnsiTheme="minorHAnsi" w:cstheme="minorHAnsi"/>
                <w:sz w:val="24"/>
                <w:szCs w:val="24"/>
              </w:rPr>
            </w:pPr>
          </w:p>
          <w:p w14:paraId="3C37E127"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C654CF2" w14:textId="77777777" w:rsidTr="00B579DE">
        <w:tc>
          <w:tcPr>
            <w:tcW w:w="859" w:type="dxa"/>
            <w:tcBorders>
              <w:top w:val="single" w:sz="4" w:space="0" w:color="000000"/>
              <w:left w:val="single" w:sz="4" w:space="0" w:color="000000"/>
              <w:bottom w:val="single" w:sz="4" w:space="0" w:color="000000"/>
              <w:right w:val="single" w:sz="4" w:space="0" w:color="000000"/>
            </w:tcBorders>
          </w:tcPr>
          <w:p w14:paraId="1D5ABE43"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A2</w:t>
            </w:r>
          </w:p>
        </w:tc>
        <w:tc>
          <w:tcPr>
            <w:tcW w:w="5644" w:type="dxa"/>
            <w:tcBorders>
              <w:top w:val="single" w:sz="4" w:space="0" w:color="000000"/>
              <w:left w:val="single" w:sz="4" w:space="0" w:color="000000"/>
              <w:bottom w:val="single" w:sz="4" w:space="0" w:color="000000"/>
              <w:right w:val="single" w:sz="4" w:space="0" w:color="000000"/>
            </w:tcBorders>
          </w:tcPr>
          <w:p w14:paraId="3D41C038"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SESI</w:t>
            </w:r>
          </w:p>
        </w:tc>
        <w:tc>
          <w:tcPr>
            <w:tcW w:w="1425" w:type="dxa"/>
            <w:tcBorders>
              <w:top w:val="single" w:sz="4" w:space="0" w:color="000000"/>
              <w:left w:val="single" w:sz="4" w:space="0" w:color="000000"/>
              <w:bottom w:val="single" w:sz="4" w:space="0" w:color="000000"/>
              <w:right w:val="single" w:sz="4" w:space="0" w:color="000000"/>
            </w:tcBorders>
          </w:tcPr>
          <w:p w14:paraId="1E7800CF" w14:textId="77777777" w:rsidR="00934ADD" w:rsidRPr="00C53420" w:rsidRDefault="00934ADD" w:rsidP="0011210B">
            <w:pPr>
              <w:spacing w:line="276" w:lineRule="auto"/>
              <w:jc w:val="right"/>
              <w:rPr>
                <w:rFonts w:asciiTheme="minorHAnsi" w:hAnsiTheme="minorHAnsi" w:cstheme="minorHAnsi"/>
                <w:sz w:val="24"/>
                <w:szCs w:val="24"/>
              </w:rPr>
            </w:pPr>
          </w:p>
        </w:tc>
        <w:tc>
          <w:tcPr>
            <w:tcW w:w="2139" w:type="dxa"/>
            <w:gridSpan w:val="3"/>
            <w:tcBorders>
              <w:top w:val="single" w:sz="4" w:space="0" w:color="000000"/>
              <w:left w:val="single" w:sz="4" w:space="0" w:color="000000"/>
              <w:bottom w:val="single" w:sz="4" w:space="0" w:color="000000"/>
              <w:right w:val="single" w:sz="4" w:space="0" w:color="000000"/>
            </w:tcBorders>
          </w:tcPr>
          <w:p w14:paraId="7CC3BE37"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62F3C84" w14:textId="77777777" w:rsidTr="00B579DE">
        <w:tc>
          <w:tcPr>
            <w:tcW w:w="859" w:type="dxa"/>
            <w:tcBorders>
              <w:top w:val="single" w:sz="4" w:space="0" w:color="000000"/>
              <w:left w:val="single" w:sz="4" w:space="0" w:color="000000"/>
              <w:bottom w:val="single" w:sz="4" w:space="0" w:color="000000"/>
              <w:right w:val="single" w:sz="4" w:space="0" w:color="000000"/>
            </w:tcBorders>
          </w:tcPr>
          <w:p w14:paraId="5545E19D"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A3</w:t>
            </w:r>
          </w:p>
        </w:tc>
        <w:tc>
          <w:tcPr>
            <w:tcW w:w="5644" w:type="dxa"/>
            <w:tcBorders>
              <w:top w:val="single" w:sz="4" w:space="0" w:color="000000"/>
              <w:left w:val="single" w:sz="4" w:space="0" w:color="000000"/>
              <w:bottom w:val="single" w:sz="4" w:space="0" w:color="000000"/>
              <w:right w:val="single" w:sz="4" w:space="0" w:color="000000"/>
            </w:tcBorders>
          </w:tcPr>
          <w:p w14:paraId="74ED2E0E"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SENAI</w:t>
            </w:r>
          </w:p>
        </w:tc>
        <w:tc>
          <w:tcPr>
            <w:tcW w:w="1425" w:type="dxa"/>
            <w:tcBorders>
              <w:top w:val="single" w:sz="4" w:space="0" w:color="000000"/>
              <w:left w:val="single" w:sz="4" w:space="0" w:color="000000"/>
              <w:bottom w:val="single" w:sz="4" w:space="0" w:color="000000"/>
              <w:right w:val="single" w:sz="4" w:space="0" w:color="000000"/>
            </w:tcBorders>
          </w:tcPr>
          <w:p w14:paraId="4A0CD01D" w14:textId="77777777" w:rsidR="00934ADD" w:rsidRPr="00C53420" w:rsidRDefault="00934ADD" w:rsidP="0011210B">
            <w:pPr>
              <w:spacing w:line="276" w:lineRule="auto"/>
              <w:jc w:val="right"/>
              <w:rPr>
                <w:rFonts w:asciiTheme="minorHAnsi" w:hAnsiTheme="minorHAnsi" w:cstheme="minorHAnsi"/>
                <w:sz w:val="24"/>
                <w:szCs w:val="24"/>
              </w:rPr>
            </w:pPr>
          </w:p>
        </w:tc>
        <w:tc>
          <w:tcPr>
            <w:tcW w:w="2139" w:type="dxa"/>
            <w:gridSpan w:val="3"/>
            <w:tcBorders>
              <w:top w:val="single" w:sz="4" w:space="0" w:color="000000"/>
              <w:left w:val="single" w:sz="4" w:space="0" w:color="000000"/>
              <w:bottom w:val="single" w:sz="4" w:space="0" w:color="000000"/>
              <w:right w:val="single" w:sz="4" w:space="0" w:color="000000"/>
            </w:tcBorders>
          </w:tcPr>
          <w:p w14:paraId="6898BA48"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0FCAF2F1" w14:textId="77777777" w:rsidTr="00B579DE">
        <w:tc>
          <w:tcPr>
            <w:tcW w:w="859" w:type="dxa"/>
            <w:tcBorders>
              <w:top w:val="single" w:sz="4" w:space="0" w:color="000000"/>
              <w:left w:val="single" w:sz="4" w:space="0" w:color="000000"/>
              <w:bottom w:val="single" w:sz="4" w:space="0" w:color="000000"/>
              <w:right w:val="single" w:sz="4" w:space="0" w:color="000000"/>
            </w:tcBorders>
          </w:tcPr>
          <w:p w14:paraId="1D315E0F"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A4</w:t>
            </w:r>
          </w:p>
        </w:tc>
        <w:tc>
          <w:tcPr>
            <w:tcW w:w="5644" w:type="dxa"/>
            <w:tcBorders>
              <w:top w:val="single" w:sz="4" w:space="0" w:color="000000"/>
              <w:left w:val="single" w:sz="4" w:space="0" w:color="000000"/>
              <w:bottom w:val="single" w:sz="4" w:space="0" w:color="000000"/>
              <w:right w:val="single" w:sz="4" w:space="0" w:color="000000"/>
            </w:tcBorders>
          </w:tcPr>
          <w:p w14:paraId="09F23194"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INCRA</w:t>
            </w:r>
          </w:p>
        </w:tc>
        <w:tc>
          <w:tcPr>
            <w:tcW w:w="1425" w:type="dxa"/>
            <w:tcBorders>
              <w:top w:val="single" w:sz="4" w:space="0" w:color="000000"/>
              <w:left w:val="single" w:sz="4" w:space="0" w:color="000000"/>
              <w:bottom w:val="single" w:sz="4" w:space="0" w:color="000000"/>
              <w:right w:val="single" w:sz="4" w:space="0" w:color="000000"/>
            </w:tcBorders>
          </w:tcPr>
          <w:p w14:paraId="2B64C339" w14:textId="77777777" w:rsidR="00934ADD" w:rsidRPr="00C53420" w:rsidRDefault="00934ADD" w:rsidP="0011210B">
            <w:pPr>
              <w:spacing w:line="276" w:lineRule="auto"/>
              <w:jc w:val="right"/>
              <w:rPr>
                <w:rFonts w:asciiTheme="minorHAnsi" w:hAnsiTheme="minorHAnsi" w:cstheme="minorHAnsi"/>
                <w:sz w:val="24"/>
                <w:szCs w:val="24"/>
              </w:rPr>
            </w:pPr>
          </w:p>
        </w:tc>
        <w:tc>
          <w:tcPr>
            <w:tcW w:w="2139" w:type="dxa"/>
            <w:gridSpan w:val="3"/>
            <w:tcBorders>
              <w:top w:val="single" w:sz="4" w:space="0" w:color="000000"/>
              <w:left w:val="single" w:sz="4" w:space="0" w:color="000000"/>
              <w:bottom w:val="single" w:sz="4" w:space="0" w:color="000000"/>
              <w:right w:val="single" w:sz="4" w:space="0" w:color="000000"/>
            </w:tcBorders>
          </w:tcPr>
          <w:p w14:paraId="53A22DFC"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0F6326DB" w14:textId="77777777" w:rsidTr="00B579DE">
        <w:tc>
          <w:tcPr>
            <w:tcW w:w="859" w:type="dxa"/>
            <w:tcBorders>
              <w:top w:val="single" w:sz="4" w:space="0" w:color="000000"/>
              <w:left w:val="single" w:sz="4" w:space="0" w:color="000000"/>
              <w:bottom w:val="single" w:sz="4" w:space="0" w:color="000000"/>
              <w:right w:val="single" w:sz="4" w:space="0" w:color="000000"/>
            </w:tcBorders>
          </w:tcPr>
          <w:p w14:paraId="77D6CB95"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A5</w:t>
            </w:r>
          </w:p>
        </w:tc>
        <w:tc>
          <w:tcPr>
            <w:tcW w:w="5644" w:type="dxa"/>
            <w:tcBorders>
              <w:top w:val="single" w:sz="4" w:space="0" w:color="000000"/>
              <w:left w:val="single" w:sz="4" w:space="0" w:color="000000"/>
              <w:bottom w:val="single" w:sz="4" w:space="0" w:color="000000"/>
              <w:right w:val="single" w:sz="4" w:space="0" w:color="000000"/>
            </w:tcBorders>
          </w:tcPr>
          <w:p w14:paraId="064D10A3"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SEBRAE</w:t>
            </w:r>
          </w:p>
        </w:tc>
        <w:tc>
          <w:tcPr>
            <w:tcW w:w="1425" w:type="dxa"/>
            <w:tcBorders>
              <w:top w:val="single" w:sz="4" w:space="0" w:color="000000"/>
              <w:left w:val="single" w:sz="4" w:space="0" w:color="000000"/>
              <w:bottom w:val="single" w:sz="4" w:space="0" w:color="000000"/>
              <w:right w:val="single" w:sz="4" w:space="0" w:color="000000"/>
            </w:tcBorders>
          </w:tcPr>
          <w:p w14:paraId="5583FA48" w14:textId="77777777" w:rsidR="00934ADD" w:rsidRPr="00C53420" w:rsidRDefault="00934ADD" w:rsidP="0011210B">
            <w:pPr>
              <w:spacing w:line="276" w:lineRule="auto"/>
              <w:jc w:val="right"/>
              <w:rPr>
                <w:rFonts w:asciiTheme="minorHAnsi" w:hAnsiTheme="minorHAnsi" w:cstheme="minorHAnsi"/>
                <w:sz w:val="24"/>
                <w:szCs w:val="24"/>
              </w:rPr>
            </w:pPr>
          </w:p>
        </w:tc>
        <w:tc>
          <w:tcPr>
            <w:tcW w:w="2139" w:type="dxa"/>
            <w:gridSpan w:val="3"/>
            <w:tcBorders>
              <w:top w:val="single" w:sz="4" w:space="0" w:color="000000"/>
              <w:left w:val="single" w:sz="4" w:space="0" w:color="000000"/>
              <w:bottom w:val="single" w:sz="4" w:space="0" w:color="000000"/>
              <w:right w:val="single" w:sz="4" w:space="0" w:color="000000"/>
            </w:tcBorders>
          </w:tcPr>
          <w:p w14:paraId="4325776B"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E600115" w14:textId="77777777" w:rsidTr="00B579DE">
        <w:tc>
          <w:tcPr>
            <w:tcW w:w="859" w:type="dxa"/>
            <w:tcBorders>
              <w:top w:val="single" w:sz="4" w:space="0" w:color="000000"/>
              <w:left w:val="single" w:sz="4" w:space="0" w:color="000000"/>
              <w:bottom w:val="single" w:sz="4" w:space="0" w:color="000000"/>
              <w:right w:val="single" w:sz="4" w:space="0" w:color="000000"/>
            </w:tcBorders>
          </w:tcPr>
          <w:p w14:paraId="69D65102"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A6</w:t>
            </w:r>
          </w:p>
        </w:tc>
        <w:tc>
          <w:tcPr>
            <w:tcW w:w="5644" w:type="dxa"/>
            <w:tcBorders>
              <w:top w:val="single" w:sz="4" w:space="0" w:color="000000"/>
              <w:left w:val="single" w:sz="4" w:space="0" w:color="000000"/>
              <w:bottom w:val="single" w:sz="4" w:space="0" w:color="000000"/>
              <w:right w:val="single" w:sz="4" w:space="0" w:color="000000"/>
            </w:tcBorders>
          </w:tcPr>
          <w:p w14:paraId="5DEEB56F"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Salário-educação</w:t>
            </w:r>
          </w:p>
        </w:tc>
        <w:tc>
          <w:tcPr>
            <w:tcW w:w="1425" w:type="dxa"/>
            <w:tcBorders>
              <w:top w:val="single" w:sz="4" w:space="0" w:color="000000"/>
              <w:left w:val="single" w:sz="4" w:space="0" w:color="000000"/>
              <w:bottom w:val="single" w:sz="4" w:space="0" w:color="000000"/>
              <w:right w:val="single" w:sz="4" w:space="0" w:color="000000"/>
            </w:tcBorders>
          </w:tcPr>
          <w:p w14:paraId="29B338E5" w14:textId="77777777" w:rsidR="00934ADD" w:rsidRPr="00C53420" w:rsidRDefault="00934ADD" w:rsidP="0011210B">
            <w:pPr>
              <w:spacing w:line="276" w:lineRule="auto"/>
              <w:jc w:val="right"/>
              <w:rPr>
                <w:rFonts w:asciiTheme="minorHAnsi" w:hAnsiTheme="minorHAnsi" w:cstheme="minorHAnsi"/>
                <w:sz w:val="24"/>
                <w:szCs w:val="24"/>
              </w:rPr>
            </w:pPr>
          </w:p>
        </w:tc>
        <w:tc>
          <w:tcPr>
            <w:tcW w:w="2139" w:type="dxa"/>
            <w:gridSpan w:val="3"/>
            <w:tcBorders>
              <w:top w:val="single" w:sz="4" w:space="0" w:color="000000"/>
              <w:left w:val="single" w:sz="4" w:space="0" w:color="000000"/>
              <w:bottom w:val="single" w:sz="4" w:space="0" w:color="000000"/>
              <w:right w:val="single" w:sz="4" w:space="0" w:color="000000"/>
            </w:tcBorders>
          </w:tcPr>
          <w:p w14:paraId="5B9A6D4D"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E09871B" w14:textId="77777777" w:rsidTr="00B579DE">
        <w:tc>
          <w:tcPr>
            <w:tcW w:w="859" w:type="dxa"/>
            <w:tcBorders>
              <w:top w:val="single" w:sz="4" w:space="0" w:color="000000"/>
              <w:left w:val="single" w:sz="4" w:space="0" w:color="000000"/>
              <w:bottom w:val="single" w:sz="4" w:space="0" w:color="000000"/>
              <w:right w:val="single" w:sz="4" w:space="0" w:color="000000"/>
            </w:tcBorders>
          </w:tcPr>
          <w:p w14:paraId="541661DD"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A7</w:t>
            </w:r>
          </w:p>
        </w:tc>
        <w:tc>
          <w:tcPr>
            <w:tcW w:w="5644" w:type="dxa"/>
            <w:tcBorders>
              <w:top w:val="single" w:sz="4" w:space="0" w:color="000000"/>
              <w:left w:val="single" w:sz="4" w:space="0" w:color="000000"/>
              <w:bottom w:val="single" w:sz="4" w:space="0" w:color="000000"/>
              <w:right w:val="single" w:sz="4" w:space="0" w:color="000000"/>
            </w:tcBorders>
          </w:tcPr>
          <w:p w14:paraId="79B52FF3"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Seguro contra Acidentes de Trabalho</w:t>
            </w:r>
          </w:p>
        </w:tc>
        <w:tc>
          <w:tcPr>
            <w:tcW w:w="1425" w:type="dxa"/>
            <w:tcBorders>
              <w:top w:val="single" w:sz="4" w:space="0" w:color="000000"/>
              <w:left w:val="single" w:sz="4" w:space="0" w:color="000000"/>
              <w:bottom w:val="single" w:sz="4" w:space="0" w:color="000000"/>
              <w:right w:val="single" w:sz="4" w:space="0" w:color="000000"/>
            </w:tcBorders>
          </w:tcPr>
          <w:p w14:paraId="36FD8739" w14:textId="77777777" w:rsidR="00934ADD" w:rsidRPr="00C53420" w:rsidRDefault="00934ADD" w:rsidP="0011210B">
            <w:pPr>
              <w:spacing w:line="276" w:lineRule="auto"/>
              <w:jc w:val="right"/>
              <w:rPr>
                <w:rFonts w:asciiTheme="minorHAnsi" w:hAnsiTheme="minorHAnsi" w:cstheme="minorHAnsi"/>
                <w:sz w:val="24"/>
                <w:szCs w:val="24"/>
              </w:rPr>
            </w:pPr>
          </w:p>
        </w:tc>
        <w:tc>
          <w:tcPr>
            <w:tcW w:w="2139" w:type="dxa"/>
            <w:gridSpan w:val="3"/>
            <w:tcBorders>
              <w:top w:val="single" w:sz="4" w:space="0" w:color="000000"/>
              <w:left w:val="single" w:sz="4" w:space="0" w:color="000000"/>
              <w:bottom w:val="single" w:sz="4" w:space="0" w:color="000000"/>
              <w:right w:val="single" w:sz="4" w:space="0" w:color="000000"/>
            </w:tcBorders>
          </w:tcPr>
          <w:p w14:paraId="3739589E"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FFEFDA8" w14:textId="77777777" w:rsidTr="00B579DE">
        <w:tc>
          <w:tcPr>
            <w:tcW w:w="859" w:type="dxa"/>
            <w:tcBorders>
              <w:top w:val="single" w:sz="4" w:space="0" w:color="000000"/>
              <w:left w:val="single" w:sz="4" w:space="0" w:color="000000"/>
              <w:bottom w:val="single" w:sz="8" w:space="0" w:color="000000"/>
              <w:right w:val="single" w:sz="4" w:space="0" w:color="000000"/>
            </w:tcBorders>
          </w:tcPr>
          <w:p w14:paraId="3E90EB41"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A8</w:t>
            </w:r>
          </w:p>
        </w:tc>
        <w:tc>
          <w:tcPr>
            <w:tcW w:w="5644" w:type="dxa"/>
            <w:tcBorders>
              <w:top w:val="single" w:sz="4" w:space="0" w:color="000000"/>
              <w:left w:val="single" w:sz="4" w:space="0" w:color="000000"/>
              <w:bottom w:val="single" w:sz="8" w:space="0" w:color="000000"/>
              <w:right w:val="single" w:sz="4" w:space="0" w:color="000000"/>
            </w:tcBorders>
          </w:tcPr>
          <w:p w14:paraId="589DEB49"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FGTS</w:t>
            </w:r>
          </w:p>
        </w:tc>
        <w:tc>
          <w:tcPr>
            <w:tcW w:w="1425" w:type="dxa"/>
            <w:tcBorders>
              <w:top w:val="single" w:sz="4" w:space="0" w:color="000000"/>
              <w:left w:val="single" w:sz="4" w:space="0" w:color="000000"/>
              <w:bottom w:val="single" w:sz="8" w:space="0" w:color="000000"/>
              <w:right w:val="single" w:sz="4" w:space="0" w:color="000000"/>
            </w:tcBorders>
          </w:tcPr>
          <w:p w14:paraId="3D584515" w14:textId="77777777" w:rsidR="00934ADD" w:rsidRPr="00C53420" w:rsidRDefault="00934ADD" w:rsidP="0011210B">
            <w:pPr>
              <w:spacing w:line="276" w:lineRule="auto"/>
              <w:jc w:val="right"/>
              <w:rPr>
                <w:rFonts w:asciiTheme="minorHAnsi" w:hAnsiTheme="minorHAnsi" w:cstheme="minorHAnsi"/>
                <w:sz w:val="24"/>
                <w:szCs w:val="24"/>
              </w:rPr>
            </w:pPr>
          </w:p>
        </w:tc>
        <w:tc>
          <w:tcPr>
            <w:tcW w:w="2139" w:type="dxa"/>
            <w:gridSpan w:val="3"/>
            <w:tcBorders>
              <w:top w:val="single" w:sz="4" w:space="0" w:color="000000"/>
              <w:left w:val="single" w:sz="4" w:space="0" w:color="000000"/>
              <w:bottom w:val="single" w:sz="8" w:space="0" w:color="000000"/>
              <w:right w:val="single" w:sz="4" w:space="0" w:color="000000"/>
            </w:tcBorders>
          </w:tcPr>
          <w:p w14:paraId="7E5F103D"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0437BAE0" w14:textId="77777777" w:rsidTr="00B579DE">
        <w:tc>
          <w:tcPr>
            <w:tcW w:w="859" w:type="dxa"/>
            <w:tcBorders>
              <w:top w:val="single" w:sz="8" w:space="0" w:color="000000"/>
              <w:left w:val="single" w:sz="8" w:space="0" w:color="000000"/>
              <w:bottom w:val="single" w:sz="8" w:space="0" w:color="000000"/>
              <w:right w:val="single" w:sz="8" w:space="0" w:color="000000"/>
            </w:tcBorders>
          </w:tcPr>
          <w:p w14:paraId="1455D580"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A</w:t>
            </w:r>
          </w:p>
        </w:tc>
        <w:tc>
          <w:tcPr>
            <w:tcW w:w="5644" w:type="dxa"/>
            <w:tcBorders>
              <w:top w:val="single" w:sz="8" w:space="0" w:color="000000"/>
              <w:left w:val="single" w:sz="8" w:space="0" w:color="000000"/>
              <w:bottom w:val="single" w:sz="8" w:space="0" w:color="000000"/>
              <w:right w:val="single" w:sz="8" w:space="0" w:color="000000"/>
            </w:tcBorders>
          </w:tcPr>
          <w:p w14:paraId="3BEC3D35"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de Encargos Sociais Básicos</w:t>
            </w:r>
          </w:p>
        </w:tc>
        <w:tc>
          <w:tcPr>
            <w:tcW w:w="1425" w:type="dxa"/>
            <w:tcBorders>
              <w:top w:val="single" w:sz="8" w:space="0" w:color="000000"/>
              <w:left w:val="single" w:sz="8" w:space="0" w:color="000000"/>
              <w:bottom w:val="single" w:sz="8" w:space="0" w:color="000000"/>
              <w:right w:val="single" w:sz="8" w:space="0" w:color="000000"/>
            </w:tcBorders>
          </w:tcPr>
          <w:p w14:paraId="70F4EC73" w14:textId="77777777" w:rsidR="00934ADD" w:rsidRPr="00C53420" w:rsidRDefault="00934ADD" w:rsidP="0011210B">
            <w:pPr>
              <w:spacing w:line="276" w:lineRule="auto"/>
              <w:jc w:val="right"/>
              <w:rPr>
                <w:rFonts w:asciiTheme="minorHAnsi" w:hAnsiTheme="minorHAnsi" w:cstheme="minorHAnsi"/>
                <w:b/>
                <w:sz w:val="24"/>
                <w:szCs w:val="24"/>
              </w:rPr>
            </w:pPr>
          </w:p>
        </w:tc>
        <w:tc>
          <w:tcPr>
            <w:tcW w:w="2139" w:type="dxa"/>
            <w:gridSpan w:val="3"/>
            <w:tcBorders>
              <w:top w:val="single" w:sz="8" w:space="0" w:color="000000"/>
              <w:left w:val="single" w:sz="8" w:space="0" w:color="000000"/>
              <w:bottom w:val="single" w:sz="8" w:space="0" w:color="000000"/>
              <w:right w:val="single" w:sz="8" w:space="0" w:color="000000"/>
            </w:tcBorders>
          </w:tcPr>
          <w:p w14:paraId="7F1FDB94"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11724E87" w14:textId="77777777" w:rsidTr="00B579DE">
        <w:trPr>
          <w:gridAfter w:val="2"/>
          <w:wAfter w:w="1146" w:type="dxa"/>
          <w:trHeight w:val="73"/>
        </w:trPr>
        <w:tc>
          <w:tcPr>
            <w:tcW w:w="8921" w:type="dxa"/>
            <w:gridSpan w:val="4"/>
            <w:tcBorders>
              <w:top w:val="single" w:sz="8" w:space="0" w:color="000000"/>
              <w:left w:val="nil"/>
              <w:bottom w:val="single" w:sz="8" w:space="0" w:color="000000"/>
              <w:right w:val="nil"/>
            </w:tcBorders>
          </w:tcPr>
          <w:p w14:paraId="6908CB76"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7DC73B0B" w14:textId="77777777" w:rsidTr="00B579DE">
        <w:trPr>
          <w:gridAfter w:val="1"/>
          <w:wAfter w:w="12" w:type="dxa"/>
        </w:trPr>
        <w:tc>
          <w:tcPr>
            <w:tcW w:w="6503" w:type="dxa"/>
            <w:gridSpan w:val="2"/>
            <w:tcBorders>
              <w:top w:val="single" w:sz="8" w:space="0" w:color="000000"/>
              <w:left w:val="single" w:sz="8" w:space="0" w:color="000000"/>
              <w:bottom w:val="single" w:sz="4" w:space="0" w:color="000000"/>
              <w:right w:val="nil"/>
            </w:tcBorders>
          </w:tcPr>
          <w:p w14:paraId="693B50A8"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GRUPO B</w:t>
            </w:r>
          </w:p>
        </w:tc>
        <w:tc>
          <w:tcPr>
            <w:tcW w:w="1425" w:type="dxa"/>
            <w:tcBorders>
              <w:top w:val="single" w:sz="8" w:space="0" w:color="000000"/>
              <w:left w:val="nil"/>
              <w:bottom w:val="single" w:sz="4" w:space="0" w:color="000000"/>
              <w:right w:val="nil"/>
            </w:tcBorders>
          </w:tcPr>
          <w:p w14:paraId="23921F0A" w14:textId="77777777" w:rsidR="00934ADD" w:rsidRPr="00C53420" w:rsidRDefault="00934ADD" w:rsidP="0011210B">
            <w:pPr>
              <w:spacing w:line="276" w:lineRule="auto"/>
              <w:rPr>
                <w:rFonts w:asciiTheme="minorHAnsi" w:hAnsiTheme="minorHAnsi" w:cstheme="minorHAnsi"/>
                <w:b/>
                <w:sz w:val="24"/>
                <w:szCs w:val="24"/>
              </w:rPr>
            </w:pPr>
          </w:p>
        </w:tc>
        <w:tc>
          <w:tcPr>
            <w:tcW w:w="2127" w:type="dxa"/>
            <w:gridSpan w:val="2"/>
            <w:tcBorders>
              <w:top w:val="single" w:sz="8" w:space="0" w:color="000000"/>
              <w:left w:val="nil"/>
              <w:bottom w:val="single" w:sz="4" w:space="0" w:color="000000"/>
              <w:right w:val="single" w:sz="8" w:space="0" w:color="000000"/>
            </w:tcBorders>
          </w:tcPr>
          <w:p w14:paraId="37BD8C96" w14:textId="77777777" w:rsidR="00934ADD" w:rsidRPr="00C53420" w:rsidRDefault="00934ADD" w:rsidP="0011210B">
            <w:pPr>
              <w:spacing w:line="276" w:lineRule="auto"/>
              <w:rPr>
                <w:rFonts w:asciiTheme="minorHAnsi" w:hAnsiTheme="minorHAnsi" w:cstheme="minorHAnsi"/>
                <w:b/>
                <w:sz w:val="24"/>
                <w:szCs w:val="24"/>
              </w:rPr>
            </w:pPr>
          </w:p>
        </w:tc>
      </w:tr>
      <w:tr w:rsidR="00934ADD" w:rsidRPr="00C53420" w14:paraId="7973CF84" w14:textId="77777777" w:rsidTr="00B579DE">
        <w:trPr>
          <w:gridAfter w:val="1"/>
          <w:wAfter w:w="12" w:type="dxa"/>
        </w:trPr>
        <w:tc>
          <w:tcPr>
            <w:tcW w:w="859" w:type="dxa"/>
            <w:tcBorders>
              <w:top w:val="single" w:sz="8" w:space="0" w:color="000000"/>
              <w:left w:val="single" w:sz="4" w:space="0" w:color="000000"/>
              <w:bottom w:val="single" w:sz="4" w:space="0" w:color="000000"/>
              <w:right w:val="single" w:sz="4" w:space="0" w:color="000000"/>
            </w:tcBorders>
          </w:tcPr>
          <w:p w14:paraId="5F310C0E"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B1</w:t>
            </w:r>
          </w:p>
        </w:tc>
        <w:tc>
          <w:tcPr>
            <w:tcW w:w="5644" w:type="dxa"/>
            <w:tcBorders>
              <w:top w:val="single" w:sz="8" w:space="0" w:color="000000"/>
              <w:left w:val="single" w:sz="4" w:space="0" w:color="000000"/>
              <w:bottom w:val="single" w:sz="4" w:space="0" w:color="000000"/>
              <w:right w:val="single" w:sz="6" w:space="0" w:color="000000"/>
            </w:tcBorders>
          </w:tcPr>
          <w:p w14:paraId="77A8670C"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Descanso Semanal Remunerado</w:t>
            </w:r>
          </w:p>
        </w:tc>
        <w:tc>
          <w:tcPr>
            <w:tcW w:w="1425" w:type="dxa"/>
            <w:tcBorders>
              <w:top w:val="single" w:sz="8" w:space="0" w:color="000000"/>
              <w:left w:val="single" w:sz="6" w:space="0" w:color="000000"/>
              <w:bottom w:val="single" w:sz="4" w:space="0" w:color="000000"/>
              <w:right w:val="single" w:sz="6" w:space="0" w:color="000000"/>
            </w:tcBorders>
          </w:tcPr>
          <w:p w14:paraId="12864221"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8" w:space="0" w:color="000000"/>
              <w:left w:val="single" w:sz="6" w:space="0" w:color="000000"/>
              <w:bottom w:val="single" w:sz="4" w:space="0" w:color="000000"/>
              <w:right w:val="single" w:sz="4" w:space="0" w:color="000000"/>
            </w:tcBorders>
          </w:tcPr>
          <w:p w14:paraId="43A3AEC0"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Não incide</w:t>
            </w:r>
          </w:p>
        </w:tc>
      </w:tr>
      <w:tr w:rsidR="00934ADD" w:rsidRPr="00C53420" w14:paraId="6B4D2478"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6AECFE00"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B2</w:t>
            </w:r>
          </w:p>
        </w:tc>
        <w:tc>
          <w:tcPr>
            <w:tcW w:w="5644" w:type="dxa"/>
            <w:tcBorders>
              <w:top w:val="single" w:sz="4" w:space="0" w:color="000000"/>
              <w:left w:val="single" w:sz="4" w:space="0" w:color="000000"/>
              <w:bottom w:val="single" w:sz="4" w:space="0" w:color="000000"/>
              <w:right w:val="single" w:sz="4" w:space="0" w:color="000000"/>
            </w:tcBorders>
          </w:tcPr>
          <w:p w14:paraId="20D93A5E"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Feriados</w:t>
            </w:r>
          </w:p>
        </w:tc>
        <w:tc>
          <w:tcPr>
            <w:tcW w:w="1425" w:type="dxa"/>
            <w:tcBorders>
              <w:top w:val="single" w:sz="4" w:space="0" w:color="000000"/>
              <w:left w:val="single" w:sz="4" w:space="0" w:color="000000"/>
              <w:bottom w:val="single" w:sz="4" w:space="0" w:color="000000"/>
              <w:right w:val="single" w:sz="6" w:space="0" w:color="000000"/>
            </w:tcBorders>
          </w:tcPr>
          <w:p w14:paraId="48A0DF12"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6" w:space="0" w:color="000000"/>
              <w:bottom w:val="single" w:sz="4" w:space="0" w:color="000000"/>
              <w:right w:val="single" w:sz="4" w:space="0" w:color="000000"/>
            </w:tcBorders>
          </w:tcPr>
          <w:p w14:paraId="5E9A94D9"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b/>
                <w:sz w:val="24"/>
                <w:szCs w:val="24"/>
              </w:rPr>
              <w:t>Não incide</w:t>
            </w:r>
          </w:p>
        </w:tc>
      </w:tr>
      <w:tr w:rsidR="00934ADD" w:rsidRPr="00C53420" w14:paraId="66524466"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097CEF0E"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B3</w:t>
            </w:r>
          </w:p>
        </w:tc>
        <w:tc>
          <w:tcPr>
            <w:tcW w:w="5644" w:type="dxa"/>
            <w:tcBorders>
              <w:top w:val="single" w:sz="4" w:space="0" w:color="000000"/>
              <w:left w:val="single" w:sz="4" w:space="0" w:color="000000"/>
              <w:bottom w:val="single" w:sz="4" w:space="0" w:color="000000"/>
              <w:right w:val="single" w:sz="4" w:space="0" w:color="000000"/>
            </w:tcBorders>
          </w:tcPr>
          <w:p w14:paraId="18EBAF73" w14:textId="77777777" w:rsidR="00934ADD" w:rsidRPr="00C53420" w:rsidRDefault="00934ADD" w:rsidP="0011210B">
            <w:pPr>
              <w:spacing w:line="276" w:lineRule="auto"/>
              <w:rPr>
                <w:rFonts w:asciiTheme="minorHAnsi" w:hAnsiTheme="minorHAnsi" w:cstheme="minorHAnsi"/>
                <w:sz w:val="24"/>
                <w:szCs w:val="24"/>
              </w:rPr>
            </w:pPr>
            <w:proofErr w:type="gramStart"/>
            <w:r w:rsidRPr="00C53420">
              <w:rPr>
                <w:rFonts w:asciiTheme="minorHAnsi" w:hAnsiTheme="minorHAnsi" w:cstheme="minorHAnsi"/>
                <w:sz w:val="24"/>
                <w:szCs w:val="24"/>
              </w:rPr>
              <w:t>Auxilio</w:t>
            </w:r>
            <w:proofErr w:type="gramEnd"/>
            <w:r w:rsidRPr="00C53420">
              <w:rPr>
                <w:rFonts w:asciiTheme="minorHAnsi" w:hAnsiTheme="minorHAnsi" w:cstheme="minorHAnsi"/>
                <w:sz w:val="24"/>
                <w:szCs w:val="24"/>
              </w:rPr>
              <w:t xml:space="preserve"> Enfermidade</w:t>
            </w:r>
          </w:p>
        </w:tc>
        <w:tc>
          <w:tcPr>
            <w:tcW w:w="1425" w:type="dxa"/>
            <w:tcBorders>
              <w:top w:val="single" w:sz="4" w:space="0" w:color="000000"/>
              <w:left w:val="single" w:sz="4" w:space="0" w:color="000000"/>
              <w:bottom w:val="single" w:sz="4" w:space="0" w:color="000000"/>
              <w:right w:val="single" w:sz="4" w:space="0" w:color="000000"/>
            </w:tcBorders>
          </w:tcPr>
          <w:p w14:paraId="24B68D92"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4" w:space="0" w:color="000000"/>
              <w:right w:val="single" w:sz="4" w:space="0" w:color="000000"/>
            </w:tcBorders>
          </w:tcPr>
          <w:p w14:paraId="0A61D5C3"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B699EC7"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7D16DD7C"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B4</w:t>
            </w:r>
          </w:p>
        </w:tc>
        <w:tc>
          <w:tcPr>
            <w:tcW w:w="5644" w:type="dxa"/>
            <w:tcBorders>
              <w:top w:val="single" w:sz="4" w:space="0" w:color="000000"/>
              <w:left w:val="single" w:sz="4" w:space="0" w:color="000000"/>
              <w:bottom w:val="single" w:sz="4" w:space="0" w:color="000000"/>
              <w:right w:val="single" w:sz="4" w:space="0" w:color="000000"/>
            </w:tcBorders>
          </w:tcPr>
          <w:p w14:paraId="713BD57B"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13º Salário</w:t>
            </w:r>
          </w:p>
        </w:tc>
        <w:tc>
          <w:tcPr>
            <w:tcW w:w="1425" w:type="dxa"/>
            <w:tcBorders>
              <w:top w:val="single" w:sz="4" w:space="0" w:color="000000"/>
              <w:left w:val="single" w:sz="4" w:space="0" w:color="000000"/>
              <w:bottom w:val="single" w:sz="4" w:space="0" w:color="000000"/>
              <w:right w:val="single" w:sz="4" w:space="0" w:color="000000"/>
            </w:tcBorders>
          </w:tcPr>
          <w:p w14:paraId="1F79BE35"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4" w:space="0" w:color="000000"/>
              <w:right w:val="single" w:sz="4" w:space="0" w:color="000000"/>
            </w:tcBorders>
          </w:tcPr>
          <w:p w14:paraId="1C82A7BC"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B397E34"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7DFD1D11"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B5</w:t>
            </w:r>
          </w:p>
        </w:tc>
        <w:tc>
          <w:tcPr>
            <w:tcW w:w="5644" w:type="dxa"/>
            <w:tcBorders>
              <w:top w:val="single" w:sz="4" w:space="0" w:color="000000"/>
              <w:left w:val="single" w:sz="4" w:space="0" w:color="000000"/>
              <w:bottom w:val="single" w:sz="4" w:space="0" w:color="000000"/>
              <w:right w:val="single" w:sz="4" w:space="0" w:color="000000"/>
            </w:tcBorders>
          </w:tcPr>
          <w:p w14:paraId="72512124"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Licença Paternidade</w:t>
            </w:r>
          </w:p>
        </w:tc>
        <w:tc>
          <w:tcPr>
            <w:tcW w:w="1425" w:type="dxa"/>
            <w:tcBorders>
              <w:top w:val="single" w:sz="4" w:space="0" w:color="000000"/>
              <w:left w:val="single" w:sz="4" w:space="0" w:color="000000"/>
              <w:bottom w:val="single" w:sz="4" w:space="0" w:color="000000"/>
              <w:right w:val="single" w:sz="4" w:space="0" w:color="000000"/>
            </w:tcBorders>
          </w:tcPr>
          <w:p w14:paraId="2D71479C"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4" w:space="0" w:color="000000"/>
              <w:right w:val="single" w:sz="4" w:space="0" w:color="000000"/>
            </w:tcBorders>
          </w:tcPr>
          <w:p w14:paraId="6DD4E3F1"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41B6B94"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07AB48DE"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B6</w:t>
            </w:r>
          </w:p>
        </w:tc>
        <w:tc>
          <w:tcPr>
            <w:tcW w:w="5644" w:type="dxa"/>
            <w:tcBorders>
              <w:top w:val="single" w:sz="4" w:space="0" w:color="000000"/>
              <w:left w:val="single" w:sz="4" w:space="0" w:color="000000"/>
              <w:bottom w:val="single" w:sz="4" w:space="0" w:color="000000"/>
              <w:right w:val="single" w:sz="4" w:space="0" w:color="000000"/>
            </w:tcBorders>
          </w:tcPr>
          <w:p w14:paraId="5117140F"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Faltas Justificadas</w:t>
            </w:r>
          </w:p>
        </w:tc>
        <w:tc>
          <w:tcPr>
            <w:tcW w:w="1425" w:type="dxa"/>
            <w:tcBorders>
              <w:top w:val="single" w:sz="4" w:space="0" w:color="000000"/>
              <w:left w:val="single" w:sz="4" w:space="0" w:color="000000"/>
              <w:bottom w:val="single" w:sz="4" w:space="0" w:color="000000"/>
              <w:right w:val="single" w:sz="4" w:space="0" w:color="000000"/>
            </w:tcBorders>
          </w:tcPr>
          <w:p w14:paraId="7D69721D"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4" w:space="0" w:color="000000"/>
              <w:right w:val="single" w:sz="4" w:space="0" w:color="000000"/>
            </w:tcBorders>
          </w:tcPr>
          <w:p w14:paraId="514BCD9A"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964731A"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0AFAF66B"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B7</w:t>
            </w:r>
          </w:p>
        </w:tc>
        <w:tc>
          <w:tcPr>
            <w:tcW w:w="5644" w:type="dxa"/>
            <w:tcBorders>
              <w:top w:val="single" w:sz="4" w:space="0" w:color="000000"/>
              <w:left w:val="single" w:sz="4" w:space="0" w:color="000000"/>
              <w:bottom w:val="single" w:sz="4" w:space="0" w:color="000000"/>
              <w:right w:val="single" w:sz="4" w:space="0" w:color="000000"/>
            </w:tcBorders>
          </w:tcPr>
          <w:p w14:paraId="58CC1EB1"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Dias de Chuva</w:t>
            </w:r>
          </w:p>
        </w:tc>
        <w:tc>
          <w:tcPr>
            <w:tcW w:w="1425" w:type="dxa"/>
            <w:tcBorders>
              <w:top w:val="single" w:sz="4" w:space="0" w:color="000000"/>
              <w:left w:val="single" w:sz="4" w:space="0" w:color="000000"/>
              <w:bottom w:val="single" w:sz="4" w:space="0" w:color="000000"/>
              <w:right w:val="single" w:sz="4" w:space="0" w:color="000000"/>
            </w:tcBorders>
          </w:tcPr>
          <w:p w14:paraId="29C25281"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4" w:space="0" w:color="000000"/>
              <w:right w:val="single" w:sz="4" w:space="0" w:color="000000"/>
            </w:tcBorders>
          </w:tcPr>
          <w:p w14:paraId="1EE3EF6A"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b/>
                <w:sz w:val="24"/>
                <w:szCs w:val="24"/>
              </w:rPr>
              <w:t>Não incide</w:t>
            </w:r>
          </w:p>
        </w:tc>
      </w:tr>
      <w:tr w:rsidR="00934ADD" w:rsidRPr="00C53420" w14:paraId="719F7EAB"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0DA06BC3"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B8</w:t>
            </w:r>
          </w:p>
        </w:tc>
        <w:tc>
          <w:tcPr>
            <w:tcW w:w="5644" w:type="dxa"/>
            <w:tcBorders>
              <w:top w:val="single" w:sz="4" w:space="0" w:color="000000"/>
              <w:left w:val="single" w:sz="4" w:space="0" w:color="000000"/>
              <w:bottom w:val="single" w:sz="4" w:space="0" w:color="000000"/>
              <w:right w:val="single" w:sz="4" w:space="0" w:color="000000"/>
            </w:tcBorders>
          </w:tcPr>
          <w:p w14:paraId="5E52DDF9" w14:textId="77777777" w:rsidR="00934ADD" w:rsidRPr="00C53420" w:rsidRDefault="00934ADD" w:rsidP="0011210B">
            <w:pPr>
              <w:spacing w:line="276" w:lineRule="auto"/>
              <w:rPr>
                <w:rFonts w:asciiTheme="minorHAnsi" w:hAnsiTheme="minorHAnsi" w:cstheme="minorHAnsi"/>
                <w:sz w:val="24"/>
                <w:szCs w:val="24"/>
              </w:rPr>
            </w:pPr>
            <w:proofErr w:type="gramStart"/>
            <w:r w:rsidRPr="00C53420">
              <w:rPr>
                <w:rFonts w:asciiTheme="minorHAnsi" w:hAnsiTheme="minorHAnsi" w:cstheme="minorHAnsi"/>
                <w:sz w:val="24"/>
                <w:szCs w:val="24"/>
              </w:rPr>
              <w:t>Auxilio</w:t>
            </w:r>
            <w:proofErr w:type="gramEnd"/>
            <w:r w:rsidRPr="00C53420">
              <w:rPr>
                <w:rFonts w:asciiTheme="minorHAnsi" w:hAnsiTheme="minorHAnsi" w:cstheme="minorHAnsi"/>
                <w:sz w:val="24"/>
                <w:szCs w:val="24"/>
              </w:rPr>
              <w:t xml:space="preserve"> Acidente de Trabalho</w:t>
            </w:r>
          </w:p>
        </w:tc>
        <w:tc>
          <w:tcPr>
            <w:tcW w:w="1425" w:type="dxa"/>
            <w:tcBorders>
              <w:top w:val="single" w:sz="4" w:space="0" w:color="000000"/>
              <w:left w:val="single" w:sz="4" w:space="0" w:color="000000"/>
              <w:bottom w:val="single" w:sz="4" w:space="0" w:color="000000"/>
              <w:right w:val="single" w:sz="4" w:space="0" w:color="000000"/>
            </w:tcBorders>
          </w:tcPr>
          <w:p w14:paraId="2C1A73E6"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4" w:space="0" w:color="000000"/>
              <w:right w:val="single" w:sz="4" w:space="0" w:color="000000"/>
            </w:tcBorders>
          </w:tcPr>
          <w:p w14:paraId="0DDCFB40"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C2D7E06"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0ECB5DB6"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B9</w:t>
            </w:r>
          </w:p>
        </w:tc>
        <w:tc>
          <w:tcPr>
            <w:tcW w:w="5644" w:type="dxa"/>
            <w:tcBorders>
              <w:top w:val="single" w:sz="4" w:space="0" w:color="000000"/>
              <w:left w:val="single" w:sz="4" w:space="0" w:color="000000"/>
              <w:bottom w:val="single" w:sz="4" w:space="0" w:color="000000"/>
              <w:right w:val="single" w:sz="4" w:space="0" w:color="000000"/>
            </w:tcBorders>
          </w:tcPr>
          <w:p w14:paraId="2AD6BEB3"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Férias Gozadas</w:t>
            </w:r>
          </w:p>
        </w:tc>
        <w:tc>
          <w:tcPr>
            <w:tcW w:w="1425" w:type="dxa"/>
            <w:tcBorders>
              <w:top w:val="single" w:sz="4" w:space="0" w:color="000000"/>
              <w:left w:val="single" w:sz="4" w:space="0" w:color="000000"/>
              <w:bottom w:val="single" w:sz="4" w:space="0" w:color="000000"/>
              <w:right w:val="single" w:sz="4" w:space="0" w:color="000000"/>
            </w:tcBorders>
          </w:tcPr>
          <w:p w14:paraId="0B5E999E"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4" w:space="0" w:color="000000"/>
              <w:right w:val="single" w:sz="4" w:space="0" w:color="000000"/>
            </w:tcBorders>
          </w:tcPr>
          <w:p w14:paraId="47380BE7"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F44B888" w14:textId="77777777" w:rsidTr="00B579DE">
        <w:trPr>
          <w:gridAfter w:val="1"/>
          <w:wAfter w:w="12" w:type="dxa"/>
        </w:trPr>
        <w:tc>
          <w:tcPr>
            <w:tcW w:w="859" w:type="dxa"/>
            <w:tcBorders>
              <w:top w:val="single" w:sz="4" w:space="0" w:color="000000"/>
              <w:left w:val="single" w:sz="4" w:space="0" w:color="000000"/>
              <w:bottom w:val="single" w:sz="8" w:space="0" w:color="000000"/>
              <w:right w:val="single" w:sz="4" w:space="0" w:color="000000"/>
            </w:tcBorders>
          </w:tcPr>
          <w:p w14:paraId="0848959C"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B10</w:t>
            </w:r>
          </w:p>
        </w:tc>
        <w:tc>
          <w:tcPr>
            <w:tcW w:w="5644" w:type="dxa"/>
            <w:tcBorders>
              <w:top w:val="single" w:sz="4" w:space="0" w:color="000000"/>
              <w:left w:val="single" w:sz="4" w:space="0" w:color="000000"/>
              <w:bottom w:val="single" w:sz="8" w:space="0" w:color="000000"/>
              <w:right w:val="single" w:sz="4" w:space="0" w:color="000000"/>
            </w:tcBorders>
          </w:tcPr>
          <w:p w14:paraId="63A02496"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Salário Maternidade</w:t>
            </w:r>
          </w:p>
        </w:tc>
        <w:tc>
          <w:tcPr>
            <w:tcW w:w="1425" w:type="dxa"/>
            <w:tcBorders>
              <w:top w:val="single" w:sz="4" w:space="0" w:color="000000"/>
              <w:left w:val="single" w:sz="4" w:space="0" w:color="000000"/>
              <w:bottom w:val="single" w:sz="8" w:space="0" w:color="000000"/>
              <w:right w:val="single" w:sz="4" w:space="0" w:color="000000"/>
            </w:tcBorders>
          </w:tcPr>
          <w:p w14:paraId="11A88110"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8" w:space="0" w:color="000000"/>
              <w:right w:val="single" w:sz="4" w:space="0" w:color="000000"/>
            </w:tcBorders>
          </w:tcPr>
          <w:p w14:paraId="086BEBE0"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3CEE49E5" w14:textId="77777777" w:rsidTr="00B579DE">
        <w:trPr>
          <w:gridAfter w:val="1"/>
          <w:wAfter w:w="12" w:type="dxa"/>
        </w:trPr>
        <w:tc>
          <w:tcPr>
            <w:tcW w:w="859" w:type="dxa"/>
            <w:tcBorders>
              <w:top w:val="single" w:sz="8" w:space="0" w:color="000000"/>
              <w:left w:val="single" w:sz="8" w:space="0" w:color="000000"/>
              <w:bottom w:val="single" w:sz="8" w:space="0" w:color="000000"/>
              <w:right w:val="single" w:sz="8" w:space="0" w:color="000000"/>
            </w:tcBorders>
          </w:tcPr>
          <w:p w14:paraId="7A68102C"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B</w:t>
            </w:r>
          </w:p>
        </w:tc>
        <w:tc>
          <w:tcPr>
            <w:tcW w:w="5644" w:type="dxa"/>
            <w:tcBorders>
              <w:top w:val="single" w:sz="8" w:space="0" w:color="000000"/>
              <w:left w:val="single" w:sz="8" w:space="0" w:color="000000"/>
              <w:bottom w:val="single" w:sz="8" w:space="0" w:color="000000"/>
              <w:right w:val="single" w:sz="8" w:space="0" w:color="000000"/>
            </w:tcBorders>
          </w:tcPr>
          <w:p w14:paraId="05414EDD"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de Encargos Sociais que recebem incidência do grupo A</w:t>
            </w:r>
          </w:p>
        </w:tc>
        <w:tc>
          <w:tcPr>
            <w:tcW w:w="1425" w:type="dxa"/>
            <w:tcBorders>
              <w:top w:val="single" w:sz="8" w:space="0" w:color="000000"/>
              <w:left w:val="single" w:sz="8" w:space="0" w:color="000000"/>
              <w:bottom w:val="single" w:sz="8" w:space="0" w:color="000000"/>
              <w:right w:val="single" w:sz="8" w:space="0" w:color="000000"/>
            </w:tcBorders>
          </w:tcPr>
          <w:p w14:paraId="357B36E6" w14:textId="77777777" w:rsidR="00934ADD" w:rsidRPr="00C53420" w:rsidRDefault="00934ADD" w:rsidP="0011210B">
            <w:pPr>
              <w:spacing w:line="276" w:lineRule="auto"/>
              <w:jc w:val="right"/>
              <w:rPr>
                <w:rFonts w:asciiTheme="minorHAnsi" w:hAnsiTheme="minorHAnsi" w:cstheme="minorHAnsi"/>
                <w:b/>
                <w:sz w:val="24"/>
                <w:szCs w:val="24"/>
              </w:rPr>
            </w:pPr>
          </w:p>
        </w:tc>
        <w:tc>
          <w:tcPr>
            <w:tcW w:w="2127" w:type="dxa"/>
            <w:gridSpan w:val="2"/>
            <w:tcBorders>
              <w:top w:val="single" w:sz="8" w:space="0" w:color="000000"/>
              <w:left w:val="single" w:sz="8" w:space="0" w:color="000000"/>
              <w:bottom w:val="single" w:sz="8" w:space="0" w:color="000000"/>
              <w:right w:val="single" w:sz="8" w:space="0" w:color="000000"/>
            </w:tcBorders>
          </w:tcPr>
          <w:p w14:paraId="52F5DB63"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33A92A6F" w14:textId="77777777" w:rsidTr="00B579DE">
        <w:trPr>
          <w:gridAfter w:val="1"/>
          <w:wAfter w:w="12" w:type="dxa"/>
        </w:trPr>
        <w:tc>
          <w:tcPr>
            <w:tcW w:w="10055" w:type="dxa"/>
            <w:gridSpan w:val="5"/>
            <w:tcBorders>
              <w:top w:val="single" w:sz="4" w:space="0" w:color="000000"/>
              <w:left w:val="nil"/>
              <w:bottom w:val="single" w:sz="4" w:space="0" w:color="000000"/>
              <w:right w:val="nil"/>
            </w:tcBorders>
          </w:tcPr>
          <w:p w14:paraId="1C95A35F"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23268118" w14:textId="77777777" w:rsidTr="00B579DE">
        <w:trPr>
          <w:gridAfter w:val="1"/>
          <w:wAfter w:w="12" w:type="dxa"/>
        </w:trPr>
        <w:tc>
          <w:tcPr>
            <w:tcW w:w="6503" w:type="dxa"/>
            <w:gridSpan w:val="2"/>
            <w:tcBorders>
              <w:top w:val="single" w:sz="8" w:space="0" w:color="000000"/>
              <w:left w:val="single" w:sz="8" w:space="0" w:color="000000"/>
              <w:bottom w:val="single" w:sz="4" w:space="0" w:color="000000"/>
              <w:right w:val="nil"/>
            </w:tcBorders>
          </w:tcPr>
          <w:p w14:paraId="7BCDC3A1"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GRUPO C</w:t>
            </w:r>
          </w:p>
        </w:tc>
        <w:tc>
          <w:tcPr>
            <w:tcW w:w="1425" w:type="dxa"/>
            <w:tcBorders>
              <w:top w:val="single" w:sz="8" w:space="0" w:color="000000"/>
              <w:left w:val="nil"/>
              <w:bottom w:val="single" w:sz="8" w:space="0" w:color="000000"/>
              <w:right w:val="nil"/>
            </w:tcBorders>
          </w:tcPr>
          <w:p w14:paraId="1FD6F97E" w14:textId="77777777" w:rsidR="00934ADD" w:rsidRPr="00C53420" w:rsidRDefault="00934ADD" w:rsidP="0011210B">
            <w:pPr>
              <w:spacing w:line="276" w:lineRule="auto"/>
              <w:jc w:val="center"/>
              <w:rPr>
                <w:rFonts w:asciiTheme="minorHAnsi" w:hAnsiTheme="minorHAnsi" w:cstheme="minorHAnsi"/>
                <w:b/>
                <w:sz w:val="24"/>
                <w:szCs w:val="24"/>
              </w:rPr>
            </w:pPr>
          </w:p>
        </w:tc>
        <w:tc>
          <w:tcPr>
            <w:tcW w:w="2127" w:type="dxa"/>
            <w:gridSpan w:val="2"/>
            <w:tcBorders>
              <w:top w:val="single" w:sz="8" w:space="0" w:color="000000"/>
              <w:left w:val="nil"/>
              <w:bottom w:val="single" w:sz="8" w:space="0" w:color="000000"/>
              <w:right w:val="single" w:sz="8" w:space="0" w:color="000000"/>
            </w:tcBorders>
          </w:tcPr>
          <w:p w14:paraId="152E0FF2" w14:textId="77777777" w:rsidR="00934ADD" w:rsidRPr="00C53420" w:rsidRDefault="00934ADD" w:rsidP="0011210B">
            <w:pPr>
              <w:spacing w:line="276" w:lineRule="auto"/>
              <w:jc w:val="center"/>
              <w:rPr>
                <w:rFonts w:asciiTheme="minorHAnsi" w:hAnsiTheme="minorHAnsi" w:cstheme="minorHAnsi"/>
                <w:b/>
                <w:sz w:val="24"/>
                <w:szCs w:val="24"/>
              </w:rPr>
            </w:pPr>
          </w:p>
        </w:tc>
      </w:tr>
      <w:tr w:rsidR="00934ADD" w:rsidRPr="00C53420" w14:paraId="030F143D" w14:textId="77777777" w:rsidTr="00B579DE">
        <w:trPr>
          <w:gridAfter w:val="1"/>
          <w:wAfter w:w="12" w:type="dxa"/>
        </w:trPr>
        <w:tc>
          <w:tcPr>
            <w:tcW w:w="859" w:type="dxa"/>
            <w:tcBorders>
              <w:top w:val="single" w:sz="8" w:space="0" w:color="000000"/>
              <w:left w:val="single" w:sz="6" w:space="0" w:color="000000"/>
              <w:bottom w:val="single" w:sz="4" w:space="0" w:color="000000"/>
              <w:right w:val="single" w:sz="4" w:space="0" w:color="000000"/>
            </w:tcBorders>
          </w:tcPr>
          <w:p w14:paraId="173348D1"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C1</w:t>
            </w:r>
          </w:p>
        </w:tc>
        <w:tc>
          <w:tcPr>
            <w:tcW w:w="5644" w:type="dxa"/>
            <w:tcBorders>
              <w:top w:val="single" w:sz="8" w:space="0" w:color="000000"/>
              <w:left w:val="single" w:sz="4" w:space="0" w:color="000000"/>
              <w:bottom w:val="single" w:sz="4" w:space="0" w:color="000000"/>
              <w:right w:val="single" w:sz="6" w:space="0" w:color="000000"/>
            </w:tcBorders>
          </w:tcPr>
          <w:p w14:paraId="257D3E43"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Aviso Prévio Indenizado</w:t>
            </w:r>
          </w:p>
        </w:tc>
        <w:tc>
          <w:tcPr>
            <w:tcW w:w="1425" w:type="dxa"/>
            <w:tcBorders>
              <w:top w:val="single" w:sz="8" w:space="0" w:color="000000"/>
              <w:left w:val="single" w:sz="6" w:space="0" w:color="000000"/>
              <w:bottom w:val="single" w:sz="4" w:space="0" w:color="000000"/>
              <w:right w:val="single" w:sz="6" w:space="0" w:color="000000"/>
            </w:tcBorders>
          </w:tcPr>
          <w:p w14:paraId="50CA5CFE"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8" w:space="0" w:color="000000"/>
              <w:left w:val="single" w:sz="6" w:space="0" w:color="000000"/>
              <w:bottom w:val="single" w:sz="4" w:space="0" w:color="000000"/>
              <w:right w:val="single" w:sz="4" w:space="0" w:color="000000"/>
            </w:tcBorders>
          </w:tcPr>
          <w:p w14:paraId="7E5E4F24"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EE07067"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74881AE2"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C2</w:t>
            </w:r>
          </w:p>
        </w:tc>
        <w:tc>
          <w:tcPr>
            <w:tcW w:w="5644" w:type="dxa"/>
            <w:tcBorders>
              <w:top w:val="single" w:sz="4" w:space="0" w:color="000000"/>
              <w:left w:val="single" w:sz="4" w:space="0" w:color="000000"/>
              <w:bottom w:val="single" w:sz="4" w:space="0" w:color="000000"/>
              <w:right w:val="single" w:sz="6" w:space="0" w:color="000000"/>
            </w:tcBorders>
          </w:tcPr>
          <w:p w14:paraId="247C4F2F"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Aviso Prévio Trabalhado</w:t>
            </w:r>
          </w:p>
        </w:tc>
        <w:tc>
          <w:tcPr>
            <w:tcW w:w="1425" w:type="dxa"/>
            <w:tcBorders>
              <w:top w:val="single" w:sz="4" w:space="0" w:color="000000"/>
              <w:left w:val="single" w:sz="6" w:space="0" w:color="000000"/>
              <w:bottom w:val="single" w:sz="4" w:space="0" w:color="000000"/>
              <w:right w:val="single" w:sz="6" w:space="0" w:color="000000"/>
            </w:tcBorders>
          </w:tcPr>
          <w:p w14:paraId="4FF68B06"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6" w:space="0" w:color="000000"/>
              <w:bottom w:val="single" w:sz="4" w:space="0" w:color="000000"/>
              <w:right w:val="single" w:sz="4" w:space="0" w:color="000000"/>
            </w:tcBorders>
          </w:tcPr>
          <w:p w14:paraId="404053ED"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05F62321"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0345204C"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lastRenderedPageBreak/>
              <w:t>C3</w:t>
            </w:r>
          </w:p>
        </w:tc>
        <w:tc>
          <w:tcPr>
            <w:tcW w:w="5644" w:type="dxa"/>
            <w:tcBorders>
              <w:top w:val="single" w:sz="4" w:space="0" w:color="000000"/>
              <w:left w:val="single" w:sz="4" w:space="0" w:color="000000"/>
              <w:bottom w:val="single" w:sz="4" w:space="0" w:color="000000"/>
              <w:right w:val="single" w:sz="6" w:space="0" w:color="000000"/>
            </w:tcBorders>
          </w:tcPr>
          <w:p w14:paraId="0DF4C746"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Férias Indenizadas</w:t>
            </w:r>
          </w:p>
        </w:tc>
        <w:tc>
          <w:tcPr>
            <w:tcW w:w="1425" w:type="dxa"/>
            <w:tcBorders>
              <w:top w:val="single" w:sz="4" w:space="0" w:color="000000"/>
              <w:left w:val="single" w:sz="6" w:space="0" w:color="000000"/>
              <w:bottom w:val="single" w:sz="4" w:space="0" w:color="000000"/>
              <w:right w:val="single" w:sz="6" w:space="0" w:color="000000"/>
            </w:tcBorders>
          </w:tcPr>
          <w:p w14:paraId="028D7CBC"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6" w:space="0" w:color="000000"/>
              <w:bottom w:val="single" w:sz="4" w:space="0" w:color="000000"/>
              <w:right w:val="single" w:sz="4" w:space="0" w:color="000000"/>
            </w:tcBorders>
          </w:tcPr>
          <w:p w14:paraId="08F6FA8A"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82DC59B"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4EAE6CCA"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C4</w:t>
            </w:r>
          </w:p>
        </w:tc>
        <w:tc>
          <w:tcPr>
            <w:tcW w:w="5644" w:type="dxa"/>
            <w:tcBorders>
              <w:top w:val="single" w:sz="4" w:space="0" w:color="000000"/>
              <w:left w:val="single" w:sz="4" w:space="0" w:color="000000"/>
              <w:bottom w:val="single" w:sz="4" w:space="0" w:color="000000"/>
              <w:right w:val="single" w:sz="6" w:space="0" w:color="000000"/>
            </w:tcBorders>
          </w:tcPr>
          <w:p w14:paraId="14905ABA"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Depósito Rescisão Sem Justa Causa</w:t>
            </w:r>
          </w:p>
        </w:tc>
        <w:tc>
          <w:tcPr>
            <w:tcW w:w="1425" w:type="dxa"/>
            <w:tcBorders>
              <w:top w:val="single" w:sz="4" w:space="0" w:color="000000"/>
              <w:left w:val="single" w:sz="6" w:space="0" w:color="000000"/>
              <w:bottom w:val="single" w:sz="4" w:space="0" w:color="000000"/>
              <w:right w:val="single" w:sz="6" w:space="0" w:color="000000"/>
            </w:tcBorders>
          </w:tcPr>
          <w:p w14:paraId="00F56040"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6" w:space="0" w:color="000000"/>
              <w:bottom w:val="single" w:sz="4" w:space="0" w:color="000000"/>
              <w:right w:val="single" w:sz="4" w:space="0" w:color="000000"/>
            </w:tcBorders>
          </w:tcPr>
          <w:p w14:paraId="607A2016"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5B875EE" w14:textId="77777777" w:rsidTr="00B579DE">
        <w:trPr>
          <w:gridAfter w:val="1"/>
          <w:wAfter w:w="12" w:type="dxa"/>
        </w:trPr>
        <w:tc>
          <w:tcPr>
            <w:tcW w:w="859" w:type="dxa"/>
            <w:tcBorders>
              <w:top w:val="single" w:sz="4" w:space="0" w:color="000000"/>
              <w:left w:val="single" w:sz="4" w:space="0" w:color="000000"/>
              <w:bottom w:val="single" w:sz="8" w:space="0" w:color="000000"/>
              <w:right w:val="single" w:sz="4" w:space="0" w:color="000000"/>
            </w:tcBorders>
          </w:tcPr>
          <w:p w14:paraId="1F02B9E8"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C5</w:t>
            </w:r>
          </w:p>
        </w:tc>
        <w:tc>
          <w:tcPr>
            <w:tcW w:w="5644" w:type="dxa"/>
            <w:tcBorders>
              <w:top w:val="single" w:sz="4" w:space="0" w:color="000000"/>
              <w:left w:val="single" w:sz="4" w:space="0" w:color="000000"/>
              <w:bottom w:val="single" w:sz="8" w:space="0" w:color="000000"/>
              <w:right w:val="single" w:sz="6" w:space="0" w:color="000000"/>
            </w:tcBorders>
          </w:tcPr>
          <w:p w14:paraId="46A2B0A7"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Indenização Adicional</w:t>
            </w:r>
          </w:p>
        </w:tc>
        <w:tc>
          <w:tcPr>
            <w:tcW w:w="1425" w:type="dxa"/>
            <w:tcBorders>
              <w:top w:val="single" w:sz="4" w:space="0" w:color="000000"/>
              <w:left w:val="single" w:sz="6" w:space="0" w:color="000000"/>
              <w:bottom w:val="single" w:sz="8" w:space="0" w:color="000000"/>
              <w:right w:val="single" w:sz="6" w:space="0" w:color="000000"/>
            </w:tcBorders>
          </w:tcPr>
          <w:p w14:paraId="6A5FD96C"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6" w:space="0" w:color="000000"/>
              <w:bottom w:val="single" w:sz="8" w:space="0" w:color="000000"/>
              <w:right w:val="single" w:sz="4" w:space="0" w:color="000000"/>
            </w:tcBorders>
          </w:tcPr>
          <w:p w14:paraId="7A24ED81"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FBA1820" w14:textId="77777777" w:rsidTr="00B579DE">
        <w:trPr>
          <w:gridAfter w:val="1"/>
          <w:wAfter w:w="12" w:type="dxa"/>
        </w:trPr>
        <w:tc>
          <w:tcPr>
            <w:tcW w:w="859" w:type="dxa"/>
            <w:tcBorders>
              <w:top w:val="single" w:sz="8" w:space="0" w:color="000000"/>
              <w:left w:val="single" w:sz="8" w:space="0" w:color="000000"/>
              <w:bottom w:val="single" w:sz="8" w:space="0" w:color="000000"/>
              <w:right w:val="single" w:sz="8" w:space="0" w:color="000000"/>
            </w:tcBorders>
          </w:tcPr>
          <w:p w14:paraId="40912645"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C</w:t>
            </w:r>
          </w:p>
        </w:tc>
        <w:tc>
          <w:tcPr>
            <w:tcW w:w="5644" w:type="dxa"/>
            <w:tcBorders>
              <w:top w:val="single" w:sz="8" w:space="0" w:color="000000"/>
              <w:left w:val="single" w:sz="8" w:space="0" w:color="000000"/>
              <w:bottom w:val="single" w:sz="8" w:space="0" w:color="000000"/>
              <w:right w:val="single" w:sz="8" w:space="0" w:color="000000"/>
            </w:tcBorders>
          </w:tcPr>
          <w:p w14:paraId="1B75F3D2"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de Encargos Sociais que não recebem incidência do grupo A</w:t>
            </w:r>
          </w:p>
        </w:tc>
        <w:tc>
          <w:tcPr>
            <w:tcW w:w="1425" w:type="dxa"/>
            <w:tcBorders>
              <w:top w:val="single" w:sz="8" w:space="0" w:color="000000"/>
              <w:left w:val="single" w:sz="8" w:space="0" w:color="000000"/>
              <w:bottom w:val="single" w:sz="8" w:space="0" w:color="000000"/>
              <w:right w:val="single" w:sz="8" w:space="0" w:color="000000"/>
            </w:tcBorders>
          </w:tcPr>
          <w:p w14:paraId="17176F19" w14:textId="77777777" w:rsidR="00934ADD" w:rsidRPr="00C53420" w:rsidRDefault="00934ADD" w:rsidP="0011210B">
            <w:pPr>
              <w:spacing w:line="276" w:lineRule="auto"/>
              <w:jc w:val="right"/>
              <w:rPr>
                <w:rFonts w:asciiTheme="minorHAnsi" w:hAnsiTheme="minorHAnsi" w:cstheme="minorHAnsi"/>
                <w:b/>
                <w:sz w:val="24"/>
                <w:szCs w:val="24"/>
              </w:rPr>
            </w:pPr>
          </w:p>
        </w:tc>
        <w:tc>
          <w:tcPr>
            <w:tcW w:w="2127" w:type="dxa"/>
            <w:gridSpan w:val="2"/>
            <w:tcBorders>
              <w:top w:val="single" w:sz="8" w:space="0" w:color="000000"/>
              <w:left w:val="single" w:sz="8" w:space="0" w:color="000000"/>
              <w:bottom w:val="single" w:sz="8" w:space="0" w:color="000000"/>
              <w:right w:val="single" w:sz="8" w:space="0" w:color="000000"/>
            </w:tcBorders>
          </w:tcPr>
          <w:p w14:paraId="790DC135"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3F5CA3A2" w14:textId="77777777" w:rsidTr="00B579DE">
        <w:trPr>
          <w:gridAfter w:val="1"/>
          <w:wAfter w:w="12" w:type="dxa"/>
        </w:trPr>
        <w:tc>
          <w:tcPr>
            <w:tcW w:w="10055" w:type="dxa"/>
            <w:gridSpan w:val="5"/>
            <w:tcBorders>
              <w:top w:val="single" w:sz="8" w:space="0" w:color="000000"/>
              <w:left w:val="nil"/>
              <w:bottom w:val="single" w:sz="8" w:space="0" w:color="000000"/>
              <w:right w:val="nil"/>
            </w:tcBorders>
          </w:tcPr>
          <w:p w14:paraId="413C3F7E"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34FB5599" w14:textId="77777777" w:rsidTr="00B579DE">
        <w:trPr>
          <w:gridAfter w:val="1"/>
          <w:wAfter w:w="12" w:type="dxa"/>
        </w:trPr>
        <w:tc>
          <w:tcPr>
            <w:tcW w:w="6503" w:type="dxa"/>
            <w:gridSpan w:val="2"/>
            <w:tcBorders>
              <w:top w:val="single" w:sz="4" w:space="0" w:color="000000"/>
              <w:left w:val="single" w:sz="8" w:space="0" w:color="000000"/>
              <w:bottom w:val="single" w:sz="4" w:space="0" w:color="000000"/>
              <w:right w:val="nil"/>
            </w:tcBorders>
          </w:tcPr>
          <w:p w14:paraId="5FFE560A"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GRUPO D</w:t>
            </w:r>
          </w:p>
        </w:tc>
        <w:tc>
          <w:tcPr>
            <w:tcW w:w="1425" w:type="dxa"/>
            <w:tcBorders>
              <w:top w:val="single" w:sz="8" w:space="0" w:color="000000"/>
              <w:left w:val="nil"/>
              <w:bottom w:val="single" w:sz="8" w:space="0" w:color="000000"/>
              <w:right w:val="nil"/>
            </w:tcBorders>
          </w:tcPr>
          <w:p w14:paraId="3B37B5D2" w14:textId="77777777" w:rsidR="00934ADD" w:rsidRPr="00C53420" w:rsidRDefault="00934ADD" w:rsidP="0011210B">
            <w:pPr>
              <w:spacing w:line="276" w:lineRule="auto"/>
              <w:rPr>
                <w:rFonts w:asciiTheme="minorHAnsi" w:hAnsiTheme="minorHAnsi" w:cstheme="minorHAnsi"/>
                <w:sz w:val="24"/>
                <w:szCs w:val="24"/>
              </w:rPr>
            </w:pPr>
          </w:p>
        </w:tc>
        <w:tc>
          <w:tcPr>
            <w:tcW w:w="2127" w:type="dxa"/>
            <w:gridSpan w:val="2"/>
            <w:tcBorders>
              <w:top w:val="single" w:sz="8" w:space="0" w:color="000000"/>
              <w:left w:val="nil"/>
              <w:bottom w:val="single" w:sz="8" w:space="0" w:color="000000"/>
              <w:right w:val="single" w:sz="8" w:space="0" w:color="000000"/>
            </w:tcBorders>
          </w:tcPr>
          <w:p w14:paraId="6346FA40"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3A8A8330" w14:textId="77777777" w:rsidTr="00B579DE">
        <w:trPr>
          <w:gridAfter w:val="1"/>
          <w:wAfter w:w="12" w:type="dxa"/>
        </w:trPr>
        <w:tc>
          <w:tcPr>
            <w:tcW w:w="859" w:type="dxa"/>
            <w:tcBorders>
              <w:top w:val="single" w:sz="8" w:space="0" w:color="000000"/>
              <w:left w:val="single" w:sz="4" w:space="0" w:color="000000"/>
              <w:bottom w:val="single" w:sz="4" w:space="0" w:color="000000"/>
              <w:right w:val="single" w:sz="4" w:space="0" w:color="000000"/>
            </w:tcBorders>
          </w:tcPr>
          <w:p w14:paraId="290F9B16"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D1</w:t>
            </w:r>
          </w:p>
        </w:tc>
        <w:tc>
          <w:tcPr>
            <w:tcW w:w="5644" w:type="dxa"/>
            <w:tcBorders>
              <w:top w:val="single" w:sz="8" w:space="0" w:color="000000"/>
              <w:left w:val="single" w:sz="4" w:space="0" w:color="000000"/>
              <w:bottom w:val="single" w:sz="4" w:space="0" w:color="000000"/>
              <w:right w:val="single" w:sz="4" w:space="0" w:color="000000"/>
            </w:tcBorders>
          </w:tcPr>
          <w:p w14:paraId="56BD5FED"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Reincidência de Grupo “A” sobre Grupo “B”</w:t>
            </w:r>
          </w:p>
        </w:tc>
        <w:tc>
          <w:tcPr>
            <w:tcW w:w="1425" w:type="dxa"/>
            <w:tcBorders>
              <w:top w:val="single" w:sz="8" w:space="0" w:color="000000"/>
              <w:left w:val="single" w:sz="4" w:space="0" w:color="000000"/>
              <w:bottom w:val="single" w:sz="4" w:space="0" w:color="000000"/>
              <w:right w:val="single" w:sz="4" w:space="0" w:color="000000"/>
            </w:tcBorders>
          </w:tcPr>
          <w:p w14:paraId="3A15E522"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8" w:space="0" w:color="000000"/>
              <w:left w:val="single" w:sz="4" w:space="0" w:color="000000"/>
              <w:bottom w:val="single" w:sz="4" w:space="0" w:color="000000"/>
              <w:right w:val="single" w:sz="4" w:space="0" w:color="000000"/>
            </w:tcBorders>
          </w:tcPr>
          <w:p w14:paraId="7504219D"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38345C28" w14:textId="77777777" w:rsidTr="00B579DE">
        <w:trPr>
          <w:gridAfter w:val="1"/>
          <w:wAfter w:w="12" w:type="dxa"/>
        </w:trPr>
        <w:tc>
          <w:tcPr>
            <w:tcW w:w="859" w:type="dxa"/>
            <w:tcBorders>
              <w:top w:val="single" w:sz="4" w:space="0" w:color="000000"/>
              <w:left w:val="single" w:sz="4" w:space="0" w:color="000000"/>
              <w:bottom w:val="single" w:sz="8" w:space="0" w:color="000000"/>
              <w:right w:val="single" w:sz="4" w:space="0" w:color="000000"/>
            </w:tcBorders>
            <w:vAlign w:val="center"/>
          </w:tcPr>
          <w:p w14:paraId="6ED7ABB7"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D2</w:t>
            </w:r>
          </w:p>
        </w:tc>
        <w:tc>
          <w:tcPr>
            <w:tcW w:w="5644" w:type="dxa"/>
            <w:tcBorders>
              <w:top w:val="single" w:sz="4" w:space="0" w:color="000000"/>
              <w:left w:val="single" w:sz="4" w:space="0" w:color="000000"/>
              <w:bottom w:val="single" w:sz="8" w:space="0" w:color="000000"/>
              <w:right w:val="single" w:sz="4" w:space="0" w:color="000000"/>
            </w:tcBorders>
          </w:tcPr>
          <w:p w14:paraId="62E37F2B"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Reincidência de Grupo “A” sobre Aviso Prévio e Reincidência do FGTS sobre Aviso Prévio indenizado.</w:t>
            </w:r>
          </w:p>
        </w:tc>
        <w:tc>
          <w:tcPr>
            <w:tcW w:w="1425" w:type="dxa"/>
            <w:tcBorders>
              <w:top w:val="single" w:sz="4" w:space="0" w:color="000000"/>
              <w:left w:val="single" w:sz="4" w:space="0" w:color="000000"/>
              <w:bottom w:val="single" w:sz="8" w:space="0" w:color="000000"/>
              <w:right w:val="single" w:sz="4" w:space="0" w:color="000000"/>
            </w:tcBorders>
          </w:tcPr>
          <w:p w14:paraId="4C927FD8"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8" w:space="0" w:color="000000"/>
              <w:right w:val="single" w:sz="4" w:space="0" w:color="000000"/>
            </w:tcBorders>
          </w:tcPr>
          <w:p w14:paraId="2B3F5889"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93E5D51" w14:textId="77777777" w:rsidTr="00B579DE">
        <w:trPr>
          <w:gridAfter w:val="1"/>
          <w:wAfter w:w="12" w:type="dxa"/>
        </w:trPr>
        <w:tc>
          <w:tcPr>
            <w:tcW w:w="859" w:type="dxa"/>
            <w:tcBorders>
              <w:top w:val="single" w:sz="8" w:space="0" w:color="000000"/>
              <w:left w:val="single" w:sz="8" w:space="0" w:color="000000"/>
              <w:bottom w:val="single" w:sz="8" w:space="0" w:color="000000"/>
              <w:right w:val="single" w:sz="8" w:space="0" w:color="000000"/>
            </w:tcBorders>
          </w:tcPr>
          <w:p w14:paraId="4BC042F2"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D</w:t>
            </w:r>
          </w:p>
        </w:tc>
        <w:tc>
          <w:tcPr>
            <w:tcW w:w="5644" w:type="dxa"/>
            <w:tcBorders>
              <w:top w:val="single" w:sz="8" w:space="0" w:color="000000"/>
              <w:left w:val="single" w:sz="8" w:space="0" w:color="000000"/>
              <w:bottom w:val="single" w:sz="8" w:space="0" w:color="000000"/>
              <w:right w:val="single" w:sz="8" w:space="0" w:color="000000"/>
            </w:tcBorders>
          </w:tcPr>
          <w:p w14:paraId="29D524A4"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das Taxas de incidências e Reincidências</w:t>
            </w:r>
          </w:p>
        </w:tc>
        <w:tc>
          <w:tcPr>
            <w:tcW w:w="1425" w:type="dxa"/>
            <w:tcBorders>
              <w:top w:val="single" w:sz="8" w:space="0" w:color="000000"/>
              <w:left w:val="single" w:sz="8" w:space="0" w:color="000000"/>
              <w:bottom w:val="single" w:sz="8" w:space="0" w:color="000000"/>
              <w:right w:val="single" w:sz="8" w:space="0" w:color="000000"/>
            </w:tcBorders>
          </w:tcPr>
          <w:p w14:paraId="70EB828A" w14:textId="77777777" w:rsidR="00934ADD" w:rsidRPr="00C53420" w:rsidRDefault="00934ADD" w:rsidP="0011210B">
            <w:pPr>
              <w:spacing w:line="276" w:lineRule="auto"/>
              <w:jc w:val="right"/>
              <w:rPr>
                <w:rFonts w:asciiTheme="minorHAnsi" w:hAnsiTheme="minorHAnsi" w:cstheme="minorHAnsi"/>
                <w:b/>
                <w:sz w:val="24"/>
                <w:szCs w:val="24"/>
              </w:rPr>
            </w:pPr>
          </w:p>
        </w:tc>
        <w:tc>
          <w:tcPr>
            <w:tcW w:w="2127" w:type="dxa"/>
            <w:gridSpan w:val="2"/>
            <w:tcBorders>
              <w:top w:val="single" w:sz="8" w:space="0" w:color="000000"/>
              <w:left w:val="single" w:sz="8" w:space="0" w:color="000000"/>
              <w:bottom w:val="single" w:sz="8" w:space="0" w:color="000000"/>
              <w:right w:val="single" w:sz="8" w:space="0" w:color="000000"/>
            </w:tcBorders>
          </w:tcPr>
          <w:p w14:paraId="15FBD59B"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4E3E0C7A" w14:textId="77777777" w:rsidTr="00B579DE">
        <w:trPr>
          <w:gridAfter w:val="1"/>
          <w:wAfter w:w="12" w:type="dxa"/>
        </w:trPr>
        <w:tc>
          <w:tcPr>
            <w:tcW w:w="10055" w:type="dxa"/>
            <w:gridSpan w:val="5"/>
            <w:tcBorders>
              <w:top w:val="single" w:sz="4" w:space="0" w:color="000000"/>
              <w:left w:val="nil"/>
              <w:bottom w:val="single" w:sz="8" w:space="0" w:color="000000"/>
              <w:right w:val="nil"/>
            </w:tcBorders>
          </w:tcPr>
          <w:p w14:paraId="688EED9A"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510334EF" w14:textId="77777777" w:rsidTr="00B579DE">
        <w:trPr>
          <w:gridAfter w:val="1"/>
          <w:wAfter w:w="12" w:type="dxa"/>
        </w:trPr>
        <w:tc>
          <w:tcPr>
            <w:tcW w:w="6503" w:type="dxa"/>
            <w:gridSpan w:val="2"/>
            <w:tcBorders>
              <w:top w:val="single" w:sz="4" w:space="0" w:color="000000"/>
              <w:left w:val="single" w:sz="8" w:space="0" w:color="000000"/>
              <w:bottom w:val="single" w:sz="8" w:space="0" w:color="000000"/>
              <w:right w:val="nil"/>
            </w:tcBorders>
          </w:tcPr>
          <w:p w14:paraId="3D7194DD"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GRUPO E</w:t>
            </w:r>
          </w:p>
        </w:tc>
        <w:tc>
          <w:tcPr>
            <w:tcW w:w="3552" w:type="dxa"/>
            <w:gridSpan w:val="3"/>
            <w:tcBorders>
              <w:top w:val="single" w:sz="8" w:space="0" w:color="000000"/>
              <w:left w:val="nil"/>
              <w:bottom w:val="single" w:sz="8" w:space="0" w:color="000000"/>
              <w:right w:val="single" w:sz="8" w:space="0" w:color="000000"/>
            </w:tcBorders>
          </w:tcPr>
          <w:p w14:paraId="4968B561"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6AAE51D7" w14:textId="77777777" w:rsidTr="00B579DE">
        <w:trPr>
          <w:gridAfter w:val="1"/>
          <w:wAfter w:w="12" w:type="dxa"/>
        </w:trPr>
        <w:tc>
          <w:tcPr>
            <w:tcW w:w="859" w:type="dxa"/>
            <w:tcBorders>
              <w:top w:val="single" w:sz="8" w:space="0" w:color="000000"/>
              <w:left w:val="single" w:sz="4" w:space="0" w:color="000000"/>
              <w:bottom w:val="single" w:sz="4" w:space="0" w:color="000000"/>
              <w:right w:val="single" w:sz="4" w:space="0" w:color="000000"/>
            </w:tcBorders>
          </w:tcPr>
          <w:p w14:paraId="0312A7D8"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E1</w:t>
            </w:r>
          </w:p>
        </w:tc>
        <w:tc>
          <w:tcPr>
            <w:tcW w:w="5644" w:type="dxa"/>
            <w:tcBorders>
              <w:top w:val="single" w:sz="8" w:space="0" w:color="000000"/>
              <w:left w:val="single" w:sz="4" w:space="0" w:color="000000"/>
              <w:bottom w:val="single" w:sz="4" w:space="0" w:color="000000"/>
              <w:right w:val="single" w:sz="4" w:space="0" w:color="000000"/>
            </w:tcBorders>
          </w:tcPr>
          <w:p w14:paraId="7DBDB5F9"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Equipamentos de Segurança do Trabalho</w:t>
            </w:r>
          </w:p>
        </w:tc>
        <w:tc>
          <w:tcPr>
            <w:tcW w:w="1425" w:type="dxa"/>
            <w:tcBorders>
              <w:top w:val="single" w:sz="8" w:space="0" w:color="000000"/>
              <w:left w:val="single" w:sz="4" w:space="0" w:color="000000"/>
              <w:bottom w:val="single" w:sz="4" w:space="0" w:color="000000"/>
              <w:right w:val="single" w:sz="4" w:space="0" w:color="000000"/>
            </w:tcBorders>
          </w:tcPr>
          <w:p w14:paraId="71FB0D9D"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8" w:space="0" w:color="000000"/>
              <w:left w:val="single" w:sz="4" w:space="0" w:color="000000"/>
              <w:bottom w:val="single" w:sz="4" w:space="0" w:color="000000"/>
              <w:right w:val="single" w:sz="6" w:space="0" w:color="000000"/>
            </w:tcBorders>
          </w:tcPr>
          <w:p w14:paraId="4746300E"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075FFC0" w14:textId="77777777" w:rsidTr="00B579DE">
        <w:trPr>
          <w:gridAfter w:val="1"/>
          <w:wAfter w:w="12" w:type="dxa"/>
        </w:trPr>
        <w:tc>
          <w:tcPr>
            <w:tcW w:w="859" w:type="dxa"/>
            <w:tcBorders>
              <w:top w:val="single" w:sz="4" w:space="0" w:color="000000"/>
              <w:left w:val="single" w:sz="4" w:space="0" w:color="000000"/>
              <w:bottom w:val="single" w:sz="4" w:space="0" w:color="000000"/>
              <w:right w:val="single" w:sz="4" w:space="0" w:color="000000"/>
            </w:tcBorders>
          </w:tcPr>
          <w:p w14:paraId="3C868D42"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E2</w:t>
            </w:r>
          </w:p>
        </w:tc>
        <w:tc>
          <w:tcPr>
            <w:tcW w:w="5644" w:type="dxa"/>
            <w:tcBorders>
              <w:top w:val="single" w:sz="4" w:space="0" w:color="000000"/>
              <w:left w:val="single" w:sz="4" w:space="0" w:color="000000"/>
              <w:bottom w:val="single" w:sz="4" w:space="0" w:color="000000"/>
              <w:right w:val="single" w:sz="4" w:space="0" w:color="000000"/>
            </w:tcBorders>
          </w:tcPr>
          <w:p w14:paraId="10E5E2E3"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Auxílio Educação</w:t>
            </w:r>
          </w:p>
        </w:tc>
        <w:tc>
          <w:tcPr>
            <w:tcW w:w="1425" w:type="dxa"/>
            <w:tcBorders>
              <w:top w:val="single" w:sz="4" w:space="0" w:color="000000"/>
              <w:left w:val="single" w:sz="4" w:space="0" w:color="000000"/>
              <w:bottom w:val="single" w:sz="4" w:space="0" w:color="000000"/>
              <w:right w:val="single" w:sz="4" w:space="0" w:color="000000"/>
            </w:tcBorders>
          </w:tcPr>
          <w:p w14:paraId="5E3DE3FF"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4" w:space="0" w:color="000000"/>
              <w:right w:val="single" w:sz="4" w:space="0" w:color="000000"/>
            </w:tcBorders>
          </w:tcPr>
          <w:p w14:paraId="07609D0F"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4106F83" w14:textId="77777777" w:rsidTr="00B579DE">
        <w:trPr>
          <w:gridAfter w:val="1"/>
          <w:wAfter w:w="12" w:type="dxa"/>
        </w:trPr>
        <w:tc>
          <w:tcPr>
            <w:tcW w:w="859" w:type="dxa"/>
            <w:tcBorders>
              <w:top w:val="single" w:sz="4" w:space="0" w:color="000000"/>
              <w:left w:val="single" w:sz="4" w:space="0" w:color="000000"/>
              <w:bottom w:val="single" w:sz="8" w:space="0" w:color="000000"/>
              <w:right w:val="single" w:sz="4" w:space="0" w:color="000000"/>
            </w:tcBorders>
          </w:tcPr>
          <w:p w14:paraId="69E11E2C" w14:textId="77777777" w:rsidR="00934ADD" w:rsidRPr="00C53420" w:rsidRDefault="00934ADD" w:rsidP="0011210B">
            <w:pPr>
              <w:spacing w:line="276" w:lineRule="auto"/>
              <w:jc w:val="center"/>
              <w:rPr>
                <w:rFonts w:asciiTheme="minorHAnsi" w:hAnsiTheme="minorHAnsi" w:cstheme="minorHAnsi"/>
                <w:sz w:val="24"/>
                <w:szCs w:val="24"/>
              </w:rPr>
            </w:pPr>
            <w:r w:rsidRPr="00C53420">
              <w:rPr>
                <w:rFonts w:asciiTheme="minorHAnsi" w:hAnsiTheme="minorHAnsi" w:cstheme="minorHAnsi"/>
                <w:sz w:val="24"/>
                <w:szCs w:val="24"/>
              </w:rPr>
              <w:t>E3</w:t>
            </w:r>
          </w:p>
        </w:tc>
        <w:tc>
          <w:tcPr>
            <w:tcW w:w="5644" w:type="dxa"/>
            <w:tcBorders>
              <w:top w:val="single" w:sz="4" w:space="0" w:color="000000"/>
              <w:left w:val="single" w:sz="4" w:space="0" w:color="000000"/>
              <w:bottom w:val="single" w:sz="8" w:space="0" w:color="000000"/>
              <w:right w:val="single" w:sz="4" w:space="0" w:color="000000"/>
            </w:tcBorders>
          </w:tcPr>
          <w:p w14:paraId="7C4F6B60"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Vale-transporte</w:t>
            </w:r>
          </w:p>
        </w:tc>
        <w:tc>
          <w:tcPr>
            <w:tcW w:w="1425" w:type="dxa"/>
            <w:tcBorders>
              <w:top w:val="single" w:sz="4" w:space="0" w:color="000000"/>
              <w:left w:val="single" w:sz="4" w:space="0" w:color="000000"/>
              <w:bottom w:val="single" w:sz="8" w:space="0" w:color="000000"/>
              <w:right w:val="single" w:sz="4" w:space="0" w:color="000000"/>
            </w:tcBorders>
          </w:tcPr>
          <w:p w14:paraId="0DD74993" w14:textId="77777777" w:rsidR="00934ADD" w:rsidRPr="00C53420" w:rsidRDefault="00934ADD" w:rsidP="0011210B">
            <w:pPr>
              <w:spacing w:line="276" w:lineRule="auto"/>
              <w:jc w:val="right"/>
              <w:rPr>
                <w:rFonts w:asciiTheme="minorHAnsi" w:hAnsiTheme="minorHAnsi" w:cstheme="minorHAnsi"/>
                <w:sz w:val="24"/>
                <w:szCs w:val="24"/>
              </w:rPr>
            </w:pPr>
          </w:p>
        </w:tc>
        <w:tc>
          <w:tcPr>
            <w:tcW w:w="2127" w:type="dxa"/>
            <w:gridSpan w:val="2"/>
            <w:tcBorders>
              <w:top w:val="single" w:sz="4" w:space="0" w:color="000000"/>
              <w:left w:val="single" w:sz="4" w:space="0" w:color="000000"/>
              <w:bottom w:val="single" w:sz="8" w:space="0" w:color="000000"/>
              <w:right w:val="single" w:sz="4" w:space="0" w:color="000000"/>
            </w:tcBorders>
          </w:tcPr>
          <w:p w14:paraId="172E3E15"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5311182" w14:textId="77777777" w:rsidTr="00B579DE">
        <w:trPr>
          <w:gridAfter w:val="1"/>
          <w:wAfter w:w="12" w:type="dxa"/>
        </w:trPr>
        <w:tc>
          <w:tcPr>
            <w:tcW w:w="859" w:type="dxa"/>
            <w:tcBorders>
              <w:top w:val="single" w:sz="8" w:space="0" w:color="000000"/>
              <w:left w:val="single" w:sz="8" w:space="0" w:color="000000"/>
              <w:bottom w:val="single" w:sz="8" w:space="0" w:color="000000"/>
              <w:right w:val="single" w:sz="8" w:space="0" w:color="000000"/>
            </w:tcBorders>
          </w:tcPr>
          <w:p w14:paraId="6592E428"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E</w:t>
            </w:r>
          </w:p>
        </w:tc>
        <w:tc>
          <w:tcPr>
            <w:tcW w:w="5644" w:type="dxa"/>
            <w:tcBorders>
              <w:top w:val="single" w:sz="8" w:space="0" w:color="000000"/>
              <w:left w:val="single" w:sz="8" w:space="0" w:color="000000"/>
              <w:bottom w:val="single" w:sz="8" w:space="0" w:color="000000"/>
              <w:right w:val="single" w:sz="8" w:space="0" w:color="000000"/>
            </w:tcBorders>
          </w:tcPr>
          <w:p w14:paraId="4F47BE21"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dos Encargos Sociais Complementares</w:t>
            </w:r>
          </w:p>
        </w:tc>
        <w:tc>
          <w:tcPr>
            <w:tcW w:w="1425" w:type="dxa"/>
            <w:tcBorders>
              <w:top w:val="single" w:sz="8" w:space="0" w:color="000000"/>
              <w:left w:val="single" w:sz="8" w:space="0" w:color="000000"/>
              <w:bottom w:val="single" w:sz="8" w:space="0" w:color="000000"/>
              <w:right w:val="single" w:sz="8" w:space="0" w:color="000000"/>
            </w:tcBorders>
          </w:tcPr>
          <w:p w14:paraId="0E55CB89" w14:textId="77777777" w:rsidR="00934ADD" w:rsidRPr="00C53420" w:rsidRDefault="00934ADD" w:rsidP="0011210B">
            <w:pPr>
              <w:spacing w:line="276" w:lineRule="auto"/>
              <w:jc w:val="right"/>
              <w:rPr>
                <w:rFonts w:asciiTheme="minorHAnsi" w:hAnsiTheme="minorHAnsi" w:cstheme="minorHAnsi"/>
                <w:b/>
                <w:sz w:val="24"/>
                <w:szCs w:val="24"/>
              </w:rPr>
            </w:pPr>
          </w:p>
        </w:tc>
        <w:tc>
          <w:tcPr>
            <w:tcW w:w="2127" w:type="dxa"/>
            <w:gridSpan w:val="2"/>
            <w:tcBorders>
              <w:top w:val="single" w:sz="8" w:space="0" w:color="000000"/>
              <w:left w:val="single" w:sz="8" w:space="0" w:color="000000"/>
              <w:bottom w:val="single" w:sz="8" w:space="0" w:color="000000"/>
              <w:right w:val="single" w:sz="8" w:space="0" w:color="000000"/>
            </w:tcBorders>
          </w:tcPr>
          <w:p w14:paraId="0C6E0E8E"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338A3DC8" w14:textId="77777777" w:rsidTr="00B579DE">
        <w:trPr>
          <w:gridAfter w:val="1"/>
          <w:wAfter w:w="12" w:type="dxa"/>
        </w:trPr>
        <w:tc>
          <w:tcPr>
            <w:tcW w:w="10055" w:type="dxa"/>
            <w:gridSpan w:val="5"/>
            <w:tcBorders>
              <w:top w:val="single" w:sz="4" w:space="0" w:color="000000"/>
              <w:left w:val="nil"/>
              <w:bottom w:val="single" w:sz="8" w:space="0" w:color="000000"/>
              <w:right w:val="nil"/>
            </w:tcBorders>
          </w:tcPr>
          <w:p w14:paraId="7679A3B5" w14:textId="77777777" w:rsidR="00934ADD" w:rsidRPr="00C53420" w:rsidRDefault="00934ADD" w:rsidP="0011210B">
            <w:pPr>
              <w:spacing w:line="276" w:lineRule="auto"/>
              <w:rPr>
                <w:rFonts w:asciiTheme="minorHAnsi" w:hAnsiTheme="minorHAnsi" w:cstheme="minorHAnsi"/>
                <w:sz w:val="24"/>
                <w:szCs w:val="24"/>
              </w:rPr>
            </w:pPr>
          </w:p>
        </w:tc>
      </w:tr>
      <w:tr w:rsidR="00934ADD" w:rsidRPr="00C53420" w14:paraId="7E9383EF" w14:textId="77777777" w:rsidTr="00B579DE">
        <w:trPr>
          <w:gridAfter w:val="1"/>
          <w:wAfter w:w="12" w:type="dxa"/>
        </w:trPr>
        <w:tc>
          <w:tcPr>
            <w:tcW w:w="6503" w:type="dxa"/>
            <w:gridSpan w:val="2"/>
            <w:tcBorders>
              <w:top w:val="single" w:sz="4" w:space="0" w:color="000000"/>
              <w:left w:val="single" w:sz="8" w:space="0" w:color="000000"/>
              <w:bottom w:val="single" w:sz="8" w:space="0" w:color="000000"/>
              <w:right w:val="single" w:sz="8" w:space="0" w:color="000000"/>
            </w:tcBorders>
          </w:tcPr>
          <w:p w14:paraId="5970F234"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(A + B + C + D + E)</w:t>
            </w:r>
          </w:p>
        </w:tc>
        <w:tc>
          <w:tcPr>
            <w:tcW w:w="1425" w:type="dxa"/>
            <w:tcBorders>
              <w:top w:val="single" w:sz="8" w:space="0" w:color="000000"/>
              <w:left w:val="single" w:sz="8" w:space="0" w:color="000000"/>
              <w:bottom w:val="single" w:sz="8" w:space="0" w:color="000000"/>
              <w:right w:val="single" w:sz="8" w:space="0" w:color="000000"/>
            </w:tcBorders>
          </w:tcPr>
          <w:p w14:paraId="5D0898D8" w14:textId="77777777" w:rsidR="00934ADD" w:rsidRPr="00C53420" w:rsidRDefault="00934ADD" w:rsidP="0011210B">
            <w:pPr>
              <w:spacing w:line="276" w:lineRule="auto"/>
              <w:jc w:val="right"/>
              <w:rPr>
                <w:rFonts w:asciiTheme="minorHAnsi" w:hAnsiTheme="minorHAnsi" w:cstheme="minorHAnsi"/>
                <w:b/>
                <w:sz w:val="24"/>
                <w:szCs w:val="24"/>
              </w:rPr>
            </w:pPr>
          </w:p>
        </w:tc>
        <w:tc>
          <w:tcPr>
            <w:tcW w:w="2127" w:type="dxa"/>
            <w:gridSpan w:val="2"/>
            <w:tcBorders>
              <w:top w:val="single" w:sz="8" w:space="0" w:color="000000"/>
              <w:left w:val="single" w:sz="8" w:space="0" w:color="000000"/>
              <w:bottom w:val="single" w:sz="8" w:space="0" w:color="000000"/>
              <w:right w:val="single" w:sz="8" w:space="0" w:color="000000"/>
            </w:tcBorders>
          </w:tcPr>
          <w:p w14:paraId="2DDC7C26" w14:textId="77777777" w:rsidR="00934ADD" w:rsidRPr="00C53420" w:rsidRDefault="00934ADD" w:rsidP="0011210B">
            <w:pPr>
              <w:spacing w:line="276" w:lineRule="auto"/>
              <w:jc w:val="right"/>
              <w:rPr>
                <w:rFonts w:asciiTheme="minorHAnsi" w:hAnsiTheme="minorHAnsi" w:cstheme="minorHAnsi"/>
                <w:b/>
                <w:sz w:val="24"/>
                <w:szCs w:val="24"/>
              </w:rPr>
            </w:pPr>
          </w:p>
        </w:tc>
      </w:tr>
    </w:tbl>
    <w:p w14:paraId="7C39689F" w14:textId="77777777" w:rsidR="00934ADD" w:rsidRPr="00C53420" w:rsidRDefault="00934ADD" w:rsidP="0011210B">
      <w:pPr>
        <w:spacing w:line="276" w:lineRule="auto"/>
        <w:rPr>
          <w:rFonts w:asciiTheme="minorHAnsi" w:hAnsiTheme="minorHAnsi" w:cstheme="minorHAnsi"/>
          <w:sz w:val="24"/>
          <w:szCs w:val="24"/>
        </w:rPr>
      </w:pPr>
    </w:p>
    <w:p w14:paraId="416FA541"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br w:type="page"/>
      </w:r>
    </w:p>
    <w:p w14:paraId="73239470" w14:textId="77777777" w:rsidR="00934ADD" w:rsidRPr="00C53420" w:rsidRDefault="00934ADD" w:rsidP="0011210B">
      <w:pPr>
        <w:spacing w:line="276" w:lineRule="auto"/>
        <w:rPr>
          <w:rFonts w:asciiTheme="minorHAnsi" w:hAnsiTheme="minorHAnsi" w:cstheme="minorHAnsi"/>
          <w:sz w:val="24"/>
          <w:szCs w:val="24"/>
          <w:u w:val="single"/>
        </w:rPr>
      </w:pPr>
      <w:r w:rsidRPr="00C53420">
        <w:rPr>
          <w:rFonts w:asciiTheme="minorHAnsi" w:hAnsiTheme="minorHAnsi" w:cstheme="minorHAnsi"/>
          <w:sz w:val="24"/>
          <w:szCs w:val="24"/>
          <w:u w:val="single"/>
        </w:rPr>
        <w:lastRenderedPageBreak/>
        <w:t>C – DEMONSTRATIVO DE ENCARGOS SOCIAIS – OBRAS RODOVIÁRIAS - DESONERADO</w:t>
      </w:r>
    </w:p>
    <w:p w14:paraId="3702871F" w14:textId="77777777" w:rsidR="00934ADD" w:rsidRPr="00C53420" w:rsidRDefault="00934ADD" w:rsidP="0011210B">
      <w:pPr>
        <w:spacing w:line="276" w:lineRule="auto"/>
        <w:rPr>
          <w:rFonts w:asciiTheme="minorHAnsi" w:hAnsiTheme="minorHAnsi" w:cstheme="minorHAnsi"/>
          <w:b/>
          <w:sz w:val="24"/>
          <w:szCs w:val="24"/>
        </w:rPr>
      </w:pPr>
    </w:p>
    <w:p w14:paraId="7706829B"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[Identificação do Órgão ou Entidade responsável pela elaboração do orçamento e composição de encargos]</w:t>
      </w:r>
    </w:p>
    <w:p w14:paraId="4FCD660D"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ENCARGOS SOCIAIS SOBRE PREÇOS DA MÃO-DE-OBRA</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567"/>
        <w:gridCol w:w="4536"/>
      </w:tblGrid>
      <w:tr w:rsidR="00934ADD" w:rsidRPr="00C53420" w14:paraId="122764D7" w14:textId="77777777" w:rsidTr="00B579DE">
        <w:tc>
          <w:tcPr>
            <w:tcW w:w="4815" w:type="dxa"/>
            <w:tcBorders>
              <w:top w:val="single" w:sz="4" w:space="0" w:color="000000"/>
              <w:left w:val="single" w:sz="4" w:space="0" w:color="000000"/>
              <w:bottom w:val="single" w:sz="4" w:space="0" w:color="000000"/>
              <w:right w:val="single" w:sz="4" w:space="0" w:color="000000"/>
            </w:tcBorders>
          </w:tcPr>
          <w:p w14:paraId="15D0D060"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Processo: [nº do expediente administrativo]</w:t>
            </w:r>
          </w:p>
        </w:tc>
        <w:tc>
          <w:tcPr>
            <w:tcW w:w="567" w:type="dxa"/>
            <w:tcBorders>
              <w:top w:val="nil"/>
              <w:left w:val="single" w:sz="4" w:space="0" w:color="000000"/>
              <w:bottom w:val="nil"/>
              <w:right w:val="single" w:sz="4" w:space="0" w:color="000000"/>
            </w:tcBorders>
          </w:tcPr>
          <w:p w14:paraId="06D6A994" w14:textId="77777777" w:rsidR="00934ADD" w:rsidRPr="00C53420" w:rsidRDefault="00934ADD" w:rsidP="0011210B">
            <w:pPr>
              <w:spacing w:line="276" w:lineRule="auto"/>
              <w:rPr>
                <w:rFonts w:asciiTheme="minorHAnsi" w:hAnsiTheme="minorHAnsi" w:cstheme="minorHAnsi"/>
                <w:sz w:val="24"/>
                <w:szCs w:val="24"/>
              </w:rPr>
            </w:pPr>
          </w:p>
        </w:tc>
        <w:tc>
          <w:tcPr>
            <w:tcW w:w="4536" w:type="dxa"/>
            <w:tcBorders>
              <w:top w:val="single" w:sz="4" w:space="0" w:color="000000"/>
              <w:left w:val="single" w:sz="4" w:space="0" w:color="000000"/>
              <w:bottom w:val="single" w:sz="4" w:space="0" w:color="000000"/>
              <w:right w:val="single" w:sz="4" w:space="0" w:color="000000"/>
            </w:tcBorders>
          </w:tcPr>
          <w:p w14:paraId="743436CE"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Localidade: [local de execução obra/serviço]</w:t>
            </w:r>
          </w:p>
        </w:tc>
      </w:tr>
    </w:tbl>
    <w:p w14:paraId="0C544415"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UF: RS</w:t>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t xml:space="preserve"> Data: __/__/____</w:t>
      </w:r>
    </w:p>
    <w:tbl>
      <w:tblPr>
        <w:tblW w:w="99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0"/>
        <w:gridCol w:w="6072"/>
        <w:gridCol w:w="2981"/>
      </w:tblGrid>
      <w:tr w:rsidR="00934ADD" w:rsidRPr="00C53420" w14:paraId="5983A47B" w14:textId="77777777" w:rsidTr="00B579DE">
        <w:tc>
          <w:tcPr>
            <w:tcW w:w="860" w:type="dxa"/>
            <w:tcBorders>
              <w:top w:val="single" w:sz="8" w:space="0" w:color="000000"/>
              <w:left w:val="single" w:sz="8" w:space="0" w:color="000000"/>
              <w:bottom w:val="single" w:sz="8" w:space="0" w:color="000000"/>
              <w:right w:val="single" w:sz="8" w:space="0" w:color="000000"/>
            </w:tcBorders>
          </w:tcPr>
          <w:p w14:paraId="17C4810B"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ITEM</w:t>
            </w:r>
          </w:p>
        </w:tc>
        <w:tc>
          <w:tcPr>
            <w:tcW w:w="6072" w:type="dxa"/>
            <w:tcBorders>
              <w:top w:val="single" w:sz="8" w:space="0" w:color="000000"/>
              <w:left w:val="single" w:sz="8" w:space="0" w:color="000000"/>
              <w:bottom w:val="single" w:sz="8" w:space="0" w:color="000000"/>
              <w:right w:val="single" w:sz="8" w:space="0" w:color="000000"/>
            </w:tcBorders>
          </w:tcPr>
          <w:p w14:paraId="68974B4D"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DESCRIÇÃO</w:t>
            </w:r>
          </w:p>
        </w:tc>
        <w:tc>
          <w:tcPr>
            <w:tcW w:w="2981" w:type="dxa"/>
            <w:tcBorders>
              <w:top w:val="single" w:sz="8" w:space="0" w:color="000000"/>
              <w:left w:val="single" w:sz="8" w:space="0" w:color="000000"/>
              <w:bottom w:val="single" w:sz="8" w:space="0" w:color="000000"/>
              <w:right w:val="single" w:sz="8" w:space="0" w:color="000000"/>
            </w:tcBorders>
          </w:tcPr>
          <w:p w14:paraId="0F30ADAE"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DESONERADO</w:t>
            </w:r>
          </w:p>
        </w:tc>
      </w:tr>
    </w:tbl>
    <w:p w14:paraId="2A49EC56" w14:textId="77777777" w:rsidR="00934ADD" w:rsidRPr="00C53420" w:rsidRDefault="00934ADD" w:rsidP="0011210B">
      <w:pPr>
        <w:widowControl w:val="0"/>
        <w:pBdr>
          <w:top w:val="nil"/>
          <w:left w:val="nil"/>
          <w:bottom w:val="nil"/>
          <w:right w:val="nil"/>
          <w:between w:val="nil"/>
        </w:pBdr>
        <w:spacing w:line="276" w:lineRule="auto"/>
        <w:jc w:val="left"/>
        <w:rPr>
          <w:rFonts w:asciiTheme="minorHAnsi" w:hAnsiTheme="minorHAnsi" w:cstheme="minorHAnsi"/>
          <w:b/>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2977"/>
      </w:tblGrid>
      <w:tr w:rsidR="00934ADD" w:rsidRPr="00C53420" w14:paraId="1BA4E704" w14:textId="77777777" w:rsidTr="00B579DE">
        <w:tc>
          <w:tcPr>
            <w:tcW w:w="9918" w:type="dxa"/>
            <w:gridSpan w:val="3"/>
            <w:tcBorders>
              <w:top w:val="single" w:sz="4" w:space="0" w:color="000000"/>
              <w:left w:val="single" w:sz="4" w:space="0" w:color="000000"/>
              <w:bottom w:val="single" w:sz="4" w:space="0" w:color="000000"/>
              <w:right w:val="single" w:sz="4" w:space="0" w:color="000000"/>
            </w:tcBorders>
          </w:tcPr>
          <w:p w14:paraId="70FC5710"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b/>
                <w:sz w:val="24"/>
                <w:szCs w:val="24"/>
              </w:rPr>
              <w:t>GRUPO A</w:t>
            </w:r>
          </w:p>
        </w:tc>
      </w:tr>
      <w:tr w:rsidR="00934ADD" w:rsidRPr="00C53420" w14:paraId="1BEED1ED" w14:textId="77777777" w:rsidTr="00B579DE">
        <w:tc>
          <w:tcPr>
            <w:tcW w:w="846" w:type="dxa"/>
            <w:tcBorders>
              <w:top w:val="single" w:sz="4" w:space="0" w:color="000000"/>
              <w:left w:val="single" w:sz="4" w:space="0" w:color="000000"/>
              <w:bottom w:val="single" w:sz="4" w:space="0" w:color="000000"/>
              <w:right w:val="single" w:sz="4" w:space="0" w:color="000000"/>
            </w:tcBorders>
          </w:tcPr>
          <w:p w14:paraId="203F5501" w14:textId="77777777" w:rsidR="00934ADD" w:rsidRPr="00C53420" w:rsidDel="00254077" w:rsidRDefault="00934ADD" w:rsidP="0011210B">
            <w:pPr>
              <w:spacing w:line="276" w:lineRule="auto"/>
              <w:rPr>
                <w:del w:id="39" w:author="Leonardo Scheffer Cardoso" w:date="2023-05-04T11:13:00Z"/>
                <w:rFonts w:asciiTheme="minorHAnsi" w:hAnsiTheme="minorHAnsi" w:cstheme="minorHAnsi"/>
                <w:sz w:val="24"/>
                <w:szCs w:val="24"/>
              </w:rPr>
            </w:pPr>
            <w:r w:rsidRPr="00C53420">
              <w:rPr>
                <w:rFonts w:asciiTheme="minorHAnsi" w:hAnsiTheme="minorHAnsi" w:cstheme="minorHAnsi"/>
                <w:sz w:val="24"/>
                <w:szCs w:val="24"/>
              </w:rPr>
              <w:t>A-1</w:t>
            </w:r>
          </w:p>
        </w:tc>
        <w:tc>
          <w:tcPr>
            <w:tcW w:w="6095" w:type="dxa"/>
            <w:tcBorders>
              <w:top w:val="single" w:sz="4" w:space="0" w:color="000000"/>
              <w:left w:val="single" w:sz="4" w:space="0" w:color="000000"/>
              <w:bottom w:val="single" w:sz="4" w:space="0" w:color="000000"/>
              <w:right w:val="single" w:sz="4" w:space="0" w:color="000000"/>
            </w:tcBorders>
          </w:tcPr>
          <w:p w14:paraId="38ACC4F5" w14:textId="77777777" w:rsidR="00934ADD" w:rsidRPr="00C53420" w:rsidRDefault="00934ADD" w:rsidP="0011210B">
            <w:pPr>
              <w:tabs>
                <w:tab w:val="center" w:pos="436"/>
                <w:tab w:val="center" w:pos="4175"/>
              </w:tabs>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INSS - Previdência Social </w:t>
            </w:r>
          </w:p>
        </w:tc>
        <w:tc>
          <w:tcPr>
            <w:tcW w:w="2977" w:type="dxa"/>
            <w:tcBorders>
              <w:top w:val="single" w:sz="4" w:space="0" w:color="000000"/>
              <w:left w:val="single" w:sz="4" w:space="0" w:color="000000"/>
              <w:bottom w:val="single" w:sz="4" w:space="0" w:color="000000"/>
              <w:right w:val="single" w:sz="4" w:space="0" w:color="000000"/>
            </w:tcBorders>
          </w:tcPr>
          <w:p w14:paraId="570CAA51"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A244C18" w14:textId="77777777" w:rsidTr="00B579DE">
        <w:tc>
          <w:tcPr>
            <w:tcW w:w="846" w:type="dxa"/>
            <w:tcBorders>
              <w:top w:val="single" w:sz="4" w:space="0" w:color="000000"/>
              <w:left w:val="single" w:sz="4" w:space="0" w:color="000000"/>
              <w:bottom w:val="single" w:sz="4" w:space="0" w:color="000000"/>
              <w:right w:val="single" w:sz="4" w:space="0" w:color="000000"/>
            </w:tcBorders>
          </w:tcPr>
          <w:p w14:paraId="33F8252D" w14:textId="77777777" w:rsidR="00934ADD" w:rsidRPr="00C53420" w:rsidDel="00254077" w:rsidRDefault="00934ADD" w:rsidP="0011210B">
            <w:pPr>
              <w:spacing w:line="276" w:lineRule="auto"/>
              <w:rPr>
                <w:del w:id="40" w:author="Leonardo Scheffer Cardoso" w:date="2023-05-04T11:13:00Z"/>
                <w:rFonts w:asciiTheme="minorHAnsi" w:hAnsiTheme="minorHAnsi" w:cstheme="minorHAnsi"/>
                <w:sz w:val="24"/>
                <w:szCs w:val="24"/>
              </w:rPr>
            </w:pPr>
            <w:r w:rsidRPr="00C53420">
              <w:rPr>
                <w:rFonts w:asciiTheme="minorHAnsi" w:hAnsiTheme="minorHAnsi" w:cstheme="minorHAnsi"/>
                <w:sz w:val="24"/>
                <w:szCs w:val="24"/>
              </w:rPr>
              <w:t>A-2</w:t>
            </w:r>
          </w:p>
        </w:tc>
        <w:tc>
          <w:tcPr>
            <w:tcW w:w="6095" w:type="dxa"/>
            <w:tcBorders>
              <w:top w:val="single" w:sz="4" w:space="0" w:color="000000"/>
              <w:left w:val="single" w:sz="4" w:space="0" w:color="000000"/>
              <w:bottom w:val="single" w:sz="4" w:space="0" w:color="000000"/>
              <w:right w:val="single" w:sz="4" w:space="0" w:color="000000"/>
            </w:tcBorders>
          </w:tcPr>
          <w:p w14:paraId="51B6EC0A" w14:textId="77777777" w:rsidR="00934ADD" w:rsidRPr="00C53420" w:rsidRDefault="00934ADD" w:rsidP="0011210B">
            <w:pPr>
              <w:tabs>
                <w:tab w:val="center" w:pos="436"/>
                <w:tab w:val="center" w:pos="3014"/>
              </w:tabs>
              <w:spacing w:line="276" w:lineRule="auto"/>
              <w:rPr>
                <w:rFonts w:asciiTheme="minorHAnsi" w:hAnsiTheme="minorHAnsi" w:cstheme="minorHAnsi"/>
                <w:sz w:val="24"/>
                <w:szCs w:val="24"/>
              </w:rPr>
            </w:pPr>
            <w:r w:rsidRPr="00C53420">
              <w:rPr>
                <w:rFonts w:asciiTheme="minorHAnsi" w:hAnsiTheme="minorHAnsi" w:cstheme="minorHAnsi"/>
                <w:sz w:val="24"/>
                <w:szCs w:val="24"/>
              </w:rPr>
              <w:t>FGTS - Fundo de Garantia do Tempo de Serviço</w:t>
            </w:r>
          </w:p>
        </w:tc>
        <w:tc>
          <w:tcPr>
            <w:tcW w:w="2977" w:type="dxa"/>
            <w:tcBorders>
              <w:top w:val="single" w:sz="4" w:space="0" w:color="000000"/>
              <w:left w:val="single" w:sz="4" w:space="0" w:color="000000"/>
              <w:bottom w:val="single" w:sz="4" w:space="0" w:color="000000"/>
              <w:right w:val="single" w:sz="4" w:space="0" w:color="000000"/>
            </w:tcBorders>
          </w:tcPr>
          <w:p w14:paraId="718A1A6A"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D91F1D9" w14:textId="77777777" w:rsidTr="00B579DE">
        <w:tc>
          <w:tcPr>
            <w:tcW w:w="846" w:type="dxa"/>
            <w:tcBorders>
              <w:top w:val="single" w:sz="4" w:space="0" w:color="000000"/>
              <w:left w:val="single" w:sz="4" w:space="0" w:color="000000"/>
              <w:bottom w:val="single" w:sz="4" w:space="0" w:color="000000"/>
              <w:right w:val="single" w:sz="4" w:space="0" w:color="000000"/>
            </w:tcBorders>
          </w:tcPr>
          <w:p w14:paraId="3D880AA9"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A-3</w:t>
            </w:r>
          </w:p>
        </w:tc>
        <w:tc>
          <w:tcPr>
            <w:tcW w:w="6095" w:type="dxa"/>
            <w:tcBorders>
              <w:top w:val="single" w:sz="4" w:space="0" w:color="000000"/>
              <w:left w:val="single" w:sz="4" w:space="0" w:color="000000"/>
              <w:bottom w:val="single" w:sz="4" w:space="0" w:color="000000"/>
              <w:right w:val="single" w:sz="4" w:space="0" w:color="000000"/>
            </w:tcBorders>
          </w:tcPr>
          <w:p w14:paraId="270DDC59" w14:textId="77777777" w:rsidR="00934ADD" w:rsidRPr="00C53420" w:rsidRDefault="00934ADD" w:rsidP="0011210B">
            <w:pPr>
              <w:tabs>
                <w:tab w:val="center" w:pos="436"/>
                <w:tab w:val="center" w:pos="3860"/>
              </w:tabs>
              <w:spacing w:line="276" w:lineRule="auto"/>
              <w:rPr>
                <w:rFonts w:asciiTheme="minorHAnsi" w:hAnsiTheme="minorHAnsi" w:cstheme="minorHAnsi"/>
                <w:sz w:val="24"/>
                <w:szCs w:val="24"/>
              </w:rPr>
            </w:pPr>
            <w:r w:rsidRPr="00C53420">
              <w:rPr>
                <w:rFonts w:asciiTheme="minorHAnsi" w:hAnsiTheme="minorHAnsi" w:cstheme="minorHAnsi"/>
                <w:sz w:val="24"/>
                <w:szCs w:val="24"/>
              </w:rPr>
              <w:t>SESI/SESC - Serviço Social da Indústria/ Serviço Social do Comércio</w:t>
            </w:r>
          </w:p>
        </w:tc>
        <w:tc>
          <w:tcPr>
            <w:tcW w:w="2977" w:type="dxa"/>
            <w:tcBorders>
              <w:top w:val="single" w:sz="4" w:space="0" w:color="000000"/>
              <w:left w:val="single" w:sz="4" w:space="0" w:color="000000"/>
              <w:bottom w:val="single" w:sz="4" w:space="0" w:color="000000"/>
              <w:right w:val="single" w:sz="4" w:space="0" w:color="000000"/>
            </w:tcBorders>
          </w:tcPr>
          <w:p w14:paraId="59CB0BD6"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1E86022" w14:textId="77777777" w:rsidTr="00B579DE">
        <w:tc>
          <w:tcPr>
            <w:tcW w:w="846" w:type="dxa"/>
            <w:tcBorders>
              <w:top w:val="single" w:sz="4" w:space="0" w:color="000000"/>
              <w:left w:val="single" w:sz="4" w:space="0" w:color="000000"/>
              <w:bottom w:val="single" w:sz="4" w:space="0" w:color="000000"/>
              <w:right w:val="single" w:sz="4" w:space="0" w:color="000000"/>
            </w:tcBorders>
          </w:tcPr>
          <w:p w14:paraId="42F7FB42"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A-4</w:t>
            </w:r>
          </w:p>
        </w:tc>
        <w:tc>
          <w:tcPr>
            <w:tcW w:w="6095" w:type="dxa"/>
            <w:tcBorders>
              <w:top w:val="single" w:sz="4" w:space="0" w:color="000000"/>
              <w:left w:val="single" w:sz="4" w:space="0" w:color="000000"/>
              <w:bottom w:val="single" w:sz="4" w:space="0" w:color="000000"/>
              <w:right w:val="single" w:sz="4" w:space="0" w:color="000000"/>
            </w:tcBorders>
          </w:tcPr>
          <w:p w14:paraId="3E6EDC42" w14:textId="77777777" w:rsidR="00934ADD" w:rsidRPr="00C53420" w:rsidRDefault="00934ADD" w:rsidP="0011210B">
            <w:pPr>
              <w:tabs>
                <w:tab w:val="center" w:pos="436"/>
                <w:tab w:val="center" w:pos="4079"/>
              </w:tabs>
              <w:spacing w:line="276" w:lineRule="auto"/>
              <w:rPr>
                <w:rFonts w:asciiTheme="minorHAnsi" w:hAnsiTheme="minorHAnsi" w:cstheme="minorHAnsi"/>
                <w:sz w:val="24"/>
                <w:szCs w:val="24"/>
              </w:rPr>
            </w:pPr>
            <w:r w:rsidRPr="00C53420">
              <w:rPr>
                <w:rFonts w:asciiTheme="minorHAnsi" w:hAnsiTheme="minorHAnsi" w:cstheme="minorHAnsi"/>
                <w:sz w:val="24"/>
                <w:szCs w:val="24"/>
              </w:rPr>
              <w:t>SENAI/SENAC - Serviço Nacional de Aprendizagem Industrial/Comercial</w:t>
            </w:r>
          </w:p>
        </w:tc>
        <w:tc>
          <w:tcPr>
            <w:tcW w:w="2977" w:type="dxa"/>
            <w:tcBorders>
              <w:top w:val="single" w:sz="4" w:space="0" w:color="000000"/>
              <w:left w:val="single" w:sz="4" w:space="0" w:color="000000"/>
              <w:bottom w:val="single" w:sz="4" w:space="0" w:color="000000"/>
              <w:right w:val="single" w:sz="4" w:space="0" w:color="000000"/>
            </w:tcBorders>
          </w:tcPr>
          <w:p w14:paraId="3E049C2E"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38BD1685" w14:textId="77777777" w:rsidTr="00B579DE">
        <w:tc>
          <w:tcPr>
            <w:tcW w:w="846" w:type="dxa"/>
            <w:tcBorders>
              <w:top w:val="single" w:sz="4" w:space="0" w:color="000000"/>
              <w:left w:val="single" w:sz="4" w:space="0" w:color="000000"/>
              <w:bottom w:val="single" w:sz="4" w:space="0" w:color="000000"/>
              <w:right w:val="single" w:sz="4" w:space="0" w:color="000000"/>
            </w:tcBorders>
          </w:tcPr>
          <w:p w14:paraId="5ABCE6DF"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A-5</w:t>
            </w:r>
          </w:p>
        </w:tc>
        <w:tc>
          <w:tcPr>
            <w:tcW w:w="6095" w:type="dxa"/>
            <w:tcBorders>
              <w:top w:val="single" w:sz="4" w:space="0" w:color="000000"/>
              <w:left w:val="single" w:sz="4" w:space="0" w:color="000000"/>
              <w:bottom w:val="single" w:sz="4" w:space="0" w:color="000000"/>
              <w:right w:val="single" w:sz="4" w:space="0" w:color="000000"/>
            </w:tcBorders>
          </w:tcPr>
          <w:p w14:paraId="1BF1CFC8" w14:textId="77777777" w:rsidR="00934ADD" w:rsidRPr="00C53420" w:rsidRDefault="00934ADD" w:rsidP="0011210B">
            <w:pPr>
              <w:tabs>
                <w:tab w:val="center" w:pos="436"/>
                <w:tab w:val="center" w:pos="3583"/>
              </w:tabs>
              <w:spacing w:line="276" w:lineRule="auto"/>
              <w:rPr>
                <w:rFonts w:asciiTheme="minorHAnsi" w:hAnsiTheme="minorHAnsi" w:cstheme="minorHAnsi"/>
                <w:sz w:val="24"/>
                <w:szCs w:val="24"/>
              </w:rPr>
            </w:pPr>
            <w:r w:rsidRPr="00C53420">
              <w:rPr>
                <w:rFonts w:asciiTheme="minorHAnsi" w:hAnsiTheme="minorHAnsi" w:cstheme="minorHAnsi"/>
                <w:sz w:val="24"/>
                <w:szCs w:val="24"/>
              </w:rPr>
              <w:t>INCRA - Instituto Nacional de Colonização e reforma Agrária</w:t>
            </w:r>
          </w:p>
        </w:tc>
        <w:tc>
          <w:tcPr>
            <w:tcW w:w="2977" w:type="dxa"/>
            <w:tcBorders>
              <w:top w:val="single" w:sz="4" w:space="0" w:color="000000"/>
              <w:left w:val="single" w:sz="4" w:space="0" w:color="000000"/>
              <w:bottom w:val="single" w:sz="4" w:space="0" w:color="000000"/>
              <w:right w:val="single" w:sz="4" w:space="0" w:color="000000"/>
            </w:tcBorders>
          </w:tcPr>
          <w:p w14:paraId="26BCEC2C"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EB0F933" w14:textId="77777777" w:rsidTr="00B579DE">
        <w:tc>
          <w:tcPr>
            <w:tcW w:w="846" w:type="dxa"/>
            <w:tcBorders>
              <w:top w:val="single" w:sz="4" w:space="0" w:color="000000"/>
              <w:left w:val="single" w:sz="4" w:space="0" w:color="000000"/>
              <w:bottom w:val="single" w:sz="4" w:space="0" w:color="000000"/>
              <w:right w:val="single" w:sz="4" w:space="0" w:color="000000"/>
            </w:tcBorders>
          </w:tcPr>
          <w:p w14:paraId="4915D18B"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A-6</w:t>
            </w:r>
          </w:p>
        </w:tc>
        <w:tc>
          <w:tcPr>
            <w:tcW w:w="6095" w:type="dxa"/>
            <w:tcBorders>
              <w:top w:val="single" w:sz="4" w:space="0" w:color="000000"/>
              <w:left w:val="single" w:sz="4" w:space="0" w:color="000000"/>
              <w:bottom w:val="single" w:sz="4" w:space="0" w:color="000000"/>
              <w:right w:val="single" w:sz="4" w:space="0" w:color="000000"/>
            </w:tcBorders>
          </w:tcPr>
          <w:p w14:paraId="6514AA8B" w14:textId="77777777" w:rsidR="00934ADD" w:rsidRPr="00C53420" w:rsidRDefault="00934ADD" w:rsidP="0011210B">
            <w:pPr>
              <w:tabs>
                <w:tab w:val="center" w:pos="436"/>
                <w:tab w:val="center" w:pos="1676"/>
              </w:tabs>
              <w:spacing w:line="276" w:lineRule="auto"/>
              <w:rPr>
                <w:rFonts w:asciiTheme="minorHAnsi" w:hAnsiTheme="minorHAnsi" w:cstheme="minorHAnsi"/>
                <w:sz w:val="24"/>
                <w:szCs w:val="24"/>
              </w:rPr>
            </w:pPr>
            <w:r w:rsidRPr="00C53420">
              <w:rPr>
                <w:rFonts w:asciiTheme="minorHAnsi" w:hAnsiTheme="minorHAnsi" w:cstheme="minorHAnsi"/>
                <w:sz w:val="24"/>
                <w:szCs w:val="24"/>
              </w:rPr>
              <w:t>Salário Educação</w:t>
            </w:r>
          </w:p>
        </w:tc>
        <w:tc>
          <w:tcPr>
            <w:tcW w:w="2977" w:type="dxa"/>
            <w:tcBorders>
              <w:top w:val="single" w:sz="4" w:space="0" w:color="000000"/>
              <w:left w:val="single" w:sz="4" w:space="0" w:color="000000"/>
              <w:bottom w:val="single" w:sz="4" w:space="0" w:color="000000"/>
              <w:right w:val="single" w:sz="4" w:space="0" w:color="000000"/>
            </w:tcBorders>
          </w:tcPr>
          <w:p w14:paraId="64DF89A9"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0C74DCE5" w14:textId="77777777" w:rsidTr="00B579DE">
        <w:tc>
          <w:tcPr>
            <w:tcW w:w="846" w:type="dxa"/>
            <w:tcBorders>
              <w:top w:val="single" w:sz="4" w:space="0" w:color="000000"/>
              <w:left w:val="single" w:sz="4" w:space="0" w:color="000000"/>
              <w:bottom w:val="single" w:sz="4" w:space="0" w:color="000000"/>
              <w:right w:val="single" w:sz="4" w:space="0" w:color="000000"/>
            </w:tcBorders>
          </w:tcPr>
          <w:p w14:paraId="16550D72"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A-7</w:t>
            </w:r>
          </w:p>
        </w:tc>
        <w:tc>
          <w:tcPr>
            <w:tcW w:w="6095" w:type="dxa"/>
            <w:tcBorders>
              <w:top w:val="single" w:sz="4" w:space="0" w:color="000000"/>
              <w:left w:val="single" w:sz="4" w:space="0" w:color="000000"/>
              <w:bottom w:val="single" w:sz="4" w:space="0" w:color="000000"/>
              <w:right w:val="single" w:sz="4" w:space="0" w:color="000000"/>
            </w:tcBorders>
          </w:tcPr>
          <w:p w14:paraId="57F181E3" w14:textId="77777777" w:rsidR="00934ADD" w:rsidRPr="00C53420" w:rsidRDefault="00934ADD" w:rsidP="0011210B">
            <w:pPr>
              <w:tabs>
                <w:tab w:val="center" w:pos="436"/>
                <w:tab w:val="center" w:pos="2567"/>
              </w:tabs>
              <w:spacing w:line="276" w:lineRule="auto"/>
              <w:rPr>
                <w:rFonts w:asciiTheme="minorHAnsi" w:hAnsiTheme="minorHAnsi" w:cstheme="minorHAnsi"/>
                <w:sz w:val="24"/>
                <w:szCs w:val="24"/>
              </w:rPr>
            </w:pPr>
            <w:r w:rsidRPr="00C53420">
              <w:rPr>
                <w:rFonts w:asciiTheme="minorHAnsi" w:hAnsiTheme="minorHAnsi" w:cstheme="minorHAnsi"/>
                <w:sz w:val="24"/>
                <w:szCs w:val="24"/>
              </w:rPr>
              <w:t>Seguro contra Acidentes de Trabalho</w:t>
            </w:r>
          </w:p>
        </w:tc>
        <w:tc>
          <w:tcPr>
            <w:tcW w:w="2977" w:type="dxa"/>
            <w:tcBorders>
              <w:top w:val="single" w:sz="4" w:space="0" w:color="000000"/>
              <w:left w:val="single" w:sz="4" w:space="0" w:color="000000"/>
              <w:bottom w:val="single" w:sz="4" w:space="0" w:color="000000"/>
              <w:right w:val="single" w:sz="4" w:space="0" w:color="000000"/>
            </w:tcBorders>
          </w:tcPr>
          <w:p w14:paraId="6710D97F"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768D762" w14:textId="77777777" w:rsidTr="00B579DE">
        <w:tc>
          <w:tcPr>
            <w:tcW w:w="846" w:type="dxa"/>
            <w:tcBorders>
              <w:top w:val="single" w:sz="4" w:space="0" w:color="000000"/>
              <w:left w:val="single" w:sz="4" w:space="0" w:color="000000"/>
              <w:bottom w:val="single" w:sz="4" w:space="0" w:color="000000"/>
              <w:right w:val="single" w:sz="4" w:space="0" w:color="000000"/>
            </w:tcBorders>
          </w:tcPr>
          <w:p w14:paraId="7A4AE50D"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A-8</w:t>
            </w:r>
          </w:p>
        </w:tc>
        <w:tc>
          <w:tcPr>
            <w:tcW w:w="6095" w:type="dxa"/>
            <w:tcBorders>
              <w:top w:val="single" w:sz="4" w:space="0" w:color="000000"/>
              <w:left w:val="single" w:sz="4" w:space="0" w:color="000000"/>
              <w:bottom w:val="single" w:sz="4" w:space="0" w:color="000000"/>
              <w:right w:val="single" w:sz="4" w:space="0" w:color="000000"/>
            </w:tcBorders>
          </w:tcPr>
          <w:p w14:paraId="264215D7"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SEBRAE - Serviço Brasileiro de Apoio às Micro e Pequenas Empresas</w:t>
            </w:r>
          </w:p>
        </w:tc>
        <w:tc>
          <w:tcPr>
            <w:tcW w:w="2977" w:type="dxa"/>
            <w:tcBorders>
              <w:top w:val="single" w:sz="4" w:space="0" w:color="000000"/>
              <w:left w:val="single" w:sz="4" w:space="0" w:color="000000"/>
              <w:bottom w:val="single" w:sz="4" w:space="0" w:color="000000"/>
              <w:right w:val="single" w:sz="4" w:space="0" w:color="000000"/>
            </w:tcBorders>
          </w:tcPr>
          <w:p w14:paraId="504CA528"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E96F85F" w14:textId="77777777" w:rsidTr="00B579DE">
        <w:tc>
          <w:tcPr>
            <w:tcW w:w="6941" w:type="dxa"/>
            <w:gridSpan w:val="2"/>
            <w:tcBorders>
              <w:top w:val="single" w:sz="4" w:space="0" w:color="000000"/>
              <w:left w:val="single" w:sz="4" w:space="0" w:color="000000"/>
              <w:bottom w:val="single" w:sz="4" w:space="0" w:color="000000"/>
              <w:right w:val="single" w:sz="4" w:space="0" w:color="000000"/>
            </w:tcBorders>
          </w:tcPr>
          <w:p w14:paraId="7C1B9AFF"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GRUPO A</w:t>
            </w:r>
          </w:p>
        </w:tc>
        <w:tc>
          <w:tcPr>
            <w:tcW w:w="2977" w:type="dxa"/>
            <w:tcBorders>
              <w:top w:val="single" w:sz="4" w:space="0" w:color="000000"/>
              <w:left w:val="single" w:sz="4" w:space="0" w:color="000000"/>
              <w:bottom w:val="single" w:sz="4" w:space="0" w:color="000000"/>
              <w:right w:val="single" w:sz="4" w:space="0" w:color="000000"/>
            </w:tcBorders>
          </w:tcPr>
          <w:p w14:paraId="4A162504" w14:textId="77777777" w:rsidR="00934ADD" w:rsidRPr="00C53420" w:rsidRDefault="00934ADD" w:rsidP="0011210B">
            <w:pPr>
              <w:spacing w:line="276" w:lineRule="auto"/>
              <w:jc w:val="right"/>
              <w:rPr>
                <w:rFonts w:asciiTheme="minorHAnsi" w:hAnsiTheme="minorHAnsi" w:cstheme="minorHAnsi"/>
                <w:b/>
                <w:sz w:val="24"/>
                <w:szCs w:val="24"/>
              </w:rPr>
            </w:pPr>
          </w:p>
        </w:tc>
      </w:tr>
    </w:tbl>
    <w:p w14:paraId="10C34043" w14:textId="77777777" w:rsidR="00934ADD" w:rsidRPr="00C53420" w:rsidRDefault="00934ADD" w:rsidP="0011210B">
      <w:pPr>
        <w:spacing w:line="276" w:lineRule="auto"/>
        <w:rPr>
          <w:rFonts w:asciiTheme="minorHAnsi" w:hAnsiTheme="minorHAnsi" w:cstheme="minorHAnsi"/>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2977"/>
      </w:tblGrid>
      <w:tr w:rsidR="00934ADD" w:rsidRPr="00C53420" w14:paraId="632F3F68" w14:textId="77777777" w:rsidTr="00B579DE">
        <w:tc>
          <w:tcPr>
            <w:tcW w:w="9918" w:type="dxa"/>
            <w:gridSpan w:val="3"/>
            <w:tcBorders>
              <w:top w:val="single" w:sz="4" w:space="0" w:color="000000"/>
              <w:left w:val="single" w:sz="4" w:space="0" w:color="000000"/>
              <w:bottom w:val="single" w:sz="4" w:space="0" w:color="000000"/>
              <w:right w:val="single" w:sz="4" w:space="0" w:color="000000"/>
            </w:tcBorders>
          </w:tcPr>
          <w:p w14:paraId="2D850576"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b/>
                <w:sz w:val="24"/>
                <w:szCs w:val="24"/>
              </w:rPr>
              <w:t>GRUPO B</w:t>
            </w:r>
          </w:p>
        </w:tc>
      </w:tr>
      <w:tr w:rsidR="00934ADD" w:rsidRPr="00C53420" w14:paraId="19AD1407" w14:textId="77777777" w:rsidTr="00B579DE">
        <w:tc>
          <w:tcPr>
            <w:tcW w:w="846" w:type="dxa"/>
            <w:tcBorders>
              <w:top w:val="single" w:sz="4" w:space="0" w:color="000000"/>
              <w:left w:val="single" w:sz="4" w:space="0" w:color="000000"/>
              <w:bottom w:val="single" w:sz="4" w:space="0" w:color="000000"/>
              <w:right w:val="single" w:sz="4" w:space="0" w:color="000000"/>
            </w:tcBorders>
          </w:tcPr>
          <w:p w14:paraId="26A053D2"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B-1</w:t>
            </w:r>
          </w:p>
        </w:tc>
        <w:tc>
          <w:tcPr>
            <w:tcW w:w="6095" w:type="dxa"/>
            <w:tcBorders>
              <w:top w:val="single" w:sz="4" w:space="0" w:color="000000"/>
              <w:left w:val="single" w:sz="4" w:space="0" w:color="000000"/>
              <w:bottom w:val="single" w:sz="4" w:space="0" w:color="000000"/>
              <w:right w:val="single" w:sz="4" w:space="0" w:color="000000"/>
            </w:tcBorders>
          </w:tcPr>
          <w:p w14:paraId="6FBC6D5D" w14:textId="77777777" w:rsidR="00934ADD" w:rsidRPr="00C53420" w:rsidRDefault="00934ADD" w:rsidP="0011210B">
            <w:pPr>
              <w:tabs>
                <w:tab w:val="center" w:pos="436"/>
                <w:tab w:val="center" w:pos="2318"/>
              </w:tabs>
              <w:spacing w:line="276" w:lineRule="auto"/>
              <w:rPr>
                <w:rFonts w:asciiTheme="minorHAnsi" w:hAnsiTheme="minorHAnsi" w:cstheme="minorHAnsi"/>
                <w:sz w:val="24"/>
                <w:szCs w:val="24"/>
              </w:rPr>
            </w:pPr>
            <w:r w:rsidRPr="00C53420">
              <w:rPr>
                <w:rFonts w:asciiTheme="minorHAnsi" w:hAnsiTheme="minorHAnsi" w:cstheme="minorHAnsi"/>
                <w:sz w:val="24"/>
                <w:szCs w:val="24"/>
              </w:rPr>
              <w:t>Repouso Semanal Remunerado</w:t>
            </w:r>
          </w:p>
        </w:tc>
        <w:tc>
          <w:tcPr>
            <w:tcW w:w="2977" w:type="dxa"/>
            <w:tcBorders>
              <w:top w:val="single" w:sz="4" w:space="0" w:color="000000"/>
              <w:left w:val="single" w:sz="4" w:space="0" w:color="000000"/>
              <w:bottom w:val="single" w:sz="4" w:space="0" w:color="000000"/>
              <w:right w:val="single" w:sz="4" w:space="0" w:color="000000"/>
            </w:tcBorders>
          </w:tcPr>
          <w:p w14:paraId="2ABC6CF7"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CB1AB96" w14:textId="77777777" w:rsidTr="00B579DE">
        <w:tc>
          <w:tcPr>
            <w:tcW w:w="846" w:type="dxa"/>
            <w:tcBorders>
              <w:top w:val="single" w:sz="4" w:space="0" w:color="000000"/>
              <w:left w:val="single" w:sz="4" w:space="0" w:color="000000"/>
              <w:bottom w:val="single" w:sz="4" w:space="0" w:color="000000"/>
              <w:right w:val="single" w:sz="4" w:space="0" w:color="000000"/>
            </w:tcBorders>
          </w:tcPr>
          <w:p w14:paraId="1FE61149"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B-2</w:t>
            </w:r>
          </w:p>
        </w:tc>
        <w:tc>
          <w:tcPr>
            <w:tcW w:w="6095" w:type="dxa"/>
            <w:tcBorders>
              <w:top w:val="single" w:sz="4" w:space="0" w:color="000000"/>
              <w:left w:val="single" w:sz="4" w:space="0" w:color="000000"/>
              <w:bottom w:val="single" w:sz="4" w:space="0" w:color="000000"/>
              <w:right w:val="single" w:sz="4" w:space="0" w:color="000000"/>
            </w:tcBorders>
          </w:tcPr>
          <w:p w14:paraId="5831CE99" w14:textId="77777777" w:rsidR="00934ADD" w:rsidRPr="00C53420" w:rsidRDefault="00934ADD" w:rsidP="0011210B">
            <w:pPr>
              <w:tabs>
                <w:tab w:val="center" w:pos="436"/>
                <w:tab w:val="center" w:pos="2157"/>
              </w:tabs>
              <w:spacing w:line="276" w:lineRule="auto"/>
              <w:rPr>
                <w:rFonts w:asciiTheme="minorHAnsi" w:hAnsiTheme="minorHAnsi" w:cstheme="minorHAnsi"/>
                <w:sz w:val="24"/>
                <w:szCs w:val="24"/>
              </w:rPr>
            </w:pPr>
            <w:r w:rsidRPr="00C53420">
              <w:rPr>
                <w:rFonts w:asciiTheme="minorHAnsi" w:hAnsiTheme="minorHAnsi" w:cstheme="minorHAnsi"/>
                <w:sz w:val="24"/>
                <w:szCs w:val="24"/>
              </w:rPr>
              <w:t>Feriados e Dias Santificados</w:t>
            </w:r>
          </w:p>
        </w:tc>
        <w:tc>
          <w:tcPr>
            <w:tcW w:w="2977" w:type="dxa"/>
            <w:tcBorders>
              <w:top w:val="single" w:sz="4" w:space="0" w:color="000000"/>
              <w:left w:val="single" w:sz="4" w:space="0" w:color="000000"/>
              <w:bottom w:val="single" w:sz="4" w:space="0" w:color="000000"/>
              <w:right w:val="single" w:sz="4" w:space="0" w:color="000000"/>
            </w:tcBorders>
          </w:tcPr>
          <w:p w14:paraId="09CF9C73"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8629C35" w14:textId="77777777" w:rsidTr="00B579DE">
        <w:tc>
          <w:tcPr>
            <w:tcW w:w="846" w:type="dxa"/>
            <w:tcBorders>
              <w:top w:val="single" w:sz="4" w:space="0" w:color="000000"/>
              <w:left w:val="single" w:sz="4" w:space="0" w:color="000000"/>
              <w:bottom w:val="single" w:sz="4" w:space="0" w:color="000000"/>
              <w:right w:val="single" w:sz="4" w:space="0" w:color="000000"/>
            </w:tcBorders>
          </w:tcPr>
          <w:p w14:paraId="47108218"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B-3</w:t>
            </w:r>
          </w:p>
        </w:tc>
        <w:tc>
          <w:tcPr>
            <w:tcW w:w="6095" w:type="dxa"/>
            <w:tcBorders>
              <w:top w:val="single" w:sz="4" w:space="0" w:color="000000"/>
              <w:left w:val="single" w:sz="4" w:space="0" w:color="000000"/>
              <w:bottom w:val="single" w:sz="4" w:space="0" w:color="000000"/>
              <w:right w:val="single" w:sz="4" w:space="0" w:color="000000"/>
            </w:tcBorders>
          </w:tcPr>
          <w:p w14:paraId="5F5B9C12" w14:textId="77777777" w:rsidR="00934ADD" w:rsidRPr="00C53420" w:rsidRDefault="00934ADD" w:rsidP="0011210B">
            <w:pPr>
              <w:tabs>
                <w:tab w:val="center" w:pos="436"/>
                <w:tab w:val="center" w:pos="1191"/>
              </w:tabs>
              <w:spacing w:line="276" w:lineRule="auto"/>
              <w:rPr>
                <w:rFonts w:asciiTheme="minorHAnsi" w:hAnsiTheme="minorHAnsi" w:cstheme="minorHAnsi"/>
                <w:sz w:val="24"/>
                <w:szCs w:val="24"/>
              </w:rPr>
            </w:pPr>
            <w:r w:rsidRPr="00C53420">
              <w:rPr>
                <w:rFonts w:asciiTheme="minorHAnsi" w:hAnsiTheme="minorHAnsi" w:cstheme="minorHAnsi"/>
                <w:sz w:val="24"/>
                <w:szCs w:val="24"/>
              </w:rPr>
              <w:t>Férias</w:t>
            </w:r>
          </w:p>
        </w:tc>
        <w:tc>
          <w:tcPr>
            <w:tcW w:w="2977" w:type="dxa"/>
            <w:tcBorders>
              <w:top w:val="single" w:sz="4" w:space="0" w:color="000000"/>
              <w:left w:val="single" w:sz="4" w:space="0" w:color="000000"/>
              <w:bottom w:val="single" w:sz="4" w:space="0" w:color="000000"/>
              <w:right w:val="single" w:sz="4" w:space="0" w:color="000000"/>
            </w:tcBorders>
          </w:tcPr>
          <w:p w14:paraId="587F5812"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C70F061" w14:textId="77777777" w:rsidTr="00B579DE">
        <w:tc>
          <w:tcPr>
            <w:tcW w:w="846" w:type="dxa"/>
            <w:tcBorders>
              <w:top w:val="single" w:sz="4" w:space="0" w:color="000000"/>
              <w:left w:val="single" w:sz="4" w:space="0" w:color="000000"/>
              <w:bottom w:val="single" w:sz="4" w:space="0" w:color="000000"/>
              <w:right w:val="single" w:sz="4" w:space="0" w:color="000000"/>
            </w:tcBorders>
          </w:tcPr>
          <w:p w14:paraId="6A0F65C8"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B-4</w:t>
            </w:r>
          </w:p>
        </w:tc>
        <w:tc>
          <w:tcPr>
            <w:tcW w:w="6095" w:type="dxa"/>
            <w:tcBorders>
              <w:top w:val="single" w:sz="4" w:space="0" w:color="000000"/>
              <w:left w:val="single" w:sz="4" w:space="0" w:color="000000"/>
              <w:bottom w:val="single" w:sz="4" w:space="0" w:color="000000"/>
              <w:right w:val="single" w:sz="4" w:space="0" w:color="000000"/>
            </w:tcBorders>
          </w:tcPr>
          <w:p w14:paraId="6BC0A343"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Auxílio Enfermidade</w:t>
            </w:r>
          </w:p>
        </w:tc>
        <w:tc>
          <w:tcPr>
            <w:tcW w:w="2977" w:type="dxa"/>
            <w:tcBorders>
              <w:top w:val="single" w:sz="4" w:space="0" w:color="000000"/>
              <w:left w:val="single" w:sz="4" w:space="0" w:color="000000"/>
              <w:bottom w:val="single" w:sz="4" w:space="0" w:color="000000"/>
              <w:right w:val="single" w:sz="4" w:space="0" w:color="000000"/>
            </w:tcBorders>
          </w:tcPr>
          <w:p w14:paraId="584439F9"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0911FFE1" w14:textId="77777777" w:rsidTr="00B579DE">
        <w:tc>
          <w:tcPr>
            <w:tcW w:w="846" w:type="dxa"/>
            <w:tcBorders>
              <w:top w:val="single" w:sz="4" w:space="0" w:color="000000"/>
              <w:left w:val="single" w:sz="4" w:space="0" w:color="000000"/>
              <w:bottom w:val="single" w:sz="4" w:space="0" w:color="000000"/>
              <w:right w:val="single" w:sz="4" w:space="0" w:color="000000"/>
            </w:tcBorders>
          </w:tcPr>
          <w:p w14:paraId="23C29ACC"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B-5</w:t>
            </w:r>
          </w:p>
        </w:tc>
        <w:tc>
          <w:tcPr>
            <w:tcW w:w="6095" w:type="dxa"/>
            <w:tcBorders>
              <w:top w:val="single" w:sz="4" w:space="0" w:color="000000"/>
              <w:left w:val="single" w:sz="4" w:space="0" w:color="000000"/>
              <w:bottom w:val="single" w:sz="4" w:space="0" w:color="000000"/>
              <w:right w:val="single" w:sz="4" w:space="0" w:color="000000"/>
            </w:tcBorders>
          </w:tcPr>
          <w:p w14:paraId="7BB94A9D"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Auxílio Acidente</w:t>
            </w:r>
          </w:p>
        </w:tc>
        <w:tc>
          <w:tcPr>
            <w:tcW w:w="2977" w:type="dxa"/>
            <w:tcBorders>
              <w:top w:val="single" w:sz="4" w:space="0" w:color="000000"/>
              <w:left w:val="single" w:sz="4" w:space="0" w:color="000000"/>
              <w:bottom w:val="single" w:sz="4" w:space="0" w:color="000000"/>
              <w:right w:val="single" w:sz="4" w:space="0" w:color="000000"/>
            </w:tcBorders>
          </w:tcPr>
          <w:p w14:paraId="0E706652"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597FD20" w14:textId="77777777" w:rsidTr="00B579DE">
        <w:tc>
          <w:tcPr>
            <w:tcW w:w="846" w:type="dxa"/>
            <w:tcBorders>
              <w:top w:val="single" w:sz="4" w:space="0" w:color="000000"/>
              <w:left w:val="single" w:sz="4" w:space="0" w:color="000000"/>
              <w:bottom w:val="single" w:sz="4" w:space="0" w:color="000000"/>
              <w:right w:val="single" w:sz="4" w:space="0" w:color="000000"/>
            </w:tcBorders>
          </w:tcPr>
          <w:p w14:paraId="12921509"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B-6</w:t>
            </w:r>
          </w:p>
        </w:tc>
        <w:tc>
          <w:tcPr>
            <w:tcW w:w="6095" w:type="dxa"/>
            <w:tcBorders>
              <w:top w:val="single" w:sz="4" w:space="0" w:color="000000"/>
              <w:left w:val="single" w:sz="4" w:space="0" w:color="000000"/>
              <w:bottom w:val="single" w:sz="4" w:space="0" w:color="000000"/>
              <w:right w:val="single" w:sz="4" w:space="0" w:color="000000"/>
            </w:tcBorders>
          </w:tcPr>
          <w:p w14:paraId="093DB9E3" w14:textId="77777777" w:rsidR="00934ADD" w:rsidRPr="00C53420" w:rsidRDefault="00934ADD" w:rsidP="0011210B">
            <w:pPr>
              <w:tabs>
                <w:tab w:val="center" w:pos="436"/>
                <w:tab w:val="center" w:pos="1822"/>
              </w:tabs>
              <w:spacing w:line="276" w:lineRule="auto"/>
              <w:rPr>
                <w:rFonts w:asciiTheme="minorHAnsi" w:hAnsiTheme="minorHAnsi" w:cstheme="minorHAnsi"/>
                <w:sz w:val="24"/>
                <w:szCs w:val="24"/>
              </w:rPr>
            </w:pPr>
            <w:r w:rsidRPr="00C53420">
              <w:rPr>
                <w:rFonts w:asciiTheme="minorHAnsi" w:hAnsiTheme="minorHAnsi" w:cstheme="minorHAnsi"/>
                <w:sz w:val="24"/>
                <w:szCs w:val="24"/>
              </w:rPr>
              <w:t>Licença Paternidade</w:t>
            </w:r>
          </w:p>
        </w:tc>
        <w:tc>
          <w:tcPr>
            <w:tcW w:w="2977" w:type="dxa"/>
            <w:tcBorders>
              <w:top w:val="single" w:sz="4" w:space="0" w:color="000000"/>
              <w:left w:val="single" w:sz="4" w:space="0" w:color="000000"/>
              <w:bottom w:val="single" w:sz="4" w:space="0" w:color="000000"/>
              <w:right w:val="single" w:sz="4" w:space="0" w:color="000000"/>
            </w:tcBorders>
          </w:tcPr>
          <w:p w14:paraId="2010F51C"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0B63A8CB" w14:textId="77777777" w:rsidTr="00B579DE">
        <w:tc>
          <w:tcPr>
            <w:tcW w:w="846" w:type="dxa"/>
            <w:tcBorders>
              <w:top w:val="single" w:sz="4" w:space="0" w:color="000000"/>
              <w:left w:val="single" w:sz="4" w:space="0" w:color="000000"/>
              <w:bottom w:val="single" w:sz="4" w:space="0" w:color="000000"/>
              <w:right w:val="single" w:sz="4" w:space="0" w:color="000000"/>
            </w:tcBorders>
          </w:tcPr>
          <w:p w14:paraId="72D6992D"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B-7</w:t>
            </w:r>
          </w:p>
        </w:tc>
        <w:tc>
          <w:tcPr>
            <w:tcW w:w="6095" w:type="dxa"/>
            <w:tcBorders>
              <w:top w:val="single" w:sz="4" w:space="0" w:color="000000"/>
              <w:left w:val="single" w:sz="4" w:space="0" w:color="000000"/>
              <w:bottom w:val="single" w:sz="4" w:space="0" w:color="000000"/>
              <w:right w:val="single" w:sz="4" w:space="0" w:color="000000"/>
            </w:tcBorders>
          </w:tcPr>
          <w:p w14:paraId="2DBF4A69" w14:textId="77777777" w:rsidR="00934ADD" w:rsidRPr="00C53420" w:rsidRDefault="00934ADD" w:rsidP="0011210B">
            <w:pPr>
              <w:tabs>
                <w:tab w:val="center" w:pos="436"/>
                <w:tab w:val="center" w:pos="1718"/>
              </w:tabs>
              <w:spacing w:line="276" w:lineRule="auto"/>
              <w:rPr>
                <w:rFonts w:asciiTheme="minorHAnsi" w:hAnsiTheme="minorHAnsi" w:cstheme="minorHAnsi"/>
                <w:sz w:val="24"/>
                <w:szCs w:val="24"/>
              </w:rPr>
            </w:pPr>
            <w:r w:rsidRPr="00C53420">
              <w:rPr>
                <w:rFonts w:asciiTheme="minorHAnsi" w:hAnsiTheme="minorHAnsi" w:cstheme="minorHAnsi"/>
                <w:sz w:val="24"/>
                <w:szCs w:val="24"/>
              </w:rPr>
              <w:t>Faltas Justificadas</w:t>
            </w:r>
          </w:p>
        </w:tc>
        <w:tc>
          <w:tcPr>
            <w:tcW w:w="2977" w:type="dxa"/>
            <w:tcBorders>
              <w:top w:val="single" w:sz="4" w:space="0" w:color="000000"/>
              <w:left w:val="single" w:sz="4" w:space="0" w:color="000000"/>
              <w:bottom w:val="single" w:sz="4" w:space="0" w:color="000000"/>
              <w:right w:val="single" w:sz="4" w:space="0" w:color="000000"/>
            </w:tcBorders>
          </w:tcPr>
          <w:p w14:paraId="1E9669C0"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C287113" w14:textId="77777777" w:rsidTr="00B579DE">
        <w:tc>
          <w:tcPr>
            <w:tcW w:w="846" w:type="dxa"/>
            <w:tcBorders>
              <w:top w:val="single" w:sz="4" w:space="0" w:color="000000"/>
              <w:left w:val="single" w:sz="4" w:space="0" w:color="000000"/>
              <w:bottom w:val="single" w:sz="4" w:space="0" w:color="000000"/>
              <w:right w:val="single" w:sz="4" w:space="0" w:color="000000"/>
            </w:tcBorders>
          </w:tcPr>
          <w:p w14:paraId="094F3683"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B-8</w:t>
            </w:r>
          </w:p>
        </w:tc>
        <w:tc>
          <w:tcPr>
            <w:tcW w:w="6095" w:type="dxa"/>
            <w:tcBorders>
              <w:top w:val="single" w:sz="4" w:space="0" w:color="000000"/>
              <w:left w:val="single" w:sz="4" w:space="0" w:color="000000"/>
              <w:bottom w:val="single" w:sz="4" w:space="0" w:color="000000"/>
              <w:right w:val="single" w:sz="4" w:space="0" w:color="000000"/>
            </w:tcBorders>
          </w:tcPr>
          <w:p w14:paraId="3EEAECFF"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13º Salário</w:t>
            </w:r>
          </w:p>
        </w:tc>
        <w:tc>
          <w:tcPr>
            <w:tcW w:w="2977" w:type="dxa"/>
            <w:tcBorders>
              <w:top w:val="single" w:sz="4" w:space="0" w:color="000000"/>
              <w:left w:val="single" w:sz="4" w:space="0" w:color="000000"/>
              <w:bottom w:val="single" w:sz="4" w:space="0" w:color="000000"/>
              <w:right w:val="single" w:sz="4" w:space="0" w:color="000000"/>
            </w:tcBorders>
          </w:tcPr>
          <w:p w14:paraId="5592CF52"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5952C31" w14:textId="77777777" w:rsidTr="00B579DE">
        <w:tc>
          <w:tcPr>
            <w:tcW w:w="6941" w:type="dxa"/>
            <w:gridSpan w:val="2"/>
            <w:tcBorders>
              <w:top w:val="single" w:sz="4" w:space="0" w:color="000000"/>
              <w:left w:val="single" w:sz="4" w:space="0" w:color="000000"/>
              <w:bottom w:val="single" w:sz="4" w:space="0" w:color="000000"/>
              <w:right w:val="single" w:sz="4" w:space="0" w:color="000000"/>
            </w:tcBorders>
          </w:tcPr>
          <w:p w14:paraId="3686E282"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GRUPO B</w:t>
            </w:r>
          </w:p>
        </w:tc>
        <w:tc>
          <w:tcPr>
            <w:tcW w:w="2977" w:type="dxa"/>
            <w:tcBorders>
              <w:top w:val="single" w:sz="4" w:space="0" w:color="000000"/>
              <w:left w:val="single" w:sz="4" w:space="0" w:color="000000"/>
              <w:bottom w:val="single" w:sz="4" w:space="0" w:color="000000"/>
              <w:right w:val="single" w:sz="4" w:space="0" w:color="000000"/>
            </w:tcBorders>
          </w:tcPr>
          <w:p w14:paraId="6FAC71C3" w14:textId="77777777" w:rsidR="00934ADD" w:rsidRPr="00C53420" w:rsidRDefault="00934ADD" w:rsidP="0011210B">
            <w:pPr>
              <w:spacing w:line="276" w:lineRule="auto"/>
              <w:jc w:val="right"/>
              <w:rPr>
                <w:rFonts w:asciiTheme="minorHAnsi" w:hAnsiTheme="minorHAnsi" w:cstheme="minorHAnsi"/>
                <w:b/>
                <w:sz w:val="24"/>
                <w:szCs w:val="24"/>
              </w:rPr>
            </w:pPr>
          </w:p>
        </w:tc>
      </w:tr>
    </w:tbl>
    <w:p w14:paraId="06CD3270" w14:textId="77777777" w:rsidR="00934ADD" w:rsidRPr="00C53420" w:rsidRDefault="00934ADD" w:rsidP="0011210B">
      <w:pPr>
        <w:spacing w:line="276" w:lineRule="auto"/>
        <w:rPr>
          <w:rFonts w:asciiTheme="minorHAnsi" w:hAnsiTheme="minorHAnsi" w:cstheme="minorHAnsi"/>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0"/>
        <w:gridCol w:w="6051"/>
        <w:gridCol w:w="2977"/>
      </w:tblGrid>
      <w:tr w:rsidR="00934ADD" w:rsidRPr="00C53420" w14:paraId="7A95EFA3" w14:textId="77777777" w:rsidTr="00B579DE">
        <w:tc>
          <w:tcPr>
            <w:tcW w:w="9918" w:type="dxa"/>
            <w:gridSpan w:val="3"/>
            <w:tcBorders>
              <w:top w:val="single" w:sz="4" w:space="0" w:color="000000"/>
              <w:left w:val="single" w:sz="4" w:space="0" w:color="000000"/>
              <w:bottom w:val="single" w:sz="4" w:space="0" w:color="000000"/>
              <w:right w:val="single" w:sz="4" w:space="0" w:color="000000"/>
            </w:tcBorders>
          </w:tcPr>
          <w:p w14:paraId="0914B5FA"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b/>
                <w:sz w:val="24"/>
                <w:szCs w:val="24"/>
              </w:rPr>
              <w:t>GRUPO C</w:t>
            </w:r>
          </w:p>
        </w:tc>
      </w:tr>
      <w:tr w:rsidR="00934ADD" w:rsidRPr="00C53420" w14:paraId="3655C726" w14:textId="77777777" w:rsidTr="00B579DE">
        <w:tc>
          <w:tcPr>
            <w:tcW w:w="890" w:type="dxa"/>
            <w:tcBorders>
              <w:top w:val="single" w:sz="4" w:space="0" w:color="000000"/>
              <w:left w:val="single" w:sz="4" w:space="0" w:color="000000"/>
              <w:bottom w:val="single" w:sz="4" w:space="0" w:color="000000"/>
              <w:right w:val="single" w:sz="4" w:space="0" w:color="000000"/>
            </w:tcBorders>
          </w:tcPr>
          <w:p w14:paraId="65174CC7"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C-1</w:t>
            </w:r>
          </w:p>
        </w:tc>
        <w:tc>
          <w:tcPr>
            <w:tcW w:w="6051" w:type="dxa"/>
            <w:tcBorders>
              <w:top w:val="single" w:sz="4" w:space="0" w:color="000000"/>
              <w:left w:val="single" w:sz="4" w:space="0" w:color="000000"/>
              <w:bottom w:val="single" w:sz="4" w:space="0" w:color="000000"/>
              <w:right w:val="single" w:sz="4" w:space="0" w:color="000000"/>
            </w:tcBorders>
          </w:tcPr>
          <w:p w14:paraId="49E96534" w14:textId="77777777" w:rsidR="00934ADD" w:rsidRPr="00C53420" w:rsidRDefault="00934ADD" w:rsidP="0011210B">
            <w:pPr>
              <w:tabs>
                <w:tab w:val="center" w:pos="436"/>
                <w:tab w:val="center" w:pos="2478"/>
              </w:tabs>
              <w:spacing w:line="276" w:lineRule="auto"/>
              <w:rPr>
                <w:rFonts w:asciiTheme="minorHAnsi" w:hAnsiTheme="minorHAnsi" w:cstheme="minorHAnsi"/>
                <w:sz w:val="24"/>
                <w:szCs w:val="24"/>
              </w:rPr>
            </w:pPr>
            <w:r w:rsidRPr="00C53420">
              <w:rPr>
                <w:rFonts w:asciiTheme="minorHAnsi" w:hAnsiTheme="minorHAnsi" w:cstheme="minorHAnsi"/>
                <w:sz w:val="24"/>
                <w:szCs w:val="24"/>
              </w:rPr>
              <w:t>Multa por Rescisão sem Justa Causa</w:t>
            </w:r>
          </w:p>
        </w:tc>
        <w:tc>
          <w:tcPr>
            <w:tcW w:w="2977" w:type="dxa"/>
            <w:tcBorders>
              <w:top w:val="single" w:sz="4" w:space="0" w:color="000000"/>
              <w:left w:val="single" w:sz="4" w:space="0" w:color="000000"/>
              <w:bottom w:val="single" w:sz="4" w:space="0" w:color="000000"/>
              <w:right w:val="single" w:sz="4" w:space="0" w:color="000000"/>
            </w:tcBorders>
          </w:tcPr>
          <w:p w14:paraId="19DC5FD9"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0B53EF80" w14:textId="77777777" w:rsidTr="00B579DE">
        <w:tc>
          <w:tcPr>
            <w:tcW w:w="890" w:type="dxa"/>
            <w:tcBorders>
              <w:top w:val="single" w:sz="4" w:space="0" w:color="000000"/>
              <w:left w:val="single" w:sz="4" w:space="0" w:color="000000"/>
              <w:bottom w:val="single" w:sz="4" w:space="0" w:color="000000"/>
              <w:right w:val="single" w:sz="4" w:space="0" w:color="000000"/>
            </w:tcBorders>
          </w:tcPr>
          <w:p w14:paraId="13C5C2F1"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C-2</w:t>
            </w:r>
          </w:p>
        </w:tc>
        <w:tc>
          <w:tcPr>
            <w:tcW w:w="6051" w:type="dxa"/>
            <w:tcBorders>
              <w:top w:val="single" w:sz="4" w:space="0" w:color="000000"/>
              <w:left w:val="single" w:sz="4" w:space="0" w:color="000000"/>
              <w:bottom w:val="single" w:sz="4" w:space="0" w:color="000000"/>
              <w:right w:val="single" w:sz="4" w:space="0" w:color="000000"/>
            </w:tcBorders>
          </w:tcPr>
          <w:p w14:paraId="24D44BA1" w14:textId="77777777" w:rsidR="00934ADD" w:rsidRPr="00C53420" w:rsidRDefault="00934ADD" w:rsidP="0011210B">
            <w:pPr>
              <w:tabs>
                <w:tab w:val="center" w:pos="436"/>
                <w:tab w:val="center" w:pos="1999"/>
              </w:tabs>
              <w:spacing w:line="276" w:lineRule="auto"/>
              <w:rPr>
                <w:rFonts w:asciiTheme="minorHAnsi" w:hAnsiTheme="minorHAnsi" w:cstheme="minorHAnsi"/>
                <w:sz w:val="24"/>
                <w:szCs w:val="24"/>
              </w:rPr>
            </w:pPr>
            <w:r w:rsidRPr="00C53420">
              <w:rPr>
                <w:rFonts w:asciiTheme="minorHAnsi" w:hAnsiTheme="minorHAnsi" w:cstheme="minorHAnsi"/>
                <w:sz w:val="24"/>
                <w:szCs w:val="24"/>
              </w:rPr>
              <w:t>Aviso Prévio Indenizado</w:t>
            </w:r>
          </w:p>
        </w:tc>
        <w:tc>
          <w:tcPr>
            <w:tcW w:w="2977" w:type="dxa"/>
            <w:tcBorders>
              <w:top w:val="single" w:sz="4" w:space="0" w:color="000000"/>
              <w:left w:val="single" w:sz="4" w:space="0" w:color="000000"/>
              <w:bottom w:val="single" w:sz="4" w:space="0" w:color="000000"/>
              <w:right w:val="single" w:sz="4" w:space="0" w:color="000000"/>
            </w:tcBorders>
          </w:tcPr>
          <w:p w14:paraId="7F661C2D"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C195D5E" w14:textId="77777777" w:rsidTr="00B579DE">
        <w:tc>
          <w:tcPr>
            <w:tcW w:w="890" w:type="dxa"/>
            <w:tcBorders>
              <w:top w:val="single" w:sz="4" w:space="0" w:color="000000"/>
              <w:left w:val="single" w:sz="4" w:space="0" w:color="000000"/>
              <w:bottom w:val="single" w:sz="4" w:space="0" w:color="000000"/>
              <w:right w:val="single" w:sz="4" w:space="0" w:color="000000"/>
            </w:tcBorders>
          </w:tcPr>
          <w:p w14:paraId="2E17AC6F"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C-3</w:t>
            </w:r>
          </w:p>
        </w:tc>
        <w:tc>
          <w:tcPr>
            <w:tcW w:w="6051" w:type="dxa"/>
            <w:tcBorders>
              <w:top w:val="single" w:sz="4" w:space="0" w:color="000000"/>
              <w:left w:val="single" w:sz="4" w:space="0" w:color="000000"/>
              <w:bottom w:val="single" w:sz="4" w:space="0" w:color="000000"/>
              <w:right w:val="single" w:sz="4" w:space="0" w:color="000000"/>
            </w:tcBorders>
          </w:tcPr>
          <w:p w14:paraId="5D3EFB3C" w14:textId="77777777" w:rsidR="00934ADD" w:rsidRPr="00C53420" w:rsidRDefault="00934ADD" w:rsidP="0011210B">
            <w:pPr>
              <w:tabs>
                <w:tab w:val="center" w:pos="436"/>
                <w:tab w:val="center" w:pos="1999"/>
              </w:tabs>
              <w:spacing w:line="276" w:lineRule="auto"/>
              <w:rPr>
                <w:rFonts w:asciiTheme="minorHAnsi" w:hAnsiTheme="minorHAnsi" w:cstheme="minorHAnsi"/>
                <w:sz w:val="24"/>
                <w:szCs w:val="24"/>
              </w:rPr>
            </w:pPr>
            <w:r w:rsidRPr="00C53420">
              <w:rPr>
                <w:rFonts w:asciiTheme="minorHAnsi" w:hAnsiTheme="minorHAnsi" w:cstheme="minorHAnsi"/>
                <w:sz w:val="24"/>
                <w:szCs w:val="24"/>
              </w:rPr>
              <w:t>Aviso Prévio Trabalhado</w:t>
            </w:r>
          </w:p>
        </w:tc>
        <w:tc>
          <w:tcPr>
            <w:tcW w:w="2977" w:type="dxa"/>
            <w:tcBorders>
              <w:top w:val="single" w:sz="4" w:space="0" w:color="000000"/>
              <w:left w:val="single" w:sz="4" w:space="0" w:color="000000"/>
              <w:bottom w:val="single" w:sz="4" w:space="0" w:color="000000"/>
              <w:right w:val="single" w:sz="4" w:space="0" w:color="000000"/>
            </w:tcBorders>
          </w:tcPr>
          <w:p w14:paraId="54390FA0"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0CC02AAF" w14:textId="77777777" w:rsidTr="00B579DE">
        <w:tc>
          <w:tcPr>
            <w:tcW w:w="890" w:type="dxa"/>
            <w:tcBorders>
              <w:top w:val="single" w:sz="4" w:space="0" w:color="000000"/>
              <w:left w:val="single" w:sz="4" w:space="0" w:color="000000"/>
              <w:bottom w:val="single" w:sz="4" w:space="0" w:color="000000"/>
              <w:right w:val="single" w:sz="4" w:space="0" w:color="000000"/>
            </w:tcBorders>
          </w:tcPr>
          <w:p w14:paraId="641FBCBB"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lastRenderedPageBreak/>
              <w:t>C-4</w:t>
            </w:r>
          </w:p>
        </w:tc>
        <w:tc>
          <w:tcPr>
            <w:tcW w:w="6051" w:type="dxa"/>
            <w:tcBorders>
              <w:top w:val="single" w:sz="4" w:space="0" w:color="000000"/>
              <w:left w:val="single" w:sz="4" w:space="0" w:color="000000"/>
              <w:bottom w:val="single" w:sz="4" w:space="0" w:color="000000"/>
              <w:right w:val="single" w:sz="4" w:space="0" w:color="000000"/>
            </w:tcBorders>
          </w:tcPr>
          <w:p w14:paraId="30984D1E" w14:textId="77777777" w:rsidR="00934ADD" w:rsidRPr="00C53420" w:rsidRDefault="00934ADD" w:rsidP="0011210B">
            <w:pPr>
              <w:tabs>
                <w:tab w:val="center" w:pos="436"/>
                <w:tab w:val="center" w:pos="4079"/>
              </w:tabs>
              <w:spacing w:line="276" w:lineRule="auto"/>
              <w:rPr>
                <w:rFonts w:asciiTheme="minorHAnsi" w:hAnsiTheme="minorHAnsi" w:cstheme="minorHAnsi"/>
                <w:sz w:val="24"/>
                <w:szCs w:val="24"/>
              </w:rPr>
            </w:pPr>
            <w:r w:rsidRPr="00C53420">
              <w:rPr>
                <w:rFonts w:asciiTheme="minorHAnsi" w:hAnsiTheme="minorHAnsi" w:cstheme="minorHAnsi"/>
                <w:sz w:val="24"/>
                <w:szCs w:val="24"/>
              </w:rPr>
              <w:tab/>
              <w:t>Indenização Adicional</w:t>
            </w:r>
          </w:p>
        </w:tc>
        <w:tc>
          <w:tcPr>
            <w:tcW w:w="2977" w:type="dxa"/>
            <w:tcBorders>
              <w:top w:val="single" w:sz="4" w:space="0" w:color="000000"/>
              <w:left w:val="single" w:sz="4" w:space="0" w:color="000000"/>
              <w:bottom w:val="single" w:sz="4" w:space="0" w:color="000000"/>
              <w:right w:val="single" w:sz="4" w:space="0" w:color="000000"/>
            </w:tcBorders>
          </w:tcPr>
          <w:p w14:paraId="5DD3430D"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AB830AC" w14:textId="77777777" w:rsidTr="00B579DE">
        <w:tc>
          <w:tcPr>
            <w:tcW w:w="6941" w:type="dxa"/>
            <w:gridSpan w:val="2"/>
            <w:tcBorders>
              <w:top w:val="single" w:sz="4" w:space="0" w:color="000000"/>
              <w:left w:val="single" w:sz="4" w:space="0" w:color="000000"/>
              <w:bottom w:val="single" w:sz="4" w:space="0" w:color="000000"/>
              <w:right w:val="single" w:sz="4" w:space="0" w:color="000000"/>
            </w:tcBorders>
          </w:tcPr>
          <w:p w14:paraId="433230B3" w14:textId="77777777" w:rsidR="00934ADD" w:rsidRPr="00C53420" w:rsidRDefault="00934ADD" w:rsidP="0011210B">
            <w:pPr>
              <w:tabs>
                <w:tab w:val="center" w:pos="436"/>
                <w:tab w:val="center" w:pos="3583"/>
              </w:tabs>
              <w:spacing w:line="276" w:lineRule="auto"/>
              <w:rPr>
                <w:rFonts w:asciiTheme="minorHAnsi" w:hAnsiTheme="minorHAnsi" w:cstheme="minorHAnsi"/>
                <w:sz w:val="24"/>
                <w:szCs w:val="24"/>
              </w:rPr>
            </w:pPr>
            <w:r w:rsidRPr="00C53420">
              <w:rPr>
                <w:rFonts w:asciiTheme="minorHAnsi" w:hAnsiTheme="minorHAnsi" w:cstheme="minorHAnsi"/>
                <w:b/>
                <w:sz w:val="24"/>
                <w:szCs w:val="24"/>
              </w:rPr>
              <w:t>TOTAL GRUPO C</w:t>
            </w:r>
          </w:p>
        </w:tc>
        <w:tc>
          <w:tcPr>
            <w:tcW w:w="2977" w:type="dxa"/>
            <w:tcBorders>
              <w:top w:val="single" w:sz="4" w:space="0" w:color="000000"/>
              <w:left w:val="single" w:sz="4" w:space="0" w:color="000000"/>
              <w:bottom w:val="single" w:sz="4" w:space="0" w:color="000000"/>
              <w:right w:val="single" w:sz="4" w:space="0" w:color="000000"/>
            </w:tcBorders>
          </w:tcPr>
          <w:p w14:paraId="7783148C" w14:textId="77777777" w:rsidR="00934ADD" w:rsidRPr="00C53420" w:rsidRDefault="00934ADD" w:rsidP="0011210B">
            <w:pPr>
              <w:spacing w:line="276" w:lineRule="auto"/>
              <w:jc w:val="right"/>
              <w:rPr>
                <w:rFonts w:asciiTheme="minorHAnsi" w:hAnsiTheme="minorHAnsi" w:cstheme="minorHAnsi"/>
                <w:sz w:val="24"/>
                <w:szCs w:val="24"/>
              </w:rPr>
            </w:pPr>
          </w:p>
        </w:tc>
      </w:tr>
    </w:tbl>
    <w:p w14:paraId="07303365" w14:textId="77777777" w:rsidR="00934ADD" w:rsidRPr="00C53420" w:rsidRDefault="00934ADD" w:rsidP="0011210B">
      <w:pPr>
        <w:spacing w:line="276" w:lineRule="auto"/>
        <w:rPr>
          <w:rFonts w:asciiTheme="minorHAnsi" w:hAnsiTheme="minorHAnsi" w:cstheme="minorHAnsi"/>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095"/>
        <w:gridCol w:w="2977"/>
      </w:tblGrid>
      <w:tr w:rsidR="00934ADD" w:rsidRPr="00C53420" w14:paraId="5C4819BE" w14:textId="77777777" w:rsidTr="00B579DE">
        <w:tc>
          <w:tcPr>
            <w:tcW w:w="9918" w:type="dxa"/>
            <w:gridSpan w:val="3"/>
            <w:tcBorders>
              <w:top w:val="single" w:sz="4" w:space="0" w:color="000000"/>
              <w:left w:val="single" w:sz="4" w:space="0" w:color="000000"/>
              <w:bottom w:val="single" w:sz="4" w:space="0" w:color="000000"/>
              <w:right w:val="single" w:sz="4" w:space="0" w:color="000000"/>
            </w:tcBorders>
          </w:tcPr>
          <w:p w14:paraId="5F30555F"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b/>
                <w:sz w:val="24"/>
                <w:szCs w:val="24"/>
              </w:rPr>
              <w:t>GRUPO D</w:t>
            </w:r>
          </w:p>
        </w:tc>
      </w:tr>
      <w:tr w:rsidR="00934ADD" w:rsidRPr="00C53420" w14:paraId="563C9B9E" w14:textId="77777777" w:rsidTr="00B579DE">
        <w:tc>
          <w:tcPr>
            <w:tcW w:w="846" w:type="dxa"/>
            <w:tcBorders>
              <w:top w:val="single" w:sz="4" w:space="0" w:color="000000"/>
              <w:left w:val="single" w:sz="4" w:space="0" w:color="000000"/>
              <w:bottom w:val="single" w:sz="4" w:space="0" w:color="000000"/>
              <w:right w:val="single" w:sz="4" w:space="0" w:color="000000"/>
            </w:tcBorders>
          </w:tcPr>
          <w:p w14:paraId="55106E01"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D-1</w:t>
            </w:r>
          </w:p>
        </w:tc>
        <w:tc>
          <w:tcPr>
            <w:tcW w:w="6095" w:type="dxa"/>
            <w:tcBorders>
              <w:top w:val="single" w:sz="4" w:space="0" w:color="000000"/>
              <w:left w:val="single" w:sz="4" w:space="0" w:color="000000"/>
              <w:bottom w:val="single" w:sz="4" w:space="0" w:color="000000"/>
              <w:right w:val="single" w:sz="4" w:space="0" w:color="000000"/>
            </w:tcBorders>
          </w:tcPr>
          <w:p w14:paraId="72591059" w14:textId="77777777" w:rsidR="00934ADD" w:rsidRPr="00C53420" w:rsidRDefault="00934ADD" w:rsidP="0011210B">
            <w:pPr>
              <w:tabs>
                <w:tab w:val="center" w:pos="436"/>
                <w:tab w:val="center" w:pos="4175"/>
              </w:tabs>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Incidência de A sobre B </w:t>
            </w:r>
          </w:p>
        </w:tc>
        <w:tc>
          <w:tcPr>
            <w:tcW w:w="2977" w:type="dxa"/>
            <w:tcBorders>
              <w:top w:val="single" w:sz="4" w:space="0" w:color="000000"/>
              <w:left w:val="single" w:sz="4" w:space="0" w:color="000000"/>
              <w:bottom w:val="single" w:sz="4" w:space="0" w:color="000000"/>
              <w:right w:val="single" w:sz="4" w:space="0" w:color="000000"/>
            </w:tcBorders>
          </w:tcPr>
          <w:p w14:paraId="5DD52D6D"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97F008B" w14:textId="77777777" w:rsidTr="00B579DE">
        <w:tc>
          <w:tcPr>
            <w:tcW w:w="846" w:type="dxa"/>
            <w:tcBorders>
              <w:top w:val="single" w:sz="4" w:space="0" w:color="000000"/>
              <w:left w:val="single" w:sz="4" w:space="0" w:color="000000"/>
              <w:bottom w:val="single" w:sz="4" w:space="0" w:color="000000"/>
              <w:right w:val="single" w:sz="4" w:space="0" w:color="000000"/>
            </w:tcBorders>
          </w:tcPr>
          <w:p w14:paraId="6E2AE140"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D-2</w:t>
            </w:r>
          </w:p>
        </w:tc>
        <w:tc>
          <w:tcPr>
            <w:tcW w:w="6095" w:type="dxa"/>
            <w:tcBorders>
              <w:top w:val="single" w:sz="4" w:space="0" w:color="000000"/>
              <w:left w:val="single" w:sz="4" w:space="0" w:color="000000"/>
              <w:bottom w:val="single" w:sz="4" w:space="0" w:color="000000"/>
              <w:right w:val="single" w:sz="4" w:space="0" w:color="000000"/>
            </w:tcBorders>
          </w:tcPr>
          <w:p w14:paraId="7E1040D1" w14:textId="77777777" w:rsidR="00934ADD" w:rsidRPr="00C53420" w:rsidRDefault="00934ADD" w:rsidP="0011210B">
            <w:pPr>
              <w:tabs>
                <w:tab w:val="center" w:pos="436"/>
                <w:tab w:val="center" w:pos="3014"/>
              </w:tabs>
              <w:spacing w:line="276" w:lineRule="auto"/>
              <w:rPr>
                <w:rFonts w:asciiTheme="minorHAnsi" w:hAnsiTheme="minorHAnsi" w:cstheme="minorHAnsi"/>
                <w:sz w:val="24"/>
                <w:szCs w:val="24"/>
              </w:rPr>
            </w:pPr>
            <w:r w:rsidRPr="00C53420">
              <w:rPr>
                <w:rFonts w:asciiTheme="minorHAnsi" w:hAnsiTheme="minorHAnsi" w:cstheme="minorHAnsi"/>
                <w:sz w:val="24"/>
                <w:szCs w:val="24"/>
              </w:rPr>
              <w:t>Incidência de multa do FGTS sobre o 13º</w:t>
            </w:r>
          </w:p>
        </w:tc>
        <w:tc>
          <w:tcPr>
            <w:tcW w:w="2977" w:type="dxa"/>
            <w:tcBorders>
              <w:top w:val="single" w:sz="4" w:space="0" w:color="000000"/>
              <w:left w:val="single" w:sz="4" w:space="0" w:color="000000"/>
              <w:bottom w:val="single" w:sz="4" w:space="0" w:color="000000"/>
              <w:right w:val="single" w:sz="4" w:space="0" w:color="000000"/>
            </w:tcBorders>
          </w:tcPr>
          <w:p w14:paraId="509399C5"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C9C027A" w14:textId="77777777" w:rsidTr="00B579DE">
        <w:tc>
          <w:tcPr>
            <w:tcW w:w="6941" w:type="dxa"/>
            <w:gridSpan w:val="2"/>
            <w:tcBorders>
              <w:top w:val="single" w:sz="4" w:space="0" w:color="000000"/>
              <w:left w:val="single" w:sz="4" w:space="0" w:color="000000"/>
              <w:bottom w:val="single" w:sz="4" w:space="0" w:color="000000"/>
              <w:right w:val="single" w:sz="4" w:space="0" w:color="000000"/>
            </w:tcBorders>
          </w:tcPr>
          <w:p w14:paraId="2844B681" w14:textId="77777777" w:rsidR="00934ADD" w:rsidRPr="00C53420" w:rsidRDefault="00934ADD" w:rsidP="0011210B">
            <w:pPr>
              <w:tabs>
                <w:tab w:val="center" w:pos="436"/>
                <w:tab w:val="center" w:pos="3860"/>
              </w:tabs>
              <w:spacing w:line="276" w:lineRule="auto"/>
              <w:rPr>
                <w:rFonts w:asciiTheme="minorHAnsi" w:hAnsiTheme="minorHAnsi" w:cstheme="minorHAnsi"/>
                <w:sz w:val="24"/>
                <w:szCs w:val="24"/>
              </w:rPr>
            </w:pPr>
            <w:r w:rsidRPr="00C53420">
              <w:rPr>
                <w:rFonts w:asciiTheme="minorHAnsi" w:hAnsiTheme="minorHAnsi" w:cstheme="minorHAnsi"/>
                <w:b/>
                <w:sz w:val="24"/>
                <w:szCs w:val="24"/>
              </w:rPr>
              <w:t>TOTAL GRUPO D</w:t>
            </w:r>
          </w:p>
        </w:tc>
        <w:tc>
          <w:tcPr>
            <w:tcW w:w="2977" w:type="dxa"/>
            <w:tcBorders>
              <w:top w:val="single" w:sz="4" w:space="0" w:color="000000"/>
              <w:left w:val="single" w:sz="4" w:space="0" w:color="000000"/>
              <w:bottom w:val="single" w:sz="4" w:space="0" w:color="000000"/>
              <w:right w:val="single" w:sz="4" w:space="0" w:color="000000"/>
            </w:tcBorders>
          </w:tcPr>
          <w:p w14:paraId="6F1A3CD1"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983D335" w14:textId="77777777" w:rsidTr="00B579DE">
        <w:tc>
          <w:tcPr>
            <w:tcW w:w="6941" w:type="dxa"/>
            <w:gridSpan w:val="2"/>
            <w:tcBorders>
              <w:top w:val="single" w:sz="4" w:space="0" w:color="000000"/>
              <w:left w:val="single" w:sz="4" w:space="0" w:color="000000"/>
              <w:bottom w:val="single" w:sz="4" w:space="0" w:color="000000"/>
              <w:right w:val="single" w:sz="4" w:space="0" w:color="000000"/>
            </w:tcBorders>
          </w:tcPr>
          <w:p w14:paraId="6817F987"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(A + B + C + D)</w:t>
            </w:r>
          </w:p>
        </w:tc>
        <w:tc>
          <w:tcPr>
            <w:tcW w:w="2977" w:type="dxa"/>
            <w:tcBorders>
              <w:top w:val="single" w:sz="4" w:space="0" w:color="000000"/>
              <w:left w:val="single" w:sz="4" w:space="0" w:color="000000"/>
              <w:bottom w:val="single" w:sz="4" w:space="0" w:color="000000"/>
              <w:right w:val="single" w:sz="4" w:space="0" w:color="000000"/>
            </w:tcBorders>
          </w:tcPr>
          <w:p w14:paraId="7ACCAFDE" w14:textId="77777777" w:rsidR="00934ADD" w:rsidRPr="00C53420" w:rsidRDefault="00934ADD" w:rsidP="0011210B">
            <w:pPr>
              <w:spacing w:line="276" w:lineRule="auto"/>
              <w:jc w:val="right"/>
              <w:rPr>
                <w:rFonts w:asciiTheme="minorHAnsi" w:hAnsiTheme="minorHAnsi" w:cstheme="minorHAnsi"/>
                <w:b/>
                <w:sz w:val="24"/>
                <w:szCs w:val="24"/>
              </w:rPr>
            </w:pPr>
          </w:p>
        </w:tc>
      </w:tr>
    </w:tbl>
    <w:p w14:paraId="714A5FF5"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sz w:val="24"/>
          <w:szCs w:val="24"/>
        </w:rPr>
        <w:br w:type="page"/>
      </w:r>
    </w:p>
    <w:p w14:paraId="4D5033B0" w14:textId="77777777" w:rsidR="00934ADD" w:rsidRPr="00C53420" w:rsidRDefault="00934ADD" w:rsidP="0011210B">
      <w:pPr>
        <w:spacing w:line="276" w:lineRule="auto"/>
        <w:rPr>
          <w:rFonts w:asciiTheme="minorHAnsi" w:hAnsiTheme="minorHAnsi" w:cstheme="minorHAnsi"/>
          <w:sz w:val="24"/>
          <w:szCs w:val="24"/>
          <w:u w:val="single"/>
        </w:rPr>
      </w:pPr>
      <w:r w:rsidRPr="00C53420">
        <w:rPr>
          <w:rFonts w:asciiTheme="minorHAnsi" w:hAnsiTheme="minorHAnsi" w:cstheme="minorHAnsi"/>
          <w:sz w:val="24"/>
          <w:szCs w:val="24"/>
          <w:u w:val="single"/>
        </w:rPr>
        <w:lastRenderedPageBreak/>
        <w:t>D – DEMONSTRATIVO DE ENCARGOS SOCIAIS – OBRAS RODOVIÁRIAS - ONERADO</w:t>
      </w:r>
    </w:p>
    <w:p w14:paraId="18DBC02E" w14:textId="77777777" w:rsidR="00934ADD" w:rsidRPr="00C53420" w:rsidRDefault="00934ADD" w:rsidP="0011210B">
      <w:pPr>
        <w:spacing w:line="276" w:lineRule="auto"/>
        <w:rPr>
          <w:rFonts w:asciiTheme="minorHAnsi" w:hAnsiTheme="minorHAnsi" w:cstheme="minorHAnsi"/>
          <w:b/>
          <w:sz w:val="24"/>
          <w:szCs w:val="24"/>
        </w:rPr>
      </w:pPr>
    </w:p>
    <w:p w14:paraId="41686500" w14:textId="77777777" w:rsidR="00934ADD" w:rsidRPr="00C53420" w:rsidRDefault="00934ADD" w:rsidP="0011210B">
      <w:pPr>
        <w:spacing w:line="276" w:lineRule="auto"/>
        <w:rPr>
          <w:rFonts w:asciiTheme="minorHAnsi" w:hAnsiTheme="minorHAnsi" w:cstheme="minorHAnsi"/>
          <w:b/>
          <w:sz w:val="24"/>
          <w:szCs w:val="24"/>
        </w:rPr>
      </w:pPr>
      <w:r w:rsidRPr="00C53420">
        <w:rPr>
          <w:rFonts w:asciiTheme="minorHAnsi" w:hAnsiTheme="minorHAnsi" w:cstheme="minorHAnsi"/>
          <w:b/>
          <w:sz w:val="24"/>
          <w:szCs w:val="24"/>
        </w:rPr>
        <w:t>[Identificação do Órgão ou Entidade responsável pela elaboração do orçamento e composição de encargos]</w:t>
      </w:r>
    </w:p>
    <w:p w14:paraId="5CF784FE"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ENCARGOS SOCIAIS SOBRE PREÇOS DA MÃO-DE-OBRA</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567"/>
        <w:gridCol w:w="4536"/>
      </w:tblGrid>
      <w:tr w:rsidR="00934ADD" w:rsidRPr="00C53420" w14:paraId="08A78A72" w14:textId="77777777" w:rsidTr="00B579DE">
        <w:tc>
          <w:tcPr>
            <w:tcW w:w="4815" w:type="dxa"/>
            <w:tcBorders>
              <w:top w:val="single" w:sz="4" w:space="0" w:color="000000"/>
              <w:left w:val="single" w:sz="4" w:space="0" w:color="000000"/>
              <w:bottom w:val="single" w:sz="4" w:space="0" w:color="000000"/>
              <w:right w:val="single" w:sz="4" w:space="0" w:color="000000"/>
            </w:tcBorders>
          </w:tcPr>
          <w:p w14:paraId="1EB5F5DE"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Processo: [nº do expediente administrativo]</w:t>
            </w:r>
          </w:p>
        </w:tc>
        <w:tc>
          <w:tcPr>
            <w:tcW w:w="567" w:type="dxa"/>
            <w:tcBorders>
              <w:top w:val="nil"/>
              <w:left w:val="single" w:sz="4" w:space="0" w:color="000000"/>
              <w:bottom w:val="nil"/>
              <w:right w:val="single" w:sz="4" w:space="0" w:color="000000"/>
            </w:tcBorders>
          </w:tcPr>
          <w:p w14:paraId="45A60736" w14:textId="77777777" w:rsidR="00934ADD" w:rsidRPr="00C53420" w:rsidRDefault="00934ADD" w:rsidP="0011210B">
            <w:pPr>
              <w:spacing w:line="276" w:lineRule="auto"/>
              <w:rPr>
                <w:rFonts w:asciiTheme="minorHAnsi" w:hAnsiTheme="minorHAnsi" w:cstheme="minorHAnsi"/>
                <w:sz w:val="24"/>
                <w:szCs w:val="24"/>
              </w:rPr>
            </w:pPr>
          </w:p>
        </w:tc>
        <w:tc>
          <w:tcPr>
            <w:tcW w:w="4536" w:type="dxa"/>
            <w:tcBorders>
              <w:top w:val="single" w:sz="4" w:space="0" w:color="000000"/>
              <w:left w:val="single" w:sz="4" w:space="0" w:color="000000"/>
              <w:bottom w:val="single" w:sz="4" w:space="0" w:color="000000"/>
              <w:right w:val="single" w:sz="4" w:space="0" w:color="000000"/>
            </w:tcBorders>
          </w:tcPr>
          <w:p w14:paraId="0D6F79FD"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Localidade: [local de execução obra/serviço]</w:t>
            </w:r>
          </w:p>
        </w:tc>
      </w:tr>
    </w:tbl>
    <w:p w14:paraId="1E76FF59"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UF: RS</w:t>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r>
      <w:r w:rsidRPr="00C53420">
        <w:rPr>
          <w:rFonts w:asciiTheme="minorHAnsi" w:hAnsiTheme="minorHAnsi" w:cstheme="minorHAnsi"/>
          <w:sz w:val="24"/>
          <w:szCs w:val="24"/>
        </w:rPr>
        <w:tab/>
        <w:t xml:space="preserve"> Data: __/__/____</w:t>
      </w:r>
    </w:p>
    <w:p w14:paraId="562EBB31" w14:textId="77777777" w:rsidR="00934ADD" w:rsidRPr="00C53420" w:rsidRDefault="00934ADD" w:rsidP="0011210B">
      <w:pPr>
        <w:spacing w:line="276" w:lineRule="auto"/>
        <w:rPr>
          <w:rFonts w:asciiTheme="minorHAnsi" w:hAnsiTheme="minorHAnsi" w:cstheme="minorHAnsi"/>
          <w:sz w:val="24"/>
          <w:szCs w:val="24"/>
        </w:rPr>
      </w:pPr>
    </w:p>
    <w:tbl>
      <w:tblPr>
        <w:tblW w:w="99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3"/>
        <w:gridCol w:w="6237"/>
        <w:gridCol w:w="2693"/>
      </w:tblGrid>
      <w:tr w:rsidR="00934ADD" w:rsidRPr="00C53420" w14:paraId="25F8338B" w14:textId="77777777" w:rsidTr="00B579DE">
        <w:tc>
          <w:tcPr>
            <w:tcW w:w="983" w:type="dxa"/>
            <w:tcBorders>
              <w:top w:val="single" w:sz="8" w:space="0" w:color="000000"/>
              <w:left w:val="single" w:sz="8" w:space="0" w:color="000000"/>
              <w:bottom w:val="single" w:sz="8" w:space="0" w:color="000000"/>
              <w:right w:val="single" w:sz="8" w:space="0" w:color="000000"/>
            </w:tcBorders>
          </w:tcPr>
          <w:p w14:paraId="59D03A0A"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ITEM</w:t>
            </w:r>
          </w:p>
        </w:tc>
        <w:tc>
          <w:tcPr>
            <w:tcW w:w="6237" w:type="dxa"/>
            <w:tcBorders>
              <w:top w:val="single" w:sz="8" w:space="0" w:color="000000"/>
              <w:left w:val="single" w:sz="8" w:space="0" w:color="000000"/>
              <w:bottom w:val="single" w:sz="8" w:space="0" w:color="000000"/>
              <w:right w:val="single" w:sz="8" w:space="0" w:color="000000"/>
            </w:tcBorders>
          </w:tcPr>
          <w:p w14:paraId="244F7969"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DESCRIÇÃO</w:t>
            </w:r>
          </w:p>
        </w:tc>
        <w:tc>
          <w:tcPr>
            <w:tcW w:w="2693" w:type="dxa"/>
            <w:tcBorders>
              <w:top w:val="single" w:sz="8" w:space="0" w:color="000000"/>
              <w:left w:val="single" w:sz="8" w:space="0" w:color="000000"/>
              <w:bottom w:val="single" w:sz="8" w:space="0" w:color="000000"/>
              <w:right w:val="single" w:sz="8" w:space="0" w:color="000000"/>
            </w:tcBorders>
          </w:tcPr>
          <w:p w14:paraId="17F17A94" w14:textId="77777777" w:rsidR="00934ADD" w:rsidRPr="00C53420" w:rsidRDefault="00934ADD" w:rsidP="0011210B">
            <w:pPr>
              <w:spacing w:line="276" w:lineRule="auto"/>
              <w:jc w:val="center"/>
              <w:rPr>
                <w:rFonts w:asciiTheme="minorHAnsi" w:hAnsiTheme="minorHAnsi" w:cstheme="minorHAnsi"/>
                <w:b/>
                <w:sz w:val="24"/>
                <w:szCs w:val="24"/>
              </w:rPr>
            </w:pPr>
            <w:r w:rsidRPr="00C53420">
              <w:rPr>
                <w:rFonts w:asciiTheme="minorHAnsi" w:hAnsiTheme="minorHAnsi" w:cstheme="minorHAnsi"/>
                <w:b/>
                <w:sz w:val="24"/>
                <w:szCs w:val="24"/>
              </w:rPr>
              <w:t>ONERADO</w:t>
            </w:r>
          </w:p>
        </w:tc>
      </w:tr>
    </w:tbl>
    <w:p w14:paraId="3DDE22AE" w14:textId="77777777" w:rsidR="00934ADD" w:rsidRPr="00C53420" w:rsidRDefault="00934ADD" w:rsidP="0011210B">
      <w:pPr>
        <w:widowControl w:val="0"/>
        <w:pBdr>
          <w:top w:val="nil"/>
          <w:left w:val="nil"/>
          <w:bottom w:val="nil"/>
          <w:right w:val="nil"/>
          <w:between w:val="nil"/>
        </w:pBdr>
        <w:spacing w:line="276" w:lineRule="auto"/>
        <w:jc w:val="left"/>
        <w:rPr>
          <w:rFonts w:asciiTheme="minorHAnsi" w:hAnsiTheme="minorHAnsi" w:cstheme="minorHAnsi"/>
          <w:b/>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6238"/>
        <w:gridCol w:w="2692"/>
      </w:tblGrid>
      <w:tr w:rsidR="00934ADD" w:rsidRPr="00C53420" w14:paraId="2D59ECA0" w14:textId="77777777" w:rsidTr="00B579DE">
        <w:tc>
          <w:tcPr>
            <w:tcW w:w="9918" w:type="dxa"/>
            <w:gridSpan w:val="3"/>
            <w:tcBorders>
              <w:top w:val="single" w:sz="4" w:space="0" w:color="000000"/>
              <w:left w:val="single" w:sz="4" w:space="0" w:color="000000"/>
              <w:bottom w:val="single" w:sz="4" w:space="0" w:color="000000"/>
              <w:right w:val="single" w:sz="4" w:space="0" w:color="000000"/>
            </w:tcBorders>
          </w:tcPr>
          <w:p w14:paraId="0DE5361F" w14:textId="77777777" w:rsidR="00934ADD" w:rsidRPr="00C53420" w:rsidRDefault="00934ADD" w:rsidP="0011210B">
            <w:pPr>
              <w:tabs>
                <w:tab w:val="center" w:pos="436"/>
                <w:tab w:val="center" w:pos="2007"/>
              </w:tabs>
              <w:spacing w:line="276" w:lineRule="auto"/>
              <w:rPr>
                <w:rFonts w:asciiTheme="minorHAnsi" w:hAnsiTheme="minorHAnsi" w:cstheme="minorHAnsi"/>
                <w:sz w:val="24"/>
                <w:szCs w:val="24"/>
              </w:rPr>
            </w:pPr>
            <w:r w:rsidRPr="00C53420">
              <w:rPr>
                <w:rFonts w:asciiTheme="minorHAnsi" w:hAnsiTheme="minorHAnsi" w:cstheme="minorHAnsi"/>
                <w:sz w:val="24"/>
                <w:szCs w:val="24"/>
              </w:rPr>
              <w:t>GRUPO A</w:t>
            </w:r>
          </w:p>
        </w:tc>
      </w:tr>
      <w:tr w:rsidR="00934ADD" w:rsidRPr="00C53420" w14:paraId="4860F700" w14:textId="77777777" w:rsidTr="00B579DE">
        <w:tc>
          <w:tcPr>
            <w:tcW w:w="988" w:type="dxa"/>
            <w:tcBorders>
              <w:top w:val="single" w:sz="4" w:space="0" w:color="000000"/>
              <w:left w:val="single" w:sz="4" w:space="0" w:color="000000"/>
              <w:bottom w:val="single" w:sz="4" w:space="0" w:color="000000"/>
              <w:right w:val="single" w:sz="4" w:space="0" w:color="000000"/>
            </w:tcBorders>
          </w:tcPr>
          <w:p w14:paraId="6DD773CA" w14:textId="77777777" w:rsidR="00934ADD" w:rsidRPr="00C53420" w:rsidRDefault="00934ADD" w:rsidP="0011210B">
            <w:pPr>
              <w:tabs>
                <w:tab w:val="center" w:pos="436"/>
                <w:tab w:val="center" w:pos="2007"/>
              </w:tabs>
              <w:spacing w:line="276" w:lineRule="auto"/>
              <w:rPr>
                <w:rFonts w:asciiTheme="minorHAnsi" w:hAnsiTheme="minorHAnsi" w:cstheme="minorHAnsi"/>
                <w:b/>
                <w:sz w:val="24"/>
                <w:szCs w:val="24"/>
              </w:rPr>
            </w:pPr>
            <w:r w:rsidRPr="00C53420">
              <w:rPr>
                <w:rFonts w:asciiTheme="minorHAnsi" w:hAnsiTheme="minorHAnsi" w:cstheme="minorHAnsi"/>
                <w:sz w:val="24"/>
                <w:szCs w:val="24"/>
              </w:rPr>
              <w:t>A-1</w:t>
            </w:r>
          </w:p>
        </w:tc>
        <w:tc>
          <w:tcPr>
            <w:tcW w:w="6241" w:type="dxa"/>
            <w:tcBorders>
              <w:top w:val="single" w:sz="4" w:space="0" w:color="000000"/>
              <w:left w:val="single" w:sz="4" w:space="0" w:color="000000"/>
              <w:bottom w:val="single" w:sz="4" w:space="0" w:color="000000"/>
              <w:right w:val="single" w:sz="4" w:space="0" w:color="000000"/>
            </w:tcBorders>
          </w:tcPr>
          <w:p w14:paraId="7D81F907" w14:textId="77777777" w:rsidR="00934ADD" w:rsidRPr="00C53420" w:rsidRDefault="00934ADD" w:rsidP="0011210B">
            <w:pPr>
              <w:tabs>
                <w:tab w:val="center" w:pos="436"/>
                <w:tab w:val="center" w:pos="2007"/>
              </w:tabs>
              <w:spacing w:line="276" w:lineRule="auto"/>
              <w:rPr>
                <w:rFonts w:asciiTheme="minorHAnsi" w:hAnsiTheme="minorHAnsi" w:cstheme="minorHAnsi"/>
                <w:b/>
                <w:sz w:val="24"/>
                <w:szCs w:val="24"/>
              </w:rPr>
            </w:pPr>
            <w:r w:rsidRPr="00C53420">
              <w:rPr>
                <w:rFonts w:asciiTheme="minorHAnsi" w:hAnsiTheme="minorHAnsi" w:cstheme="minorHAnsi"/>
                <w:sz w:val="24"/>
                <w:szCs w:val="24"/>
              </w:rPr>
              <w:t>NSS - Previdência Social</w:t>
            </w:r>
          </w:p>
        </w:tc>
        <w:tc>
          <w:tcPr>
            <w:tcW w:w="2689" w:type="dxa"/>
            <w:tcBorders>
              <w:top w:val="single" w:sz="4" w:space="0" w:color="000000"/>
              <w:left w:val="single" w:sz="4" w:space="0" w:color="000000"/>
              <w:bottom w:val="single" w:sz="4" w:space="0" w:color="000000"/>
              <w:right w:val="single" w:sz="4" w:space="0" w:color="000000"/>
            </w:tcBorders>
          </w:tcPr>
          <w:p w14:paraId="7E3B6A11"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83FE7F7" w14:textId="77777777" w:rsidTr="00B579DE">
        <w:tc>
          <w:tcPr>
            <w:tcW w:w="988" w:type="dxa"/>
            <w:tcBorders>
              <w:top w:val="single" w:sz="4" w:space="0" w:color="000000"/>
              <w:left w:val="single" w:sz="4" w:space="0" w:color="000000"/>
              <w:bottom w:val="single" w:sz="4" w:space="0" w:color="000000"/>
              <w:right w:val="single" w:sz="4" w:space="0" w:color="000000"/>
            </w:tcBorders>
          </w:tcPr>
          <w:p w14:paraId="4AF09956" w14:textId="77777777" w:rsidR="00934ADD" w:rsidRPr="00C53420" w:rsidDel="00254077" w:rsidRDefault="00934ADD" w:rsidP="0011210B">
            <w:pPr>
              <w:tabs>
                <w:tab w:val="center" w:pos="436"/>
                <w:tab w:val="center" w:pos="3014"/>
              </w:tabs>
              <w:spacing w:line="276" w:lineRule="auto"/>
              <w:rPr>
                <w:del w:id="41" w:author="Leonardo Scheffer Cardoso" w:date="2023-05-04T11:13:00Z"/>
                <w:rFonts w:asciiTheme="minorHAnsi" w:hAnsiTheme="minorHAnsi" w:cstheme="minorHAnsi"/>
                <w:sz w:val="24"/>
                <w:szCs w:val="24"/>
              </w:rPr>
            </w:pPr>
            <w:r w:rsidRPr="00C53420">
              <w:rPr>
                <w:rFonts w:asciiTheme="minorHAnsi" w:hAnsiTheme="minorHAnsi" w:cstheme="minorHAnsi"/>
                <w:sz w:val="24"/>
                <w:szCs w:val="24"/>
              </w:rPr>
              <w:t>A-2</w:t>
            </w:r>
          </w:p>
        </w:tc>
        <w:tc>
          <w:tcPr>
            <w:tcW w:w="6241" w:type="dxa"/>
            <w:tcBorders>
              <w:top w:val="single" w:sz="4" w:space="0" w:color="000000"/>
              <w:left w:val="single" w:sz="4" w:space="0" w:color="000000"/>
              <w:bottom w:val="single" w:sz="4" w:space="0" w:color="000000"/>
              <w:right w:val="single" w:sz="4" w:space="0" w:color="000000"/>
            </w:tcBorders>
          </w:tcPr>
          <w:p w14:paraId="0B374605" w14:textId="77777777" w:rsidR="00934ADD" w:rsidRPr="00C53420" w:rsidRDefault="00934ADD" w:rsidP="0011210B">
            <w:pPr>
              <w:tabs>
                <w:tab w:val="center" w:pos="436"/>
                <w:tab w:val="center" w:pos="2007"/>
              </w:tabs>
              <w:spacing w:line="276" w:lineRule="auto"/>
              <w:rPr>
                <w:rFonts w:asciiTheme="minorHAnsi" w:hAnsiTheme="minorHAnsi" w:cstheme="minorHAnsi"/>
                <w:b/>
                <w:sz w:val="24"/>
                <w:szCs w:val="24"/>
              </w:rPr>
            </w:pPr>
            <w:r w:rsidRPr="00C53420">
              <w:rPr>
                <w:rFonts w:asciiTheme="minorHAnsi" w:hAnsiTheme="minorHAnsi" w:cstheme="minorHAnsi"/>
                <w:sz w:val="24"/>
                <w:szCs w:val="24"/>
              </w:rPr>
              <w:t>FGTS - Fundo de Garantia do Tempo de Serviço</w:t>
            </w:r>
          </w:p>
        </w:tc>
        <w:tc>
          <w:tcPr>
            <w:tcW w:w="2689" w:type="dxa"/>
            <w:tcBorders>
              <w:top w:val="single" w:sz="4" w:space="0" w:color="000000"/>
              <w:left w:val="single" w:sz="4" w:space="0" w:color="000000"/>
              <w:bottom w:val="single" w:sz="4" w:space="0" w:color="000000"/>
              <w:right w:val="single" w:sz="4" w:space="0" w:color="000000"/>
            </w:tcBorders>
          </w:tcPr>
          <w:p w14:paraId="6285F61F"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2FC7436E" w14:textId="77777777" w:rsidTr="00B579DE">
        <w:tc>
          <w:tcPr>
            <w:tcW w:w="988" w:type="dxa"/>
            <w:tcBorders>
              <w:top w:val="single" w:sz="4" w:space="0" w:color="000000"/>
              <w:left w:val="single" w:sz="4" w:space="0" w:color="000000"/>
              <w:bottom w:val="single" w:sz="4" w:space="0" w:color="000000"/>
              <w:right w:val="single" w:sz="4" w:space="0" w:color="000000"/>
            </w:tcBorders>
          </w:tcPr>
          <w:p w14:paraId="56B2CD5D" w14:textId="77777777" w:rsidR="00934ADD" w:rsidRPr="00C53420" w:rsidRDefault="00934ADD" w:rsidP="0011210B">
            <w:pPr>
              <w:tabs>
                <w:tab w:val="center" w:pos="436"/>
                <w:tab w:val="center" w:pos="3860"/>
              </w:tabs>
              <w:spacing w:line="276" w:lineRule="auto"/>
              <w:rPr>
                <w:rFonts w:asciiTheme="minorHAnsi" w:hAnsiTheme="minorHAnsi" w:cstheme="minorHAnsi"/>
                <w:sz w:val="24"/>
                <w:szCs w:val="24"/>
              </w:rPr>
            </w:pPr>
            <w:r w:rsidRPr="00C53420">
              <w:rPr>
                <w:rFonts w:asciiTheme="minorHAnsi" w:hAnsiTheme="minorHAnsi" w:cstheme="minorHAnsi"/>
                <w:sz w:val="24"/>
                <w:szCs w:val="24"/>
              </w:rPr>
              <w:t>A-3</w:t>
            </w:r>
          </w:p>
        </w:tc>
        <w:tc>
          <w:tcPr>
            <w:tcW w:w="6241" w:type="dxa"/>
            <w:tcBorders>
              <w:top w:val="single" w:sz="4" w:space="0" w:color="000000"/>
              <w:left w:val="single" w:sz="4" w:space="0" w:color="000000"/>
              <w:bottom w:val="single" w:sz="4" w:space="0" w:color="000000"/>
              <w:right w:val="single" w:sz="4" w:space="0" w:color="000000"/>
            </w:tcBorders>
          </w:tcPr>
          <w:p w14:paraId="247D5270" w14:textId="77777777" w:rsidR="00934ADD" w:rsidRPr="00C53420" w:rsidRDefault="00934ADD" w:rsidP="0011210B">
            <w:pPr>
              <w:tabs>
                <w:tab w:val="center" w:pos="436"/>
                <w:tab w:val="center" w:pos="3860"/>
              </w:tabs>
              <w:spacing w:line="276" w:lineRule="auto"/>
              <w:rPr>
                <w:rFonts w:asciiTheme="minorHAnsi" w:hAnsiTheme="minorHAnsi" w:cstheme="minorHAnsi"/>
                <w:b/>
                <w:sz w:val="24"/>
                <w:szCs w:val="24"/>
              </w:rPr>
            </w:pPr>
            <w:r w:rsidRPr="00C53420">
              <w:rPr>
                <w:rFonts w:asciiTheme="minorHAnsi" w:hAnsiTheme="minorHAnsi" w:cstheme="minorHAnsi"/>
                <w:sz w:val="24"/>
                <w:szCs w:val="24"/>
              </w:rPr>
              <w:t>SESI/SESC - Serviço Social da Indústria/ Serviço Social do Comércio</w:t>
            </w:r>
          </w:p>
        </w:tc>
        <w:tc>
          <w:tcPr>
            <w:tcW w:w="2689" w:type="dxa"/>
            <w:tcBorders>
              <w:top w:val="single" w:sz="4" w:space="0" w:color="000000"/>
              <w:left w:val="single" w:sz="4" w:space="0" w:color="000000"/>
              <w:bottom w:val="single" w:sz="4" w:space="0" w:color="000000"/>
              <w:right w:val="single" w:sz="4" w:space="0" w:color="000000"/>
            </w:tcBorders>
          </w:tcPr>
          <w:p w14:paraId="76D04A82"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16AEA8A" w14:textId="77777777" w:rsidTr="00B579DE">
        <w:tc>
          <w:tcPr>
            <w:tcW w:w="988" w:type="dxa"/>
            <w:tcBorders>
              <w:top w:val="single" w:sz="4" w:space="0" w:color="000000"/>
              <w:left w:val="single" w:sz="4" w:space="0" w:color="000000"/>
              <w:bottom w:val="single" w:sz="4" w:space="0" w:color="000000"/>
              <w:right w:val="single" w:sz="4" w:space="0" w:color="000000"/>
            </w:tcBorders>
          </w:tcPr>
          <w:p w14:paraId="0A72A383" w14:textId="77777777" w:rsidR="00934ADD" w:rsidRPr="00C53420" w:rsidRDefault="00934ADD" w:rsidP="0011210B">
            <w:pPr>
              <w:tabs>
                <w:tab w:val="center" w:pos="436"/>
                <w:tab w:val="center" w:pos="4079"/>
              </w:tabs>
              <w:spacing w:line="276" w:lineRule="auto"/>
              <w:rPr>
                <w:rFonts w:asciiTheme="minorHAnsi" w:hAnsiTheme="minorHAnsi" w:cstheme="minorHAnsi"/>
                <w:sz w:val="24"/>
                <w:szCs w:val="24"/>
              </w:rPr>
            </w:pPr>
            <w:r w:rsidRPr="00C53420">
              <w:rPr>
                <w:rFonts w:asciiTheme="minorHAnsi" w:hAnsiTheme="minorHAnsi" w:cstheme="minorHAnsi"/>
                <w:sz w:val="24"/>
                <w:szCs w:val="24"/>
              </w:rPr>
              <w:t>A-4</w:t>
            </w:r>
          </w:p>
        </w:tc>
        <w:tc>
          <w:tcPr>
            <w:tcW w:w="6241" w:type="dxa"/>
            <w:tcBorders>
              <w:top w:val="single" w:sz="4" w:space="0" w:color="000000"/>
              <w:left w:val="single" w:sz="4" w:space="0" w:color="000000"/>
              <w:bottom w:val="single" w:sz="4" w:space="0" w:color="000000"/>
              <w:right w:val="single" w:sz="4" w:space="0" w:color="000000"/>
            </w:tcBorders>
          </w:tcPr>
          <w:p w14:paraId="6AF7962E" w14:textId="77777777" w:rsidR="00934ADD" w:rsidRPr="00C53420" w:rsidRDefault="00934ADD" w:rsidP="0011210B">
            <w:pPr>
              <w:tabs>
                <w:tab w:val="center" w:pos="436"/>
                <w:tab w:val="center" w:pos="4079"/>
              </w:tabs>
              <w:spacing w:line="276" w:lineRule="auto"/>
              <w:rPr>
                <w:rFonts w:asciiTheme="minorHAnsi" w:hAnsiTheme="minorHAnsi" w:cstheme="minorHAnsi"/>
                <w:sz w:val="24"/>
                <w:szCs w:val="24"/>
              </w:rPr>
            </w:pPr>
            <w:r w:rsidRPr="00C53420">
              <w:rPr>
                <w:rFonts w:asciiTheme="minorHAnsi" w:hAnsiTheme="minorHAnsi" w:cstheme="minorHAnsi"/>
                <w:sz w:val="24"/>
                <w:szCs w:val="24"/>
              </w:rPr>
              <w:t>SENAI/SENAC - Serviço Nacional de Aprendizagem Industrial/Comercial</w:t>
            </w:r>
          </w:p>
        </w:tc>
        <w:tc>
          <w:tcPr>
            <w:tcW w:w="2689" w:type="dxa"/>
            <w:tcBorders>
              <w:top w:val="single" w:sz="4" w:space="0" w:color="000000"/>
              <w:left w:val="single" w:sz="4" w:space="0" w:color="000000"/>
              <w:bottom w:val="single" w:sz="4" w:space="0" w:color="000000"/>
              <w:right w:val="single" w:sz="4" w:space="0" w:color="000000"/>
            </w:tcBorders>
          </w:tcPr>
          <w:p w14:paraId="37494864"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F34B21F" w14:textId="77777777" w:rsidTr="00B579DE">
        <w:tc>
          <w:tcPr>
            <w:tcW w:w="988" w:type="dxa"/>
            <w:tcBorders>
              <w:top w:val="single" w:sz="4" w:space="0" w:color="000000"/>
              <w:left w:val="single" w:sz="4" w:space="0" w:color="000000"/>
              <w:bottom w:val="single" w:sz="4" w:space="0" w:color="000000"/>
              <w:right w:val="single" w:sz="4" w:space="0" w:color="000000"/>
            </w:tcBorders>
          </w:tcPr>
          <w:p w14:paraId="4DB46B2D" w14:textId="77777777" w:rsidR="00934ADD" w:rsidRPr="00C53420" w:rsidRDefault="00934ADD" w:rsidP="0011210B">
            <w:pPr>
              <w:tabs>
                <w:tab w:val="center" w:pos="436"/>
                <w:tab w:val="center" w:pos="3583"/>
              </w:tabs>
              <w:spacing w:line="276" w:lineRule="auto"/>
              <w:rPr>
                <w:rFonts w:asciiTheme="minorHAnsi" w:hAnsiTheme="minorHAnsi" w:cstheme="minorHAnsi"/>
                <w:sz w:val="24"/>
                <w:szCs w:val="24"/>
              </w:rPr>
            </w:pPr>
            <w:r w:rsidRPr="00C53420">
              <w:rPr>
                <w:rFonts w:asciiTheme="minorHAnsi" w:hAnsiTheme="minorHAnsi" w:cstheme="minorHAnsi"/>
                <w:sz w:val="24"/>
                <w:szCs w:val="24"/>
              </w:rPr>
              <w:t>A-5</w:t>
            </w:r>
          </w:p>
        </w:tc>
        <w:tc>
          <w:tcPr>
            <w:tcW w:w="6241" w:type="dxa"/>
            <w:tcBorders>
              <w:top w:val="single" w:sz="4" w:space="0" w:color="000000"/>
              <w:left w:val="single" w:sz="4" w:space="0" w:color="000000"/>
              <w:bottom w:val="single" w:sz="4" w:space="0" w:color="000000"/>
              <w:right w:val="single" w:sz="4" w:space="0" w:color="000000"/>
            </w:tcBorders>
          </w:tcPr>
          <w:p w14:paraId="1D807C49" w14:textId="77777777" w:rsidR="00934ADD" w:rsidRPr="00C53420" w:rsidRDefault="00934ADD" w:rsidP="0011210B">
            <w:pPr>
              <w:tabs>
                <w:tab w:val="center" w:pos="436"/>
                <w:tab w:val="center" w:pos="3583"/>
              </w:tabs>
              <w:spacing w:line="276" w:lineRule="auto"/>
              <w:rPr>
                <w:rFonts w:asciiTheme="minorHAnsi" w:hAnsiTheme="minorHAnsi" w:cstheme="minorHAnsi"/>
                <w:sz w:val="24"/>
                <w:szCs w:val="24"/>
              </w:rPr>
            </w:pPr>
            <w:r w:rsidRPr="00C53420">
              <w:rPr>
                <w:rFonts w:asciiTheme="minorHAnsi" w:hAnsiTheme="minorHAnsi" w:cstheme="minorHAnsi"/>
                <w:sz w:val="24"/>
                <w:szCs w:val="24"/>
              </w:rPr>
              <w:t>INCRA - Instituto Nacional de Colonização e reforma Agrária</w:t>
            </w:r>
          </w:p>
        </w:tc>
        <w:tc>
          <w:tcPr>
            <w:tcW w:w="2689" w:type="dxa"/>
            <w:tcBorders>
              <w:top w:val="single" w:sz="4" w:space="0" w:color="000000"/>
              <w:left w:val="single" w:sz="4" w:space="0" w:color="000000"/>
              <w:bottom w:val="single" w:sz="4" w:space="0" w:color="000000"/>
              <w:right w:val="single" w:sz="4" w:space="0" w:color="000000"/>
            </w:tcBorders>
          </w:tcPr>
          <w:p w14:paraId="652CB550"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BA8B670" w14:textId="77777777" w:rsidTr="00B579DE">
        <w:tc>
          <w:tcPr>
            <w:tcW w:w="988" w:type="dxa"/>
            <w:tcBorders>
              <w:top w:val="single" w:sz="4" w:space="0" w:color="000000"/>
              <w:left w:val="single" w:sz="4" w:space="0" w:color="000000"/>
              <w:bottom w:val="single" w:sz="4" w:space="0" w:color="000000"/>
              <w:right w:val="single" w:sz="4" w:space="0" w:color="000000"/>
            </w:tcBorders>
          </w:tcPr>
          <w:p w14:paraId="23A25D54" w14:textId="77777777" w:rsidR="00934ADD" w:rsidRPr="00C53420" w:rsidRDefault="00934ADD" w:rsidP="0011210B">
            <w:pPr>
              <w:tabs>
                <w:tab w:val="center" w:pos="436"/>
                <w:tab w:val="center" w:pos="1676"/>
              </w:tabs>
              <w:spacing w:line="276" w:lineRule="auto"/>
              <w:rPr>
                <w:rFonts w:asciiTheme="minorHAnsi" w:hAnsiTheme="minorHAnsi" w:cstheme="minorHAnsi"/>
                <w:sz w:val="24"/>
                <w:szCs w:val="24"/>
              </w:rPr>
            </w:pPr>
            <w:r w:rsidRPr="00C53420">
              <w:rPr>
                <w:rFonts w:asciiTheme="minorHAnsi" w:hAnsiTheme="minorHAnsi" w:cstheme="minorHAnsi"/>
                <w:sz w:val="24"/>
                <w:szCs w:val="24"/>
              </w:rPr>
              <w:t>A-6</w:t>
            </w:r>
          </w:p>
        </w:tc>
        <w:tc>
          <w:tcPr>
            <w:tcW w:w="6241" w:type="dxa"/>
            <w:tcBorders>
              <w:top w:val="single" w:sz="4" w:space="0" w:color="000000"/>
              <w:left w:val="single" w:sz="4" w:space="0" w:color="000000"/>
              <w:bottom w:val="single" w:sz="4" w:space="0" w:color="000000"/>
              <w:right w:val="single" w:sz="4" w:space="0" w:color="000000"/>
            </w:tcBorders>
          </w:tcPr>
          <w:p w14:paraId="26E321FB" w14:textId="77777777" w:rsidR="00934ADD" w:rsidRPr="00C53420" w:rsidRDefault="00934ADD" w:rsidP="0011210B">
            <w:pPr>
              <w:tabs>
                <w:tab w:val="center" w:pos="436"/>
                <w:tab w:val="center" w:pos="1676"/>
              </w:tabs>
              <w:spacing w:line="276" w:lineRule="auto"/>
              <w:rPr>
                <w:rFonts w:asciiTheme="minorHAnsi" w:hAnsiTheme="minorHAnsi" w:cstheme="minorHAnsi"/>
                <w:sz w:val="24"/>
                <w:szCs w:val="24"/>
              </w:rPr>
            </w:pPr>
            <w:r w:rsidRPr="00C53420">
              <w:rPr>
                <w:rFonts w:asciiTheme="minorHAnsi" w:hAnsiTheme="minorHAnsi" w:cstheme="minorHAnsi"/>
                <w:sz w:val="24"/>
                <w:szCs w:val="24"/>
              </w:rPr>
              <w:t>Salário Educação</w:t>
            </w:r>
          </w:p>
        </w:tc>
        <w:tc>
          <w:tcPr>
            <w:tcW w:w="2689" w:type="dxa"/>
            <w:tcBorders>
              <w:top w:val="single" w:sz="4" w:space="0" w:color="000000"/>
              <w:left w:val="single" w:sz="4" w:space="0" w:color="000000"/>
              <w:bottom w:val="single" w:sz="4" w:space="0" w:color="000000"/>
              <w:right w:val="single" w:sz="4" w:space="0" w:color="000000"/>
            </w:tcBorders>
          </w:tcPr>
          <w:p w14:paraId="729B5214"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8E6B224" w14:textId="77777777" w:rsidTr="00B579DE">
        <w:tc>
          <w:tcPr>
            <w:tcW w:w="988" w:type="dxa"/>
            <w:tcBorders>
              <w:top w:val="single" w:sz="4" w:space="0" w:color="000000"/>
              <w:left w:val="single" w:sz="4" w:space="0" w:color="000000"/>
              <w:bottom w:val="single" w:sz="4" w:space="0" w:color="000000"/>
              <w:right w:val="single" w:sz="4" w:space="0" w:color="000000"/>
            </w:tcBorders>
          </w:tcPr>
          <w:p w14:paraId="226BB331" w14:textId="77777777" w:rsidR="00934ADD" w:rsidRPr="00C53420" w:rsidRDefault="00934ADD" w:rsidP="0011210B">
            <w:pPr>
              <w:tabs>
                <w:tab w:val="center" w:pos="436"/>
                <w:tab w:val="center" w:pos="1676"/>
              </w:tabs>
              <w:spacing w:line="276" w:lineRule="auto"/>
              <w:rPr>
                <w:rFonts w:asciiTheme="minorHAnsi" w:hAnsiTheme="minorHAnsi" w:cstheme="minorHAnsi"/>
                <w:b/>
                <w:sz w:val="24"/>
                <w:szCs w:val="24"/>
              </w:rPr>
            </w:pPr>
            <w:r w:rsidRPr="00C53420">
              <w:rPr>
                <w:rFonts w:asciiTheme="minorHAnsi" w:hAnsiTheme="minorHAnsi" w:cstheme="minorHAnsi"/>
                <w:sz w:val="24"/>
                <w:szCs w:val="24"/>
              </w:rPr>
              <w:t>A-7</w:t>
            </w:r>
          </w:p>
        </w:tc>
        <w:tc>
          <w:tcPr>
            <w:tcW w:w="6241" w:type="dxa"/>
            <w:tcBorders>
              <w:top w:val="single" w:sz="4" w:space="0" w:color="000000"/>
              <w:left w:val="single" w:sz="4" w:space="0" w:color="000000"/>
              <w:bottom w:val="single" w:sz="4" w:space="0" w:color="000000"/>
              <w:right w:val="single" w:sz="4" w:space="0" w:color="000000"/>
            </w:tcBorders>
          </w:tcPr>
          <w:p w14:paraId="18C623BD"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Seguro contra Acidentes de Trabalho </w:t>
            </w:r>
          </w:p>
        </w:tc>
        <w:tc>
          <w:tcPr>
            <w:tcW w:w="2689" w:type="dxa"/>
            <w:tcBorders>
              <w:top w:val="single" w:sz="4" w:space="0" w:color="000000"/>
              <w:left w:val="single" w:sz="4" w:space="0" w:color="000000"/>
              <w:bottom w:val="single" w:sz="4" w:space="0" w:color="000000"/>
              <w:right w:val="single" w:sz="4" w:space="0" w:color="000000"/>
            </w:tcBorders>
          </w:tcPr>
          <w:p w14:paraId="0455C156"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ECA652C" w14:textId="77777777" w:rsidTr="00B579DE">
        <w:tc>
          <w:tcPr>
            <w:tcW w:w="988" w:type="dxa"/>
            <w:tcBorders>
              <w:top w:val="single" w:sz="4" w:space="0" w:color="000000"/>
              <w:left w:val="single" w:sz="4" w:space="0" w:color="000000"/>
              <w:bottom w:val="single" w:sz="4" w:space="0" w:color="000000"/>
              <w:right w:val="single" w:sz="4" w:space="0" w:color="000000"/>
            </w:tcBorders>
          </w:tcPr>
          <w:p w14:paraId="754D0E3A" w14:textId="77777777" w:rsidR="00934ADD" w:rsidRPr="00C53420" w:rsidRDefault="00934ADD" w:rsidP="0011210B">
            <w:pPr>
              <w:tabs>
                <w:tab w:val="center" w:pos="436"/>
                <w:tab w:val="center" w:pos="1676"/>
              </w:tabs>
              <w:spacing w:line="276" w:lineRule="auto"/>
              <w:rPr>
                <w:rFonts w:asciiTheme="minorHAnsi" w:hAnsiTheme="minorHAnsi" w:cstheme="minorHAnsi"/>
                <w:b/>
                <w:sz w:val="24"/>
                <w:szCs w:val="24"/>
              </w:rPr>
            </w:pPr>
            <w:r w:rsidRPr="00C53420">
              <w:rPr>
                <w:rFonts w:asciiTheme="minorHAnsi" w:hAnsiTheme="minorHAnsi" w:cstheme="minorHAnsi"/>
                <w:sz w:val="24"/>
                <w:szCs w:val="24"/>
              </w:rPr>
              <w:t>A-8</w:t>
            </w:r>
          </w:p>
        </w:tc>
        <w:tc>
          <w:tcPr>
            <w:tcW w:w="6241" w:type="dxa"/>
            <w:tcBorders>
              <w:top w:val="single" w:sz="4" w:space="0" w:color="000000"/>
              <w:left w:val="single" w:sz="4" w:space="0" w:color="000000"/>
              <w:bottom w:val="single" w:sz="4" w:space="0" w:color="000000"/>
              <w:right w:val="single" w:sz="4" w:space="0" w:color="000000"/>
            </w:tcBorders>
          </w:tcPr>
          <w:p w14:paraId="2827D0A4" w14:textId="77777777" w:rsidR="00934ADD" w:rsidRPr="00C53420" w:rsidRDefault="00934ADD" w:rsidP="0011210B">
            <w:pPr>
              <w:tabs>
                <w:tab w:val="center" w:pos="436"/>
                <w:tab w:val="center" w:pos="1676"/>
              </w:tabs>
              <w:spacing w:line="276" w:lineRule="auto"/>
              <w:rPr>
                <w:rFonts w:asciiTheme="minorHAnsi" w:hAnsiTheme="minorHAnsi" w:cstheme="minorHAnsi"/>
                <w:b/>
                <w:sz w:val="24"/>
                <w:szCs w:val="24"/>
              </w:rPr>
            </w:pPr>
            <w:r w:rsidRPr="00C53420">
              <w:rPr>
                <w:rFonts w:asciiTheme="minorHAnsi" w:hAnsiTheme="minorHAnsi" w:cstheme="minorHAnsi"/>
                <w:sz w:val="24"/>
                <w:szCs w:val="24"/>
              </w:rPr>
              <w:t>SEBRAE - Serviço Brasileiro de Apoio às Micro e Pequenas Empresas</w:t>
            </w:r>
          </w:p>
        </w:tc>
        <w:tc>
          <w:tcPr>
            <w:tcW w:w="2689" w:type="dxa"/>
            <w:tcBorders>
              <w:top w:val="single" w:sz="4" w:space="0" w:color="000000"/>
              <w:left w:val="single" w:sz="4" w:space="0" w:color="000000"/>
              <w:bottom w:val="single" w:sz="4" w:space="0" w:color="000000"/>
              <w:right w:val="single" w:sz="4" w:space="0" w:color="000000"/>
            </w:tcBorders>
          </w:tcPr>
          <w:p w14:paraId="1A7BE9F0" w14:textId="77777777" w:rsidR="00934ADD" w:rsidRPr="00C53420" w:rsidRDefault="00934ADD" w:rsidP="0011210B">
            <w:pPr>
              <w:tabs>
                <w:tab w:val="center" w:pos="436"/>
                <w:tab w:val="center" w:pos="1676"/>
              </w:tabs>
              <w:spacing w:line="276" w:lineRule="auto"/>
              <w:jc w:val="right"/>
              <w:rPr>
                <w:rFonts w:asciiTheme="minorHAnsi" w:hAnsiTheme="minorHAnsi" w:cstheme="minorHAnsi"/>
                <w:b/>
                <w:sz w:val="24"/>
                <w:szCs w:val="24"/>
              </w:rPr>
            </w:pPr>
          </w:p>
        </w:tc>
      </w:tr>
      <w:tr w:rsidR="00934ADD" w:rsidRPr="00C53420" w14:paraId="5209841D" w14:textId="77777777" w:rsidTr="00B579DE">
        <w:tc>
          <w:tcPr>
            <w:tcW w:w="7225" w:type="dxa"/>
            <w:gridSpan w:val="2"/>
            <w:tcBorders>
              <w:top w:val="single" w:sz="4" w:space="0" w:color="000000"/>
              <w:left w:val="single" w:sz="4" w:space="0" w:color="000000"/>
              <w:bottom w:val="single" w:sz="4" w:space="0" w:color="000000"/>
              <w:right w:val="single" w:sz="4" w:space="0" w:color="000000"/>
            </w:tcBorders>
          </w:tcPr>
          <w:p w14:paraId="5597F950" w14:textId="77777777" w:rsidR="00934ADD" w:rsidRPr="00C53420" w:rsidRDefault="00934ADD" w:rsidP="0011210B">
            <w:pPr>
              <w:tabs>
                <w:tab w:val="center" w:pos="436"/>
                <w:tab w:val="center" w:pos="1676"/>
              </w:tabs>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GRUPO A</w:t>
            </w:r>
          </w:p>
        </w:tc>
        <w:tc>
          <w:tcPr>
            <w:tcW w:w="2693" w:type="dxa"/>
            <w:tcBorders>
              <w:top w:val="single" w:sz="4" w:space="0" w:color="000000"/>
              <w:left w:val="single" w:sz="4" w:space="0" w:color="000000"/>
              <w:bottom w:val="single" w:sz="4" w:space="0" w:color="000000"/>
              <w:right w:val="single" w:sz="4" w:space="0" w:color="000000"/>
            </w:tcBorders>
          </w:tcPr>
          <w:p w14:paraId="424451F9" w14:textId="77777777" w:rsidR="00934ADD" w:rsidRPr="00C53420" w:rsidRDefault="00934ADD" w:rsidP="0011210B">
            <w:pPr>
              <w:tabs>
                <w:tab w:val="center" w:pos="436"/>
                <w:tab w:val="center" w:pos="1676"/>
              </w:tabs>
              <w:spacing w:line="276" w:lineRule="auto"/>
              <w:jc w:val="right"/>
              <w:rPr>
                <w:rFonts w:asciiTheme="minorHAnsi" w:hAnsiTheme="minorHAnsi" w:cstheme="minorHAnsi"/>
                <w:b/>
                <w:sz w:val="24"/>
                <w:szCs w:val="24"/>
              </w:rPr>
            </w:pPr>
          </w:p>
        </w:tc>
      </w:tr>
    </w:tbl>
    <w:p w14:paraId="521E3163" w14:textId="77777777" w:rsidR="00934ADD" w:rsidRPr="00C53420" w:rsidRDefault="00934ADD" w:rsidP="0011210B">
      <w:pPr>
        <w:spacing w:line="276" w:lineRule="auto"/>
        <w:rPr>
          <w:rFonts w:asciiTheme="minorHAnsi" w:hAnsiTheme="minorHAnsi" w:cstheme="minorHAnsi"/>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6237"/>
        <w:gridCol w:w="2693"/>
      </w:tblGrid>
      <w:tr w:rsidR="00934ADD" w:rsidRPr="00C53420" w14:paraId="65E45C2D" w14:textId="77777777" w:rsidTr="00B579DE">
        <w:tc>
          <w:tcPr>
            <w:tcW w:w="9918" w:type="dxa"/>
            <w:gridSpan w:val="3"/>
            <w:tcBorders>
              <w:top w:val="single" w:sz="4" w:space="0" w:color="000000"/>
              <w:left w:val="single" w:sz="4" w:space="0" w:color="000000"/>
              <w:bottom w:val="single" w:sz="4" w:space="0" w:color="000000"/>
              <w:right w:val="single" w:sz="4" w:space="0" w:color="000000"/>
            </w:tcBorders>
          </w:tcPr>
          <w:p w14:paraId="6B598F89" w14:textId="77777777" w:rsidR="00934ADD" w:rsidRPr="00C53420" w:rsidRDefault="00934ADD" w:rsidP="0011210B">
            <w:pPr>
              <w:tabs>
                <w:tab w:val="center" w:pos="436"/>
                <w:tab w:val="center" w:pos="2007"/>
              </w:tabs>
              <w:spacing w:line="276" w:lineRule="auto"/>
              <w:rPr>
                <w:rFonts w:asciiTheme="minorHAnsi" w:hAnsiTheme="minorHAnsi" w:cstheme="minorHAnsi"/>
                <w:sz w:val="24"/>
                <w:szCs w:val="24"/>
              </w:rPr>
            </w:pPr>
            <w:r w:rsidRPr="00C53420">
              <w:rPr>
                <w:rFonts w:asciiTheme="minorHAnsi" w:hAnsiTheme="minorHAnsi" w:cstheme="minorHAnsi"/>
                <w:sz w:val="24"/>
                <w:szCs w:val="24"/>
              </w:rPr>
              <w:t>GRUPO B</w:t>
            </w:r>
          </w:p>
        </w:tc>
      </w:tr>
      <w:tr w:rsidR="00934ADD" w:rsidRPr="00C53420" w14:paraId="4CBD1E53" w14:textId="77777777" w:rsidTr="00B579DE">
        <w:tc>
          <w:tcPr>
            <w:tcW w:w="988" w:type="dxa"/>
            <w:tcBorders>
              <w:top w:val="single" w:sz="4" w:space="0" w:color="000000"/>
              <w:left w:val="single" w:sz="4" w:space="0" w:color="000000"/>
              <w:bottom w:val="single" w:sz="4" w:space="0" w:color="000000"/>
              <w:right w:val="single" w:sz="4" w:space="0" w:color="000000"/>
            </w:tcBorders>
          </w:tcPr>
          <w:p w14:paraId="04B10949" w14:textId="77777777" w:rsidR="00934ADD" w:rsidRPr="00C53420" w:rsidRDefault="00934ADD" w:rsidP="0011210B">
            <w:pPr>
              <w:tabs>
                <w:tab w:val="center" w:pos="436"/>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B-1</w:t>
            </w:r>
          </w:p>
        </w:tc>
        <w:tc>
          <w:tcPr>
            <w:tcW w:w="6237" w:type="dxa"/>
            <w:tcBorders>
              <w:top w:val="single" w:sz="4" w:space="0" w:color="000000"/>
              <w:left w:val="single" w:sz="4" w:space="0" w:color="000000"/>
              <w:bottom w:val="single" w:sz="4" w:space="0" w:color="000000"/>
              <w:right w:val="single" w:sz="4" w:space="0" w:color="000000"/>
            </w:tcBorders>
          </w:tcPr>
          <w:p w14:paraId="16BDEE51" w14:textId="77777777" w:rsidR="00934ADD" w:rsidRPr="00C53420" w:rsidRDefault="00934ADD" w:rsidP="0011210B">
            <w:pPr>
              <w:tabs>
                <w:tab w:val="center" w:pos="436"/>
                <w:tab w:val="center" w:pos="1676"/>
              </w:tabs>
              <w:spacing w:line="276" w:lineRule="auto"/>
              <w:rPr>
                <w:rFonts w:asciiTheme="minorHAnsi" w:hAnsiTheme="minorHAnsi" w:cstheme="minorHAnsi"/>
                <w:b/>
                <w:sz w:val="24"/>
                <w:szCs w:val="24"/>
              </w:rPr>
            </w:pPr>
            <w:r w:rsidRPr="00C53420">
              <w:rPr>
                <w:rFonts w:asciiTheme="minorHAnsi" w:hAnsiTheme="minorHAnsi" w:cstheme="minorHAnsi"/>
                <w:sz w:val="24"/>
                <w:szCs w:val="24"/>
              </w:rPr>
              <w:t>Repouso Semanal Remunerado</w:t>
            </w:r>
          </w:p>
        </w:tc>
        <w:tc>
          <w:tcPr>
            <w:tcW w:w="2693" w:type="dxa"/>
            <w:tcBorders>
              <w:top w:val="single" w:sz="4" w:space="0" w:color="000000"/>
              <w:left w:val="single" w:sz="4" w:space="0" w:color="000000"/>
              <w:bottom w:val="single" w:sz="4" w:space="0" w:color="000000"/>
              <w:right w:val="single" w:sz="4" w:space="0" w:color="000000"/>
            </w:tcBorders>
          </w:tcPr>
          <w:p w14:paraId="0F6C6721"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4EA4431" w14:textId="77777777" w:rsidTr="00B579DE">
        <w:tc>
          <w:tcPr>
            <w:tcW w:w="988" w:type="dxa"/>
            <w:tcBorders>
              <w:top w:val="single" w:sz="4" w:space="0" w:color="000000"/>
              <w:left w:val="single" w:sz="4" w:space="0" w:color="000000"/>
              <w:bottom w:val="single" w:sz="4" w:space="0" w:color="000000"/>
              <w:right w:val="single" w:sz="4" w:space="0" w:color="000000"/>
            </w:tcBorders>
          </w:tcPr>
          <w:p w14:paraId="0E413EFB" w14:textId="77777777" w:rsidR="00934ADD" w:rsidRPr="00C53420" w:rsidRDefault="00934ADD" w:rsidP="0011210B">
            <w:pPr>
              <w:tabs>
                <w:tab w:val="center" w:pos="436"/>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B-2</w:t>
            </w:r>
          </w:p>
        </w:tc>
        <w:tc>
          <w:tcPr>
            <w:tcW w:w="6237" w:type="dxa"/>
            <w:tcBorders>
              <w:top w:val="single" w:sz="4" w:space="0" w:color="000000"/>
              <w:left w:val="single" w:sz="4" w:space="0" w:color="000000"/>
              <w:bottom w:val="single" w:sz="4" w:space="0" w:color="000000"/>
              <w:right w:val="single" w:sz="4" w:space="0" w:color="000000"/>
            </w:tcBorders>
          </w:tcPr>
          <w:p w14:paraId="7819DB14" w14:textId="77777777" w:rsidR="00934ADD" w:rsidRPr="00C53420" w:rsidRDefault="00934ADD" w:rsidP="0011210B">
            <w:pPr>
              <w:tabs>
                <w:tab w:val="center" w:pos="436"/>
                <w:tab w:val="center" w:pos="1676"/>
              </w:tabs>
              <w:spacing w:line="276" w:lineRule="auto"/>
              <w:rPr>
                <w:rFonts w:asciiTheme="minorHAnsi" w:hAnsiTheme="minorHAnsi" w:cstheme="minorHAnsi"/>
                <w:b/>
                <w:sz w:val="24"/>
                <w:szCs w:val="24"/>
              </w:rPr>
            </w:pPr>
            <w:r w:rsidRPr="00C53420">
              <w:rPr>
                <w:rFonts w:asciiTheme="minorHAnsi" w:hAnsiTheme="minorHAnsi" w:cstheme="minorHAnsi"/>
                <w:sz w:val="24"/>
                <w:szCs w:val="24"/>
              </w:rPr>
              <w:t>Feriados e Dias Santificados</w:t>
            </w:r>
          </w:p>
        </w:tc>
        <w:tc>
          <w:tcPr>
            <w:tcW w:w="2693" w:type="dxa"/>
            <w:tcBorders>
              <w:top w:val="single" w:sz="4" w:space="0" w:color="000000"/>
              <w:left w:val="single" w:sz="4" w:space="0" w:color="000000"/>
              <w:bottom w:val="single" w:sz="4" w:space="0" w:color="000000"/>
              <w:right w:val="single" w:sz="4" w:space="0" w:color="000000"/>
            </w:tcBorders>
          </w:tcPr>
          <w:p w14:paraId="12F67B70"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7AFB4F19" w14:textId="77777777" w:rsidTr="00B579DE">
        <w:tc>
          <w:tcPr>
            <w:tcW w:w="988" w:type="dxa"/>
            <w:tcBorders>
              <w:top w:val="single" w:sz="4" w:space="0" w:color="000000"/>
              <w:left w:val="single" w:sz="4" w:space="0" w:color="000000"/>
              <w:bottom w:val="single" w:sz="4" w:space="0" w:color="000000"/>
              <w:right w:val="single" w:sz="4" w:space="0" w:color="000000"/>
            </w:tcBorders>
          </w:tcPr>
          <w:p w14:paraId="7A46D0BB" w14:textId="77777777" w:rsidR="00934ADD" w:rsidRPr="00C53420" w:rsidRDefault="00934ADD" w:rsidP="0011210B">
            <w:pPr>
              <w:tabs>
                <w:tab w:val="center" w:pos="436"/>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B-3</w:t>
            </w:r>
          </w:p>
        </w:tc>
        <w:tc>
          <w:tcPr>
            <w:tcW w:w="6237" w:type="dxa"/>
            <w:tcBorders>
              <w:top w:val="single" w:sz="4" w:space="0" w:color="000000"/>
              <w:left w:val="single" w:sz="4" w:space="0" w:color="000000"/>
              <w:bottom w:val="single" w:sz="4" w:space="0" w:color="000000"/>
              <w:right w:val="single" w:sz="4" w:space="0" w:color="000000"/>
            </w:tcBorders>
          </w:tcPr>
          <w:p w14:paraId="09C29A56" w14:textId="77777777" w:rsidR="00934ADD" w:rsidRPr="00C53420" w:rsidRDefault="00934ADD" w:rsidP="0011210B">
            <w:pPr>
              <w:tabs>
                <w:tab w:val="center" w:pos="436"/>
                <w:tab w:val="center" w:pos="1676"/>
              </w:tabs>
              <w:spacing w:line="276" w:lineRule="auto"/>
              <w:rPr>
                <w:rFonts w:asciiTheme="minorHAnsi" w:hAnsiTheme="minorHAnsi" w:cstheme="minorHAnsi"/>
                <w:b/>
                <w:sz w:val="24"/>
                <w:szCs w:val="24"/>
              </w:rPr>
            </w:pPr>
            <w:r w:rsidRPr="00C53420">
              <w:rPr>
                <w:rFonts w:asciiTheme="minorHAnsi" w:hAnsiTheme="minorHAnsi" w:cstheme="minorHAnsi"/>
                <w:sz w:val="24"/>
                <w:szCs w:val="24"/>
              </w:rPr>
              <w:t>Férias</w:t>
            </w:r>
          </w:p>
        </w:tc>
        <w:tc>
          <w:tcPr>
            <w:tcW w:w="2693" w:type="dxa"/>
            <w:tcBorders>
              <w:top w:val="single" w:sz="4" w:space="0" w:color="000000"/>
              <w:left w:val="single" w:sz="4" w:space="0" w:color="000000"/>
              <w:bottom w:val="single" w:sz="4" w:space="0" w:color="000000"/>
              <w:right w:val="single" w:sz="4" w:space="0" w:color="000000"/>
            </w:tcBorders>
          </w:tcPr>
          <w:p w14:paraId="09A78739"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4135D71C" w14:textId="77777777" w:rsidTr="00B579DE">
        <w:tc>
          <w:tcPr>
            <w:tcW w:w="988" w:type="dxa"/>
            <w:tcBorders>
              <w:top w:val="single" w:sz="4" w:space="0" w:color="000000"/>
              <w:left w:val="single" w:sz="4" w:space="0" w:color="000000"/>
              <w:bottom w:val="single" w:sz="4" w:space="0" w:color="000000"/>
              <w:right w:val="single" w:sz="4" w:space="0" w:color="000000"/>
            </w:tcBorders>
          </w:tcPr>
          <w:p w14:paraId="16167788" w14:textId="77777777" w:rsidR="00934ADD" w:rsidRPr="00C53420" w:rsidRDefault="00934ADD" w:rsidP="0011210B">
            <w:pPr>
              <w:tabs>
                <w:tab w:val="center" w:pos="436"/>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B-4</w:t>
            </w:r>
          </w:p>
        </w:tc>
        <w:tc>
          <w:tcPr>
            <w:tcW w:w="6237" w:type="dxa"/>
            <w:tcBorders>
              <w:top w:val="single" w:sz="4" w:space="0" w:color="000000"/>
              <w:left w:val="single" w:sz="4" w:space="0" w:color="000000"/>
              <w:bottom w:val="single" w:sz="4" w:space="0" w:color="000000"/>
              <w:right w:val="single" w:sz="4" w:space="0" w:color="000000"/>
            </w:tcBorders>
          </w:tcPr>
          <w:p w14:paraId="76F46336" w14:textId="77777777" w:rsidR="00934ADD" w:rsidRPr="00C53420" w:rsidRDefault="00934ADD" w:rsidP="0011210B">
            <w:pPr>
              <w:tabs>
                <w:tab w:val="center" w:pos="436"/>
                <w:tab w:val="center" w:pos="1676"/>
              </w:tabs>
              <w:spacing w:line="276" w:lineRule="auto"/>
              <w:rPr>
                <w:rFonts w:asciiTheme="minorHAnsi" w:hAnsiTheme="minorHAnsi" w:cstheme="minorHAnsi"/>
                <w:b/>
                <w:sz w:val="24"/>
                <w:szCs w:val="24"/>
              </w:rPr>
            </w:pPr>
            <w:r w:rsidRPr="00C53420">
              <w:rPr>
                <w:rFonts w:asciiTheme="minorHAnsi" w:hAnsiTheme="minorHAnsi" w:cstheme="minorHAnsi"/>
                <w:sz w:val="24"/>
                <w:szCs w:val="24"/>
              </w:rPr>
              <w:t>Auxílio Enfermidade</w:t>
            </w:r>
          </w:p>
        </w:tc>
        <w:tc>
          <w:tcPr>
            <w:tcW w:w="2693" w:type="dxa"/>
            <w:tcBorders>
              <w:top w:val="single" w:sz="4" w:space="0" w:color="000000"/>
              <w:left w:val="single" w:sz="4" w:space="0" w:color="000000"/>
              <w:bottom w:val="single" w:sz="4" w:space="0" w:color="000000"/>
              <w:right w:val="single" w:sz="4" w:space="0" w:color="000000"/>
            </w:tcBorders>
          </w:tcPr>
          <w:p w14:paraId="188F0169"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DEA1D2A" w14:textId="77777777" w:rsidTr="00B579DE">
        <w:tc>
          <w:tcPr>
            <w:tcW w:w="988" w:type="dxa"/>
            <w:tcBorders>
              <w:top w:val="single" w:sz="4" w:space="0" w:color="000000"/>
              <w:left w:val="single" w:sz="4" w:space="0" w:color="000000"/>
              <w:bottom w:val="single" w:sz="4" w:space="0" w:color="000000"/>
              <w:right w:val="single" w:sz="4" w:space="0" w:color="000000"/>
            </w:tcBorders>
          </w:tcPr>
          <w:p w14:paraId="498A2F54" w14:textId="77777777" w:rsidR="00934ADD" w:rsidRPr="00C53420" w:rsidRDefault="00934ADD" w:rsidP="0011210B">
            <w:pPr>
              <w:tabs>
                <w:tab w:val="center" w:pos="436"/>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B-5</w:t>
            </w:r>
          </w:p>
        </w:tc>
        <w:tc>
          <w:tcPr>
            <w:tcW w:w="6237" w:type="dxa"/>
            <w:tcBorders>
              <w:top w:val="single" w:sz="4" w:space="0" w:color="000000"/>
              <w:left w:val="single" w:sz="4" w:space="0" w:color="000000"/>
              <w:bottom w:val="single" w:sz="4" w:space="0" w:color="000000"/>
              <w:right w:val="single" w:sz="4" w:space="0" w:color="000000"/>
            </w:tcBorders>
          </w:tcPr>
          <w:p w14:paraId="55468168" w14:textId="77777777" w:rsidR="00934ADD" w:rsidRPr="00C53420" w:rsidRDefault="00934ADD" w:rsidP="0011210B">
            <w:pPr>
              <w:tabs>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Auxílio Acidente</w:t>
            </w:r>
          </w:p>
        </w:tc>
        <w:tc>
          <w:tcPr>
            <w:tcW w:w="2693" w:type="dxa"/>
            <w:tcBorders>
              <w:top w:val="single" w:sz="4" w:space="0" w:color="000000"/>
              <w:left w:val="single" w:sz="4" w:space="0" w:color="000000"/>
              <w:bottom w:val="single" w:sz="4" w:space="0" w:color="000000"/>
              <w:right w:val="single" w:sz="4" w:space="0" w:color="000000"/>
            </w:tcBorders>
          </w:tcPr>
          <w:p w14:paraId="0CDF4F19"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9281BE5" w14:textId="77777777" w:rsidTr="00B579DE">
        <w:tc>
          <w:tcPr>
            <w:tcW w:w="988" w:type="dxa"/>
            <w:tcBorders>
              <w:top w:val="single" w:sz="4" w:space="0" w:color="000000"/>
              <w:left w:val="single" w:sz="4" w:space="0" w:color="000000"/>
              <w:bottom w:val="single" w:sz="4" w:space="0" w:color="000000"/>
              <w:right w:val="single" w:sz="4" w:space="0" w:color="000000"/>
            </w:tcBorders>
          </w:tcPr>
          <w:p w14:paraId="496DBF1B" w14:textId="77777777" w:rsidR="00934ADD" w:rsidRPr="00C53420" w:rsidRDefault="00934ADD" w:rsidP="0011210B">
            <w:pPr>
              <w:tabs>
                <w:tab w:val="center" w:pos="436"/>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B-6</w:t>
            </w:r>
          </w:p>
        </w:tc>
        <w:tc>
          <w:tcPr>
            <w:tcW w:w="6237" w:type="dxa"/>
            <w:tcBorders>
              <w:top w:val="single" w:sz="4" w:space="0" w:color="000000"/>
              <w:left w:val="single" w:sz="4" w:space="0" w:color="000000"/>
              <w:bottom w:val="single" w:sz="4" w:space="0" w:color="000000"/>
              <w:right w:val="single" w:sz="4" w:space="0" w:color="000000"/>
            </w:tcBorders>
          </w:tcPr>
          <w:p w14:paraId="1249498D" w14:textId="77777777" w:rsidR="00934ADD" w:rsidRPr="00C53420" w:rsidRDefault="00934ADD" w:rsidP="0011210B">
            <w:pPr>
              <w:tabs>
                <w:tab w:val="center" w:pos="436"/>
                <w:tab w:val="center" w:pos="1822"/>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Licença Paternidade</w:t>
            </w:r>
          </w:p>
        </w:tc>
        <w:tc>
          <w:tcPr>
            <w:tcW w:w="2693" w:type="dxa"/>
            <w:tcBorders>
              <w:top w:val="single" w:sz="4" w:space="0" w:color="000000"/>
              <w:left w:val="single" w:sz="4" w:space="0" w:color="000000"/>
              <w:bottom w:val="single" w:sz="4" w:space="0" w:color="000000"/>
              <w:right w:val="single" w:sz="4" w:space="0" w:color="000000"/>
            </w:tcBorders>
          </w:tcPr>
          <w:p w14:paraId="2097586D"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B39024F" w14:textId="77777777" w:rsidTr="00B579DE">
        <w:tc>
          <w:tcPr>
            <w:tcW w:w="988" w:type="dxa"/>
            <w:tcBorders>
              <w:top w:val="single" w:sz="4" w:space="0" w:color="000000"/>
              <w:left w:val="single" w:sz="4" w:space="0" w:color="000000"/>
              <w:bottom w:val="single" w:sz="4" w:space="0" w:color="000000"/>
              <w:right w:val="single" w:sz="4" w:space="0" w:color="000000"/>
            </w:tcBorders>
          </w:tcPr>
          <w:p w14:paraId="42C31947" w14:textId="77777777" w:rsidR="00934ADD" w:rsidRPr="00C53420" w:rsidRDefault="00934ADD" w:rsidP="0011210B">
            <w:pPr>
              <w:tabs>
                <w:tab w:val="center" w:pos="436"/>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B-7</w:t>
            </w:r>
          </w:p>
        </w:tc>
        <w:tc>
          <w:tcPr>
            <w:tcW w:w="6237" w:type="dxa"/>
            <w:tcBorders>
              <w:top w:val="single" w:sz="4" w:space="0" w:color="000000"/>
              <w:left w:val="single" w:sz="4" w:space="0" w:color="000000"/>
              <w:bottom w:val="single" w:sz="4" w:space="0" w:color="000000"/>
              <w:right w:val="single" w:sz="4" w:space="0" w:color="000000"/>
            </w:tcBorders>
          </w:tcPr>
          <w:p w14:paraId="51AD80A6" w14:textId="77777777" w:rsidR="00934ADD" w:rsidRPr="00C53420" w:rsidRDefault="00934ADD" w:rsidP="0011210B">
            <w:pPr>
              <w:tabs>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Faltas Justificadas</w:t>
            </w:r>
          </w:p>
        </w:tc>
        <w:tc>
          <w:tcPr>
            <w:tcW w:w="2693" w:type="dxa"/>
            <w:tcBorders>
              <w:top w:val="single" w:sz="4" w:space="0" w:color="000000"/>
              <w:left w:val="single" w:sz="4" w:space="0" w:color="000000"/>
              <w:bottom w:val="single" w:sz="4" w:space="0" w:color="000000"/>
              <w:right w:val="single" w:sz="4" w:space="0" w:color="000000"/>
            </w:tcBorders>
          </w:tcPr>
          <w:p w14:paraId="082D4191" w14:textId="77777777" w:rsidR="00934ADD" w:rsidRPr="00C53420" w:rsidRDefault="00934ADD" w:rsidP="0011210B">
            <w:pPr>
              <w:tabs>
                <w:tab w:val="center" w:pos="3014"/>
              </w:tabs>
              <w:spacing w:line="276" w:lineRule="auto"/>
              <w:jc w:val="right"/>
              <w:rPr>
                <w:rFonts w:asciiTheme="minorHAnsi" w:hAnsiTheme="minorHAnsi" w:cstheme="minorHAnsi"/>
                <w:b/>
                <w:sz w:val="24"/>
                <w:szCs w:val="24"/>
              </w:rPr>
            </w:pPr>
          </w:p>
        </w:tc>
      </w:tr>
      <w:tr w:rsidR="00934ADD" w:rsidRPr="00C53420" w14:paraId="0F9FD500" w14:textId="77777777" w:rsidTr="00B579DE">
        <w:tc>
          <w:tcPr>
            <w:tcW w:w="988" w:type="dxa"/>
            <w:tcBorders>
              <w:top w:val="single" w:sz="4" w:space="0" w:color="000000"/>
              <w:left w:val="single" w:sz="4" w:space="0" w:color="000000"/>
              <w:bottom w:val="single" w:sz="4" w:space="0" w:color="000000"/>
              <w:right w:val="single" w:sz="4" w:space="0" w:color="000000"/>
            </w:tcBorders>
          </w:tcPr>
          <w:p w14:paraId="651A7819" w14:textId="77777777" w:rsidR="00934ADD" w:rsidRPr="00C53420" w:rsidRDefault="00934ADD" w:rsidP="0011210B">
            <w:pPr>
              <w:tabs>
                <w:tab w:val="center" w:pos="436"/>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B-8</w:t>
            </w:r>
          </w:p>
        </w:tc>
        <w:tc>
          <w:tcPr>
            <w:tcW w:w="6237" w:type="dxa"/>
            <w:tcBorders>
              <w:top w:val="single" w:sz="4" w:space="0" w:color="000000"/>
              <w:left w:val="single" w:sz="4" w:space="0" w:color="000000"/>
              <w:bottom w:val="single" w:sz="4" w:space="0" w:color="000000"/>
              <w:right w:val="single" w:sz="4" w:space="0" w:color="000000"/>
            </w:tcBorders>
          </w:tcPr>
          <w:p w14:paraId="437E4A66" w14:textId="77777777" w:rsidR="00934ADD" w:rsidRPr="00C53420" w:rsidRDefault="00934ADD" w:rsidP="0011210B">
            <w:pPr>
              <w:tabs>
                <w:tab w:val="center" w:pos="436"/>
                <w:tab w:val="center" w:pos="3014"/>
              </w:tabs>
              <w:spacing w:line="276" w:lineRule="auto"/>
              <w:rPr>
                <w:rFonts w:asciiTheme="minorHAnsi" w:hAnsiTheme="minorHAnsi" w:cstheme="minorHAnsi"/>
                <w:b/>
                <w:sz w:val="24"/>
                <w:szCs w:val="24"/>
              </w:rPr>
            </w:pPr>
            <w:r w:rsidRPr="00C53420">
              <w:rPr>
                <w:rFonts w:asciiTheme="minorHAnsi" w:hAnsiTheme="minorHAnsi" w:cstheme="minorHAnsi"/>
                <w:sz w:val="24"/>
                <w:szCs w:val="24"/>
              </w:rPr>
              <w:t>13º Salário</w:t>
            </w:r>
          </w:p>
        </w:tc>
        <w:tc>
          <w:tcPr>
            <w:tcW w:w="2693" w:type="dxa"/>
            <w:tcBorders>
              <w:top w:val="single" w:sz="4" w:space="0" w:color="000000"/>
              <w:left w:val="single" w:sz="4" w:space="0" w:color="000000"/>
              <w:bottom w:val="single" w:sz="4" w:space="0" w:color="000000"/>
              <w:right w:val="single" w:sz="4" w:space="0" w:color="000000"/>
            </w:tcBorders>
          </w:tcPr>
          <w:p w14:paraId="5EF8F36F" w14:textId="77777777" w:rsidR="00934ADD" w:rsidRPr="00C53420" w:rsidRDefault="00934ADD" w:rsidP="0011210B">
            <w:pPr>
              <w:tabs>
                <w:tab w:val="center" w:pos="436"/>
                <w:tab w:val="center" w:pos="3014"/>
              </w:tabs>
              <w:spacing w:line="276" w:lineRule="auto"/>
              <w:jc w:val="right"/>
              <w:rPr>
                <w:rFonts w:asciiTheme="minorHAnsi" w:hAnsiTheme="minorHAnsi" w:cstheme="minorHAnsi"/>
                <w:b/>
                <w:sz w:val="24"/>
                <w:szCs w:val="24"/>
              </w:rPr>
            </w:pPr>
          </w:p>
        </w:tc>
      </w:tr>
      <w:tr w:rsidR="00934ADD" w:rsidRPr="00C53420" w14:paraId="59556BAE" w14:textId="77777777" w:rsidTr="00B579DE">
        <w:tc>
          <w:tcPr>
            <w:tcW w:w="7225" w:type="dxa"/>
            <w:gridSpan w:val="2"/>
            <w:tcBorders>
              <w:top w:val="single" w:sz="4" w:space="0" w:color="000000"/>
              <w:left w:val="single" w:sz="4" w:space="0" w:color="000000"/>
              <w:bottom w:val="single" w:sz="4" w:space="0" w:color="000000"/>
              <w:right w:val="single" w:sz="4" w:space="0" w:color="000000"/>
            </w:tcBorders>
          </w:tcPr>
          <w:p w14:paraId="01BB1527" w14:textId="77777777" w:rsidR="00934ADD" w:rsidRPr="00C53420" w:rsidRDefault="00934ADD" w:rsidP="0011210B">
            <w:pPr>
              <w:tabs>
                <w:tab w:val="center" w:pos="436"/>
                <w:tab w:val="center" w:pos="1676"/>
              </w:tabs>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GRUPO B</w:t>
            </w:r>
          </w:p>
        </w:tc>
        <w:tc>
          <w:tcPr>
            <w:tcW w:w="2693" w:type="dxa"/>
            <w:tcBorders>
              <w:top w:val="single" w:sz="4" w:space="0" w:color="000000"/>
              <w:left w:val="single" w:sz="4" w:space="0" w:color="000000"/>
              <w:bottom w:val="single" w:sz="4" w:space="0" w:color="000000"/>
              <w:right w:val="single" w:sz="4" w:space="0" w:color="000000"/>
            </w:tcBorders>
          </w:tcPr>
          <w:p w14:paraId="01273CD5" w14:textId="77777777" w:rsidR="00934ADD" w:rsidRPr="00C53420" w:rsidRDefault="00934ADD" w:rsidP="0011210B">
            <w:pPr>
              <w:tabs>
                <w:tab w:val="center" w:pos="436"/>
                <w:tab w:val="center" w:pos="1676"/>
              </w:tabs>
              <w:spacing w:line="276" w:lineRule="auto"/>
              <w:jc w:val="right"/>
              <w:rPr>
                <w:rFonts w:asciiTheme="minorHAnsi" w:hAnsiTheme="minorHAnsi" w:cstheme="minorHAnsi"/>
                <w:b/>
                <w:sz w:val="24"/>
                <w:szCs w:val="24"/>
              </w:rPr>
            </w:pPr>
          </w:p>
        </w:tc>
      </w:tr>
    </w:tbl>
    <w:p w14:paraId="3D10DACE" w14:textId="77777777" w:rsidR="00934ADD" w:rsidRPr="00C53420" w:rsidRDefault="00934ADD" w:rsidP="0011210B">
      <w:pPr>
        <w:spacing w:line="276" w:lineRule="auto"/>
        <w:rPr>
          <w:rFonts w:asciiTheme="minorHAnsi" w:hAnsiTheme="minorHAnsi" w:cstheme="minorHAnsi"/>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0"/>
        <w:gridCol w:w="6525"/>
        <w:gridCol w:w="2693"/>
      </w:tblGrid>
      <w:tr w:rsidR="00934ADD" w:rsidRPr="00C53420" w14:paraId="00F01BBD" w14:textId="77777777" w:rsidTr="00B579DE">
        <w:tc>
          <w:tcPr>
            <w:tcW w:w="9918" w:type="dxa"/>
            <w:gridSpan w:val="3"/>
            <w:tcBorders>
              <w:top w:val="single" w:sz="4" w:space="0" w:color="000000"/>
              <w:left w:val="single" w:sz="4" w:space="0" w:color="000000"/>
              <w:bottom w:val="single" w:sz="4" w:space="0" w:color="000000"/>
              <w:right w:val="single" w:sz="4" w:space="0" w:color="000000"/>
            </w:tcBorders>
          </w:tcPr>
          <w:p w14:paraId="4AA6ED72" w14:textId="77777777" w:rsidR="00934ADD" w:rsidRPr="00C53420" w:rsidRDefault="00934ADD" w:rsidP="0011210B">
            <w:pPr>
              <w:tabs>
                <w:tab w:val="center" w:pos="436"/>
                <w:tab w:val="center" w:pos="2007"/>
              </w:tabs>
              <w:spacing w:line="276" w:lineRule="auto"/>
              <w:rPr>
                <w:rFonts w:asciiTheme="minorHAnsi" w:hAnsiTheme="minorHAnsi" w:cstheme="minorHAnsi"/>
                <w:sz w:val="24"/>
                <w:szCs w:val="24"/>
              </w:rPr>
            </w:pPr>
            <w:r w:rsidRPr="00C53420">
              <w:rPr>
                <w:rFonts w:asciiTheme="minorHAnsi" w:hAnsiTheme="minorHAnsi" w:cstheme="minorHAnsi"/>
                <w:sz w:val="24"/>
                <w:szCs w:val="24"/>
              </w:rPr>
              <w:t>GRUPO C</w:t>
            </w:r>
          </w:p>
        </w:tc>
      </w:tr>
      <w:tr w:rsidR="00934ADD" w:rsidRPr="00C53420" w14:paraId="75512AD0" w14:textId="77777777" w:rsidTr="00B579DE">
        <w:tc>
          <w:tcPr>
            <w:tcW w:w="700" w:type="dxa"/>
            <w:tcBorders>
              <w:top w:val="single" w:sz="4" w:space="0" w:color="000000"/>
              <w:left w:val="single" w:sz="4" w:space="0" w:color="000000"/>
              <w:bottom w:val="single" w:sz="4" w:space="0" w:color="000000"/>
              <w:right w:val="single" w:sz="4" w:space="0" w:color="000000"/>
            </w:tcBorders>
          </w:tcPr>
          <w:p w14:paraId="1664D5AA" w14:textId="77777777" w:rsidR="00934ADD" w:rsidRPr="00C53420" w:rsidRDefault="00934ADD" w:rsidP="0011210B">
            <w:pPr>
              <w:tabs>
                <w:tab w:val="center" w:pos="436"/>
                <w:tab w:val="center" w:pos="2007"/>
              </w:tabs>
              <w:spacing w:line="276" w:lineRule="auto"/>
              <w:rPr>
                <w:rFonts w:asciiTheme="minorHAnsi" w:hAnsiTheme="minorHAnsi" w:cstheme="minorHAnsi"/>
                <w:b/>
                <w:sz w:val="24"/>
                <w:szCs w:val="24"/>
              </w:rPr>
            </w:pPr>
            <w:r w:rsidRPr="00C53420">
              <w:rPr>
                <w:rFonts w:asciiTheme="minorHAnsi" w:hAnsiTheme="minorHAnsi" w:cstheme="minorHAnsi"/>
                <w:sz w:val="24"/>
                <w:szCs w:val="24"/>
              </w:rPr>
              <w:t>C-1</w:t>
            </w:r>
          </w:p>
        </w:tc>
        <w:tc>
          <w:tcPr>
            <w:tcW w:w="6525" w:type="dxa"/>
            <w:tcBorders>
              <w:top w:val="single" w:sz="4" w:space="0" w:color="000000"/>
              <w:left w:val="single" w:sz="4" w:space="0" w:color="000000"/>
              <w:bottom w:val="single" w:sz="4" w:space="0" w:color="000000"/>
              <w:right w:val="single" w:sz="4" w:space="0" w:color="000000"/>
            </w:tcBorders>
          </w:tcPr>
          <w:p w14:paraId="3565907C" w14:textId="77777777" w:rsidR="00934ADD" w:rsidRPr="00C53420" w:rsidRDefault="00934ADD" w:rsidP="0011210B">
            <w:pPr>
              <w:tabs>
                <w:tab w:val="center" w:pos="436"/>
                <w:tab w:val="center" w:pos="2478"/>
              </w:tabs>
              <w:spacing w:line="276" w:lineRule="auto"/>
              <w:rPr>
                <w:rFonts w:asciiTheme="minorHAnsi" w:hAnsiTheme="minorHAnsi" w:cstheme="minorHAnsi"/>
                <w:b/>
                <w:sz w:val="24"/>
                <w:szCs w:val="24"/>
              </w:rPr>
            </w:pPr>
            <w:r w:rsidRPr="00C53420">
              <w:rPr>
                <w:rFonts w:asciiTheme="minorHAnsi" w:hAnsiTheme="minorHAnsi" w:cstheme="minorHAnsi"/>
                <w:sz w:val="24"/>
                <w:szCs w:val="24"/>
              </w:rPr>
              <w:t>Multa por Rescisão sem Justa Causa</w:t>
            </w:r>
          </w:p>
        </w:tc>
        <w:tc>
          <w:tcPr>
            <w:tcW w:w="2693" w:type="dxa"/>
            <w:tcBorders>
              <w:top w:val="single" w:sz="4" w:space="0" w:color="000000"/>
              <w:left w:val="single" w:sz="4" w:space="0" w:color="000000"/>
              <w:bottom w:val="single" w:sz="4" w:space="0" w:color="000000"/>
              <w:right w:val="single" w:sz="4" w:space="0" w:color="000000"/>
            </w:tcBorders>
          </w:tcPr>
          <w:p w14:paraId="1464AD18"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C304D15" w14:textId="77777777" w:rsidTr="00B579DE">
        <w:tc>
          <w:tcPr>
            <w:tcW w:w="700" w:type="dxa"/>
            <w:tcBorders>
              <w:top w:val="single" w:sz="4" w:space="0" w:color="000000"/>
              <w:left w:val="single" w:sz="4" w:space="0" w:color="000000"/>
              <w:bottom w:val="single" w:sz="4" w:space="0" w:color="000000"/>
              <w:right w:val="single" w:sz="4" w:space="0" w:color="000000"/>
            </w:tcBorders>
          </w:tcPr>
          <w:p w14:paraId="45E45723" w14:textId="77777777" w:rsidR="00934ADD" w:rsidRPr="00C53420" w:rsidRDefault="00934ADD" w:rsidP="0011210B">
            <w:pPr>
              <w:tabs>
                <w:tab w:val="center" w:pos="436"/>
                <w:tab w:val="center" w:pos="3014"/>
              </w:tabs>
              <w:spacing w:line="276" w:lineRule="auto"/>
              <w:rPr>
                <w:rFonts w:asciiTheme="minorHAnsi" w:hAnsiTheme="minorHAnsi" w:cstheme="minorHAnsi"/>
                <w:sz w:val="24"/>
                <w:szCs w:val="24"/>
              </w:rPr>
            </w:pPr>
            <w:r w:rsidRPr="00C53420">
              <w:rPr>
                <w:rFonts w:asciiTheme="minorHAnsi" w:hAnsiTheme="minorHAnsi" w:cstheme="minorHAnsi"/>
                <w:sz w:val="24"/>
                <w:szCs w:val="24"/>
              </w:rPr>
              <w:t>C-2</w:t>
            </w:r>
          </w:p>
        </w:tc>
        <w:tc>
          <w:tcPr>
            <w:tcW w:w="6525" w:type="dxa"/>
            <w:tcBorders>
              <w:top w:val="single" w:sz="4" w:space="0" w:color="000000"/>
              <w:left w:val="single" w:sz="4" w:space="0" w:color="000000"/>
              <w:bottom w:val="single" w:sz="4" w:space="0" w:color="000000"/>
              <w:right w:val="single" w:sz="4" w:space="0" w:color="000000"/>
            </w:tcBorders>
          </w:tcPr>
          <w:p w14:paraId="63EFB101" w14:textId="77777777" w:rsidR="00934ADD" w:rsidRPr="00C53420" w:rsidRDefault="00934ADD" w:rsidP="0011210B">
            <w:pPr>
              <w:tabs>
                <w:tab w:val="center" w:pos="436"/>
                <w:tab w:val="center" w:pos="1999"/>
              </w:tabs>
              <w:spacing w:line="276" w:lineRule="auto"/>
              <w:rPr>
                <w:rFonts w:asciiTheme="minorHAnsi" w:hAnsiTheme="minorHAnsi" w:cstheme="minorHAnsi"/>
                <w:b/>
                <w:sz w:val="24"/>
                <w:szCs w:val="24"/>
              </w:rPr>
            </w:pPr>
            <w:r w:rsidRPr="00C53420">
              <w:rPr>
                <w:rFonts w:asciiTheme="minorHAnsi" w:hAnsiTheme="minorHAnsi" w:cstheme="minorHAnsi"/>
                <w:sz w:val="24"/>
                <w:szCs w:val="24"/>
              </w:rPr>
              <w:t>Aviso Prévio Indenizado</w:t>
            </w:r>
          </w:p>
        </w:tc>
        <w:tc>
          <w:tcPr>
            <w:tcW w:w="2693" w:type="dxa"/>
            <w:tcBorders>
              <w:top w:val="single" w:sz="4" w:space="0" w:color="000000"/>
              <w:left w:val="single" w:sz="4" w:space="0" w:color="000000"/>
              <w:bottom w:val="single" w:sz="4" w:space="0" w:color="000000"/>
              <w:right w:val="single" w:sz="4" w:space="0" w:color="000000"/>
            </w:tcBorders>
          </w:tcPr>
          <w:p w14:paraId="7D6664A7"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B6FBC10" w14:textId="77777777" w:rsidTr="00B579DE">
        <w:tc>
          <w:tcPr>
            <w:tcW w:w="700" w:type="dxa"/>
            <w:tcBorders>
              <w:top w:val="single" w:sz="4" w:space="0" w:color="000000"/>
              <w:left w:val="single" w:sz="4" w:space="0" w:color="000000"/>
              <w:bottom w:val="single" w:sz="4" w:space="0" w:color="000000"/>
              <w:right w:val="single" w:sz="4" w:space="0" w:color="000000"/>
            </w:tcBorders>
          </w:tcPr>
          <w:p w14:paraId="440A068E" w14:textId="77777777" w:rsidR="00934ADD" w:rsidRPr="00C53420" w:rsidRDefault="00934ADD" w:rsidP="0011210B">
            <w:pPr>
              <w:tabs>
                <w:tab w:val="center" w:pos="436"/>
                <w:tab w:val="center" w:pos="3860"/>
              </w:tabs>
              <w:spacing w:line="276" w:lineRule="auto"/>
              <w:rPr>
                <w:rFonts w:asciiTheme="minorHAnsi" w:hAnsiTheme="minorHAnsi" w:cstheme="minorHAnsi"/>
                <w:sz w:val="24"/>
                <w:szCs w:val="24"/>
              </w:rPr>
            </w:pPr>
            <w:r w:rsidRPr="00C53420">
              <w:rPr>
                <w:rFonts w:asciiTheme="minorHAnsi" w:hAnsiTheme="minorHAnsi" w:cstheme="minorHAnsi"/>
                <w:sz w:val="24"/>
                <w:szCs w:val="24"/>
              </w:rPr>
              <w:lastRenderedPageBreak/>
              <w:t>C-3</w:t>
            </w:r>
          </w:p>
        </w:tc>
        <w:tc>
          <w:tcPr>
            <w:tcW w:w="6525" w:type="dxa"/>
            <w:tcBorders>
              <w:top w:val="single" w:sz="4" w:space="0" w:color="000000"/>
              <w:left w:val="single" w:sz="4" w:space="0" w:color="000000"/>
              <w:bottom w:val="single" w:sz="4" w:space="0" w:color="000000"/>
              <w:right w:val="single" w:sz="4" w:space="0" w:color="000000"/>
            </w:tcBorders>
          </w:tcPr>
          <w:p w14:paraId="4FAA4CF4" w14:textId="77777777" w:rsidR="00934ADD" w:rsidRPr="00C53420" w:rsidRDefault="00934ADD" w:rsidP="0011210B">
            <w:pPr>
              <w:tabs>
                <w:tab w:val="center" w:pos="436"/>
                <w:tab w:val="center" w:pos="1999"/>
              </w:tabs>
              <w:spacing w:line="276" w:lineRule="auto"/>
              <w:rPr>
                <w:rFonts w:asciiTheme="minorHAnsi" w:hAnsiTheme="minorHAnsi" w:cstheme="minorHAnsi"/>
                <w:sz w:val="24"/>
                <w:szCs w:val="24"/>
              </w:rPr>
            </w:pPr>
            <w:r w:rsidRPr="00C53420">
              <w:rPr>
                <w:rFonts w:asciiTheme="minorHAnsi" w:hAnsiTheme="minorHAnsi" w:cstheme="minorHAnsi"/>
                <w:sz w:val="24"/>
                <w:szCs w:val="24"/>
              </w:rPr>
              <w:t>Aviso Prévio Trabalhado</w:t>
            </w:r>
          </w:p>
        </w:tc>
        <w:tc>
          <w:tcPr>
            <w:tcW w:w="2693" w:type="dxa"/>
            <w:tcBorders>
              <w:top w:val="single" w:sz="4" w:space="0" w:color="000000"/>
              <w:left w:val="single" w:sz="4" w:space="0" w:color="000000"/>
              <w:bottom w:val="single" w:sz="4" w:space="0" w:color="000000"/>
              <w:right w:val="single" w:sz="4" w:space="0" w:color="000000"/>
            </w:tcBorders>
          </w:tcPr>
          <w:p w14:paraId="5356FE89"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15F194CC" w14:textId="77777777" w:rsidTr="00B579DE">
        <w:tc>
          <w:tcPr>
            <w:tcW w:w="700" w:type="dxa"/>
            <w:tcBorders>
              <w:top w:val="single" w:sz="4" w:space="0" w:color="000000"/>
              <w:left w:val="single" w:sz="4" w:space="0" w:color="000000"/>
              <w:bottom w:val="single" w:sz="4" w:space="0" w:color="000000"/>
              <w:right w:val="single" w:sz="4" w:space="0" w:color="000000"/>
            </w:tcBorders>
          </w:tcPr>
          <w:p w14:paraId="188E9A0A" w14:textId="77777777" w:rsidR="00934ADD" w:rsidRPr="00C53420" w:rsidRDefault="00934ADD" w:rsidP="0011210B">
            <w:pPr>
              <w:tabs>
                <w:tab w:val="center" w:pos="436"/>
                <w:tab w:val="center" w:pos="4079"/>
              </w:tabs>
              <w:spacing w:line="276" w:lineRule="auto"/>
              <w:rPr>
                <w:rFonts w:asciiTheme="minorHAnsi" w:hAnsiTheme="minorHAnsi" w:cstheme="minorHAnsi"/>
                <w:sz w:val="24"/>
                <w:szCs w:val="24"/>
              </w:rPr>
            </w:pPr>
            <w:r w:rsidRPr="00C53420">
              <w:rPr>
                <w:rFonts w:asciiTheme="minorHAnsi" w:hAnsiTheme="minorHAnsi" w:cstheme="minorHAnsi"/>
                <w:sz w:val="24"/>
                <w:szCs w:val="24"/>
              </w:rPr>
              <w:t>C-4</w:t>
            </w:r>
          </w:p>
        </w:tc>
        <w:tc>
          <w:tcPr>
            <w:tcW w:w="6525" w:type="dxa"/>
            <w:tcBorders>
              <w:top w:val="single" w:sz="4" w:space="0" w:color="000000"/>
              <w:left w:val="single" w:sz="4" w:space="0" w:color="000000"/>
              <w:bottom w:val="single" w:sz="4" w:space="0" w:color="000000"/>
              <w:right w:val="single" w:sz="4" w:space="0" w:color="000000"/>
            </w:tcBorders>
          </w:tcPr>
          <w:p w14:paraId="31B83E83" w14:textId="77777777" w:rsidR="00934ADD" w:rsidRPr="00C53420" w:rsidRDefault="00934ADD" w:rsidP="0011210B">
            <w:pPr>
              <w:tabs>
                <w:tab w:val="center" w:pos="436"/>
                <w:tab w:val="center" w:pos="4079"/>
              </w:tabs>
              <w:spacing w:line="276" w:lineRule="auto"/>
              <w:rPr>
                <w:rFonts w:asciiTheme="minorHAnsi" w:hAnsiTheme="minorHAnsi" w:cstheme="minorHAnsi"/>
                <w:sz w:val="24"/>
                <w:szCs w:val="24"/>
              </w:rPr>
            </w:pPr>
            <w:r w:rsidRPr="00C53420">
              <w:rPr>
                <w:rFonts w:asciiTheme="minorHAnsi" w:hAnsiTheme="minorHAnsi" w:cstheme="minorHAnsi"/>
                <w:sz w:val="24"/>
                <w:szCs w:val="24"/>
              </w:rPr>
              <w:tab/>
              <w:t>Indenização Adicional</w:t>
            </w:r>
          </w:p>
        </w:tc>
        <w:tc>
          <w:tcPr>
            <w:tcW w:w="2693" w:type="dxa"/>
            <w:tcBorders>
              <w:top w:val="single" w:sz="4" w:space="0" w:color="000000"/>
              <w:left w:val="single" w:sz="4" w:space="0" w:color="000000"/>
              <w:bottom w:val="single" w:sz="4" w:space="0" w:color="000000"/>
              <w:right w:val="single" w:sz="4" w:space="0" w:color="000000"/>
            </w:tcBorders>
          </w:tcPr>
          <w:p w14:paraId="0442E902"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5489795C" w14:textId="77777777" w:rsidTr="00B579DE">
        <w:tc>
          <w:tcPr>
            <w:tcW w:w="7225" w:type="dxa"/>
            <w:gridSpan w:val="2"/>
            <w:tcBorders>
              <w:top w:val="single" w:sz="4" w:space="0" w:color="000000"/>
              <w:left w:val="single" w:sz="4" w:space="0" w:color="000000"/>
              <w:bottom w:val="single" w:sz="4" w:space="0" w:color="000000"/>
              <w:right w:val="single" w:sz="4" w:space="0" w:color="000000"/>
            </w:tcBorders>
          </w:tcPr>
          <w:p w14:paraId="6FE609E2" w14:textId="77777777" w:rsidR="00934ADD" w:rsidRPr="00C53420" w:rsidRDefault="00934ADD" w:rsidP="0011210B">
            <w:pPr>
              <w:tabs>
                <w:tab w:val="center" w:pos="436"/>
                <w:tab w:val="center" w:pos="1676"/>
              </w:tabs>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GRUPO C</w:t>
            </w:r>
          </w:p>
        </w:tc>
        <w:tc>
          <w:tcPr>
            <w:tcW w:w="2693" w:type="dxa"/>
            <w:tcBorders>
              <w:top w:val="single" w:sz="4" w:space="0" w:color="000000"/>
              <w:left w:val="single" w:sz="4" w:space="0" w:color="000000"/>
              <w:bottom w:val="single" w:sz="4" w:space="0" w:color="000000"/>
              <w:right w:val="single" w:sz="4" w:space="0" w:color="000000"/>
            </w:tcBorders>
          </w:tcPr>
          <w:p w14:paraId="671610A5" w14:textId="77777777" w:rsidR="00934ADD" w:rsidRPr="00C53420" w:rsidRDefault="00934ADD" w:rsidP="0011210B">
            <w:pPr>
              <w:tabs>
                <w:tab w:val="center" w:pos="436"/>
                <w:tab w:val="center" w:pos="1676"/>
              </w:tabs>
              <w:spacing w:line="276" w:lineRule="auto"/>
              <w:jc w:val="right"/>
              <w:rPr>
                <w:rFonts w:asciiTheme="minorHAnsi" w:hAnsiTheme="minorHAnsi" w:cstheme="minorHAnsi"/>
                <w:b/>
                <w:sz w:val="24"/>
                <w:szCs w:val="24"/>
              </w:rPr>
            </w:pPr>
          </w:p>
        </w:tc>
      </w:tr>
    </w:tbl>
    <w:p w14:paraId="39019C15" w14:textId="77777777" w:rsidR="00934ADD" w:rsidRPr="00C53420" w:rsidRDefault="00934ADD" w:rsidP="0011210B">
      <w:pPr>
        <w:spacing w:line="276" w:lineRule="auto"/>
        <w:rPr>
          <w:rFonts w:asciiTheme="minorHAnsi" w:hAnsiTheme="minorHAnsi" w:cstheme="minorHAnsi"/>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6521"/>
        <w:gridCol w:w="2693"/>
      </w:tblGrid>
      <w:tr w:rsidR="00934ADD" w:rsidRPr="00C53420" w14:paraId="2682A8E8" w14:textId="77777777" w:rsidTr="00B579DE">
        <w:tc>
          <w:tcPr>
            <w:tcW w:w="9918" w:type="dxa"/>
            <w:gridSpan w:val="3"/>
            <w:tcBorders>
              <w:top w:val="single" w:sz="4" w:space="0" w:color="000000"/>
              <w:left w:val="single" w:sz="4" w:space="0" w:color="000000"/>
              <w:bottom w:val="single" w:sz="4" w:space="0" w:color="000000"/>
              <w:right w:val="single" w:sz="4" w:space="0" w:color="000000"/>
            </w:tcBorders>
          </w:tcPr>
          <w:p w14:paraId="0DCDAD6B" w14:textId="77777777" w:rsidR="00934ADD" w:rsidRPr="00C53420" w:rsidRDefault="00934ADD" w:rsidP="0011210B">
            <w:pPr>
              <w:tabs>
                <w:tab w:val="center" w:pos="436"/>
                <w:tab w:val="center" w:pos="2007"/>
              </w:tabs>
              <w:spacing w:line="276" w:lineRule="auto"/>
              <w:rPr>
                <w:rFonts w:asciiTheme="minorHAnsi" w:hAnsiTheme="minorHAnsi" w:cstheme="minorHAnsi"/>
                <w:sz w:val="24"/>
                <w:szCs w:val="24"/>
              </w:rPr>
            </w:pPr>
            <w:r w:rsidRPr="00C53420">
              <w:rPr>
                <w:rFonts w:asciiTheme="minorHAnsi" w:hAnsiTheme="minorHAnsi" w:cstheme="minorHAnsi"/>
                <w:sz w:val="24"/>
                <w:szCs w:val="24"/>
              </w:rPr>
              <w:t>GRUPO D</w:t>
            </w:r>
          </w:p>
        </w:tc>
      </w:tr>
      <w:tr w:rsidR="00934ADD" w:rsidRPr="00C53420" w14:paraId="0CA85E69" w14:textId="77777777" w:rsidTr="00B579DE">
        <w:tc>
          <w:tcPr>
            <w:tcW w:w="704" w:type="dxa"/>
            <w:tcBorders>
              <w:top w:val="single" w:sz="4" w:space="0" w:color="000000"/>
              <w:left w:val="single" w:sz="4" w:space="0" w:color="000000"/>
              <w:bottom w:val="single" w:sz="4" w:space="0" w:color="000000"/>
              <w:right w:val="single" w:sz="4" w:space="0" w:color="000000"/>
            </w:tcBorders>
          </w:tcPr>
          <w:p w14:paraId="7D96873F" w14:textId="77777777" w:rsidR="00934ADD" w:rsidRPr="00C53420" w:rsidRDefault="00934ADD" w:rsidP="0011210B">
            <w:pPr>
              <w:tabs>
                <w:tab w:val="center" w:pos="436"/>
                <w:tab w:val="center" w:pos="2007"/>
              </w:tabs>
              <w:spacing w:line="276" w:lineRule="auto"/>
              <w:rPr>
                <w:rFonts w:asciiTheme="minorHAnsi" w:hAnsiTheme="minorHAnsi" w:cstheme="minorHAnsi"/>
                <w:b/>
                <w:sz w:val="24"/>
                <w:szCs w:val="24"/>
              </w:rPr>
            </w:pPr>
            <w:r w:rsidRPr="00C53420">
              <w:rPr>
                <w:rFonts w:asciiTheme="minorHAnsi" w:hAnsiTheme="minorHAnsi" w:cstheme="minorHAnsi"/>
                <w:sz w:val="24"/>
                <w:szCs w:val="24"/>
              </w:rPr>
              <w:t>D-1</w:t>
            </w:r>
          </w:p>
        </w:tc>
        <w:tc>
          <w:tcPr>
            <w:tcW w:w="6521" w:type="dxa"/>
            <w:tcBorders>
              <w:top w:val="single" w:sz="4" w:space="0" w:color="000000"/>
              <w:left w:val="single" w:sz="4" w:space="0" w:color="000000"/>
              <w:bottom w:val="single" w:sz="4" w:space="0" w:color="000000"/>
              <w:right w:val="single" w:sz="4" w:space="0" w:color="000000"/>
            </w:tcBorders>
          </w:tcPr>
          <w:p w14:paraId="12CF7A38" w14:textId="77777777" w:rsidR="00934ADD" w:rsidRPr="00C53420" w:rsidRDefault="00934ADD" w:rsidP="0011210B">
            <w:pPr>
              <w:tabs>
                <w:tab w:val="center" w:pos="436"/>
                <w:tab w:val="center" w:pos="1960"/>
              </w:tabs>
              <w:spacing w:line="276" w:lineRule="auto"/>
              <w:rPr>
                <w:rFonts w:asciiTheme="minorHAnsi" w:hAnsiTheme="minorHAnsi" w:cstheme="minorHAnsi"/>
                <w:b/>
                <w:sz w:val="24"/>
                <w:szCs w:val="24"/>
              </w:rPr>
            </w:pPr>
            <w:r w:rsidRPr="00C53420">
              <w:rPr>
                <w:rFonts w:asciiTheme="minorHAnsi" w:hAnsiTheme="minorHAnsi" w:cstheme="minorHAnsi"/>
                <w:sz w:val="24"/>
                <w:szCs w:val="24"/>
              </w:rPr>
              <w:t>Incidência de A sobre B</w:t>
            </w:r>
          </w:p>
        </w:tc>
        <w:tc>
          <w:tcPr>
            <w:tcW w:w="2693" w:type="dxa"/>
            <w:tcBorders>
              <w:top w:val="single" w:sz="4" w:space="0" w:color="000000"/>
              <w:left w:val="single" w:sz="4" w:space="0" w:color="000000"/>
              <w:bottom w:val="single" w:sz="4" w:space="0" w:color="000000"/>
              <w:right w:val="single" w:sz="4" w:space="0" w:color="000000"/>
            </w:tcBorders>
          </w:tcPr>
          <w:p w14:paraId="3C907369"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6EA19871" w14:textId="77777777" w:rsidTr="00B579DE">
        <w:tc>
          <w:tcPr>
            <w:tcW w:w="704" w:type="dxa"/>
            <w:tcBorders>
              <w:top w:val="single" w:sz="4" w:space="0" w:color="000000"/>
              <w:left w:val="single" w:sz="4" w:space="0" w:color="000000"/>
              <w:bottom w:val="single" w:sz="4" w:space="0" w:color="000000"/>
              <w:right w:val="single" w:sz="4" w:space="0" w:color="000000"/>
            </w:tcBorders>
          </w:tcPr>
          <w:p w14:paraId="323A9EC3" w14:textId="77777777" w:rsidR="00934ADD" w:rsidRPr="00C53420" w:rsidRDefault="00934ADD" w:rsidP="0011210B">
            <w:pPr>
              <w:tabs>
                <w:tab w:val="center" w:pos="436"/>
                <w:tab w:val="center" w:pos="3014"/>
              </w:tabs>
              <w:spacing w:line="276" w:lineRule="auto"/>
              <w:rPr>
                <w:rFonts w:asciiTheme="minorHAnsi" w:hAnsiTheme="minorHAnsi" w:cstheme="minorHAnsi"/>
                <w:sz w:val="24"/>
                <w:szCs w:val="24"/>
              </w:rPr>
            </w:pPr>
            <w:r w:rsidRPr="00C53420">
              <w:rPr>
                <w:rFonts w:asciiTheme="minorHAnsi" w:hAnsiTheme="minorHAnsi" w:cstheme="minorHAnsi"/>
                <w:sz w:val="24"/>
                <w:szCs w:val="24"/>
              </w:rPr>
              <w:t>D-2</w:t>
            </w:r>
          </w:p>
        </w:tc>
        <w:tc>
          <w:tcPr>
            <w:tcW w:w="6521" w:type="dxa"/>
            <w:tcBorders>
              <w:top w:val="single" w:sz="4" w:space="0" w:color="000000"/>
              <w:left w:val="single" w:sz="4" w:space="0" w:color="000000"/>
              <w:bottom w:val="single" w:sz="4" w:space="0" w:color="000000"/>
              <w:right w:val="single" w:sz="4" w:space="0" w:color="000000"/>
            </w:tcBorders>
          </w:tcPr>
          <w:p w14:paraId="0DE976A9" w14:textId="77777777" w:rsidR="00934ADD" w:rsidRPr="00C53420" w:rsidRDefault="00934ADD" w:rsidP="0011210B">
            <w:pPr>
              <w:tabs>
                <w:tab w:val="center" w:pos="436"/>
                <w:tab w:val="center" w:pos="2007"/>
              </w:tabs>
              <w:spacing w:line="276" w:lineRule="auto"/>
              <w:rPr>
                <w:rFonts w:asciiTheme="minorHAnsi" w:hAnsiTheme="minorHAnsi" w:cstheme="minorHAnsi"/>
                <w:b/>
                <w:sz w:val="24"/>
                <w:szCs w:val="24"/>
              </w:rPr>
            </w:pPr>
            <w:r w:rsidRPr="00C53420">
              <w:rPr>
                <w:rFonts w:asciiTheme="minorHAnsi" w:hAnsiTheme="minorHAnsi" w:cstheme="minorHAnsi"/>
                <w:sz w:val="24"/>
                <w:szCs w:val="24"/>
              </w:rPr>
              <w:tab/>
              <w:t>Incidência de multa do FGTS sobre o 13º</w:t>
            </w:r>
          </w:p>
        </w:tc>
        <w:tc>
          <w:tcPr>
            <w:tcW w:w="2693" w:type="dxa"/>
            <w:tcBorders>
              <w:top w:val="single" w:sz="4" w:space="0" w:color="000000"/>
              <w:left w:val="single" w:sz="4" w:space="0" w:color="000000"/>
              <w:bottom w:val="single" w:sz="4" w:space="0" w:color="000000"/>
              <w:right w:val="single" w:sz="4" w:space="0" w:color="000000"/>
            </w:tcBorders>
          </w:tcPr>
          <w:p w14:paraId="5079E060" w14:textId="77777777" w:rsidR="00934ADD" w:rsidRPr="00C53420" w:rsidRDefault="00934ADD" w:rsidP="0011210B">
            <w:pPr>
              <w:spacing w:line="276" w:lineRule="auto"/>
              <w:jc w:val="right"/>
              <w:rPr>
                <w:rFonts w:asciiTheme="minorHAnsi" w:hAnsiTheme="minorHAnsi" w:cstheme="minorHAnsi"/>
                <w:sz w:val="24"/>
                <w:szCs w:val="24"/>
              </w:rPr>
            </w:pPr>
          </w:p>
        </w:tc>
      </w:tr>
      <w:tr w:rsidR="00934ADD" w:rsidRPr="00C53420" w14:paraId="449E477D" w14:textId="77777777" w:rsidTr="00B579DE">
        <w:tc>
          <w:tcPr>
            <w:tcW w:w="7225" w:type="dxa"/>
            <w:gridSpan w:val="2"/>
            <w:tcBorders>
              <w:top w:val="single" w:sz="4" w:space="0" w:color="000000"/>
              <w:left w:val="single" w:sz="4" w:space="0" w:color="000000"/>
              <w:bottom w:val="single" w:sz="4" w:space="0" w:color="000000"/>
              <w:right w:val="single" w:sz="4" w:space="0" w:color="000000"/>
            </w:tcBorders>
          </w:tcPr>
          <w:p w14:paraId="48621186" w14:textId="77777777" w:rsidR="00934ADD" w:rsidRPr="00C53420" w:rsidRDefault="00934ADD" w:rsidP="0011210B">
            <w:pPr>
              <w:tabs>
                <w:tab w:val="center" w:pos="436"/>
                <w:tab w:val="center" w:pos="3860"/>
              </w:tabs>
              <w:spacing w:line="276" w:lineRule="auto"/>
              <w:rPr>
                <w:rFonts w:asciiTheme="minorHAnsi" w:hAnsiTheme="minorHAnsi" w:cstheme="minorHAnsi"/>
                <w:b/>
                <w:sz w:val="24"/>
                <w:szCs w:val="24"/>
              </w:rPr>
            </w:pPr>
            <w:r w:rsidRPr="00C53420">
              <w:rPr>
                <w:rFonts w:asciiTheme="minorHAnsi" w:hAnsiTheme="minorHAnsi" w:cstheme="minorHAnsi"/>
                <w:b/>
                <w:sz w:val="24"/>
                <w:szCs w:val="24"/>
              </w:rPr>
              <w:t>TOTAL GRUPO D</w:t>
            </w:r>
          </w:p>
        </w:tc>
        <w:tc>
          <w:tcPr>
            <w:tcW w:w="2693" w:type="dxa"/>
            <w:tcBorders>
              <w:top w:val="single" w:sz="4" w:space="0" w:color="000000"/>
              <w:left w:val="single" w:sz="4" w:space="0" w:color="000000"/>
              <w:bottom w:val="single" w:sz="4" w:space="0" w:color="000000"/>
              <w:right w:val="single" w:sz="4" w:space="0" w:color="000000"/>
            </w:tcBorders>
          </w:tcPr>
          <w:p w14:paraId="75471FDD" w14:textId="77777777" w:rsidR="00934ADD" w:rsidRPr="00C53420" w:rsidRDefault="00934ADD" w:rsidP="0011210B">
            <w:pPr>
              <w:spacing w:line="276" w:lineRule="auto"/>
              <w:jc w:val="right"/>
              <w:rPr>
                <w:rFonts w:asciiTheme="minorHAnsi" w:hAnsiTheme="minorHAnsi" w:cstheme="minorHAnsi"/>
                <w:b/>
                <w:sz w:val="24"/>
                <w:szCs w:val="24"/>
              </w:rPr>
            </w:pPr>
          </w:p>
        </w:tc>
      </w:tr>
      <w:tr w:rsidR="00934ADD" w:rsidRPr="00C53420" w14:paraId="270514AF" w14:textId="77777777" w:rsidTr="00B579DE">
        <w:tc>
          <w:tcPr>
            <w:tcW w:w="7225" w:type="dxa"/>
            <w:gridSpan w:val="2"/>
            <w:tcBorders>
              <w:top w:val="single" w:sz="4" w:space="0" w:color="000000"/>
              <w:left w:val="single" w:sz="4" w:space="0" w:color="000000"/>
              <w:bottom w:val="single" w:sz="4" w:space="0" w:color="000000"/>
              <w:right w:val="single" w:sz="4" w:space="0" w:color="000000"/>
            </w:tcBorders>
          </w:tcPr>
          <w:p w14:paraId="072956F6" w14:textId="77777777" w:rsidR="00934ADD" w:rsidRPr="00C53420" w:rsidRDefault="00934ADD" w:rsidP="0011210B">
            <w:pPr>
              <w:tabs>
                <w:tab w:val="center" w:pos="436"/>
                <w:tab w:val="center" w:pos="4079"/>
              </w:tabs>
              <w:spacing w:line="276" w:lineRule="auto"/>
              <w:rPr>
                <w:rFonts w:asciiTheme="minorHAnsi" w:hAnsiTheme="minorHAnsi" w:cstheme="minorHAnsi"/>
                <w:sz w:val="24"/>
                <w:szCs w:val="24"/>
              </w:rPr>
            </w:pPr>
            <w:r w:rsidRPr="00C53420">
              <w:rPr>
                <w:rFonts w:asciiTheme="minorHAnsi" w:hAnsiTheme="minorHAnsi" w:cstheme="minorHAnsi"/>
                <w:b/>
                <w:sz w:val="24"/>
                <w:szCs w:val="24"/>
              </w:rPr>
              <w:t>TOTAL (A + B + C + D)</w:t>
            </w:r>
          </w:p>
        </w:tc>
        <w:tc>
          <w:tcPr>
            <w:tcW w:w="2693" w:type="dxa"/>
            <w:tcBorders>
              <w:top w:val="single" w:sz="4" w:space="0" w:color="000000"/>
              <w:left w:val="single" w:sz="4" w:space="0" w:color="000000"/>
              <w:bottom w:val="single" w:sz="4" w:space="0" w:color="000000"/>
              <w:right w:val="single" w:sz="4" w:space="0" w:color="000000"/>
            </w:tcBorders>
          </w:tcPr>
          <w:p w14:paraId="57F9D8F5" w14:textId="77777777" w:rsidR="00934ADD" w:rsidRPr="00C53420" w:rsidRDefault="00934ADD" w:rsidP="0011210B">
            <w:pPr>
              <w:spacing w:line="276" w:lineRule="auto"/>
              <w:jc w:val="right"/>
              <w:rPr>
                <w:rFonts w:asciiTheme="minorHAnsi" w:hAnsiTheme="minorHAnsi" w:cstheme="minorHAnsi"/>
                <w:sz w:val="24"/>
                <w:szCs w:val="24"/>
              </w:rPr>
            </w:pPr>
          </w:p>
        </w:tc>
      </w:tr>
    </w:tbl>
    <w:p w14:paraId="08F743B6" w14:textId="77777777" w:rsidR="00934ADD" w:rsidRPr="00C53420" w:rsidRDefault="00934ADD" w:rsidP="0011210B">
      <w:pPr>
        <w:spacing w:line="276" w:lineRule="auto"/>
        <w:rPr>
          <w:rFonts w:asciiTheme="minorHAnsi" w:hAnsiTheme="minorHAnsi" w:cstheme="minorHAnsi"/>
          <w:sz w:val="24"/>
          <w:szCs w:val="24"/>
        </w:rPr>
      </w:pPr>
    </w:p>
    <w:p w14:paraId="10ED5132" w14:textId="77777777" w:rsidR="00934ADD" w:rsidRPr="00C53420" w:rsidRDefault="00934ADD" w:rsidP="0011210B">
      <w:pPr>
        <w:spacing w:line="276" w:lineRule="auto"/>
        <w:ind w:left="283"/>
        <w:rPr>
          <w:rFonts w:asciiTheme="minorHAnsi" w:hAnsiTheme="minorHAnsi" w:cstheme="minorHAnsi"/>
          <w:sz w:val="24"/>
          <w:szCs w:val="24"/>
        </w:rPr>
      </w:pPr>
    </w:p>
    <w:p w14:paraId="7B50A7DA" w14:textId="77777777" w:rsidR="00934ADD" w:rsidRPr="00C53420" w:rsidRDefault="00934ADD" w:rsidP="0011210B">
      <w:pPr>
        <w:spacing w:line="276" w:lineRule="auto"/>
        <w:rPr>
          <w:rFonts w:asciiTheme="minorHAnsi" w:hAnsiTheme="minorHAnsi" w:cstheme="minorHAnsi"/>
          <w:sz w:val="24"/>
          <w:szCs w:val="24"/>
        </w:rPr>
      </w:pPr>
      <w:r w:rsidRPr="00C53420">
        <w:rPr>
          <w:rFonts w:asciiTheme="minorHAnsi" w:hAnsiTheme="minorHAnsi" w:cstheme="minorHAnsi"/>
          <w:sz w:val="24"/>
          <w:szCs w:val="24"/>
        </w:rPr>
        <w:t xml:space="preserve">[Nota: Na elaboração dos orçamentos, deverá ser selecionado o modelo de Encargos Sociais pertinente ao objeto a ser contratado, de forma que apenas um dos demonstrativos componha o Edital, atentando-se que: para obras em geral utilize-se o </w:t>
      </w:r>
      <w:r w:rsidRPr="00C53420">
        <w:rPr>
          <w:rFonts w:asciiTheme="minorHAnsi" w:hAnsiTheme="minorHAnsi" w:cstheme="minorHAnsi"/>
          <w:b/>
          <w:sz w:val="24"/>
          <w:szCs w:val="24"/>
        </w:rPr>
        <w:t>Demonstrativo A</w:t>
      </w:r>
      <w:r w:rsidRPr="00C53420">
        <w:rPr>
          <w:rFonts w:asciiTheme="minorHAnsi" w:hAnsiTheme="minorHAnsi" w:cstheme="minorHAnsi"/>
          <w:sz w:val="24"/>
          <w:szCs w:val="24"/>
        </w:rPr>
        <w:t xml:space="preserve">, com desoneração, ou o </w:t>
      </w:r>
      <w:r w:rsidRPr="00C53420">
        <w:rPr>
          <w:rFonts w:asciiTheme="minorHAnsi" w:hAnsiTheme="minorHAnsi" w:cstheme="minorHAnsi"/>
          <w:b/>
          <w:sz w:val="24"/>
          <w:szCs w:val="24"/>
        </w:rPr>
        <w:t>Demonstrativo B</w:t>
      </w:r>
      <w:r w:rsidRPr="00C53420">
        <w:rPr>
          <w:rFonts w:asciiTheme="minorHAnsi" w:hAnsiTheme="minorHAnsi" w:cstheme="minorHAnsi"/>
          <w:sz w:val="24"/>
          <w:szCs w:val="24"/>
        </w:rPr>
        <w:t xml:space="preserve">, sem a desoneração; e para as obras rodoviárias, utilize-se o </w:t>
      </w:r>
      <w:r w:rsidRPr="00C53420">
        <w:rPr>
          <w:rFonts w:asciiTheme="minorHAnsi" w:hAnsiTheme="minorHAnsi" w:cstheme="minorHAnsi"/>
          <w:b/>
          <w:sz w:val="24"/>
          <w:szCs w:val="24"/>
        </w:rPr>
        <w:t>Demonstrativo C</w:t>
      </w:r>
      <w:r w:rsidRPr="00C53420">
        <w:rPr>
          <w:rFonts w:asciiTheme="minorHAnsi" w:hAnsiTheme="minorHAnsi" w:cstheme="minorHAnsi"/>
          <w:sz w:val="24"/>
          <w:szCs w:val="24"/>
        </w:rPr>
        <w:t xml:space="preserve">, com desoneração, ou o </w:t>
      </w:r>
      <w:r w:rsidRPr="00C53420">
        <w:rPr>
          <w:rFonts w:asciiTheme="minorHAnsi" w:hAnsiTheme="minorHAnsi" w:cstheme="minorHAnsi"/>
          <w:b/>
          <w:sz w:val="24"/>
          <w:szCs w:val="24"/>
        </w:rPr>
        <w:t>Demonstrativo D</w:t>
      </w:r>
      <w:r w:rsidRPr="00C53420">
        <w:rPr>
          <w:rFonts w:asciiTheme="minorHAnsi" w:hAnsiTheme="minorHAnsi" w:cstheme="minorHAnsi"/>
          <w:sz w:val="24"/>
          <w:szCs w:val="24"/>
        </w:rPr>
        <w:t>, sem desoneração, conforme legislação tributária vigente]</w:t>
      </w:r>
    </w:p>
    <w:p w14:paraId="60445B57" w14:textId="77777777" w:rsidR="00934ADD" w:rsidRPr="00C53420" w:rsidRDefault="00934ADD" w:rsidP="0011210B">
      <w:pPr>
        <w:pStyle w:val="Textopadro"/>
        <w:spacing w:line="276" w:lineRule="auto"/>
        <w:ind w:firstLine="0"/>
        <w:jc w:val="center"/>
        <w:rPr>
          <w:rFonts w:asciiTheme="minorHAnsi" w:hAnsiTheme="minorHAnsi" w:cstheme="minorHAnsi"/>
          <w:b/>
          <w:szCs w:val="24"/>
        </w:rPr>
      </w:pPr>
      <w:bookmarkStart w:id="42" w:name="_heading=h.1fob9te" w:colFirst="0" w:colLast="0"/>
      <w:bookmarkStart w:id="43" w:name="_ANEXO_VIII_-"/>
      <w:bookmarkEnd w:id="42"/>
      <w:bookmarkEnd w:id="43"/>
      <w:r w:rsidRPr="00C53420">
        <w:rPr>
          <w:rFonts w:asciiTheme="minorHAnsi" w:hAnsiTheme="minorHAnsi" w:cstheme="minorHAnsi"/>
          <w:szCs w:val="24"/>
        </w:rPr>
        <w:br w:type="page"/>
      </w:r>
    </w:p>
    <w:p w14:paraId="39711044" w14:textId="77777777" w:rsidR="00934ADD" w:rsidRDefault="00ED6329" w:rsidP="0011210B">
      <w:pPr>
        <w:pStyle w:val="PargrafodaLista"/>
        <w:spacing w:line="276" w:lineRule="auto"/>
        <w:ind w:left="0"/>
        <w:jc w:val="center"/>
        <w:rPr>
          <w:rFonts w:asciiTheme="minorHAnsi" w:hAnsiTheme="minorHAnsi" w:cstheme="minorHAnsi"/>
          <w:b/>
        </w:rPr>
      </w:pPr>
      <w:r>
        <w:rPr>
          <w:rFonts w:asciiTheme="minorHAnsi" w:hAnsiTheme="minorHAnsi" w:cstheme="minorHAnsi"/>
          <w:b/>
        </w:rPr>
        <w:lastRenderedPageBreak/>
        <w:t>ANEXO XI</w:t>
      </w:r>
      <w:r w:rsidR="00934ADD" w:rsidRPr="00C53420">
        <w:rPr>
          <w:rFonts w:asciiTheme="minorHAnsi" w:hAnsiTheme="minorHAnsi" w:cstheme="minorHAnsi"/>
          <w:b/>
        </w:rPr>
        <w:t xml:space="preserve"> – CRONOGRAMA FÍSICO-FINANCEIRO</w:t>
      </w:r>
    </w:p>
    <w:p w14:paraId="3E5CC223" w14:textId="77777777" w:rsidR="001B6A01" w:rsidRPr="00C53420" w:rsidRDefault="001B6A01" w:rsidP="0011210B">
      <w:pPr>
        <w:pStyle w:val="PargrafodaLista"/>
        <w:spacing w:line="276" w:lineRule="auto"/>
        <w:ind w:left="0"/>
        <w:jc w:val="center"/>
        <w:rPr>
          <w:rFonts w:asciiTheme="minorHAnsi" w:hAnsiTheme="minorHAnsi" w:cstheme="minorHAnsi"/>
          <w:b/>
        </w:rPr>
      </w:pPr>
    </w:p>
    <w:p w14:paraId="4170F5BE" w14:textId="1E612D2F" w:rsidR="00934ADD" w:rsidRPr="00C53420" w:rsidRDefault="00DC0D4A" w:rsidP="0011210B">
      <w:pPr>
        <w:pStyle w:val="Textopadro"/>
        <w:spacing w:line="276" w:lineRule="auto"/>
        <w:ind w:firstLine="0"/>
        <w:rPr>
          <w:rFonts w:asciiTheme="minorHAnsi" w:hAnsiTheme="minorHAnsi" w:cstheme="minorHAnsi"/>
          <w:b/>
          <w:szCs w:val="24"/>
        </w:rPr>
      </w:pPr>
      <w:r w:rsidRPr="00DC0D4A">
        <w:rPr>
          <w:rFonts w:asciiTheme="minorHAnsi" w:hAnsiTheme="minorHAnsi" w:cstheme="minorHAnsi"/>
          <w:b/>
          <w:szCs w:val="24"/>
        </w:rPr>
        <w:drawing>
          <wp:inline distT="0" distB="0" distL="0" distR="0" wp14:anchorId="110F336E" wp14:editId="4CBFC4A4">
            <wp:extent cx="6120130" cy="2811780"/>
            <wp:effectExtent l="0" t="0" r="0" b="7620"/>
            <wp:docPr id="1976559550" name="Imagem 1" descr="Interface gráfica do usuário, 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559550" name="Imagem 1" descr="Interface gráfica do usuário, Tabela&#10;&#10;O conteúdo gerado por IA pode estar incorreto."/>
                    <pic:cNvPicPr/>
                  </pic:nvPicPr>
                  <pic:blipFill>
                    <a:blip r:embed="rId21"/>
                    <a:stretch>
                      <a:fillRect/>
                    </a:stretch>
                  </pic:blipFill>
                  <pic:spPr>
                    <a:xfrm>
                      <a:off x="0" y="0"/>
                      <a:ext cx="6120130" cy="2811780"/>
                    </a:xfrm>
                    <a:prstGeom prst="rect">
                      <a:avLst/>
                    </a:prstGeom>
                  </pic:spPr>
                </pic:pic>
              </a:graphicData>
            </a:graphic>
          </wp:inline>
        </w:drawing>
      </w:r>
    </w:p>
    <w:p w14:paraId="2590518B" w14:textId="77777777" w:rsidR="00934ADD" w:rsidRPr="00C53420" w:rsidRDefault="00934ADD" w:rsidP="0011210B">
      <w:pPr>
        <w:pStyle w:val="Textopadro"/>
        <w:spacing w:line="276" w:lineRule="auto"/>
        <w:ind w:firstLine="0"/>
        <w:rPr>
          <w:rFonts w:asciiTheme="minorHAnsi" w:hAnsiTheme="minorHAnsi" w:cstheme="minorHAnsi"/>
          <w:b/>
          <w:szCs w:val="24"/>
        </w:rPr>
      </w:pPr>
    </w:p>
    <w:p w14:paraId="2C94FAF8"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6A6CBBC8"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686CD0A1"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318C9CB0"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7A63CA80"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615C840A"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35425112"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4C2CE66C"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719090A0"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520950B2"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4A699F32"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510D1588"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7DFFF079" w14:textId="77777777" w:rsidR="00934ADD" w:rsidRPr="00C53420" w:rsidRDefault="00934ADD" w:rsidP="0011210B">
      <w:pPr>
        <w:spacing w:after="24" w:line="276" w:lineRule="auto"/>
        <w:jc w:val="center"/>
        <w:rPr>
          <w:rFonts w:asciiTheme="minorHAnsi" w:hAnsiTheme="minorHAnsi" w:cstheme="minorHAnsi"/>
          <w:b/>
          <w:color w:val="auto"/>
          <w:sz w:val="24"/>
          <w:szCs w:val="24"/>
        </w:rPr>
      </w:pPr>
    </w:p>
    <w:p w14:paraId="5EB94BA4" w14:textId="77777777" w:rsidR="00AE4B86" w:rsidRDefault="00AE4B86">
      <w:pPr>
        <w:spacing w:line="240" w:lineRule="auto"/>
        <w:jc w:val="left"/>
        <w:rPr>
          <w:rFonts w:asciiTheme="minorHAnsi" w:eastAsia="Times New Roman" w:hAnsiTheme="minorHAnsi" w:cstheme="minorHAnsi"/>
          <w:b/>
          <w:snapToGrid w:val="0"/>
          <w:color w:val="auto"/>
          <w:sz w:val="24"/>
          <w:szCs w:val="24"/>
        </w:rPr>
      </w:pPr>
      <w:r>
        <w:rPr>
          <w:rFonts w:asciiTheme="minorHAnsi" w:hAnsiTheme="minorHAnsi" w:cstheme="minorHAnsi"/>
          <w:b/>
          <w:szCs w:val="24"/>
        </w:rPr>
        <w:br w:type="page"/>
      </w:r>
    </w:p>
    <w:p w14:paraId="0597ABD2" w14:textId="77777777" w:rsidR="00934ADD" w:rsidRPr="00C53420" w:rsidRDefault="00ED6329" w:rsidP="0011210B">
      <w:pPr>
        <w:pStyle w:val="Textopadro"/>
        <w:spacing w:line="276" w:lineRule="auto"/>
        <w:ind w:firstLine="0"/>
        <w:jc w:val="center"/>
        <w:rPr>
          <w:rFonts w:asciiTheme="minorHAnsi" w:hAnsiTheme="minorHAnsi" w:cstheme="minorHAnsi"/>
          <w:b/>
          <w:szCs w:val="24"/>
        </w:rPr>
      </w:pPr>
      <w:r>
        <w:rPr>
          <w:rFonts w:asciiTheme="minorHAnsi" w:hAnsiTheme="minorHAnsi" w:cstheme="minorHAnsi"/>
          <w:b/>
          <w:szCs w:val="24"/>
        </w:rPr>
        <w:lastRenderedPageBreak/>
        <w:t>ANEXO XII</w:t>
      </w:r>
      <w:r w:rsidR="00934ADD" w:rsidRPr="00C53420">
        <w:rPr>
          <w:rFonts w:asciiTheme="minorHAnsi" w:hAnsiTheme="minorHAnsi" w:cstheme="minorHAnsi"/>
          <w:b/>
          <w:szCs w:val="24"/>
        </w:rPr>
        <w:t xml:space="preserve"> – PLANILHA ORÇAMENTÁRIA / ORÇAMENTO BASE DA ADMINISTRAÇÃO</w:t>
      </w:r>
    </w:p>
    <w:p w14:paraId="7CD79CC2" w14:textId="6587F7D6" w:rsidR="00934ADD" w:rsidRDefault="00934ADD" w:rsidP="0011210B">
      <w:pPr>
        <w:spacing w:after="24" w:line="276" w:lineRule="auto"/>
        <w:jc w:val="center"/>
        <w:rPr>
          <w:rFonts w:asciiTheme="minorHAnsi" w:hAnsiTheme="minorHAnsi" w:cstheme="minorHAnsi"/>
          <w:b/>
          <w:color w:val="auto"/>
          <w:sz w:val="24"/>
          <w:szCs w:val="24"/>
        </w:rPr>
      </w:pPr>
    </w:p>
    <w:p w14:paraId="40EFAF66" w14:textId="07C5B798" w:rsidR="00DC67CC" w:rsidRDefault="00DC67CC" w:rsidP="0011210B">
      <w:pPr>
        <w:spacing w:after="24" w:line="276" w:lineRule="auto"/>
        <w:jc w:val="center"/>
        <w:rPr>
          <w:rFonts w:asciiTheme="minorHAnsi" w:hAnsiTheme="minorHAnsi" w:cstheme="minorHAnsi"/>
          <w:b/>
          <w:color w:val="auto"/>
          <w:sz w:val="24"/>
          <w:szCs w:val="24"/>
        </w:rPr>
      </w:pPr>
      <w:r w:rsidRPr="00DC67CC">
        <w:rPr>
          <w:rFonts w:asciiTheme="minorHAnsi" w:hAnsiTheme="minorHAnsi" w:cstheme="minorHAnsi"/>
          <w:b/>
          <w:noProof/>
          <w:color w:val="auto"/>
          <w:sz w:val="24"/>
          <w:szCs w:val="24"/>
        </w:rPr>
        <w:drawing>
          <wp:inline distT="0" distB="0" distL="0" distR="0" wp14:anchorId="4720EECD" wp14:editId="528A1D12">
            <wp:extent cx="6120130" cy="3492500"/>
            <wp:effectExtent l="0" t="0" r="0" b="0"/>
            <wp:docPr id="5" name="Imagem 5" descr="Interface gráfica do usuário, Aplicativ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Interface gráfica do usuário, Aplicativo&#10;&#10;Descrição gerada automaticamente com confiança média"/>
                    <pic:cNvPicPr/>
                  </pic:nvPicPr>
                  <pic:blipFill>
                    <a:blip r:embed="rId22"/>
                    <a:stretch>
                      <a:fillRect/>
                    </a:stretch>
                  </pic:blipFill>
                  <pic:spPr>
                    <a:xfrm>
                      <a:off x="0" y="0"/>
                      <a:ext cx="6120130" cy="3492500"/>
                    </a:xfrm>
                    <a:prstGeom prst="rect">
                      <a:avLst/>
                    </a:prstGeom>
                  </pic:spPr>
                </pic:pic>
              </a:graphicData>
            </a:graphic>
          </wp:inline>
        </w:drawing>
      </w:r>
    </w:p>
    <w:p w14:paraId="76A5B011" w14:textId="77777777" w:rsidR="00ED6329" w:rsidRDefault="00ED6329" w:rsidP="0011210B">
      <w:pPr>
        <w:spacing w:after="24" w:line="276" w:lineRule="auto"/>
        <w:jc w:val="center"/>
        <w:rPr>
          <w:rFonts w:asciiTheme="minorHAnsi" w:hAnsiTheme="minorHAnsi" w:cstheme="minorHAnsi"/>
          <w:b/>
          <w:color w:val="auto"/>
          <w:sz w:val="24"/>
          <w:szCs w:val="24"/>
        </w:rPr>
      </w:pPr>
    </w:p>
    <w:p w14:paraId="4D60641A" w14:textId="77777777" w:rsidR="00ED6329" w:rsidRDefault="00ED6329" w:rsidP="0011210B">
      <w:pPr>
        <w:spacing w:after="24" w:line="276" w:lineRule="auto"/>
        <w:jc w:val="center"/>
        <w:rPr>
          <w:rFonts w:asciiTheme="minorHAnsi" w:hAnsiTheme="minorHAnsi" w:cstheme="minorHAnsi"/>
          <w:b/>
          <w:color w:val="auto"/>
          <w:sz w:val="24"/>
          <w:szCs w:val="24"/>
        </w:rPr>
      </w:pPr>
    </w:p>
    <w:p w14:paraId="05ED10E4" w14:textId="77777777" w:rsidR="00ED6329" w:rsidRDefault="00ED6329" w:rsidP="0011210B">
      <w:pPr>
        <w:spacing w:after="24" w:line="276" w:lineRule="auto"/>
        <w:jc w:val="center"/>
        <w:rPr>
          <w:rFonts w:asciiTheme="minorHAnsi" w:hAnsiTheme="minorHAnsi" w:cstheme="minorHAnsi"/>
          <w:b/>
          <w:color w:val="auto"/>
          <w:sz w:val="24"/>
          <w:szCs w:val="24"/>
        </w:rPr>
      </w:pPr>
    </w:p>
    <w:p w14:paraId="72ADAD54" w14:textId="77777777" w:rsidR="00ED6329" w:rsidRDefault="00ED6329" w:rsidP="0011210B">
      <w:pPr>
        <w:spacing w:after="24" w:line="276" w:lineRule="auto"/>
        <w:jc w:val="center"/>
        <w:rPr>
          <w:rFonts w:asciiTheme="minorHAnsi" w:hAnsiTheme="minorHAnsi" w:cstheme="minorHAnsi"/>
          <w:b/>
          <w:color w:val="auto"/>
          <w:sz w:val="24"/>
          <w:szCs w:val="24"/>
        </w:rPr>
      </w:pPr>
    </w:p>
    <w:p w14:paraId="0BDF59B1" w14:textId="77777777" w:rsidR="00ED6329" w:rsidRDefault="00ED6329" w:rsidP="0011210B">
      <w:pPr>
        <w:spacing w:after="24" w:line="276" w:lineRule="auto"/>
        <w:jc w:val="center"/>
        <w:rPr>
          <w:rFonts w:asciiTheme="minorHAnsi" w:hAnsiTheme="minorHAnsi" w:cstheme="minorHAnsi"/>
          <w:b/>
          <w:color w:val="auto"/>
          <w:sz w:val="24"/>
          <w:szCs w:val="24"/>
        </w:rPr>
      </w:pPr>
    </w:p>
    <w:p w14:paraId="4DC32C55" w14:textId="77777777" w:rsidR="00ED6329" w:rsidRDefault="00ED6329" w:rsidP="0011210B">
      <w:pPr>
        <w:spacing w:after="24" w:line="276" w:lineRule="auto"/>
        <w:jc w:val="center"/>
        <w:rPr>
          <w:rFonts w:asciiTheme="minorHAnsi" w:hAnsiTheme="minorHAnsi" w:cstheme="minorHAnsi"/>
          <w:b/>
          <w:color w:val="auto"/>
          <w:sz w:val="24"/>
          <w:szCs w:val="24"/>
        </w:rPr>
      </w:pPr>
    </w:p>
    <w:p w14:paraId="5388A8BF" w14:textId="77777777" w:rsidR="00ED6329" w:rsidRDefault="00ED6329" w:rsidP="0011210B">
      <w:pPr>
        <w:spacing w:after="24" w:line="276" w:lineRule="auto"/>
        <w:jc w:val="center"/>
        <w:rPr>
          <w:rFonts w:asciiTheme="minorHAnsi" w:hAnsiTheme="minorHAnsi" w:cstheme="minorHAnsi"/>
          <w:b/>
          <w:color w:val="auto"/>
          <w:sz w:val="24"/>
          <w:szCs w:val="24"/>
        </w:rPr>
      </w:pPr>
    </w:p>
    <w:p w14:paraId="3CBE887F" w14:textId="77777777" w:rsidR="00ED6329" w:rsidRDefault="00ED6329" w:rsidP="0011210B">
      <w:pPr>
        <w:spacing w:after="24" w:line="276" w:lineRule="auto"/>
        <w:jc w:val="center"/>
        <w:rPr>
          <w:rFonts w:asciiTheme="minorHAnsi" w:hAnsiTheme="minorHAnsi" w:cstheme="minorHAnsi"/>
          <w:b/>
          <w:color w:val="auto"/>
          <w:sz w:val="24"/>
          <w:szCs w:val="24"/>
        </w:rPr>
      </w:pPr>
    </w:p>
    <w:p w14:paraId="74873332" w14:textId="77777777" w:rsidR="00ED6329" w:rsidRDefault="00ED6329" w:rsidP="0011210B">
      <w:pPr>
        <w:spacing w:after="24" w:line="276" w:lineRule="auto"/>
        <w:jc w:val="center"/>
        <w:rPr>
          <w:rFonts w:asciiTheme="minorHAnsi" w:hAnsiTheme="minorHAnsi" w:cstheme="minorHAnsi"/>
          <w:b/>
          <w:color w:val="auto"/>
          <w:sz w:val="24"/>
          <w:szCs w:val="24"/>
        </w:rPr>
      </w:pPr>
    </w:p>
    <w:p w14:paraId="01C3F4D0" w14:textId="77777777" w:rsidR="00ED6329" w:rsidRDefault="00ED6329" w:rsidP="0011210B">
      <w:pPr>
        <w:spacing w:after="24" w:line="276" w:lineRule="auto"/>
        <w:jc w:val="center"/>
        <w:rPr>
          <w:rFonts w:asciiTheme="minorHAnsi" w:hAnsiTheme="minorHAnsi" w:cstheme="minorHAnsi"/>
          <w:b/>
          <w:color w:val="auto"/>
          <w:sz w:val="24"/>
          <w:szCs w:val="24"/>
        </w:rPr>
      </w:pPr>
    </w:p>
    <w:p w14:paraId="5593758D" w14:textId="77777777" w:rsidR="00ED6329" w:rsidRDefault="00ED6329" w:rsidP="0011210B">
      <w:pPr>
        <w:spacing w:after="24" w:line="276" w:lineRule="auto"/>
        <w:jc w:val="center"/>
        <w:rPr>
          <w:rFonts w:asciiTheme="minorHAnsi" w:hAnsiTheme="minorHAnsi" w:cstheme="minorHAnsi"/>
          <w:b/>
          <w:color w:val="auto"/>
          <w:sz w:val="24"/>
          <w:szCs w:val="24"/>
        </w:rPr>
      </w:pPr>
    </w:p>
    <w:p w14:paraId="15117F97" w14:textId="77777777" w:rsidR="00ED6329" w:rsidRDefault="00ED6329" w:rsidP="0011210B">
      <w:pPr>
        <w:spacing w:after="24" w:line="276" w:lineRule="auto"/>
        <w:jc w:val="center"/>
        <w:rPr>
          <w:rFonts w:asciiTheme="minorHAnsi" w:hAnsiTheme="minorHAnsi" w:cstheme="minorHAnsi"/>
          <w:b/>
          <w:color w:val="auto"/>
          <w:sz w:val="24"/>
          <w:szCs w:val="24"/>
        </w:rPr>
      </w:pPr>
    </w:p>
    <w:p w14:paraId="5B587468" w14:textId="77777777" w:rsidR="00ED6329" w:rsidRDefault="00ED6329" w:rsidP="0011210B">
      <w:pPr>
        <w:spacing w:after="24" w:line="276" w:lineRule="auto"/>
        <w:jc w:val="center"/>
        <w:rPr>
          <w:rFonts w:asciiTheme="minorHAnsi" w:hAnsiTheme="minorHAnsi" w:cstheme="minorHAnsi"/>
          <w:b/>
          <w:color w:val="auto"/>
          <w:sz w:val="24"/>
          <w:szCs w:val="24"/>
        </w:rPr>
      </w:pPr>
    </w:p>
    <w:p w14:paraId="6B76AE98" w14:textId="77777777" w:rsidR="00ED6329" w:rsidRDefault="00ED6329" w:rsidP="0011210B">
      <w:pPr>
        <w:spacing w:after="24" w:line="276" w:lineRule="auto"/>
        <w:jc w:val="center"/>
        <w:rPr>
          <w:rFonts w:asciiTheme="minorHAnsi" w:hAnsiTheme="minorHAnsi" w:cstheme="minorHAnsi"/>
          <w:b/>
          <w:color w:val="auto"/>
          <w:sz w:val="24"/>
          <w:szCs w:val="24"/>
        </w:rPr>
      </w:pPr>
    </w:p>
    <w:p w14:paraId="4314DDE0" w14:textId="77777777" w:rsidR="00ED6329" w:rsidRDefault="00ED6329" w:rsidP="0011210B">
      <w:pPr>
        <w:spacing w:after="24" w:line="276" w:lineRule="auto"/>
        <w:jc w:val="center"/>
        <w:rPr>
          <w:rFonts w:asciiTheme="minorHAnsi" w:hAnsiTheme="minorHAnsi" w:cstheme="minorHAnsi"/>
          <w:b/>
          <w:color w:val="auto"/>
          <w:sz w:val="24"/>
          <w:szCs w:val="24"/>
        </w:rPr>
      </w:pPr>
    </w:p>
    <w:p w14:paraId="1290C081" w14:textId="77777777" w:rsidR="00ED6329" w:rsidRDefault="00ED6329" w:rsidP="0011210B">
      <w:pPr>
        <w:spacing w:after="24" w:line="276" w:lineRule="auto"/>
        <w:jc w:val="center"/>
        <w:rPr>
          <w:rFonts w:asciiTheme="minorHAnsi" w:hAnsiTheme="minorHAnsi" w:cstheme="minorHAnsi"/>
          <w:b/>
          <w:color w:val="auto"/>
          <w:sz w:val="24"/>
          <w:szCs w:val="24"/>
        </w:rPr>
      </w:pPr>
    </w:p>
    <w:p w14:paraId="5635DE71" w14:textId="77777777" w:rsidR="00ED6329" w:rsidRDefault="00ED6329" w:rsidP="0011210B">
      <w:pPr>
        <w:spacing w:after="24" w:line="276" w:lineRule="auto"/>
        <w:jc w:val="center"/>
        <w:rPr>
          <w:rFonts w:asciiTheme="minorHAnsi" w:hAnsiTheme="minorHAnsi" w:cstheme="minorHAnsi"/>
          <w:b/>
          <w:color w:val="auto"/>
          <w:sz w:val="24"/>
          <w:szCs w:val="24"/>
        </w:rPr>
      </w:pPr>
    </w:p>
    <w:p w14:paraId="7A0419ED" w14:textId="77777777" w:rsidR="00ED6329" w:rsidRDefault="00ED6329" w:rsidP="00820A1E">
      <w:pPr>
        <w:shd w:val="clear" w:color="auto" w:fill="FFFFFF" w:themeFill="background1"/>
        <w:spacing w:after="24" w:line="276" w:lineRule="auto"/>
        <w:rPr>
          <w:rFonts w:asciiTheme="minorHAnsi" w:hAnsiTheme="minorHAnsi" w:cstheme="minorHAnsi"/>
          <w:sz w:val="24"/>
          <w:szCs w:val="24"/>
        </w:rPr>
      </w:pPr>
    </w:p>
    <w:sectPr w:rsidR="00ED6329" w:rsidSect="00C53420">
      <w:headerReference w:type="default" r:id="rId23"/>
      <w:footerReference w:type="default" r:id="rId24"/>
      <w:pgSz w:w="11906" w:h="16838" w:code="9"/>
      <w:pgMar w:top="1701" w:right="1134" w:bottom="1701" w:left="1134" w:header="709"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0F00C" w14:textId="77777777" w:rsidR="0049435B" w:rsidRDefault="0049435B" w:rsidP="007B6DE0">
      <w:pPr>
        <w:spacing w:line="240" w:lineRule="auto"/>
      </w:pPr>
      <w:r>
        <w:separator/>
      </w:r>
    </w:p>
  </w:endnote>
  <w:endnote w:type="continuationSeparator" w:id="0">
    <w:p w14:paraId="5A0F97D2" w14:textId="77777777" w:rsidR="0049435B" w:rsidRDefault="0049435B" w:rsidP="007B6D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swiss"/>
    <w:pitch w:val="variable"/>
    <w:sig w:usb0="E10002FF" w:usb1="5000ECFF" w:usb2="00000009"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E5C87" w14:textId="77777777" w:rsidR="009C228E" w:rsidRPr="00160FC1" w:rsidRDefault="009C228E" w:rsidP="00160FC1">
    <w:pPr>
      <w:pStyle w:val="Corpodetexto"/>
      <w:tabs>
        <w:tab w:val="center" w:pos="4816"/>
        <w:tab w:val="right" w:pos="9633"/>
      </w:tabs>
      <w:spacing w:line="14" w:lineRule="auto"/>
      <w:rPr>
        <w:rFonts w:ascii="Arial" w:hAnsi="Arial" w:cs="Arial"/>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4347438"/>
      <w:docPartObj>
        <w:docPartGallery w:val="Page Numbers (Bottom of Page)"/>
        <w:docPartUnique/>
      </w:docPartObj>
    </w:sdtPr>
    <w:sdtContent>
      <w:p w14:paraId="734BAEA2" w14:textId="77777777" w:rsidR="00B579DE" w:rsidRDefault="00B579DE">
        <w:pPr>
          <w:pStyle w:val="Rodap"/>
          <w:jc w:val="right"/>
        </w:pPr>
        <w:r>
          <w:fldChar w:fldCharType="begin"/>
        </w:r>
        <w:r>
          <w:instrText>PAGE   \* MERGEFORMAT</w:instrText>
        </w:r>
        <w:r>
          <w:fldChar w:fldCharType="separate"/>
        </w:r>
        <w:r w:rsidR="00E25FE9">
          <w:rPr>
            <w:noProof/>
          </w:rPr>
          <w:t>20</w:t>
        </w:r>
        <w:r>
          <w:fldChar w:fldCharType="end"/>
        </w:r>
      </w:p>
    </w:sdtContent>
  </w:sdt>
  <w:p w14:paraId="39776D2B" w14:textId="77777777" w:rsidR="00B579DE" w:rsidRPr="00AC2661" w:rsidRDefault="00B579DE" w:rsidP="0011210B">
    <w:pPr>
      <w:pStyle w:val="Rodap1"/>
      <w:tabs>
        <w:tab w:val="clear" w:pos="4252"/>
        <w:tab w:val="clear" w:pos="8504"/>
        <w:tab w:val="left" w:pos="3210"/>
      </w:tabs>
      <w:rPr>
        <w:color w:val="7F7F7F"/>
      </w:rPr>
    </w:pPr>
    <w:r>
      <w:rPr>
        <w:noProof/>
      </w:rPr>
      <w:drawing>
        <wp:anchor distT="0" distB="0" distL="0" distR="0" simplePos="0" relativeHeight="251661824" behindDoc="1" locked="0" layoutInCell="0" allowOverlap="1" wp14:anchorId="7049520A" wp14:editId="47DD2AAA">
          <wp:simplePos x="0" y="0"/>
          <wp:positionH relativeFrom="margin">
            <wp:align>center</wp:align>
          </wp:positionH>
          <wp:positionV relativeFrom="bottomMargin">
            <wp:align>center</wp:align>
          </wp:positionV>
          <wp:extent cx="5151600" cy="892800"/>
          <wp:effectExtent l="0" t="0" r="0" b="3175"/>
          <wp:wrapNone/>
          <wp:docPr id="7" name="image2.png" descr="C:\Users\cfsantos\AppData\Local\Microsoft\Windows\INetCache\Content.Word\rodapé-folh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png" descr="C:\Users\cfsantos\AppData\Local\Microsoft\Windows\INetCache\Content.Word\rodapé-folha.png"/>
                  <pic:cNvPicPr>
                    <a:picLocks noChangeAspect="1" noChangeArrowheads="1"/>
                  </pic:cNvPicPr>
                </pic:nvPicPr>
                <pic:blipFill>
                  <a:blip r:embed="rId1"/>
                  <a:stretch>
                    <a:fillRect/>
                  </a:stretch>
                </pic:blipFill>
                <pic:spPr bwMode="auto">
                  <a:xfrm>
                    <a:off x="0" y="0"/>
                    <a:ext cx="5151600" cy="892800"/>
                  </a:xfrm>
                  <a:prstGeom prst="rect">
                    <a:avLst/>
                  </a:prstGeom>
                </pic:spPr>
              </pic:pic>
            </a:graphicData>
          </a:graphic>
        </wp:anchor>
      </w:drawing>
    </w:r>
  </w:p>
  <w:p w14:paraId="448206D9" w14:textId="77777777" w:rsidR="00E16044" w:rsidRDefault="00E160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02AC2" w14:textId="77777777" w:rsidR="0049435B" w:rsidRDefault="0049435B" w:rsidP="007B6DE0">
      <w:pPr>
        <w:spacing w:line="240" w:lineRule="auto"/>
      </w:pPr>
      <w:r>
        <w:separator/>
      </w:r>
    </w:p>
  </w:footnote>
  <w:footnote w:type="continuationSeparator" w:id="0">
    <w:p w14:paraId="4253A7FE" w14:textId="77777777" w:rsidR="0049435B" w:rsidRDefault="0049435B" w:rsidP="007B6DE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D093F" w14:textId="77777777" w:rsidR="009C228E" w:rsidRDefault="009C228E" w:rsidP="00160FC1">
    <w:pPr>
      <w:pStyle w:val="Cabealho"/>
      <w:rPr>
        <w:noProof/>
      </w:rPr>
    </w:pPr>
  </w:p>
  <w:p w14:paraId="2188B066" w14:textId="77777777" w:rsidR="009C228E" w:rsidRDefault="009C228E" w:rsidP="00160FC1">
    <w:pPr>
      <w:pStyle w:val="Cabealho"/>
      <w:rPr>
        <w:noProof/>
      </w:rPr>
    </w:pPr>
  </w:p>
  <w:p w14:paraId="13E3EBEF" w14:textId="77777777" w:rsidR="009C228E" w:rsidRPr="00160FC1" w:rsidRDefault="00000000" w:rsidP="00160FC1">
    <w:pPr>
      <w:pStyle w:val="Cabealho"/>
    </w:pPr>
    <w:r>
      <w:rPr>
        <w:noProof/>
      </w:rPr>
      <w:pict w14:anchorId="79D831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i1025" type="#_x0000_t75" style="width:151.5pt;height:36.3pt;visibility:visible">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AECFB" w14:textId="77777777" w:rsidR="00B579DE" w:rsidRDefault="00B579DE" w:rsidP="005A1AD2">
    <w:pPr>
      <w:pStyle w:val="Cabealho1"/>
      <w:tabs>
        <w:tab w:val="clear" w:pos="4252"/>
        <w:tab w:val="clear" w:pos="8504"/>
      </w:tabs>
    </w:pPr>
  </w:p>
  <w:p w14:paraId="551239D7" w14:textId="77777777" w:rsidR="00B579DE" w:rsidRDefault="00B579DE" w:rsidP="005A1AD2">
    <w:pPr>
      <w:pStyle w:val="Cabealho1"/>
      <w:tabs>
        <w:tab w:val="clear" w:pos="4252"/>
        <w:tab w:val="clear" w:pos="8504"/>
      </w:tabs>
    </w:pPr>
    <w:r>
      <w:rPr>
        <w:noProof/>
      </w:rPr>
      <w:drawing>
        <wp:anchor distT="0" distB="0" distL="114300" distR="114300" simplePos="0" relativeHeight="251659776" behindDoc="0" locked="0" layoutInCell="1" allowOverlap="1" wp14:anchorId="3CD39BC7" wp14:editId="1D0BFF2E">
          <wp:simplePos x="0" y="0"/>
          <wp:positionH relativeFrom="margin">
            <wp:align>left</wp:align>
          </wp:positionH>
          <wp:positionV relativeFrom="topMargin">
            <wp:align>center</wp:align>
          </wp:positionV>
          <wp:extent cx="1591200" cy="374400"/>
          <wp:effectExtent l="0" t="0" r="0" b="6985"/>
          <wp:wrapNone/>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1200" cy="374400"/>
                  </a:xfrm>
                  <a:prstGeom prst="rect">
                    <a:avLst/>
                  </a:prstGeom>
                </pic:spPr>
              </pic:pic>
            </a:graphicData>
          </a:graphic>
        </wp:anchor>
      </w:drawing>
    </w:r>
    <w:r>
      <w:tab/>
    </w:r>
    <w:r>
      <w:tab/>
      <w:t xml:space="preserve">                                                                                                                                                 </w:t>
    </w:r>
  </w:p>
  <w:p w14:paraId="2EBF06D5" w14:textId="77777777" w:rsidR="00E16044" w:rsidRDefault="00E1604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67CDAD6"/>
    <w:lvl w:ilvl="0">
      <w:start w:val="1"/>
      <w:numFmt w:val="decimal"/>
      <w:pStyle w:val="Numerada5"/>
      <w:lvlText w:val="%1."/>
      <w:lvlJc w:val="left"/>
      <w:pPr>
        <w:tabs>
          <w:tab w:val="num" w:pos="1492"/>
        </w:tabs>
        <w:ind w:left="1492" w:hanging="360"/>
      </w:pPr>
    </w:lvl>
  </w:abstractNum>
  <w:abstractNum w:abstractNumId="1" w15:restartNumberingAfterBreak="0">
    <w:nsid w:val="FFFFFF7D"/>
    <w:multiLevelType w:val="singleLevel"/>
    <w:tmpl w:val="9B768C3C"/>
    <w:lvl w:ilvl="0">
      <w:start w:val="1"/>
      <w:numFmt w:val="decimal"/>
      <w:pStyle w:val="Numerada4"/>
      <w:lvlText w:val="%1."/>
      <w:lvlJc w:val="left"/>
      <w:pPr>
        <w:tabs>
          <w:tab w:val="num" w:pos="1209"/>
        </w:tabs>
        <w:ind w:left="1209" w:hanging="360"/>
      </w:pPr>
    </w:lvl>
  </w:abstractNum>
  <w:abstractNum w:abstractNumId="2" w15:restartNumberingAfterBreak="0">
    <w:nsid w:val="FFFFFF7E"/>
    <w:multiLevelType w:val="singleLevel"/>
    <w:tmpl w:val="B1302788"/>
    <w:lvl w:ilvl="0">
      <w:start w:val="1"/>
      <w:numFmt w:val="decimal"/>
      <w:pStyle w:val="Numerada3"/>
      <w:lvlText w:val="%1."/>
      <w:lvlJc w:val="left"/>
      <w:pPr>
        <w:tabs>
          <w:tab w:val="num" w:pos="926"/>
        </w:tabs>
        <w:ind w:left="926" w:hanging="360"/>
      </w:pPr>
    </w:lvl>
  </w:abstractNum>
  <w:abstractNum w:abstractNumId="3" w15:restartNumberingAfterBreak="0">
    <w:nsid w:val="FFFFFF7F"/>
    <w:multiLevelType w:val="singleLevel"/>
    <w:tmpl w:val="6638FDD8"/>
    <w:lvl w:ilvl="0">
      <w:start w:val="1"/>
      <w:numFmt w:val="decimal"/>
      <w:pStyle w:val="Numerada2"/>
      <w:lvlText w:val="%1."/>
      <w:lvlJc w:val="left"/>
      <w:pPr>
        <w:tabs>
          <w:tab w:val="num" w:pos="643"/>
        </w:tabs>
        <w:ind w:left="643" w:hanging="360"/>
      </w:pPr>
    </w:lvl>
  </w:abstractNum>
  <w:abstractNum w:abstractNumId="4" w15:restartNumberingAfterBreak="0">
    <w:nsid w:val="FFFFFF80"/>
    <w:multiLevelType w:val="singleLevel"/>
    <w:tmpl w:val="FD5C566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930FE5C"/>
    <w:lvl w:ilvl="0">
      <w:start w:val="1"/>
      <w:numFmt w:val="bullet"/>
      <w:pStyle w:val="Commarcador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BAE3092"/>
    <w:lvl w:ilvl="0">
      <w:start w:val="1"/>
      <w:numFmt w:val="bullet"/>
      <w:pStyle w:val="Commarcador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836B788"/>
    <w:lvl w:ilvl="0">
      <w:start w:val="1"/>
      <w:numFmt w:val="bullet"/>
      <w:pStyle w:val="Commarcador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0C88D8"/>
    <w:lvl w:ilvl="0">
      <w:start w:val="1"/>
      <w:numFmt w:val="decimal"/>
      <w:pStyle w:val="Numerada"/>
      <w:lvlText w:val="%1."/>
      <w:lvlJc w:val="left"/>
      <w:pPr>
        <w:tabs>
          <w:tab w:val="num" w:pos="360"/>
        </w:tabs>
        <w:ind w:left="360" w:hanging="360"/>
      </w:pPr>
    </w:lvl>
  </w:abstractNum>
  <w:abstractNum w:abstractNumId="9" w15:restartNumberingAfterBreak="0">
    <w:nsid w:val="FFFFFF89"/>
    <w:multiLevelType w:val="singleLevel"/>
    <w:tmpl w:val="81283D6A"/>
    <w:lvl w:ilvl="0">
      <w:start w:val="1"/>
      <w:numFmt w:val="bullet"/>
      <w:pStyle w:val="Commarcadores"/>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000A29E8"/>
    <w:multiLevelType w:val="multilevel"/>
    <w:tmpl w:val="ABDA5A1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Ttulo3nve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0B6D78CD"/>
    <w:multiLevelType w:val="hybridMultilevel"/>
    <w:tmpl w:val="513615EE"/>
    <w:lvl w:ilvl="0" w:tplc="F7F2C95C">
      <w:start w:val="25"/>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0E2A1DF7"/>
    <w:multiLevelType w:val="multilevel"/>
    <w:tmpl w:val="9DB6E6B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FAC6AD8"/>
    <w:multiLevelType w:val="hybridMultilevel"/>
    <w:tmpl w:val="4DA6661C"/>
    <w:lvl w:ilvl="0" w:tplc="C52EF7E4">
      <w:start w:val="1"/>
      <w:numFmt w:val="upperRoman"/>
      <w:lvlText w:val="%1"/>
      <w:lvlJc w:val="left"/>
      <w:pPr>
        <w:ind w:left="1761" w:hanging="118"/>
      </w:pPr>
      <w:rPr>
        <w:rFonts w:ascii="Arial MT" w:eastAsia="Arial MT" w:hAnsi="Arial MT" w:cs="Arial MT" w:hint="default"/>
        <w:b w:val="0"/>
        <w:bCs w:val="0"/>
        <w:i w:val="0"/>
        <w:iCs w:val="0"/>
        <w:spacing w:val="0"/>
        <w:w w:val="100"/>
        <w:sz w:val="21"/>
        <w:szCs w:val="21"/>
        <w:lang w:val="pt-PT" w:eastAsia="en-US" w:bidi="ar-SA"/>
      </w:rPr>
    </w:lvl>
    <w:lvl w:ilvl="1" w:tplc="79CE4424">
      <w:numFmt w:val="bullet"/>
      <w:lvlText w:val="•"/>
      <w:lvlJc w:val="left"/>
      <w:pPr>
        <w:ind w:left="2547" w:hanging="118"/>
      </w:pPr>
      <w:rPr>
        <w:rFonts w:hint="default"/>
        <w:lang w:val="pt-PT" w:eastAsia="en-US" w:bidi="ar-SA"/>
      </w:rPr>
    </w:lvl>
    <w:lvl w:ilvl="2" w:tplc="6B841B38">
      <w:numFmt w:val="bullet"/>
      <w:lvlText w:val="•"/>
      <w:lvlJc w:val="left"/>
      <w:pPr>
        <w:ind w:left="3334" w:hanging="118"/>
      </w:pPr>
      <w:rPr>
        <w:rFonts w:hint="default"/>
        <w:lang w:val="pt-PT" w:eastAsia="en-US" w:bidi="ar-SA"/>
      </w:rPr>
    </w:lvl>
    <w:lvl w:ilvl="3" w:tplc="754A0F52">
      <w:numFmt w:val="bullet"/>
      <w:lvlText w:val="•"/>
      <w:lvlJc w:val="left"/>
      <w:pPr>
        <w:ind w:left="4121" w:hanging="118"/>
      </w:pPr>
      <w:rPr>
        <w:rFonts w:hint="default"/>
        <w:lang w:val="pt-PT" w:eastAsia="en-US" w:bidi="ar-SA"/>
      </w:rPr>
    </w:lvl>
    <w:lvl w:ilvl="4" w:tplc="1248A98A">
      <w:numFmt w:val="bullet"/>
      <w:lvlText w:val="•"/>
      <w:lvlJc w:val="left"/>
      <w:pPr>
        <w:ind w:left="4909" w:hanging="118"/>
      </w:pPr>
      <w:rPr>
        <w:rFonts w:hint="default"/>
        <w:lang w:val="pt-PT" w:eastAsia="en-US" w:bidi="ar-SA"/>
      </w:rPr>
    </w:lvl>
    <w:lvl w:ilvl="5" w:tplc="BB261D1A">
      <w:numFmt w:val="bullet"/>
      <w:lvlText w:val="•"/>
      <w:lvlJc w:val="left"/>
      <w:pPr>
        <w:ind w:left="5696" w:hanging="118"/>
      </w:pPr>
      <w:rPr>
        <w:rFonts w:hint="default"/>
        <w:lang w:val="pt-PT" w:eastAsia="en-US" w:bidi="ar-SA"/>
      </w:rPr>
    </w:lvl>
    <w:lvl w:ilvl="6" w:tplc="D806D850">
      <w:numFmt w:val="bullet"/>
      <w:lvlText w:val="•"/>
      <w:lvlJc w:val="left"/>
      <w:pPr>
        <w:ind w:left="6483" w:hanging="118"/>
      </w:pPr>
      <w:rPr>
        <w:rFonts w:hint="default"/>
        <w:lang w:val="pt-PT" w:eastAsia="en-US" w:bidi="ar-SA"/>
      </w:rPr>
    </w:lvl>
    <w:lvl w:ilvl="7" w:tplc="27C41426">
      <w:numFmt w:val="bullet"/>
      <w:lvlText w:val="•"/>
      <w:lvlJc w:val="left"/>
      <w:pPr>
        <w:ind w:left="7271" w:hanging="118"/>
      </w:pPr>
      <w:rPr>
        <w:rFonts w:hint="default"/>
        <w:lang w:val="pt-PT" w:eastAsia="en-US" w:bidi="ar-SA"/>
      </w:rPr>
    </w:lvl>
    <w:lvl w:ilvl="8" w:tplc="583A0450">
      <w:numFmt w:val="bullet"/>
      <w:lvlText w:val="•"/>
      <w:lvlJc w:val="left"/>
      <w:pPr>
        <w:ind w:left="8058" w:hanging="118"/>
      </w:pPr>
      <w:rPr>
        <w:rFonts w:hint="default"/>
        <w:lang w:val="pt-PT" w:eastAsia="en-US" w:bidi="ar-SA"/>
      </w:rPr>
    </w:lvl>
  </w:abstractNum>
  <w:abstractNum w:abstractNumId="15" w15:restartNumberingAfterBreak="0">
    <w:nsid w:val="101114E5"/>
    <w:multiLevelType w:val="multilevel"/>
    <w:tmpl w:val="A81EF214"/>
    <w:lvl w:ilvl="0">
      <w:start w:val="1"/>
      <w:numFmt w:val="decimal"/>
      <w:lvlText w:val="%1."/>
      <w:lvlJc w:val="left"/>
      <w:pPr>
        <w:ind w:left="360" w:hanging="360"/>
      </w:pPr>
      <w:rPr>
        <w:rFonts w:eastAsia="Times New Roman" w:hint="default"/>
        <w:b/>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440" w:hanging="144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800" w:hanging="180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2160" w:hanging="2160"/>
      </w:pPr>
      <w:rPr>
        <w:rFonts w:eastAsia="Times New Roman" w:hint="default"/>
        <w:b/>
      </w:rPr>
    </w:lvl>
  </w:abstractNum>
  <w:abstractNum w:abstractNumId="16" w15:restartNumberingAfterBreak="0">
    <w:nsid w:val="1465090B"/>
    <w:multiLevelType w:val="hybridMultilevel"/>
    <w:tmpl w:val="547A6058"/>
    <w:lvl w:ilvl="0" w:tplc="6504C3C0">
      <w:start w:val="1"/>
      <w:numFmt w:val="lowerLetter"/>
      <w:lvlText w:val="%1)"/>
      <w:lvlJc w:val="left"/>
      <w:pPr>
        <w:ind w:left="1022" w:hanging="309"/>
      </w:pPr>
      <w:rPr>
        <w:rFonts w:ascii="Arial MT" w:eastAsia="Arial MT" w:hAnsi="Arial MT" w:cs="Arial MT" w:hint="default"/>
        <w:b w:val="0"/>
        <w:bCs w:val="0"/>
        <w:i w:val="0"/>
        <w:iCs w:val="0"/>
        <w:spacing w:val="0"/>
        <w:w w:val="100"/>
        <w:sz w:val="21"/>
        <w:szCs w:val="21"/>
        <w:lang w:val="pt-PT" w:eastAsia="en-US" w:bidi="ar-SA"/>
      </w:rPr>
    </w:lvl>
    <w:lvl w:ilvl="1" w:tplc="40D8F938">
      <w:numFmt w:val="bullet"/>
      <w:lvlText w:val="•"/>
      <w:lvlJc w:val="left"/>
      <w:pPr>
        <w:ind w:left="1881" w:hanging="309"/>
      </w:pPr>
      <w:rPr>
        <w:rFonts w:hint="default"/>
        <w:lang w:val="pt-PT" w:eastAsia="en-US" w:bidi="ar-SA"/>
      </w:rPr>
    </w:lvl>
    <w:lvl w:ilvl="2" w:tplc="6F5CAD84">
      <w:numFmt w:val="bullet"/>
      <w:lvlText w:val="•"/>
      <w:lvlJc w:val="left"/>
      <w:pPr>
        <w:ind w:left="2742" w:hanging="309"/>
      </w:pPr>
      <w:rPr>
        <w:rFonts w:hint="default"/>
        <w:lang w:val="pt-PT" w:eastAsia="en-US" w:bidi="ar-SA"/>
      </w:rPr>
    </w:lvl>
    <w:lvl w:ilvl="3" w:tplc="25707DC2">
      <w:numFmt w:val="bullet"/>
      <w:lvlText w:val="•"/>
      <w:lvlJc w:val="left"/>
      <w:pPr>
        <w:ind w:left="3603" w:hanging="309"/>
      </w:pPr>
      <w:rPr>
        <w:rFonts w:hint="default"/>
        <w:lang w:val="pt-PT" w:eastAsia="en-US" w:bidi="ar-SA"/>
      </w:rPr>
    </w:lvl>
    <w:lvl w:ilvl="4" w:tplc="FF40E62C">
      <w:numFmt w:val="bullet"/>
      <w:lvlText w:val="•"/>
      <w:lvlJc w:val="left"/>
      <w:pPr>
        <w:ind w:left="4465" w:hanging="309"/>
      </w:pPr>
      <w:rPr>
        <w:rFonts w:hint="default"/>
        <w:lang w:val="pt-PT" w:eastAsia="en-US" w:bidi="ar-SA"/>
      </w:rPr>
    </w:lvl>
    <w:lvl w:ilvl="5" w:tplc="CE88F7D6">
      <w:numFmt w:val="bullet"/>
      <w:lvlText w:val="•"/>
      <w:lvlJc w:val="left"/>
      <w:pPr>
        <w:ind w:left="5326" w:hanging="309"/>
      </w:pPr>
      <w:rPr>
        <w:rFonts w:hint="default"/>
        <w:lang w:val="pt-PT" w:eastAsia="en-US" w:bidi="ar-SA"/>
      </w:rPr>
    </w:lvl>
    <w:lvl w:ilvl="6" w:tplc="6DEED7FA">
      <w:numFmt w:val="bullet"/>
      <w:lvlText w:val="•"/>
      <w:lvlJc w:val="left"/>
      <w:pPr>
        <w:ind w:left="6187" w:hanging="309"/>
      </w:pPr>
      <w:rPr>
        <w:rFonts w:hint="default"/>
        <w:lang w:val="pt-PT" w:eastAsia="en-US" w:bidi="ar-SA"/>
      </w:rPr>
    </w:lvl>
    <w:lvl w:ilvl="7" w:tplc="331299C2">
      <w:numFmt w:val="bullet"/>
      <w:lvlText w:val="•"/>
      <w:lvlJc w:val="left"/>
      <w:pPr>
        <w:ind w:left="7049" w:hanging="309"/>
      </w:pPr>
      <w:rPr>
        <w:rFonts w:hint="default"/>
        <w:lang w:val="pt-PT" w:eastAsia="en-US" w:bidi="ar-SA"/>
      </w:rPr>
    </w:lvl>
    <w:lvl w:ilvl="8" w:tplc="3EA2567A">
      <w:numFmt w:val="bullet"/>
      <w:lvlText w:val="•"/>
      <w:lvlJc w:val="left"/>
      <w:pPr>
        <w:ind w:left="7910" w:hanging="309"/>
      </w:pPr>
      <w:rPr>
        <w:rFonts w:hint="default"/>
        <w:lang w:val="pt-PT" w:eastAsia="en-US" w:bidi="ar-SA"/>
      </w:rPr>
    </w:lvl>
  </w:abstractNum>
  <w:abstractNum w:abstractNumId="17" w15:restartNumberingAfterBreak="0">
    <w:nsid w:val="16A9773D"/>
    <w:multiLevelType w:val="multilevel"/>
    <w:tmpl w:val="F18C4F60"/>
    <w:lvl w:ilvl="0">
      <w:start w:val="1"/>
      <w:numFmt w:val="decimal"/>
      <w:lvlText w:val="%1."/>
      <w:lvlJc w:val="left"/>
      <w:pPr>
        <w:tabs>
          <w:tab w:val="num" w:pos="0"/>
        </w:tabs>
        <w:ind w:left="502" w:hanging="360"/>
      </w:pPr>
      <w:rPr>
        <w:b/>
        <w:i w:val="0"/>
        <w:strike w:val="0"/>
        <w:dstrike w:val="0"/>
        <w:u w:val="none"/>
        <w:effect w:val="none"/>
      </w:rPr>
    </w:lvl>
    <w:lvl w:ilvl="1">
      <w:start w:val="1"/>
      <w:numFmt w:val="decimal"/>
      <w:lvlText w:val="%1.%2."/>
      <w:lvlJc w:val="left"/>
      <w:pPr>
        <w:tabs>
          <w:tab w:val="num" w:pos="0"/>
        </w:tabs>
        <w:ind w:left="858" w:hanging="432"/>
      </w:pPr>
      <w:rPr>
        <w:b w:val="0"/>
        <w:strike w:val="0"/>
        <w:dstrike w:val="0"/>
        <w:sz w:val="24"/>
        <w:szCs w:val="24"/>
        <w:u w:val="none"/>
        <w:effect w:val="none"/>
      </w:rPr>
    </w:lvl>
    <w:lvl w:ilvl="2">
      <w:start w:val="1"/>
      <w:numFmt w:val="decimal"/>
      <w:lvlText w:val="%1.%2.%3."/>
      <w:lvlJc w:val="left"/>
      <w:pPr>
        <w:tabs>
          <w:tab w:val="num" w:pos="0"/>
        </w:tabs>
        <w:ind w:left="1224" w:hanging="504"/>
      </w:pPr>
      <w:rPr>
        <w:i w:val="0"/>
        <w:strike w:val="0"/>
        <w:dstrike w:val="0"/>
        <w:u w:val="none"/>
        <w:effect w:val="none"/>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19C12852"/>
    <w:multiLevelType w:val="multilevel"/>
    <w:tmpl w:val="875C3E0A"/>
    <w:lvl w:ilvl="0">
      <w:start w:val="1"/>
      <w:numFmt w:val="decimal"/>
      <w:lvlText w:val="%1"/>
      <w:lvlJc w:val="left"/>
      <w:pPr>
        <w:tabs>
          <w:tab w:val="num" w:pos="0"/>
        </w:tabs>
        <w:ind w:left="360" w:hanging="360"/>
      </w:pPr>
      <w:rPr>
        <w:sz w:val="24"/>
      </w:rPr>
    </w:lvl>
    <w:lvl w:ilvl="1">
      <w:start w:val="1"/>
      <w:numFmt w:val="decimal"/>
      <w:lvlText w:val="%1.%2"/>
      <w:lvlJc w:val="left"/>
      <w:pPr>
        <w:tabs>
          <w:tab w:val="num" w:pos="0"/>
        </w:tabs>
        <w:ind w:left="360" w:hanging="360"/>
      </w:pPr>
      <w:rPr>
        <w:b/>
        <w:sz w:val="22"/>
        <w:szCs w:val="22"/>
      </w:rPr>
    </w:lvl>
    <w:lvl w:ilvl="2">
      <w:start w:val="1"/>
      <w:numFmt w:val="decimal"/>
      <w:lvlText w:val="%1.%2.%3"/>
      <w:lvlJc w:val="left"/>
      <w:pPr>
        <w:tabs>
          <w:tab w:val="num" w:pos="0"/>
        </w:tabs>
        <w:ind w:left="720" w:hanging="720"/>
      </w:pPr>
      <w:rPr>
        <w:sz w:val="24"/>
      </w:rPr>
    </w:lvl>
    <w:lvl w:ilvl="3">
      <w:start w:val="1"/>
      <w:numFmt w:val="decimal"/>
      <w:lvlText w:val="%1.%2.%3.%4"/>
      <w:lvlJc w:val="left"/>
      <w:pPr>
        <w:tabs>
          <w:tab w:val="num" w:pos="0"/>
        </w:tabs>
        <w:ind w:left="720" w:hanging="720"/>
      </w:pPr>
      <w:rPr>
        <w:sz w:val="24"/>
      </w:rPr>
    </w:lvl>
    <w:lvl w:ilvl="4">
      <w:start w:val="1"/>
      <w:numFmt w:val="decimal"/>
      <w:lvlText w:val="%1.%2.%3.%4.%5"/>
      <w:lvlJc w:val="left"/>
      <w:pPr>
        <w:tabs>
          <w:tab w:val="num" w:pos="0"/>
        </w:tabs>
        <w:ind w:left="1080" w:hanging="1080"/>
      </w:pPr>
      <w:rPr>
        <w:sz w:val="24"/>
      </w:rPr>
    </w:lvl>
    <w:lvl w:ilvl="5">
      <w:start w:val="1"/>
      <w:numFmt w:val="decimal"/>
      <w:lvlText w:val="%1.%2.%3.%4.%5.%6"/>
      <w:lvlJc w:val="left"/>
      <w:pPr>
        <w:tabs>
          <w:tab w:val="num" w:pos="0"/>
        </w:tabs>
        <w:ind w:left="1080" w:hanging="1080"/>
      </w:pPr>
      <w:rPr>
        <w:sz w:val="24"/>
      </w:rPr>
    </w:lvl>
    <w:lvl w:ilvl="6">
      <w:start w:val="1"/>
      <w:numFmt w:val="decimal"/>
      <w:lvlText w:val="%1.%2.%3.%4.%5.%6.%7"/>
      <w:lvlJc w:val="left"/>
      <w:pPr>
        <w:tabs>
          <w:tab w:val="num" w:pos="0"/>
        </w:tabs>
        <w:ind w:left="1440" w:hanging="1440"/>
      </w:pPr>
      <w:rPr>
        <w:sz w:val="24"/>
      </w:rPr>
    </w:lvl>
    <w:lvl w:ilvl="7">
      <w:start w:val="1"/>
      <w:numFmt w:val="decimal"/>
      <w:lvlText w:val="%1.%2.%3.%4.%5.%6.%7.%8"/>
      <w:lvlJc w:val="left"/>
      <w:pPr>
        <w:tabs>
          <w:tab w:val="num" w:pos="0"/>
        </w:tabs>
        <w:ind w:left="1440" w:hanging="1440"/>
      </w:pPr>
      <w:rPr>
        <w:sz w:val="24"/>
      </w:rPr>
    </w:lvl>
    <w:lvl w:ilvl="8">
      <w:start w:val="1"/>
      <w:numFmt w:val="decimal"/>
      <w:lvlText w:val="%1.%2.%3.%4.%5.%6.%7.%8.%9"/>
      <w:lvlJc w:val="left"/>
      <w:pPr>
        <w:tabs>
          <w:tab w:val="num" w:pos="0"/>
        </w:tabs>
        <w:ind w:left="1800" w:hanging="1800"/>
      </w:pPr>
      <w:rPr>
        <w:sz w:val="24"/>
      </w:rPr>
    </w:lvl>
  </w:abstractNum>
  <w:abstractNum w:abstractNumId="19" w15:restartNumberingAfterBreak="0">
    <w:nsid w:val="27092F22"/>
    <w:multiLevelType w:val="hybridMultilevel"/>
    <w:tmpl w:val="B416218E"/>
    <w:lvl w:ilvl="0" w:tplc="C528134A">
      <w:numFmt w:val="bullet"/>
      <w:lvlText w:val="•"/>
      <w:lvlJc w:val="left"/>
      <w:pPr>
        <w:ind w:left="1022" w:hanging="134"/>
      </w:pPr>
      <w:rPr>
        <w:rFonts w:ascii="Arial MT" w:eastAsia="Arial MT" w:hAnsi="Arial MT" w:cs="Arial MT" w:hint="default"/>
        <w:b w:val="0"/>
        <w:bCs w:val="0"/>
        <w:i w:val="0"/>
        <w:iCs w:val="0"/>
        <w:spacing w:val="0"/>
        <w:w w:val="100"/>
        <w:sz w:val="21"/>
        <w:szCs w:val="21"/>
        <w:lang w:val="pt-PT" w:eastAsia="en-US" w:bidi="ar-SA"/>
      </w:rPr>
    </w:lvl>
    <w:lvl w:ilvl="1" w:tplc="54DCF398">
      <w:numFmt w:val="bullet"/>
      <w:lvlText w:val="•"/>
      <w:lvlJc w:val="left"/>
      <w:pPr>
        <w:ind w:left="1881" w:hanging="134"/>
      </w:pPr>
      <w:rPr>
        <w:rFonts w:hint="default"/>
        <w:lang w:val="pt-PT" w:eastAsia="en-US" w:bidi="ar-SA"/>
      </w:rPr>
    </w:lvl>
    <w:lvl w:ilvl="2" w:tplc="C2DAD704">
      <w:numFmt w:val="bullet"/>
      <w:lvlText w:val="•"/>
      <w:lvlJc w:val="left"/>
      <w:pPr>
        <w:ind w:left="2742" w:hanging="134"/>
      </w:pPr>
      <w:rPr>
        <w:rFonts w:hint="default"/>
        <w:lang w:val="pt-PT" w:eastAsia="en-US" w:bidi="ar-SA"/>
      </w:rPr>
    </w:lvl>
    <w:lvl w:ilvl="3" w:tplc="2C844816">
      <w:numFmt w:val="bullet"/>
      <w:lvlText w:val="•"/>
      <w:lvlJc w:val="left"/>
      <w:pPr>
        <w:ind w:left="3603" w:hanging="134"/>
      </w:pPr>
      <w:rPr>
        <w:rFonts w:hint="default"/>
        <w:lang w:val="pt-PT" w:eastAsia="en-US" w:bidi="ar-SA"/>
      </w:rPr>
    </w:lvl>
    <w:lvl w:ilvl="4" w:tplc="DC428BCC">
      <w:numFmt w:val="bullet"/>
      <w:lvlText w:val="•"/>
      <w:lvlJc w:val="left"/>
      <w:pPr>
        <w:ind w:left="4465" w:hanging="134"/>
      </w:pPr>
      <w:rPr>
        <w:rFonts w:hint="default"/>
        <w:lang w:val="pt-PT" w:eastAsia="en-US" w:bidi="ar-SA"/>
      </w:rPr>
    </w:lvl>
    <w:lvl w:ilvl="5" w:tplc="9CA84CE6">
      <w:numFmt w:val="bullet"/>
      <w:lvlText w:val="•"/>
      <w:lvlJc w:val="left"/>
      <w:pPr>
        <w:ind w:left="5326" w:hanging="134"/>
      </w:pPr>
      <w:rPr>
        <w:rFonts w:hint="default"/>
        <w:lang w:val="pt-PT" w:eastAsia="en-US" w:bidi="ar-SA"/>
      </w:rPr>
    </w:lvl>
    <w:lvl w:ilvl="6" w:tplc="842871BA">
      <w:numFmt w:val="bullet"/>
      <w:lvlText w:val="•"/>
      <w:lvlJc w:val="left"/>
      <w:pPr>
        <w:ind w:left="6187" w:hanging="134"/>
      </w:pPr>
      <w:rPr>
        <w:rFonts w:hint="default"/>
        <w:lang w:val="pt-PT" w:eastAsia="en-US" w:bidi="ar-SA"/>
      </w:rPr>
    </w:lvl>
    <w:lvl w:ilvl="7" w:tplc="7FEC150A">
      <w:numFmt w:val="bullet"/>
      <w:lvlText w:val="•"/>
      <w:lvlJc w:val="left"/>
      <w:pPr>
        <w:ind w:left="7049" w:hanging="134"/>
      </w:pPr>
      <w:rPr>
        <w:rFonts w:hint="default"/>
        <w:lang w:val="pt-PT" w:eastAsia="en-US" w:bidi="ar-SA"/>
      </w:rPr>
    </w:lvl>
    <w:lvl w:ilvl="8" w:tplc="6AF49408">
      <w:numFmt w:val="bullet"/>
      <w:lvlText w:val="•"/>
      <w:lvlJc w:val="left"/>
      <w:pPr>
        <w:ind w:left="7910" w:hanging="134"/>
      </w:pPr>
      <w:rPr>
        <w:rFonts w:hint="default"/>
        <w:lang w:val="pt-PT" w:eastAsia="en-US" w:bidi="ar-SA"/>
      </w:rPr>
    </w:lvl>
  </w:abstractNum>
  <w:abstractNum w:abstractNumId="20" w15:restartNumberingAfterBreak="0">
    <w:nsid w:val="2FA5776D"/>
    <w:multiLevelType w:val="multilevel"/>
    <w:tmpl w:val="CEC05996"/>
    <w:lvl w:ilvl="0">
      <w:start w:val="5"/>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1" w15:restartNumberingAfterBreak="0">
    <w:nsid w:val="30805D49"/>
    <w:multiLevelType w:val="multilevel"/>
    <w:tmpl w:val="43080A88"/>
    <w:lvl w:ilvl="0">
      <w:start w:val="1"/>
      <w:numFmt w:val="decimal"/>
      <w:lvlText w:val="%1"/>
      <w:lvlJc w:val="left"/>
      <w:pPr>
        <w:ind w:left="1412" w:hanging="387"/>
      </w:pPr>
      <w:rPr>
        <w:rFonts w:ascii="Calibri" w:eastAsia="Calibri" w:hAnsi="Calibri" w:cs="Calibri" w:hint="default"/>
        <w:b/>
        <w:bCs/>
        <w:i w:val="0"/>
        <w:iCs w:val="0"/>
        <w:spacing w:val="0"/>
        <w:w w:val="103"/>
        <w:sz w:val="17"/>
        <w:szCs w:val="17"/>
        <w:lang w:val="pt-PT" w:eastAsia="en-US" w:bidi="ar-SA"/>
      </w:rPr>
    </w:lvl>
    <w:lvl w:ilvl="1">
      <w:start w:val="1"/>
      <w:numFmt w:val="decimal"/>
      <w:lvlText w:val="%1.%2"/>
      <w:lvlJc w:val="left"/>
      <w:pPr>
        <w:ind w:left="1795" w:hanging="580"/>
      </w:pPr>
      <w:rPr>
        <w:rFonts w:ascii="Calibri" w:eastAsia="Calibri" w:hAnsi="Calibri" w:cs="Calibri" w:hint="default"/>
        <w:b/>
        <w:bCs/>
        <w:i w:val="0"/>
        <w:iCs w:val="0"/>
        <w:spacing w:val="-1"/>
        <w:w w:val="103"/>
        <w:sz w:val="17"/>
        <w:szCs w:val="17"/>
        <w:lang w:val="pt-PT" w:eastAsia="en-US" w:bidi="ar-SA"/>
      </w:rPr>
    </w:lvl>
    <w:lvl w:ilvl="2">
      <w:numFmt w:val="bullet"/>
      <w:lvlText w:val="•"/>
      <w:lvlJc w:val="left"/>
      <w:pPr>
        <w:ind w:left="2670" w:hanging="580"/>
      </w:pPr>
      <w:rPr>
        <w:rFonts w:hint="default"/>
        <w:lang w:val="pt-PT" w:eastAsia="en-US" w:bidi="ar-SA"/>
      </w:rPr>
    </w:lvl>
    <w:lvl w:ilvl="3">
      <w:numFmt w:val="bullet"/>
      <w:lvlText w:val="•"/>
      <w:lvlJc w:val="left"/>
      <w:pPr>
        <w:ind w:left="3540" w:hanging="580"/>
      </w:pPr>
      <w:rPr>
        <w:rFonts w:hint="default"/>
        <w:lang w:val="pt-PT" w:eastAsia="en-US" w:bidi="ar-SA"/>
      </w:rPr>
    </w:lvl>
    <w:lvl w:ilvl="4">
      <w:numFmt w:val="bullet"/>
      <w:lvlText w:val="•"/>
      <w:lvlJc w:val="left"/>
      <w:pPr>
        <w:ind w:left="4411" w:hanging="580"/>
      </w:pPr>
      <w:rPr>
        <w:rFonts w:hint="default"/>
        <w:lang w:val="pt-PT" w:eastAsia="en-US" w:bidi="ar-SA"/>
      </w:rPr>
    </w:lvl>
    <w:lvl w:ilvl="5">
      <w:numFmt w:val="bullet"/>
      <w:lvlText w:val="•"/>
      <w:lvlJc w:val="left"/>
      <w:pPr>
        <w:ind w:left="5281" w:hanging="580"/>
      </w:pPr>
      <w:rPr>
        <w:rFonts w:hint="default"/>
        <w:lang w:val="pt-PT" w:eastAsia="en-US" w:bidi="ar-SA"/>
      </w:rPr>
    </w:lvl>
    <w:lvl w:ilvl="6">
      <w:numFmt w:val="bullet"/>
      <w:lvlText w:val="•"/>
      <w:lvlJc w:val="left"/>
      <w:pPr>
        <w:ind w:left="6151" w:hanging="580"/>
      </w:pPr>
      <w:rPr>
        <w:rFonts w:hint="default"/>
        <w:lang w:val="pt-PT" w:eastAsia="en-US" w:bidi="ar-SA"/>
      </w:rPr>
    </w:lvl>
    <w:lvl w:ilvl="7">
      <w:numFmt w:val="bullet"/>
      <w:lvlText w:val="•"/>
      <w:lvlJc w:val="left"/>
      <w:pPr>
        <w:ind w:left="7022" w:hanging="580"/>
      </w:pPr>
      <w:rPr>
        <w:rFonts w:hint="default"/>
        <w:lang w:val="pt-PT" w:eastAsia="en-US" w:bidi="ar-SA"/>
      </w:rPr>
    </w:lvl>
    <w:lvl w:ilvl="8">
      <w:numFmt w:val="bullet"/>
      <w:lvlText w:val="•"/>
      <w:lvlJc w:val="left"/>
      <w:pPr>
        <w:ind w:left="7892" w:hanging="580"/>
      </w:pPr>
      <w:rPr>
        <w:rFonts w:hint="default"/>
        <w:lang w:val="pt-PT" w:eastAsia="en-US" w:bidi="ar-SA"/>
      </w:rPr>
    </w:lvl>
  </w:abstractNum>
  <w:abstractNum w:abstractNumId="22" w15:restartNumberingAfterBreak="0">
    <w:nsid w:val="32E94D31"/>
    <w:multiLevelType w:val="multilevel"/>
    <w:tmpl w:val="79A656A0"/>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heme="minorHAnsi" w:hAnsiTheme="minorHAnsi" w:cs="Arial" w:hint="default"/>
        <w:b w:val="0"/>
        <w:sz w:val="24"/>
        <w:szCs w:val="24"/>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3" w15:restartNumberingAfterBreak="0">
    <w:nsid w:val="36261212"/>
    <w:multiLevelType w:val="multilevel"/>
    <w:tmpl w:val="A93E4530"/>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Century Gothic" w:hAnsi="Century Gothic" w:cs="Arial" w:hint="default"/>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15:restartNumberingAfterBreak="0">
    <w:nsid w:val="3A3549B5"/>
    <w:multiLevelType w:val="hybridMultilevel"/>
    <w:tmpl w:val="CCA2ED0A"/>
    <w:lvl w:ilvl="0" w:tplc="4274C1F6">
      <w:numFmt w:val="bullet"/>
      <w:lvlText w:val=""/>
      <w:lvlJc w:val="left"/>
      <w:pPr>
        <w:ind w:left="2276" w:hanging="317"/>
      </w:pPr>
      <w:rPr>
        <w:rFonts w:ascii="Symbol" w:eastAsia="Symbol" w:hAnsi="Symbol" w:cs="Symbol" w:hint="default"/>
        <w:b w:val="0"/>
        <w:bCs w:val="0"/>
        <w:i w:val="0"/>
        <w:iCs w:val="0"/>
        <w:spacing w:val="0"/>
        <w:w w:val="100"/>
        <w:sz w:val="21"/>
        <w:szCs w:val="21"/>
        <w:lang w:val="pt-PT" w:eastAsia="en-US" w:bidi="ar-SA"/>
      </w:rPr>
    </w:lvl>
    <w:lvl w:ilvl="1" w:tplc="8E3C2022">
      <w:numFmt w:val="bullet"/>
      <w:lvlText w:val="•"/>
      <w:lvlJc w:val="left"/>
      <w:pPr>
        <w:ind w:left="3015" w:hanging="317"/>
      </w:pPr>
      <w:rPr>
        <w:rFonts w:hint="default"/>
        <w:lang w:val="pt-PT" w:eastAsia="en-US" w:bidi="ar-SA"/>
      </w:rPr>
    </w:lvl>
    <w:lvl w:ilvl="2" w:tplc="33AA4B8A">
      <w:numFmt w:val="bullet"/>
      <w:lvlText w:val="•"/>
      <w:lvlJc w:val="left"/>
      <w:pPr>
        <w:ind w:left="3750" w:hanging="317"/>
      </w:pPr>
      <w:rPr>
        <w:rFonts w:hint="default"/>
        <w:lang w:val="pt-PT" w:eastAsia="en-US" w:bidi="ar-SA"/>
      </w:rPr>
    </w:lvl>
    <w:lvl w:ilvl="3" w:tplc="6A966FD2">
      <w:numFmt w:val="bullet"/>
      <w:lvlText w:val="•"/>
      <w:lvlJc w:val="left"/>
      <w:pPr>
        <w:ind w:left="4485" w:hanging="317"/>
      </w:pPr>
      <w:rPr>
        <w:rFonts w:hint="default"/>
        <w:lang w:val="pt-PT" w:eastAsia="en-US" w:bidi="ar-SA"/>
      </w:rPr>
    </w:lvl>
    <w:lvl w:ilvl="4" w:tplc="423C69A4">
      <w:numFmt w:val="bullet"/>
      <w:lvlText w:val="•"/>
      <w:lvlJc w:val="left"/>
      <w:pPr>
        <w:ind w:left="5221" w:hanging="317"/>
      </w:pPr>
      <w:rPr>
        <w:rFonts w:hint="default"/>
        <w:lang w:val="pt-PT" w:eastAsia="en-US" w:bidi="ar-SA"/>
      </w:rPr>
    </w:lvl>
    <w:lvl w:ilvl="5" w:tplc="58C26A08">
      <w:numFmt w:val="bullet"/>
      <w:lvlText w:val="•"/>
      <w:lvlJc w:val="left"/>
      <w:pPr>
        <w:ind w:left="5956" w:hanging="317"/>
      </w:pPr>
      <w:rPr>
        <w:rFonts w:hint="default"/>
        <w:lang w:val="pt-PT" w:eastAsia="en-US" w:bidi="ar-SA"/>
      </w:rPr>
    </w:lvl>
    <w:lvl w:ilvl="6" w:tplc="23D894B0">
      <w:numFmt w:val="bullet"/>
      <w:lvlText w:val="•"/>
      <w:lvlJc w:val="left"/>
      <w:pPr>
        <w:ind w:left="6691" w:hanging="317"/>
      </w:pPr>
      <w:rPr>
        <w:rFonts w:hint="default"/>
        <w:lang w:val="pt-PT" w:eastAsia="en-US" w:bidi="ar-SA"/>
      </w:rPr>
    </w:lvl>
    <w:lvl w:ilvl="7" w:tplc="91D06FF0">
      <w:numFmt w:val="bullet"/>
      <w:lvlText w:val="•"/>
      <w:lvlJc w:val="left"/>
      <w:pPr>
        <w:ind w:left="7427" w:hanging="317"/>
      </w:pPr>
      <w:rPr>
        <w:rFonts w:hint="default"/>
        <w:lang w:val="pt-PT" w:eastAsia="en-US" w:bidi="ar-SA"/>
      </w:rPr>
    </w:lvl>
    <w:lvl w:ilvl="8" w:tplc="B39C04A0">
      <w:numFmt w:val="bullet"/>
      <w:lvlText w:val="•"/>
      <w:lvlJc w:val="left"/>
      <w:pPr>
        <w:ind w:left="8162" w:hanging="317"/>
      </w:pPr>
      <w:rPr>
        <w:rFonts w:hint="default"/>
        <w:lang w:val="pt-PT" w:eastAsia="en-US" w:bidi="ar-SA"/>
      </w:rPr>
    </w:lvl>
  </w:abstractNum>
  <w:abstractNum w:abstractNumId="25" w15:restartNumberingAfterBreak="0">
    <w:nsid w:val="3B8C1F4C"/>
    <w:multiLevelType w:val="multilevel"/>
    <w:tmpl w:val="E7928846"/>
    <w:lvl w:ilvl="0">
      <w:start w:val="11"/>
      <w:numFmt w:val="decimal"/>
      <w:lvlText w:val="%1"/>
      <w:lvlJc w:val="left"/>
      <w:pPr>
        <w:ind w:left="789" w:hanging="575"/>
      </w:pPr>
      <w:rPr>
        <w:rFonts w:hint="default"/>
        <w:lang w:val="pt-PT" w:eastAsia="en-US" w:bidi="ar-SA"/>
      </w:rPr>
    </w:lvl>
    <w:lvl w:ilvl="1">
      <w:start w:val="1"/>
      <w:numFmt w:val="decimal"/>
      <w:lvlText w:val="%1.%2"/>
      <w:lvlJc w:val="left"/>
      <w:pPr>
        <w:ind w:left="789" w:hanging="575"/>
      </w:pPr>
      <w:rPr>
        <w:rFonts w:ascii="Verdana" w:eastAsia="Verdana" w:hAnsi="Verdana" w:cs="Verdana" w:hint="default"/>
        <w:spacing w:val="-2"/>
        <w:w w:val="100"/>
        <w:sz w:val="22"/>
        <w:szCs w:val="22"/>
        <w:lang w:val="pt-PT" w:eastAsia="en-US" w:bidi="ar-SA"/>
      </w:rPr>
    </w:lvl>
    <w:lvl w:ilvl="2">
      <w:start w:val="1"/>
      <w:numFmt w:val="decimal"/>
      <w:lvlText w:val="%1.%2.%3"/>
      <w:lvlJc w:val="left"/>
      <w:pPr>
        <w:ind w:left="215" w:hanging="822"/>
      </w:pPr>
      <w:rPr>
        <w:rFonts w:ascii="Verdana" w:eastAsia="Verdana" w:hAnsi="Verdana" w:cs="Verdana" w:hint="default"/>
        <w:spacing w:val="-2"/>
        <w:w w:val="100"/>
        <w:sz w:val="22"/>
        <w:szCs w:val="22"/>
        <w:lang w:val="pt-PT" w:eastAsia="en-US" w:bidi="ar-SA"/>
      </w:rPr>
    </w:lvl>
    <w:lvl w:ilvl="3">
      <w:numFmt w:val="bullet"/>
      <w:lvlText w:val="•"/>
      <w:lvlJc w:val="left"/>
      <w:pPr>
        <w:ind w:left="2883" w:hanging="822"/>
      </w:pPr>
      <w:rPr>
        <w:rFonts w:hint="default"/>
        <w:lang w:val="pt-PT" w:eastAsia="en-US" w:bidi="ar-SA"/>
      </w:rPr>
    </w:lvl>
    <w:lvl w:ilvl="4">
      <w:numFmt w:val="bullet"/>
      <w:lvlText w:val="•"/>
      <w:lvlJc w:val="left"/>
      <w:pPr>
        <w:ind w:left="3935" w:hanging="822"/>
      </w:pPr>
      <w:rPr>
        <w:rFonts w:hint="default"/>
        <w:lang w:val="pt-PT" w:eastAsia="en-US" w:bidi="ar-SA"/>
      </w:rPr>
    </w:lvl>
    <w:lvl w:ilvl="5">
      <w:numFmt w:val="bullet"/>
      <w:lvlText w:val="•"/>
      <w:lvlJc w:val="left"/>
      <w:pPr>
        <w:ind w:left="4987" w:hanging="822"/>
      </w:pPr>
      <w:rPr>
        <w:rFonts w:hint="default"/>
        <w:lang w:val="pt-PT" w:eastAsia="en-US" w:bidi="ar-SA"/>
      </w:rPr>
    </w:lvl>
    <w:lvl w:ilvl="6">
      <w:numFmt w:val="bullet"/>
      <w:lvlText w:val="•"/>
      <w:lvlJc w:val="left"/>
      <w:pPr>
        <w:ind w:left="6039" w:hanging="822"/>
      </w:pPr>
      <w:rPr>
        <w:rFonts w:hint="default"/>
        <w:lang w:val="pt-PT" w:eastAsia="en-US" w:bidi="ar-SA"/>
      </w:rPr>
    </w:lvl>
    <w:lvl w:ilvl="7">
      <w:numFmt w:val="bullet"/>
      <w:lvlText w:val="•"/>
      <w:lvlJc w:val="left"/>
      <w:pPr>
        <w:ind w:left="7090" w:hanging="822"/>
      </w:pPr>
      <w:rPr>
        <w:rFonts w:hint="default"/>
        <w:lang w:val="pt-PT" w:eastAsia="en-US" w:bidi="ar-SA"/>
      </w:rPr>
    </w:lvl>
    <w:lvl w:ilvl="8">
      <w:numFmt w:val="bullet"/>
      <w:lvlText w:val="•"/>
      <w:lvlJc w:val="left"/>
      <w:pPr>
        <w:ind w:left="8142" w:hanging="822"/>
      </w:pPr>
      <w:rPr>
        <w:rFonts w:hint="default"/>
        <w:lang w:val="pt-PT" w:eastAsia="en-US" w:bidi="ar-SA"/>
      </w:rPr>
    </w:lvl>
  </w:abstractNum>
  <w:abstractNum w:abstractNumId="26" w15:restartNumberingAfterBreak="0">
    <w:nsid w:val="3C263F81"/>
    <w:multiLevelType w:val="hybridMultilevel"/>
    <w:tmpl w:val="385EFE8C"/>
    <w:lvl w:ilvl="0" w:tplc="9FD2AA28">
      <w:start w:val="23"/>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7" w15:restartNumberingAfterBreak="0">
    <w:nsid w:val="3E07628F"/>
    <w:multiLevelType w:val="multilevel"/>
    <w:tmpl w:val="B516B62E"/>
    <w:lvl w:ilvl="0">
      <w:start w:val="13"/>
      <w:numFmt w:val="decimal"/>
      <w:lvlText w:val="%1."/>
      <w:lvlJc w:val="left"/>
      <w:pPr>
        <w:ind w:left="0" w:firstLine="0"/>
      </w:pPr>
      <w:rPr>
        <w:rFonts w:hint="default"/>
      </w:rPr>
    </w:lvl>
    <w:lvl w:ilvl="1">
      <w:start w:val="17"/>
      <w:numFmt w:val="decimal"/>
      <w:lvlText w:val="%1.%2."/>
      <w:lvlJc w:val="left"/>
      <w:pPr>
        <w:ind w:left="0" w:firstLine="0"/>
      </w:pPr>
      <w:rPr>
        <w:rFonts w:hint="default"/>
      </w:rPr>
    </w:lvl>
    <w:lvl w:ilvl="2">
      <w:start w:val="1"/>
      <w:numFmt w:val="decimal"/>
      <w:suff w:val="nothing"/>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8" w15:restartNumberingAfterBreak="0">
    <w:nsid w:val="445C4748"/>
    <w:multiLevelType w:val="multilevel"/>
    <w:tmpl w:val="CD34CB96"/>
    <w:lvl w:ilvl="0">
      <w:start w:val="13"/>
      <w:numFmt w:val="decimal"/>
      <w:lvlText w:val="%1."/>
      <w:lvlJc w:val="left"/>
      <w:pPr>
        <w:ind w:left="560" w:hanging="560"/>
      </w:pPr>
      <w:rPr>
        <w:rFonts w:cs="Times New Roman" w:hint="default"/>
        <w:color w:val="000000"/>
      </w:rPr>
    </w:lvl>
    <w:lvl w:ilvl="1">
      <w:start w:val="20"/>
      <w:numFmt w:val="decimal"/>
      <w:lvlText w:val="%1.%2."/>
      <w:lvlJc w:val="left"/>
      <w:pPr>
        <w:ind w:left="560" w:hanging="56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9" w15:restartNumberingAfterBreak="0">
    <w:nsid w:val="454241A2"/>
    <w:multiLevelType w:val="hybridMultilevel"/>
    <w:tmpl w:val="3A067896"/>
    <w:lvl w:ilvl="0" w:tplc="A6220B16">
      <w:numFmt w:val="bullet"/>
      <w:lvlText w:val=""/>
      <w:lvlJc w:val="left"/>
      <w:pPr>
        <w:ind w:left="1893" w:hanging="250"/>
      </w:pPr>
      <w:rPr>
        <w:rFonts w:ascii="Symbol" w:eastAsia="Symbol" w:hAnsi="Symbol" w:cs="Symbol" w:hint="default"/>
        <w:b w:val="0"/>
        <w:bCs w:val="0"/>
        <w:i w:val="0"/>
        <w:iCs w:val="0"/>
        <w:spacing w:val="0"/>
        <w:w w:val="100"/>
        <w:sz w:val="21"/>
        <w:szCs w:val="21"/>
        <w:lang w:val="pt-PT" w:eastAsia="en-US" w:bidi="ar-SA"/>
      </w:rPr>
    </w:lvl>
    <w:lvl w:ilvl="1" w:tplc="BD18C9C8">
      <w:numFmt w:val="bullet"/>
      <w:lvlText w:val="•"/>
      <w:lvlJc w:val="left"/>
      <w:pPr>
        <w:ind w:left="2673" w:hanging="250"/>
      </w:pPr>
      <w:rPr>
        <w:rFonts w:hint="default"/>
        <w:lang w:val="pt-PT" w:eastAsia="en-US" w:bidi="ar-SA"/>
      </w:rPr>
    </w:lvl>
    <w:lvl w:ilvl="2" w:tplc="76E24398">
      <w:numFmt w:val="bullet"/>
      <w:lvlText w:val="•"/>
      <w:lvlJc w:val="left"/>
      <w:pPr>
        <w:ind w:left="3446" w:hanging="250"/>
      </w:pPr>
      <w:rPr>
        <w:rFonts w:hint="default"/>
        <w:lang w:val="pt-PT" w:eastAsia="en-US" w:bidi="ar-SA"/>
      </w:rPr>
    </w:lvl>
    <w:lvl w:ilvl="3" w:tplc="7CFC7158">
      <w:numFmt w:val="bullet"/>
      <w:lvlText w:val="•"/>
      <w:lvlJc w:val="left"/>
      <w:pPr>
        <w:ind w:left="4219" w:hanging="250"/>
      </w:pPr>
      <w:rPr>
        <w:rFonts w:hint="default"/>
        <w:lang w:val="pt-PT" w:eastAsia="en-US" w:bidi="ar-SA"/>
      </w:rPr>
    </w:lvl>
    <w:lvl w:ilvl="4" w:tplc="A3BE5CD6">
      <w:numFmt w:val="bullet"/>
      <w:lvlText w:val="•"/>
      <w:lvlJc w:val="left"/>
      <w:pPr>
        <w:ind w:left="4993" w:hanging="250"/>
      </w:pPr>
      <w:rPr>
        <w:rFonts w:hint="default"/>
        <w:lang w:val="pt-PT" w:eastAsia="en-US" w:bidi="ar-SA"/>
      </w:rPr>
    </w:lvl>
    <w:lvl w:ilvl="5" w:tplc="FFE8EC3C">
      <w:numFmt w:val="bullet"/>
      <w:lvlText w:val="•"/>
      <w:lvlJc w:val="left"/>
      <w:pPr>
        <w:ind w:left="5766" w:hanging="250"/>
      </w:pPr>
      <w:rPr>
        <w:rFonts w:hint="default"/>
        <w:lang w:val="pt-PT" w:eastAsia="en-US" w:bidi="ar-SA"/>
      </w:rPr>
    </w:lvl>
    <w:lvl w:ilvl="6" w:tplc="538486F4">
      <w:numFmt w:val="bullet"/>
      <w:lvlText w:val="•"/>
      <w:lvlJc w:val="left"/>
      <w:pPr>
        <w:ind w:left="6539" w:hanging="250"/>
      </w:pPr>
      <w:rPr>
        <w:rFonts w:hint="default"/>
        <w:lang w:val="pt-PT" w:eastAsia="en-US" w:bidi="ar-SA"/>
      </w:rPr>
    </w:lvl>
    <w:lvl w:ilvl="7" w:tplc="ADDC4A94">
      <w:numFmt w:val="bullet"/>
      <w:lvlText w:val="•"/>
      <w:lvlJc w:val="left"/>
      <w:pPr>
        <w:ind w:left="7313" w:hanging="250"/>
      </w:pPr>
      <w:rPr>
        <w:rFonts w:hint="default"/>
        <w:lang w:val="pt-PT" w:eastAsia="en-US" w:bidi="ar-SA"/>
      </w:rPr>
    </w:lvl>
    <w:lvl w:ilvl="8" w:tplc="9000D3DC">
      <w:numFmt w:val="bullet"/>
      <w:lvlText w:val="•"/>
      <w:lvlJc w:val="left"/>
      <w:pPr>
        <w:ind w:left="8086" w:hanging="250"/>
      </w:pPr>
      <w:rPr>
        <w:rFonts w:hint="default"/>
        <w:lang w:val="pt-PT" w:eastAsia="en-US" w:bidi="ar-SA"/>
      </w:rPr>
    </w:lvl>
  </w:abstractNum>
  <w:abstractNum w:abstractNumId="30" w15:restartNumberingAfterBreak="0">
    <w:nsid w:val="47652016"/>
    <w:multiLevelType w:val="multilevel"/>
    <w:tmpl w:val="9AA413BC"/>
    <w:lvl w:ilvl="0">
      <w:start w:val="6"/>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CE1889"/>
    <w:multiLevelType w:val="multilevel"/>
    <w:tmpl w:val="688645D6"/>
    <w:lvl w:ilvl="0">
      <w:start w:val="15"/>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2" w15:restartNumberingAfterBreak="0">
    <w:nsid w:val="4F4F5979"/>
    <w:multiLevelType w:val="hybridMultilevel"/>
    <w:tmpl w:val="2B78168C"/>
    <w:lvl w:ilvl="0" w:tplc="033EBD10">
      <w:start w:val="1"/>
      <w:numFmt w:val="bullet"/>
      <w:pStyle w:val="Bullet"/>
      <w:lvlText w:val=""/>
      <w:lvlJc w:val="left"/>
      <w:pPr>
        <w:ind w:left="1571" w:hanging="360"/>
      </w:pPr>
      <w:rPr>
        <w:rFonts w:ascii="Symbol" w:hAnsi="Symbol" w:hint="default"/>
        <w:color w:val="auto"/>
      </w:rPr>
    </w:lvl>
    <w:lvl w:ilvl="1" w:tplc="B95CA96A" w:tentative="1">
      <w:start w:val="1"/>
      <w:numFmt w:val="bullet"/>
      <w:lvlText w:val="o"/>
      <w:lvlJc w:val="left"/>
      <w:pPr>
        <w:ind w:left="2291" w:hanging="360"/>
      </w:pPr>
      <w:rPr>
        <w:rFonts w:ascii="Courier New" w:hAnsi="Courier New" w:cs="Courier New" w:hint="default"/>
      </w:rPr>
    </w:lvl>
    <w:lvl w:ilvl="2" w:tplc="D91EF098" w:tentative="1">
      <w:start w:val="1"/>
      <w:numFmt w:val="bullet"/>
      <w:lvlText w:val=""/>
      <w:lvlJc w:val="left"/>
      <w:pPr>
        <w:ind w:left="3011" w:hanging="360"/>
      </w:pPr>
      <w:rPr>
        <w:rFonts w:ascii="Wingdings" w:hAnsi="Wingdings" w:hint="default"/>
      </w:rPr>
    </w:lvl>
    <w:lvl w:ilvl="3" w:tplc="77DE0590" w:tentative="1">
      <w:start w:val="1"/>
      <w:numFmt w:val="bullet"/>
      <w:lvlText w:val=""/>
      <w:lvlJc w:val="left"/>
      <w:pPr>
        <w:ind w:left="3731" w:hanging="360"/>
      </w:pPr>
      <w:rPr>
        <w:rFonts w:ascii="Symbol" w:hAnsi="Symbol" w:hint="default"/>
      </w:rPr>
    </w:lvl>
    <w:lvl w:ilvl="4" w:tplc="B7D2AC3C" w:tentative="1">
      <w:start w:val="1"/>
      <w:numFmt w:val="bullet"/>
      <w:lvlText w:val="o"/>
      <w:lvlJc w:val="left"/>
      <w:pPr>
        <w:ind w:left="4451" w:hanging="360"/>
      </w:pPr>
      <w:rPr>
        <w:rFonts w:ascii="Courier New" w:hAnsi="Courier New" w:cs="Courier New" w:hint="default"/>
      </w:rPr>
    </w:lvl>
    <w:lvl w:ilvl="5" w:tplc="02688FA2" w:tentative="1">
      <w:start w:val="1"/>
      <w:numFmt w:val="bullet"/>
      <w:lvlText w:val=""/>
      <w:lvlJc w:val="left"/>
      <w:pPr>
        <w:ind w:left="5171" w:hanging="360"/>
      </w:pPr>
      <w:rPr>
        <w:rFonts w:ascii="Wingdings" w:hAnsi="Wingdings" w:hint="default"/>
      </w:rPr>
    </w:lvl>
    <w:lvl w:ilvl="6" w:tplc="A258B7E6" w:tentative="1">
      <w:start w:val="1"/>
      <w:numFmt w:val="bullet"/>
      <w:lvlText w:val=""/>
      <w:lvlJc w:val="left"/>
      <w:pPr>
        <w:ind w:left="5891" w:hanging="360"/>
      </w:pPr>
      <w:rPr>
        <w:rFonts w:ascii="Symbol" w:hAnsi="Symbol" w:hint="default"/>
      </w:rPr>
    </w:lvl>
    <w:lvl w:ilvl="7" w:tplc="9EF6E3BC" w:tentative="1">
      <w:start w:val="1"/>
      <w:numFmt w:val="bullet"/>
      <w:lvlText w:val="o"/>
      <w:lvlJc w:val="left"/>
      <w:pPr>
        <w:ind w:left="6611" w:hanging="360"/>
      </w:pPr>
      <w:rPr>
        <w:rFonts w:ascii="Courier New" w:hAnsi="Courier New" w:cs="Courier New" w:hint="default"/>
      </w:rPr>
    </w:lvl>
    <w:lvl w:ilvl="8" w:tplc="6756CBCE" w:tentative="1">
      <w:start w:val="1"/>
      <w:numFmt w:val="bullet"/>
      <w:lvlText w:val=""/>
      <w:lvlJc w:val="left"/>
      <w:pPr>
        <w:ind w:left="7331" w:hanging="360"/>
      </w:pPr>
      <w:rPr>
        <w:rFonts w:ascii="Wingdings" w:hAnsi="Wingdings" w:hint="default"/>
      </w:rPr>
    </w:lvl>
  </w:abstractNum>
  <w:abstractNum w:abstractNumId="33" w15:restartNumberingAfterBreak="0">
    <w:nsid w:val="57CC7843"/>
    <w:multiLevelType w:val="multilevel"/>
    <w:tmpl w:val="FDF68324"/>
    <w:lvl w:ilvl="0">
      <w:start w:val="1"/>
      <w:numFmt w:val="decimal"/>
      <w:lvlText w:val="%1"/>
      <w:lvlJc w:val="left"/>
      <w:pPr>
        <w:ind w:left="1401" w:hanging="380"/>
      </w:pPr>
      <w:rPr>
        <w:rFonts w:ascii="Arial" w:eastAsia="Arial" w:hAnsi="Arial" w:cs="Arial" w:hint="default"/>
        <w:b/>
        <w:bCs/>
        <w:i w:val="0"/>
        <w:iCs w:val="0"/>
        <w:spacing w:val="0"/>
        <w:w w:val="100"/>
        <w:sz w:val="21"/>
        <w:szCs w:val="21"/>
        <w:lang w:val="pt-PT" w:eastAsia="en-US" w:bidi="ar-SA"/>
      </w:rPr>
    </w:lvl>
    <w:lvl w:ilvl="1">
      <w:start w:val="1"/>
      <w:numFmt w:val="decimal"/>
      <w:lvlText w:val="%1.%2"/>
      <w:lvlJc w:val="left"/>
      <w:pPr>
        <w:ind w:left="1216" w:hanging="507"/>
      </w:pPr>
      <w:rPr>
        <w:rFonts w:ascii="Arial" w:eastAsia="Arial" w:hAnsi="Arial" w:cs="Arial" w:hint="default"/>
        <w:b/>
        <w:bCs/>
        <w:i w:val="0"/>
        <w:iCs w:val="0"/>
        <w:spacing w:val="-1"/>
        <w:w w:val="100"/>
        <w:sz w:val="21"/>
        <w:szCs w:val="21"/>
        <w:lang w:val="pt-PT" w:eastAsia="en-US" w:bidi="ar-SA"/>
      </w:rPr>
    </w:lvl>
    <w:lvl w:ilvl="2">
      <w:numFmt w:val="bullet"/>
      <w:lvlText w:val=""/>
      <w:lvlJc w:val="left"/>
      <w:pPr>
        <w:ind w:left="2276" w:hanging="317"/>
      </w:pPr>
      <w:rPr>
        <w:rFonts w:ascii="Symbol" w:eastAsia="Symbol" w:hAnsi="Symbol" w:cs="Symbol" w:hint="default"/>
        <w:b w:val="0"/>
        <w:bCs w:val="0"/>
        <w:i w:val="0"/>
        <w:iCs w:val="0"/>
        <w:spacing w:val="0"/>
        <w:w w:val="100"/>
        <w:sz w:val="21"/>
        <w:szCs w:val="21"/>
        <w:lang w:val="pt-PT" w:eastAsia="en-US" w:bidi="ar-SA"/>
      </w:rPr>
    </w:lvl>
    <w:lvl w:ilvl="3">
      <w:numFmt w:val="bullet"/>
      <w:lvlText w:val="•"/>
      <w:lvlJc w:val="left"/>
      <w:pPr>
        <w:ind w:left="3199" w:hanging="317"/>
      </w:pPr>
      <w:rPr>
        <w:rFonts w:hint="default"/>
        <w:lang w:val="pt-PT" w:eastAsia="en-US" w:bidi="ar-SA"/>
      </w:rPr>
    </w:lvl>
    <w:lvl w:ilvl="4">
      <w:numFmt w:val="bullet"/>
      <w:lvlText w:val="•"/>
      <w:lvlJc w:val="left"/>
      <w:pPr>
        <w:ind w:left="4118" w:hanging="317"/>
      </w:pPr>
      <w:rPr>
        <w:rFonts w:hint="default"/>
        <w:lang w:val="pt-PT" w:eastAsia="en-US" w:bidi="ar-SA"/>
      </w:rPr>
    </w:lvl>
    <w:lvl w:ilvl="5">
      <w:numFmt w:val="bullet"/>
      <w:lvlText w:val="•"/>
      <w:lvlJc w:val="left"/>
      <w:pPr>
        <w:ind w:left="5037" w:hanging="317"/>
      </w:pPr>
      <w:rPr>
        <w:rFonts w:hint="default"/>
        <w:lang w:val="pt-PT" w:eastAsia="en-US" w:bidi="ar-SA"/>
      </w:rPr>
    </w:lvl>
    <w:lvl w:ilvl="6">
      <w:numFmt w:val="bullet"/>
      <w:lvlText w:val="•"/>
      <w:lvlJc w:val="left"/>
      <w:pPr>
        <w:ind w:left="5956" w:hanging="317"/>
      </w:pPr>
      <w:rPr>
        <w:rFonts w:hint="default"/>
        <w:lang w:val="pt-PT" w:eastAsia="en-US" w:bidi="ar-SA"/>
      </w:rPr>
    </w:lvl>
    <w:lvl w:ilvl="7">
      <w:numFmt w:val="bullet"/>
      <w:lvlText w:val="•"/>
      <w:lvlJc w:val="left"/>
      <w:pPr>
        <w:ind w:left="6875" w:hanging="317"/>
      </w:pPr>
      <w:rPr>
        <w:rFonts w:hint="default"/>
        <w:lang w:val="pt-PT" w:eastAsia="en-US" w:bidi="ar-SA"/>
      </w:rPr>
    </w:lvl>
    <w:lvl w:ilvl="8">
      <w:numFmt w:val="bullet"/>
      <w:lvlText w:val="•"/>
      <w:lvlJc w:val="left"/>
      <w:pPr>
        <w:ind w:left="7794" w:hanging="317"/>
      </w:pPr>
      <w:rPr>
        <w:rFonts w:hint="default"/>
        <w:lang w:val="pt-PT" w:eastAsia="en-US" w:bidi="ar-SA"/>
      </w:rPr>
    </w:lvl>
  </w:abstractNum>
  <w:abstractNum w:abstractNumId="34" w15:restartNumberingAfterBreak="0">
    <w:nsid w:val="58C07CD5"/>
    <w:multiLevelType w:val="multilevel"/>
    <w:tmpl w:val="A06A68C2"/>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2954629"/>
    <w:multiLevelType w:val="hybridMultilevel"/>
    <w:tmpl w:val="D06C705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6" w15:restartNumberingAfterBreak="0">
    <w:nsid w:val="6BE04B04"/>
    <w:multiLevelType w:val="hybridMultilevel"/>
    <w:tmpl w:val="5218B3CC"/>
    <w:lvl w:ilvl="0" w:tplc="3208C518">
      <w:numFmt w:val="bullet"/>
      <w:lvlText w:val=""/>
      <w:lvlJc w:val="left"/>
      <w:pPr>
        <w:ind w:left="2276" w:hanging="317"/>
      </w:pPr>
      <w:rPr>
        <w:rFonts w:ascii="Symbol" w:eastAsia="Symbol" w:hAnsi="Symbol" w:cs="Symbol" w:hint="default"/>
        <w:b w:val="0"/>
        <w:bCs w:val="0"/>
        <w:i w:val="0"/>
        <w:iCs w:val="0"/>
        <w:spacing w:val="0"/>
        <w:w w:val="100"/>
        <w:sz w:val="21"/>
        <w:szCs w:val="21"/>
        <w:lang w:val="pt-PT" w:eastAsia="en-US" w:bidi="ar-SA"/>
      </w:rPr>
    </w:lvl>
    <w:lvl w:ilvl="1" w:tplc="DC32069A">
      <w:numFmt w:val="bullet"/>
      <w:lvlText w:val="•"/>
      <w:lvlJc w:val="left"/>
      <w:pPr>
        <w:ind w:left="3015" w:hanging="317"/>
      </w:pPr>
      <w:rPr>
        <w:rFonts w:hint="default"/>
        <w:lang w:val="pt-PT" w:eastAsia="en-US" w:bidi="ar-SA"/>
      </w:rPr>
    </w:lvl>
    <w:lvl w:ilvl="2" w:tplc="9BBE2DE6">
      <w:numFmt w:val="bullet"/>
      <w:lvlText w:val="•"/>
      <w:lvlJc w:val="left"/>
      <w:pPr>
        <w:ind w:left="3750" w:hanging="317"/>
      </w:pPr>
      <w:rPr>
        <w:rFonts w:hint="default"/>
        <w:lang w:val="pt-PT" w:eastAsia="en-US" w:bidi="ar-SA"/>
      </w:rPr>
    </w:lvl>
    <w:lvl w:ilvl="3" w:tplc="50BA5B60">
      <w:numFmt w:val="bullet"/>
      <w:lvlText w:val="•"/>
      <w:lvlJc w:val="left"/>
      <w:pPr>
        <w:ind w:left="4485" w:hanging="317"/>
      </w:pPr>
      <w:rPr>
        <w:rFonts w:hint="default"/>
        <w:lang w:val="pt-PT" w:eastAsia="en-US" w:bidi="ar-SA"/>
      </w:rPr>
    </w:lvl>
    <w:lvl w:ilvl="4" w:tplc="FDC04042">
      <w:numFmt w:val="bullet"/>
      <w:lvlText w:val="•"/>
      <w:lvlJc w:val="left"/>
      <w:pPr>
        <w:ind w:left="5221" w:hanging="317"/>
      </w:pPr>
      <w:rPr>
        <w:rFonts w:hint="default"/>
        <w:lang w:val="pt-PT" w:eastAsia="en-US" w:bidi="ar-SA"/>
      </w:rPr>
    </w:lvl>
    <w:lvl w:ilvl="5" w:tplc="7ED2DF20">
      <w:numFmt w:val="bullet"/>
      <w:lvlText w:val="•"/>
      <w:lvlJc w:val="left"/>
      <w:pPr>
        <w:ind w:left="5956" w:hanging="317"/>
      </w:pPr>
      <w:rPr>
        <w:rFonts w:hint="default"/>
        <w:lang w:val="pt-PT" w:eastAsia="en-US" w:bidi="ar-SA"/>
      </w:rPr>
    </w:lvl>
    <w:lvl w:ilvl="6" w:tplc="598E21D2">
      <w:numFmt w:val="bullet"/>
      <w:lvlText w:val="•"/>
      <w:lvlJc w:val="left"/>
      <w:pPr>
        <w:ind w:left="6691" w:hanging="317"/>
      </w:pPr>
      <w:rPr>
        <w:rFonts w:hint="default"/>
        <w:lang w:val="pt-PT" w:eastAsia="en-US" w:bidi="ar-SA"/>
      </w:rPr>
    </w:lvl>
    <w:lvl w:ilvl="7" w:tplc="F63E6A6E">
      <w:numFmt w:val="bullet"/>
      <w:lvlText w:val="•"/>
      <w:lvlJc w:val="left"/>
      <w:pPr>
        <w:ind w:left="7427" w:hanging="317"/>
      </w:pPr>
      <w:rPr>
        <w:rFonts w:hint="default"/>
        <w:lang w:val="pt-PT" w:eastAsia="en-US" w:bidi="ar-SA"/>
      </w:rPr>
    </w:lvl>
    <w:lvl w:ilvl="8" w:tplc="73DE7AA4">
      <w:numFmt w:val="bullet"/>
      <w:lvlText w:val="•"/>
      <w:lvlJc w:val="left"/>
      <w:pPr>
        <w:ind w:left="8162" w:hanging="317"/>
      </w:pPr>
      <w:rPr>
        <w:rFonts w:hint="default"/>
        <w:lang w:val="pt-PT" w:eastAsia="en-US" w:bidi="ar-SA"/>
      </w:rPr>
    </w:lvl>
  </w:abstractNum>
  <w:abstractNum w:abstractNumId="37" w15:restartNumberingAfterBreak="0">
    <w:nsid w:val="72753135"/>
    <w:multiLevelType w:val="hybridMultilevel"/>
    <w:tmpl w:val="F7AE645E"/>
    <w:lvl w:ilvl="0" w:tplc="479490CA">
      <w:start w:val="1"/>
      <w:numFmt w:val="bullet"/>
      <w:pStyle w:val="Bullet2nvel"/>
      <w:lvlText w:val="o"/>
      <w:lvlJc w:val="left"/>
      <w:pPr>
        <w:ind w:left="2160" w:hanging="360"/>
      </w:pPr>
      <w:rPr>
        <w:rFonts w:ascii="Courier New" w:hAnsi="Courier New" w:cs="Courier New" w:hint="default"/>
      </w:rPr>
    </w:lvl>
    <w:lvl w:ilvl="1" w:tplc="2DFEF754" w:tentative="1">
      <w:start w:val="1"/>
      <w:numFmt w:val="bullet"/>
      <w:lvlText w:val="o"/>
      <w:lvlJc w:val="left"/>
      <w:pPr>
        <w:ind w:left="2880" w:hanging="360"/>
      </w:pPr>
      <w:rPr>
        <w:rFonts w:ascii="Courier New" w:hAnsi="Courier New" w:cs="Courier New" w:hint="default"/>
      </w:rPr>
    </w:lvl>
    <w:lvl w:ilvl="2" w:tplc="D8E0BE68" w:tentative="1">
      <w:start w:val="1"/>
      <w:numFmt w:val="bullet"/>
      <w:lvlText w:val=""/>
      <w:lvlJc w:val="left"/>
      <w:pPr>
        <w:ind w:left="3600" w:hanging="360"/>
      </w:pPr>
      <w:rPr>
        <w:rFonts w:ascii="Wingdings" w:hAnsi="Wingdings" w:hint="default"/>
      </w:rPr>
    </w:lvl>
    <w:lvl w:ilvl="3" w:tplc="1944A308" w:tentative="1">
      <w:start w:val="1"/>
      <w:numFmt w:val="bullet"/>
      <w:lvlText w:val=""/>
      <w:lvlJc w:val="left"/>
      <w:pPr>
        <w:ind w:left="4320" w:hanging="360"/>
      </w:pPr>
      <w:rPr>
        <w:rFonts w:ascii="Symbol" w:hAnsi="Symbol" w:hint="default"/>
      </w:rPr>
    </w:lvl>
    <w:lvl w:ilvl="4" w:tplc="17C668D8" w:tentative="1">
      <w:start w:val="1"/>
      <w:numFmt w:val="bullet"/>
      <w:lvlText w:val="o"/>
      <w:lvlJc w:val="left"/>
      <w:pPr>
        <w:ind w:left="5040" w:hanging="360"/>
      </w:pPr>
      <w:rPr>
        <w:rFonts w:ascii="Courier New" w:hAnsi="Courier New" w:cs="Courier New" w:hint="default"/>
      </w:rPr>
    </w:lvl>
    <w:lvl w:ilvl="5" w:tplc="B26A0992" w:tentative="1">
      <w:start w:val="1"/>
      <w:numFmt w:val="bullet"/>
      <w:lvlText w:val=""/>
      <w:lvlJc w:val="left"/>
      <w:pPr>
        <w:ind w:left="5760" w:hanging="360"/>
      </w:pPr>
      <w:rPr>
        <w:rFonts w:ascii="Wingdings" w:hAnsi="Wingdings" w:hint="default"/>
      </w:rPr>
    </w:lvl>
    <w:lvl w:ilvl="6" w:tplc="84CCFE02" w:tentative="1">
      <w:start w:val="1"/>
      <w:numFmt w:val="bullet"/>
      <w:lvlText w:val=""/>
      <w:lvlJc w:val="left"/>
      <w:pPr>
        <w:ind w:left="6480" w:hanging="360"/>
      </w:pPr>
      <w:rPr>
        <w:rFonts w:ascii="Symbol" w:hAnsi="Symbol" w:hint="default"/>
      </w:rPr>
    </w:lvl>
    <w:lvl w:ilvl="7" w:tplc="3FF87AD2" w:tentative="1">
      <w:start w:val="1"/>
      <w:numFmt w:val="bullet"/>
      <w:lvlText w:val="o"/>
      <w:lvlJc w:val="left"/>
      <w:pPr>
        <w:ind w:left="7200" w:hanging="360"/>
      </w:pPr>
      <w:rPr>
        <w:rFonts w:ascii="Courier New" w:hAnsi="Courier New" w:cs="Courier New" w:hint="default"/>
      </w:rPr>
    </w:lvl>
    <w:lvl w:ilvl="8" w:tplc="5B28A252" w:tentative="1">
      <w:start w:val="1"/>
      <w:numFmt w:val="bullet"/>
      <w:lvlText w:val=""/>
      <w:lvlJc w:val="left"/>
      <w:pPr>
        <w:ind w:left="7920" w:hanging="360"/>
      </w:pPr>
      <w:rPr>
        <w:rFonts w:ascii="Wingdings" w:hAnsi="Wingdings" w:hint="default"/>
      </w:rPr>
    </w:lvl>
  </w:abstractNum>
  <w:abstractNum w:abstractNumId="38" w15:restartNumberingAfterBreak="0">
    <w:nsid w:val="7412338D"/>
    <w:multiLevelType w:val="multilevel"/>
    <w:tmpl w:val="EF9A9558"/>
    <w:lvl w:ilvl="0">
      <w:start w:val="6"/>
      <w:numFmt w:val="decimal"/>
      <w:lvlText w:val="%1."/>
      <w:lvlJc w:val="left"/>
      <w:pPr>
        <w:ind w:left="360" w:hanging="360"/>
      </w:pPr>
      <w:rPr>
        <w:rFonts w:hint="default"/>
      </w:rPr>
    </w:lvl>
    <w:lvl w:ilvl="1">
      <w:start w:val="5"/>
      <w:numFmt w:val="decimal"/>
      <w:suff w:val="nothing"/>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61B3E1D"/>
    <w:multiLevelType w:val="multilevel"/>
    <w:tmpl w:val="743CAAE4"/>
    <w:lvl w:ilvl="0">
      <w:start w:val="13"/>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27"/>
      <w:numFmt w:val="decimal"/>
      <w:lvlText w:val="%1.%2.%3"/>
      <w:lvlJc w:val="left"/>
      <w:pPr>
        <w:ind w:left="900" w:hanging="900"/>
      </w:pPr>
      <w:rPr>
        <w:rFonts w:hint="default"/>
      </w:rPr>
    </w:lvl>
    <w:lvl w:ilvl="3">
      <w:start w:val="2"/>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F7F08DA"/>
    <w:multiLevelType w:val="multilevel"/>
    <w:tmpl w:val="4FBC7352"/>
    <w:lvl w:ilvl="0">
      <w:start w:val="13"/>
      <w:numFmt w:val="decimal"/>
      <w:lvlText w:val="%1."/>
      <w:lvlJc w:val="left"/>
      <w:pPr>
        <w:tabs>
          <w:tab w:val="num" w:pos="0"/>
        </w:tabs>
        <w:ind w:left="502" w:hanging="360"/>
      </w:pPr>
      <w:rPr>
        <w:rFonts w:hint="default"/>
        <w:b/>
        <w:i w:val="0"/>
        <w:strike w:val="0"/>
        <w:dstrike w:val="0"/>
        <w:u w:val="none"/>
        <w:effect w:val="none"/>
      </w:rPr>
    </w:lvl>
    <w:lvl w:ilvl="1">
      <w:start w:val="1"/>
      <w:numFmt w:val="decimal"/>
      <w:lvlText w:val="%1.%2."/>
      <w:lvlJc w:val="left"/>
      <w:pPr>
        <w:tabs>
          <w:tab w:val="num" w:pos="0"/>
        </w:tabs>
        <w:ind w:left="858" w:hanging="432"/>
      </w:pPr>
      <w:rPr>
        <w:rFonts w:hint="default"/>
        <w:b w:val="0"/>
        <w:strike w:val="0"/>
        <w:dstrike w:val="0"/>
        <w:sz w:val="24"/>
        <w:szCs w:val="24"/>
        <w:u w:val="none"/>
        <w:effect w:val="none"/>
      </w:rPr>
    </w:lvl>
    <w:lvl w:ilvl="2">
      <w:start w:val="1"/>
      <w:numFmt w:val="decimal"/>
      <w:lvlText w:val="%1.%2.%3."/>
      <w:lvlJc w:val="left"/>
      <w:pPr>
        <w:tabs>
          <w:tab w:val="num" w:pos="0"/>
        </w:tabs>
        <w:ind w:left="1224" w:hanging="504"/>
      </w:pPr>
      <w:rPr>
        <w:rFonts w:hint="default"/>
        <w:i w:val="0"/>
        <w:strike w:val="0"/>
        <w:dstrike w:val="0"/>
        <w:u w:val="none"/>
        <w:effect w:val="no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4053"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num w:numId="1" w16cid:durableId="328951261">
    <w:abstractNumId w:val="22"/>
  </w:num>
  <w:num w:numId="2" w16cid:durableId="1652519563">
    <w:abstractNumId w:val="13"/>
  </w:num>
  <w:num w:numId="3" w16cid:durableId="755901920">
    <w:abstractNumId w:val="17"/>
  </w:num>
  <w:num w:numId="4" w16cid:durableId="257180489">
    <w:abstractNumId w:val="32"/>
  </w:num>
  <w:num w:numId="5" w16cid:durableId="1602882815">
    <w:abstractNumId w:val="8"/>
  </w:num>
  <w:num w:numId="6" w16cid:durableId="1961179615">
    <w:abstractNumId w:val="2"/>
  </w:num>
  <w:num w:numId="7" w16cid:durableId="1965118381">
    <w:abstractNumId w:val="11"/>
  </w:num>
  <w:num w:numId="8" w16cid:durableId="104350723">
    <w:abstractNumId w:val="37"/>
  </w:num>
  <w:num w:numId="9" w16cid:durableId="857042865">
    <w:abstractNumId w:val="7"/>
  </w:num>
  <w:num w:numId="10" w16cid:durableId="365718870">
    <w:abstractNumId w:val="9"/>
  </w:num>
  <w:num w:numId="11" w16cid:durableId="745960586">
    <w:abstractNumId w:val="6"/>
  </w:num>
  <w:num w:numId="12" w16cid:durableId="664432860">
    <w:abstractNumId w:val="5"/>
  </w:num>
  <w:num w:numId="13" w16cid:durableId="1237862576">
    <w:abstractNumId w:val="4"/>
  </w:num>
  <w:num w:numId="14" w16cid:durableId="63181514">
    <w:abstractNumId w:val="3"/>
  </w:num>
  <w:num w:numId="15" w16cid:durableId="1760100397">
    <w:abstractNumId w:val="1"/>
  </w:num>
  <w:num w:numId="16" w16cid:durableId="522977307">
    <w:abstractNumId w:val="0"/>
  </w:num>
  <w:num w:numId="17" w16cid:durableId="68158331">
    <w:abstractNumId w:val="30"/>
  </w:num>
  <w:num w:numId="18" w16cid:durableId="858856321">
    <w:abstractNumId w:val="12"/>
  </w:num>
  <w:num w:numId="19" w16cid:durableId="1244606850">
    <w:abstractNumId w:val="20"/>
  </w:num>
  <w:num w:numId="20" w16cid:durableId="1227912175">
    <w:abstractNumId w:val="40"/>
  </w:num>
  <w:num w:numId="21" w16cid:durableId="2056197880">
    <w:abstractNumId w:val="31"/>
  </w:num>
  <w:num w:numId="22" w16cid:durableId="239487177">
    <w:abstractNumId w:val="38"/>
  </w:num>
  <w:num w:numId="23" w16cid:durableId="409735060">
    <w:abstractNumId w:val="27"/>
  </w:num>
  <w:num w:numId="24" w16cid:durableId="1218862805">
    <w:abstractNumId w:val="26"/>
  </w:num>
  <w:num w:numId="25" w16cid:durableId="1731617363">
    <w:abstractNumId w:val="28"/>
  </w:num>
  <w:num w:numId="26" w16cid:durableId="1456289908">
    <w:abstractNumId w:val="24"/>
  </w:num>
  <w:num w:numId="27" w16cid:durableId="1818495495">
    <w:abstractNumId w:val="14"/>
  </w:num>
  <w:num w:numId="28" w16cid:durableId="1696692846">
    <w:abstractNumId w:val="36"/>
  </w:num>
  <w:num w:numId="29" w16cid:durableId="486171826">
    <w:abstractNumId w:val="19"/>
  </w:num>
  <w:num w:numId="30" w16cid:durableId="1559395152">
    <w:abstractNumId w:val="16"/>
  </w:num>
  <w:num w:numId="31" w16cid:durableId="279146909">
    <w:abstractNumId w:val="29"/>
  </w:num>
  <w:num w:numId="32" w16cid:durableId="1699970300">
    <w:abstractNumId w:val="33"/>
  </w:num>
  <w:num w:numId="33" w16cid:durableId="528295424">
    <w:abstractNumId w:val="21"/>
  </w:num>
  <w:num w:numId="34" w16cid:durableId="1111246428">
    <w:abstractNumId w:val="10"/>
  </w:num>
  <w:num w:numId="35" w16cid:durableId="55401981">
    <w:abstractNumId w:val="23"/>
  </w:num>
  <w:num w:numId="36" w16cid:durableId="2124105543">
    <w:abstractNumId w:val="35"/>
  </w:num>
  <w:num w:numId="37" w16cid:durableId="668481688">
    <w:abstractNumId w:val="34"/>
  </w:num>
  <w:num w:numId="38" w16cid:durableId="1341616952">
    <w:abstractNumId w:val="15"/>
  </w:num>
  <w:num w:numId="39" w16cid:durableId="1940671549">
    <w:abstractNumId w:val="18"/>
  </w:num>
  <w:num w:numId="40" w16cid:durableId="23142381">
    <w:abstractNumId w:val="25"/>
  </w:num>
  <w:num w:numId="41" w16cid:durableId="1990400375">
    <w:abstractNumId w:val="39"/>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eonardo Scheffer Cardoso">
    <w15:presenceInfo w15:providerId="AD" w15:userId="S::LeonardoC@sefaz.rs.gov.br::5c562b4d-3aff-475c-986e-08363f780e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DE0"/>
    <w:rsid w:val="00000001"/>
    <w:rsid w:val="0000217D"/>
    <w:rsid w:val="00003BD9"/>
    <w:rsid w:val="00012FB4"/>
    <w:rsid w:val="00014EF7"/>
    <w:rsid w:val="0001564C"/>
    <w:rsid w:val="00016383"/>
    <w:rsid w:val="00016C63"/>
    <w:rsid w:val="00017D44"/>
    <w:rsid w:val="00021C4E"/>
    <w:rsid w:val="000231FF"/>
    <w:rsid w:val="00023825"/>
    <w:rsid w:val="00023E3D"/>
    <w:rsid w:val="00035CFD"/>
    <w:rsid w:val="00035EAD"/>
    <w:rsid w:val="00036A55"/>
    <w:rsid w:val="00037050"/>
    <w:rsid w:val="000430B1"/>
    <w:rsid w:val="00043763"/>
    <w:rsid w:val="000461F9"/>
    <w:rsid w:val="000467A8"/>
    <w:rsid w:val="00047D95"/>
    <w:rsid w:val="00053902"/>
    <w:rsid w:val="0006085C"/>
    <w:rsid w:val="000642D8"/>
    <w:rsid w:val="00066AC5"/>
    <w:rsid w:val="00070950"/>
    <w:rsid w:val="00071AF3"/>
    <w:rsid w:val="0007254B"/>
    <w:rsid w:val="00074CA0"/>
    <w:rsid w:val="00074F86"/>
    <w:rsid w:val="000779ED"/>
    <w:rsid w:val="00077A5C"/>
    <w:rsid w:val="000815D9"/>
    <w:rsid w:val="00083524"/>
    <w:rsid w:val="000854D2"/>
    <w:rsid w:val="000857F1"/>
    <w:rsid w:val="00085DB5"/>
    <w:rsid w:val="00086B96"/>
    <w:rsid w:val="000971A5"/>
    <w:rsid w:val="000A0F13"/>
    <w:rsid w:val="000A14B1"/>
    <w:rsid w:val="000A29BF"/>
    <w:rsid w:val="000A3A57"/>
    <w:rsid w:val="000A5275"/>
    <w:rsid w:val="000A6A4E"/>
    <w:rsid w:val="000A6C24"/>
    <w:rsid w:val="000B04B4"/>
    <w:rsid w:val="000B0E9B"/>
    <w:rsid w:val="000B5260"/>
    <w:rsid w:val="000B6517"/>
    <w:rsid w:val="000C05E0"/>
    <w:rsid w:val="000C1657"/>
    <w:rsid w:val="000C5496"/>
    <w:rsid w:val="000C5544"/>
    <w:rsid w:val="000C5D06"/>
    <w:rsid w:val="000C69EB"/>
    <w:rsid w:val="000D014D"/>
    <w:rsid w:val="000D0771"/>
    <w:rsid w:val="000D0DEB"/>
    <w:rsid w:val="000D1ABB"/>
    <w:rsid w:val="000D1C58"/>
    <w:rsid w:val="000D3672"/>
    <w:rsid w:val="000D3BAA"/>
    <w:rsid w:val="000D41F1"/>
    <w:rsid w:val="000D4222"/>
    <w:rsid w:val="000D5A88"/>
    <w:rsid w:val="000D5F48"/>
    <w:rsid w:val="000E0A51"/>
    <w:rsid w:val="000E30F1"/>
    <w:rsid w:val="000E3DF7"/>
    <w:rsid w:val="000E47FC"/>
    <w:rsid w:val="000E64F0"/>
    <w:rsid w:val="000E6573"/>
    <w:rsid w:val="000E6DC0"/>
    <w:rsid w:val="000F1B3E"/>
    <w:rsid w:val="000F35CB"/>
    <w:rsid w:val="000F51D5"/>
    <w:rsid w:val="000F64F5"/>
    <w:rsid w:val="000F6ABD"/>
    <w:rsid w:val="001002F1"/>
    <w:rsid w:val="00101BF7"/>
    <w:rsid w:val="00101E46"/>
    <w:rsid w:val="001029FC"/>
    <w:rsid w:val="00102DFA"/>
    <w:rsid w:val="00102F04"/>
    <w:rsid w:val="00104252"/>
    <w:rsid w:val="00105F8D"/>
    <w:rsid w:val="001069F6"/>
    <w:rsid w:val="00106B13"/>
    <w:rsid w:val="00107B20"/>
    <w:rsid w:val="0011164E"/>
    <w:rsid w:val="00111A58"/>
    <w:rsid w:val="00111AE3"/>
    <w:rsid w:val="0011210B"/>
    <w:rsid w:val="00114D7B"/>
    <w:rsid w:val="00114E15"/>
    <w:rsid w:val="0011640F"/>
    <w:rsid w:val="00117E57"/>
    <w:rsid w:val="00121204"/>
    <w:rsid w:val="001222B5"/>
    <w:rsid w:val="0012255A"/>
    <w:rsid w:val="00122EA9"/>
    <w:rsid w:val="00125FE0"/>
    <w:rsid w:val="0012689F"/>
    <w:rsid w:val="00127A1A"/>
    <w:rsid w:val="0013034D"/>
    <w:rsid w:val="0013048C"/>
    <w:rsid w:val="00131BC1"/>
    <w:rsid w:val="00133AF1"/>
    <w:rsid w:val="00141486"/>
    <w:rsid w:val="00143152"/>
    <w:rsid w:val="0014415D"/>
    <w:rsid w:val="00144A9E"/>
    <w:rsid w:val="00144D7D"/>
    <w:rsid w:val="00145413"/>
    <w:rsid w:val="0014697D"/>
    <w:rsid w:val="0015100E"/>
    <w:rsid w:val="001514D7"/>
    <w:rsid w:val="0015160D"/>
    <w:rsid w:val="001518EA"/>
    <w:rsid w:val="00151A3E"/>
    <w:rsid w:val="00152273"/>
    <w:rsid w:val="0015259F"/>
    <w:rsid w:val="00155985"/>
    <w:rsid w:val="001564C5"/>
    <w:rsid w:val="001602A0"/>
    <w:rsid w:val="001607F7"/>
    <w:rsid w:val="00160D81"/>
    <w:rsid w:val="001613BF"/>
    <w:rsid w:val="0016273D"/>
    <w:rsid w:val="0016295B"/>
    <w:rsid w:val="00163B55"/>
    <w:rsid w:val="00163E61"/>
    <w:rsid w:val="00164D32"/>
    <w:rsid w:val="0016633D"/>
    <w:rsid w:val="0017271F"/>
    <w:rsid w:val="00172A3C"/>
    <w:rsid w:val="001734B4"/>
    <w:rsid w:val="00174343"/>
    <w:rsid w:val="00174CC3"/>
    <w:rsid w:val="001755A2"/>
    <w:rsid w:val="001757CB"/>
    <w:rsid w:val="00175823"/>
    <w:rsid w:val="00176021"/>
    <w:rsid w:val="00176115"/>
    <w:rsid w:val="001766AF"/>
    <w:rsid w:val="00177590"/>
    <w:rsid w:val="001801EA"/>
    <w:rsid w:val="001851EE"/>
    <w:rsid w:val="00186447"/>
    <w:rsid w:val="0018692A"/>
    <w:rsid w:val="001906EF"/>
    <w:rsid w:val="00192F99"/>
    <w:rsid w:val="00193076"/>
    <w:rsid w:val="00194599"/>
    <w:rsid w:val="00195B2F"/>
    <w:rsid w:val="00196C3B"/>
    <w:rsid w:val="001A0241"/>
    <w:rsid w:val="001A02B0"/>
    <w:rsid w:val="001A02F5"/>
    <w:rsid w:val="001A1B27"/>
    <w:rsid w:val="001A2CBF"/>
    <w:rsid w:val="001A526E"/>
    <w:rsid w:val="001A5C5D"/>
    <w:rsid w:val="001A6022"/>
    <w:rsid w:val="001B0304"/>
    <w:rsid w:val="001B14BE"/>
    <w:rsid w:val="001B2C9A"/>
    <w:rsid w:val="001B2E98"/>
    <w:rsid w:val="001B33D7"/>
    <w:rsid w:val="001B3AAE"/>
    <w:rsid w:val="001B5F03"/>
    <w:rsid w:val="001B6A01"/>
    <w:rsid w:val="001C07EA"/>
    <w:rsid w:val="001C2127"/>
    <w:rsid w:val="001C500D"/>
    <w:rsid w:val="001C5F81"/>
    <w:rsid w:val="001C69E1"/>
    <w:rsid w:val="001C70B6"/>
    <w:rsid w:val="001D0E93"/>
    <w:rsid w:val="001D0F34"/>
    <w:rsid w:val="001D106C"/>
    <w:rsid w:val="001D1384"/>
    <w:rsid w:val="001D257E"/>
    <w:rsid w:val="001D2F97"/>
    <w:rsid w:val="001D3B75"/>
    <w:rsid w:val="001D4FDA"/>
    <w:rsid w:val="001D55A7"/>
    <w:rsid w:val="001D5BB4"/>
    <w:rsid w:val="001D728E"/>
    <w:rsid w:val="001D7C76"/>
    <w:rsid w:val="001E444F"/>
    <w:rsid w:val="001E5A4A"/>
    <w:rsid w:val="001E6A93"/>
    <w:rsid w:val="001E7997"/>
    <w:rsid w:val="001E7C27"/>
    <w:rsid w:val="001F0340"/>
    <w:rsid w:val="001F17DC"/>
    <w:rsid w:val="001F1916"/>
    <w:rsid w:val="001F3B5A"/>
    <w:rsid w:val="001F3E5A"/>
    <w:rsid w:val="001F6978"/>
    <w:rsid w:val="001F6EC9"/>
    <w:rsid w:val="002006C9"/>
    <w:rsid w:val="0020137A"/>
    <w:rsid w:val="00202FDA"/>
    <w:rsid w:val="00203023"/>
    <w:rsid w:val="00203472"/>
    <w:rsid w:val="00205225"/>
    <w:rsid w:val="00205CEC"/>
    <w:rsid w:val="002075B0"/>
    <w:rsid w:val="00207DC5"/>
    <w:rsid w:val="00210135"/>
    <w:rsid w:val="00210D1A"/>
    <w:rsid w:val="00210F47"/>
    <w:rsid w:val="00213B13"/>
    <w:rsid w:val="00214888"/>
    <w:rsid w:val="002219E6"/>
    <w:rsid w:val="00223E65"/>
    <w:rsid w:val="00224577"/>
    <w:rsid w:val="00225563"/>
    <w:rsid w:val="00225BEF"/>
    <w:rsid w:val="002267DD"/>
    <w:rsid w:val="002304D0"/>
    <w:rsid w:val="00231B31"/>
    <w:rsid w:val="00232D04"/>
    <w:rsid w:val="00233010"/>
    <w:rsid w:val="00234280"/>
    <w:rsid w:val="00236AB8"/>
    <w:rsid w:val="00236F0F"/>
    <w:rsid w:val="00243293"/>
    <w:rsid w:val="00244508"/>
    <w:rsid w:val="0024480A"/>
    <w:rsid w:val="00244A52"/>
    <w:rsid w:val="0025270B"/>
    <w:rsid w:val="00253A74"/>
    <w:rsid w:val="002567C5"/>
    <w:rsid w:val="00257074"/>
    <w:rsid w:val="00260709"/>
    <w:rsid w:val="00260848"/>
    <w:rsid w:val="00260955"/>
    <w:rsid w:val="00271D13"/>
    <w:rsid w:val="0027273F"/>
    <w:rsid w:val="00274209"/>
    <w:rsid w:val="002748F7"/>
    <w:rsid w:val="002757D1"/>
    <w:rsid w:val="002761EC"/>
    <w:rsid w:val="002761F3"/>
    <w:rsid w:val="00277D9C"/>
    <w:rsid w:val="00281C47"/>
    <w:rsid w:val="0028630E"/>
    <w:rsid w:val="002863CD"/>
    <w:rsid w:val="002864D9"/>
    <w:rsid w:val="00286571"/>
    <w:rsid w:val="0028774F"/>
    <w:rsid w:val="002911D6"/>
    <w:rsid w:val="00291F53"/>
    <w:rsid w:val="0029314B"/>
    <w:rsid w:val="00293D2B"/>
    <w:rsid w:val="002951C7"/>
    <w:rsid w:val="002964FE"/>
    <w:rsid w:val="002A0F7A"/>
    <w:rsid w:val="002A107C"/>
    <w:rsid w:val="002A10D2"/>
    <w:rsid w:val="002A5CC9"/>
    <w:rsid w:val="002B15A2"/>
    <w:rsid w:val="002B19EE"/>
    <w:rsid w:val="002B1E99"/>
    <w:rsid w:val="002B37B6"/>
    <w:rsid w:val="002B3AC4"/>
    <w:rsid w:val="002B527F"/>
    <w:rsid w:val="002B5797"/>
    <w:rsid w:val="002B5D5C"/>
    <w:rsid w:val="002B6BD5"/>
    <w:rsid w:val="002B73CE"/>
    <w:rsid w:val="002B7B0C"/>
    <w:rsid w:val="002B7F34"/>
    <w:rsid w:val="002C1D5F"/>
    <w:rsid w:val="002C2E28"/>
    <w:rsid w:val="002C7650"/>
    <w:rsid w:val="002D03CA"/>
    <w:rsid w:val="002D06C2"/>
    <w:rsid w:val="002D06C3"/>
    <w:rsid w:val="002D294A"/>
    <w:rsid w:val="002D2AC5"/>
    <w:rsid w:val="002D3309"/>
    <w:rsid w:val="002D4FFE"/>
    <w:rsid w:val="002D76D8"/>
    <w:rsid w:val="002E0265"/>
    <w:rsid w:val="002E0702"/>
    <w:rsid w:val="002E1345"/>
    <w:rsid w:val="002E2D67"/>
    <w:rsid w:val="002E6609"/>
    <w:rsid w:val="002E7020"/>
    <w:rsid w:val="002F1A3D"/>
    <w:rsid w:val="002F41D8"/>
    <w:rsid w:val="002F4DD2"/>
    <w:rsid w:val="002F52FB"/>
    <w:rsid w:val="002F5C8A"/>
    <w:rsid w:val="002F69D1"/>
    <w:rsid w:val="002F7E3D"/>
    <w:rsid w:val="00301439"/>
    <w:rsid w:val="0030347B"/>
    <w:rsid w:val="00303D32"/>
    <w:rsid w:val="00304600"/>
    <w:rsid w:val="0030471F"/>
    <w:rsid w:val="003073EC"/>
    <w:rsid w:val="0031011E"/>
    <w:rsid w:val="00312527"/>
    <w:rsid w:val="003128A4"/>
    <w:rsid w:val="0031331F"/>
    <w:rsid w:val="00313FBE"/>
    <w:rsid w:val="00315DE7"/>
    <w:rsid w:val="00315F4A"/>
    <w:rsid w:val="00320793"/>
    <w:rsid w:val="003263C2"/>
    <w:rsid w:val="00330F14"/>
    <w:rsid w:val="003317B3"/>
    <w:rsid w:val="00331BF7"/>
    <w:rsid w:val="00332ADB"/>
    <w:rsid w:val="00332C94"/>
    <w:rsid w:val="00332DEE"/>
    <w:rsid w:val="00332ECF"/>
    <w:rsid w:val="0033630B"/>
    <w:rsid w:val="0033710A"/>
    <w:rsid w:val="003416CA"/>
    <w:rsid w:val="00344059"/>
    <w:rsid w:val="003448EE"/>
    <w:rsid w:val="00350FB4"/>
    <w:rsid w:val="00351F5F"/>
    <w:rsid w:val="003522A6"/>
    <w:rsid w:val="00352F80"/>
    <w:rsid w:val="00353A18"/>
    <w:rsid w:val="00354AB7"/>
    <w:rsid w:val="00355C42"/>
    <w:rsid w:val="0035644A"/>
    <w:rsid w:val="00356C6F"/>
    <w:rsid w:val="003614C4"/>
    <w:rsid w:val="003675AC"/>
    <w:rsid w:val="00367A87"/>
    <w:rsid w:val="003705C0"/>
    <w:rsid w:val="003707A2"/>
    <w:rsid w:val="00370A54"/>
    <w:rsid w:val="00371BF9"/>
    <w:rsid w:val="003738DF"/>
    <w:rsid w:val="00373A60"/>
    <w:rsid w:val="00374E6E"/>
    <w:rsid w:val="003751C2"/>
    <w:rsid w:val="00377176"/>
    <w:rsid w:val="00380C54"/>
    <w:rsid w:val="0038182D"/>
    <w:rsid w:val="00383660"/>
    <w:rsid w:val="00384485"/>
    <w:rsid w:val="00384C68"/>
    <w:rsid w:val="00384EB7"/>
    <w:rsid w:val="00385846"/>
    <w:rsid w:val="00390195"/>
    <w:rsid w:val="003916C2"/>
    <w:rsid w:val="00392370"/>
    <w:rsid w:val="00392A13"/>
    <w:rsid w:val="00394E7A"/>
    <w:rsid w:val="00395187"/>
    <w:rsid w:val="003A0550"/>
    <w:rsid w:val="003A31BB"/>
    <w:rsid w:val="003A4841"/>
    <w:rsid w:val="003A5389"/>
    <w:rsid w:val="003A75BE"/>
    <w:rsid w:val="003B0550"/>
    <w:rsid w:val="003B1CFC"/>
    <w:rsid w:val="003B2A36"/>
    <w:rsid w:val="003B59E8"/>
    <w:rsid w:val="003C0431"/>
    <w:rsid w:val="003C2F73"/>
    <w:rsid w:val="003C4FE6"/>
    <w:rsid w:val="003C54A0"/>
    <w:rsid w:val="003C65CE"/>
    <w:rsid w:val="003D049B"/>
    <w:rsid w:val="003D175D"/>
    <w:rsid w:val="003D2A65"/>
    <w:rsid w:val="003D33B8"/>
    <w:rsid w:val="003D3DF0"/>
    <w:rsid w:val="003D4349"/>
    <w:rsid w:val="003D6F2C"/>
    <w:rsid w:val="003E39D6"/>
    <w:rsid w:val="003E5C76"/>
    <w:rsid w:val="003E6716"/>
    <w:rsid w:val="003E74E6"/>
    <w:rsid w:val="003E7BC5"/>
    <w:rsid w:val="003F05C7"/>
    <w:rsid w:val="003F06E8"/>
    <w:rsid w:val="003F0C5D"/>
    <w:rsid w:val="003F4727"/>
    <w:rsid w:val="003F5EC7"/>
    <w:rsid w:val="003F61B4"/>
    <w:rsid w:val="003F6723"/>
    <w:rsid w:val="0040132A"/>
    <w:rsid w:val="0040279D"/>
    <w:rsid w:val="00403598"/>
    <w:rsid w:val="00403734"/>
    <w:rsid w:val="00404A48"/>
    <w:rsid w:val="004053B0"/>
    <w:rsid w:val="00406139"/>
    <w:rsid w:val="004114B7"/>
    <w:rsid w:val="0041157C"/>
    <w:rsid w:val="0041191D"/>
    <w:rsid w:val="00412F30"/>
    <w:rsid w:val="00413339"/>
    <w:rsid w:val="004138A5"/>
    <w:rsid w:val="00414027"/>
    <w:rsid w:val="0041491E"/>
    <w:rsid w:val="0041654A"/>
    <w:rsid w:val="00417152"/>
    <w:rsid w:val="004209A7"/>
    <w:rsid w:val="00422FFB"/>
    <w:rsid w:val="0042333A"/>
    <w:rsid w:val="00427FE2"/>
    <w:rsid w:val="0043035B"/>
    <w:rsid w:val="004305B0"/>
    <w:rsid w:val="00431303"/>
    <w:rsid w:val="00432FDD"/>
    <w:rsid w:val="004349A2"/>
    <w:rsid w:val="00434CE8"/>
    <w:rsid w:val="004350FD"/>
    <w:rsid w:val="0043685B"/>
    <w:rsid w:val="00436C92"/>
    <w:rsid w:val="004375F9"/>
    <w:rsid w:val="004413EA"/>
    <w:rsid w:val="00442417"/>
    <w:rsid w:val="00442A7D"/>
    <w:rsid w:val="00443164"/>
    <w:rsid w:val="004433C8"/>
    <w:rsid w:val="004452DC"/>
    <w:rsid w:val="00446D73"/>
    <w:rsid w:val="00447B0B"/>
    <w:rsid w:val="00452397"/>
    <w:rsid w:val="0045450C"/>
    <w:rsid w:val="004555A2"/>
    <w:rsid w:val="004576E5"/>
    <w:rsid w:val="00460524"/>
    <w:rsid w:val="00461C19"/>
    <w:rsid w:val="00465FDE"/>
    <w:rsid w:val="00467933"/>
    <w:rsid w:val="0047020C"/>
    <w:rsid w:val="0047067F"/>
    <w:rsid w:val="00473727"/>
    <w:rsid w:val="00473ED9"/>
    <w:rsid w:val="00474F50"/>
    <w:rsid w:val="00476020"/>
    <w:rsid w:val="004775FF"/>
    <w:rsid w:val="00480119"/>
    <w:rsid w:val="0048443C"/>
    <w:rsid w:val="00485D9A"/>
    <w:rsid w:val="00492251"/>
    <w:rsid w:val="00492C32"/>
    <w:rsid w:val="00493683"/>
    <w:rsid w:val="0049435B"/>
    <w:rsid w:val="00496C6C"/>
    <w:rsid w:val="00497E13"/>
    <w:rsid w:val="004A2FC0"/>
    <w:rsid w:val="004A32CC"/>
    <w:rsid w:val="004A3409"/>
    <w:rsid w:val="004A422A"/>
    <w:rsid w:val="004A47D9"/>
    <w:rsid w:val="004A53C9"/>
    <w:rsid w:val="004A678D"/>
    <w:rsid w:val="004A6DFE"/>
    <w:rsid w:val="004A7F23"/>
    <w:rsid w:val="004B19BF"/>
    <w:rsid w:val="004B2C80"/>
    <w:rsid w:val="004B354F"/>
    <w:rsid w:val="004B3B8E"/>
    <w:rsid w:val="004B44C0"/>
    <w:rsid w:val="004B4A2C"/>
    <w:rsid w:val="004B7C32"/>
    <w:rsid w:val="004C2D5F"/>
    <w:rsid w:val="004C4F41"/>
    <w:rsid w:val="004C5BAB"/>
    <w:rsid w:val="004D1120"/>
    <w:rsid w:val="004D302F"/>
    <w:rsid w:val="004D331F"/>
    <w:rsid w:val="004D3E5A"/>
    <w:rsid w:val="004D5AE1"/>
    <w:rsid w:val="004D66E4"/>
    <w:rsid w:val="004D7236"/>
    <w:rsid w:val="004D75D7"/>
    <w:rsid w:val="004E1DD5"/>
    <w:rsid w:val="004E34DE"/>
    <w:rsid w:val="004E786E"/>
    <w:rsid w:val="004F06F8"/>
    <w:rsid w:val="004F3E90"/>
    <w:rsid w:val="004F44D0"/>
    <w:rsid w:val="004F5ABB"/>
    <w:rsid w:val="004F5BB8"/>
    <w:rsid w:val="004F5C59"/>
    <w:rsid w:val="004F6F66"/>
    <w:rsid w:val="00500381"/>
    <w:rsid w:val="005018A0"/>
    <w:rsid w:val="00501952"/>
    <w:rsid w:val="00502504"/>
    <w:rsid w:val="00503761"/>
    <w:rsid w:val="00503F3B"/>
    <w:rsid w:val="005053B6"/>
    <w:rsid w:val="005068B7"/>
    <w:rsid w:val="00510696"/>
    <w:rsid w:val="00511FD8"/>
    <w:rsid w:val="005129CF"/>
    <w:rsid w:val="0051393B"/>
    <w:rsid w:val="005140B8"/>
    <w:rsid w:val="005153E5"/>
    <w:rsid w:val="00515CA0"/>
    <w:rsid w:val="005166F2"/>
    <w:rsid w:val="00517C3B"/>
    <w:rsid w:val="0052196D"/>
    <w:rsid w:val="00523166"/>
    <w:rsid w:val="0052382D"/>
    <w:rsid w:val="00524AC3"/>
    <w:rsid w:val="00525718"/>
    <w:rsid w:val="005259D2"/>
    <w:rsid w:val="00527201"/>
    <w:rsid w:val="00530E4D"/>
    <w:rsid w:val="005329F5"/>
    <w:rsid w:val="00532A7C"/>
    <w:rsid w:val="00532F3F"/>
    <w:rsid w:val="005335AE"/>
    <w:rsid w:val="005338F5"/>
    <w:rsid w:val="00534543"/>
    <w:rsid w:val="0053456E"/>
    <w:rsid w:val="00534791"/>
    <w:rsid w:val="00535E35"/>
    <w:rsid w:val="00537AD5"/>
    <w:rsid w:val="00541CF2"/>
    <w:rsid w:val="0054239A"/>
    <w:rsid w:val="00544756"/>
    <w:rsid w:val="00544BE9"/>
    <w:rsid w:val="00545B6A"/>
    <w:rsid w:val="00547217"/>
    <w:rsid w:val="0055488D"/>
    <w:rsid w:val="00554E64"/>
    <w:rsid w:val="00556EBB"/>
    <w:rsid w:val="0055728E"/>
    <w:rsid w:val="0055778C"/>
    <w:rsid w:val="00561076"/>
    <w:rsid w:val="0056283F"/>
    <w:rsid w:val="00562F39"/>
    <w:rsid w:val="00563321"/>
    <w:rsid w:val="005660E5"/>
    <w:rsid w:val="00566D0F"/>
    <w:rsid w:val="0056705D"/>
    <w:rsid w:val="005671E2"/>
    <w:rsid w:val="005757F9"/>
    <w:rsid w:val="00575B04"/>
    <w:rsid w:val="005766ED"/>
    <w:rsid w:val="00580F3D"/>
    <w:rsid w:val="00582B2A"/>
    <w:rsid w:val="00584234"/>
    <w:rsid w:val="0058679B"/>
    <w:rsid w:val="005869D9"/>
    <w:rsid w:val="00586FE7"/>
    <w:rsid w:val="00587857"/>
    <w:rsid w:val="00591D0A"/>
    <w:rsid w:val="00593C05"/>
    <w:rsid w:val="005950D9"/>
    <w:rsid w:val="0059562E"/>
    <w:rsid w:val="0059580F"/>
    <w:rsid w:val="0059585E"/>
    <w:rsid w:val="005959DF"/>
    <w:rsid w:val="005A1AD2"/>
    <w:rsid w:val="005A31D5"/>
    <w:rsid w:val="005A338B"/>
    <w:rsid w:val="005A49DD"/>
    <w:rsid w:val="005B14D8"/>
    <w:rsid w:val="005B1A77"/>
    <w:rsid w:val="005B2859"/>
    <w:rsid w:val="005B2D64"/>
    <w:rsid w:val="005B2FB5"/>
    <w:rsid w:val="005B706E"/>
    <w:rsid w:val="005B77AF"/>
    <w:rsid w:val="005C0ADF"/>
    <w:rsid w:val="005C610F"/>
    <w:rsid w:val="005C7340"/>
    <w:rsid w:val="005D3834"/>
    <w:rsid w:val="005D54BD"/>
    <w:rsid w:val="005D5A11"/>
    <w:rsid w:val="005D5E01"/>
    <w:rsid w:val="005E0C63"/>
    <w:rsid w:val="005E1155"/>
    <w:rsid w:val="005E2079"/>
    <w:rsid w:val="005E28A9"/>
    <w:rsid w:val="005E37FF"/>
    <w:rsid w:val="005E5595"/>
    <w:rsid w:val="005E72F7"/>
    <w:rsid w:val="005E732A"/>
    <w:rsid w:val="005E7E0B"/>
    <w:rsid w:val="005F0CB4"/>
    <w:rsid w:val="005F1C75"/>
    <w:rsid w:val="005F334E"/>
    <w:rsid w:val="005F3F77"/>
    <w:rsid w:val="005F68AF"/>
    <w:rsid w:val="005F7670"/>
    <w:rsid w:val="00600CB1"/>
    <w:rsid w:val="00601819"/>
    <w:rsid w:val="0060299C"/>
    <w:rsid w:val="00603EB4"/>
    <w:rsid w:val="0060493D"/>
    <w:rsid w:val="0060494A"/>
    <w:rsid w:val="00605425"/>
    <w:rsid w:val="00605D7F"/>
    <w:rsid w:val="00607F74"/>
    <w:rsid w:val="00616936"/>
    <w:rsid w:val="00620C9B"/>
    <w:rsid w:val="00620E7E"/>
    <w:rsid w:val="00621960"/>
    <w:rsid w:val="00622C82"/>
    <w:rsid w:val="00623298"/>
    <w:rsid w:val="006235CE"/>
    <w:rsid w:val="0062414B"/>
    <w:rsid w:val="006242D6"/>
    <w:rsid w:val="00624C78"/>
    <w:rsid w:val="00625AC1"/>
    <w:rsid w:val="00631669"/>
    <w:rsid w:val="00631720"/>
    <w:rsid w:val="00632026"/>
    <w:rsid w:val="00636939"/>
    <w:rsid w:val="00636D08"/>
    <w:rsid w:val="00641380"/>
    <w:rsid w:val="00642D2E"/>
    <w:rsid w:val="00642D3F"/>
    <w:rsid w:val="00643E20"/>
    <w:rsid w:val="00644CB1"/>
    <w:rsid w:val="006450A5"/>
    <w:rsid w:val="00646F49"/>
    <w:rsid w:val="00647581"/>
    <w:rsid w:val="00647C2F"/>
    <w:rsid w:val="00647CD6"/>
    <w:rsid w:val="00651E9E"/>
    <w:rsid w:val="006525A6"/>
    <w:rsid w:val="006532CD"/>
    <w:rsid w:val="0065578E"/>
    <w:rsid w:val="00655CDB"/>
    <w:rsid w:val="00656123"/>
    <w:rsid w:val="00656D19"/>
    <w:rsid w:val="00660AE5"/>
    <w:rsid w:val="00662051"/>
    <w:rsid w:val="00662052"/>
    <w:rsid w:val="00664850"/>
    <w:rsid w:val="00666106"/>
    <w:rsid w:val="00673E05"/>
    <w:rsid w:val="00676780"/>
    <w:rsid w:val="00677ECA"/>
    <w:rsid w:val="0068086B"/>
    <w:rsid w:val="00680BEF"/>
    <w:rsid w:val="006810C6"/>
    <w:rsid w:val="00684A49"/>
    <w:rsid w:val="00684F95"/>
    <w:rsid w:val="00685DC3"/>
    <w:rsid w:val="00686CBE"/>
    <w:rsid w:val="00687399"/>
    <w:rsid w:val="00690FC6"/>
    <w:rsid w:val="00692AA3"/>
    <w:rsid w:val="006940A5"/>
    <w:rsid w:val="006957C8"/>
    <w:rsid w:val="00696A23"/>
    <w:rsid w:val="006A0341"/>
    <w:rsid w:val="006A0A1E"/>
    <w:rsid w:val="006A0A79"/>
    <w:rsid w:val="006A57D1"/>
    <w:rsid w:val="006A780E"/>
    <w:rsid w:val="006A7F0D"/>
    <w:rsid w:val="006B081B"/>
    <w:rsid w:val="006B0D5B"/>
    <w:rsid w:val="006B39F4"/>
    <w:rsid w:val="006B5689"/>
    <w:rsid w:val="006B5918"/>
    <w:rsid w:val="006C0C6A"/>
    <w:rsid w:val="006C1BA4"/>
    <w:rsid w:val="006C31E8"/>
    <w:rsid w:val="006C3E14"/>
    <w:rsid w:val="006C5F10"/>
    <w:rsid w:val="006D1880"/>
    <w:rsid w:val="006D3A3E"/>
    <w:rsid w:val="006D5EAD"/>
    <w:rsid w:val="006D6074"/>
    <w:rsid w:val="006D64F3"/>
    <w:rsid w:val="006D698B"/>
    <w:rsid w:val="006D6C78"/>
    <w:rsid w:val="006D7FD5"/>
    <w:rsid w:val="006E0366"/>
    <w:rsid w:val="006E0742"/>
    <w:rsid w:val="006E0B31"/>
    <w:rsid w:val="006E4435"/>
    <w:rsid w:val="006E7943"/>
    <w:rsid w:val="006E7EA9"/>
    <w:rsid w:val="006F19D5"/>
    <w:rsid w:val="006F23E3"/>
    <w:rsid w:val="006F2638"/>
    <w:rsid w:val="006F2D58"/>
    <w:rsid w:val="006F47A0"/>
    <w:rsid w:val="006F49E4"/>
    <w:rsid w:val="006F565C"/>
    <w:rsid w:val="00702305"/>
    <w:rsid w:val="00703374"/>
    <w:rsid w:val="0070431E"/>
    <w:rsid w:val="00706B1A"/>
    <w:rsid w:val="00707739"/>
    <w:rsid w:val="007105ED"/>
    <w:rsid w:val="00710783"/>
    <w:rsid w:val="00711481"/>
    <w:rsid w:val="00714F3A"/>
    <w:rsid w:val="00715CFD"/>
    <w:rsid w:val="00717240"/>
    <w:rsid w:val="00717941"/>
    <w:rsid w:val="00717D09"/>
    <w:rsid w:val="00720697"/>
    <w:rsid w:val="00723FF0"/>
    <w:rsid w:val="007274FA"/>
    <w:rsid w:val="00727F6C"/>
    <w:rsid w:val="007313D4"/>
    <w:rsid w:val="007322BE"/>
    <w:rsid w:val="0073305C"/>
    <w:rsid w:val="007339A9"/>
    <w:rsid w:val="00733ED9"/>
    <w:rsid w:val="0073743D"/>
    <w:rsid w:val="00737D7C"/>
    <w:rsid w:val="007407B1"/>
    <w:rsid w:val="00742250"/>
    <w:rsid w:val="007436A7"/>
    <w:rsid w:val="00744242"/>
    <w:rsid w:val="0074425D"/>
    <w:rsid w:val="00745CDA"/>
    <w:rsid w:val="00746CD6"/>
    <w:rsid w:val="007523F7"/>
    <w:rsid w:val="007524B1"/>
    <w:rsid w:val="00752E55"/>
    <w:rsid w:val="00753C17"/>
    <w:rsid w:val="007544C0"/>
    <w:rsid w:val="007557DA"/>
    <w:rsid w:val="00755942"/>
    <w:rsid w:val="007559D5"/>
    <w:rsid w:val="00755C90"/>
    <w:rsid w:val="0076053D"/>
    <w:rsid w:val="007607F6"/>
    <w:rsid w:val="007624C1"/>
    <w:rsid w:val="00762D92"/>
    <w:rsid w:val="00762E3E"/>
    <w:rsid w:val="007644E9"/>
    <w:rsid w:val="00764509"/>
    <w:rsid w:val="00770B82"/>
    <w:rsid w:val="00771757"/>
    <w:rsid w:val="00772D88"/>
    <w:rsid w:val="007739EA"/>
    <w:rsid w:val="00775646"/>
    <w:rsid w:val="00776688"/>
    <w:rsid w:val="007823B6"/>
    <w:rsid w:val="0078712C"/>
    <w:rsid w:val="00793DC7"/>
    <w:rsid w:val="00794793"/>
    <w:rsid w:val="00795519"/>
    <w:rsid w:val="007957A1"/>
    <w:rsid w:val="007A1A59"/>
    <w:rsid w:val="007A3E5B"/>
    <w:rsid w:val="007A5041"/>
    <w:rsid w:val="007A5B0A"/>
    <w:rsid w:val="007A7599"/>
    <w:rsid w:val="007B05A5"/>
    <w:rsid w:val="007B0652"/>
    <w:rsid w:val="007B3366"/>
    <w:rsid w:val="007B3528"/>
    <w:rsid w:val="007B3C7B"/>
    <w:rsid w:val="007B5322"/>
    <w:rsid w:val="007B5593"/>
    <w:rsid w:val="007B576E"/>
    <w:rsid w:val="007B5EA4"/>
    <w:rsid w:val="007B6DE0"/>
    <w:rsid w:val="007B6F5D"/>
    <w:rsid w:val="007B7D1A"/>
    <w:rsid w:val="007C3C36"/>
    <w:rsid w:val="007C5E04"/>
    <w:rsid w:val="007C6EE4"/>
    <w:rsid w:val="007D3486"/>
    <w:rsid w:val="007D4356"/>
    <w:rsid w:val="007D5811"/>
    <w:rsid w:val="007D63EC"/>
    <w:rsid w:val="007E22B2"/>
    <w:rsid w:val="007E24C2"/>
    <w:rsid w:val="007E2582"/>
    <w:rsid w:val="007E2D39"/>
    <w:rsid w:val="007E4B3B"/>
    <w:rsid w:val="007E6504"/>
    <w:rsid w:val="007E65AC"/>
    <w:rsid w:val="007E6FCF"/>
    <w:rsid w:val="007E72E9"/>
    <w:rsid w:val="007E7B4A"/>
    <w:rsid w:val="007F099A"/>
    <w:rsid w:val="007F0C88"/>
    <w:rsid w:val="007F1DD3"/>
    <w:rsid w:val="007F25DB"/>
    <w:rsid w:val="007F3622"/>
    <w:rsid w:val="007F5802"/>
    <w:rsid w:val="00801BAE"/>
    <w:rsid w:val="0080573C"/>
    <w:rsid w:val="00806FAA"/>
    <w:rsid w:val="0081090B"/>
    <w:rsid w:val="00810E4B"/>
    <w:rsid w:val="00811901"/>
    <w:rsid w:val="00812BDB"/>
    <w:rsid w:val="00812F35"/>
    <w:rsid w:val="0081449D"/>
    <w:rsid w:val="0081495B"/>
    <w:rsid w:val="00816524"/>
    <w:rsid w:val="0082092E"/>
    <w:rsid w:val="00820A1E"/>
    <w:rsid w:val="00820B7D"/>
    <w:rsid w:val="00823AA7"/>
    <w:rsid w:val="00832D0F"/>
    <w:rsid w:val="00833890"/>
    <w:rsid w:val="0083406A"/>
    <w:rsid w:val="008349CC"/>
    <w:rsid w:val="00835272"/>
    <w:rsid w:val="00841EF4"/>
    <w:rsid w:val="00843C70"/>
    <w:rsid w:val="008442B0"/>
    <w:rsid w:val="00845DC9"/>
    <w:rsid w:val="00846A8F"/>
    <w:rsid w:val="00847376"/>
    <w:rsid w:val="00847A6B"/>
    <w:rsid w:val="00847CD8"/>
    <w:rsid w:val="0085150E"/>
    <w:rsid w:val="0085267B"/>
    <w:rsid w:val="00852BED"/>
    <w:rsid w:val="00856DE0"/>
    <w:rsid w:val="00856E03"/>
    <w:rsid w:val="0086538B"/>
    <w:rsid w:val="00865570"/>
    <w:rsid w:val="0086725A"/>
    <w:rsid w:val="008720E7"/>
    <w:rsid w:val="008732F6"/>
    <w:rsid w:val="008742CA"/>
    <w:rsid w:val="008809B2"/>
    <w:rsid w:val="00880C06"/>
    <w:rsid w:val="008818D5"/>
    <w:rsid w:val="00882DD5"/>
    <w:rsid w:val="00882E0F"/>
    <w:rsid w:val="008869CA"/>
    <w:rsid w:val="00886E48"/>
    <w:rsid w:val="00886E6F"/>
    <w:rsid w:val="0088778F"/>
    <w:rsid w:val="008906E9"/>
    <w:rsid w:val="00891443"/>
    <w:rsid w:val="0089169E"/>
    <w:rsid w:val="00891E20"/>
    <w:rsid w:val="00893083"/>
    <w:rsid w:val="00895144"/>
    <w:rsid w:val="008975E0"/>
    <w:rsid w:val="008A3C9D"/>
    <w:rsid w:val="008A462C"/>
    <w:rsid w:val="008B272A"/>
    <w:rsid w:val="008B4133"/>
    <w:rsid w:val="008B56B8"/>
    <w:rsid w:val="008B582E"/>
    <w:rsid w:val="008B7575"/>
    <w:rsid w:val="008B7F27"/>
    <w:rsid w:val="008C09C0"/>
    <w:rsid w:val="008C16C4"/>
    <w:rsid w:val="008C1D9E"/>
    <w:rsid w:val="008C291B"/>
    <w:rsid w:val="008C3E70"/>
    <w:rsid w:val="008D0378"/>
    <w:rsid w:val="008D483F"/>
    <w:rsid w:val="008D6AB0"/>
    <w:rsid w:val="008D757A"/>
    <w:rsid w:val="008D76CE"/>
    <w:rsid w:val="008D7C4F"/>
    <w:rsid w:val="008E0734"/>
    <w:rsid w:val="008E1A82"/>
    <w:rsid w:val="008E5475"/>
    <w:rsid w:val="008F0898"/>
    <w:rsid w:val="008F1FE2"/>
    <w:rsid w:val="008F221F"/>
    <w:rsid w:val="008F2CDE"/>
    <w:rsid w:val="008F5853"/>
    <w:rsid w:val="008F5D07"/>
    <w:rsid w:val="008F7A9B"/>
    <w:rsid w:val="008F7F06"/>
    <w:rsid w:val="00901731"/>
    <w:rsid w:val="00902F03"/>
    <w:rsid w:val="00903890"/>
    <w:rsid w:val="0090478F"/>
    <w:rsid w:val="00905F29"/>
    <w:rsid w:val="009060C3"/>
    <w:rsid w:val="00906A3D"/>
    <w:rsid w:val="00910908"/>
    <w:rsid w:val="00911148"/>
    <w:rsid w:val="00911E2C"/>
    <w:rsid w:val="00921777"/>
    <w:rsid w:val="00923196"/>
    <w:rsid w:val="00924146"/>
    <w:rsid w:val="00924788"/>
    <w:rsid w:val="0093067B"/>
    <w:rsid w:val="00931B75"/>
    <w:rsid w:val="00933405"/>
    <w:rsid w:val="00934ADD"/>
    <w:rsid w:val="00936297"/>
    <w:rsid w:val="009364BF"/>
    <w:rsid w:val="00936F4F"/>
    <w:rsid w:val="00940D0B"/>
    <w:rsid w:val="00942B86"/>
    <w:rsid w:val="009430A8"/>
    <w:rsid w:val="00944749"/>
    <w:rsid w:val="0094638B"/>
    <w:rsid w:val="00947576"/>
    <w:rsid w:val="00952247"/>
    <w:rsid w:val="00952FBA"/>
    <w:rsid w:val="009539C1"/>
    <w:rsid w:val="00955178"/>
    <w:rsid w:val="00955C47"/>
    <w:rsid w:val="009564B0"/>
    <w:rsid w:val="00960BC6"/>
    <w:rsid w:val="00961275"/>
    <w:rsid w:val="0096394E"/>
    <w:rsid w:val="009642F3"/>
    <w:rsid w:val="009716C9"/>
    <w:rsid w:val="00971CF7"/>
    <w:rsid w:val="0097204F"/>
    <w:rsid w:val="00972C08"/>
    <w:rsid w:val="00974512"/>
    <w:rsid w:val="00976AE0"/>
    <w:rsid w:val="009773B7"/>
    <w:rsid w:val="00977545"/>
    <w:rsid w:val="00982B57"/>
    <w:rsid w:val="00984E84"/>
    <w:rsid w:val="00985B35"/>
    <w:rsid w:val="00985B54"/>
    <w:rsid w:val="00987FE1"/>
    <w:rsid w:val="00993A1A"/>
    <w:rsid w:val="00995118"/>
    <w:rsid w:val="00995DBF"/>
    <w:rsid w:val="00996129"/>
    <w:rsid w:val="0099659E"/>
    <w:rsid w:val="00997877"/>
    <w:rsid w:val="009A0BA2"/>
    <w:rsid w:val="009A2615"/>
    <w:rsid w:val="009A46B6"/>
    <w:rsid w:val="009A50AA"/>
    <w:rsid w:val="009A612F"/>
    <w:rsid w:val="009A6F90"/>
    <w:rsid w:val="009B27BF"/>
    <w:rsid w:val="009B2DE9"/>
    <w:rsid w:val="009B3CA0"/>
    <w:rsid w:val="009B41A3"/>
    <w:rsid w:val="009B5C78"/>
    <w:rsid w:val="009B5E4D"/>
    <w:rsid w:val="009B7C16"/>
    <w:rsid w:val="009C0D00"/>
    <w:rsid w:val="009C10C4"/>
    <w:rsid w:val="009C1531"/>
    <w:rsid w:val="009C1D63"/>
    <w:rsid w:val="009C228E"/>
    <w:rsid w:val="009C2981"/>
    <w:rsid w:val="009C30DF"/>
    <w:rsid w:val="009C43DF"/>
    <w:rsid w:val="009C4B20"/>
    <w:rsid w:val="009C5C21"/>
    <w:rsid w:val="009C63E1"/>
    <w:rsid w:val="009C656D"/>
    <w:rsid w:val="009D03CC"/>
    <w:rsid w:val="009D1253"/>
    <w:rsid w:val="009D50EA"/>
    <w:rsid w:val="009D7711"/>
    <w:rsid w:val="009E005D"/>
    <w:rsid w:val="009E0D17"/>
    <w:rsid w:val="009E2764"/>
    <w:rsid w:val="009E35FB"/>
    <w:rsid w:val="009E4756"/>
    <w:rsid w:val="009E538D"/>
    <w:rsid w:val="009E66AC"/>
    <w:rsid w:val="009E6B99"/>
    <w:rsid w:val="009E6CAB"/>
    <w:rsid w:val="009F1399"/>
    <w:rsid w:val="009F2EE2"/>
    <w:rsid w:val="009F3B57"/>
    <w:rsid w:val="009F4A1A"/>
    <w:rsid w:val="009F4C07"/>
    <w:rsid w:val="009F582A"/>
    <w:rsid w:val="009F69BF"/>
    <w:rsid w:val="00A01AD8"/>
    <w:rsid w:val="00A035DA"/>
    <w:rsid w:val="00A04F16"/>
    <w:rsid w:val="00A04FA6"/>
    <w:rsid w:val="00A05761"/>
    <w:rsid w:val="00A06FB7"/>
    <w:rsid w:val="00A10D89"/>
    <w:rsid w:val="00A11748"/>
    <w:rsid w:val="00A14844"/>
    <w:rsid w:val="00A14AA3"/>
    <w:rsid w:val="00A15B6B"/>
    <w:rsid w:val="00A16D31"/>
    <w:rsid w:val="00A20932"/>
    <w:rsid w:val="00A21301"/>
    <w:rsid w:val="00A21E20"/>
    <w:rsid w:val="00A23E38"/>
    <w:rsid w:val="00A24702"/>
    <w:rsid w:val="00A25F08"/>
    <w:rsid w:val="00A25FD1"/>
    <w:rsid w:val="00A270B4"/>
    <w:rsid w:val="00A27F68"/>
    <w:rsid w:val="00A30BE7"/>
    <w:rsid w:val="00A30DE9"/>
    <w:rsid w:val="00A3123B"/>
    <w:rsid w:val="00A33122"/>
    <w:rsid w:val="00A340FE"/>
    <w:rsid w:val="00A345AB"/>
    <w:rsid w:val="00A346EB"/>
    <w:rsid w:val="00A371A9"/>
    <w:rsid w:val="00A37538"/>
    <w:rsid w:val="00A40347"/>
    <w:rsid w:val="00A410B6"/>
    <w:rsid w:val="00A4157C"/>
    <w:rsid w:val="00A4389C"/>
    <w:rsid w:val="00A443CD"/>
    <w:rsid w:val="00A458BB"/>
    <w:rsid w:val="00A45DB0"/>
    <w:rsid w:val="00A51602"/>
    <w:rsid w:val="00A52E8C"/>
    <w:rsid w:val="00A54593"/>
    <w:rsid w:val="00A5459A"/>
    <w:rsid w:val="00A54816"/>
    <w:rsid w:val="00A5484E"/>
    <w:rsid w:val="00A61A93"/>
    <w:rsid w:val="00A6201C"/>
    <w:rsid w:val="00A63E56"/>
    <w:rsid w:val="00A7062D"/>
    <w:rsid w:val="00A7114D"/>
    <w:rsid w:val="00A739DB"/>
    <w:rsid w:val="00A75FB0"/>
    <w:rsid w:val="00A77068"/>
    <w:rsid w:val="00A77560"/>
    <w:rsid w:val="00A80077"/>
    <w:rsid w:val="00A828ED"/>
    <w:rsid w:val="00A85301"/>
    <w:rsid w:val="00A87772"/>
    <w:rsid w:val="00A9077E"/>
    <w:rsid w:val="00A928A3"/>
    <w:rsid w:val="00A9342C"/>
    <w:rsid w:val="00A9392F"/>
    <w:rsid w:val="00A93DD4"/>
    <w:rsid w:val="00A946DE"/>
    <w:rsid w:val="00A94D87"/>
    <w:rsid w:val="00A9585A"/>
    <w:rsid w:val="00AA17DB"/>
    <w:rsid w:val="00AA22FB"/>
    <w:rsid w:val="00AA6D77"/>
    <w:rsid w:val="00AA6EDF"/>
    <w:rsid w:val="00AB00C0"/>
    <w:rsid w:val="00AB075F"/>
    <w:rsid w:val="00AB08C7"/>
    <w:rsid w:val="00AB1566"/>
    <w:rsid w:val="00AC05FC"/>
    <w:rsid w:val="00AC1E2D"/>
    <w:rsid w:val="00AC2661"/>
    <w:rsid w:val="00AC39F7"/>
    <w:rsid w:val="00AC558D"/>
    <w:rsid w:val="00AC7892"/>
    <w:rsid w:val="00AD013F"/>
    <w:rsid w:val="00AD2DEB"/>
    <w:rsid w:val="00AD377B"/>
    <w:rsid w:val="00AD428B"/>
    <w:rsid w:val="00AD42D1"/>
    <w:rsid w:val="00AD7A5C"/>
    <w:rsid w:val="00AD7F0B"/>
    <w:rsid w:val="00AE0A6E"/>
    <w:rsid w:val="00AE0C95"/>
    <w:rsid w:val="00AE0E5F"/>
    <w:rsid w:val="00AE2A01"/>
    <w:rsid w:val="00AE2BFA"/>
    <w:rsid w:val="00AE4B86"/>
    <w:rsid w:val="00AE5131"/>
    <w:rsid w:val="00AE53DF"/>
    <w:rsid w:val="00AE657E"/>
    <w:rsid w:val="00AF1865"/>
    <w:rsid w:val="00AF2321"/>
    <w:rsid w:val="00AF259F"/>
    <w:rsid w:val="00AF518B"/>
    <w:rsid w:val="00AF578A"/>
    <w:rsid w:val="00AF5A60"/>
    <w:rsid w:val="00AF7ACC"/>
    <w:rsid w:val="00B0243C"/>
    <w:rsid w:val="00B033E2"/>
    <w:rsid w:val="00B03D53"/>
    <w:rsid w:val="00B04C8C"/>
    <w:rsid w:val="00B05DD5"/>
    <w:rsid w:val="00B05F02"/>
    <w:rsid w:val="00B068C0"/>
    <w:rsid w:val="00B0790A"/>
    <w:rsid w:val="00B10BCD"/>
    <w:rsid w:val="00B14F9A"/>
    <w:rsid w:val="00B1543F"/>
    <w:rsid w:val="00B16228"/>
    <w:rsid w:val="00B17A0C"/>
    <w:rsid w:val="00B21F99"/>
    <w:rsid w:val="00B235E3"/>
    <w:rsid w:val="00B23DC7"/>
    <w:rsid w:val="00B24445"/>
    <w:rsid w:val="00B24A86"/>
    <w:rsid w:val="00B30DAB"/>
    <w:rsid w:val="00B3250F"/>
    <w:rsid w:val="00B333F7"/>
    <w:rsid w:val="00B350CC"/>
    <w:rsid w:val="00B35A8B"/>
    <w:rsid w:val="00B36682"/>
    <w:rsid w:val="00B377AE"/>
    <w:rsid w:val="00B45FBA"/>
    <w:rsid w:val="00B465BA"/>
    <w:rsid w:val="00B467D3"/>
    <w:rsid w:val="00B47A70"/>
    <w:rsid w:val="00B52608"/>
    <w:rsid w:val="00B56C33"/>
    <w:rsid w:val="00B579DE"/>
    <w:rsid w:val="00B603AC"/>
    <w:rsid w:val="00B64C84"/>
    <w:rsid w:val="00B64D58"/>
    <w:rsid w:val="00B64E30"/>
    <w:rsid w:val="00B66051"/>
    <w:rsid w:val="00B660E9"/>
    <w:rsid w:val="00B66F88"/>
    <w:rsid w:val="00B672BB"/>
    <w:rsid w:val="00B672CA"/>
    <w:rsid w:val="00B72D2C"/>
    <w:rsid w:val="00B77876"/>
    <w:rsid w:val="00B77C8C"/>
    <w:rsid w:val="00B80B7F"/>
    <w:rsid w:val="00B825C2"/>
    <w:rsid w:val="00B82AAB"/>
    <w:rsid w:val="00B83CEF"/>
    <w:rsid w:val="00B862DE"/>
    <w:rsid w:val="00B90139"/>
    <w:rsid w:val="00B969CF"/>
    <w:rsid w:val="00BA0B8C"/>
    <w:rsid w:val="00BA474B"/>
    <w:rsid w:val="00BA7556"/>
    <w:rsid w:val="00BB0289"/>
    <w:rsid w:val="00BB07CC"/>
    <w:rsid w:val="00BB0C94"/>
    <w:rsid w:val="00BB0F67"/>
    <w:rsid w:val="00BB141B"/>
    <w:rsid w:val="00BB4012"/>
    <w:rsid w:val="00BB5FB4"/>
    <w:rsid w:val="00BB738C"/>
    <w:rsid w:val="00BC519E"/>
    <w:rsid w:val="00BC7BA1"/>
    <w:rsid w:val="00BC7D55"/>
    <w:rsid w:val="00BD0727"/>
    <w:rsid w:val="00BD2E73"/>
    <w:rsid w:val="00BD3A9F"/>
    <w:rsid w:val="00BD5492"/>
    <w:rsid w:val="00BD6354"/>
    <w:rsid w:val="00BD69E5"/>
    <w:rsid w:val="00BD6EE4"/>
    <w:rsid w:val="00BD7072"/>
    <w:rsid w:val="00BD79CA"/>
    <w:rsid w:val="00BE036D"/>
    <w:rsid w:val="00BE4999"/>
    <w:rsid w:val="00BE52E1"/>
    <w:rsid w:val="00BE5349"/>
    <w:rsid w:val="00BE6339"/>
    <w:rsid w:val="00BE6EEE"/>
    <w:rsid w:val="00BF2A60"/>
    <w:rsid w:val="00BF563F"/>
    <w:rsid w:val="00BF7159"/>
    <w:rsid w:val="00BF74AD"/>
    <w:rsid w:val="00C00042"/>
    <w:rsid w:val="00C00056"/>
    <w:rsid w:val="00C00BB4"/>
    <w:rsid w:val="00C01511"/>
    <w:rsid w:val="00C02ABA"/>
    <w:rsid w:val="00C06884"/>
    <w:rsid w:val="00C079D6"/>
    <w:rsid w:val="00C10077"/>
    <w:rsid w:val="00C122E1"/>
    <w:rsid w:val="00C128B3"/>
    <w:rsid w:val="00C13D3F"/>
    <w:rsid w:val="00C14443"/>
    <w:rsid w:val="00C15549"/>
    <w:rsid w:val="00C1590A"/>
    <w:rsid w:val="00C160B0"/>
    <w:rsid w:val="00C164AA"/>
    <w:rsid w:val="00C165A6"/>
    <w:rsid w:val="00C21EB6"/>
    <w:rsid w:val="00C2273D"/>
    <w:rsid w:val="00C23113"/>
    <w:rsid w:val="00C2416B"/>
    <w:rsid w:val="00C30001"/>
    <w:rsid w:val="00C33F66"/>
    <w:rsid w:val="00C35EC9"/>
    <w:rsid w:val="00C37EC6"/>
    <w:rsid w:val="00C40878"/>
    <w:rsid w:val="00C41E02"/>
    <w:rsid w:val="00C47A31"/>
    <w:rsid w:val="00C5063D"/>
    <w:rsid w:val="00C50A13"/>
    <w:rsid w:val="00C52AE7"/>
    <w:rsid w:val="00C53355"/>
    <w:rsid w:val="00C53420"/>
    <w:rsid w:val="00C57EFE"/>
    <w:rsid w:val="00C616DF"/>
    <w:rsid w:val="00C617E0"/>
    <w:rsid w:val="00C63956"/>
    <w:rsid w:val="00C645CB"/>
    <w:rsid w:val="00C64615"/>
    <w:rsid w:val="00C662CC"/>
    <w:rsid w:val="00C66EBF"/>
    <w:rsid w:val="00C67632"/>
    <w:rsid w:val="00C67BFF"/>
    <w:rsid w:val="00C70352"/>
    <w:rsid w:val="00C706EB"/>
    <w:rsid w:val="00C7126C"/>
    <w:rsid w:val="00C73639"/>
    <w:rsid w:val="00C73DE7"/>
    <w:rsid w:val="00C74C48"/>
    <w:rsid w:val="00C75159"/>
    <w:rsid w:val="00C757AD"/>
    <w:rsid w:val="00C7606C"/>
    <w:rsid w:val="00C80A72"/>
    <w:rsid w:val="00C81407"/>
    <w:rsid w:val="00C83144"/>
    <w:rsid w:val="00C8392F"/>
    <w:rsid w:val="00C849F5"/>
    <w:rsid w:val="00C85883"/>
    <w:rsid w:val="00C867A5"/>
    <w:rsid w:val="00C87AC7"/>
    <w:rsid w:val="00C87CA2"/>
    <w:rsid w:val="00C925F9"/>
    <w:rsid w:val="00C94CED"/>
    <w:rsid w:val="00C95724"/>
    <w:rsid w:val="00C95A7B"/>
    <w:rsid w:val="00C96880"/>
    <w:rsid w:val="00C97020"/>
    <w:rsid w:val="00C97159"/>
    <w:rsid w:val="00C974A2"/>
    <w:rsid w:val="00C97CE8"/>
    <w:rsid w:val="00CA0065"/>
    <w:rsid w:val="00CA0BBE"/>
    <w:rsid w:val="00CA0FF6"/>
    <w:rsid w:val="00CA1015"/>
    <w:rsid w:val="00CA4995"/>
    <w:rsid w:val="00CA4B66"/>
    <w:rsid w:val="00CA5E90"/>
    <w:rsid w:val="00CA68F4"/>
    <w:rsid w:val="00CA6B65"/>
    <w:rsid w:val="00CA6F9D"/>
    <w:rsid w:val="00CB0128"/>
    <w:rsid w:val="00CB0B12"/>
    <w:rsid w:val="00CB42C7"/>
    <w:rsid w:val="00CB68C9"/>
    <w:rsid w:val="00CB7B31"/>
    <w:rsid w:val="00CB7F9C"/>
    <w:rsid w:val="00CC1D83"/>
    <w:rsid w:val="00CC2977"/>
    <w:rsid w:val="00CC302B"/>
    <w:rsid w:val="00CC40CF"/>
    <w:rsid w:val="00CC5287"/>
    <w:rsid w:val="00CC578F"/>
    <w:rsid w:val="00CC5CA1"/>
    <w:rsid w:val="00CC7AEE"/>
    <w:rsid w:val="00CD09CE"/>
    <w:rsid w:val="00CD23C7"/>
    <w:rsid w:val="00CD3084"/>
    <w:rsid w:val="00CD3774"/>
    <w:rsid w:val="00CD5266"/>
    <w:rsid w:val="00CD61F6"/>
    <w:rsid w:val="00CE28A7"/>
    <w:rsid w:val="00CE3B3D"/>
    <w:rsid w:val="00CE5690"/>
    <w:rsid w:val="00CF0915"/>
    <w:rsid w:val="00CF0E7E"/>
    <w:rsid w:val="00CF295C"/>
    <w:rsid w:val="00CF2B93"/>
    <w:rsid w:val="00CF397F"/>
    <w:rsid w:val="00CF3B9D"/>
    <w:rsid w:val="00CF5115"/>
    <w:rsid w:val="00CF58BE"/>
    <w:rsid w:val="00CF7C50"/>
    <w:rsid w:val="00D01196"/>
    <w:rsid w:val="00D011AC"/>
    <w:rsid w:val="00D0149C"/>
    <w:rsid w:val="00D017F3"/>
    <w:rsid w:val="00D01ED8"/>
    <w:rsid w:val="00D02984"/>
    <w:rsid w:val="00D04801"/>
    <w:rsid w:val="00D04E44"/>
    <w:rsid w:val="00D05779"/>
    <w:rsid w:val="00D062AE"/>
    <w:rsid w:val="00D06A8A"/>
    <w:rsid w:val="00D11EE5"/>
    <w:rsid w:val="00D12B7D"/>
    <w:rsid w:val="00D1451B"/>
    <w:rsid w:val="00D14913"/>
    <w:rsid w:val="00D14D8B"/>
    <w:rsid w:val="00D15AC6"/>
    <w:rsid w:val="00D16CFE"/>
    <w:rsid w:val="00D2180F"/>
    <w:rsid w:val="00D221EC"/>
    <w:rsid w:val="00D22859"/>
    <w:rsid w:val="00D22895"/>
    <w:rsid w:val="00D23B39"/>
    <w:rsid w:val="00D25422"/>
    <w:rsid w:val="00D25FB2"/>
    <w:rsid w:val="00D26E10"/>
    <w:rsid w:val="00D31482"/>
    <w:rsid w:val="00D31D6B"/>
    <w:rsid w:val="00D34965"/>
    <w:rsid w:val="00D35132"/>
    <w:rsid w:val="00D36134"/>
    <w:rsid w:val="00D37334"/>
    <w:rsid w:val="00D3787B"/>
    <w:rsid w:val="00D401EB"/>
    <w:rsid w:val="00D40E2E"/>
    <w:rsid w:val="00D4130B"/>
    <w:rsid w:val="00D45848"/>
    <w:rsid w:val="00D47875"/>
    <w:rsid w:val="00D501C5"/>
    <w:rsid w:val="00D51342"/>
    <w:rsid w:val="00D54D6C"/>
    <w:rsid w:val="00D576BB"/>
    <w:rsid w:val="00D607FE"/>
    <w:rsid w:val="00D6198C"/>
    <w:rsid w:val="00D629D7"/>
    <w:rsid w:val="00D62ABE"/>
    <w:rsid w:val="00D64508"/>
    <w:rsid w:val="00D66495"/>
    <w:rsid w:val="00D70517"/>
    <w:rsid w:val="00D70D45"/>
    <w:rsid w:val="00D70DCB"/>
    <w:rsid w:val="00D75BA0"/>
    <w:rsid w:val="00D75DAE"/>
    <w:rsid w:val="00D801F6"/>
    <w:rsid w:val="00D80381"/>
    <w:rsid w:val="00D81AFD"/>
    <w:rsid w:val="00D87B36"/>
    <w:rsid w:val="00D91355"/>
    <w:rsid w:val="00D921AC"/>
    <w:rsid w:val="00D93679"/>
    <w:rsid w:val="00D961D7"/>
    <w:rsid w:val="00D96599"/>
    <w:rsid w:val="00D96D02"/>
    <w:rsid w:val="00DA165F"/>
    <w:rsid w:val="00DA2D7F"/>
    <w:rsid w:val="00DA3AC2"/>
    <w:rsid w:val="00DA4899"/>
    <w:rsid w:val="00DA73C3"/>
    <w:rsid w:val="00DB11FC"/>
    <w:rsid w:val="00DB1A02"/>
    <w:rsid w:val="00DB2C35"/>
    <w:rsid w:val="00DB33C2"/>
    <w:rsid w:val="00DB3DE2"/>
    <w:rsid w:val="00DB40EA"/>
    <w:rsid w:val="00DB49A7"/>
    <w:rsid w:val="00DB5862"/>
    <w:rsid w:val="00DB6F83"/>
    <w:rsid w:val="00DB753E"/>
    <w:rsid w:val="00DB7E29"/>
    <w:rsid w:val="00DC0D4A"/>
    <w:rsid w:val="00DC1B5F"/>
    <w:rsid w:val="00DC1CF2"/>
    <w:rsid w:val="00DC22E0"/>
    <w:rsid w:val="00DC3491"/>
    <w:rsid w:val="00DC3CD5"/>
    <w:rsid w:val="00DC46B6"/>
    <w:rsid w:val="00DC4BC5"/>
    <w:rsid w:val="00DC5412"/>
    <w:rsid w:val="00DC67CC"/>
    <w:rsid w:val="00DC7BE2"/>
    <w:rsid w:val="00DD1B9A"/>
    <w:rsid w:val="00DD31C6"/>
    <w:rsid w:val="00DD3EF0"/>
    <w:rsid w:val="00DD4A44"/>
    <w:rsid w:val="00DD59B0"/>
    <w:rsid w:val="00DD703F"/>
    <w:rsid w:val="00DD71D3"/>
    <w:rsid w:val="00DE2870"/>
    <w:rsid w:val="00DE2DFD"/>
    <w:rsid w:val="00DE2ECD"/>
    <w:rsid w:val="00DE40AA"/>
    <w:rsid w:val="00DE4DCE"/>
    <w:rsid w:val="00DE619F"/>
    <w:rsid w:val="00DE6585"/>
    <w:rsid w:val="00DE6F1D"/>
    <w:rsid w:val="00DE7438"/>
    <w:rsid w:val="00DE78A9"/>
    <w:rsid w:val="00DF2635"/>
    <w:rsid w:val="00DF33B7"/>
    <w:rsid w:val="00DF3D3D"/>
    <w:rsid w:val="00DF3DCA"/>
    <w:rsid w:val="00DF52D7"/>
    <w:rsid w:val="00DF6113"/>
    <w:rsid w:val="00E03D1A"/>
    <w:rsid w:val="00E06059"/>
    <w:rsid w:val="00E06751"/>
    <w:rsid w:val="00E0711C"/>
    <w:rsid w:val="00E07471"/>
    <w:rsid w:val="00E10073"/>
    <w:rsid w:val="00E102AF"/>
    <w:rsid w:val="00E122D6"/>
    <w:rsid w:val="00E13BBF"/>
    <w:rsid w:val="00E140BF"/>
    <w:rsid w:val="00E14A2B"/>
    <w:rsid w:val="00E16044"/>
    <w:rsid w:val="00E17E2E"/>
    <w:rsid w:val="00E20546"/>
    <w:rsid w:val="00E22CF8"/>
    <w:rsid w:val="00E233A9"/>
    <w:rsid w:val="00E255DA"/>
    <w:rsid w:val="00E25D4B"/>
    <w:rsid w:val="00E25FE9"/>
    <w:rsid w:val="00E307C4"/>
    <w:rsid w:val="00E30E74"/>
    <w:rsid w:val="00E329BD"/>
    <w:rsid w:val="00E35DCC"/>
    <w:rsid w:val="00E3693A"/>
    <w:rsid w:val="00E36A87"/>
    <w:rsid w:val="00E414DE"/>
    <w:rsid w:val="00E419EF"/>
    <w:rsid w:val="00E43CB6"/>
    <w:rsid w:val="00E442E7"/>
    <w:rsid w:val="00E45F94"/>
    <w:rsid w:val="00E4635F"/>
    <w:rsid w:val="00E50C9B"/>
    <w:rsid w:val="00E537BE"/>
    <w:rsid w:val="00E5384E"/>
    <w:rsid w:val="00E5430C"/>
    <w:rsid w:val="00E54360"/>
    <w:rsid w:val="00E54762"/>
    <w:rsid w:val="00E555E5"/>
    <w:rsid w:val="00E55897"/>
    <w:rsid w:val="00E55C34"/>
    <w:rsid w:val="00E55D8E"/>
    <w:rsid w:val="00E5604F"/>
    <w:rsid w:val="00E57E8E"/>
    <w:rsid w:val="00E61058"/>
    <w:rsid w:val="00E61929"/>
    <w:rsid w:val="00E61D5B"/>
    <w:rsid w:val="00E63752"/>
    <w:rsid w:val="00E66047"/>
    <w:rsid w:val="00E7062E"/>
    <w:rsid w:val="00E716DD"/>
    <w:rsid w:val="00E730F8"/>
    <w:rsid w:val="00E74F4C"/>
    <w:rsid w:val="00E76677"/>
    <w:rsid w:val="00E77237"/>
    <w:rsid w:val="00E77F53"/>
    <w:rsid w:val="00E814C0"/>
    <w:rsid w:val="00E81FC1"/>
    <w:rsid w:val="00E8202A"/>
    <w:rsid w:val="00E820F4"/>
    <w:rsid w:val="00E8518E"/>
    <w:rsid w:val="00E85C50"/>
    <w:rsid w:val="00E85F6F"/>
    <w:rsid w:val="00E87ACC"/>
    <w:rsid w:val="00E91981"/>
    <w:rsid w:val="00E91ED5"/>
    <w:rsid w:val="00E928FD"/>
    <w:rsid w:val="00E953F2"/>
    <w:rsid w:val="00E95C4A"/>
    <w:rsid w:val="00E9612F"/>
    <w:rsid w:val="00E9663D"/>
    <w:rsid w:val="00E96910"/>
    <w:rsid w:val="00EA2B70"/>
    <w:rsid w:val="00EA2F26"/>
    <w:rsid w:val="00EA3EE9"/>
    <w:rsid w:val="00EA5F36"/>
    <w:rsid w:val="00EA6AD6"/>
    <w:rsid w:val="00EA7087"/>
    <w:rsid w:val="00EA7C1E"/>
    <w:rsid w:val="00EA7F27"/>
    <w:rsid w:val="00EB000A"/>
    <w:rsid w:val="00EB03EA"/>
    <w:rsid w:val="00EB0D8E"/>
    <w:rsid w:val="00EB19B2"/>
    <w:rsid w:val="00EB2831"/>
    <w:rsid w:val="00EB4031"/>
    <w:rsid w:val="00EB44D7"/>
    <w:rsid w:val="00EB640B"/>
    <w:rsid w:val="00EB6537"/>
    <w:rsid w:val="00EC0B6E"/>
    <w:rsid w:val="00EC11D5"/>
    <w:rsid w:val="00EC1F00"/>
    <w:rsid w:val="00EC1F27"/>
    <w:rsid w:val="00EC3E9F"/>
    <w:rsid w:val="00EC6A1F"/>
    <w:rsid w:val="00EC6ECB"/>
    <w:rsid w:val="00ED1159"/>
    <w:rsid w:val="00ED14CC"/>
    <w:rsid w:val="00ED2A35"/>
    <w:rsid w:val="00ED3C52"/>
    <w:rsid w:val="00ED6329"/>
    <w:rsid w:val="00ED7262"/>
    <w:rsid w:val="00ED76DF"/>
    <w:rsid w:val="00EE090A"/>
    <w:rsid w:val="00EE1537"/>
    <w:rsid w:val="00EE1EA2"/>
    <w:rsid w:val="00EE2B4B"/>
    <w:rsid w:val="00EE2F2D"/>
    <w:rsid w:val="00EE30BE"/>
    <w:rsid w:val="00EE4C89"/>
    <w:rsid w:val="00EE71C1"/>
    <w:rsid w:val="00EF3216"/>
    <w:rsid w:val="00EF3412"/>
    <w:rsid w:val="00EF461B"/>
    <w:rsid w:val="00EF54C9"/>
    <w:rsid w:val="00EF61DE"/>
    <w:rsid w:val="00EF685F"/>
    <w:rsid w:val="00EF6A14"/>
    <w:rsid w:val="00EF6F16"/>
    <w:rsid w:val="00EF719D"/>
    <w:rsid w:val="00F000EB"/>
    <w:rsid w:val="00F00F73"/>
    <w:rsid w:val="00F04048"/>
    <w:rsid w:val="00F054B9"/>
    <w:rsid w:val="00F05FD6"/>
    <w:rsid w:val="00F104A5"/>
    <w:rsid w:val="00F11A46"/>
    <w:rsid w:val="00F15F4B"/>
    <w:rsid w:val="00F15F71"/>
    <w:rsid w:val="00F1661F"/>
    <w:rsid w:val="00F210BC"/>
    <w:rsid w:val="00F215F5"/>
    <w:rsid w:val="00F222C5"/>
    <w:rsid w:val="00F2466F"/>
    <w:rsid w:val="00F24BA3"/>
    <w:rsid w:val="00F253AB"/>
    <w:rsid w:val="00F25BE8"/>
    <w:rsid w:val="00F30B7B"/>
    <w:rsid w:val="00F30D6F"/>
    <w:rsid w:val="00F32F29"/>
    <w:rsid w:val="00F33510"/>
    <w:rsid w:val="00F33F8B"/>
    <w:rsid w:val="00F35A1D"/>
    <w:rsid w:val="00F36706"/>
    <w:rsid w:val="00F37C91"/>
    <w:rsid w:val="00F4036B"/>
    <w:rsid w:val="00F411DA"/>
    <w:rsid w:val="00F41CD5"/>
    <w:rsid w:val="00F436D3"/>
    <w:rsid w:val="00F43E68"/>
    <w:rsid w:val="00F44542"/>
    <w:rsid w:val="00F4554A"/>
    <w:rsid w:val="00F45B90"/>
    <w:rsid w:val="00F46905"/>
    <w:rsid w:val="00F474FD"/>
    <w:rsid w:val="00F47D75"/>
    <w:rsid w:val="00F50C3A"/>
    <w:rsid w:val="00F51298"/>
    <w:rsid w:val="00F51862"/>
    <w:rsid w:val="00F51E52"/>
    <w:rsid w:val="00F52B21"/>
    <w:rsid w:val="00F52FD0"/>
    <w:rsid w:val="00F55163"/>
    <w:rsid w:val="00F55BC5"/>
    <w:rsid w:val="00F567FE"/>
    <w:rsid w:val="00F6039A"/>
    <w:rsid w:val="00F61C23"/>
    <w:rsid w:val="00F64AB7"/>
    <w:rsid w:val="00F65112"/>
    <w:rsid w:val="00F65705"/>
    <w:rsid w:val="00F6576B"/>
    <w:rsid w:val="00F75863"/>
    <w:rsid w:val="00F77630"/>
    <w:rsid w:val="00F77E29"/>
    <w:rsid w:val="00F821AC"/>
    <w:rsid w:val="00F831E4"/>
    <w:rsid w:val="00F83445"/>
    <w:rsid w:val="00F85E6E"/>
    <w:rsid w:val="00F87C28"/>
    <w:rsid w:val="00F9022F"/>
    <w:rsid w:val="00F90EBC"/>
    <w:rsid w:val="00F90FCB"/>
    <w:rsid w:val="00F92169"/>
    <w:rsid w:val="00F937AE"/>
    <w:rsid w:val="00F94BF8"/>
    <w:rsid w:val="00F95A42"/>
    <w:rsid w:val="00F974FB"/>
    <w:rsid w:val="00FA01F6"/>
    <w:rsid w:val="00FA0D90"/>
    <w:rsid w:val="00FA22A4"/>
    <w:rsid w:val="00FA3662"/>
    <w:rsid w:val="00FA37CE"/>
    <w:rsid w:val="00FA5AC6"/>
    <w:rsid w:val="00FA65F0"/>
    <w:rsid w:val="00FA717E"/>
    <w:rsid w:val="00FA746F"/>
    <w:rsid w:val="00FB114E"/>
    <w:rsid w:val="00FB2AD2"/>
    <w:rsid w:val="00FB33F3"/>
    <w:rsid w:val="00FB3638"/>
    <w:rsid w:val="00FB6C3D"/>
    <w:rsid w:val="00FC0D05"/>
    <w:rsid w:val="00FC3546"/>
    <w:rsid w:val="00FC5D32"/>
    <w:rsid w:val="00FC69B9"/>
    <w:rsid w:val="00FD084E"/>
    <w:rsid w:val="00FD4879"/>
    <w:rsid w:val="00FD50EB"/>
    <w:rsid w:val="00FD5554"/>
    <w:rsid w:val="00FD5BAC"/>
    <w:rsid w:val="00FD72D3"/>
    <w:rsid w:val="00FD73D4"/>
    <w:rsid w:val="00FD7C1F"/>
    <w:rsid w:val="00FE46BF"/>
    <w:rsid w:val="00FE4920"/>
    <w:rsid w:val="00FE6AEA"/>
    <w:rsid w:val="00FE7335"/>
    <w:rsid w:val="00FF08A4"/>
    <w:rsid w:val="00FF11EA"/>
    <w:rsid w:val="00FF27D5"/>
    <w:rsid w:val="00FF2A10"/>
    <w:rsid w:val="00FF32D8"/>
    <w:rsid w:val="00FF43B1"/>
    <w:rsid w:val="00FF5E56"/>
    <w:rsid w:val="00FF6155"/>
    <w:rsid w:val="00FF756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75141"/>
  <w15:docId w15:val="{366A1161-41E4-44ED-9ED6-4263DA997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iPriority="0"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28E"/>
    <w:pPr>
      <w:spacing w:line="360" w:lineRule="auto"/>
      <w:jc w:val="both"/>
    </w:pPr>
    <w:rPr>
      <w:rFonts w:ascii="Times New Roman" w:eastAsia="Calibri" w:hAnsi="Times New Roman" w:cs="Times New Roman"/>
      <w:color w:val="000000"/>
    </w:rPr>
  </w:style>
  <w:style w:type="paragraph" w:styleId="Ttulo1">
    <w:name w:val="heading 1"/>
    <w:basedOn w:val="Normal"/>
    <w:link w:val="Ttulo1Char1"/>
    <w:uiPriority w:val="9"/>
    <w:qFormat/>
    <w:rsid w:val="00F94BF8"/>
    <w:pPr>
      <w:widowControl w:val="0"/>
      <w:suppressAutoHyphens w:val="0"/>
      <w:autoSpaceDE w:val="0"/>
      <w:autoSpaceDN w:val="0"/>
      <w:spacing w:before="51" w:line="240" w:lineRule="auto"/>
      <w:ind w:left="402"/>
      <w:jc w:val="left"/>
      <w:outlineLvl w:val="0"/>
    </w:pPr>
    <w:rPr>
      <w:rFonts w:ascii="Carlito" w:eastAsia="Carlito" w:hAnsi="Carlito" w:cs="Carlito"/>
      <w:i/>
      <w:color w:val="auto"/>
      <w:sz w:val="24"/>
      <w:szCs w:val="24"/>
      <w:lang w:val="pt-PT" w:eastAsia="en-US"/>
    </w:rPr>
  </w:style>
  <w:style w:type="paragraph" w:styleId="Ttulo2">
    <w:name w:val="heading 2"/>
    <w:basedOn w:val="Normal"/>
    <w:next w:val="Normal"/>
    <w:link w:val="Ttulo2Char1"/>
    <w:uiPriority w:val="9"/>
    <w:unhideWhenUsed/>
    <w:qFormat/>
    <w:rsid w:val="00AF7ACC"/>
    <w:pPr>
      <w:widowControl w:val="0"/>
      <w:ind w:left="851" w:right="849"/>
      <w:jc w:val="center"/>
      <w:outlineLvl w:val="1"/>
    </w:pPr>
    <w:rPr>
      <w:b/>
      <w:bCs/>
      <w:caps/>
    </w:rPr>
  </w:style>
  <w:style w:type="paragraph" w:styleId="Ttulo3">
    <w:name w:val="heading 3"/>
    <w:basedOn w:val="Normal"/>
    <w:link w:val="Ttulo3Char1"/>
    <w:uiPriority w:val="9"/>
    <w:unhideWhenUsed/>
    <w:qFormat/>
    <w:rsid w:val="00F94BF8"/>
    <w:pPr>
      <w:widowControl w:val="0"/>
      <w:suppressAutoHyphens w:val="0"/>
      <w:autoSpaceDE w:val="0"/>
      <w:autoSpaceDN w:val="0"/>
      <w:spacing w:line="240" w:lineRule="auto"/>
      <w:ind w:left="1709"/>
      <w:jc w:val="left"/>
      <w:outlineLvl w:val="2"/>
    </w:pPr>
    <w:rPr>
      <w:rFonts w:eastAsia="Times New Roman"/>
      <w:b/>
      <w:bCs/>
      <w:color w:val="auto"/>
      <w:sz w:val="23"/>
      <w:szCs w:val="23"/>
      <w:lang w:val="pt-PT" w:eastAsia="en-US"/>
    </w:rPr>
  </w:style>
  <w:style w:type="paragraph" w:styleId="Ttulo4">
    <w:name w:val="heading 4"/>
    <w:basedOn w:val="Normal"/>
    <w:link w:val="Ttulo4Char1"/>
    <w:uiPriority w:val="9"/>
    <w:unhideWhenUsed/>
    <w:qFormat/>
    <w:rsid w:val="00F94BF8"/>
    <w:pPr>
      <w:widowControl w:val="0"/>
      <w:suppressAutoHyphens w:val="0"/>
      <w:autoSpaceDE w:val="0"/>
      <w:autoSpaceDN w:val="0"/>
      <w:spacing w:line="240" w:lineRule="auto"/>
      <w:ind w:left="901"/>
      <w:jc w:val="left"/>
      <w:outlineLvl w:val="3"/>
    </w:pPr>
    <w:rPr>
      <w:rFonts w:eastAsia="Times New Roman"/>
      <w:b/>
      <w:bCs/>
      <w:color w:val="auto"/>
      <w:lang w:val="pt-PT" w:eastAsia="en-US"/>
    </w:rPr>
  </w:style>
  <w:style w:type="paragraph" w:styleId="Ttulo5">
    <w:name w:val="heading 5"/>
    <w:basedOn w:val="Normal"/>
    <w:next w:val="Normal"/>
    <w:link w:val="Ttulo5Char1"/>
    <w:uiPriority w:val="9"/>
    <w:unhideWhenUsed/>
    <w:qFormat/>
    <w:rsid w:val="00AF7ACC"/>
    <w:pPr>
      <w:keepNext/>
      <w:spacing w:after="60"/>
      <w:outlineLvl w:val="4"/>
    </w:pPr>
    <w:rPr>
      <w:b/>
    </w:rPr>
  </w:style>
  <w:style w:type="paragraph" w:styleId="Ttulo6">
    <w:name w:val="heading 6"/>
    <w:basedOn w:val="Normal"/>
    <w:link w:val="Ttulo6Char1"/>
    <w:uiPriority w:val="9"/>
    <w:unhideWhenUsed/>
    <w:qFormat/>
    <w:rsid w:val="00F94BF8"/>
    <w:pPr>
      <w:widowControl w:val="0"/>
      <w:suppressAutoHyphens w:val="0"/>
      <w:autoSpaceDE w:val="0"/>
      <w:autoSpaceDN w:val="0"/>
      <w:spacing w:before="10" w:line="240" w:lineRule="auto"/>
      <w:ind w:left="20"/>
      <w:jc w:val="left"/>
      <w:outlineLvl w:val="5"/>
    </w:pPr>
    <w:rPr>
      <w:rFonts w:eastAsia="Times New Roman"/>
      <w:color w:val="auto"/>
      <w:sz w:val="20"/>
      <w:szCs w:val="20"/>
      <w:lang w:val="pt-PT" w:eastAsia="en-US"/>
    </w:rPr>
  </w:style>
  <w:style w:type="paragraph" w:styleId="Ttulo7">
    <w:name w:val="heading 7"/>
    <w:basedOn w:val="Normal"/>
    <w:link w:val="Ttulo7Char1"/>
    <w:uiPriority w:val="9"/>
    <w:qFormat/>
    <w:rsid w:val="00F94BF8"/>
    <w:pPr>
      <w:widowControl w:val="0"/>
      <w:suppressAutoHyphens w:val="0"/>
      <w:autoSpaceDE w:val="0"/>
      <w:autoSpaceDN w:val="0"/>
      <w:spacing w:before="1737" w:line="240" w:lineRule="auto"/>
      <w:jc w:val="right"/>
      <w:outlineLvl w:val="6"/>
    </w:pPr>
    <w:rPr>
      <w:rFonts w:eastAsia="Times New Roman"/>
      <w:color w:val="auto"/>
      <w:sz w:val="19"/>
      <w:szCs w:val="19"/>
      <w:lang w:val="pt-PT" w:eastAsia="en-US"/>
    </w:rPr>
  </w:style>
  <w:style w:type="paragraph" w:styleId="Ttulo8">
    <w:name w:val="heading 8"/>
    <w:basedOn w:val="Normal"/>
    <w:link w:val="Ttulo8Char1"/>
    <w:uiPriority w:val="9"/>
    <w:qFormat/>
    <w:rsid w:val="00F94BF8"/>
    <w:pPr>
      <w:widowControl w:val="0"/>
      <w:suppressAutoHyphens w:val="0"/>
      <w:autoSpaceDE w:val="0"/>
      <w:autoSpaceDN w:val="0"/>
      <w:spacing w:line="240" w:lineRule="auto"/>
      <w:ind w:left="20"/>
      <w:jc w:val="left"/>
      <w:outlineLvl w:val="7"/>
    </w:pPr>
    <w:rPr>
      <w:rFonts w:eastAsia="Times New Roman"/>
      <w:color w:val="auto"/>
      <w:sz w:val="18"/>
      <w:szCs w:val="18"/>
      <w:lang w:val="pt-PT" w:eastAsia="en-US"/>
    </w:rPr>
  </w:style>
  <w:style w:type="paragraph" w:styleId="Ttulo9">
    <w:name w:val="heading 9"/>
    <w:basedOn w:val="Normal"/>
    <w:link w:val="Ttulo9Char1"/>
    <w:uiPriority w:val="9"/>
    <w:qFormat/>
    <w:rsid w:val="00F94BF8"/>
    <w:pPr>
      <w:widowControl w:val="0"/>
      <w:suppressAutoHyphens w:val="0"/>
      <w:autoSpaceDE w:val="0"/>
      <w:autoSpaceDN w:val="0"/>
      <w:spacing w:line="240" w:lineRule="auto"/>
      <w:ind w:left="343" w:right="361" w:hanging="1"/>
      <w:jc w:val="center"/>
      <w:outlineLvl w:val="8"/>
    </w:pPr>
    <w:rPr>
      <w:rFonts w:ascii="Arial" w:eastAsia="Arial" w:hAnsi="Arial" w:cs="Arial"/>
      <w:b/>
      <w:bCs/>
      <w:color w:val="auto"/>
      <w:sz w:val="17"/>
      <w:szCs w:val="17"/>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1">
    <w:name w:val="Título 1 Char1"/>
    <w:basedOn w:val="Fontepargpadro"/>
    <w:link w:val="Ttulo1"/>
    <w:uiPriority w:val="9"/>
    <w:rsid w:val="00F94BF8"/>
    <w:rPr>
      <w:rFonts w:ascii="Carlito" w:eastAsia="Carlito" w:hAnsi="Carlito" w:cs="Carlito"/>
      <w:i/>
      <w:sz w:val="24"/>
      <w:szCs w:val="24"/>
      <w:lang w:val="pt-PT" w:eastAsia="en-US"/>
    </w:rPr>
  </w:style>
  <w:style w:type="character" w:customStyle="1" w:styleId="Ttulo2Char1">
    <w:name w:val="Título 2 Char1"/>
    <w:basedOn w:val="Fontepargpadro"/>
    <w:link w:val="Ttulo2"/>
    <w:semiHidden/>
    <w:rsid w:val="00AF7ACC"/>
    <w:rPr>
      <w:rFonts w:asciiTheme="majorHAnsi" w:eastAsiaTheme="majorEastAsia" w:hAnsiTheme="majorHAnsi" w:cstheme="majorBidi"/>
      <w:b/>
      <w:bCs/>
      <w:color w:val="4F81BD" w:themeColor="accent1"/>
      <w:sz w:val="26"/>
      <w:szCs w:val="26"/>
    </w:rPr>
  </w:style>
  <w:style w:type="character" w:customStyle="1" w:styleId="Ttulo5Char1">
    <w:name w:val="Título 5 Char1"/>
    <w:basedOn w:val="Fontepargpadro"/>
    <w:link w:val="Ttulo5"/>
    <w:semiHidden/>
    <w:rsid w:val="00AF7ACC"/>
    <w:rPr>
      <w:rFonts w:asciiTheme="majorHAnsi" w:eastAsiaTheme="majorEastAsia" w:hAnsiTheme="majorHAnsi" w:cstheme="majorBidi"/>
      <w:color w:val="243F60" w:themeColor="accent1" w:themeShade="7F"/>
    </w:rPr>
  </w:style>
  <w:style w:type="paragraph" w:customStyle="1" w:styleId="Ttulo11">
    <w:name w:val="Título 11"/>
    <w:basedOn w:val="Normal"/>
    <w:next w:val="Normal"/>
    <w:link w:val="Ttulo1Char"/>
    <w:qFormat/>
    <w:rsid w:val="009B7678"/>
    <w:pPr>
      <w:keepNext/>
      <w:keepLines/>
      <w:spacing w:before="240"/>
      <w:jc w:val="center"/>
      <w:outlineLvl w:val="0"/>
    </w:pPr>
    <w:rPr>
      <w:rFonts w:eastAsiaTheme="majorEastAsia"/>
      <w:b/>
      <w:bCs/>
    </w:rPr>
  </w:style>
  <w:style w:type="character" w:customStyle="1" w:styleId="Ttulo1Char">
    <w:name w:val="Título 1 Char"/>
    <w:basedOn w:val="Fontepargpadro"/>
    <w:link w:val="Ttulo11"/>
    <w:uiPriority w:val="9"/>
    <w:qFormat/>
    <w:rsid w:val="009B7678"/>
    <w:rPr>
      <w:rFonts w:ascii="Times New Roman" w:eastAsiaTheme="majorEastAsia" w:hAnsi="Times New Roman" w:cs="Times New Roman"/>
      <w:b/>
      <w:bCs/>
      <w:color w:val="000000"/>
    </w:rPr>
  </w:style>
  <w:style w:type="paragraph" w:customStyle="1" w:styleId="Ttulo21">
    <w:name w:val="Título 21"/>
    <w:basedOn w:val="Normal"/>
    <w:next w:val="Normal"/>
    <w:link w:val="Ttulo2Char"/>
    <w:unhideWhenUsed/>
    <w:qFormat/>
    <w:rsid w:val="009B7678"/>
    <w:pPr>
      <w:widowControl w:val="0"/>
      <w:ind w:left="851" w:right="849"/>
      <w:jc w:val="center"/>
      <w:outlineLvl w:val="1"/>
    </w:pPr>
    <w:rPr>
      <w:b/>
      <w:bCs/>
      <w:caps/>
    </w:rPr>
  </w:style>
  <w:style w:type="character" w:customStyle="1" w:styleId="Ttulo2Char">
    <w:name w:val="Título 2 Char"/>
    <w:basedOn w:val="Fontepargpadro"/>
    <w:link w:val="Ttulo21"/>
    <w:uiPriority w:val="9"/>
    <w:qFormat/>
    <w:rsid w:val="009B7678"/>
    <w:rPr>
      <w:rFonts w:ascii="Times New Roman" w:hAnsi="Times New Roman" w:cs="Times New Roman"/>
      <w:b/>
      <w:bCs/>
      <w:caps/>
      <w:color w:val="000000"/>
    </w:rPr>
  </w:style>
  <w:style w:type="paragraph" w:customStyle="1" w:styleId="Ttulo31">
    <w:name w:val="Título 31"/>
    <w:basedOn w:val="Normal"/>
    <w:next w:val="Normal"/>
    <w:link w:val="Ttulo3Char"/>
    <w:unhideWhenUsed/>
    <w:qFormat/>
    <w:rsid w:val="009B7678"/>
    <w:pPr>
      <w:keepNext/>
      <w:keepLines/>
      <w:spacing w:before="200"/>
      <w:outlineLvl w:val="2"/>
    </w:pPr>
    <w:rPr>
      <w:rFonts w:asciiTheme="majorHAnsi" w:eastAsiaTheme="majorEastAsia" w:hAnsiTheme="majorHAnsi" w:cstheme="majorBidi"/>
      <w:b/>
      <w:bCs/>
      <w:color w:val="4F81BD" w:themeColor="accent1"/>
    </w:rPr>
  </w:style>
  <w:style w:type="character" w:customStyle="1" w:styleId="Ttulo3Char">
    <w:name w:val="Título 3 Char"/>
    <w:basedOn w:val="Fontepargpadro"/>
    <w:link w:val="Ttulo31"/>
    <w:uiPriority w:val="9"/>
    <w:qFormat/>
    <w:rsid w:val="009B7678"/>
    <w:rPr>
      <w:rFonts w:asciiTheme="majorHAnsi" w:eastAsiaTheme="majorEastAsia" w:hAnsiTheme="majorHAnsi" w:cstheme="majorBidi"/>
      <w:b/>
      <w:bCs/>
      <w:color w:val="4F81BD" w:themeColor="accent1"/>
    </w:rPr>
  </w:style>
  <w:style w:type="paragraph" w:customStyle="1" w:styleId="Ttulo41">
    <w:name w:val="Título 41"/>
    <w:basedOn w:val="Normal"/>
    <w:next w:val="Normal"/>
    <w:link w:val="Ttulo4Char"/>
    <w:unhideWhenUsed/>
    <w:qFormat/>
    <w:rsid w:val="009B7678"/>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Ttulo4Char">
    <w:name w:val="Título 4 Char"/>
    <w:basedOn w:val="Fontepargpadro"/>
    <w:link w:val="Ttulo41"/>
    <w:uiPriority w:val="9"/>
    <w:qFormat/>
    <w:rsid w:val="009B7678"/>
    <w:rPr>
      <w:rFonts w:asciiTheme="majorHAnsi" w:eastAsiaTheme="majorEastAsia" w:hAnsiTheme="majorHAnsi" w:cstheme="majorBidi"/>
      <w:b/>
      <w:bCs/>
      <w:i/>
      <w:iCs/>
      <w:color w:val="4F81BD" w:themeColor="accent1"/>
    </w:rPr>
  </w:style>
  <w:style w:type="paragraph" w:customStyle="1" w:styleId="Ttulo51">
    <w:name w:val="Título 51"/>
    <w:basedOn w:val="Normal"/>
    <w:next w:val="Normal"/>
    <w:link w:val="Ttulo5Char"/>
    <w:unhideWhenUsed/>
    <w:qFormat/>
    <w:rsid w:val="009B7678"/>
    <w:pPr>
      <w:keepNext/>
      <w:spacing w:after="60"/>
      <w:outlineLvl w:val="4"/>
    </w:pPr>
    <w:rPr>
      <w:b/>
    </w:rPr>
  </w:style>
  <w:style w:type="character" w:customStyle="1" w:styleId="Ttulo5Char">
    <w:name w:val="Título 5 Char"/>
    <w:basedOn w:val="Fontepargpadro"/>
    <w:link w:val="Ttulo51"/>
    <w:uiPriority w:val="9"/>
    <w:qFormat/>
    <w:rsid w:val="009B7678"/>
    <w:rPr>
      <w:rFonts w:ascii="Times New Roman" w:hAnsi="Times New Roman" w:cs="Times New Roman"/>
      <w:b/>
      <w:color w:val="000000"/>
    </w:rPr>
  </w:style>
  <w:style w:type="paragraph" w:customStyle="1" w:styleId="Ttulo61">
    <w:name w:val="Título 61"/>
    <w:basedOn w:val="Normal"/>
    <w:next w:val="Normal"/>
    <w:link w:val="Ttulo6Char"/>
    <w:unhideWhenUsed/>
    <w:qFormat/>
    <w:rsid w:val="009B7678"/>
    <w:pPr>
      <w:keepNext/>
      <w:outlineLvl w:val="5"/>
    </w:pPr>
    <w:rPr>
      <w:b/>
      <w:lang w:eastAsia="en-US"/>
    </w:rPr>
  </w:style>
  <w:style w:type="character" w:customStyle="1" w:styleId="Ttulo6Char">
    <w:name w:val="Título 6 Char"/>
    <w:basedOn w:val="Fontepargpadro"/>
    <w:link w:val="Ttulo61"/>
    <w:uiPriority w:val="9"/>
    <w:qFormat/>
    <w:rsid w:val="009B7678"/>
    <w:rPr>
      <w:rFonts w:ascii="Times New Roman" w:hAnsi="Times New Roman" w:cs="Times New Roman"/>
      <w:b/>
      <w:color w:val="000000"/>
      <w:lang w:eastAsia="en-US"/>
    </w:rPr>
  </w:style>
  <w:style w:type="paragraph" w:customStyle="1" w:styleId="Ttulo71">
    <w:name w:val="Título 71"/>
    <w:basedOn w:val="Normal"/>
    <w:next w:val="Normal"/>
    <w:link w:val="Ttulo7Char"/>
    <w:uiPriority w:val="99"/>
    <w:qFormat/>
    <w:rsid w:val="009B7678"/>
    <w:pPr>
      <w:keepNext/>
      <w:tabs>
        <w:tab w:val="left" w:pos="284"/>
        <w:tab w:val="left" w:pos="426"/>
      </w:tabs>
      <w:spacing w:before="240" w:line="240" w:lineRule="auto"/>
      <w:ind w:left="1296" w:hanging="1296"/>
      <w:outlineLvl w:val="6"/>
    </w:pPr>
    <w:rPr>
      <w:rFonts w:eastAsia="Times New Roman"/>
      <w:b/>
      <w:sz w:val="20"/>
      <w:szCs w:val="20"/>
      <w:lang w:eastAsia="zh-CN"/>
    </w:rPr>
  </w:style>
  <w:style w:type="character" w:customStyle="1" w:styleId="Ttulo7Char">
    <w:name w:val="Título 7 Char"/>
    <w:basedOn w:val="Fontepargpadro"/>
    <w:link w:val="Ttulo71"/>
    <w:uiPriority w:val="9"/>
    <w:qFormat/>
    <w:rsid w:val="009B7678"/>
    <w:rPr>
      <w:rFonts w:ascii="Times New Roman" w:eastAsia="Times New Roman" w:hAnsi="Times New Roman" w:cs="Times New Roman"/>
      <w:b/>
      <w:color w:val="000000"/>
      <w:sz w:val="20"/>
      <w:szCs w:val="20"/>
      <w:lang w:eastAsia="zh-CN"/>
    </w:rPr>
  </w:style>
  <w:style w:type="paragraph" w:customStyle="1" w:styleId="Ttulo81">
    <w:name w:val="Título 81"/>
    <w:basedOn w:val="Normal"/>
    <w:next w:val="Normal"/>
    <w:link w:val="Ttulo8Char"/>
    <w:uiPriority w:val="99"/>
    <w:qFormat/>
    <w:rsid w:val="009B7678"/>
    <w:pPr>
      <w:keepNext/>
      <w:tabs>
        <w:tab w:val="left" w:pos="284"/>
        <w:tab w:val="left" w:pos="426"/>
      </w:tabs>
      <w:spacing w:before="240" w:line="240" w:lineRule="auto"/>
      <w:ind w:left="1440" w:hanging="1440"/>
      <w:outlineLvl w:val="7"/>
    </w:pPr>
    <w:rPr>
      <w:rFonts w:eastAsia="Times New Roman"/>
      <w:b/>
      <w:i/>
      <w:sz w:val="20"/>
      <w:szCs w:val="20"/>
      <w:lang w:eastAsia="zh-CN"/>
    </w:rPr>
  </w:style>
  <w:style w:type="character" w:customStyle="1" w:styleId="Ttulo8Char">
    <w:name w:val="Título 8 Char"/>
    <w:basedOn w:val="Fontepargpadro"/>
    <w:link w:val="Ttulo81"/>
    <w:uiPriority w:val="9"/>
    <w:qFormat/>
    <w:rsid w:val="009B7678"/>
    <w:rPr>
      <w:rFonts w:ascii="Times New Roman" w:eastAsia="Times New Roman" w:hAnsi="Times New Roman" w:cs="Times New Roman"/>
      <w:b/>
      <w:i/>
      <w:color w:val="000000"/>
      <w:sz w:val="20"/>
      <w:szCs w:val="20"/>
      <w:lang w:eastAsia="zh-CN"/>
    </w:rPr>
  </w:style>
  <w:style w:type="paragraph" w:customStyle="1" w:styleId="Ttulo91">
    <w:name w:val="Título 91"/>
    <w:basedOn w:val="Normal"/>
    <w:next w:val="Normal"/>
    <w:link w:val="Ttulo9Char"/>
    <w:uiPriority w:val="99"/>
    <w:qFormat/>
    <w:rsid w:val="009B7678"/>
    <w:pPr>
      <w:keepNext/>
      <w:spacing w:line="240" w:lineRule="auto"/>
      <w:ind w:left="1584" w:hanging="1584"/>
      <w:outlineLvl w:val="8"/>
    </w:pPr>
    <w:rPr>
      <w:rFonts w:ascii="Arial" w:eastAsia="Times New Roman" w:hAnsi="Arial" w:cs="Arial"/>
      <w:b/>
      <w:i/>
      <w:sz w:val="20"/>
      <w:szCs w:val="20"/>
      <w:lang w:eastAsia="zh-CN"/>
    </w:rPr>
  </w:style>
  <w:style w:type="character" w:customStyle="1" w:styleId="Ttulo9Char">
    <w:name w:val="Título 9 Char"/>
    <w:basedOn w:val="Fontepargpadro"/>
    <w:link w:val="Ttulo91"/>
    <w:uiPriority w:val="9"/>
    <w:qFormat/>
    <w:rsid w:val="009B7678"/>
    <w:rPr>
      <w:rFonts w:ascii="Arial" w:eastAsia="Times New Roman" w:hAnsi="Arial" w:cs="Arial"/>
      <w:b/>
      <w:i/>
      <w:color w:val="000000"/>
      <w:sz w:val="20"/>
      <w:szCs w:val="20"/>
      <w:lang w:eastAsia="zh-CN"/>
    </w:rPr>
  </w:style>
  <w:style w:type="character" w:customStyle="1" w:styleId="TtuloChar">
    <w:name w:val="Título Char"/>
    <w:basedOn w:val="Fontepargpadro"/>
    <w:link w:val="Ttulo"/>
    <w:qFormat/>
    <w:rsid w:val="009B7678"/>
    <w:rPr>
      <w:rFonts w:asciiTheme="majorHAnsi" w:eastAsiaTheme="majorEastAsia" w:hAnsiTheme="majorHAnsi" w:cstheme="majorBidi"/>
      <w:color w:val="17365D" w:themeColor="text2" w:themeShade="BF"/>
      <w:spacing w:val="5"/>
      <w:kern w:val="2"/>
      <w:sz w:val="52"/>
      <w:szCs w:val="52"/>
    </w:rPr>
  </w:style>
  <w:style w:type="paragraph" w:styleId="Ttulo">
    <w:name w:val="Title"/>
    <w:basedOn w:val="Normal"/>
    <w:next w:val="Corpodetexto"/>
    <w:link w:val="TtuloChar"/>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link w:val="CorpodetextoChar"/>
    <w:uiPriority w:val="1"/>
    <w:qFormat/>
    <w:rsid w:val="009B7678"/>
    <w:pPr>
      <w:widowControl w:val="0"/>
      <w:spacing w:line="240" w:lineRule="auto"/>
    </w:pPr>
    <w:rPr>
      <w:rFonts w:eastAsia="Times New Roman"/>
      <w:color w:val="auto"/>
      <w:sz w:val="24"/>
      <w:szCs w:val="24"/>
      <w:lang w:eastAsia="zh-CN"/>
    </w:rPr>
  </w:style>
  <w:style w:type="character" w:customStyle="1" w:styleId="CorpodetextoChar">
    <w:name w:val="Corpo de texto Char"/>
    <w:basedOn w:val="Fontepargpadro"/>
    <w:link w:val="Corpodetexto"/>
    <w:uiPriority w:val="1"/>
    <w:qFormat/>
    <w:rsid w:val="009B7678"/>
    <w:rPr>
      <w:rFonts w:ascii="Times New Roman" w:eastAsia="Times New Roman" w:hAnsi="Times New Roman" w:cs="Times New Roman"/>
      <w:sz w:val="24"/>
      <w:szCs w:val="24"/>
      <w:lang w:eastAsia="zh-CN"/>
    </w:rPr>
  </w:style>
  <w:style w:type="character" w:customStyle="1" w:styleId="LinkdaInternet">
    <w:name w:val="Link da Internet"/>
    <w:rsid w:val="009B7678"/>
    <w:rPr>
      <w:color w:val="0000FF"/>
      <w:u w:val="single"/>
    </w:rPr>
  </w:style>
  <w:style w:type="character" w:customStyle="1" w:styleId="TextodebaloChar">
    <w:name w:val="Texto de balão Char"/>
    <w:basedOn w:val="Fontepargpadro"/>
    <w:link w:val="Textodebalo"/>
    <w:uiPriority w:val="99"/>
    <w:qFormat/>
    <w:rsid w:val="009B7678"/>
    <w:rPr>
      <w:rFonts w:ascii="Tahoma" w:hAnsi="Tahoma" w:cs="Tahoma"/>
      <w:color w:val="000000"/>
      <w:sz w:val="16"/>
      <w:szCs w:val="16"/>
    </w:rPr>
  </w:style>
  <w:style w:type="paragraph" w:styleId="Textodebalo">
    <w:name w:val="Balloon Text"/>
    <w:basedOn w:val="Normal"/>
    <w:link w:val="TextodebaloChar"/>
    <w:uiPriority w:val="99"/>
    <w:unhideWhenUsed/>
    <w:qFormat/>
    <w:rsid w:val="009B7678"/>
    <w:rPr>
      <w:rFonts w:ascii="Tahoma" w:hAnsi="Tahoma" w:cs="Tahoma"/>
      <w:sz w:val="16"/>
      <w:szCs w:val="16"/>
    </w:rPr>
  </w:style>
  <w:style w:type="character" w:customStyle="1" w:styleId="CabealhoChar">
    <w:name w:val="Cabeçalho Char"/>
    <w:basedOn w:val="Fontepargpadro"/>
    <w:link w:val="Cabealho1"/>
    <w:uiPriority w:val="99"/>
    <w:qFormat/>
    <w:rsid w:val="009B7678"/>
    <w:rPr>
      <w:rFonts w:ascii="Times New Roman" w:hAnsi="Times New Roman" w:cs="Times New Roman"/>
      <w:color w:val="000000"/>
    </w:rPr>
  </w:style>
  <w:style w:type="paragraph" w:customStyle="1" w:styleId="Cabealho1">
    <w:name w:val="Cabeçalho1"/>
    <w:basedOn w:val="Normal"/>
    <w:link w:val="CabealhoChar"/>
    <w:uiPriority w:val="99"/>
    <w:unhideWhenUsed/>
    <w:qFormat/>
    <w:rsid w:val="009B7678"/>
    <w:pPr>
      <w:tabs>
        <w:tab w:val="center" w:pos="4252"/>
        <w:tab w:val="right" w:pos="8504"/>
      </w:tabs>
    </w:pPr>
  </w:style>
  <w:style w:type="character" w:customStyle="1" w:styleId="RodapChar">
    <w:name w:val="Rodapé Char"/>
    <w:basedOn w:val="Fontepargpadro"/>
    <w:link w:val="Rodap1"/>
    <w:uiPriority w:val="99"/>
    <w:qFormat/>
    <w:rsid w:val="009B7678"/>
    <w:rPr>
      <w:rFonts w:ascii="Times New Roman" w:hAnsi="Times New Roman" w:cs="Times New Roman"/>
      <w:color w:val="000000"/>
    </w:rPr>
  </w:style>
  <w:style w:type="paragraph" w:customStyle="1" w:styleId="Rodap1">
    <w:name w:val="Rodapé1"/>
    <w:basedOn w:val="Normal"/>
    <w:link w:val="RodapChar"/>
    <w:uiPriority w:val="99"/>
    <w:unhideWhenUsed/>
    <w:qFormat/>
    <w:rsid w:val="009B7678"/>
    <w:pPr>
      <w:tabs>
        <w:tab w:val="center" w:pos="4252"/>
        <w:tab w:val="right" w:pos="8504"/>
      </w:tabs>
    </w:pPr>
  </w:style>
  <w:style w:type="character" w:styleId="nfase">
    <w:name w:val="Emphasis"/>
    <w:basedOn w:val="Fontepargpadro"/>
    <w:uiPriority w:val="20"/>
    <w:qFormat/>
    <w:rsid w:val="009B7678"/>
    <w:rPr>
      <w:i/>
      <w:iCs/>
    </w:rPr>
  </w:style>
  <w:style w:type="character" w:customStyle="1" w:styleId="MenoPendente1">
    <w:name w:val="Menção Pendente1"/>
    <w:basedOn w:val="Fontepargpadro"/>
    <w:uiPriority w:val="99"/>
    <w:semiHidden/>
    <w:unhideWhenUsed/>
    <w:qFormat/>
    <w:rsid w:val="009B7678"/>
    <w:rPr>
      <w:color w:val="605E5C"/>
      <w:shd w:val="clear" w:color="auto" w:fill="E1DFDD"/>
    </w:rPr>
  </w:style>
  <w:style w:type="character" w:customStyle="1" w:styleId="SubttuloChar">
    <w:name w:val="Subtítulo Char"/>
    <w:basedOn w:val="Fontepargpadro"/>
    <w:link w:val="Subttulo"/>
    <w:uiPriority w:val="11"/>
    <w:qFormat/>
    <w:rsid w:val="009B7678"/>
    <w:rPr>
      <w:rFonts w:asciiTheme="majorHAnsi" w:eastAsiaTheme="majorEastAsia" w:hAnsiTheme="majorHAnsi" w:cstheme="majorBidi"/>
      <w:i/>
      <w:iCs/>
      <w:color w:val="4F81BD" w:themeColor="accent1"/>
      <w:spacing w:val="15"/>
      <w:sz w:val="24"/>
      <w:szCs w:val="24"/>
    </w:rPr>
  </w:style>
  <w:style w:type="paragraph" w:styleId="Subttulo">
    <w:name w:val="Subtitle"/>
    <w:basedOn w:val="Normal"/>
    <w:next w:val="Normal"/>
    <w:link w:val="SubttuloChar"/>
    <w:uiPriority w:val="11"/>
    <w:qFormat/>
    <w:rsid w:val="009B7678"/>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9B7678"/>
    <w:rPr>
      <w:sz w:val="24"/>
    </w:rPr>
  </w:style>
  <w:style w:type="character" w:customStyle="1" w:styleId="WW8Num8z0">
    <w:name w:val="WW8Num8z0"/>
    <w:qFormat/>
    <w:rsid w:val="009B7678"/>
    <w:rPr>
      <w:sz w:val="24"/>
    </w:rPr>
  </w:style>
  <w:style w:type="character" w:customStyle="1" w:styleId="Fontepargpadro2">
    <w:name w:val="Fonte parág. padrão2"/>
    <w:qFormat/>
    <w:rsid w:val="009B7678"/>
  </w:style>
  <w:style w:type="character" w:customStyle="1" w:styleId="CharChar22">
    <w:name w:val="Char Char22"/>
    <w:qFormat/>
    <w:rsid w:val="009B7678"/>
    <w:rPr>
      <w:rFonts w:ascii="Times New Roman" w:eastAsia="Times New Roman" w:hAnsi="Times New Roman" w:cs="Times New Roman"/>
      <w:b/>
      <w:bCs/>
      <w:sz w:val="24"/>
      <w:szCs w:val="24"/>
    </w:rPr>
  </w:style>
  <w:style w:type="character" w:customStyle="1" w:styleId="CharChar21">
    <w:name w:val="Char Char21"/>
    <w:qFormat/>
    <w:rsid w:val="009B7678"/>
    <w:rPr>
      <w:rFonts w:ascii="Times New Roman" w:eastAsia="Times New Roman" w:hAnsi="Times New Roman" w:cs="Times New Roman"/>
      <w:b/>
      <w:bCs/>
      <w:sz w:val="24"/>
      <w:szCs w:val="24"/>
    </w:rPr>
  </w:style>
  <w:style w:type="character" w:customStyle="1" w:styleId="CharChar20">
    <w:name w:val="Char Char20"/>
    <w:qFormat/>
    <w:rsid w:val="009B7678"/>
    <w:rPr>
      <w:rFonts w:ascii="Times New Roman" w:eastAsia="Times New Roman" w:hAnsi="Times New Roman" w:cs="Times New Roman"/>
      <w:b/>
      <w:bCs/>
      <w:sz w:val="24"/>
      <w:szCs w:val="24"/>
    </w:rPr>
  </w:style>
  <w:style w:type="character" w:customStyle="1" w:styleId="CharChar19">
    <w:name w:val="Char Char19"/>
    <w:qFormat/>
    <w:rsid w:val="009B7678"/>
    <w:rPr>
      <w:rFonts w:ascii="Times New Roman" w:eastAsia="Times New Roman" w:hAnsi="Times New Roman" w:cs="Times New Roman"/>
      <w:b/>
      <w:bCs/>
      <w:sz w:val="24"/>
      <w:szCs w:val="24"/>
    </w:rPr>
  </w:style>
  <w:style w:type="character" w:customStyle="1" w:styleId="CharChar18">
    <w:name w:val="Char Char18"/>
    <w:qFormat/>
    <w:rsid w:val="009B7678"/>
    <w:rPr>
      <w:rFonts w:ascii="Times New Roman" w:eastAsia="Times New Roman" w:hAnsi="Times New Roman" w:cs="Times New Roman"/>
      <w:b/>
      <w:color w:val="000000"/>
      <w:sz w:val="24"/>
      <w:szCs w:val="20"/>
    </w:rPr>
  </w:style>
  <w:style w:type="character" w:customStyle="1" w:styleId="CharChar17">
    <w:name w:val="Char Char17"/>
    <w:qFormat/>
    <w:rsid w:val="009B7678"/>
    <w:rPr>
      <w:rFonts w:ascii="Times New Roman" w:eastAsia="Times New Roman" w:hAnsi="Times New Roman" w:cs="Times New Roman"/>
      <w:b/>
      <w:i/>
      <w:color w:val="000000"/>
      <w:szCs w:val="20"/>
    </w:rPr>
  </w:style>
  <w:style w:type="character" w:customStyle="1" w:styleId="CharChar16">
    <w:name w:val="Char Char16"/>
    <w:qFormat/>
    <w:rsid w:val="009B7678"/>
    <w:rPr>
      <w:rFonts w:ascii="Times New Roman" w:eastAsia="Times New Roman" w:hAnsi="Times New Roman" w:cs="Times New Roman"/>
      <w:b/>
      <w:color w:val="000000"/>
      <w:sz w:val="20"/>
      <w:szCs w:val="20"/>
    </w:rPr>
  </w:style>
  <w:style w:type="character" w:customStyle="1" w:styleId="CharChar15">
    <w:name w:val="Char Char15"/>
    <w:qFormat/>
    <w:rsid w:val="009B7678"/>
    <w:rPr>
      <w:rFonts w:ascii="Times New Roman" w:eastAsia="Times New Roman" w:hAnsi="Times New Roman" w:cs="Times New Roman"/>
      <w:b/>
      <w:i/>
      <w:color w:val="000000"/>
      <w:sz w:val="20"/>
      <w:szCs w:val="20"/>
    </w:rPr>
  </w:style>
  <w:style w:type="character" w:customStyle="1" w:styleId="CharChar14">
    <w:name w:val="Char Char14"/>
    <w:qFormat/>
    <w:rsid w:val="009B7678"/>
    <w:rPr>
      <w:rFonts w:ascii="Arial" w:eastAsia="Times New Roman" w:hAnsi="Arial" w:cs="Times New Roman"/>
      <w:b/>
      <w:i/>
      <w:color w:val="000000"/>
      <w:sz w:val="20"/>
      <w:szCs w:val="20"/>
    </w:rPr>
  </w:style>
  <w:style w:type="character" w:customStyle="1" w:styleId="CharChar13">
    <w:name w:val="Char Char13"/>
    <w:qFormat/>
    <w:rsid w:val="009B7678"/>
    <w:rPr>
      <w:rFonts w:ascii="Times New Roman" w:eastAsia="Times New Roman" w:hAnsi="Times New Roman" w:cs="Times New Roman"/>
      <w:sz w:val="24"/>
      <w:szCs w:val="24"/>
    </w:rPr>
  </w:style>
  <w:style w:type="character" w:customStyle="1" w:styleId="CharChar12">
    <w:name w:val="Char Char12"/>
    <w:qFormat/>
    <w:rsid w:val="009B7678"/>
    <w:rPr>
      <w:rFonts w:ascii="Times New Roman" w:eastAsia="Times New Roman" w:hAnsi="Times New Roman" w:cs="Times New Roman"/>
      <w:sz w:val="24"/>
      <w:szCs w:val="24"/>
    </w:rPr>
  </w:style>
  <w:style w:type="character" w:styleId="Nmerodepgina">
    <w:name w:val="page number"/>
    <w:basedOn w:val="Fontepargpadro2"/>
    <w:qFormat/>
    <w:rsid w:val="009B7678"/>
  </w:style>
  <w:style w:type="character" w:customStyle="1" w:styleId="CharChar11">
    <w:name w:val="Char Char11"/>
    <w:qFormat/>
    <w:rsid w:val="009B7678"/>
    <w:rPr>
      <w:rFonts w:ascii="Times New Roman" w:eastAsia="Times New Roman" w:hAnsi="Times New Roman" w:cs="Times New Roman"/>
      <w:sz w:val="24"/>
      <w:szCs w:val="20"/>
    </w:rPr>
  </w:style>
  <w:style w:type="character" w:customStyle="1" w:styleId="CharChar10">
    <w:name w:val="Char Char10"/>
    <w:qFormat/>
    <w:rsid w:val="009B7678"/>
    <w:rPr>
      <w:rFonts w:ascii="Times New Roman" w:eastAsia="Times New Roman" w:hAnsi="Times New Roman" w:cs="Times New Roman"/>
      <w:sz w:val="24"/>
      <w:szCs w:val="24"/>
    </w:rPr>
  </w:style>
  <w:style w:type="character" w:customStyle="1" w:styleId="CharChar9">
    <w:name w:val="Char Char9"/>
    <w:qFormat/>
    <w:rsid w:val="009B7678"/>
    <w:rPr>
      <w:rFonts w:ascii="Times New Roman" w:eastAsia="Times New Roman" w:hAnsi="Times New Roman" w:cs="Times New Roman"/>
      <w:color w:val="FF0000"/>
      <w:sz w:val="24"/>
      <w:szCs w:val="24"/>
    </w:rPr>
  </w:style>
  <w:style w:type="character" w:customStyle="1" w:styleId="CharChar8">
    <w:name w:val="Char Char8"/>
    <w:qFormat/>
    <w:rsid w:val="009B7678"/>
    <w:rPr>
      <w:rFonts w:ascii="Times New Roman" w:eastAsia="Times New Roman" w:hAnsi="Times New Roman" w:cs="Times New Roman"/>
      <w:sz w:val="24"/>
      <w:szCs w:val="24"/>
    </w:rPr>
  </w:style>
  <w:style w:type="character" w:customStyle="1" w:styleId="CharChar7">
    <w:name w:val="Char Char7"/>
    <w:qFormat/>
    <w:rsid w:val="009B7678"/>
    <w:rPr>
      <w:rFonts w:ascii="Times New Roman" w:eastAsia="Times New Roman" w:hAnsi="Times New Roman" w:cs="Times New Roman"/>
      <w:color w:val="000000"/>
      <w:sz w:val="24"/>
      <w:szCs w:val="20"/>
    </w:rPr>
  </w:style>
  <w:style w:type="character" w:customStyle="1" w:styleId="CharChar6">
    <w:name w:val="Char Char6"/>
    <w:qFormat/>
    <w:rsid w:val="009B7678"/>
    <w:rPr>
      <w:rFonts w:ascii="Tahoma" w:eastAsia="Times New Roman" w:hAnsi="Tahoma" w:cs="Tahoma"/>
      <w:i/>
      <w:color w:val="000000"/>
      <w:sz w:val="24"/>
      <w:szCs w:val="20"/>
      <w:shd w:val="clear" w:color="auto" w:fill="000080"/>
    </w:rPr>
  </w:style>
  <w:style w:type="character" w:customStyle="1" w:styleId="CharChar5">
    <w:name w:val="Char Char5"/>
    <w:qFormat/>
    <w:rsid w:val="009B7678"/>
    <w:rPr>
      <w:rFonts w:ascii="Times New Roman" w:eastAsia="Times New Roman" w:hAnsi="Times New Roman" w:cs="Times New Roman"/>
      <w:sz w:val="24"/>
      <w:szCs w:val="24"/>
    </w:rPr>
  </w:style>
  <w:style w:type="character" w:customStyle="1" w:styleId="CharChar4">
    <w:name w:val="Char Char4"/>
    <w:qFormat/>
    <w:rsid w:val="009B7678"/>
    <w:rPr>
      <w:rFonts w:ascii="Times New Roman" w:eastAsia="Times New Roman" w:hAnsi="Times New Roman" w:cs="Times New Roman"/>
      <w:sz w:val="20"/>
      <w:szCs w:val="20"/>
    </w:rPr>
  </w:style>
  <w:style w:type="character" w:customStyle="1" w:styleId="Linkdainternetvisitado">
    <w:name w:val="Link da internet visitado"/>
    <w:rsid w:val="009B7678"/>
    <w:rPr>
      <w:color w:val="800080"/>
      <w:u w:val="single"/>
    </w:rPr>
  </w:style>
  <w:style w:type="character" w:customStyle="1" w:styleId="CharChar3">
    <w:name w:val="Char Char3"/>
    <w:qFormat/>
    <w:rsid w:val="009B7678"/>
    <w:rPr>
      <w:rFonts w:ascii="Times New Roman" w:eastAsia="Times New Roman" w:hAnsi="Times New Roman" w:cs="Times New Roman"/>
      <w:sz w:val="20"/>
      <w:szCs w:val="20"/>
    </w:rPr>
  </w:style>
  <w:style w:type="character" w:customStyle="1" w:styleId="CharChar2">
    <w:name w:val="Char Char2"/>
    <w:qFormat/>
    <w:rsid w:val="009B7678"/>
    <w:rPr>
      <w:rFonts w:ascii="Arial" w:eastAsia="Times New Roman" w:hAnsi="Arial" w:cs="Arial"/>
      <w:sz w:val="24"/>
      <w:szCs w:val="20"/>
    </w:rPr>
  </w:style>
  <w:style w:type="character" w:customStyle="1" w:styleId="CharChar1">
    <w:name w:val="Char Char1"/>
    <w:qFormat/>
    <w:rsid w:val="009B7678"/>
    <w:rPr>
      <w:rFonts w:ascii="Tahoma" w:eastAsia="Times New Roman" w:hAnsi="Tahoma" w:cs="Tahoma"/>
      <w:sz w:val="16"/>
      <w:szCs w:val="16"/>
    </w:rPr>
  </w:style>
  <w:style w:type="character" w:customStyle="1" w:styleId="style41">
    <w:name w:val="style41"/>
    <w:qFormat/>
    <w:rsid w:val="009B7678"/>
    <w:rPr>
      <w:b/>
      <w:bCs/>
      <w:sz w:val="20"/>
      <w:szCs w:val="20"/>
    </w:rPr>
  </w:style>
  <w:style w:type="character" w:customStyle="1" w:styleId="Refdecomentrio1">
    <w:name w:val="Ref. de comentário1"/>
    <w:qFormat/>
    <w:rsid w:val="009B7678"/>
    <w:rPr>
      <w:sz w:val="16"/>
      <w:szCs w:val="16"/>
    </w:rPr>
  </w:style>
  <w:style w:type="character" w:customStyle="1" w:styleId="CharChar">
    <w:name w:val="Char Char"/>
    <w:qFormat/>
    <w:rsid w:val="009B7678"/>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9B7678"/>
  </w:style>
  <w:style w:type="character" w:customStyle="1" w:styleId="CorpodetextoChar1">
    <w:name w:val="Corpo de texto Char1"/>
    <w:basedOn w:val="Fontepargpadro"/>
    <w:uiPriority w:val="99"/>
    <w:semiHidden/>
    <w:qFormat/>
    <w:rsid w:val="009B7678"/>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9B7678"/>
    <w:rPr>
      <w:rFonts w:ascii="Times New Roman" w:eastAsia="Times New Roman" w:hAnsi="Times New Roman" w:cs="Times New Roman"/>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rFonts w:eastAsia="Times New Roman"/>
      <w:color w:val="auto"/>
      <w:sz w:val="24"/>
      <w:szCs w:val="20"/>
      <w:lang w:eastAsia="zh-CN"/>
    </w:rPr>
  </w:style>
  <w:style w:type="character" w:customStyle="1" w:styleId="RecuodecorpodetextoChar1">
    <w:name w:val="Recuo de corpo de texto Char1"/>
    <w:basedOn w:val="Fontepargpadro"/>
    <w:uiPriority w:val="99"/>
    <w:semiHidden/>
    <w:qFormat/>
    <w:rsid w:val="009B7678"/>
    <w:rPr>
      <w:rFonts w:ascii="Times New Roman" w:hAnsi="Times New Roman" w:cs="Times New Roman"/>
      <w:color w:val="000000"/>
    </w:rPr>
  </w:style>
  <w:style w:type="character" w:customStyle="1" w:styleId="TextodenotaderodapChar">
    <w:name w:val="Texto de nota de rodapé Char"/>
    <w:basedOn w:val="Fontepargpadro"/>
    <w:link w:val="Textodenotaderodap1"/>
    <w:uiPriority w:val="99"/>
    <w:qFormat/>
    <w:rsid w:val="009B7678"/>
    <w:rPr>
      <w:rFonts w:ascii="Times New Roman" w:eastAsia="Times New Roman" w:hAnsi="Times New Roman" w:cs="Times New Roman"/>
      <w:szCs w:val="20"/>
      <w:lang w:eastAsia="zh-CN"/>
    </w:rPr>
  </w:style>
  <w:style w:type="paragraph" w:customStyle="1" w:styleId="Textodenotaderodap1">
    <w:name w:val="Texto de nota de rodapé1"/>
    <w:basedOn w:val="Normal"/>
    <w:link w:val="TextodenotaderodapChar"/>
    <w:uiPriority w:val="99"/>
    <w:qFormat/>
    <w:rsid w:val="009B7678"/>
    <w:pPr>
      <w:spacing w:line="240" w:lineRule="auto"/>
    </w:pPr>
    <w:rPr>
      <w:rFonts w:eastAsia="Times New Roman"/>
      <w:color w:val="auto"/>
      <w:szCs w:val="20"/>
      <w:lang w:eastAsia="zh-CN"/>
    </w:rPr>
  </w:style>
  <w:style w:type="character" w:customStyle="1" w:styleId="TextodenotaderodapChar1">
    <w:name w:val="Texto de nota de rodapé Char1"/>
    <w:basedOn w:val="Fontepargpadro"/>
    <w:uiPriority w:val="99"/>
    <w:semiHidden/>
    <w:qFormat/>
    <w:rsid w:val="009B7678"/>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9B7678"/>
    <w:rPr>
      <w:rFonts w:ascii="Times New Roman" w:eastAsia="Times New Roman" w:hAnsi="Times New Roman" w:cs="Times New Roman"/>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rFonts w:eastAsia="Times New Roman"/>
      <w:color w:val="auto"/>
      <w:szCs w:val="20"/>
      <w:lang w:eastAsia="zh-CN"/>
    </w:rPr>
  </w:style>
  <w:style w:type="character" w:customStyle="1" w:styleId="TextodecomentrioChar1">
    <w:name w:val="Texto de comentário Char1"/>
    <w:basedOn w:val="Fontepargpadro"/>
    <w:uiPriority w:val="99"/>
    <w:semiHidden/>
    <w:qFormat/>
    <w:rsid w:val="009B7678"/>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9B7678"/>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9B7678"/>
    <w:rPr>
      <w:b/>
      <w:bCs/>
      <w:color w:val="auto"/>
      <w:sz w:val="22"/>
    </w:rPr>
  </w:style>
  <w:style w:type="paragraph" w:customStyle="1" w:styleId="Textodecomentrio1">
    <w:name w:val="Texto de comentário1"/>
    <w:basedOn w:val="Normal"/>
    <w:qFormat/>
    <w:rsid w:val="009B7678"/>
    <w:pPr>
      <w:spacing w:line="240" w:lineRule="auto"/>
    </w:pPr>
    <w:rPr>
      <w:rFonts w:eastAsia="Times New Roman"/>
      <w:sz w:val="20"/>
      <w:szCs w:val="20"/>
      <w:lang w:eastAsia="zh-CN"/>
    </w:rPr>
  </w:style>
  <w:style w:type="character" w:customStyle="1" w:styleId="AssuntodocomentrioChar1">
    <w:name w:val="Assunto do comentário Char1"/>
    <w:basedOn w:val="TextodecomentrioChar1"/>
    <w:uiPriority w:val="99"/>
    <w:semiHidden/>
    <w:qFormat/>
    <w:rsid w:val="009B7678"/>
    <w:rPr>
      <w:rFonts w:ascii="Times New Roman" w:hAnsi="Times New Roman" w:cs="Times New Roman"/>
      <w:b/>
      <w:bCs/>
      <w:color w:val="000000"/>
      <w:sz w:val="20"/>
      <w:szCs w:val="20"/>
    </w:rPr>
  </w:style>
  <w:style w:type="character" w:styleId="Forte">
    <w:name w:val="Strong"/>
    <w:uiPriority w:val="22"/>
    <w:qFormat/>
    <w:rsid w:val="009B7678"/>
    <w:rPr>
      <w:b/>
      <w:bCs/>
    </w:rPr>
  </w:style>
  <w:style w:type="character" w:styleId="Refdecomentrio">
    <w:name w:val="annotation reference"/>
    <w:uiPriority w:val="99"/>
    <w:unhideWhenUsed/>
    <w:qFormat/>
    <w:rsid w:val="009B7678"/>
    <w:rPr>
      <w:sz w:val="16"/>
      <w:szCs w:val="16"/>
    </w:rPr>
  </w:style>
  <w:style w:type="character" w:styleId="TextodoEspaoReservado">
    <w:name w:val="Placeholder Text"/>
    <w:uiPriority w:val="99"/>
    <w:semiHidden/>
    <w:qFormat/>
    <w:rsid w:val="009B7678"/>
    <w:rPr>
      <w:color w:val="808080"/>
    </w:rPr>
  </w:style>
  <w:style w:type="character" w:customStyle="1" w:styleId="PadroChar">
    <w:name w:val="Padrão Char"/>
    <w:link w:val="Padro"/>
    <w:qFormat/>
    <w:rsid w:val="009B7678"/>
    <w:rPr>
      <w:rFonts w:ascii="Calibri" w:eastAsia="Calibri" w:hAnsi="Calibri" w:cs="Times New Roman"/>
      <w:color w:val="00000A"/>
    </w:rPr>
  </w:style>
  <w:style w:type="paragraph" w:customStyle="1" w:styleId="Padro">
    <w:name w:val="Padrão"/>
    <w:link w:val="PadroChar"/>
    <w:qFormat/>
    <w:rsid w:val="009B7678"/>
    <w:pPr>
      <w:tabs>
        <w:tab w:val="left" w:pos="708"/>
      </w:tabs>
      <w:spacing w:after="200" w:line="276" w:lineRule="auto"/>
    </w:pPr>
    <w:rPr>
      <w:rFonts w:ascii="Calibri" w:eastAsia="Calibri" w:hAnsi="Calibri" w:cs="Times New Roman"/>
      <w:color w:val="00000A"/>
    </w:rPr>
  </w:style>
  <w:style w:type="character" w:customStyle="1" w:styleId="CabealhoChar1">
    <w:name w:val="Cabeçalho Char1"/>
    <w:basedOn w:val="Fontepargpadro"/>
    <w:uiPriority w:val="99"/>
    <w:semiHidden/>
    <w:qFormat/>
    <w:rsid w:val="009B7678"/>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qFormat/>
    <w:rsid w:val="009B7678"/>
    <w:rPr>
      <w:rFonts w:ascii="Times New Roman" w:eastAsia="Times New Roman" w:hAnsi="Times New Roman" w:cs="Times New Roman"/>
      <w:sz w:val="24"/>
      <w:szCs w:val="24"/>
      <w:lang w:eastAsia="zh-CN"/>
    </w:rPr>
  </w:style>
  <w:style w:type="character" w:customStyle="1" w:styleId="TextodebaloChar1">
    <w:name w:val="Texto de balão Char1"/>
    <w:basedOn w:val="Fontepargpadro"/>
    <w:uiPriority w:val="99"/>
    <w:semiHidden/>
    <w:qFormat/>
    <w:rsid w:val="009B7678"/>
    <w:rPr>
      <w:rFonts w:ascii="Tahoma" w:eastAsia="Times New Roman" w:hAnsi="Tahoma" w:cs="Tahoma"/>
      <w:sz w:val="16"/>
      <w:szCs w:val="16"/>
      <w:lang w:eastAsia="zh-CN"/>
    </w:rPr>
  </w:style>
  <w:style w:type="character" w:customStyle="1" w:styleId="font-familyverdana">
    <w:name w:val="font-family:verdana"/>
    <w:basedOn w:val="Fontepargpadro"/>
    <w:qFormat/>
    <w:rsid w:val="009B7678"/>
  </w:style>
  <w:style w:type="character" w:customStyle="1" w:styleId="Corpodetexto2Char">
    <w:name w:val="Corpo de texto 2 Char"/>
    <w:basedOn w:val="Fontepargpadro"/>
    <w:link w:val="Corpodetexto2"/>
    <w:uiPriority w:val="99"/>
    <w:semiHidden/>
    <w:qFormat/>
    <w:rsid w:val="009B7678"/>
    <w:rPr>
      <w:rFonts w:ascii="Times New Roman" w:eastAsia="Times New Roman" w:hAnsi="Times New Roman" w:cs="Times New Roman"/>
      <w:b/>
      <w:bCs/>
      <w:sz w:val="24"/>
      <w:szCs w:val="20"/>
    </w:rPr>
  </w:style>
  <w:style w:type="paragraph" w:styleId="Corpodetexto2">
    <w:name w:val="Body Text 2"/>
    <w:basedOn w:val="Normal"/>
    <w:link w:val="Corpodetexto2Char"/>
    <w:uiPriority w:val="99"/>
    <w:semiHidden/>
    <w:unhideWhenUsed/>
    <w:qFormat/>
    <w:rsid w:val="009B7678"/>
    <w:pPr>
      <w:spacing w:line="240" w:lineRule="auto"/>
    </w:pPr>
    <w:rPr>
      <w:rFonts w:eastAsia="Times New Roman"/>
      <w:b/>
      <w:bCs/>
      <w:color w:val="auto"/>
      <w:sz w:val="24"/>
      <w:szCs w:val="20"/>
    </w:rPr>
  </w:style>
  <w:style w:type="character" w:customStyle="1" w:styleId="Recuodecorpodetexto2Char">
    <w:name w:val="Recuo de corpo de texto 2 Char"/>
    <w:basedOn w:val="Fontepargpadro"/>
    <w:link w:val="Recuodecorpodetexto2"/>
    <w:uiPriority w:val="99"/>
    <w:qFormat/>
    <w:rsid w:val="009B7678"/>
    <w:rPr>
      <w:rFonts w:ascii="Times New Roman" w:eastAsia="Times New Roman" w:hAnsi="Times New Roman" w:cs="Times New Roman"/>
      <w:sz w:val="24"/>
      <w:szCs w:val="20"/>
    </w:rPr>
  </w:style>
  <w:style w:type="paragraph" w:styleId="Recuodecorpodetexto2">
    <w:name w:val="Body Text Indent 2"/>
    <w:basedOn w:val="Normal"/>
    <w:link w:val="Recuodecorpodetexto2Char"/>
    <w:uiPriority w:val="99"/>
    <w:unhideWhenUsed/>
    <w:qFormat/>
    <w:rsid w:val="009B7678"/>
    <w:pPr>
      <w:ind w:firstLine="1560"/>
    </w:pPr>
    <w:rPr>
      <w:rFonts w:eastAsia="Times New Roman"/>
      <w:color w:val="auto"/>
      <w:sz w:val="24"/>
      <w:szCs w:val="20"/>
    </w:rPr>
  </w:style>
  <w:style w:type="character" w:customStyle="1" w:styleId="Recuodecorpodetexto3Char">
    <w:name w:val="Recuo de corpo de texto 3 Char"/>
    <w:basedOn w:val="Fontepargpadro"/>
    <w:link w:val="Recuodecorpodetexto3"/>
    <w:uiPriority w:val="99"/>
    <w:semiHidden/>
    <w:qFormat/>
    <w:rsid w:val="009B7678"/>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semiHidden/>
    <w:unhideWhenUsed/>
    <w:qFormat/>
    <w:rsid w:val="009B7678"/>
    <w:pPr>
      <w:ind w:firstLine="1560"/>
      <w:jc w:val="left"/>
    </w:pPr>
    <w:rPr>
      <w:rFonts w:eastAsia="Times New Roman"/>
      <w:color w:val="auto"/>
      <w:sz w:val="24"/>
      <w:szCs w:val="20"/>
    </w:rPr>
  </w:style>
  <w:style w:type="character" w:customStyle="1" w:styleId="MapadoDocumentoChar">
    <w:name w:val="Mapa do Documento Char"/>
    <w:basedOn w:val="Fontepargpadro"/>
    <w:link w:val="MapadoDocumento"/>
    <w:uiPriority w:val="99"/>
    <w:semiHidden/>
    <w:qFormat/>
    <w:rsid w:val="009B7678"/>
    <w:rPr>
      <w:rFonts w:ascii="Tahoma" w:eastAsia="Times New Roman" w:hAnsi="Tahoma" w:cs="Times New Roman"/>
      <w:sz w:val="20"/>
      <w:szCs w:val="20"/>
      <w:shd w:val="clear" w:color="auto" w:fill="000080"/>
    </w:rPr>
  </w:style>
  <w:style w:type="paragraph" w:styleId="MapadoDocumento">
    <w:name w:val="Document Map"/>
    <w:basedOn w:val="Normal"/>
    <w:link w:val="MapadoDocumentoChar"/>
    <w:uiPriority w:val="99"/>
    <w:semiHidden/>
    <w:unhideWhenUsed/>
    <w:qFormat/>
    <w:rsid w:val="009B7678"/>
    <w:pPr>
      <w:shd w:val="clear" w:color="auto" w:fill="000080"/>
      <w:spacing w:line="240" w:lineRule="auto"/>
      <w:jc w:val="left"/>
    </w:pPr>
    <w:rPr>
      <w:rFonts w:ascii="Tahoma" w:eastAsia="Times New Roman" w:hAnsi="Tahoma"/>
      <w:color w:val="auto"/>
      <w:sz w:val="20"/>
      <w:szCs w:val="20"/>
    </w:rPr>
  </w:style>
  <w:style w:type="character" w:customStyle="1" w:styleId="CitaoChar">
    <w:name w:val="Citação Char"/>
    <w:basedOn w:val="Fontepargpadro"/>
    <w:link w:val="Citao"/>
    <w:uiPriority w:val="29"/>
    <w:qFormat/>
    <w:rsid w:val="009B7678"/>
    <w:rPr>
      <w:rFonts w:ascii="Ecofont_Spranq_eco_Sans" w:eastAsia="Calibri" w:hAnsi="Ecofont_Spranq_eco_Sans" w:cs="Tahoma"/>
      <w:i/>
      <w:iCs/>
      <w:color w:val="000000"/>
      <w:sz w:val="20"/>
      <w:szCs w:val="24"/>
      <w:shd w:val="clear" w:color="auto" w:fill="FFFFCC"/>
      <w:lang w:eastAsia="en-US"/>
    </w:rPr>
  </w:style>
  <w:style w:type="paragraph" w:styleId="Citao">
    <w:name w:val="Quote"/>
    <w:basedOn w:val="Normal"/>
    <w:next w:val="Normal"/>
    <w:link w:val="CitaoChar"/>
    <w:uiPriority w:val="29"/>
    <w:qFormat/>
    <w:rsid w:val="009B7678"/>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sz w:val="20"/>
      <w:szCs w:val="24"/>
      <w:lang w:eastAsia="en-US"/>
    </w:rPr>
  </w:style>
  <w:style w:type="character" w:customStyle="1" w:styleId="Nivel2Char">
    <w:name w:val="Nivel 2 Char"/>
    <w:basedOn w:val="Fontepargpadro"/>
    <w:link w:val="Nivel2"/>
    <w:uiPriority w:val="99"/>
    <w:qFormat/>
    <w:locked/>
    <w:rsid w:val="009B7678"/>
    <w:rPr>
      <w:rFonts w:ascii="Ecofont_Spranq_eco_Sans" w:eastAsia="Arial Unicode MS" w:hAnsi="Ecofont_Spranq_eco_Sans" w:cs="Times New Roman"/>
      <w:sz w:val="20"/>
      <w:szCs w:val="20"/>
    </w:rPr>
  </w:style>
  <w:style w:type="paragraph" w:customStyle="1" w:styleId="Nivel2">
    <w:name w:val="Nivel 2"/>
    <w:link w:val="Nivel2Char"/>
    <w:uiPriority w:val="99"/>
    <w:qFormat/>
    <w:rsid w:val="009B7678"/>
    <w:pPr>
      <w:tabs>
        <w:tab w:val="num" w:pos="0"/>
      </w:tabs>
      <w:spacing w:before="120" w:after="120" w:line="276" w:lineRule="auto"/>
      <w:ind w:left="502" w:hanging="360"/>
      <w:jc w:val="both"/>
    </w:pPr>
    <w:rPr>
      <w:rFonts w:ascii="Ecofont_Spranq_eco_Sans" w:eastAsia="Arial Unicode MS" w:hAnsi="Ecofont_Spranq_eco_Sans" w:cs="Times New Roman"/>
      <w:sz w:val="20"/>
      <w:szCs w:val="20"/>
    </w:rPr>
  </w:style>
  <w:style w:type="character" w:customStyle="1" w:styleId="Nivel4Char">
    <w:name w:val="Nivel 4 Char"/>
    <w:basedOn w:val="Fontepargpadro"/>
    <w:link w:val="Nivel4"/>
    <w:qFormat/>
    <w:locked/>
    <w:rsid w:val="009B7678"/>
    <w:rPr>
      <w:rFonts w:ascii="Ecofont_Spranq_eco_Sans" w:eastAsia="Arial Unicode MS" w:hAnsi="Ecofont_Spranq_eco_Sans" w:cs="Arial"/>
      <w:sz w:val="20"/>
      <w:szCs w:val="20"/>
    </w:rPr>
  </w:style>
  <w:style w:type="paragraph" w:customStyle="1" w:styleId="Nivel4">
    <w:name w:val="Nivel 4"/>
    <w:basedOn w:val="Nivel3"/>
    <w:link w:val="Nivel4Char"/>
    <w:qFormat/>
    <w:rsid w:val="009B7678"/>
    <w:rPr>
      <w:color w:val="auto"/>
    </w:rPr>
  </w:style>
  <w:style w:type="paragraph" w:customStyle="1" w:styleId="Nivel3">
    <w:name w:val="Nivel 3"/>
    <w:basedOn w:val="Nivel2"/>
    <w:uiPriority w:val="99"/>
    <w:qFormat/>
    <w:rsid w:val="009B7678"/>
    <w:pPr>
      <w:tabs>
        <w:tab w:val="clear" w:pos="0"/>
      </w:tabs>
      <w:ind w:left="1224" w:hanging="504"/>
    </w:pPr>
    <w:rPr>
      <w:rFonts w:cs="Arial"/>
      <w:color w:val="000000"/>
    </w:rPr>
  </w:style>
  <w:style w:type="character" w:customStyle="1" w:styleId="Nivel5Char">
    <w:name w:val="Nivel 5 Char"/>
    <w:basedOn w:val="Nivel4Char"/>
    <w:link w:val="Nivel5"/>
    <w:qFormat/>
    <w:locked/>
    <w:rsid w:val="009B7678"/>
    <w:rPr>
      <w:rFonts w:ascii="Ecofont_Spranq_eco_Sans" w:eastAsia="Arial Unicode MS" w:hAnsi="Ecofont_Spranq_eco_Sans" w:cs="Arial"/>
      <w:sz w:val="20"/>
      <w:szCs w:val="20"/>
    </w:rPr>
  </w:style>
  <w:style w:type="paragraph" w:customStyle="1" w:styleId="Nivel5">
    <w:name w:val="Nivel 5"/>
    <w:basedOn w:val="Nivel4"/>
    <w:link w:val="Nivel5Char"/>
    <w:qFormat/>
    <w:rsid w:val="009B7678"/>
    <w:pPr>
      <w:ind w:left="2496" w:hanging="1080"/>
    </w:pPr>
  </w:style>
  <w:style w:type="character" w:customStyle="1" w:styleId="identificador">
    <w:name w:val="identificador"/>
    <w:basedOn w:val="Fontepargpadro"/>
    <w:qFormat/>
    <w:rsid w:val="009B7678"/>
  </w:style>
  <w:style w:type="character" w:customStyle="1" w:styleId="reference">
    <w:name w:val="reference"/>
    <w:qFormat/>
    <w:rsid w:val="009B7678"/>
    <w:rPr>
      <w:b w:val="0"/>
      <w:bCs w:val="0"/>
      <w:caps w:val="0"/>
      <w:smallCaps w:val="0"/>
      <w:color w:val="FF0000"/>
      <w:sz w:val="19"/>
      <w:szCs w:val="19"/>
    </w:rPr>
  </w:style>
  <w:style w:type="character" w:customStyle="1" w:styleId="identificador6">
    <w:name w:val="identificador6"/>
    <w:basedOn w:val="Fontepargpadro"/>
    <w:qFormat/>
    <w:rsid w:val="009B7678"/>
  </w:style>
  <w:style w:type="character" w:customStyle="1" w:styleId="WW-CaracteresdeNotadeRodap121">
    <w:name w:val="WW-Caracteres de Nota de Rodapé121"/>
    <w:qFormat/>
    <w:rsid w:val="009B7678"/>
    <w:rPr>
      <w:vertAlign w:val="superscript"/>
    </w:rPr>
  </w:style>
  <w:style w:type="character" w:customStyle="1" w:styleId="Manoel">
    <w:name w:val="Manoel"/>
    <w:qFormat/>
    <w:rsid w:val="009B7678"/>
    <w:rPr>
      <w:rFonts w:ascii="Arial" w:hAnsi="Arial" w:cs="Arial"/>
      <w:color w:val="7030A0"/>
      <w:sz w:val="20"/>
    </w:rPr>
  </w:style>
  <w:style w:type="character" w:customStyle="1" w:styleId="WW8Num1z1">
    <w:name w:val="WW8Num1z1"/>
    <w:qFormat/>
    <w:rsid w:val="009B7678"/>
    <w:rPr>
      <w:rFonts w:ascii="Courier New" w:hAnsi="Courier New" w:cs="Courier New"/>
    </w:rPr>
  </w:style>
  <w:style w:type="character" w:customStyle="1" w:styleId="nfase1">
    <w:name w:val="Ênfase1"/>
    <w:uiPriority w:val="20"/>
    <w:qFormat/>
    <w:rsid w:val="009B7678"/>
    <w:rPr>
      <w:i/>
      <w:iCs/>
    </w:rPr>
  </w:style>
  <w:style w:type="character" w:customStyle="1" w:styleId="highlight">
    <w:name w:val="highlight"/>
    <w:qFormat/>
    <w:rsid w:val="009B7678"/>
  </w:style>
  <w:style w:type="character" w:customStyle="1" w:styleId="Fontepargpadro7">
    <w:name w:val="Fonte parág. padrão7"/>
    <w:qFormat/>
    <w:rsid w:val="009B7678"/>
  </w:style>
  <w:style w:type="character" w:customStyle="1" w:styleId="MenoPendente2">
    <w:name w:val="Menção Pendente2"/>
    <w:basedOn w:val="Fontepargpadro"/>
    <w:uiPriority w:val="99"/>
    <w:semiHidden/>
    <w:unhideWhenUsed/>
    <w:qFormat/>
    <w:rsid w:val="00AF38A7"/>
    <w:rPr>
      <w:color w:val="605E5C"/>
      <w:shd w:val="clear" w:color="auto" w:fill="E1DFDD"/>
    </w:rPr>
  </w:style>
  <w:style w:type="character" w:customStyle="1" w:styleId="MenoPendente3">
    <w:name w:val="Menção Pendente3"/>
    <w:basedOn w:val="Fontepargpadro"/>
    <w:uiPriority w:val="99"/>
    <w:semiHidden/>
    <w:unhideWhenUsed/>
    <w:qFormat/>
    <w:rsid w:val="00EB3548"/>
    <w:rPr>
      <w:color w:val="605E5C"/>
      <w:shd w:val="clear" w:color="auto" w:fill="E1DFDD"/>
    </w:rPr>
  </w:style>
  <w:style w:type="character" w:customStyle="1" w:styleId="PargrafodaListaChar">
    <w:name w:val="Parágrafo da Lista Char"/>
    <w:aliases w:val="Numerado Char"/>
    <w:link w:val="PargrafodaLista"/>
    <w:uiPriority w:val="34"/>
    <w:qFormat/>
    <w:locked/>
    <w:rsid w:val="008E2CC9"/>
    <w:rPr>
      <w:rFonts w:ascii="Times New Roman" w:eastAsia="Times New Roman" w:hAnsi="Times New Roman" w:cs="Times New Roman"/>
      <w:color w:val="000000"/>
      <w:sz w:val="24"/>
      <w:szCs w:val="24"/>
      <w:lang w:eastAsia="zh-CN"/>
    </w:rPr>
  </w:style>
  <w:style w:type="paragraph" w:styleId="PargrafodaLista">
    <w:name w:val="List Paragraph"/>
    <w:aliases w:val="Numerado"/>
    <w:basedOn w:val="Normal"/>
    <w:link w:val="PargrafodaListaChar"/>
    <w:uiPriority w:val="34"/>
    <w:qFormat/>
    <w:rsid w:val="009B7678"/>
    <w:pPr>
      <w:spacing w:line="240" w:lineRule="auto"/>
      <w:ind w:left="708"/>
    </w:pPr>
    <w:rPr>
      <w:rFonts w:eastAsia="Times New Roman"/>
      <w:sz w:val="24"/>
      <w:szCs w:val="24"/>
      <w:lang w:eastAsia="zh-CN"/>
    </w:rPr>
  </w:style>
  <w:style w:type="paragraph" w:styleId="Lista">
    <w:name w:val="List"/>
    <w:basedOn w:val="Corpodetexto"/>
    <w:uiPriority w:val="99"/>
    <w:qFormat/>
    <w:rsid w:val="009B7678"/>
    <w:rPr>
      <w:rFonts w:cs="Mangal"/>
    </w:rPr>
  </w:style>
  <w:style w:type="paragraph" w:customStyle="1" w:styleId="Legenda1">
    <w:name w:val="Legenda1"/>
    <w:basedOn w:val="Normal"/>
    <w:qFormat/>
    <w:rsid w:val="007B6DE0"/>
    <w:pPr>
      <w:suppressLineNumbers/>
      <w:spacing w:before="120" w:after="120"/>
    </w:pPr>
    <w:rPr>
      <w:rFonts w:cs="Arial"/>
      <w:i/>
      <w:iCs/>
      <w:sz w:val="24"/>
      <w:szCs w:val="24"/>
    </w:rPr>
  </w:style>
  <w:style w:type="paragraph" w:customStyle="1" w:styleId="ndice">
    <w:name w:val="Índice"/>
    <w:basedOn w:val="Normal"/>
    <w:qFormat/>
    <w:rsid w:val="009B7678"/>
    <w:pPr>
      <w:suppressLineNumbers/>
      <w:spacing w:line="240" w:lineRule="auto"/>
    </w:pPr>
    <w:rPr>
      <w:rFonts w:eastAsia="Times New Roman" w:cs="Mangal"/>
      <w:sz w:val="24"/>
      <w:szCs w:val="24"/>
      <w:lang w:eastAsia="zh-CN"/>
    </w:rPr>
  </w:style>
  <w:style w:type="paragraph" w:customStyle="1" w:styleId="Corpodetextorecuado">
    <w:name w:val="Corpo de texto recuado"/>
    <w:basedOn w:val="Normal"/>
    <w:qFormat/>
    <w:rsid w:val="009B7678"/>
    <w:pPr>
      <w:spacing w:line="100" w:lineRule="atLeast"/>
      <w:ind w:firstLine="4111"/>
    </w:pPr>
    <w:rPr>
      <w:rFonts w:ascii="Arial" w:hAnsi="Arial" w:cs="Arial"/>
    </w:rPr>
  </w:style>
  <w:style w:type="paragraph" w:customStyle="1" w:styleId="Standard">
    <w:name w:val="Standard"/>
    <w:qFormat/>
    <w:rsid w:val="009B7678"/>
    <w:pPr>
      <w:spacing w:after="200" w:line="276" w:lineRule="auto"/>
    </w:pPr>
    <w:rPr>
      <w:rFonts w:ascii="Times New Roman" w:eastAsia="Times New Roman" w:hAnsi="Times New Roman"/>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paragraph" w:customStyle="1" w:styleId="CabealhoeRodap">
    <w:name w:val="Cabeçalho e Rodapé"/>
    <w:basedOn w:val="Normal"/>
    <w:uiPriority w:val="99"/>
    <w:qFormat/>
    <w:rsid w:val="009B7678"/>
    <w:pPr>
      <w:spacing w:line="240" w:lineRule="auto"/>
    </w:pPr>
    <w:rPr>
      <w:rFonts w:eastAsia="Times New Roman"/>
      <w:sz w:val="24"/>
      <w:szCs w:val="24"/>
      <w:lang w:eastAsia="zh-CN"/>
    </w:rPr>
  </w:style>
  <w:style w:type="paragraph" w:styleId="Legenda">
    <w:name w:val="caption"/>
    <w:basedOn w:val="Normal"/>
    <w:next w:val="Normal"/>
    <w:link w:val="LegendaChar"/>
    <w:qFormat/>
    <w:rsid w:val="009B7678"/>
    <w:pPr>
      <w:widowControl w:val="0"/>
      <w:tabs>
        <w:tab w:val="left" w:pos="142"/>
      </w:tabs>
      <w:spacing w:line="240" w:lineRule="auto"/>
      <w:jc w:val="center"/>
    </w:pPr>
    <w:rPr>
      <w:rFonts w:eastAsia="Times New Roman"/>
      <w:b/>
      <w:bCs/>
      <w:sz w:val="20"/>
      <w:szCs w:val="20"/>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Recuodecorpodetexto21">
    <w:name w:val="Recuo de corpo de texto 21"/>
    <w:basedOn w:val="Normal"/>
    <w:qFormat/>
    <w:rsid w:val="009B7678"/>
    <w:pPr>
      <w:tabs>
        <w:tab w:val="left" w:pos="11482"/>
      </w:tabs>
      <w:spacing w:line="240" w:lineRule="auto"/>
      <w:ind w:left="2694" w:hanging="567"/>
    </w:pPr>
    <w:rPr>
      <w:rFonts w:eastAsia="Times New Roman"/>
      <w:sz w:val="24"/>
      <w:szCs w:val="24"/>
      <w:lang w:eastAsia="zh-CN"/>
    </w:rPr>
  </w:style>
  <w:style w:type="paragraph" w:customStyle="1" w:styleId="Recuodecorpodetexto31">
    <w:name w:val="Recuo de corpo de texto 31"/>
    <w:basedOn w:val="Normal"/>
    <w:qFormat/>
    <w:rsid w:val="009B7678"/>
    <w:pPr>
      <w:widowControl w:val="0"/>
      <w:spacing w:line="240" w:lineRule="auto"/>
      <w:ind w:left="1134" w:hanging="567"/>
    </w:pPr>
    <w:rPr>
      <w:rFonts w:eastAsia="Times New Roman"/>
      <w:color w:val="FF0000"/>
      <w:sz w:val="24"/>
      <w:szCs w:val="24"/>
      <w:lang w:eastAsia="zh-CN"/>
    </w:rPr>
  </w:style>
  <w:style w:type="paragraph" w:customStyle="1" w:styleId="Textoembloco1">
    <w:name w:val="Texto em bloco1"/>
    <w:basedOn w:val="Normal"/>
    <w:qFormat/>
    <w:rsid w:val="009B7678"/>
    <w:pPr>
      <w:tabs>
        <w:tab w:val="left" w:pos="1418"/>
      </w:tabs>
      <w:spacing w:line="240" w:lineRule="auto"/>
      <w:ind w:left="1418" w:right="-1" w:hanging="851"/>
    </w:pPr>
    <w:rPr>
      <w:rFonts w:eastAsia="Times New Roman"/>
      <w:sz w:val="24"/>
      <w:szCs w:val="24"/>
      <w:lang w:eastAsia="zh-CN"/>
    </w:rPr>
  </w:style>
  <w:style w:type="paragraph" w:customStyle="1" w:styleId="A010177">
    <w:name w:val="_A010177"/>
    <w:basedOn w:val="Normal"/>
    <w:uiPriority w:val="99"/>
    <w:qFormat/>
    <w:rsid w:val="009B7678"/>
    <w:pPr>
      <w:spacing w:line="240" w:lineRule="auto"/>
    </w:pPr>
    <w:rPr>
      <w:rFonts w:eastAsia="Times New Roman"/>
      <w:sz w:val="24"/>
      <w:szCs w:val="20"/>
      <w:lang w:eastAsia="zh-CN"/>
    </w:rPr>
  </w:style>
  <w:style w:type="paragraph" w:customStyle="1" w:styleId="c3">
    <w:name w:val="c3"/>
    <w:basedOn w:val="Normal"/>
    <w:uiPriority w:val="99"/>
    <w:qFormat/>
    <w:rsid w:val="009B7678"/>
    <w:pPr>
      <w:widowControl w:val="0"/>
      <w:spacing w:line="240" w:lineRule="atLeast"/>
      <w:jc w:val="center"/>
    </w:pPr>
    <w:rPr>
      <w:rFonts w:eastAsia="Times New Roman"/>
      <w:sz w:val="24"/>
      <w:szCs w:val="20"/>
      <w:lang w:val="de-DE" w:eastAsia="zh-CN"/>
    </w:rPr>
  </w:style>
  <w:style w:type="paragraph" w:customStyle="1" w:styleId="rosto">
    <w:name w:val="rosto"/>
    <w:basedOn w:val="Normal"/>
    <w:uiPriority w:val="99"/>
    <w:qFormat/>
    <w:rsid w:val="009B7678"/>
    <w:pPr>
      <w:spacing w:line="240" w:lineRule="auto"/>
    </w:pPr>
    <w:rPr>
      <w:rFonts w:eastAsia="Times New Roman"/>
      <w:sz w:val="24"/>
      <w:szCs w:val="20"/>
      <w:lang w:eastAsia="zh-CN"/>
    </w:rPr>
  </w:style>
  <w:style w:type="paragraph" w:customStyle="1" w:styleId="Corpodetexto31">
    <w:name w:val="Corpo de texto 31"/>
    <w:basedOn w:val="Normal"/>
    <w:qFormat/>
    <w:rsid w:val="009B7678"/>
    <w:pPr>
      <w:spacing w:line="240" w:lineRule="auto"/>
      <w:ind w:right="566"/>
    </w:pPr>
    <w:rPr>
      <w:rFonts w:eastAsia="Times New Roman"/>
      <w:sz w:val="24"/>
      <w:szCs w:val="20"/>
      <w:lang w:eastAsia="zh-CN"/>
    </w:rPr>
  </w:style>
  <w:style w:type="paragraph" w:customStyle="1" w:styleId="p10">
    <w:name w:val="p10"/>
    <w:basedOn w:val="Normal"/>
    <w:uiPriority w:val="99"/>
    <w:qFormat/>
    <w:rsid w:val="009B7678"/>
    <w:pPr>
      <w:widowControl w:val="0"/>
      <w:spacing w:line="260" w:lineRule="atLeast"/>
    </w:pPr>
    <w:rPr>
      <w:rFonts w:eastAsia="Times New Roman"/>
      <w:sz w:val="24"/>
      <w:szCs w:val="20"/>
      <w:lang w:val="de-DE" w:eastAsia="zh-CN"/>
    </w:rPr>
  </w:style>
  <w:style w:type="paragraph" w:customStyle="1" w:styleId="p2">
    <w:name w:val="p2"/>
    <w:basedOn w:val="Normal"/>
    <w:uiPriority w:val="99"/>
    <w:qFormat/>
    <w:rsid w:val="009B7678"/>
    <w:pPr>
      <w:widowControl w:val="0"/>
      <w:spacing w:line="260" w:lineRule="atLeast"/>
    </w:pPr>
    <w:rPr>
      <w:rFonts w:eastAsia="Times New Roman"/>
      <w:sz w:val="24"/>
      <w:szCs w:val="20"/>
      <w:lang w:val="de-DE" w:eastAsia="zh-CN"/>
    </w:rPr>
  </w:style>
  <w:style w:type="paragraph" w:customStyle="1" w:styleId="p3">
    <w:name w:val="p3"/>
    <w:basedOn w:val="Normal"/>
    <w:uiPriority w:val="99"/>
    <w:qFormat/>
    <w:rsid w:val="009B7678"/>
    <w:pPr>
      <w:widowControl w:val="0"/>
      <w:spacing w:line="240" w:lineRule="atLeast"/>
    </w:pPr>
    <w:rPr>
      <w:rFonts w:eastAsia="Times New Roman"/>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rFonts w:eastAsia="Times New Roman"/>
      <w:sz w:val="24"/>
      <w:szCs w:val="20"/>
      <w:lang w:val="de-DE" w:eastAsia="zh-CN"/>
    </w:rPr>
  </w:style>
  <w:style w:type="paragraph" w:customStyle="1" w:styleId="p5">
    <w:name w:val="p5"/>
    <w:basedOn w:val="Normal"/>
    <w:uiPriority w:val="99"/>
    <w:qFormat/>
    <w:rsid w:val="009B7678"/>
    <w:pPr>
      <w:widowControl w:val="0"/>
      <w:spacing w:line="240" w:lineRule="atLeast"/>
      <w:ind w:left="1120"/>
    </w:pPr>
    <w:rPr>
      <w:rFonts w:eastAsia="Times New Roman"/>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rFonts w:eastAsia="Times New Roman"/>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eastAsia="Times New Roman"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rFonts w:eastAsia="Times New Roman"/>
      <w:sz w:val="24"/>
      <w:szCs w:val="24"/>
      <w:lang w:eastAsia="zh-CN"/>
    </w:rPr>
  </w:style>
  <w:style w:type="paragraph" w:customStyle="1" w:styleId="indice">
    <w:name w:val="indice"/>
    <w:basedOn w:val="Normal"/>
    <w:qFormat/>
    <w:rsid w:val="009B7678"/>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eastAsia="Times New Roman" w:hAnsi="Arial" w:cs="Arial"/>
      <w:sz w:val="24"/>
      <w:szCs w:val="20"/>
      <w:lang w:eastAsia="zh-CN"/>
    </w:rPr>
  </w:style>
  <w:style w:type="paragraph" w:customStyle="1" w:styleId="Fontepargpadro1">
    <w:name w:val="Fonte parág. padrão1"/>
    <w:next w:val="Normal"/>
    <w:uiPriority w:val="99"/>
    <w:qFormat/>
    <w:rsid w:val="009B7678"/>
    <w:pPr>
      <w:jc w:val="both"/>
    </w:pPr>
    <w:rPr>
      <w:rFonts w:ascii="Sans Serif PS" w:eastAsia="Times New Roman"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jc w:val="both"/>
    </w:pPr>
    <w:rPr>
      <w:rFonts w:ascii="Times New Roman" w:eastAsia="Times New Roman" w:hAnsi="Times New Roman" w:cs="Times New Roman"/>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9B7678"/>
    <w:pPr>
      <w:pBdr>
        <w:top w:val="single" w:sz="8" w:space="0" w:color="000000"/>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9B7678"/>
    <w:pPr>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9B7678"/>
    <w:pPr>
      <w:pBdr>
        <w:bottom w:val="single" w:sz="8" w:space="0" w:color="000000"/>
      </w:pBdr>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9B7678"/>
    <w:pPr>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9B7678"/>
    <w:pPr>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9B7678"/>
    <w:pPr>
      <w:pBdr>
        <w:bottom w:val="single" w:sz="8" w:space="0" w:color="000000"/>
      </w:pBdr>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9B7678"/>
    <w:pPr>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9B7678"/>
    <w:pP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9B7678"/>
    <w:pPr>
      <w:pBdr>
        <w:top w:val="single" w:sz="8" w:space="0" w:color="000000"/>
        <w:left w:val="single" w:sz="8"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9B7678"/>
    <w:pPr>
      <w:pBdr>
        <w:left w:val="single" w:sz="8"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9B7678"/>
    <w:pPr>
      <w:pBdr>
        <w:left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9B7678"/>
    <w:pPr>
      <w:pBdr>
        <w:left w:val="single" w:sz="8" w:space="0" w:color="000000"/>
        <w:right w:val="single" w:sz="4"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9B7678"/>
    <w:pPr>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9B7678"/>
    <w:pPr>
      <w:pBdr>
        <w:left w:val="single" w:sz="8" w:space="0" w:color="000000"/>
        <w:bottom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9B7678"/>
    <w:pPr>
      <w:pBdr>
        <w:top w:val="single" w:sz="8" w:space="0" w:color="000000"/>
        <w:left w:val="single" w:sz="4" w:space="0" w:color="000000"/>
        <w:right w:val="single" w:sz="8"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9B7678"/>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9B7678"/>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9B7678"/>
    <w:pPr>
      <w:shd w:val="clear" w:color="auto" w:fill="FFFF99"/>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9B7678"/>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9B7678"/>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9B7678"/>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9B7678"/>
    <w:pPr>
      <w:pBdr>
        <w:left w:val="single" w:sz="4" w:space="0" w:color="000000"/>
        <w:bottom w:val="single" w:sz="8"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9B7678"/>
    <w:pPr>
      <w:pBdr>
        <w:top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9B7678"/>
    <w:pPr>
      <w:pBdr>
        <w:top w:val="single" w:sz="8" w:space="0" w:color="000000"/>
        <w:bottom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9B7678"/>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9B7678"/>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9B7678"/>
    <w:pPr>
      <w:pBdr>
        <w:top w:val="single" w:sz="8" w:space="0" w:color="000000"/>
      </w:pBdr>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9B7678"/>
    <w:pPr>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9B7678"/>
    <w:pPr>
      <w:pBdr>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9B7678"/>
    <w:pPr>
      <w:pBdr>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9B7678"/>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9B7678"/>
    <w:pPr>
      <w:pBdr>
        <w:top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9B7678"/>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9B7678"/>
    <w:pPr>
      <w:pBdr>
        <w:left w:val="single" w:sz="4"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9B7678"/>
    <w:pPr>
      <w:pBdr>
        <w:left w:val="single" w:sz="4" w:space="0" w:color="000000"/>
        <w:right w:val="single" w:sz="4" w:space="0" w:color="000000"/>
      </w:pBdr>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9B7678"/>
    <w:pPr>
      <w:pBdr>
        <w:left w:val="single" w:sz="4" w:space="0" w:color="000000"/>
        <w:right w:val="single" w:sz="4" w:space="0" w:color="000000"/>
      </w:pBdr>
      <w:shd w:val="clear" w:color="auto" w:fill="808080"/>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9B7678"/>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9B7678"/>
    <w:pPr>
      <w:pBdr>
        <w:top w:val="single" w:sz="8" w:space="0" w:color="000000"/>
        <w:bottom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9B7678"/>
    <w:pPr>
      <w:pBdr>
        <w:top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9B7678"/>
    <w:pPr>
      <w:pBdr>
        <w:top w:val="single" w:sz="8" w:space="0" w:color="000000"/>
        <w:right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9B7678"/>
    <w:pPr>
      <w:pBdr>
        <w:top w:val="single" w:sz="8" w:space="0" w:color="000000"/>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9B7678"/>
    <w:pPr>
      <w:pBdr>
        <w:top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9B7678"/>
    <w:pP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9B7678"/>
    <w:pPr>
      <w:pBdr>
        <w:top w:val="single" w:sz="8" w:space="0" w:color="000000"/>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9B7678"/>
    <w:pPr>
      <w:pBdr>
        <w:top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9B7678"/>
    <w:pPr>
      <w:pBdr>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9B7678"/>
    <w:pPr>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9B7678"/>
    <w:pPr>
      <w:pBdr>
        <w:top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9B7678"/>
    <w:pPr>
      <w:pBdr>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9B7678"/>
    <w:pPr>
      <w:pBdr>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9B7678"/>
    <w:pPr>
      <w:pBdr>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9B7678"/>
    <w:pPr>
      <w:pBdr>
        <w:bottom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pacing w:before="100" w:after="100" w:line="240" w:lineRule="auto"/>
      <w:ind w:left="360" w:right="360"/>
    </w:pPr>
    <w:rPr>
      <w:rFonts w:eastAsia="Times New Roman"/>
      <w:sz w:val="24"/>
      <w:szCs w:val="20"/>
      <w:lang w:eastAsia="zh-CN"/>
    </w:rPr>
  </w:style>
  <w:style w:type="paragraph" w:customStyle="1" w:styleId="Marcadores3">
    <w:name w:val="Marcadores 3"/>
    <w:basedOn w:val="Normal"/>
    <w:uiPriority w:val="99"/>
    <w:qFormat/>
    <w:rsid w:val="009B7678"/>
    <w:pPr>
      <w:spacing w:before="120" w:line="240" w:lineRule="auto"/>
      <w:ind w:right="6"/>
    </w:pPr>
    <w:rPr>
      <w:rFonts w:eastAsia="Times New Roman"/>
      <w:sz w:val="24"/>
      <w:szCs w:val="20"/>
      <w:lang w:eastAsia="zh-CN"/>
    </w:rPr>
  </w:style>
  <w:style w:type="paragraph" w:customStyle="1" w:styleId="Estilo1">
    <w:name w:val="Estilo1"/>
    <w:basedOn w:val="Normal"/>
    <w:uiPriority w:val="99"/>
    <w:qFormat/>
    <w:rsid w:val="009B7678"/>
    <w:pPr>
      <w:tabs>
        <w:tab w:val="left" w:pos="2268"/>
      </w:tabs>
      <w:spacing w:line="240" w:lineRule="auto"/>
      <w:ind w:left="2410" w:hanging="992"/>
    </w:pPr>
    <w:rPr>
      <w:rFonts w:eastAsia="Times New Roman"/>
      <w:sz w:val="24"/>
      <w:szCs w:val="20"/>
      <w:lang w:eastAsia="zh-CN"/>
    </w:rPr>
  </w:style>
  <w:style w:type="paragraph" w:customStyle="1" w:styleId="c2">
    <w:name w:val="c2"/>
    <w:basedOn w:val="Normal"/>
    <w:uiPriority w:val="99"/>
    <w:qFormat/>
    <w:rsid w:val="009B7678"/>
    <w:pPr>
      <w:widowControl w:val="0"/>
      <w:spacing w:line="240" w:lineRule="atLeast"/>
      <w:jc w:val="center"/>
    </w:pPr>
    <w:rPr>
      <w:rFonts w:eastAsia="Times New Roman"/>
      <w:sz w:val="24"/>
      <w:szCs w:val="20"/>
      <w:lang w:eastAsia="zh-CN"/>
    </w:rPr>
  </w:style>
  <w:style w:type="paragraph" w:customStyle="1" w:styleId="PargrafodaLista1">
    <w:name w:val="Parágrafo da Lista1"/>
    <w:basedOn w:val="Normal"/>
    <w:uiPriority w:val="99"/>
    <w:qFormat/>
    <w:rsid w:val="009B7678"/>
    <w:pPr>
      <w:spacing w:line="240" w:lineRule="auto"/>
      <w:ind w:left="708"/>
    </w:pPr>
    <w:rPr>
      <w:rFonts w:eastAsia="Times New Roman"/>
      <w:sz w:val="24"/>
      <w:szCs w:val="24"/>
      <w:lang w:eastAsia="zh-CN"/>
    </w:rPr>
  </w:style>
  <w:style w:type="paragraph" w:customStyle="1" w:styleId="Normal1">
    <w:name w:val="Normal1"/>
    <w:qFormat/>
    <w:rsid w:val="009B7678"/>
    <w:rPr>
      <w:rFonts w:ascii="Times New Roman" w:eastAsia="Times New Roman" w:hAnsi="Times New Roman" w:cs="Times New Roman"/>
      <w:color w:val="000000"/>
      <w:sz w:val="24"/>
      <w:szCs w:val="24"/>
      <w:lang w:eastAsia="zh-CN"/>
    </w:rPr>
  </w:style>
  <w:style w:type="paragraph" w:customStyle="1" w:styleId="default">
    <w:name w:val="default"/>
    <w:basedOn w:val="Normal"/>
    <w:uiPriority w:val="99"/>
    <w:qFormat/>
    <w:rsid w:val="009B7678"/>
    <w:pPr>
      <w:spacing w:line="240" w:lineRule="auto"/>
    </w:pPr>
    <w:rPr>
      <w:sz w:val="24"/>
      <w:szCs w:val="24"/>
      <w:lang w:eastAsia="zh-CN"/>
    </w:rPr>
  </w:style>
  <w:style w:type="paragraph" w:customStyle="1" w:styleId="Contedodatabela">
    <w:name w:val="Conteúdo da tabela"/>
    <w:basedOn w:val="Normal"/>
    <w:qFormat/>
    <w:rsid w:val="009B7678"/>
    <w:pPr>
      <w:suppressLineNumbers/>
      <w:spacing w:line="240" w:lineRule="auto"/>
    </w:pPr>
    <w:rPr>
      <w:rFonts w:eastAsia="Times New Roman"/>
      <w:sz w:val="24"/>
      <w:szCs w:val="24"/>
      <w:lang w:eastAsia="zh-CN"/>
    </w:rPr>
  </w:style>
  <w:style w:type="paragraph" w:customStyle="1" w:styleId="Ttulodetabela">
    <w:name w:val="Título de tabela"/>
    <w:basedOn w:val="Contedodatabela"/>
    <w:uiPriority w:val="99"/>
    <w:qFormat/>
    <w:rsid w:val="009B7678"/>
    <w:pPr>
      <w:jc w:val="center"/>
    </w:pPr>
    <w:rPr>
      <w:b/>
      <w:bCs/>
    </w:rPr>
  </w:style>
  <w:style w:type="paragraph" w:customStyle="1" w:styleId="texto">
    <w:name w:val="texto"/>
    <w:basedOn w:val="Normal"/>
    <w:uiPriority w:val="99"/>
    <w:qFormat/>
    <w:rsid w:val="009B7678"/>
    <w:pPr>
      <w:spacing w:line="240" w:lineRule="auto"/>
    </w:pPr>
    <w:rPr>
      <w:rFonts w:eastAsia="Times New Roman"/>
      <w:sz w:val="24"/>
      <w:szCs w:val="24"/>
    </w:rPr>
  </w:style>
  <w:style w:type="paragraph" w:customStyle="1" w:styleId="Default0">
    <w:name w:val="Default"/>
    <w:qFormat/>
    <w:rsid w:val="009B7678"/>
    <w:rPr>
      <w:rFonts w:ascii="Times New Roman" w:eastAsia="Times New Roman" w:hAnsi="Times New Roman" w:cs="Times New Roman"/>
      <w:color w:val="000000"/>
      <w:sz w:val="24"/>
      <w:szCs w:val="24"/>
    </w:rPr>
  </w:style>
  <w:style w:type="paragraph" w:styleId="Reviso">
    <w:name w:val="Revision"/>
    <w:uiPriority w:val="99"/>
    <w:semiHidden/>
    <w:qFormat/>
    <w:rsid w:val="009B7678"/>
    <w:rPr>
      <w:rFonts w:ascii="Times New Roman" w:eastAsia="Times New Roman" w:hAnsi="Times New Roman" w:cs="Times New Roman"/>
      <w:sz w:val="24"/>
      <w:szCs w:val="24"/>
      <w:lang w:eastAsia="zh-CN"/>
    </w:rPr>
  </w:style>
  <w:style w:type="paragraph" w:customStyle="1" w:styleId="TtulodaTabela">
    <w:name w:val="Título da Tabela"/>
    <w:basedOn w:val="Normal"/>
    <w:uiPriority w:val="99"/>
    <w:qFormat/>
    <w:rsid w:val="009B7678"/>
    <w:pPr>
      <w:widowControl w:val="0"/>
      <w:suppressLineNumbers/>
      <w:spacing w:after="120" w:line="240" w:lineRule="auto"/>
      <w:jc w:val="center"/>
    </w:pPr>
    <w:rPr>
      <w:rFonts w:eastAsia="Arial Unicode MS"/>
      <w:b/>
      <w:bCs/>
      <w:i/>
      <w:iCs/>
      <w:sz w:val="24"/>
      <w:szCs w:val="20"/>
    </w:rPr>
  </w:style>
  <w:style w:type="paragraph" w:customStyle="1" w:styleId="TableParagraph">
    <w:name w:val="Table Paragraph"/>
    <w:basedOn w:val="Normal"/>
    <w:uiPriority w:val="1"/>
    <w:qFormat/>
    <w:rsid w:val="009B7678"/>
    <w:pPr>
      <w:widowControl w:val="0"/>
      <w:spacing w:line="240" w:lineRule="auto"/>
    </w:pPr>
    <w:rPr>
      <w:rFonts w:eastAsia="Times New Roman"/>
      <w:color w:val="00000A"/>
      <w:lang w:eastAsia="zh-CN" w:bidi="pt-BR"/>
    </w:rPr>
  </w:style>
  <w:style w:type="paragraph" w:customStyle="1" w:styleId="Nivel1">
    <w:name w:val="Nivel1"/>
    <w:basedOn w:val="Ttulo11"/>
    <w:next w:val="Normal"/>
    <w:uiPriority w:val="99"/>
    <w:qFormat/>
    <w:rsid w:val="009B7678"/>
    <w:pPr>
      <w:spacing w:before="480" w:after="120" w:line="276" w:lineRule="auto"/>
      <w:ind w:left="357" w:hanging="357"/>
      <w:jc w:val="both"/>
      <w:outlineLvl w:val="9"/>
    </w:pPr>
    <w:rPr>
      <w:rFonts w:ascii="Arial" w:hAnsi="Arial" w:cs="Arial"/>
      <w:bCs w:val="0"/>
      <w:sz w:val="20"/>
      <w:szCs w:val="20"/>
    </w:rPr>
  </w:style>
  <w:style w:type="paragraph" w:customStyle="1" w:styleId="pfs20">
    <w:name w:val="pfs20"/>
    <w:uiPriority w:val="99"/>
    <w:qFormat/>
    <w:rsid w:val="009B7678"/>
    <w:pPr>
      <w:widowControl w:val="0"/>
    </w:pPr>
    <w:rPr>
      <w:rFonts w:ascii="Times New Roman" w:eastAsia="Times New Roman" w:hAnsi="Times New Roman" w:cs="Times New Roman"/>
      <w:sz w:val="24"/>
      <w:szCs w:val="20"/>
      <w:lang w:val="en-US" w:eastAsia="zh-CN"/>
    </w:rPr>
  </w:style>
  <w:style w:type="paragraph" w:customStyle="1" w:styleId="Nivel01">
    <w:name w:val="Nivel 01"/>
    <w:basedOn w:val="Ttulo11"/>
    <w:next w:val="Normal"/>
    <w:uiPriority w:val="99"/>
    <w:qFormat/>
    <w:rsid w:val="009B7678"/>
    <w:pPr>
      <w:tabs>
        <w:tab w:val="left" w:pos="567"/>
      </w:tabs>
      <w:spacing w:line="240" w:lineRule="auto"/>
      <w:jc w:val="both"/>
      <w:outlineLvl w:val="9"/>
    </w:pPr>
    <w:rPr>
      <w:rFonts w:ascii="Ecofont_Spranq_eco_Sans" w:eastAsia="MS Gothic" w:hAnsi="Ecofont_Spranq_eco_Sans"/>
      <w:sz w:val="20"/>
      <w:szCs w:val="20"/>
    </w:rPr>
  </w:style>
  <w:style w:type="paragraph" w:customStyle="1" w:styleId="western">
    <w:name w:val="western"/>
    <w:basedOn w:val="Normal"/>
    <w:qFormat/>
    <w:rsid w:val="009B7678"/>
    <w:pPr>
      <w:spacing w:beforeAutospacing="1" w:afterAutospacing="1" w:line="240" w:lineRule="auto"/>
      <w:jc w:val="left"/>
    </w:pPr>
    <w:rPr>
      <w:color w:val="auto"/>
      <w:sz w:val="24"/>
      <w:szCs w:val="24"/>
    </w:rPr>
  </w:style>
  <w:style w:type="paragraph" w:customStyle="1" w:styleId="inf">
    <w:name w:val="inf."/>
    <w:basedOn w:val="Normal"/>
    <w:uiPriority w:val="99"/>
    <w:qFormat/>
    <w:rsid w:val="009B7678"/>
    <w:pPr>
      <w:overflowPunct w:val="0"/>
      <w:spacing w:line="240" w:lineRule="auto"/>
    </w:pPr>
    <w:rPr>
      <w:rFonts w:ascii="Arial" w:eastAsia="Times New Roman" w:hAnsi="Arial"/>
      <w:color w:val="auto"/>
      <w:sz w:val="24"/>
      <w:szCs w:val="20"/>
    </w:rPr>
  </w:style>
  <w:style w:type="paragraph" w:customStyle="1" w:styleId="titulo">
    <w:name w:val="titulo"/>
    <w:basedOn w:val="Normal"/>
    <w:uiPriority w:val="99"/>
    <w:qFormat/>
    <w:rsid w:val="009B7678"/>
    <w:pPr>
      <w:spacing w:line="240" w:lineRule="auto"/>
      <w:jc w:val="left"/>
    </w:pPr>
    <w:rPr>
      <w:rFonts w:eastAsia="Times New Roman"/>
      <w:color w:val="auto"/>
      <w:sz w:val="24"/>
      <w:szCs w:val="24"/>
    </w:rPr>
  </w:style>
  <w:style w:type="paragraph" w:customStyle="1" w:styleId="Corpodetexto211">
    <w:name w:val="Corpo de texto 211"/>
    <w:basedOn w:val="Normal"/>
    <w:uiPriority w:val="99"/>
    <w:qFormat/>
    <w:rsid w:val="009B7678"/>
    <w:pPr>
      <w:tabs>
        <w:tab w:val="left" w:pos="709"/>
      </w:tabs>
      <w:spacing w:line="240" w:lineRule="auto"/>
    </w:pPr>
    <w:rPr>
      <w:rFonts w:eastAsia="Times New Roman"/>
      <w:color w:val="auto"/>
      <w:sz w:val="24"/>
      <w:szCs w:val="20"/>
      <w:lang w:eastAsia="ar-SA"/>
    </w:rPr>
  </w:style>
  <w:style w:type="paragraph" w:customStyle="1" w:styleId="Contrato">
    <w:name w:val="Contrato"/>
    <w:basedOn w:val="Normal"/>
    <w:uiPriority w:val="99"/>
    <w:qFormat/>
    <w:rsid w:val="009B7678"/>
    <w:pPr>
      <w:tabs>
        <w:tab w:val="num" w:pos="0"/>
      </w:tabs>
      <w:spacing w:after="240" w:line="240" w:lineRule="auto"/>
    </w:pPr>
    <w:rPr>
      <w:rFonts w:eastAsia="Times New Roman"/>
      <w:color w:val="auto"/>
      <w:sz w:val="24"/>
      <w:szCs w:val="20"/>
    </w:rPr>
  </w:style>
  <w:style w:type="paragraph" w:customStyle="1" w:styleId="Nivel10">
    <w:name w:val="Nivel 1"/>
    <w:basedOn w:val="Nivel2"/>
    <w:next w:val="Nivel2"/>
    <w:uiPriority w:val="99"/>
    <w:qFormat/>
    <w:rsid w:val="009B7678"/>
    <w:rPr>
      <w:rFonts w:cs="Arial"/>
      <w:b/>
    </w:rPr>
  </w:style>
  <w:style w:type="paragraph" w:customStyle="1" w:styleId="Ttulo20">
    <w:name w:val="Título2"/>
    <w:basedOn w:val="Normal"/>
    <w:next w:val="Corpodetexto"/>
    <w:uiPriority w:val="99"/>
    <w:qFormat/>
    <w:rsid w:val="009B7678"/>
    <w:pPr>
      <w:keepNext/>
      <w:spacing w:before="240" w:after="120" w:line="276" w:lineRule="auto"/>
      <w:jc w:val="left"/>
    </w:pPr>
    <w:rPr>
      <w:rFonts w:ascii="Arial" w:eastAsia="Microsoft YaHei" w:hAnsi="Arial" w:cs="Mangal"/>
      <w:color w:val="auto"/>
      <w:sz w:val="28"/>
      <w:szCs w:val="28"/>
      <w:lang w:eastAsia="zh-CN"/>
    </w:rPr>
  </w:style>
  <w:style w:type="paragraph" w:customStyle="1" w:styleId="artart">
    <w:name w:val="artart"/>
    <w:basedOn w:val="Padro"/>
    <w:qFormat/>
    <w:rsid w:val="009B7678"/>
    <w:pPr>
      <w:spacing w:before="28" w:after="28" w:line="100" w:lineRule="atLeast"/>
    </w:pPr>
    <w:rPr>
      <w:rFonts w:ascii="Times New Roman" w:eastAsia="Times New Roman" w:hAnsi="Times New Roman"/>
      <w:sz w:val="24"/>
      <w:szCs w:val="24"/>
    </w:rPr>
  </w:style>
  <w:style w:type="paragraph" w:customStyle="1" w:styleId="Recuodecorpodetexto22">
    <w:name w:val="Recuo de corpo de texto 22"/>
    <w:basedOn w:val="Normal"/>
    <w:qFormat/>
    <w:rsid w:val="009B7678"/>
    <w:pPr>
      <w:spacing w:line="240" w:lineRule="auto"/>
      <w:ind w:firstLine="1985"/>
    </w:pPr>
    <w:rPr>
      <w:rFonts w:ascii="Arial" w:eastAsia="Times New Roman" w:hAnsi="Arial" w:cs="Arial"/>
      <w:color w:val="auto"/>
      <w:sz w:val="24"/>
      <w:szCs w:val="20"/>
      <w:lang w:eastAsia="zh-CN"/>
    </w:rPr>
  </w:style>
  <w:style w:type="paragraph" w:customStyle="1" w:styleId="Normal2">
    <w:name w:val="Normal 2"/>
    <w:basedOn w:val="Normal"/>
    <w:qFormat/>
    <w:rsid w:val="009B7678"/>
    <w:pPr>
      <w:keepLines/>
      <w:tabs>
        <w:tab w:val="left" w:pos="0"/>
      </w:tabs>
      <w:spacing w:before="120" w:line="240" w:lineRule="auto"/>
    </w:pPr>
    <w:rPr>
      <w:rFonts w:ascii="Arial" w:eastAsia="Times New Roman" w:hAnsi="Arial" w:cs="Arial"/>
      <w:spacing w:val="10"/>
      <w:sz w:val="18"/>
      <w:szCs w:val="20"/>
      <w:lang w:eastAsia="zh-CN"/>
    </w:rPr>
  </w:style>
  <w:style w:type="paragraph" w:customStyle="1" w:styleId="proposta">
    <w:name w:val="proposta"/>
    <w:basedOn w:val="Normal"/>
    <w:qFormat/>
    <w:rsid w:val="009B7678"/>
    <w:pPr>
      <w:tabs>
        <w:tab w:val="left" w:pos="0"/>
      </w:tabs>
      <w:spacing w:line="240" w:lineRule="auto"/>
    </w:pPr>
    <w:rPr>
      <w:rFonts w:ascii="Arial" w:eastAsia="Times New Roman" w:hAnsi="Arial" w:cs="Arial"/>
      <w:sz w:val="24"/>
      <w:szCs w:val="20"/>
      <w:lang w:val="pt-PT" w:eastAsia="zh-CN"/>
    </w:rPr>
  </w:style>
  <w:style w:type="paragraph" w:customStyle="1" w:styleId="Prefcio1">
    <w:name w:val="Prefácio1"/>
    <w:basedOn w:val="Normal"/>
    <w:qFormat/>
    <w:rsid w:val="009B7678"/>
    <w:pPr>
      <w:keepLines/>
      <w:tabs>
        <w:tab w:val="left" w:pos="0"/>
      </w:tabs>
      <w:spacing w:before="340" w:line="240" w:lineRule="auto"/>
    </w:pPr>
    <w:rPr>
      <w:rFonts w:ascii="Arial" w:eastAsia="Times New Roman" w:hAnsi="Arial" w:cs="Arial"/>
      <w:b/>
      <w:caps/>
      <w:spacing w:val="10"/>
      <w:sz w:val="18"/>
      <w:szCs w:val="20"/>
      <w:lang w:eastAsia="zh-CN"/>
    </w:rPr>
  </w:style>
  <w:style w:type="paragraph" w:customStyle="1" w:styleId="artigo">
    <w:name w:val="artigo"/>
    <w:basedOn w:val="Normal"/>
    <w:qFormat/>
    <w:rsid w:val="00102B72"/>
    <w:pPr>
      <w:spacing w:beforeAutospacing="1" w:afterAutospacing="1" w:line="240" w:lineRule="auto"/>
      <w:jc w:val="left"/>
    </w:pPr>
    <w:rPr>
      <w:rFonts w:eastAsia="Times New Roman"/>
      <w:color w:val="auto"/>
      <w:sz w:val="24"/>
      <w:szCs w:val="24"/>
    </w:rPr>
  </w:style>
  <w:style w:type="table" w:customStyle="1" w:styleId="TableNormal">
    <w:name w:val="Table Normal"/>
    <w:uiPriority w:val="2"/>
    <w:qFormat/>
    <w:rsid w:val="009B7678"/>
    <w:tblPr>
      <w:tblCellMar>
        <w:top w:w="0" w:type="dxa"/>
        <w:left w:w="0" w:type="dxa"/>
        <w:bottom w:w="0" w:type="dxa"/>
        <w:right w:w="0" w:type="dxa"/>
      </w:tblCellMar>
    </w:tblPr>
  </w:style>
  <w:style w:type="table" w:styleId="Tabelacomgrade">
    <w:name w:val="Table Grid"/>
    <w:basedOn w:val="Tabelanormal"/>
    <w:uiPriority w:val="39"/>
    <w:rsid w:val="009B767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9B7678"/>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2"/>
    <w:unhideWhenUsed/>
    <w:qFormat/>
    <w:rsid w:val="00313FBE"/>
    <w:pPr>
      <w:tabs>
        <w:tab w:val="center" w:pos="4252"/>
        <w:tab w:val="right" w:pos="8504"/>
      </w:tabs>
      <w:spacing w:line="240" w:lineRule="auto"/>
    </w:pPr>
  </w:style>
  <w:style w:type="character" w:customStyle="1" w:styleId="CabealhoChar2">
    <w:name w:val="Cabeçalho Char2"/>
    <w:basedOn w:val="Fontepargpadro"/>
    <w:link w:val="Cabealho"/>
    <w:uiPriority w:val="99"/>
    <w:semiHidden/>
    <w:rsid w:val="00313FBE"/>
    <w:rPr>
      <w:rFonts w:ascii="Times New Roman" w:eastAsia="Calibri" w:hAnsi="Times New Roman" w:cs="Times New Roman"/>
      <w:color w:val="000000"/>
    </w:rPr>
  </w:style>
  <w:style w:type="paragraph" w:styleId="Rodap">
    <w:name w:val="footer"/>
    <w:basedOn w:val="Normal"/>
    <w:link w:val="RodapChar2"/>
    <w:uiPriority w:val="99"/>
    <w:unhideWhenUsed/>
    <w:qFormat/>
    <w:rsid w:val="00313FBE"/>
    <w:pPr>
      <w:tabs>
        <w:tab w:val="center" w:pos="4252"/>
        <w:tab w:val="right" w:pos="8504"/>
      </w:tabs>
      <w:spacing w:line="240" w:lineRule="auto"/>
    </w:pPr>
  </w:style>
  <w:style w:type="character" w:customStyle="1" w:styleId="RodapChar2">
    <w:name w:val="Rodapé Char2"/>
    <w:basedOn w:val="Fontepargpadro"/>
    <w:link w:val="Rodap"/>
    <w:uiPriority w:val="99"/>
    <w:semiHidden/>
    <w:rsid w:val="00313FBE"/>
    <w:rPr>
      <w:rFonts w:ascii="Times New Roman" w:eastAsia="Calibri" w:hAnsi="Times New Roman" w:cs="Times New Roman"/>
      <w:color w:val="000000"/>
    </w:rPr>
  </w:style>
  <w:style w:type="character" w:styleId="Hyperlink">
    <w:name w:val="Hyperlink"/>
    <w:basedOn w:val="Fontepargpadro"/>
    <w:uiPriority w:val="99"/>
    <w:unhideWhenUsed/>
    <w:rsid w:val="00436C92"/>
    <w:rPr>
      <w:color w:val="0000FF" w:themeColor="hyperlink"/>
      <w:u w:val="single"/>
    </w:rPr>
  </w:style>
  <w:style w:type="character" w:customStyle="1" w:styleId="Ttulo3Char1">
    <w:name w:val="Título 3 Char1"/>
    <w:basedOn w:val="Fontepargpadro"/>
    <w:link w:val="Ttulo3"/>
    <w:semiHidden/>
    <w:rsid w:val="00F94BF8"/>
    <w:rPr>
      <w:rFonts w:asciiTheme="majorHAnsi" w:eastAsiaTheme="majorEastAsia" w:hAnsiTheme="majorHAnsi" w:cstheme="majorBidi"/>
      <w:b/>
      <w:bCs/>
      <w:color w:val="4F81BD" w:themeColor="accent1"/>
    </w:rPr>
  </w:style>
  <w:style w:type="character" w:customStyle="1" w:styleId="Ttulo4Char1">
    <w:name w:val="Título 4 Char1"/>
    <w:basedOn w:val="Fontepargpadro"/>
    <w:link w:val="Ttulo4"/>
    <w:semiHidden/>
    <w:rsid w:val="00F94BF8"/>
    <w:rPr>
      <w:rFonts w:asciiTheme="majorHAnsi" w:eastAsiaTheme="majorEastAsia" w:hAnsiTheme="majorHAnsi" w:cstheme="majorBidi"/>
      <w:b/>
      <w:bCs/>
      <w:i/>
      <w:iCs/>
      <w:color w:val="4F81BD" w:themeColor="accent1"/>
    </w:rPr>
  </w:style>
  <w:style w:type="character" w:customStyle="1" w:styleId="Ttulo6Char1">
    <w:name w:val="Título 6 Char1"/>
    <w:basedOn w:val="Fontepargpadro"/>
    <w:link w:val="Ttulo6"/>
    <w:semiHidden/>
    <w:rsid w:val="00F94BF8"/>
    <w:rPr>
      <w:rFonts w:asciiTheme="majorHAnsi" w:eastAsiaTheme="majorEastAsia" w:hAnsiTheme="majorHAnsi" w:cstheme="majorBidi"/>
      <w:i/>
      <w:iCs/>
      <w:color w:val="243F60" w:themeColor="accent1" w:themeShade="7F"/>
    </w:rPr>
  </w:style>
  <w:style w:type="character" w:customStyle="1" w:styleId="Ttulo7Char1">
    <w:name w:val="Título 7 Char1"/>
    <w:basedOn w:val="Fontepargpadro"/>
    <w:link w:val="Ttulo7"/>
    <w:uiPriority w:val="99"/>
    <w:semiHidden/>
    <w:rsid w:val="00F94BF8"/>
    <w:rPr>
      <w:rFonts w:asciiTheme="majorHAnsi" w:eastAsiaTheme="majorEastAsia" w:hAnsiTheme="majorHAnsi" w:cstheme="majorBidi"/>
      <w:i/>
      <w:iCs/>
      <w:color w:val="404040" w:themeColor="text1" w:themeTint="BF"/>
    </w:rPr>
  </w:style>
  <w:style w:type="character" w:customStyle="1" w:styleId="Ttulo8Char1">
    <w:name w:val="Título 8 Char1"/>
    <w:basedOn w:val="Fontepargpadro"/>
    <w:link w:val="Ttulo8"/>
    <w:uiPriority w:val="99"/>
    <w:semiHidden/>
    <w:rsid w:val="00F94BF8"/>
    <w:rPr>
      <w:rFonts w:asciiTheme="majorHAnsi" w:eastAsiaTheme="majorEastAsia" w:hAnsiTheme="majorHAnsi" w:cstheme="majorBidi"/>
      <w:color w:val="404040" w:themeColor="text1" w:themeTint="BF"/>
      <w:sz w:val="20"/>
      <w:szCs w:val="20"/>
    </w:rPr>
  </w:style>
  <w:style w:type="character" w:customStyle="1" w:styleId="Ttulo9Char1">
    <w:name w:val="Título 9 Char1"/>
    <w:basedOn w:val="Fontepargpadro"/>
    <w:link w:val="Ttulo9"/>
    <w:uiPriority w:val="99"/>
    <w:semiHidden/>
    <w:rsid w:val="00F94BF8"/>
    <w:rPr>
      <w:rFonts w:asciiTheme="majorHAnsi" w:eastAsiaTheme="majorEastAsia" w:hAnsiTheme="majorHAnsi" w:cstheme="majorBidi"/>
      <w:i/>
      <w:iCs/>
      <w:color w:val="404040" w:themeColor="text1" w:themeTint="BF"/>
      <w:sz w:val="20"/>
      <w:szCs w:val="20"/>
    </w:rPr>
  </w:style>
  <w:style w:type="character" w:customStyle="1" w:styleId="fontstyle01">
    <w:name w:val="fontstyle01"/>
    <w:rsid w:val="00F94BF8"/>
    <w:rPr>
      <w:rFonts w:ascii="Arial" w:hAnsi="Arial" w:cs="Arial" w:hint="default"/>
      <w:b w:val="0"/>
      <w:bCs w:val="0"/>
      <w:i w:val="0"/>
      <w:iCs w:val="0"/>
      <w:color w:val="000000"/>
      <w:sz w:val="22"/>
      <w:szCs w:val="22"/>
    </w:rPr>
  </w:style>
  <w:style w:type="character" w:customStyle="1" w:styleId="fontstyle21">
    <w:name w:val="fontstyle21"/>
    <w:rsid w:val="00F94BF8"/>
    <w:rPr>
      <w:rFonts w:ascii="Arial Narrow" w:hAnsi="Arial Narrow" w:hint="default"/>
      <w:b w:val="0"/>
      <w:bCs w:val="0"/>
      <w:i w:val="0"/>
      <w:iCs w:val="0"/>
      <w:color w:val="000000"/>
      <w:sz w:val="24"/>
      <w:szCs w:val="24"/>
    </w:rPr>
  </w:style>
  <w:style w:type="character" w:customStyle="1" w:styleId="fontstyle31">
    <w:name w:val="fontstyle31"/>
    <w:rsid w:val="00F94BF8"/>
    <w:rPr>
      <w:rFonts w:ascii="Symbol" w:hAnsi="Symbol" w:hint="default"/>
      <w:b w:val="0"/>
      <w:bCs w:val="0"/>
      <w:i w:val="0"/>
      <w:iCs w:val="0"/>
      <w:color w:val="000000"/>
      <w:sz w:val="22"/>
      <w:szCs w:val="22"/>
    </w:rPr>
  </w:style>
  <w:style w:type="character" w:customStyle="1" w:styleId="TextodenotaderodapChar2">
    <w:name w:val="Texto de nota de rodapé Char2"/>
    <w:basedOn w:val="Fontepargpadro"/>
    <w:link w:val="Textodenotaderodap"/>
    <w:uiPriority w:val="99"/>
    <w:semiHidden/>
    <w:rsid w:val="00F94BF8"/>
    <w:rPr>
      <w:rFonts w:ascii="Times New Roman" w:eastAsia="Calibri" w:hAnsi="Times New Roman" w:cs="Times New Roman"/>
      <w:color w:val="000000"/>
      <w:sz w:val="20"/>
      <w:szCs w:val="20"/>
    </w:rPr>
  </w:style>
  <w:style w:type="paragraph" w:styleId="Textodenotaderodap">
    <w:name w:val="footnote text"/>
    <w:basedOn w:val="Normal"/>
    <w:link w:val="TextodenotaderodapChar2"/>
    <w:uiPriority w:val="99"/>
    <w:unhideWhenUsed/>
    <w:rsid w:val="00F94BF8"/>
    <w:pPr>
      <w:widowControl w:val="0"/>
      <w:suppressAutoHyphens w:val="0"/>
      <w:autoSpaceDE w:val="0"/>
      <w:autoSpaceDN w:val="0"/>
      <w:spacing w:line="240" w:lineRule="auto"/>
      <w:jc w:val="left"/>
    </w:pPr>
    <w:rPr>
      <w:rFonts w:ascii="Arial" w:eastAsia="Arial" w:hAnsi="Arial" w:cs="Arial"/>
      <w:color w:val="auto"/>
      <w:sz w:val="20"/>
      <w:szCs w:val="20"/>
      <w:lang w:val="pt-PT" w:eastAsia="en-US"/>
    </w:rPr>
  </w:style>
  <w:style w:type="character" w:customStyle="1" w:styleId="Smbolosdenumerao">
    <w:name w:val="Símbolos de numeração"/>
    <w:rsid w:val="00CD61F6"/>
  </w:style>
  <w:style w:type="character" w:styleId="HiperlinkVisitado">
    <w:name w:val="FollowedHyperlink"/>
    <w:uiPriority w:val="99"/>
    <w:semiHidden/>
    <w:rsid w:val="00CD61F6"/>
    <w:rPr>
      <w:color w:val="800080"/>
      <w:u w:val="single"/>
    </w:rPr>
  </w:style>
  <w:style w:type="character" w:customStyle="1" w:styleId="WW-Fontepargpadro">
    <w:name w:val="WW-Fonte parág. padrão"/>
    <w:rsid w:val="00CD61F6"/>
  </w:style>
  <w:style w:type="character" w:customStyle="1" w:styleId="WW8Num2z0">
    <w:name w:val="WW8Num2z0"/>
    <w:rsid w:val="00CD61F6"/>
    <w:rPr>
      <w:rFonts w:ascii="Times New Roman" w:hAnsi="Times New Roman"/>
      <w:b/>
      <w:i w:val="0"/>
      <w:sz w:val="24"/>
      <w:u w:val="none"/>
    </w:rPr>
  </w:style>
  <w:style w:type="character" w:customStyle="1" w:styleId="WW8Num4z0">
    <w:name w:val="WW8Num4z0"/>
    <w:rsid w:val="00CD61F6"/>
    <w:rPr>
      <w:rFonts w:ascii="Times New Roman" w:hAnsi="Times New Roman"/>
      <w:b w:val="0"/>
      <w:i w:val="0"/>
      <w:sz w:val="24"/>
      <w:u w:val="none"/>
    </w:rPr>
  </w:style>
  <w:style w:type="character" w:customStyle="1" w:styleId="WW8Num5z0">
    <w:name w:val="WW8Num5z0"/>
    <w:rsid w:val="00CD61F6"/>
    <w:rPr>
      <w:rFonts w:ascii="Times New Roman" w:hAnsi="Times New Roman"/>
      <w:b/>
      <w:i w:val="0"/>
      <w:sz w:val="24"/>
      <w:u w:val="none"/>
    </w:rPr>
  </w:style>
  <w:style w:type="character" w:customStyle="1" w:styleId="WW8Num9z0">
    <w:name w:val="WW8Num9z0"/>
    <w:rsid w:val="00CD61F6"/>
    <w:rPr>
      <w:rFonts w:ascii="Symbol" w:hAnsi="Symbol"/>
    </w:rPr>
  </w:style>
  <w:style w:type="character" w:customStyle="1" w:styleId="WW8Num12z0">
    <w:name w:val="WW8Num12z0"/>
    <w:rsid w:val="00CD61F6"/>
    <w:rPr>
      <w:rFonts w:ascii="Wingdings" w:hAnsi="Wingdings"/>
    </w:rPr>
  </w:style>
  <w:style w:type="character" w:customStyle="1" w:styleId="WW8Num13z0">
    <w:name w:val="WW8Num13z0"/>
    <w:rsid w:val="00CD61F6"/>
    <w:rPr>
      <w:rFonts w:ascii="Times New Roman" w:hAnsi="Times New Roman"/>
      <w:b w:val="0"/>
      <w:i w:val="0"/>
      <w:sz w:val="24"/>
      <w:u w:val="none"/>
    </w:rPr>
  </w:style>
  <w:style w:type="character" w:customStyle="1" w:styleId="WW8Num14z0">
    <w:name w:val="WW8Num14z0"/>
    <w:rsid w:val="00CD61F6"/>
    <w:rPr>
      <w:rFonts w:ascii="Wingdings" w:hAnsi="Wingdings"/>
    </w:rPr>
  </w:style>
  <w:style w:type="character" w:customStyle="1" w:styleId="WW8Num15z0">
    <w:name w:val="WW8Num15z0"/>
    <w:rsid w:val="00CD61F6"/>
    <w:rPr>
      <w:b w:val="0"/>
    </w:rPr>
  </w:style>
  <w:style w:type="character" w:customStyle="1" w:styleId="WW8Num17z0">
    <w:name w:val="WW8Num17z0"/>
    <w:rsid w:val="00CD61F6"/>
    <w:rPr>
      <w:rFonts w:ascii="Times New Roman" w:hAnsi="Times New Roman"/>
      <w:b/>
      <w:i w:val="0"/>
      <w:sz w:val="24"/>
      <w:u w:val="none"/>
    </w:rPr>
  </w:style>
  <w:style w:type="character" w:customStyle="1" w:styleId="WW8Num18z0">
    <w:name w:val="WW8Num18z0"/>
    <w:rsid w:val="00CD61F6"/>
    <w:rPr>
      <w:rFonts w:ascii="Wingdings" w:hAnsi="Wingdings"/>
    </w:rPr>
  </w:style>
  <w:style w:type="character" w:customStyle="1" w:styleId="WW8NumSt8z0">
    <w:name w:val="WW8NumSt8z0"/>
    <w:rsid w:val="00CD61F6"/>
    <w:rPr>
      <w:rFonts w:ascii="Wingdings" w:hAnsi="Wingdings"/>
      <w:b w:val="0"/>
      <w:i w:val="0"/>
      <w:sz w:val="24"/>
      <w:u w:val="none"/>
    </w:rPr>
  </w:style>
  <w:style w:type="character" w:customStyle="1" w:styleId="WW8NumSt10z0">
    <w:name w:val="WW8NumSt10z0"/>
    <w:rsid w:val="00CD61F6"/>
    <w:rPr>
      <w:rFonts w:ascii="Wingdings" w:hAnsi="Wingdings"/>
      <w:b/>
      <w:i w:val="0"/>
      <w:sz w:val="24"/>
      <w:u w:val="none"/>
    </w:rPr>
  </w:style>
  <w:style w:type="character" w:customStyle="1" w:styleId="Caracteresdenumerao">
    <w:name w:val="Caracteres de numeração"/>
    <w:rsid w:val="00CD61F6"/>
  </w:style>
  <w:style w:type="character" w:customStyle="1" w:styleId="Textono-proporcional">
    <w:name w:val="Texto não-proporcional"/>
    <w:rsid w:val="00CD61F6"/>
    <w:rPr>
      <w:rFonts w:ascii="Courier New" w:hAnsi="Courier New"/>
    </w:rPr>
  </w:style>
  <w:style w:type="paragraph" w:customStyle="1" w:styleId="Captulo">
    <w:name w:val="Capítulo"/>
    <w:basedOn w:val="Normal"/>
    <w:next w:val="Corpodetexto"/>
    <w:rsid w:val="00CD61F6"/>
    <w:pPr>
      <w:keepNext/>
      <w:spacing w:before="240" w:after="120" w:line="240" w:lineRule="auto"/>
      <w:jc w:val="left"/>
    </w:pPr>
    <w:rPr>
      <w:rFonts w:ascii="Arial" w:eastAsia="Lucida Sans Unicode" w:hAnsi="Arial" w:cs="Tahoma"/>
      <w:color w:val="auto"/>
      <w:sz w:val="28"/>
      <w:szCs w:val="28"/>
      <w:lang w:eastAsia="ar-SA"/>
    </w:rPr>
  </w:style>
  <w:style w:type="paragraph" w:customStyle="1" w:styleId="Lista21">
    <w:name w:val="Lista 21"/>
    <w:basedOn w:val="Normal"/>
    <w:rsid w:val="00CD61F6"/>
    <w:pPr>
      <w:suppressAutoHyphens w:val="0"/>
      <w:spacing w:line="240" w:lineRule="auto"/>
      <w:ind w:left="566" w:hanging="283"/>
      <w:jc w:val="left"/>
    </w:pPr>
    <w:rPr>
      <w:rFonts w:eastAsia="Times New Roman"/>
      <w:color w:val="auto"/>
      <w:sz w:val="20"/>
      <w:szCs w:val="20"/>
      <w:lang w:eastAsia="ar-SA"/>
    </w:rPr>
  </w:style>
  <w:style w:type="paragraph" w:customStyle="1" w:styleId="Lista31">
    <w:name w:val="Lista 31"/>
    <w:basedOn w:val="Normal"/>
    <w:rsid w:val="00CD61F6"/>
    <w:pPr>
      <w:suppressAutoHyphens w:val="0"/>
      <w:spacing w:line="240" w:lineRule="auto"/>
      <w:ind w:left="849" w:hanging="283"/>
      <w:jc w:val="left"/>
    </w:pPr>
    <w:rPr>
      <w:rFonts w:eastAsia="Times New Roman"/>
      <w:color w:val="auto"/>
      <w:sz w:val="20"/>
      <w:szCs w:val="20"/>
      <w:lang w:eastAsia="ar-SA"/>
    </w:rPr>
  </w:style>
  <w:style w:type="paragraph" w:customStyle="1" w:styleId="Lista41">
    <w:name w:val="Lista 41"/>
    <w:basedOn w:val="Normal"/>
    <w:rsid w:val="00CD61F6"/>
    <w:pPr>
      <w:suppressAutoHyphens w:val="0"/>
      <w:spacing w:line="240" w:lineRule="auto"/>
      <w:ind w:left="1132" w:hanging="283"/>
      <w:jc w:val="left"/>
    </w:pPr>
    <w:rPr>
      <w:rFonts w:eastAsia="Times New Roman"/>
      <w:color w:val="auto"/>
      <w:sz w:val="20"/>
      <w:szCs w:val="20"/>
      <w:lang w:eastAsia="ar-SA"/>
    </w:rPr>
  </w:style>
  <w:style w:type="paragraph" w:customStyle="1" w:styleId="Contedodoquadro">
    <w:name w:val="Conteúdo do quadro"/>
    <w:basedOn w:val="Corpodetexto"/>
    <w:rsid w:val="00CD61F6"/>
    <w:pPr>
      <w:suppressAutoHyphens w:val="0"/>
      <w:overflowPunct w:val="0"/>
      <w:autoSpaceDE w:val="0"/>
    </w:pPr>
    <w:rPr>
      <w:szCs w:val="20"/>
      <w:lang w:eastAsia="ar-SA"/>
    </w:rPr>
  </w:style>
  <w:style w:type="paragraph" w:customStyle="1" w:styleId="WW-Lista2">
    <w:name w:val="WW-Lista 2"/>
    <w:basedOn w:val="Normal"/>
    <w:rsid w:val="00CD61F6"/>
    <w:pPr>
      <w:spacing w:line="240" w:lineRule="auto"/>
      <w:ind w:left="566" w:hanging="283"/>
      <w:jc w:val="left"/>
    </w:pPr>
    <w:rPr>
      <w:rFonts w:eastAsia="Times New Roman"/>
      <w:color w:val="auto"/>
      <w:sz w:val="20"/>
      <w:szCs w:val="20"/>
      <w:lang w:eastAsia="ar-SA"/>
    </w:rPr>
  </w:style>
  <w:style w:type="paragraph" w:customStyle="1" w:styleId="WW-Lista3">
    <w:name w:val="WW-Lista 3"/>
    <w:basedOn w:val="Normal"/>
    <w:rsid w:val="00CD61F6"/>
    <w:pPr>
      <w:spacing w:line="240" w:lineRule="auto"/>
      <w:ind w:left="849" w:hanging="283"/>
      <w:jc w:val="left"/>
    </w:pPr>
    <w:rPr>
      <w:rFonts w:eastAsia="Times New Roman"/>
      <w:color w:val="auto"/>
      <w:sz w:val="20"/>
      <w:szCs w:val="20"/>
      <w:lang w:eastAsia="ar-SA"/>
    </w:rPr>
  </w:style>
  <w:style w:type="paragraph" w:customStyle="1" w:styleId="WW-Lista4">
    <w:name w:val="WW-Lista 4"/>
    <w:basedOn w:val="Normal"/>
    <w:rsid w:val="00CD61F6"/>
    <w:pPr>
      <w:spacing w:line="240" w:lineRule="auto"/>
      <w:ind w:left="1132" w:hanging="283"/>
      <w:jc w:val="left"/>
    </w:pPr>
    <w:rPr>
      <w:rFonts w:eastAsia="Times New Roman"/>
      <w:color w:val="auto"/>
      <w:sz w:val="20"/>
      <w:szCs w:val="20"/>
      <w:lang w:eastAsia="ar-SA"/>
    </w:rPr>
  </w:style>
  <w:style w:type="paragraph" w:customStyle="1" w:styleId="WW-Listadecont2">
    <w:name w:val="WW-Lista de cont. 2"/>
    <w:basedOn w:val="Normal"/>
    <w:rsid w:val="00CD61F6"/>
    <w:pPr>
      <w:spacing w:after="120" w:line="240" w:lineRule="auto"/>
      <w:ind w:left="566" w:firstLine="1"/>
      <w:jc w:val="left"/>
    </w:pPr>
    <w:rPr>
      <w:rFonts w:eastAsia="Times New Roman"/>
      <w:color w:val="auto"/>
      <w:sz w:val="20"/>
      <w:szCs w:val="20"/>
      <w:lang w:eastAsia="ar-SA"/>
    </w:rPr>
  </w:style>
  <w:style w:type="paragraph" w:customStyle="1" w:styleId="WW-Listadecont3">
    <w:name w:val="WW-Lista de cont. 3"/>
    <w:basedOn w:val="Normal"/>
    <w:rsid w:val="00CD61F6"/>
    <w:pPr>
      <w:spacing w:after="120" w:line="240" w:lineRule="auto"/>
      <w:ind w:left="849" w:firstLine="1"/>
      <w:jc w:val="left"/>
    </w:pPr>
    <w:rPr>
      <w:rFonts w:eastAsia="Times New Roman"/>
      <w:color w:val="auto"/>
      <w:sz w:val="20"/>
      <w:szCs w:val="20"/>
      <w:lang w:eastAsia="ar-SA"/>
    </w:rPr>
  </w:style>
  <w:style w:type="paragraph" w:customStyle="1" w:styleId="WW-Ttulo">
    <w:name w:val="WW-Título"/>
    <w:basedOn w:val="Normal"/>
    <w:next w:val="Subttulo"/>
    <w:rsid w:val="00CD61F6"/>
    <w:pPr>
      <w:spacing w:before="240" w:after="60" w:line="240" w:lineRule="auto"/>
      <w:jc w:val="center"/>
    </w:pPr>
    <w:rPr>
      <w:rFonts w:ascii="Arial" w:eastAsia="Times New Roman" w:hAnsi="Arial"/>
      <w:b/>
      <w:color w:val="auto"/>
      <w:kern w:val="1"/>
      <w:sz w:val="32"/>
      <w:szCs w:val="20"/>
      <w:lang w:eastAsia="ar-SA"/>
    </w:rPr>
  </w:style>
  <w:style w:type="paragraph" w:customStyle="1" w:styleId="WW-Recuodecorpodetexto2">
    <w:name w:val="WW-Recuo de corpo de texto 2"/>
    <w:basedOn w:val="Normal"/>
    <w:rsid w:val="00CD61F6"/>
    <w:pPr>
      <w:spacing w:line="240" w:lineRule="auto"/>
      <w:ind w:right="51" w:firstLine="851"/>
    </w:pPr>
    <w:rPr>
      <w:rFonts w:eastAsia="Times New Roman"/>
      <w:color w:val="auto"/>
      <w:sz w:val="24"/>
      <w:szCs w:val="20"/>
      <w:lang w:eastAsia="ar-SA"/>
    </w:rPr>
  </w:style>
  <w:style w:type="paragraph" w:customStyle="1" w:styleId="WW-Recuodecorpodetexto3">
    <w:name w:val="WW-Recuo de corpo de texto 3"/>
    <w:basedOn w:val="Normal"/>
    <w:rsid w:val="00CD61F6"/>
    <w:pPr>
      <w:pBdr>
        <w:top w:val="single" w:sz="8" w:space="1" w:color="000000"/>
        <w:left w:val="single" w:sz="8" w:space="1" w:color="000000"/>
        <w:bottom w:val="single" w:sz="8" w:space="1" w:color="000000"/>
        <w:right w:val="single" w:sz="8" w:space="1" w:color="000000"/>
      </w:pBdr>
      <w:spacing w:line="240" w:lineRule="auto"/>
      <w:ind w:right="51" w:firstLine="851"/>
    </w:pPr>
    <w:rPr>
      <w:rFonts w:eastAsia="Times New Roman"/>
      <w:b/>
      <w:color w:val="auto"/>
      <w:sz w:val="24"/>
      <w:szCs w:val="20"/>
      <w:lang w:eastAsia="ar-SA"/>
    </w:rPr>
  </w:style>
  <w:style w:type="paragraph" w:customStyle="1" w:styleId="Contedodamoldura">
    <w:name w:val="Conteúdo da moldura"/>
    <w:basedOn w:val="Corpodetexto"/>
    <w:rsid w:val="00CD61F6"/>
    <w:pPr>
      <w:suppressAutoHyphens w:val="0"/>
      <w:overflowPunct w:val="0"/>
      <w:autoSpaceDE w:val="0"/>
    </w:pPr>
    <w:rPr>
      <w:szCs w:val="20"/>
      <w:lang w:eastAsia="ar-SA"/>
    </w:rPr>
  </w:style>
  <w:style w:type="paragraph" w:customStyle="1" w:styleId="Listadecontinuao21">
    <w:name w:val="Lista de continuação 21"/>
    <w:basedOn w:val="Normal"/>
    <w:rsid w:val="00CD61F6"/>
    <w:pPr>
      <w:suppressAutoHyphens w:val="0"/>
      <w:spacing w:after="120" w:line="240" w:lineRule="auto"/>
      <w:ind w:left="566"/>
      <w:jc w:val="left"/>
    </w:pPr>
    <w:rPr>
      <w:rFonts w:eastAsia="Times New Roman"/>
      <w:color w:val="auto"/>
      <w:sz w:val="20"/>
      <w:szCs w:val="20"/>
      <w:lang w:eastAsia="ar-SA"/>
    </w:rPr>
  </w:style>
  <w:style w:type="paragraph" w:customStyle="1" w:styleId="Listadecontinuao31">
    <w:name w:val="Lista de continuação 31"/>
    <w:basedOn w:val="Normal"/>
    <w:rsid w:val="00CD61F6"/>
    <w:pPr>
      <w:suppressAutoHyphens w:val="0"/>
      <w:spacing w:after="120" w:line="240" w:lineRule="auto"/>
      <w:ind w:left="849"/>
      <w:jc w:val="left"/>
    </w:pPr>
    <w:rPr>
      <w:rFonts w:eastAsia="Times New Roman"/>
      <w:color w:val="auto"/>
      <w:sz w:val="20"/>
      <w:szCs w:val="20"/>
      <w:lang w:eastAsia="ar-SA"/>
    </w:rPr>
  </w:style>
  <w:style w:type="paragraph" w:customStyle="1" w:styleId="Normal10">
    <w:name w:val="Normal_1"/>
    <w:basedOn w:val="Normal"/>
    <w:rsid w:val="00CD61F6"/>
    <w:pPr>
      <w:widowControl w:val="0"/>
      <w:spacing w:line="240" w:lineRule="auto"/>
    </w:pPr>
    <w:rPr>
      <w:rFonts w:ascii="Courier New" w:eastAsia="Times New Roman" w:hAnsi="Courier New"/>
      <w:sz w:val="24"/>
      <w:szCs w:val="20"/>
      <w:lang w:eastAsia="ar-SA"/>
    </w:rPr>
  </w:style>
  <w:style w:type="paragraph" w:customStyle="1" w:styleId="Item11">
    <w:name w:val="Item_1.1"/>
    <w:basedOn w:val="Normal"/>
    <w:rsid w:val="00CD61F6"/>
    <w:pPr>
      <w:widowControl w:val="0"/>
      <w:tabs>
        <w:tab w:val="left" w:pos="907"/>
      </w:tabs>
      <w:spacing w:line="240" w:lineRule="auto"/>
      <w:ind w:left="919" w:hanging="919"/>
    </w:pPr>
    <w:rPr>
      <w:rFonts w:ascii="Courier New" w:eastAsia="Times New Roman" w:hAnsi="Courier New"/>
      <w:sz w:val="24"/>
      <w:szCs w:val="20"/>
      <w:lang w:eastAsia="ar-SA"/>
    </w:rPr>
  </w:style>
  <w:style w:type="paragraph" w:customStyle="1" w:styleId="Item111">
    <w:name w:val="Item_1.1.1"/>
    <w:basedOn w:val="Normal10"/>
    <w:rsid w:val="00CD61F6"/>
    <w:pPr>
      <w:tabs>
        <w:tab w:val="left" w:pos="2132"/>
      </w:tabs>
      <w:ind w:left="2132" w:hanging="1140"/>
    </w:pPr>
  </w:style>
  <w:style w:type="paragraph" w:customStyle="1" w:styleId="Clusula1">
    <w:name w:val="Cláusula_1"/>
    <w:basedOn w:val="Normal"/>
    <w:next w:val="Normal10"/>
    <w:rsid w:val="00CD61F6"/>
    <w:pPr>
      <w:widowControl w:val="0"/>
      <w:spacing w:line="240" w:lineRule="auto"/>
    </w:pPr>
    <w:rPr>
      <w:rFonts w:ascii="Courier New" w:eastAsia="Times New Roman" w:hAnsi="Courier New"/>
      <w:b/>
      <w:caps/>
      <w:sz w:val="24"/>
      <w:szCs w:val="20"/>
      <w:lang w:eastAsia="ar-SA"/>
    </w:rPr>
  </w:style>
  <w:style w:type="paragraph" w:customStyle="1" w:styleId="Item111a">
    <w:name w:val="Item_1.1.1.a"/>
    <w:basedOn w:val="Normal10"/>
    <w:next w:val="Normal10"/>
    <w:rsid w:val="00CD61F6"/>
    <w:pPr>
      <w:tabs>
        <w:tab w:val="left" w:pos="2693"/>
      </w:tabs>
      <w:ind w:left="2693" w:hanging="425"/>
    </w:pPr>
  </w:style>
  <w:style w:type="paragraph" w:customStyle="1" w:styleId="Normal20">
    <w:name w:val="Normal_2"/>
    <w:basedOn w:val="Normal10"/>
    <w:rsid w:val="00CD61F6"/>
    <w:pPr>
      <w:ind w:left="992" w:firstLine="1"/>
    </w:pPr>
  </w:style>
  <w:style w:type="paragraph" w:customStyle="1" w:styleId="Item11a">
    <w:name w:val="Item_1.1.a"/>
    <w:basedOn w:val="Normal10"/>
    <w:next w:val="Normal10"/>
    <w:rsid w:val="00CD61F6"/>
    <w:pPr>
      <w:tabs>
        <w:tab w:val="left" w:pos="1418"/>
      </w:tabs>
      <w:ind w:left="1417" w:hanging="425"/>
    </w:pPr>
  </w:style>
  <w:style w:type="paragraph" w:customStyle="1" w:styleId="A010770">
    <w:name w:val="_A010770"/>
    <w:rsid w:val="00CD61F6"/>
    <w:pPr>
      <w:widowControl w:val="0"/>
      <w:ind w:left="1008" w:hanging="864"/>
      <w:jc w:val="both"/>
    </w:pPr>
    <w:rPr>
      <w:rFonts w:ascii="Times New Roman" w:eastAsia="Times New Roman" w:hAnsi="Times New Roman" w:cs="Times New Roman"/>
      <w:color w:val="000000"/>
      <w:sz w:val="24"/>
      <w:szCs w:val="20"/>
      <w:lang w:eastAsia="ar-SA"/>
    </w:rPr>
  </w:style>
  <w:style w:type="paragraph" w:customStyle="1" w:styleId="A010166">
    <w:name w:val="_A010166"/>
    <w:rsid w:val="00CD61F6"/>
    <w:pPr>
      <w:widowControl w:val="0"/>
      <w:ind w:left="144" w:firstLine="1"/>
      <w:jc w:val="both"/>
    </w:pPr>
    <w:rPr>
      <w:rFonts w:ascii="Times New Roman" w:eastAsia="Times New Roman" w:hAnsi="Times New Roman" w:cs="Times New Roman"/>
      <w:color w:val="000000"/>
      <w:sz w:val="24"/>
      <w:szCs w:val="20"/>
      <w:lang w:eastAsia="ar-SA"/>
    </w:rPr>
  </w:style>
  <w:style w:type="paragraph" w:customStyle="1" w:styleId="A010766">
    <w:name w:val="_A010766"/>
    <w:rsid w:val="00CD61F6"/>
    <w:pPr>
      <w:widowControl w:val="0"/>
      <w:ind w:left="1008" w:hanging="864"/>
      <w:jc w:val="both"/>
    </w:pPr>
    <w:rPr>
      <w:rFonts w:ascii="Times New Roman" w:eastAsia="Times New Roman" w:hAnsi="Times New Roman" w:cs="Times New Roman"/>
      <w:color w:val="000000"/>
      <w:sz w:val="24"/>
      <w:szCs w:val="20"/>
      <w:lang w:eastAsia="ar-SA"/>
    </w:rPr>
  </w:style>
  <w:style w:type="paragraph" w:customStyle="1" w:styleId="A080866">
    <w:name w:val="_A080866"/>
    <w:rsid w:val="00CD61F6"/>
    <w:pPr>
      <w:widowControl w:val="0"/>
      <w:ind w:left="1152" w:firstLine="1"/>
      <w:jc w:val="both"/>
    </w:pPr>
    <w:rPr>
      <w:rFonts w:ascii="Times New Roman" w:eastAsia="Times New Roman" w:hAnsi="Times New Roman" w:cs="Times New Roman"/>
      <w:color w:val="000000"/>
      <w:sz w:val="24"/>
      <w:szCs w:val="20"/>
      <w:lang w:eastAsia="ar-SA"/>
    </w:rPr>
  </w:style>
  <w:style w:type="paragraph" w:customStyle="1" w:styleId="A011566">
    <w:name w:val="_A011566"/>
    <w:rsid w:val="00CD61F6"/>
    <w:pPr>
      <w:widowControl w:val="0"/>
      <w:tabs>
        <w:tab w:val="left" w:pos="8496"/>
      </w:tabs>
      <w:ind w:left="2160" w:hanging="2016"/>
      <w:jc w:val="both"/>
    </w:pPr>
    <w:rPr>
      <w:rFonts w:ascii="Times New Roman" w:eastAsia="Times New Roman" w:hAnsi="Times New Roman" w:cs="Times New Roman"/>
      <w:color w:val="000000"/>
      <w:sz w:val="24"/>
      <w:szCs w:val="20"/>
      <w:lang w:eastAsia="ar-SA"/>
    </w:rPr>
  </w:style>
  <w:style w:type="paragraph" w:customStyle="1" w:styleId="A010866">
    <w:name w:val="_A010866"/>
    <w:rsid w:val="00CD61F6"/>
    <w:pPr>
      <w:widowControl w:val="0"/>
      <w:ind w:left="1152" w:hanging="1008"/>
      <w:jc w:val="both"/>
    </w:pPr>
    <w:rPr>
      <w:rFonts w:ascii="Times New Roman" w:eastAsia="Times New Roman" w:hAnsi="Times New Roman" w:cs="Times New Roman"/>
      <w:color w:val="000000"/>
      <w:sz w:val="24"/>
      <w:szCs w:val="20"/>
      <w:lang w:eastAsia="ar-SA"/>
    </w:rPr>
  </w:style>
  <w:style w:type="paragraph" w:customStyle="1" w:styleId="A170866">
    <w:name w:val="_A170866"/>
    <w:rsid w:val="00CD61F6"/>
    <w:pPr>
      <w:widowControl w:val="0"/>
      <w:ind w:left="1152" w:firstLine="1296"/>
      <w:jc w:val="both"/>
    </w:pPr>
    <w:rPr>
      <w:rFonts w:ascii="Times New Roman" w:eastAsia="Times New Roman" w:hAnsi="Times New Roman" w:cs="Times New Roman"/>
      <w:color w:val="000000"/>
      <w:sz w:val="24"/>
      <w:szCs w:val="20"/>
      <w:lang w:eastAsia="ar-SA"/>
    </w:rPr>
  </w:style>
  <w:style w:type="paragraph" w:customStyle="1" w:styleId="A172066">
    <w:name w:val="_A172066"/>
    <w:rsid w:val="00CD61F6"/>
    <w:pPr>
      <w:widowControl w:val="0"/>
      <w:ind w:left="2880" w:hanging="432"/>
      <w:jc w:val="both"/>
    </w:pPr>
    <w:rPr>
      <w:rFonts w:ascii="Times New Roman" w:eastAsia="Times New Roman" w:hAnsi="Times New Roman" w:cs="Times New Roman"/>
      <w:color w:val="000000"/>
      <w:sz w:val="24"/>
      <w:szCs w:val="20"/>
      <w:lang w:eastAsia="ar-SA"/>
    </w:rPr>
  </w:style>
  <w:style w:type="paragraph" w:customStyle="1" w:styleId="A081166">
    <w:name w:val="_A081166"/>
    <w:rsid w:val="00CD61F6"/>
    <w:pPr>
      <w:widowControl w:val="0"/>
      <w:ind w:left="1584" w:hanging="432"/>
      <w:jc w:val="both"/>
    </w:pPr>
    <w:rPr>
      <w:rFonts w:ascii="Times New Roman" w:eastAsia="Times New Roman" w:hAnsi="Times New Roman" w:cs="Times New Roman"/>
      <w:color w:val="000000"/>
      <w:sz w:val="24"/>
      <w:szCs w:val="20"/>
      <w:lang w:eastAsia="ar-SA"/>
    </w:rPr>
  </w:style>
  <w:style w:type="paragraph" w:customStyle="1" w:styleId="A171166">
    <w:name w:val="_A171166"/>
    <w:rsid w:val="00CD61F6"/>
    <w:pPr>
      <w:widowControl w:val="0"/>
      <w:ind w:left="1584" w:firstLine="864"/>
      <w:jc w:val="both"/>
    </w:pPr>
    <w:rPr>
      <w:rFonts w:ascii="Times New Roman" w:eastAsia="Times New Roman" w:hAnsi="Times New Roman" w:cs="Times New Roman"/>
      <w:color w:val="000000"/>
      <w:sz w:val="24"/>
      <w:szCs w:val="20"/>
      <w:lang w:eastAsia="ar-SA"/>
    </w:rPr>
  </w:style>
  <w:style w:type="paragraph" w:customStyle="1" w:styleId="Contedodetabela">
    <w:name w:val="Conteúdo de tabela"/>
    <w:basedOn w:val="Corpodetexto"/>
    <w:rsid w:val="00CD61F6"/>
    <w:pPr>
      <w:suppressAutoHyphens w:val="0"/>
      <w:overflowPunct w:val="0"/>
      <w:autoSpaceDE w:val="0"/>
      <w:spacing w:after="283"/>
      <w:jc w:val="left"/>
    </w:pPr>
    <w:rPr>
      <w:szCs w:val="20"/>
      <w:lang w:val="pt-PT" w:eastAsia="ar-SA"/>
    </w:rPr>
  </w:style>
  <w:style w:type="paragraph" w:customStyle="1" w:styleId="WW-Corpodetexto2">
    <w:name w:val="WW-Corpo de texto 2"/>
    <w:basedOn w:val="Normal"/>
    <w:rsid w:val="00CD61F6"/>
    <w:pPr>
      <w:spacing w:line="240" w:lineRule="auto"/>
    </w:pPr>
    <w:rPr>
      <w:rFonts w:ascii="Arial" w:eastAsia="Times New Roman" w:hAnsi="Arial"/>
      <w:color w:val="auto"/>
      <w:sz w:val="24"/>
      <w:szCs w:val="20"/>
      <w:lang w:eastAsia="ar-SA"/>
    </w:rPr>
  </w:style>
  <w:style w:type="paragraph" w:customStyle="1" w:styleId="Ttulodatabela0">
    <w:name w:val="Título da tabela"/>
    <w:basedOn w:val="Contedodatabela"/>
    <w:rsid w:val="00CD61F6"/>
    <w:pPr>
      <w:suppressLineNumbers w:val="0"/>
      <w:suppressAutoHyphens w:val="0"/>
      <w:jc w:val="center"/>
    </w:pPr>
    <w:rPr>
      <w:b/>
      <w:i/>
      <w:snapToGrid w:val="0"/>
      <w:color w:val="auto"/>
      <w:szCs w:val="20"/>
      <w:lang w:eastAsia="pt-BR"/>
    </w:rPr>
  </w:style>
  <w:style w:type="paragraph" w:customStyle="1" w:styleId="WW-Padro">
    <w:name w:val="WW-Padrão"/>
    <w:rsid w:val="00CD61F6"/>
    <w:rPr>
      <w:rFonts w:ascii="Times New Roman" w:eastAsia="Times New Roman" w:hAnsi="Times New Roman" w:cs="Times New Roman"/>
      <w:sz w:val="24"/>
      <w:szCs w:val="20"/>
      <w:lang w:eastAsia="ar-SA"/>
    </w:rPr>
  </w:style>
  <w:style w:type="character" w:customStyle="1" w:styleId="WW8Num20z3">
    <w:name w:val="WW8Num20z3"/>
    <w:rsid w:val="00CD61F6"/>
    <w:rPr>
      <w:rFonts w:ascii="Symbol" w:hAnsi="Symbol"/>
    </w:rPr>
  </w:style>
  <w:style w:type="character" w:customStyle="1" w:styleId="Caracteresdenotaderodap">
    <w:name w:val="Caracteres de nota de rodapé"/>
    <w:rsid w:val="00CD61F6"/>
    <w:rPr>
      <w:vertAlign w:val="superscript"/>
    </w:rPr>
  </w:style>
  <w:style w:type="paragraph" w:customStyle="1" w:styleId="Body">
    <w:name w:val="Body"/>
    <w:basedOn w:val="Normal"/>
    <w:rsid w:val="00CD61F6"/>
    <w:pPr>
      <w:suppressAutoHyphens w:val="0"/>
      <w:spacing w:after="240" w:line="240" w:lineRule="auto"/>
      <w:ind w:firstLine="454"/>
    </w:pPr>
    <w:rPr>
      <w:rFonts w:eastAsia="Times New Roman"/>
      <w:color w:val="auto"/>
      <w:sz w:val="20"/>
      <w:szCs w:val="20"/>
      <w:lang w:val="en-US"/>
    </w:rPr>
  </w:style>
  <w:style w:type="paragraph" w:customStyle="1" w:styleId="Bullet">
    <w:name w:val="Bullet"/>
    <w:basedOn w:val="Normal"/>
    <w:autoRedefine/>
    <w:uiPriority w:val="1"/>
    <w:qFormat/>
    <w:rsid w:val="00CD61F6"/>
    <w:pPr>
      <w:numPr>
        <w:numId w:val="4"/>
      </w:numPr>
      <w:suppressAutoHyphens w:val="0"/>
      <w:autoSpaceDE w:val="0"/>
      <w:autoSpaceDN w:val="0"/>
      <w:adjustRightInd w:val="0"/>
      <w:spacing w:after="60" w:line="240" w:lineRule="auto"/>
      <w:jc w:val="left"/>
    </w:pPr>
    <w:rPr>
      <w:rFonts w:ascii="Calibri" w:hAnsi="Calibri" w:cs="Arial"/>
      <w:color w:val="auto"/>
      <w:szCs w:val="24"/>
    </w:rPr>
  </w:style>
  <w:style w:type="paragraph" w:customStyle="1" w:styleId="Bullet2nvel">
    <w:name w:val="Bullet 2º nível"/>
    <w:basedOn w:val="Bullet"/>
    <w:autoRedefine/>
    <w:uiPriority w:val="1"/>
    <w:qFormat/>
    <w:rsid w:val="00CD61F6"/>
    <w:pPr>
      <w:numPr>
        <w:numId w:val="8"/>
      </w:numPr>
      <w:spacing w:after="0"/>
    </w:pPr>
  </w:style>
  <w:style w:type="paragraph" w:customStyle="1" w:styleId="Ilustraes">
    <w:name w:val="Ilustrações"/>
    <w:basedOn w:val="Normal"/>
    <w:autoRedefine/>
    <w:qFormat/>
    <w:rsid w:val="00CD61F6"/>
    <w:pPr>
      <w:suppressAutoHyphens w:val="0"/>
      <w:spacing w:after="120" w:line="240" w:lineRule="auto"/>
      <w:jc w:val="center"/>
    </w:pPr>
    <w:rPr>
      <w:rFonts w:ascii="Arial" w:hAnsi="Arial" w:cs="Arial"/>
      <w:color w:val="auto"/>
      <w:sz w:val="24"/>
      <w:szCs w:val="24"/>
      <w:lang w:eastAsia="en-US"/>
    </w:rPr>
  </w:style>
  <w:style w:type="paragraph" w:styleId="ndicedeilustraes">
    <w:name w:val="table of figures"/>
    <w:basedOn w:val="Normal"/>
    <w:next w:val="Normal"/>
    <w:uiPriority w:val="99"/>
    <w:unhideWhenUsed/>
    <w:rsid w:val="00CD61F6"/>
    <w:pPr>
      <w:suppressAutoHyphens w:val="0"/>
      <w:spacing w:line="276" w:lineRule="auto"/>
      <w:ind w:left="440" w:hanging="440"/>
      <w:jc w:val="left"/>
    </w:pPr>
    <w:rPr>
      <w:rFonts w:ascii="Calibri" w:hAnsi="Calibri"/>
      <w:smallCaps/>
      <w:color w:val="auto"/>
      <w:sz w:val="20"/>
      <w:szCs w:val="20"/>
      <w:lang w:eastAsia="en-US"/>
    </w:rPr>
  </w:style>
  <w:style w:type="paragraph" w:customStyle="1" w:styleId="MarcadorABC">
    <w:name w:val="Marcador ABC"/>
    <w:basedOn w:val="Normal"/>
    <w:uiPriority w:val="1"/>
    <w:qFormat/>
    <w:rsid w:val="00CD61F6"/>
    <w:pPr>
      <w:suppressAutoHyphens w:val="0"/>
      <w:autoSpaceDE w:val="0"/>
      <w:autoSpaceDN w:val="0"/>
      <w:adjustRightInd w:val="0"/>
      <w:spacing w:line="240" w:lineRule="auto"/>
      <w:ind w:left="720" w:hanging="360"/>
    </w:pPr>
    <w:rPr>
      <w:rFonts w:ascii="Calibri" w:hAnsi="Calibri" w:cs="Arial"/>
      <w:b/>
      <w:iCs/>
      <w:color w:val="auto"/>
      <w:szCs w:val="24"/>
    </w:rPr>
  </w:style>
  <w:style w:type="paragraph" w:customStyle="1" w:styleId="Notasderodap">
    <w:name w:val="Notas de rodapé"/>
    <w:basedOn w:val="Textodenotaderodap"/>
    <w:qFormat/>
    <w:rsid w:val="00CD61F6"/>
    <w:pPr>
      <w:widowControl/>
      <w:suppressAutoHyphens/>
      <w:autoSpaceDE/>
      <w:autoSpaceDN/>
      <w:spacing w:after="200" w:line="276" w:lineRule="auto"/>
    </w:pPr>
    <w:rPr>
      <w:rFonts w:ascii="Calibri" w:eastAsia="Calibri" w:hAnsi="Calibri" w:cs="Times New Roman"/>
      <w:lang w:eastAsia="zh-CN"/>
    </w:rPr>
  </w:style>
  <w:style w:type="paragraph" w:customStyle="1" w:styleId="Notasespeciais">
    <w:name w:val="Notas especiais"/>
    <w:basedOn w:val="Normal"/>
    <w:next w:val="Normal"/>
    <w:link w:val="NotasespeciaisChar"/>
    <w:autoRedefine/>
    <w:uiPriority w:val="1"/>
    <w:qFormat/>
    <w:rsid w:val="00CD61F6"/>
    <w:pPr>
      <w:suppressAutoHyphens w:val="0"/>
      <w:spacing w:after="200" w:line="276" w:lineRule="auto"/>
      <w:jc w:val="center"/>
    </w:pPr>
    <w:rPr>
      <w:rFonts w:ascii="Calibri" w:hAnsi="Calibri" w:cs="Calibri"/>
      <w:b/>
      <w:smallCaps/>
      <w:color w:val="auto"/>
      <w:sz w:val="24"/>
      <w:szCs w:val="24"/>
      <w:lang w:eastAsia="en-US"/>
    </w:rPr>
  </w:style>
  <w:style w:type="character" w:customStyle="1" w:styleId="NotasespeciaisChar">
    <w:name w:val="Notas especiais Char"/>
    <w:link w:val="Notasespeciais"/>
    <w:uiPriority w:val="1"/>
    <w:rsid w:val="00CD61F6"/>
    <w:rPr>
      <w:rFonts w:ascii="Calibri" w:eastAsia="Calibri" w:hAnsi="Calibri" w:cs="Calibri"/>
      <w:b/>
      <w:smallCaps/>
      <w:sz w:val="24"/>
      <w:szCs w:val="24"/>
      <w:lang w:eastAsia="en-US"/>
    </w:rPr>
  </w:style>
  <w:style w:type="paragraph" w:styleId="Numerada">
    <w:name w:val="List Number"/>
    <w:basedOn w:val="Normal"/>
    <w:uiPriority w:val="99"/>
    <w:semiHidden/>
    <w:unhideWhenUsed/>
    <w:rsid w:val="00CD61F6"/>
    <w:pPr>
      <w:numPr>
        <w:numId w:val="5"/>
      </w:numPr>
      <w:suppressAutoHyphens w:val="0"/>
      <w:spacing w:after="200" w:line="276" w:lineRule="auto"/>
      <w:contextualSpacing/>
      <w:jc w:val="left"/>
    </w:pPr>
    <w:rPr>
      <w:rFonts w:ascii="Arial" w:hAnsi="Arial"/>
      <w:color w:val="auto"/>
      <w:lang w:eastAsia="en-US"/>
    </w:rPr>
  </w:style>
  <w:style w:type="paragraph" w:styleId="Numerada3">
    <w:name w:val="List Number 3"/>
    <w:basedOn w:val="Normal"/>
    <w:uiPriority w:val="99"/>
    <w:semiHidden/>
    <w:unhideWhenUsed/>
    <w:rsid w:val="00CD61F6"/>
    <w:pPr>
      <w:numPr>
        <w:numId w:val="6"/>
      </w:numPr>
      <w:suppressAutoHyphens w:val="0"/>
      <w:spacing w:after="200" w:line="276" w:lineRule="auto"/>
      <w:contextualSpacing/>
      <w:jc w:val="left"/>
    </w:pPr>
    <w:rPr>
      <w:rFonts w:ascii="Arial" w:hAnsi="Arial"/>
      <w:color w:val="auto"/>
      <w:lang w:eastAsia="en-US"/>
    </w:rPr>
  </w:style>
  <w:style w:type="character" w:styleId="Refdenotadefim">
    <w:name w:val="endnote reference"/>
    <w:uiPriority w:val="99"/>
    <w:semiHidden/>
    <w:unhideWhenUsed/>
    <w:rsid w:val="00CD61F6"/>
    <w:rPr>
      <w:vertAlign w:val="superscript"/>
    </w:rPr>
  </w:style>
  <w:style w:type="character" w:styleId="Refdenotaderodap">
    <w:name w:val="footnote reference"/>
    <w:uiPriority w:val="99"/>
    <w:semiHidden/>
    <w:unhideWhenUsed/>
    <w:rsid w:val="00CD61F6"/>
    <w:rPr>
      <w:vertAlign w:val="superscript"/>
    </w:rPr>
  </w:style>
  <w:style w:type="paragraph" w:styleId="Sumrio1">
    <w:name w:val="toc 1"/>
    <w:basedOn w:val="Normal"/>
    <w:next w:val="Normal"/>
    <w:autoRedefine/>
    <w:uiPriority w:val="39"/>
    <w:unhideWhenUsed/>
    <w:qFormat/>
    <w:rsid w:val="00CD61F6"/>
    <w:pPr>
      <w:tabs>
        <w:tab w:val="left" w:pos="440"/>
        <w:tab w:val="right" w:leader="dot" w:pos="9344"/>
      </w:tabs>
      <w:suppressAutoHyphens w:val="0"/>
      <w:spacing w:before="120" w:after="120" w:line="276" w:lineRule="auto"/>
      <w:jc w:val="center"/>
    </w:pPr>
    <w:rPr>
      <w:rFonts w:ascii="Calibri" w:hAnsi="Calibri"/>
      <w:b/>
      <w:bCs/>
      <w:caps/>
      <w:noProof/>
      <w:color w:val="auto"/>
      <w:sz w:val="20"/>
      <w:szCs w:val="20"/>
      <w:lang w:eastAsia="en-US"/>
    </w:rPr>
  </w:style>
  <w:style w:type="paragraph" w:styleId="Sumrio2">
    <w:name w:val="toc 2"/>
    <w:basedOn w:val="Normal"/>
    <w:next w:val="Normal"/>
    <w:autoRedefine/>
    <w:uiPriority w:val="39"/>
    <w:unhideWhenUsed/>
    <w:qFormat/>
    <w:rsid w:val="00CD61F6"/>
    <w:pPr>
      <w:tabs>
        <w:tab w:val="left" w:pos="880"/>
        <w:tab w:val="right" w:leader="dot" w:pos="9344"/>
      </w:tabs>
      <w:suppressAutoHyphens w:val="0"/>
      <w:spacing w:after="20" w:line="240" w:lineRule="auto"/>
      <w:ind w:left="221"/>
      <w:jc w:val="left"/>
    </w:pPr>
    <w:rPr>
      <w:rFonts w:ascii="Calibri" w:hAnsi="Calibri"/>
      <w:smallCaps/>
      <w:color w:val="auto"/>
      <w:sz w:val="20"/>
      <w:szCs w:val="20"/>
      <w:lang w:eastAsia="en-US"/>
    </w:rPr>
  </w:style>
  <w:style w:type="paragraph" w:styleId="Sumrio3">
    <w:name w:val="toc 3"/>
    <w:basedOn w:val="Normal"/>
    <w:next w:val="Normal"/>
    <w:autoRedefine/>
    <w:uiPriority w:val="39"/>
    <w:rsid w:val="00CD61F6"/>
    <w:pPr>
      <w:tabs>
        <w:tab w:val="left" w:pos="1100"/>
        <w:tab w:val="right" w:leader="dot" w:pos="9344"/>
      </w:tabs>
      <w:suppressAutoHyphens w:val="0"/>
      <w:spacing w:line="240" w:lineRule="auto"/>
      <w:ind w:left="442"/>
      <w:jc w:val="left"/>
    </w:pPr>
    <w:rPr>
      <w:rFonts w:ascii="Calibri" w:hAnsi="Calibri"/>
      <w:i/>
      <w:iCs/>
      <w:color w:val="auto"/>
      <w:sz w:val="20"/>
      <w:szCs w:val="20"/>
      <w:lang w:eastAsia="en-US"/>
    </w:rPr>
  </w:style>
  <w:style w:type="paragraph" w:styleId="Sumrio4">
    <w:name w:val="toc 4"/>
    <w:basedOn w:val="Normal"/>
    <w:next w:val="Normal"/>
    <w:autoRedefine/>
    <w:uiPriority w:val="39"/>
    <w:rsid w:val="00CD61F6"/>
    <w:pPr>
      <w:suppressAutoHyphens w:val="0"/>
      <w:spacing w:line="276" w:lineRule="auto"/>
      <w:ind w:left="660"/>
      <w:jc w:val="left"/>
    </w:pPr>
    <w:rPr>
      <w:rFonts w:ascii="Calibri" w:hAnsi="Calibri"/>
      <w:color w:val="auto"/>
      <w:sz w:val="18"/>
      <w:szCs w:val="18"/>
      <w:lang w:eastAsia="en-US"/>
    </w:rPr>
  </w:style>
  <w:style w:type="paragraph" w:styleId="Sumrio5">
    <w:name w:val="toc 5"/>
    <w:basedOn w:val="Normal"/>
    <w:next w:val="Normal"/>
    <w:autoRedefine/>
    <w:uiPriority w:val="39"/>
    <w:rsid w:val="00CD61F6"/>
    <w:pPr>
      <w:suppressAutoHyphens w:val="0"/>
      <w:spacing w:line="276" w:lineRule="auto"/>
      <w:ind w:left="880"/>
      <w:jc w:val="left"/>
    </w:pPr>
    <w:rPr>
      <w:rFonts w:ascii="Calibri" w:hAnsi="Calibri"/>
      <w:color w:val="auto"/>
      <w:sz w:val="18"/>
      <w:szCs w:val="18"/>
      <w:lang w:eastAsia="en-US"/>
    </w:rPr>
  </w:style>
  <w:style w:type="paragraph" w:styleId="Sumrio6">
    <w:name w:val="toc 6"/>
    <w:basedOn w:val="Normal"/>
    <w:next w:val="Normal"/>
    <w:autoRedefine/>
    <w:uiPriority w:val="39"/>
    <w:rsid w:val="00CD61F6"/>
    <w:pPr>
      <w:suppressAutoHyphens w:val="0"/>
      <w:spacing w:line="276" w:lineRule="auto"/>
      <w:ind w:left="1100"/>
      <w:jc w:val="left"/>
    </w:pPr>
    <w:rPr>
      <w:rFonts w:ascii="Calibri" w:hAnsi="Calibri"/>
      <w:color w:val="auto"/>
      <w:sz w:val="18"/>
      <w:szCs w:val="18"/>
      <w:lang w:eastAsia="en-US"/>
    </w:rPr>
  </w:style>
  <w:style w:type="paragraph" w:styleId="Sumrio7">
    <w:name w:val="toc 7"/>
    <w:basedOn w:val="Normal"/>
    <w:next w:val="Normal"/>
    <w:autoRedefine/>
    <w:uiPriority w:val="39"/>
    <w:rsid w:val="00CD61F6"/>
    <w:pPr>
      <w:suppressAutoHyphens w:val="0"/>
      <w:spacing w:line="276" w:lineRule="auto"/>
      <w:ind w:left="1320"/>
      <w:jc w:val="left"/>
    </w:pPr>
    <w:rPr>
      <w:rFonts w:ascii="Calibri" w:hAnsi="Calibri"/>
      <w:color w:val="auto"/>
      <w:sz w:val="18"/>
      <w:szCs w:val="18"/>
      <w:lang w:eastAsia="en-US"/>
    </w:rPr>
  </w:style>
  <w:style w:type="paragraph" w:styleId="Sumrio8">
    <w:name w:val="toc 8"/>
    <w:basedOn w:val="Normal"/>
    <w:next w:val="Normal"/>
    <w:autoRedefine/>
    <w:uiPriority w:val="39"/>
    <w:rsid w:val="00CD61F6"/>
    <w:pPr>
      <w:suppressAutoHyphens w:val="0"/>
      <w:spacing w:line="276" w:lineRule="auto"/>
      <w:ind w:left="1540"/>
      <w:jc w:val="left"/>
    </w:pPr>
    <w:rPr>
      <w:rFonts w:ascii="Calibri" w:hAnsi="Calibri"/>
      <w:color w:val="auto"/>
      <w:sz w:val="18"/>
      <w:szCs w:val="18"/>
      <w:lang w:eastAsia="en-US"/>
    </w:rPr>
  </w:style>
  <w:style w:type="paragraph" w:styleId="Sumrio9">
    <w:name w:val="toc 9"/>
    <w:basedOn w:val="Normal"/>
    <w:next w:val="Normal"/>
    <w:autoRedefine/>
    <w:uiPriority w:val="39"/>
    <w:rsid w:val="00CD61F6"/>
    <w:pPr>
      <w:suppressAutoHyphens w:val="0"/>
      <w:spacing w:line="276" w:lineRule="auto"/>
      <w:ind w:left="1760"/>
      <w:jc w:val="left"/>
    </w:pPr>
    <w:rPr>
      <w:rFonts w:ascii="Calibri" w:hAnsi="Calibri"/>
      <w:color w:val="auto"/>
      <w:sz w:val="18"/>
      <w:szCs w:val="18"/>
      <w:lang w:eastAsia="en-US"/>
    </w:rPr>
  </w:style>
  <w:style w:type="table" w:customStyle="1" w:styleId="Tabelapadro">
    <w:name w:val="Tabela padrão"/>
    <w:basedOn w:val="Tabelanormal"/>
    <w:uiPriority w:val="99"/>
    <w:qFormat/>
    <w:rsid w:val="00CD61F6"/>
    <w:pPr>
      <w:suppressAutoHyphens w:val="0"/>
    </w:pPr>
    <w:rPr>
      <w:rFonts w:ascii="Arial" w:eastAsia="Calibri" w:hAnsi="Arial" w:cs="Times New Roman"/>
      <w:sz w:val="20"/>
      <w:szCs w:val="20"/>
      <w:lang w:eastAsia="en-US"/>
    </w:rPr>
    <w:tblPr>
      <w:tblStyleRowBandSize w:val="1"/>
      <w:tblBorders>
        <w:top w:val="single" w:sz="8" w:space="0" w:color="auto"/>
        <w:left w:val="single" w:sz="8" w:space="0" w:color="auto"/>
        <w:bottom w:val="single" w:sz="8" w:space="0" w:color="auto"/>
        <w:right w:val="single" w:sz="8" w:space="0" w:color="auto"/>
        <w:insideH w:val="dotted" w:sz="4" w:space="0" w:color="auto"/>
        <w:insideV w:val="single" w:sz="2" w:space="0" w:color="auto"/>
      </w:tblBorders>
    </w:tblPr>
    <w:tblStylePr w:type="firstRow">
      <w:pPr>
        <w:wordWrap/>
        <w:jc w:val="center"/>
      </w:pPr>
      <w:rPr>
        <w:rFonts w:ascii="Arial" w:hAnsi="Arial"/>
        <w:b/>
        <w:caps w:val="0"/>
        <w:smallCaps w:val="0"/>
        <w:strike w:val="0"/>
        <w:dstrike w:val="0"/>
        <w:vanish w:val="0"/>
        <w:color w:val="auto"/>
        <w:sz w:val="20"/>
        <w:u w:val="none"/>
        <w:vertAlign w:val="baseline"/>
      </w:rPr>
      <w:tblPr/>
      <w:trPr>
        <w:tblHeader/>
      </w:trPr>
      <w:tcPr>
        <w:tcBorders>
          <w:bottom w:val="single" w:sz="2" w:space="0" w:color="auto"/>
          <w:insideV w:val="single" w:sz="8" w:space="0" w:color="FFFFFF"/>
        </w:tcBorders>
        <w:shd w:val="clear" w:color="auto" w:fill="000000"/>
      </w:tcPr>
    </w:tblStylePr>
    <w:tblStylePr w:type="band1Horz">
      <w:tblPr/>
      <w:tcPr>
        <w:tcBorders>
          <w:bottom w:val="dotted" w:sz="4" w:space="0" w:color="auto"/>
        </w:tcBorders>
      </w:tcPr>
    </w:tblStylePr>
  </w:style>
  <w:style w:type="paragraph" w:customStyle="1" w:styleId="Tabelas">
    <w:name w:val="Tabelas"/>
    <w:basedOn w:val="Normal"/>
    <w:uiPriority w:val="1"/>
    <w:qFormat/>
    <w:rsid w:val="00CD61F6"/>
    <w:pPr>
      <w:suppressAutoHyphens w:val="0"/>
      <w:spacing w:line="240" w:lineRule="auto"/>
      <w:jc w:val="left"/>
    </w:pPr>
    <w:rPr>
      <w:rFonts w:ascii="Calibri" w:eastAsia="Times New Roman" w:hAnsi="Calibri" w:cs="Arial"/>
      <w:sz w:val="20"/>
      <w:szCs w:val="20"/>
    </w:rPr>
  </w:style>
  <w:style w:type="paragraph" w:styleId="Textodenotadefim">
    <w:name w:val="endnote text"/>
    <w:basedOn w:val="Normal"/>
    <w:link w:val="TextodenotadefimChar"/>
    <w:uiPriority w:val="99"/>
    <w:semiHidden/>
    <w:unhideWhenUsed/>
    <w:rsid w:val="00CD61F6"/>
    <w:pPr>
      <w:suppressAutoHyphens w:val="0"/>
      <w:spacing w:after="200" w:line="276" w:lineRule="auto"/>
      <w:jc w:val="left"/>
    </w:pPr>
    <w:rPr>
      <w:rFonts w:ascii="Arial" w:hAnsi="Arial"/>
      <w:color w:val="auto"/>
      <w:sz w:val="20"/>
      <w:szCs w:val="20"/>
      <w:lang w:eastAsia="en-US"/>
    </w:rPr>
  </w:style>
  <w:style w:type="character" w:customStyle="1" w:styleId="TextodenotadefimChar">
    <w:name w:val="Texto de nota de fim Char"/>
    <w:basedOn w:val="Fontepargpadro"/>
    <w:link w:val="Textodenotadefim"/>
    <w:uiPriority w:val="99"/>
    <w:semiHidden/>
    <w:rsid w:val="00CD61F6"/>
    <w:rPr>
      <w:rFonts w:ascii="Arial" w:eastAsia="Calibri" w:hAnsi="Arial" w:cs="Times New Roman"/>
      <w:sz w:val="20"/>
      <w:szCs w:val="20"/>
      <w:lang w:eastAsia="en-US"/>
    </w:rPr>
  </w:style>
  <w:style w:type="paragraph" w:customStyle="1" w:styleId="Textopadro">
    <w:name w:val="Texto padrão"/>
    <w:basedOn w:val="Normal"/>
    <w:link w:val="TextopadroChar"/>
    <w:qFormat/>
    <w:rsid w:val="00CD61F6"/>
    <w:pPr>
      <w:suppressAutoHyphens w:val="0"/>
      <w:spacing w:before="200" w:after="200"/>
      <w:ind w:firstLine="709"/>
    </w:pPr>
    <w:rPr>
      <w:rFonts w:ascii="Arial" w:eastAsia="Times New Roman" w:hAnsi="Arial"/>
      <w:snapToGrid w:val="0"/>
      <w:color w:val="auto"/>
      <w:sz w:val="24"/>
      <w:szCs w:val="20"/>
    </w:rPr>
  </w:style>
  <w:style w:type="character" w:customStyle="1" w:styleId="TextopadroChar">
    <w:name w:val="Texto padrão Char"/>
    <w:link w:val="Textopadro"/>
    <w:rsid w:val="00CD61F6"/>
    <w:rPr>
      <w:rFonts w:ascii="Arial" w:eastAsia="Times New Roman" w:hAnsi="Arial" w:cs="Times New Roman"/>
      <w:snapToGrid w:val="0"/>
      <w:sz w:val="24"/>
      <w:szCs w:val="20"/>
    </w:rPr>
  </w:style>
  <w:style w:type="paragraph" w:customStyle="1" w:styleId="3Nvel">
    <w:name w:val="3º Nível"/>
    <w:basedOn w:val="Notasespeciais"/>
    <w:uiPriority w:val="2"/>
    <w:qFormat/>
    <w:rsid w:val="00CD61F6"/>
    <w:pPr>
      <w:spacing w:after="0" w:line="240" w:lineRule="auto"/>
      <w:jc w:val="both"/>
    </w:pPr>
    <w:rPr>
      <w:sz w:val="22"/>
      <w:szCs w:val="20"/>
    </w:rPr>
  </w:style>
  <w:style w:type="paragraph" w:styleId="Commarcadores2">
    <w:name w:val="List Bullet 2"/>
    <w:basedOn w:val="Normal"/>
    <w:uiPriority w:val="99"/>
    <w:semiHidden/>
    <w:unhideWhenUsed/>
    <w:rsid w:val="00CD61F6"/>
    <w:pPr>
      <w:numPr>
        <w:numId w:val="9"/>
      </w:numPr>
      <w:suppressAutoHyphens w:val="0"/>
      <w:spacing w:after="200" w:line="276" w:lineRule="auto"/>
      <w:contextualSpacing/>
      <w:jc w:val="left"/>
    </w:pPr>
    <w:rPr>
      <w:rFonts w:ascii="Arial" w:hAnsi="Arial"/>
      <w:color w:val="auto"/>
      <w:lang w:eastAsia="en-US"/>
    </w:rPr>
  </w:style>
  <w:style w:type="paragraph" w:customStyle="1" w:styleId="Ttulo3nvel">
    <w:name w:val="Título 3º nível"/>
    <w:basedOn w:val="PargrafodaLista"/>
    <w:link w:val="Ttulo3nvelChar"/>
    <w:uiPriority w:val="2"/>
    <w:qFormat/>
    <w:rsid w:val="00CD61F6"/>
    <w:pPr>
      <w:numPr>
        <w:ilvl w:val="2"/>
        <w:numId w:val="7"/>
      </w:numPr>
      <w:suppressAutoHyphens w:val="0"/>
      <w:spacing w:before="200" w:after="200" w:line="276" w:lineRule="auto"/>
      <w:contextualSpacing/>
      <w:jc w:val="left"/>
    </w:pPr>
    <w:rPr>
      <w:rFonts w:eastAsia="Calibri"/>
      <w:color w:val="auto"/>
      <w:sz w:val="22"/>
      <w:szCs w:val="22"/>
      <w:lang w:eastAsia="en-US"/>
    </w:rPr>
  </w:style>
  <w:style w:type="paragraph" w:customStyle="1" w:styleId="Citaes">
    <w:name w:val="Citações"/>
    <w:basedOn w:val="Normal"/>
    <w:link w:val="CitaesChar"/>
    <w:autoRedefine/>
    <w:uiPriority w:val="2"/>
    <w:qFormat/>
    <w:rsid w:val="00CD61F6"/>
    <w:pPr>
      <w:suppressAutoHyphens w:val="0"/>
      <w:spacing w:after="120" w:line="240" w:lineRule="auto"/>
      <w:ind w:left="3119"/>
    </w:pPr>
    <w:rPr>
      <w:rFonts w:ascii="Arial" w:hAnsi="Arial" w:cs="Arial"/>
      <w:color w:val="auto"/>
      <w:szCs w:val="24"/>
      <w:lang w:eastAsia="en-US"/>
    </w:rPr>
  </w:style>
  <w:style w:type="character" w:customStyle="1" w:styleId="Ttulo3nvelChar">
    <w:name w:val="Título 3º nível Char"/>
    <w:link w:val="Ttulo3nvel"/>
    <w:uiPriority w:val="2"/>
    <w:rsid w:val="00CD61F6"/>
    <w:rPr>
      <w:rFonts w:ascii="Times New Roman" w:eastAsia="Calibri" w:hAnsi="Times New Roman" w:cs="Times New Roman"/>
      <w:lang w:eastAsia="en-US"/>
    </w:rPr>
  </w:style>
  <w:style w:type="character" w:customStyle="1" w:styleId="CitaesChar">
    <w:name w:val="Citações Char"/>
    <w:link w:val="Citaes"/>
    <w:uiPriority w:val="2"/>
    <w:rsid w:val="00CD61F6"/>
    <w:rPr>
      <w:rFonts w:ascii="Arial" w:eastAsia="Calibri" w:hAnsi="Arial" w:cs="Arial"/>
      <w:szCs w:val="24"/>
      <w:lang w:eastAsia="en-US"/>
    </w:rPr>
  </w:style>
  <w:style w:type="character" w:styleId="Nmerodelinha">
    <w:name w:val="line number"/>
    <w:basedOn w:val="Fontepargpadro"/>
    <w:uiPriority w:val="99"/>
    <w:semiHidden/>
    <w:unhideWhenUsed/>
    <w:rsid w:val="00CD61F6"/>
  </w:style>
  <w:style w:type="paragraph" w:styleId="CitaoIntensa">
    <w:name w:val="Intense Quote"/>
    <w:basedOn w:val="Normal"/>
    <w:next w:val="Normal"/>
    <w:link w:val="CitaoIntensaChar"/>
    <w:uiPriority w:val="30"/>
    <w:qFormat/>
    <w:rsid w:val="00CD61F6"/>
    <w:pPr>
      <w:pBdr>
        <w:bottom w:val="single" w:sz="4" w:space="4" w:color="4F81BD"/>
      </w:pBdr>
      <w:suppressAutoHyphens w:val="0"/>
      <w:spacing w:before="200" w:after="280" w:line="276" w:lineRule="auto"/>
      <w:ind w:left="936" w:right="936"/>
      <w:jc w:val="left"/>
    </w:pPr>
    <w:rPr>
      <w:rFonts w:ascii="Arial" w:hAnsi="Arial"/>
      <w:b/>
      <w:bCs/>
      <w:i/>
      <w:iCs/>
      <w:color w:val="4F81BD"/>
      <w:lang w:eastAsia="en-US"/>
    </w:rPr>
  </w:style>
  <w:style w:type="character" w:customStyle="1" w:styleId="CitaoIntensaChar">
    <w:name w:val="Citação Intensa Char"/>
    <w:basedOn w:val="Fontepargpadro"/>
    <w:link w:val="CitaoIntensa"/>
    <w:uiPriority w:val="30"/>
    <w:rsid w:val="00CD61F6"/>
    <w:rPr>
      <w:rFonts w:ascii="Arial" w:eastAsia="Calibri" w:hAnsi="Arial" w:cs="Times New Roman"/>
      <w:b/>
      <w:bCs/>
      <w:i/>
      <w:iCs/>
      <w:color w:val="4F81BD"/>
      <w:lang w:eastAsia="en-US"/>
    </w:rPr>
  </w:style>
  <w:style w:type="paragraph" w:styleId="Assinatura">
    <w:name w:val="Signature"/>
    <w:basedOn w:val="Normal"/>
    <w:link w:val="AssinaturaChar"/>
    <w:uiPriority w:val="99"/>
    <w:semiHidden/>
    <w:unhideWhenUsed/>
    <w:rsid w:val="00CD61F6"/>
    <w:pPr>
      <w:suppressAutoHyphens w:val="0"/>
      <w:spacing w:line="240" w:lineRule="auto"/>
      <w:ind w:left="4252"/>
      <w:jc w:val="left"/>
    </w:pPr>
    <w:rPr>
      <w:rFonts w:ascii="Arial" w:hAnsi="Arial"/>
      <w:color w:val="auto"/>
      <w:lang w:eastAsia="en-US"/>
    </w:rPr>
  </w:style>
  <w:style w:type="character" w:customStyle="1" w:styleId="AssinaturaChar">
    <w:name w:val="Assinatura Char"/>
    <w:basedOn w:val="Fontepargpadro"/>
    <w:link w:val="Assinatura"/>
    <w:uiPriority w:val="99"/>
    <w:semiHidden/>
    <w:rsid w:val="00CD61F6"/>
    <w:rPr>
      <w:rFonts w:ascii="Arial" w:eastAsia="Calibri" w:hAnsi="Arial" w:cs="Times New Roman"/>
      <w:lang w:eastAsia="en-US"/>
    </w:rPr>
  </w:style>
  <w:style w:type="paragraph" w:styleId="AssinaturadeEmail">
    <w:name w:val="E-mail Signature"/>
    <w:basedOn w:val="Normal"/>
    <w:link w:val="AssinaturadeEmailChar"/>
    <w:uiPriority w:val="99"/>
    <w:semiHidden/>
    <w:unhideWhenUsed/>
    <w:rsid w:val="00CD61F6"/>
    <w:pPr>
      <w:suppressAutoHyphens w:val="0"/>
      <w:spacing w:line="240" w:lineRule="auto"/>
      <w:jc w:val="left"/>
    </w:pPr>
    <w:rPr>
      <w:rFonts w:ascii="Arial" w:hAnsi="Arial"/>
      <w:color w:val="auto"/>
      <w:lang w:eastAsia="en-US"/>
    </w:rPr>
  </w:style>
  <w:style w:type="character" w:customStyle="1" w:styleId="AssinaturadeEmailChar">
    <w:name w:val="Assinatura de Email Char"/>
    <w:basedOn w:val="Fontepargpadro"/>
    <w:link w:val="AssinaturadeEmail"/>
    <w:uiPriority w:val="99"/>
    <w:semiHidden/>
    <w:rsid w:val="00CD61F6"/>
    <w:rPr>
      <w:rFonts w:ascii="Arial" w:eastAsia="Calibri" w:hAnsi="Arial" w:cs="Times New Roman"/>
      <w:lang w:eastAsia="en-US"/>
    </w:rPr>
  </w:style>
  <w:style w:type="paragraph" w:styleId="Bibliografia">
    <w:name w:val="Bibliography"/>
    <w:basedOn w:val="Normal"/>
    <w:next w:val="Normal"/>
    <w:uiPriority w:val="37"/>
    <w:semiHidden/>
    <w:unhideWhenUsed/>
    <w:rsid w:val="00CD61F6"/>
    <w:pPr>
      <w:suppressAutoHyphens w:val="0"/>
      <w:spacing w:after="200" w:line="276" w:lineRule="auto"/>
      <w:jc w:val="left"/>
    </w:pPr>
    <w:rPr>
      <w:rFonts w:ascii="Arial" w:hAnsi="Arial"/>
      <w:color w:val="auto"/>
      <w:lang w:eastAsia="en-US"/>
    </w:rPr>
  </w:style>
  <w:style w:type="paragraph" w:styleId="Cabealhodamensagem">
    <w:name w:val="Message Header"/>
    <w:basedOn w:val="Normal"/>
    <w:link w:val="CabealhodamensagemChar"/>
    <w:uiPriority w:val="99"/>
    <w:semiHidden/>
    <w:unhideWhenUsed/>
    <w:rsid w:val="00CD61F6"/>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jc w:val="left"/>
    </w:pPr>
    <w:rPr>
      <w:rFonts w:ascii="Cambria" w:eastAsia="Times New Roman" w:hAnsi="Cambria"/>
      <w:color w:val="auto"/>
      <w:sz w:val="24"/>
      <w:szCs w:val="24"/>
      <w:lang w:eastAsia="en-US"/>
    </w:rPr>
  </w:style>
  <w:style w:type="character" w:customStyle="1" w:styleId="CabealhodamensagemChar">
    <w:name w:val="Cabeçalho da mensagem Char"/>
    <w:basedOn w:val="Fontepargpadro"/>
    <w:link w:val="Cabealhodamensagem"/>
    <w:uiPriority w:val="99"/>
    <w:semiHidden/>
    <w:rsid w:val="00CD61F6"/>
    <w:rPr>
      <w:rFonts w:ascii="Cambria" w:eastAsia="Times New Roman" w:hAnsi="Cambria" w:cs="Times New Roman"/>
      <w:sz w:val="24"/>
      <w:szCs w:val="24"/>
      <w:shd w:val="pct20" w:color="auto" w:fill="auto"/>
      <w:lang w:eastAsia="en-US"/>
    </w:rPr>
  </w:style>
  <w:style w:type="paragraph" w:styleId="CabealhodoSumrio">
    <w:name w:val="TOC Heading"/>
    <w:basedOn w:val="Ttulo1"/>
    <w:next w:val="Normal"/>
    <w:uiPriority w:val="39"/>
    <w:qFormat/>
    <w:rsid w:val="00CD61F6"/>
    <w:pPr>
      <w:keepNext/>
      <w:keepLines/>
      <w:widowControl/>
      <w:autoSpaceDE/>
      <w:autoSpaceDN/>
      <w:spacing w:before="480" w:line="276" w:lineRule="auto"/>
      <w:ind w:left="0"/>
      <w:outlineLvl w:val="9"/>
    </w:pPr>
    <w:rPr>
      <w:rFonts w:ascii="Cambria" w:eastAsia="Times New Roman" w:hAnsi="Cambria" w:cs="Times New Roman"/>
      <w:b/>
      <w:bCs/>
      <w:i w:val="0"/>
      <w:color w:val="365F91"/>
      <w:sz w:val="28"/>
      <w:szCs w:val="28"/>
      <w:lang w:val="pt-BR"/>
    </w:rPr>
  </w:style>
  <w:style w:type="paragraph" w:styleId="Commarcadores">
    <w:name w:val="List Bullet"/>
    <w:basedOn w:val="Normal"/>
    <w:uiPriority w:val="99"/>
    <w:semiHidden/>
    <w:unhideWhenUsed/>
    <w:rsid w:val="00CD61F6"/>
    <w:pPr>
      <w:numPr>
        <w:numId w:val="10"/>
      </w:numPr>
      <w:suppressAutoHyphens w:val="0"/>
      <w:spacing w:after="200" w:line="276" w:lineRule="auto"/>
      <w:contextualSpacing/>
      <w:jc w:val="left"/>
    </w:pPr>
    <w:rPr>
      <w:rFonts w:ascii="Arial" w:hAnsi="Arial"/>
      <w:color w:val="auto"/>
      <w:lang w:eastAsia="en-US"/>
    </w:rPr>
  </w:style>
  <w:style w:type="paragraph" w:styleId="Commarcadores3">
    <w:name w:val="List Bullet 3"/>
    <w:basedOn w:val="Normal"/>
    <w:uiPriority w:val="99"/>
    <w:semiHidden/>
    <w:unhideWhenUsed/>
    <w:rsid w:val="00CD61F6"/>
    <w:pPr>
      <w:numPr>
        <w:numId w:val="11"/>
      </w:numPr>
      <w:suppressAutoHyphens w:val="0"/>
      <w:spacing w:after="200" w:line="276" w:lineRule="auto"/>
      <w:contextualSpacing/>
      <w:jc w:val="left"/>
    </w:pPr>
    <w:rPr>
      <w:rFonts w:ascii="Arial" w:hAnsi="Arial"/>
      <w:color w:val="auto"/>
      <w:lang w:eastAsia="en-US"/>
    </w:rPr>
  </w:style>
  <w:style w:type="paragraph" w:styleId="Commarcadores4">
    <w:name w:val="List Bullet 4"/>
    <w:basedOn w:val="Normal"/>
    <w:uiPriority w:val="99"/>
    <w:semiHidden/>
    <w:unhideWhenUsed/>
    <w:rsid w:val="00CD61F6"/>
    <w:pPr>
      <w:numPr>
        <w:numId w:val="12"/>
      </w:numPr>
      <w:suppressAutoHyphens w:val="0"/>
      <w:spacing w:after="200" w:line="276" w:lineRule="auto"/>
      <w:contextualSpacing/>
      <w:jc w:val="left"/>
    </w:pPr>
    <w:rPr>
      <w:rFonts w:ascii="Arial" w:hAnsi="Arial"/>
      <w:color w:val="auto"/>
      <w:lang w:eastAsia="en-US"/>
    </w:rPr>
  </w:style>
  <w:style w:type="paragraph" w:styleId="Commarcadores5">
    <w:name w:val="List Bullet 5"/>
    <w:basedOn w:val="Normal"/>
    <w:uiPriority w:val="99"/>
    <w:semiHidden/>
    <w:unhideWhenUsed/>
    <w:rsid w:val="00CD61F6"/>
    <w:pPr>
      <w:numPr>
        <w:numId w:val="13"/>
      </w:numPr>
      <w:suppressAutoHyphens w:val="0"/>
      <w:spacing w:after="200" w:line="276" w:lineRule="auto"/>
      <w:contextualSpacing/>
      <w:jc w:val="left"/>
    </w:pPr>
    <w:rPr>
      <w:rFonts w:ascii="Arial" w:hAnsi="Arial"/>
      <w:color w:val="auto"/>
      <w:lang w:eastAsia="en-US"/>
    </w:rPr>
  </w:style>
  <w:style w:type="paragraph" w:styleId="Corpodetexto3">
    <w:name w:val="Body Text 3"/>
    <w:basedOn w:val="Normal"/>
    <w:link w:val="Corpodetexto3Char"/>
    <w:uiPriority w:val="99"/>
    <w:semiHidden/>
    <w:unhideWhenUsed/>
    <w:rsid w:val="00CD61F6"/>
    <w:pPr>
      <w:suppressAutoHyphens w:val="0"/>
      <w:spacing w:after="120" w:line="276" w:lineRule="auto"/>
      <w:jc w:val="left"/>
    </w:pPr>
    <w:rPr>
      <w:rFonts w:ascii="Arial" w:hAnsi="Arial"/>
      <w:color w:val="auto"/>
      <w:sz w:val="16"/>
      <w:szCs w:val="16"/>
      <w:lang w:eastAsia="en-US"/>
    </w:rPr>
  </w:style>
  <w:style w:type="character" w:customStyle="1" w:styleId="Corpodetexto3Char">
    <w:name w:val="Corpo de texto 3 Char"/>
    <w:basedOn w:val="Fontepargpadro"/>
    <w:link w:val="Corpodetexto3"/>
    <w:uiPriority w:val="99"/>
    <w:semiHidden/>
    <w:rsid w:val="00CD61F6"/>
    <w:rPr>
      <w:rFonts w:ascii="Arial" w:eastAsia="Calibri" w:hAnsi="Arial" w:cs="Times New Roman"/>
      <w:sz w:val="16"/>
      <w:szCs w:val="16"/>
      <w:lang w:eastAsia="en-US"/>
    </w:rPr>
  </w:style>
  <w:style w:type="paragraph" w:styleId="Data">
    <w:name w:val="Date"/>
    <w:basedOn w:val="Normal"/>
    <w:next w:val="Normal"/>
    <w:link w:val="DataChar"/>
    <w:uiPriority w:val="99"/>
    <w:semiHidden/>
    <w:unhideWhenUsed/>
    <w:rsid w:val="00CD61F6"/>
    <w:pPr>
      <w:suppressAutoHyphens w:val="0"/>
      <w:spacing w:after="200" w:line="276" w:lineRule="auto"/>
      <w:jc w:val="left"/>
    </w:pPr>
    <w:rPr>
      <w:rFonts w:ascii="Arial" w:hAnsi="Arial"/>
      <w:color w:val="auto"/>
      <w:lang w:eastAsia="en-US"/>
    </w:rPr>
  </w:style>
  <w:style w:type="character" w:customStyle="1" w:styleId="DataChar">
    <w:name w:val="Data Char"/>
    <w:basedOn w:val="Fontepargpadro"/>
    <w:link w:val="Data"/>
    <w:uiPriority w:val="99"/>
    <w:semiHidden/>
    <w:rsid w:val="00CD61F6"/>
    <w:rPr>
      <w:rFonts w:ascii="Arial" w:eastAsia="Calibri" w:hAnsi="Arial" w:cs="Times New Roman"/>
      <w:lang w:eastAsia="en-US"/>
    </w:rPr>
  </w:style>
  <w:style w:type="paragraph" w:styleId="Destinatrio">
    <w:name w:val="envelope address"/>
    <w:basedOn w:val="Normal"/>
    <w:uiPriority w:val="99"/>
    <w:semiHidden/>
    <w:unhideWhenUsed/>
    <w:rsid w:val="00CD61F6"/>
    <w:pPr>
      <w:framePr w:w="7938" w:h="1984" w:hRule="exact" w:hSpace="141" w:wrap="auto" w:hAnchor="page" w:xAlign="center" w:yAlign="bottom"/>
      <w:suppressAutoHyphens w:val="0"/>
      <w:spacing w:line="240" w:lineRule="auto"/>
      <w:ind w:left="2835"/>
      <w:jc w:val="left"/>
    </w:pPr>
    <w:rPr>
      <w:rFonts w:ascii="Cambria" w:eastAsia="Times New Roman" w:hAnsi="Cambria"/>
      <w:color w:val="auto"/>
      <w:sz w:val="24"/>
      <w:szCs w:val="24"/>
      <w:lang w:eastAsia="en-US"/>
    </w:rPr>
  </w:style>
  <w:style w:type="paragraph" w:styleId="Encerramento">
    <w:name w:val="Closing"/>
    <w:basedOn w:val="Normal"/>
    <w:link w:val="EncerramentoChar"/>
    <w:uiPriority w:val="99"/>
    <w:semiHidden/>
    <w:unhideWhenUsed/>
    <w:rsid w:val="00CD61F6"/>
    <w:pPr>
      <w:suppressAutoHyphens w:val="0"/>
      <w:spacing w:line="240" w:lineRule="auto"/>
      <w:ind w:left="4252"/>
      <w:jc w:val="left"/>
    </w:pPr>
    <w:rPr>
      <w:rFonts w:ascii="Arial" w:hAnsi="Arial"/>
      <w:color w:val="auto"/>
      <w:lang w:eastAsia="en-US"/>
    </w:rPr>
  </w:style>
  <w:style w:type="character" w:customStyle="1" w:styleId="EncerramentoChar">
    <w:name w:val="Encerramento Char"/>
    <w:basedOn w:val="Fontepargpadro"/>
    <w:link w:val="Encerramento"/>
    <w:uiPriority w:val="99"/>
    <w:semiHidden/>
    <w:rsid w:val="00CD61F6"/>
    <w:rPr>
      <w:rFonts w:ascii="Arial" w:eastAsia="Calibri" w:hAnsi="Arial" w:cs="Times New Roman"/>
      <w:lang w:eastAsia="en-US"/>
    </w:rPr>
  </w:style>
  <w:style w:type="paragraph" w:styleId="EndereoHTML">
    <w:name w:val="HTML Address"/>
    <w:basedOn w:val="Normal"/>
    <w:link w:val="EndereoHTMLChar"/>
    <w:uiPriority w:val="99"/>
    <w:semiHidden/>
    <w:unhideWhenUsed/>
    <w:rsid w:val="00CD61F6"/>
    <w:pPr>
      <w:suppressAutoHyphens w:val="0"/>
      <w:spacing w:line="240" w:lineRule="auto"/>
      <w:jc w:val="left"/>
    </w:pPr>
    <w:rPr>
      <w:rFonts w:ascii="Arial" w:hAnsi="Arial"/>
      <w:i/>
      <w:iCs/>
      <w:color w:val="auto"/>
      <w:lang w:eastAsia="en-US"/>
    </w:rPr>
  </w:style>
  <w:style w:type="character" w:customStyle="1" w:styleId="EndereoHTMLChar">
    <w:name w:val="Endereço HTML Char"/>
    <w:basedOn w:val="Fontepargpadro"/>
    <w:link w:val="EndereoHTML"/>
    <w:uiPriority w:val="99"/>
    <w:semiHidden/>
    <w:rsid w:val="00CD61F6"/>
    <w:rPr>
      <w:rFonts w:ascii="Arial" w:eastAsia="Calibri" w:hAnsi="Arial" w:cs="Times New Roman"/>
      <w:i/>
      <w:iCs/>
      <w:lang w:eastAsia="en-US"/>
    </w:rPr>
  </w:style>
  <w:style w:type="paragraph" w:styleId="ndicedeautoridades">
    <w:name w:val="table of authorities"/>
    <w:basedOn w:val="Normal"/>
    <w:next w:val="Normal"/>
    <w:uiPriority w:val="99"/>
    <w:semiHidden/>
    <w:unhideWhenUsed/>
    <w:rsid w:val="00CD61F6"/>
    <w:pPr>
      <w:suppressAutoHyphens w:val="0"/>
      <w:spacing w:line="276" w:lineRule="auto"/>
      <w:ind w:left="220" w:hanging="220"/>
      <w:jc w:val="left"/>
    </w:pPr>
    <w:rPr>
      <w:rFonts w:ascii="Arial" w:hAnsi="Arial"/>
      <w:color w:val="auto"/>
      <w:lang w:eastAsia="en-US"/>
    </w:rPr>
  </w:style>
  <w:style w:type="paragraph" w:styleId="Lista2">
    <w:name w:val="List 2"/>
    <w:basedOn w:val="Normal"/>
    <w:uiPriority w:val="99"/>
    <w:semiHidden/>
    <w:unhideWhenUsed/>
    <w:rsid w:val="00CD61F6"/>
    <w:pPr>
      <w:suppressAutoHyphens w:val="0"/>
      <w:spacing w:after="200" w:line="276" w:lineRule="auto"/>
      <w:ind w:left="566" w:hanging="283"/>
      <w:contextualSpacing/>
      <w:jc w:val="left"/>
    </w:pPr>
    <w:rPr>
      <w:rFonts w:ascii="Arial" w:hAnsi="Arial"/>
      <w:color w:val="auto"/>
      <w:lang w:eastAsia="en-US"/>
    </w:rPr>
  </w:style>
  <w:style w:type="paragraph" w:styleId="Lista3">
    <w:name w:val="List 3"/>
    <w:basedOn w:val="Normal"/>
    <w:uiPriority w:val="99"/>
    <w:semiHidden/>
    <w:unhideWhenUsed/>
    <w:rsid w:val="00CD61F6"/>
    <w:pPr>
      <w:suppressAutoHyphens w:val="0"/>
      <w:spacing w:after="200" w:line="276" w:lineRule="auto"/>
      <w:ind w:left="849" w:hanging="283"/>
      <w:contextualSpacing/>
      <w:jc w:val="left"/>
    </w:pPr>
    <w:rPr>
      <w:rFonts w:ascii="Arial" w:hAnsi="Arial"/>
      <w:color w:val="auto"/>
      <w:lang w:eastAsia="en-US"/>
    </w:rPr>
  </w:style>
  <w:style w:type="paragraph" w:styleId="Lista4">
    <w:name w:val="List 4"/>
    <w:basedOn w:val="Normal"/>
    <w:uiPriority w:val="99"/>
    <w:semiHidden/>
    <w:unhideWhenUsed/>
    <w:rsid w:val="00CD61F6"/>
    <w:pPr>
      <w:suppressAutoHyphens w:val="0"/>
      <w:spacing w:after="200" w:line="276" w:lineRule="auto"/>
      <w:ind w:left="1132" w:hanging="283"/>
      <w:contextualSpacing/>
      <w:jc w:val="left"/>
    </w:pPr>
    <w:rPr>
      <w:rFonts w:ascii="Arial" w:hAnsi="Arial"/>
      <w:color w:val="auto"/>
      <w:lang w:eastAsia="en-US"/>
    </w:rPr>
  </w:style>
  <w:style w:type="paragraph" w:styleId="Lista5">
    <w:name w:val="List 5"/>
    <w:basedOn w:val="Normal"/>
    <w:uiPriority w:val="99"/>
    <w:semiHidden/>
    <w:unhideWhenUsed/>
    <w:rsid w:val="00CD61F6"/>
    <w:pPr>
      <w:suppressAutoHyphens w:val="0"/>
      <w:spacing w:after="200" w:line="276" w:lineRule="auto"/>
      <w:ind w:left="1415" w:hanging="283"/>
      <w:contextualSpacing/>
      <w:jc w:val="left"/>
    </w:pPr>
    <w:rPr>
      <w:rFonts w:ascii="Arial" w:hAnsi="Arial"/>
      <w:color w:val="auto"/>
      <w:lang w:eastAsia="en-US"/>
    </w:rPr>
  </w:style>
  <w:style w:type="paragraph" w:styleId="Listadecontinuao">
    <w:name w:val="List Continue"/>
    <w:basedOn w:val="Normal"/>
    <w:uiPriority w:val="99"/>
    <w:semiHidden/>
    <w:unhideWhenUsed/>
    <w:rsid w:val="00CD61F6"/>
    <w:pPr>
      <w:suppressAutoHyphens w:val="0"/>
      <w:spacing w:after="120" w:line="276" w:lineRule="auto"/>
      <w:ind w:left="283"/>
      <w:contextualSpacing/>
      <w:jc w:val="left"/>
    </w:pPr>
    <w:rPr>
      <w:rFonts w:ascii="Arial" w:hAnsi="Arial"/>
      <w:color w:val="auto"/>
      <w:lang w:eastAsia="en-US"/>
    </w:rPr>
  </w:style>
  <w:style w:type="paragraph" w:styleId="Listadecontinuao2">
    <w:name w:val="List Continue 2"/>
    <w:basedOn w:val="Normal"/>
    <w:uiPriority w:val="99"/>
    <w:semiHidden/>
    <w:unhideWhenUsed/>
    <w:rsid w:val="00CD61F6"/>
    <w:pPr>
      <w:suppressAutoHyphens w:val="0"/>
      <w:spacing w:after="120" w:line="276" w:lineRule="auto"/>
      <w:ind w:left="566"/>
      <w:contextualSpacing/>
      <w:jc w:val="left"/>
    </w:pPr>
    <w:rPr>
      <w:rFonts w:ascii="Arial" w:hAnsi="Arial"/>
      <w:color w:val="auto"/>
      <w:lang w:eastAsia="en-US"/>
    </w:rPr>
  </w:style>
  <w:style w:type="paragraph" w:styleId="Listadecontinuao3">
    <w:name w:val="List Continue 3"/>
    <w:basedOn w:val="Normal"/>
    <w:uiPriority w:val="99"/>
    <w:semiHidden/>
    <w:unhideWhenUsed/>
    <w:rsid w:val="00CD61F6"/>
    <w:pPr>
      <w:suppressAutoHyphens w:val="0"/>
      <w:spacing w:after="120" w:line="276" w:lineRule="auto"/>
      <w:ind w:left="849"/>
      <w:contextualSpacing/>
      <w:jc w:val="left"/>
    </w:pPr>
    <w:rPr>
      <w:rFonts w:ascii="Arial" w:hAnsi="Arial"/>
      <w:color w:val="auto"/>
      <w:lang w:eastAsia="en-US"/>
    </w:rPr>
  </w:style>
  <w:style w:type="paragraph" w:styleId="Listadecontinuao4">
    <w:name w:val="List Continue 4"/>
    <w:basedOn w:val="Normal"/>
    <w:uiPriority w:val="99"/>
    <w:semiHidden/>
    <w:unhideWhenUsed/>
    <w:rsid w:val="00CD61F6"/>
    <w:pPr>
      <w:suppressAutoHyphens w:val="0"/>
      <w:spacing w:after="120" w:line="276" w:lineRule="auto"/>
      <w:ind w:left="1132"/>
      <w:contextualSpacing/>
      <w:jc w:val="left"/>
    </w:pPr>
    <w:rPr>
      <w:rFonts w:ascii="Arial" w:hAnsi="Arial"/>
      <w:color w:val="auto"/>
      <w:lang w:eastAsia="en-US"/>
    </w:rPr>
  </w:style>
  <w:style w:type="paragraph" w:styleId="Listadecontinuao5">
    <w:name w:val="List Continue 5"/>
    <w:basedOn w:val="Normal"/>
    <w:uiPriority w:val="99"/>
    <w:semiHidden/>
    <w:unhideWhenUsed/>
    <w:rsid w:val="00CD61F6"/>
    <w:pPr>
      <w:suppressAutoHyphens w:val="0"/>
      <w:spacing w:after="120" w:line="276" w:lineRule="auto"/>
      <w:ind w:left="1415"/>
      <w:contextualSpacing/>
      <w:jc w:val="left"/>
    </w:pPr>
    <w:rPr>
      <w:rFonts w:ascii="Arial" w:hAnsi="Arial"/>
      <w:color w:val="auto"/>
      <w:lang w:eastAsia="en-US"/>
    </w:rPr>
  </w:style>
  <w:style w:type="paragraph" w:styleId="Numerada2">
    <w:name w:val="List Number 2"/>
    <w:basedOn w:val="Normal"/>
    <w:uiPriority w:val="99"/>
    <w:semiHidden/>
    <w:unhideWhenUsed/>
    <w:rsid w:val="00CD61F6"/>
    <w:pPr>
      <w:numPr>
        <w:numId w:val="14"/>
      </w:numPr>
      <w:suppressAutoHyphens w:val="0"/>
      <w:spacing w:after="200" w:line="276" w:lineRule="auto"/>
      <w:contextualSpacing/>
      <w:jc w:val="left"/>
    </w:pPr>
    <w:rPr>
      <w:rFonts w:ascii="Arial" w:hAnsi="Arial"/>
      <w:color w:val="auto"/>
      <w:lang w:eastAsia="en-US"/>
    </w:rPr>
  </w:style>
  <w:style w:type="paragraph" w:styleId="Numerada4">
    <w:name w:val="List Number 4"/>
    <w:basedOn w:val="Normal"/>
    <w:uiPriority w:val="99"/>
    <w:semiHidden/>
    <w:unhideWhenUsed/>
    <w:rsid w:val="00CD61F6"/>
    <w:pPr>
      <w:numPr>
        <w:numId w:val="15"/>
      </w:numPr>
      <w:suppressAutoHyphens w:val="0"/>
      <w:spacing w:after="200" w:line="276" w:lineRule="auto"/>
      <w:contextualSpacing/>
      <w:jc w:val="left"/>
    </w:pPr>
    <w:rPr>
      <w:rFonts w:ascii="Arial" w:hAnsi="Arial"/>
      <w:color w:val="auto"/>
      <w:lang w:eastAsia="en-US"/>
    </w:rPr>
  </w:style>
  <w:style w:type="paragraph" w:styleId="Numerada5">
    <w:name w:val="List Number 5"/>
    <w:basedOn w:val="Normal"/>
    <w:uiPriority w:val="99"/>
    <w:semiHidden/>
    <w:unhideWhenUsed/>
    <w:rsid w:val="00CD61F6"/>
    <w:pPr>
      <w:numPr>
        <w:numId w:val="16"/>
      </w:numPr>
      <w:suppressAutoHyphens w:val="0"/>
      <w:spacing w:after="200" w:line="276" w:lineRule="auto"/>
      <w:contextualSpacing/>
      <w:jc w:val="left"/>
    </w:pPr>
    <w:rPr>
      <w:rFonts w:ascii="Arial" w:hAnsi="Arial"/>
      <w:color w:val="auto"/>
      <w:lang w:eastAsia="en-US"/>
    </w:rPr>
  </w:style>
  <w:style w:type="paragraph" w:styleId="Pr-formataoHTML">
    <w:name w:val="HTML Preformatted"/>
    <w:basedOn w:val="Normal"/>
    <w:link w:val="Pr-formataoHTMLChar"/>
    <w:uiPriority w:val="99"/>
    <w:semiHidden/>
    <w:unhideWhenUsed/>
    <w:rsid w:val="00CD61F6"/>
    <w:pPr>
      <w:suppressAutoHyphens w:val="0"/>
      <w:spacing w:line="240" w:lineRule="auto"/>
      <w:jc w:val="left"/>
    </w:pPr>
    <w:rPr>
      <w:rFonts w:ascii="Consolas" w:hAnsi="Consolas"/>
      <w:color w:val="auto"/>
      <w:sz w:val="20"/>
      <w:szCs w:val="20"/>
      <w:lang w:eastAsia="en-US"/>
    </w:rPr>
  </w:style>
  <w:style w:type="character" w:customStyle="1" w:styleId="Pr-formataoHTMLChar">
    <w:name w:val="Pré-formatação HTML Char"/>
    <w:basedOn w:val="Fontepargpadro"/>
    <w:link w:val="Pr-formataoHTML"/>
    <w:uiPriority w:val="99"/>
    <w:semiHidden/>
    <w:rsid w:val="00CD61F6"/>
    <w:rPr>
      <w:rFonts w:ascii="Consolas" w:eastAsia="Calibri" w:hAnsi="Consolas" w:cs="Times New Roman"/>
      <w:sz w:val="20"/>
      <w:szCs w:val="20"/>
      <w:lang w:eastAsia="en-US"/>
    </w:rPr>
  </w:style>
  <w:style w:type="paragraph" w:styleId="Primeirorecuodecorpodetexto">
    <w:name w:val="Body Text First Indent"/>
    <w:basedOn w:val="Corpodetexto"/>
    <w:link w:val="PrimeirorecuodecorpodetextoChar"/>
    <w:uiPriority w:val="99"/>
    <w:semiHidden/>
    <w:unhideWhenUsed/>
    <w:rsid w:val="00CD61F6"/>
    <w:pPr>
      <w:widowControl/>
      <w:suppressAutoHyphens w:val="0"/>
      <w:spacing w:after="200" w:line="276" w:lineRule="auto"/>
      <w:ind w:firstLine="360"/>
      <w:jc w:val="left"/>
    </w:pPr>
    <w:rPr>
      <w:rFonts w:ascii="Arial" w:eastAsia="Calibri" w:hAnsi="Arial"/>
      <w:sz w:val="22"/>
      <w:szCs w:val="22"/>
      <w:lang w:eastAsia="en-US"/>
    </w:rPr>
  </w:style>
  <w:style w:type="character" w:customStyle="1" w:styleId="PrimeirorecuodecorpodetextoChar">
    <w:name w:val="Primeiro recuo de corpo de texto Char"/>
    <w:basedOn w:val="CorpodetextoChar"/>
    <w:link w:val="Primeirorecuodecorpodetexto"/>
    <w:uiPriority w:val="99"/>
    <w:semiHidden/>
    <w:rsid w:val="00CD61F6"/>
    <w:rPr>
      <w:rFonts w:ascii="Arial" w:eastAsia="Calibri" w:hAnsi="Arial" w:cs="Times New Roman"/>
      <w:sz w:val="24"/>
      <w:szCs w:val="24"/>
      <w:lang w:eastAsia="en-US"/>
    </w:rPr>
  </w:style>
  <w:style w:type="paragraph" w:styleId="Primeirorecuodecorpodetexto2">
    <w:name w:val="Body Text First Indent 2"/>
    <w:basedOn w:val="Recuodecorpodetexto"/>
    <w:link w:val="Primeirorecuodecorpodetexto2Char"/>
    <w:uiPriority w:val="99"/>
    <w:semiHidden/>
    <w:unhideWhenUsed/>
    <w:rsid w:val="00CD61F6"/>
    <w:pPr>
      <w:suppressAutoHyphens w:val="0"/>
      <w:spacing w:after="200" w:line="276" w:lineRule="auto"/>
      <w:ind w:left="360" w:firstLine="360"/>
      <w:jc w:val="left"/>
    </w:pPr>
    <w:rPr>
      <w:rFonts w:ascii="Arial" w:eastAsia="Calibri" w:hAnsi="Arial"/>
      <w:sz w:val="22"/>
      <w:szCs w:val="22"/>
      <w:lang w:eastAsia="en-US"/>
    </w:rPr>
  </w:style>
  <w:style w:type="character" w:customStyle="1" w:styleId="Primeirorecuodecorpodetexto2Char">
    <w:name w:val="Primeiro recuo de corpo de texto 2 Char"/>
    <w:basedOn w:val="RecuodecorpodetextoChar"/>
    <w:link w:val="Primeirorecuodecorpodetexto2"/>
    <w:uiPriority w:val="99"/>
    <w:semiHidden/>
    <w:rsid w:val="00CD61F6"/>
    <w:rPr>
      <w:rFonts w:ascii="Arial" w:eastAsia="Calibri" w:hAnsi="Arial" w:cs="Times New Roman"/>
      <w:sz w:val="24"/>
      <w:szCs w:val="20"/>
      <w:lang w:eastAsia="en-US"/>
    </w:rPr>
  </w:style>
  <w:style w:type="paragraph" w:styleId="Recuonormal">
    <w:name w:val="Normal Indent"/>
    <w:basedOn w:val="Normal"/>
    <w:uiPriority w:val="99"/>
    <w:semiHidden/>
    <w:unhideWhenUsed/>
    <w:rsid w:val="00CD61F6"/>
    <w:pPr>
      <w:suppressAutoHyphens w:val="0"/>
      <w:spacing w:after="200" w:line="276" w:lineRule="auto"/>
      <w:ind w:left="708"/>
      <w:jc w:val="left"/>
    </w:pPr>
    <w:rPr>
      <w:rFonts w:ascii="Arial" w:hAnsi="Arial"/>
      <w:color w:val="auto"/>
      <w:lang w:eastAsia="en-US"/>
    </w:rPr>
  </w:style>
  <w:style w:type="paragraph" w:styleId="Remetente">
    <w:name w:val="envelope return"/>
    <w:basedOn w:val="Normal"/>
    <w:uiPriority w:val="99"/>
    <w:semiHidden/>
    <w:unhideWhenUsed/>
    <w:rsid w:val="00CD61F6"/>
    <w:pPr>
      <w:suppressAutoHyphens w:val="0"/>
      <w:spacing w:line="240" w:lineRule="auto"/>
      <w:jc w:val="left"/>
    </w:pPr>
    <w:rPr>
      <w:rFonts w:ascii="Cambria" w:eastAsia="Times New Roman" w:hAnsi="Cambria"/>
      <w:color w:val="auto"/>
      <w:sz w:val="20"/>
      <w:szCs w:val="20"/>
      <w:lang w:eastAsia="en-US"/>
    </w:rPr>
  </w:style>
  <w:style w:type="paragraph" w:styleId="Remissivo1">
    <w:name w:val="index 1"/>
    <w:basedOn w:val="Normal"/>
    <w:next w:val="Normal"/>
    <w:autoRedefine/>
    <w:uiPriority w:val="99"/>
    <w:unhideWhenUsed/>
    <w:rsid w:val="00CD61F6"/>
    <w:pPr>
      <w:suppressAutoHyphens w:val="0"/>
      <w:spacing w:line="240" w:lineRule="auto"/>
      <w:ind w:left="220" w:hanging="220"/>
      <w:jc w:val="left"/>
    </w:pPr>
    <w:rPr>
      <w:rFonts w:ascii="Arial" w:hAnsi="Arial"/>
      <w:color w:val="auto"/>
      <w:lang w:eastAsia="en-US"/>
    </w:rPr>
  </w:style>
  <w:style w:type="paragraph" w:styleId="Remissivo2">
    <w:name w:val="index 2"/>
    <w:basedOn w:val="Normal"/>
    <w:next w:val="Normal"/>
    <w:autoRedefine/>
    <w:uiPriority w:val="99"/>
    <w:unhideWhenUsed/>
    <w:rsid w:val="00CD61F6"/>
    <w:pPr>
      <w:suppressAutoHyphens w:val="0"/>
      <w:spacing w:line="240" w:lineRule="auto"/>
      <w:ind w:left="440" w:hanging="220"/>
      <w:jc w:val="left"/>
    </w:pPr>
    <w:rPr>
      <w:rFonts w:ascii="Arial" w:hAnsi="Arial"/>
      <w:color w:val="auto"/>
      <w:lang w:eastAsia="en-US"/>
    </w:rPr>
  </w:style>
  <w:style w:type="paragraph" w:styleId="Remissivo3">
    <w:name w:val="index 3"/>
    <w:basedOn w:val="Normal"/>
    <w:next w:val="Normal"/>
    <w:autoRedefine/>
    <w:uiPriority w:val="99"/>
    <w:unhideWhenUsed/>
    <w:rsid w:val="00CD61F6"/>
    <w:pPr>
      <w:suppressAutoHyphens w:val="0"/>
      <w:spacing w:line="240" w:lineRule="auto"/>
      <w:ind w:left="660" w:hanging="220"/>
      <w:jc w:val="left"/>
    </w:pPr>
    <w:rPr>
      <w:rFonts w:ascii="Arial" w:hAnsi="Arial"/>
      <w:color w:val="auto"/>
      <w:lang w:eastAsia="en-US"/>
    </w:rPr>
  </w:style>
  <w:style w:type="paragraph" w:styleId="Remissivo4">
    <w:name w:val="index 4"/>
    <w:basedOn w:val="Normal"/>
    <w:next w:val="Normal"/>
    <w:autoRedefine/>
    <w:uiPriority w:val="99"/>
    <w:unhideWhenUsed/>
    <w:rsid w:val="00CD61F6"/>
    <w:pPr>
      <w:suppressAutoHyphens w:val="0"/>
      <w:spacing w:line="240" w:lineRule="auto"/>
      <w:ind w:left="880" w:hanging="220"/>
      <w:jc w:val="left"/>
    </w:pPr>
    <w:rPr>
      <w:rFonts w:ascii="Arial" w:hAnsi="Arial"/>
      <w:color w:val="auto"/>
      <w:lang w:eastAsia="en-US"/>
    </w:rPr>
  </w:style>
  <w:style w:type="paragraph" w:styleId="Remissivo5">
    <w:name w:val="index 5"/>
    <w:basedOn w:val="Normal"/>
    <w:next w:val="Normal"/>
    <w:autoRedefine/>
    <w:uiPriority w:val="99"/>
    <w:unhideWhenUsed/>
    <w:rsid w:val="00CD61F6"/>
    <w:pPr>
      <w:suppressAutoHyphens w:val="0"/>
      <w:spacing w:line="240" w:lineRule="auto"/>
      <w:ind w:left="1100" w:hanging="220"/>
      <w:jc w:val="left"/>
    </w:pPr>
    <w:rPr>
      <w:rFonts w:ascii="Arial" w:hAnsi="Arial"/>
      <w:color w:val="auto"/>
      <w:lang w:eastAsia="en-US"/>
    </w:rPr>
  </w:style>
  <w:style w:type="paragraph" w:styleId="Remissivo6">
    <w:name w:val="index 6"/>
    <w:basedOn w:val="Normal"/>
    <w:next w:val="Normal"/>
    <w:autoRedefine/>
    <w:uiPriority w:val="99"/>
    <w:unhideWhenUsed/>
    <w:rsid w:val="00CD61F6"/>
    <w:pPr>
      <w:suppressAutoHyphens w:val="0"/>
      <w:spacing w:line="240" w:lineRule="auto"/>
      <w:ind w:left="1320" w:hanging="220"/>
      <w:jc w:val="left"/>
    </w:pPr>
    <w:rPr>
      <w:rFonts w:ascii="Arial" w:hAnsi="Arial"/>
      <w:color w:val="auto"/>
      <w:lang w:eastAsia="en-US"/>
    </w:rPr>
  </w:style>
  <w:style w:type="paragraph" w:styleId="Remissivo7">
    <w:name w:val="index 7"/>
    <w:basedOn w:val="Normal"/>
    <w:next w:val="Normal"/>
    <w:autoRedefine/>
    <w:uiPriority w:val="99"/>
    <w:unhideWhenUsed/>
    <w:rsid w:val="00CD61F6"/>
    <w:pPr>
      <w:suppressAutoHyphens w:val="0"/>
      <w:spacing w:line="240" w:lineRule="auto"/>
      <w:ind w:left="1540" w:hanging="220"/>
      <w:jc w:val="left"/>
    </w:pPr>
    <w:rPr>
      <w:rFonts w:ascii="Arial" w:hAnsi="Arial"/>
      <w:color w:val="auto"/>
      <w:lang w:eastAsia="en-US"/>
    </w:rPr>
  </w:style>
  <w:style w:type="paragraph" w:styleId="Remissivo8">
    <w:name w:val="index 8"/>
    <w:basedOn w:val="Normal"/>
    <w:next w:val="Normal"/>
    <w:autoRedefine/>
    <w:uiPriority w:val="99"/>
    <w:unhideWhenUsed/>
    <w:rsid w:val="00CD61F6"/>
    <w:pPr>
      <w:suppressAutoHyphens w:val="0"/>
      <w:spacing w:line="240" w:lineRule="auto"/>
      <w:ind w:left="1760" w:hanging="220"/>
      <w:jc w:val="left"/>
    </w:pPr>
    <w:rPr>
      <w:rFonts w:ascii="Arial" w:hAnsi="Arial"/>
      <w:color w:val="auto"/>
      <w:lang w:eastAsia="en-US"/>
    </w:rPr>
  </w:style>
  <w:style w:type="paragraph" w:styleId="Remissivo9">
    <w:name w:val="index 9"/>
    <w:basedOn w:val="Normal"/>
    <w:next w:val="Normal"/>
    <w:autoRedefine/>
    <w:uiPriority w:val="99"/>
    <w:unhideWhenUsed/>
    <w:rsid w:val="00CD61F6"/>
    <w:pPr>
      <w:suppressAutoHyphens w:val="0"/>
      <w:spacing w:line="240" w:lineRule="auto"/>
      <w:ind w:left="1980" w:hanging="220"/>
      <w:jc w:val="left"/>
    </w:pPr>
    <w:rPr>
      <w:rFonts w:ascii="Arial" w:hAnsi="Arial"/>
      <w:color w:val="auto"/>
      <w:lang w:eastAsia="en-US"/>
    </w:rPr>
  </w:style>
  <w:style w:type="paragraph" w:styleId="Saudao">
    <w:name w:val="Salutation"/>
    <w:basedOn w:val="Normal"/>
    <w:next w:val="Normal"/>
    <w:link w:val="SaudaoChar"/>
    <w:uiPriority w:val="99"/>
    <w:semiHidden/>
    <w:unhideWhenUsed/>
    <w:rsid w:val="00CD61F6"/>
    <w:pPr>
      <w:suppressAutoHyphens w:val="0"/>
      <w:spacing w:after="200" w:line="276" w:lineRule="auto"/>
      <w:jc w:val="left"/>
    </w:pPr>
    <w:rPr>
      <w:rFonts w:ascii="Arial" w:hAnsi="Arial"/>
      <w:color w:val="auto"/>
      <w:lang w:eastAsia="en-US"/>
    </w:rPr>
  </w:style>
  <w:style w:type="character" w:customStyle="1" w:styleId="SaudaoChar">
    <w:name w:val="Saudação Char"/>
    <w:basedOn w:val="Fontepargpadro"/>
    <w:link w:val="Saudao"/>
    <w:uiPriority w:val="99"/>
    <w:semiHidden/>
    <w:rsid w:val="00CD61F6"/>
    <w:rPr>
      <w:rFonts w:ascii="Arial" w:eastAsia="Calibri" w:hAnsi="Arial" w:cs="Times New Roman"/>
      <w:lang w:eastAsia="en-US"/>
    </w:rPr>
  </w:style>
  <w:style w:type="paragraph" w:styleId="Textodemacro">
    <w:name w:val="macro"/>
    <w:link w:val="TextodemacroChar"/>
    <w:uiPriority w:val="99"/>
    <w:semiHidden/>
    <w:unhideWhenUsed/>
    <w:rsid w:val="00CD61F6"/>
    <w:pPr>
      <w:tabs>
        <w:tab w:val="left" w:pos="480"/>
        <w:tab w:val="left" w:pos="960"/>
        <w:tab w:val="left" w:pos="1440"/>
        <w:tab w:val="left" w:pos="1920"/>
        <w:tab w:val="left" w:pos="2400"/>
        <w:tab w:val="left" w:pos="2880"/>
        <w:tab w:val="left" w:pos="3360"/>
        <w:tab w:val="left" w:pos="3840"/>
        <w:tab w:val="left" w:pos="4320"/>
      </w:tabs>
      <w:suppressAutoHyphens w:val="0"/>
      <w:spacing w:line="276" w:lineRule="auto"/>
    </w:pPr>
    <w:rPr>
      <w:rFonts w:ascii="Consolas" w:eastAsia="Calibri" w:hAnsi="Consolas" w:cs="Times New Roman"/>
      <w:sz w:val="20"/>
      <w:szCs w:val="20"/>
      <w:lang w:eastAsia="en-US"/>
    </w:rPr>
  </w:style>
  <w:style w:type="character" w:customStyle="1" w:styleId="TextodemacroChar">
    <w:name w:val="Texto de macro Char"/>
    <w:basedOn w:val="Fontepargpadro"/>
    <w:link w:val="Textodemacro"/>
    <w:uiPriority w:val="99"/>
    <w:semiHidden/>
    <w:rsid w:val="00CD61F6"/>
    <w:rPr>
      <w:rFonts w:ascii="Consolas" w:eastAsia="Calibri" w:hAnsi="Consolas" w:cs="Times New Roman"/>
      <w:sz w:val="20"/>
      <w:szCs w:val="20"/>
      <w:lang w:eastAsia="en-US"/>
    </w:rPr>
  </w:style>
  <w:style w:type="paragraph" w:styleId="Textoembloco">
    <w:name w:val="Block Text"/>
    <w:basedOn w:val="Normal"/>
    <w:uiPriority w:val="99"/>
    <w:semiHidden/>
    <w:unhideWhenUsed/>
    <w:rsid w:val="00CD61F6"/>
    <w:pPr>
      <w:pBdr>
        <w:top w:val="single" w:sz="2" w:space="10" w:color="4F81BD" w:shadow="1"/>
        <w:left w:val="single" w:sz="2" w:space="10" w:color="4F81BD" w:shadow="1"/>
        <w:bottom w:val="single" w:sz="2" w:space="10" w:color="4F81BD" w:shadow="1"/>
        <w:right w:val="single" w:sz="2" w:space="10" w:color="4F81BD" w:shadow="1"/>
      </w:pBdr>
      <w:suppressAutoHyphens w:val="0"/>
      <w:spacing w:after="200" w:line="276" w:lineRule="auto"/>
      <w:ind w:left="1152" w:right="1152"/>
      <w:jc w:val="left"/>
    </w:pPr>
    <w:rPr>
      <w:rFonts w:ascii="Calibri" w:eastAsia="Times New Roman" w:hAnsi="Calibri"/>
      <w:i/>
      <w:iCs/>
      <w:color w:val="4F81BD"/>
      <w:lang w:eastAsia="en-US"/>
    </w:rPr>
  </w:style>
  <w:style w:type="paragraph" w:styleId="TextosemFormatao">
    <w:name w:val="Plain Text"/>
    <w:basedOn w:val="Normal"/>
    <w:link w:val="TextosemFormataoChar"/>
    <w:uiPriority w:val="99"/>
    <w:semiHidden/>
    <w:unhideWhenUsed/>
    <w:rsid w:val="00CD61F6"/>
    <w:pPr>
      <w:suppressAutoHyphens w:val="0"/>
      <w:spacing w:line="240" w:lineRule="auto"/>
      <w:jc w:val="left"/>
    </w:pPr>
    <w:rPr>
      <w:rFonts w:ascii="Consolas" w:hAnsi="Consolas"/>
      <w:color w:val="auto"/>
      <w:sz w:val="21"/>
      <w:szCs w:val="21"/>
      <w:lang w:eastAsia="en-US"/>
    </w:rPr>
  </w:style>
  <w:style w:type="character" w:customStyle="1" w:styleId="TextosemFormataoChar">
    <w:name w:val="Texto sem Formatação Char"/>
    <w:basedOn w:val="Fontepargpadro"/>
    <w:link w:val="TextosemFormatao"/>
    <w:uiPriority w:val="99"/>
    <w:semiHidden/>
    <w:rsid w:val="00CD61F6"/>
    <w:rPr>
      <w:rFonts w:ascii="Consolas" w:eastAsia="Calibri" w:hAnsi="Consolas" w:cs="Times New Roman"/>
      <w:sz w:val="21"/>
      <w:szCs w:val="21"/>
      <w:lang w:eastAsia="en-US"/>
    </w:rPr>
  </w:style>
  <w:style w:type="paragraph" w:styleId="Ttulodanota">
    <w:name w:val="Note Heading"/>
    <w:basedOn w:val="Normal"/>
    <w:next w:val="Normal"/>
    <w:link w:val="TtulodanotaChar"/>
    <w:uiPriority w:val="99"/>
    <w:semiHidden/>
    <w:unhideWhenUsed/>
    <w:rsid w:val="00CD61F6"/>
    <w:pPr>
      <w:suppressAutoHyphens w:val="0"/>
      <w:spacing w:line="240" w:lineRule="auto"/>
      <w:jc w:val="left"/>
    </w:pPr>
    <w:rPr>
      <w:rFonts w:ascii="Arial" w:hAnsi="Arial"/>
      <w:color w:val="auto"/>
      <w:lang w:eastAsia="en-US"/>
    </w:rPr>
  </w:style>
  <w:style w:type="character" w:customStyle="1" w:styleId="TtulodanotaChar">
    <w:name w:val="Título da nota Char"/>
    <w:basedOn w:val="Fontepargpadro"/>
    <w:link w:val="Ttulodanota"/>
    <w:uiPriority w:val="99"/>
    <w:semiHidden/>
    <w:rsid w:val="00CD61F6"/>
    <w:rPr>
      <w:rFonts w:ascii="Arial" w:eastAsia="Calibri" w:hAnsi="Arial" w:cs="Times New Roman"/>
      <w:lang w:eastAsia="en-US"/>
    </w:rPr>
  </w:style>
  <w:style w:type="paragraph" w:styleId="Ttulodendicedeautoridades">
    <w:name w:val="toa heading"/>
    <w:basedOn w:val="Normal"/>
    <w:next w:val="Normal"/>
    <w:uiPriority w:val="99"/>
    <w:semiHidden/>
    <w:unhideWhenUsed/>
    <w:rsid w:val="00CD61F6"/>
    <w:pPr>
      <w:suppressAutoHyphens w:val="0"/>
      <w:spacing w:before="120" w:after="200" w:line="276" w:lineRule="auto"/>
      <w:jc w:val="left"/>
    </w:pPr>
    <w:rPr>
      <w:rFonts w:ascii="Cambria" w:eastAsia="Times New Roman" w:hAnsi="Cambria"/>
      <w:b/>
      <w:bCs/>
      <w:color w:val="auto"/>
      <w:sz w:val="24"/>
      <w:szCs w:val="24"/>
      <w:lang w:eastAsia="en-US"/>
    </w:rPr>
  </w:style>
  <w:style w:type="paragraph" w:styleId="Ttulodendiceremissivo">
    <w:name w:val="index heading"/>
    <w:basedOn w:val="Normal"/>
    <w:next w:val="Remissivo1"/>
    <w:uiPriority w:val="99"/>
    <w:unhideWhenUsed/>
    <w:rsid w:val="00CD61F6"/>
    <w:pPr>
      <w:suppressAutoHyphens w:val="0"/>
      <w:spacing w:after="200" w:line="276" w:lineRule="auto"/>
      <w:jc w:val="left"/>
    </w:pPr>
    <w:rPr>
      <w:rFonts w:ascii="Cambria" w:eastAsia="Times New Roman" w:hAnsi="Cambria"/>
      <w:b/>
      <w:bCs/>
      <w:color w:val="auto"/>
      <w:lang w:eastAsia="en-US"/>
    </w:rPr>
  </w:style>
  <w:style w:type="character" w:styleId="nfaseSutil">
    <w:name w:val="Subtle Emphasis"/>
    <w:uiPriority w:val="19"/>
    <w:qFormat/>
    <w:rsid w:val="00CD61F6"/>
    <w:rPr>
      <w:i/>
      <w:iCs/>
      <w:color w:val="808080"/>
    </w:rPr>
  </w:style>
  <w:style w:type="character" w:styleId="nfaseIntensa">
    <w:name w:val="Intense Emphasis"/>
    <w:uiPriority w:val="21"/>
    <w:qFormat/>
    <w:rsid w:val="00CD61F6"/>
    <w:rPr>
      <w:b/>
      <w:bCs/>
      <w:i/>
      <w:iCs/>
      <w:color w:val="4F81BD"/>
    </w:rPr>
  </w:style>
  <w:style w:type="character" w:styleId="RefernciaSutil">
    <w:name w:val="Subtle Reference"/>
    <w:uiPriority w:val="31"/>
    <w:qFormat/>
    <w:rsid w:val="00CD61F6"/>
    <w:rPr>
      <w:smallCaps/>
      <w:color w:val="C0504D"/>
      <w:u w:val="single"/>
    </w:rPr>
  </w:style>
  <w:style w:type="character" w:styleId="RefernciaIntensa">
    <w:name w:val="Intense Reference"/>
    <w:uiPriority w:val="32"/>
    <w:qFormat/>
    <w:rsid w:val="00CD61F6"/>
    <w:rPr>
      <w:b/>
      <w:bCs/>
      <w:smallCaps/>
      <w:color w:val="C0504D"/>
      <w:spacing w:val="5"/>
      <w:u w:val="single"/>
    </w:rPr>
  </w:style>
  <w:style w:type="character" w:styleId="TtulodoLivro">
    <w:name w:val="Book Title"/>
    <w:uiPriority w:val="33"/>
    <w:qFormat/>
    <w:rsid w:val="00CD61F6"/>
    <w:rPr>
      <w:b/>
      <w:bCs/>
      <w:smallCaps/>
      <w:spacing w:val="5"/>
    </w:rPr>
  </w:style>
  <w:style w:type="table" w:customStyle="1" w:styleId="tabelatcc">
    <w:name w:val="tabela tcc"/>
    <w:basedOn w:val="Tabelaelegante"/>
    <w:uiPriority w:val="99"/>
    <w:rsid w:val="00CD61F6"/>
    <w:pPr>
      <w:spacing w:after="0" w:line="240" w:lineRule="auto"/>
    </w:pPr>
    <w:tblPr>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Pr>
    <w:tblStylePr w:type="firstRow">
      <w:rPr>
        <w:b/>
        <w:caps/>
        <w:color w:val="FFFFFF"/>
      </w:rPr>
      <w:tblPr/>
      <w:tcPr>
        <w:tcBorders>
          <w:tl2br w:val="none" w:sz="0" w:space="0" w:color="auto"/>
          <w:tr2bl w:val="none" w:sz="0" w:space="0" w:color="auto"/>
        </w:tcBorders>
        <w:shd w:val="clear" w:color="auto" w:fill="000000"/>
      </w:tcPr>
    </w:tblStylePr>
  </w:style>
  <w:style w:type="table" w:customStyle="1" w:styleId="LightList1">
    <w:name w:val="Light List1"/>
    <w:basedOn w:val="Tabelanormal"/>
    <w:uiPriority w:val="61"/>
    <w:rsid w:val="00CD61F6"/>
    <w:pPr>
      <w:suppressAutoHyphens w:val="0"/>
    </w:pPr>
    <w:rPr>
      <w:rFonts w:ascii="Calibri" w:eastAsia="Times New Roman" w:hAnsi="Calibri" w:cs="Times New Roman"/>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elaelegante">
    <w:name w:val="Table Elegant"/>
    <w:basedOn w:val="Tabelanormal"/>
    <w:uiPriority w:val="99"/>
    <w:semiHidden/>
    <w:unhideWhenUsed/>
    <w:rsid w:val="00CD61F6"/>
    <w:pPr>
      <w:suppressAutoHyphens w:val="0"/>
      <w:spacing w:after="200" w:line="276" w:lineRule="auto"/>
    </w:pPr>
    <w:rPr>
      <w:rFonts w:ascii="Calibri" w:eastAsia="Times New Roman" w:hAnsi="Calibri" w:cs="Times New Roman"/>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abelabullet">
    <w:name w:val="Tabela bullet"/>
    <w:basedOn w:val="Bullet"/>
    <w:uiPriority w:val="1"/>
    <w:qFormat/>
    <w:rsid w:val="00CD61F6"/>
    <w:pPr>
      <w:numPr>
        <w:numId w:val="0"/>
      </w:numPr>
      <w:spacing w:after="0"/>
      <w:ind w:left="360"/>
      <w:jc w:val="both"/>
    </w:pPr>
    <w:rPr>
      <w:sz w:val="20"/>
    </w:rPr>
  </w:style>
  <w:style w:type="character" w:customStyle="1" w:styleId="LegendaChar">
    <w:name w:val="Legenda Char"/>
    <w:link w:val="Legenda"/>
    <w:uiPriority w:val="35"/>
    <w:rsid w:val="00CD61F6"/>
    <w:rPr>
      <w:rFonts w:ascii="Times New Roman" w:eastAsia="Times New Roman" w:hAnsi="Times New Roman" w:cs="Times New Roman"/>
      <w:b/>
      <w:bCs/>
      <w:color w:val="000000"/>
      <w:sz w:val="20"/>
      <w:szCs w:val="20"/>
      <w:lang w:eastAsia="zh-CN"/>
    </w:rPr>
  </w:style>
  <w:style w:type="character" w:styleId="TecladoHTML">
    <w:name w:val="HTML Keyboard"/>
    <w:semiHidden/>
    <w:rsid w:val="00CD61F6"/>
    <w:rPr>
      <w:rFonts w:ascii="Courier New" w:hAnsi="Courier New" w:cs="Courier New"/>
      <w:sz w:val="20"/>
      <w:szCs w:val="20"/>
    </w:rPr>
  </w:style>
  <w:style w:type="paragraph" w:customStyle="1" w:styleId="bullettabela">
    <w:name w:val="bullet tabela"/>
    <w:basedOn w:val="Bullet"/>
    <w:uiPriority w:val="1"/>
    <w:qFormat/>
    <w:rsid w:val="00CD61F6"/>
    <w:pPr>
      <w:ind w:left="360"/>
    </w:pPr>
  </w:style>
  <w:style w:type="paragraph" w:customStyle="1" w:styleId="dou-paragraph">
    <w:name w:val="dou-paragraph"/>
    <w:basedOn w:val="Normal"/>
    <w:rsid w:val="00E35DCC"/>
    <w:pPr>
      <w:suppressAutoHyphens w:val="0"/>
      <w:spacing w:before="100" w:beforeAutospacing="1" w:after="100" w:afterAutospacing="1" w:line="240" w:lineRule="auto"/>
      <w:jc w:val="left"/>
    </w:pPr>
    <w:rPr>
      <w:rFonts w:eastAsia="Times New Roman"/>
      <w:color w:val="auto"/>
      <w:sz w:val="24"/>
      <w:szCs w:val="24"/>
    </w:rPr>
  </w:style>
  <w:style w:type="paragraph" w:customStyle="1" w:styleId="ementa">
    <w:name w:val="ementa"/>
    <w:basedOn w:val="Normal"/>
    <w:rsid w:val="00E35DCC"/>
    <w:pPr>
      <w:suppressAutoHyphens w:val="0"/>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E35DCC"/>
  </w:style>
  <w:style w:type="character" w:customStyle="1" w:styleId="eop">
    <w:name w:val="eop"/>
    <w:basedOn w:val="Fontepargpadro"/>
    <w:rsid w:val="00E35DCC"/>
  </w:style>
  <w:style w:type="numbering" w:customStyle="1" w:styleId="Semlista1">
    <w:name w:val="Sem lista1"/>
    <w:next w:val="Semlista"/>
    <w:uiPriority w:val="99"/>
    <w:semiHidden/>
    <w:unhideWhenUsed/>
    <w:rsid w:val="00AC2661"/>
  </w:style>
  <w:style w:type="table" w:customStyle="1" w:styleId="Tabelacomgrade2">
    <w:name w:val="Tabela com grade2"/>
    <w:basedOn w:val="Tabelanormal"/>
    <w:next w:val="Tabelacomgrade"/>
    <w:uiPriority w:val="59"/>
    <w:rsid w:val="00AC2661"/>
    <w:pPr>
      <w:suppressAutoHyphens w:val="0"/>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AC2661"/>
    <w:pPr>
      <w:widowControl w:val="0"/>
      <w:suppressAutoHyphens w:val="0"/>
      <w:autoSpaceDE w:val="0"/>
      <w:autoSpaceDN w:val="0"/>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label">
    <w:name w:val="label"/>
    <w:basedOn w:val="Fontepargpadro"/>
    <w:rsid w:val="00AC2661"/>
  </w:style>
  <w:style w:type="paragraph" w:styleId="SemEspaamento">
    <w:name w:val="No Spacing"/>
    <w:aliases w:val="Padrão Portos RS"/>
    <w:uiPriority w:val="1"/>
    <w:qFormat/>
    <w:rsid w:val="00AC2661"/>
    <w:pPr>
      <w:suppressAutoHyphens w:val="0"/>
      <w:spacing w:line="360" w:lineRule="auto"/>
      <w:ind w:firstLine="709"/>
      <w:jc w:val="both"/>
    </w:pPr>
    <w:rPr>
      <w:rFonts w:ascii="Arial" w:eastAsia="Calibri" w:hAnsi="Arial" w:cs="Calibri"/>
      <w:sz w:val="24"/>
    </w:rPr>
  </w:style>
  <w:style w:type="character" w:styleId="MenoPendente">
    <w:name w:val="Unresolved Mention"/>
    <w:uiPriority w:val="99"/>
    <w:semiHidden/>
    <w:unhideWhenUsed/>
    <w:rsid w:val="00AC2661"/>
    <w:rPr>
      <w:color w:val="605E5C"/>
      <w:shd w:val="clear" w:color="auto" w:fill="E1DFDD"/>
    </w:rPr>
  </w:style>
  <w:style w:type="character" w:customStyle="1" w:styleId="selectable-text">
    <w:name w:val="selectable-text"/>
    <w:basedOn w:val="Fontepargpadro"/>
    <w:rsid w:val="00AC2661"/>
  </w:style>
  <w:style w:type="numbering" w:customStyle="1" w:styleId="Semlista2">
    <w:name w:val="Sem lista2"/>
    <w:next w:val="Semlista"/>
    <w:uiPriority w:val="99"/>
    <w:semiHidden/>
    <w:unhideWhenUsed/>
    <w:rsid w:val="00AC2661"/>
  </w:style>
  <w:style w:type="table" w:customStyle="1" w:styleId="Tabelacomgrade3">
    <w:name w:val="Tabela com grade3"/>
    <w:basedOn w:val="Tabelanormal"/>
    <w:next w:val="Tabelacomgrade"/>
    <w:uiPriority w:val="59"/>
    <w:rsid w:val="00AC2661"/>
    <w:pPr>
      <w:suppressAutoHyphens w:val="0"/>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AC2661"/>
    <w:pPr>
      <w:widowControl w:val="0"/>
      <w:suppressAutoHyphens w:val="0"/>
      <w:autoSpaceDE w:val="0"/>
      <w:autoSpaceDN w:val="0"/>
    </w:pPr>
    <w:rPr>
      <w:rFonts w:ascii="Calibri" w:eastAsia="Calibri" w:hAnsi="Calibri" w:cs="Times New Roman"/>
      <w:lang w:val="en-US" w:eastAsia="en-US"/>
    </w:rPr>
    <w:tblPr>
      <w:tblInd w:w="0" w:type="dxa"/>
      <w:tblCellMar>
        <w:top w:w="0" w:type="dxa"/>
        <w:left w:w="0" w:type="dxa"/>
        <w:bottom w:w="0" w:type="dxa"/>
        <w:right w:w="0" w:type="dxa"/>
      </w:tblCellMar>
    </w:tblPr>
  </w:style>
  <w:style w:type="numbering" w:customStyle="1" w:styleId="Semlista3">
    <w:name w:val="Sem lista3"/>
    <w:next w:val="Semlista"/>
    <w:uiPriority w:val="99"/>
    <w:semiHidden/>
    <w:unhideWhenUsed/>
    <w:rsid w:val="009C228E"/>
  </w:style>
  <w:style w:type="table" w:customStyle="1" w:styleId="Tabelacomgrade4">
    <w:name w:val="Tabela com grade4"/>
    <w:basedOn w:val="Tabelanormal"/>
    <w:next w:val="Tabelacomgrade"/>
    <w:uiPriority w:val="59"/>
    <w:rsid w:val="009C228E"/>
    <w:pPr>
      <w:suppressAutoHyphens w:val="0"/>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
    <w:name w:val="Table Normal3"/>
    <w:uiPriority w:val="2"/>
    <w:semiHidden/>
    <w:unhideWhenUsed/>
    <w:qFormat/>
    <w:rsid w:val="009C228E"/>
    <w:pPr>
      <w:widowControl w:val="0"/>
      <w:suppressAutoHyphens w:val="0"/>
      <w:autoSpaceDE w:val="0"/>
      <w:autoSpaceDN w:val="0"/>
    </w:pPr>
    <w:rPr>
      <w:rFonts w:ascii="Calibri" w:eastAsia="Calibri" w:hAnsi="Calibri" w:cs="Times New Roman"/>
      <w:lang w:val="en-US" w:eastAsia="en-US"/>
    </w:rPr>
    <w:tblPr>
      <w:tblInd w:w="0" w:type="dxa"/>
      <w:tblCellMar>
        <w:top w:w="0" w:type="dxa"/>
        <w:left w:w="0" w:type="dxa"/>
        <w:bottom w:w="0" w:type="dxa"/>
        <w:right w:w="0" w:type="dxa"/>
      </w:tblCellMar>
    </w:tblPr>
  </w:style>
  <w:style w:type="numbering" w:customStyle="1" w:styleId="Semlista4">
    <w:name w:val="Sem lista4"/>
    <w:next w:val="Semlista"/>
    <w:uiPriority w:val="99"/>
    <w:semiHidden/>
    <w:unhideWhenUsed/>
    <w:rsid w:val="00CD3084"/>
  </w:style>
  <w:style w:type="table" w:customStyle="1" w:styleId="Tabelacomgrade5">
    <w:name w:val="Tabela com grade5"/>
    <w:basedOn w:val="Tabelanormal"/>
    <w:next w:val="Tabelacomgrade"/>
    <w:uiPriority w:val="59"/>
    <w:rsid w:val="00CD3084"/>
    <w:pPr>
      <w:suppressAutoHyphens w:val="0"/>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4">
    <w:name w:val="Table Normal4"/>
    <w:uiPriority w:val="2"/>
    <w:semiHidden/>
    <w:unhideWhenUsed/>
    <w:qFormat/>
    <w:rsid w:val="00CD3084"/>
    <w:pPr>
      <w:widowControl w:val="0"/>
      <w:suppressAutoHyphens w:val="0"/>
      <w:autoSpaceDE w:val="0"/>
      <w:autoSpaceDN w:val="0"/>
    </w:pPr>
    <w:rPr>
      <w:rFonts w:ascii="Calibri" w:eastAsia="Calibri" w:hAnsi="Calibri" w:cs="Times New Roman"/>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0788">
      <w:bodyDiv w:val="1"/>
      <w:marLeft w:val="0"/>
      <w:marRight w:val="0"/>
      <w:marTop w:val="0"/>
      <w:marBottom w:val="0"/>
      <w:divBdr>
        <w:top w:val="none" w:sz="0" w:space="0" w:color="auto"/>
        <w:left w:val="none" w:sz="0" w:space="0" w:color="auto"/>
        <w:bottom w:val="none" w:sz="0" w:space="0" w:color="auto"/>
        <w:right w:val="none" w:sz="0" w:space="0" w:color="auto"/>
      </w:divBdr>
      <w:divsChild>
        <w:div w:id="608195116">
          <w:marLeft w:val="0"/>
          <w:marRight w:val="0"/>
          <w:marTop w:val="0"/>
          <w:marBottom w:val="0"/>
          <w:divBdr>
            <w:top w:val="none" w:sz="0" w:space="0" w:color="auto"/>
            <w:left w:val="none" w:sz="0" w:space="0" w:color="auto"/>
            <w:bottom w:val="none" w:sz="0" w:space="0" w:color="auto"/>
            <w:right w:val="none" w:sz="0" w:space="0" w:color="auto"/>
          </w:divBdr>
        </w:div>
        <w:div w:id="2097897778">
          <w:marLeft w:val="0"/>
          <w:marRight w:val="0"/>
          <w:marTop w:val="0"/>
          <w:marBottom w:val="0"/>
          <w:divBdr>
            <w:top w:val="none" w:sz="0" w:space="0" w:color="auto"/>
            <w:left w:val="none" w:sz="0" w:space="0" w:color="auto"/>
            <w:bottom w:val="none" w:sz="0" w:space="0" w:color="auto"/>
            <w:right w:val="none" w:sz="0" w:space="0" w:color="auto"/>
          </w:divBdr>
        </w:div>
        <w:div w:id="1401172134">
          <w:marLeft w:val="0"/>
          <w:marRight w:val="0"/>
          <w:marTop w:val="0"/>
          <w:marBottom w:val="0"/>
          <w:divBdr>
            <w:top w:val="none" w:sz="0" w:space="0" w:color="auto"/>
            <w:left w:val="none" w:sz="0" w:space="0" w:color="auto"/>
            <w:bottom w:val="none" w:sz="0" w:space="0" w:color="auto"/>
            <w:right w:val="none" w:sz="0" w:space="0" w:color="auto"/>
          </w:divBdr>
        </w:div>
        <w:div w:id="1503155360">
          <w:marLeft w:val="0"/>
          <w:marRight w:val="0"/>
          <w:marTop w:val="0"/>
          <w:marBottom w:val="0"/>
          <w:divBdr>
            <w:top w:val="none" w:sz="0" w:space="0" w:color="auto"/>
            <w:left w:val="none" w:sz="0" w:space="0" w:color="auto"/>
            <w:bottom w:val="none" w:sz="0" w:space="0" w:color="auto"/>
            <w:right w:val="none" w:sz="0" w:space="0" w:color="auto"/>
          </w:divBdr>
        </w:div>
        <w:div w:id="514271675">
          <w:marLeft w:val="0"/>
          <w:marRight w:val="0"/>
          <w:marTop w:val="0"/>
          <w:marBottom w:val="0"/>
          <w:divBdr>
            <w:top w:val="none" w:sz="0" w:space="0" w:color="auto"/>
            <w:left w:val="none" w:sz="0" w:space="0" w:color="auto"/>
            <w:bottom w:val="none" w:sz="0" w:space="0" w:color="auto"/>
            <w:right w:val="none" w:sz="0" w:space="0" w:color="auto"/>
          </w:divBdr>
        </w:div>
        <w:div w:id="2078674027">
          <w:marLeft w:val="0"/>
          <w:marRight w:val="0"/>
          <w:marTop w:val="0"/>
          <w:marBottom w:val="0"/>
          <w:divBdr>
            <w:top w:val="none" w:sz="0" w:space="0" w:color="auto"/>
            <w:left w:val="none" w:sz="0" w:space="0" w:color="auto"/>
            <w:bottom w:val="none" w:sz="0" w:space="0" w:color="auto"/>
            <w:right w:val="none" w:sz="0" w:space="0" w:color="auto"/>
          </w:divBdr>
        </w:div>
        <w:div w:id="9569184">
          <w:marLeft w:val="0"/>
          <w:marRight w:val="0"/>
          <w:marTop w:val="0"/>
          <w:marBottom w:val="0"/>
          <w:divBdr>
            <w:top w:val="none" w:sz="0" w:space="0" w:color="auto"/>
            <w:left w:val="none" w:sz="0" w:space="0" w:color="auto"/>
            <w:bottom w:val="none" w:sz="0" w:space="0" w:color="auto"/>
            <w:right w:val="none" w:sz="0" w:space="0" w:color="auto"/>
          </w:divBdr>
        </w:div>
        <w:div w:id="585774197">
          <w:marLeft w:val="0"/>
          <w:marRight w:val="0"/>
          <w:marTop w:val="0"/>
          <w:marBottom w:val="0"/>
          <w:divBdr>
            <w:top w:val="none" w:sz="0" w:space="0" w:color="auto"/>
            <w:left w:val="none" w:sz="0" w:space="0" w:color="auto"/>
            <w:bottom w:val="none" w:sz="0" w:space="0" w:color="auto"/>
            <w:right w:val="none" w:sz="0" w:space="0" w:color="auto"/>
          </w:divBdr>
        </w:div>
        <w:div w:id="2052264125">
          <w:marLeft w:val="0"/>
          <w:marRight w:val="0"/>
          <w:marTop w:val="0"/>
          <w:marBottom w:val="0"/>
          <w:divBdr>
            <w:top w:val="none" w:sz="0" w:space="0" w:color="auto"/>
            <w:left w:val="none" w:sz="0" w:space="0" w:color="auto"/>
            <w:bottom w:val="none" w:sz="0" w:space="0" w:color="auto"/>
            <w:right w:val="none" w:sz="0" w:space="0" w:color="auto"/>
          </w:divBdr>
        </w:div>
        <w:div w:id="747580409">
          <w:marLeft w:val="0"/>
          <w:marRight w:val="0"/>
          <w:marTop w:val="0"/>
          <w:marBottom w:val="0"/>
          <w:divBdr>
            <w:top w:val="none" w:sz="0" w:space="0" w:color="auto"/>
            <w:left w:val="none" w:sz="0" w:space="0" w:color="auto"/>
            <w:bottom w:val="none" w:sz="0" w:space="0" w:color="auto"/>
            <w:right w:val="none" w:sz="0" w:space="0" w:color="auto"/>
          </w:divBdr>
        </w:div>
        <w:div w:id="2133787228">
          <w:marLeft w:val="0"/>
          <w:marRight w:val="0"/>
          <w:marTop w:val="0"/>
          <w:marBottom w:val="0"/>
          <w:divBdr>
            <w:top w:val="none" w:sz="0" w:space="0" w:color="auto"/>
            <w:left w:val="none" w:sz="0" w:space="0" w:color="auto"/>
            <w:bottom w:val="none" w:sz="0" w:space="0" w:color="auto"/>
            <w:right w:val="none" w:sz="0" w:space="0" w:color="auto"/>
          </w:divBdr>
        </w:div>
        <w:div w:id="156192752">
          <w:marLeft w:val="0"/>
          <w:marRight w:val="0"/>
          <w:marTop w:val="0"/>
          <w:marBottom w:val="0"/>
          <w:divBdr>
            <w:top w:val="none" w:sz="0" w:space="0" w:color="auto"/>
            <w:left w:val="none" w:sz="0" w:space="0" w:color="auto"/>
            <w:bottom w:val="none" w:sz="0" w:space="0" w:color="auto"/>
            <w:right w:val="none" w:sz="0" w:space="0" w:color="auto"/>
          </w:divBdr>
        </w:div>
        <w:div w:id="1433354286">
          <w:marLeft w:val="0"/>
          <w:marRight w:val="0"/>
          <w:marTop w:val="0"/>
          <w:marBottom w:val="0"/>
          <w:divBdr>
            <w:top w:val="none" w:sz="0" w:space="0" w:color="auto"/>
            <w:left w:val="none" w:sz="0" w:space="0" w:color="auto"/>
            <w:bottom w:val="none" w:sz="0" w:space="0" w:color="auto"/>
            <w:right w:val="none" w:sz="0" w:space="0" w:color="auto"/>
          </w:divBdr>
        </w:div>
        <w:div w:id="832184790">
          <w:marLeft w:val="0"/>
          <w:marRight w:val="0"/>
          <w:marTop w:val="0"/>
          <w:marBottom w:val="0"/>
          <w:divBdr>
            <w:top w:val="none" w:sz="0" w:space="0" w:color="auto"/>
            <w:left w:val="none" w:sz="0" w:space="0" w:color="auto"/>
            <w:bottom w:val="none" w:sz="0" w:space="0" w:color="auto"/>
            <w:right w:val="none" w:sz="0" w:space="0" w:color="auto"/>
          </w:divBdr>
        </w:div>
        <w:div w:id="552155811">
          <w:marLeft w:val="0"/>
          <w:marRight w:val="0"/>
          <w:marTop w:val="0"/>
          <w:marBottom w:val="0"/>
          <w:divBdr>
            <w:top w:val="none" w:sz="0" w:space="0" w:color="auto"/>
            <w:left w:val="none" w:sz="0" w:space="0" w:color="auto"/>
            <w:bottom w:val="none" w:sz="0" w:space="0" w:color="auto"/>
            <w:right w:val="none" w:sz="0" w:space="0" w:color="auto"/>
          </w:divBdr>
        </w:div>
        <w:div w:id="92554913">
          <w:marLeft w:val="0"/>
          <w:marRight w:val="0"/>
          <w:marTop w:val="0"/>
          <w:marBottom w:val="0"/>
          <w:divBdr>
            <w:top w:val="none" w:sz="0" w:space="0" w:color="auto"/>
            <w:left w:val="none" w:sz="0" w:space="0" w:color="auto"/>
            <w:bottom w:val="none" w:sz="0" w:space="0" w:color="auto"/>
            <w:right w:val="none" w:sz="0" w:space="0" w:color="auto"/>
          </w:divBdr>
        </w:div>
        <w:div w:id="624197061">
          <w:marLeft w:val="0"/>
          <w:marRight w:val="0"/>
          <w:marTop w:val="0"/>
          <w:marBottom w:val="0"/>
          <w:divBdr>
            <w:top w:val="none" w:sz="0" w:space="0" w:color="auto"/>
            <w:left w:val="none" w:sz="0" w:space="0" w:color="auto"/>
            <w:bottom w:val="none" w:sz="0" w:space="0" w:color="auto"/>
            <w:right w:val="none" w:sz="0" w:space="0" w:color="auto"/>
          </w:divBdr>
        </w:div>
        <w:div w:id="222953522">
          <w:marLeft w:val="0"/>
          <w:marRight w:val="0"/>
          <w:marTop w:val="0"/>
          <w:marBottom w:val="0"/>
          <w:divBdr>
            <w:top w:val="none" w:sz="0" w:space="0" w:color="auto"/>
            <w:left w:val="none" w:sz="0" w:space="0" w:color="auto"/>
            <w:bottom w:val="none" w:sz="0" w:space="0" w:color="auto"/>
            <w:right w:val="none" w:sz="0" w:space="0" w:color="auto"/>
          </w:divBdr>
        </w:div>
      </w:divsChild>
    </w:div>
    <w:div w:id="407113059">
      <w:bodyDiv w:val="1"/>
      <w:marLeft w:val="0"/>
      <w:marRight w:val="0"/>
      <w:marTop w:val="0"/>
      <w:marBottom w:val="0"/>
      <w:divBdr>
        <w:top w:val="none" w:sz="0" w:space="0" w:color="auto"/>
        <w:left w:val="none" w:sz="0" w:space="0" w:color="auto"/>
        <w:bottom w:val="none" w:sz="0" w:space="0" w:color="auto"/>
        <w:right w:val="none" w:sz="0" w:space="0" w:color="auto"/>
      </w:divBdr>
    </w:div>
    <w:div w:id="464393148">
      <w:bodyDiv w:val="1"/>
      <w:marLeft w:val="0"/>
      <w:marRight w:val="0"/>
      <w:marTop w:val="0"/>
      <w:marBottom w:val="0"/>
      <w:divBdr>
        <w:top w:val="none" w:sz="0" w:space="0" w:color="auto"/>
        <w:left w:val="none" w:sz="0" w:space="0" w:color="auto"/>
        <w:bottom w:val="none" w:sz="0" w:space="0" w:color="auto"/>
        <w:right w:val="none" w:sz="0" w:space="0" w:color="auto"/>
      </w:divBdr>
    </w:div>
    <w:div w:id="702362278">
      <w:bodyDiv w:val="1"/>
      <w:marLeft w:val="0"/>
      <w:marRight w:val="0"/>
      <w:marTop w:val="0"/>
      <w:marBottom w:val="0"/>
      <w:divBdr>
        <w:top w:val="none" w:sz="0" w:space="0" w:color="auto"/>
        <w:left w:val="none" w:sz="0" w:space="0" w:color="auto"/>
        <w:bottom w:val="none" w:sz="0" w:space="0" w:color="auto"/>
        <w:right w:val="none" w:sz="0" w:space="0" w:color="auto"/>
      </w:divBdr>
    </w:div>
    <w:div w:id="785735028">
      <w:bodyDiv w:val="1"/>
      <w:marLeft w:val="0"/>
      <w:marRight w:val="0"/>
      <w:marTop w:val="0"/>
      <w:marBottom w:val="0"/>
      <w:divBdr>
        <w:top w:val="none" w:sz="0" w:space="0" w:color="auto"/>
        <w:left w:val="none" w:sz="0" w:space="0" w:color="auto"/>
        <w:bottom w:val="none" w:sz="0" w:space="0" w:color="auto"/>
        <w:right w:val="none" w:sz="0" w:space="0" w:color="auto"/>
      </w:divBdr>
    </w:div>
    <w:div w:id="1008409406">
      <w:bodyDiv w:val="1"/>
      <w:marLeft w:val="0"/>
      <w:marRight w:val="0"/>
      <w:marTop w:val="0"/>
      <w:marBottom w:val="0"/>
      <w:divBdr>
        <w:top w:val="none" w:sz="0" w:space="0" w:color="auto"/>
        <w:left w:val="none" w:sz="0" w:space="0" w:color="auto"/>
        <w:bottom w:val="none" w:sz="0" w:space="0" w:color="auto"/>
        <w:right w:val="none" w:sz="0" w:space="0" w:color="auto"/>
      </w:divBdr>
    </w:div>
    <w:div w:id="1183517232">
      <w:bodyDiv w:val="1"/>
      <w:marLeft w:val="0"/>
      <w:marRight w:val="0"/>
      <w:marTop w:val="0"/>
      <w:marBottom w:val="0"/>
      <w:divBdr>
        <w:top w:val="none" w:sz="0" w:space="0" w:color="auto"/>
        <w:left w:val="none" w:sz="0" w:space="0" w:color="auto"/>
        <w:bottom w:val="none" w:sz="0" w:space="0" w:color="auto"/>
        <w:right w:val="none" w:sz="0" w:space="0" w:color="auto"/>
      </w:divBdr>
    </w:div>
    <w:div w:id="1582641904">
      <w:bodyDiv w:val="1"/>
      <w:marLeft w:val="0"/>
      <w:marRight w:val="0"/>
      <w:marTop w:val="0"/>
      <w:marBottom w:val="0"/>
      <w:divBdr>
        <w:top w:val="none" w:sz="0" w:space="0" w:color="auto"/>
        <w:left w:val="none" w:sz="0" w:space="0" w:color="auto"/>
        <w:bottom w:val="none" w:sz="0" w:space="0" w:color="auto"/>
        <w:right w:val="none" w:sz="0" w:space="0" w:color="auto"/>
      </w:divBdr>
    </w:div>
    <w:div w:id="1892450155">
      <w:bodyDiv w:val="1"/>
      <w:marLeft w:val="0"/>
      <w:marRight w:val="0"/>
      <w:marTop w:val="0"/>
      <w:marBottom w:val="0"/>
      <w:divBdr>
        <w:top w:val="none" w:sz="0" w:space="0" w:color="auto"/>
        <w:left w:val="none" w:sz="0" w:space="0" w:color="auto"/>
        <w:bottom w:val="none" w:sz="0" w:space="0" w:color="auto"/>
        <w:right w:val="none" w:sz="0" w:space="0" w:color="auto"/>
      </w:divBdr>
    </w:div>
    <w:div w:id="1996061372">
      <w:bodyDiv w:val="1"/>
      <w:marLeft w:val="0"/>
      <w:marRight w:val="0"/>
      <w:marTop w:val="0"/>
      <w:marBottom w:val="0"/>
      <w:divBdr>
        <w:top w:val="none" w:sz="0" w:space="0" w:color="auto"/>
        <w:left w:val="none" w:sz="0" w:space="0" w:color="auto"/>
        <w:bottom w:val="none" w:sz="0" w:space="0" w:color="auto"/>
        <w:right w:val="none" w:sz="0" w:space="0" w:color="auto"/>
      </w:divBdr>
    </w:div>
    <w:div w:id="2031373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hyperlink" Target="http://www.pregaobanrisul.com.br" TargetMode="External"/><Relationship Id="rId18" Type="http://schemas.openxmlformats.org/officeDocument/2006/relationships/hyperlink" Target="mailto:marcostormen@portosrs.com.br"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pregaobanrisul.com.br" TargetMode="External"/><Relationship Id="rId17" Type="http://schemas.openxmlformats.org/officeDocument/2006/relationships/image" Target="media/image3.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yperlink" Target="https://portalcage.sefaz.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egaobanrisul.com.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2.xml"/><Relationship Id="rId10" Type="http://schemas.openxmlformats.org/officeDocument/2006/relationships/hyperlink" Target="http://www.pregaobanrisul.com.br/" TargetMode="External"/><Relationship Id="rId19" Type="http://schemas.openxmlformats.org/officeDocument/2006/relationships/hyperlink" Target="https://www.portosrs.com.br/site/public/uploads/site/documentos_institucionais/53.pdf" TargetMode="External"/><Relationship Id="rId4" Type="http://schemas.openxmlformats.org/officeDocument/2006/relationships/settings" Target="settings.xml"/><Relationship Id="rId9" Type="http://schemas.openxmlformats.org/officeDocument/2006/relationships/hyperlink" Target="http://www.pregaobanrisul.com.br/" TargetMode="External"/><Relationship Id="rId14" Type="http://schemas.openxmlformats.org/officeDocument/2006/relationships/header" Target="header1.xml"/><Relationship Id="rId22" Type="http://schemas.openxmlformats.org/officeDocument/2006/relationships/image" Target="media/image4.pn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9BBCF-CB97-41CA-AF4E-E0AB0BED0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94</Pages>
  <Words>25644</Words>
  <Characters>144124</Characters>
  <Application>Microsoft Office Word</Application>
  <DocSecurity>0</DocSecurity>
  <Lines>3515</Lines>
  <Paragraphs>953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Erica Milena Pokosrki de Andrade</cp:lastModifiedBy>
  <cp:revision>8</cp:revision>
  <cp:lastPrinted>2022-11-07T17:38:00Z</cp:lastPrinted>
  <dcterms:created xsi:type="dcterms:W3CDTF">2025-12-02T13:26:00Z</dcterms:created>
  <dcterms:modified xsi:type="dcterms:W3CDTF">2025-12-03T18:18:00Z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2025-05-29T18:04:20Z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fe7c13a0-b9f0-46b6-8f8a-f4c19eb68d06</vt:lpwstr>
  </property>
  <property fmtid="{D5CDD505-2E9C-101B-9397-08002B2CF9AE}" pid="7" name="MSIP_Label_defa4170-0d19-0005-0004-bc88714345d2_ActionId">
    <vt:lpwstr>308990f7-9738-462f-b535-eaf90e6cff65</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