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F3CCD" w14:textId="3456992D" w:rsidR="00934ADD" w:rsidRDefault="00ED6329" w:rsidP="00543E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ANEXO X </w:t>
      </w:r>
      <w:r w:rsidR="00934ADD" w:rsidRPr="00C53420">
        <w:rPr>
          <w:rFonts w:asciiTheme="minorHAnsi" w:hAnsiTheme="minorHAnsi" w:cstheme="minorHAnsi"/>
          <w:b/>
          <w:szCs w:val="24"/>
        </w:rPr>
        <w:t>– MODELO DE DEMONSTRATIVO DOS ENCARGOS SOCIAIS</w:t>
      </w:r>
    </w:p>
    <w:p w14:paraId="035FCE08" w14:textId="77777777" w:rsidR="00543E53" w:rsidRPr="00C53420" w:rsidRDefault="00543E53" w:rsidP="00543E53">
      <w:pPr>
        <w:spacing w:line="240" w:lineRule="auto"/>
        <w:jc w:val="center"/>
        <w:rPr>
          <w:rFonts w:asciiTheme="minorHAnsi" w:hAnsiTheme="minorHAnsi" w:cstheme="minorHAnsi"/>
          <w:b/>
          <w:szCs w:val="24"/>
        </w:rPr>
      </w:pPr>
    </w:p>
    <w:p w14:paraId="7B1C8F29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t>A – DEMONSTRATIVO DE ENCARGOS SOCIAIS – DESONERADO</w:t>
      </w:r>
    </w:p>
    <w:p w14:paraId="11AD207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39C43A58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 [HORISTA ou MENSALISTA]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567"/>
        <w:gridCol w:w="4961"/>
      </w:tblGrid>
      <w:tr w:rsidR="00934ADD" w:rsidRPr="00C53420" w14:paraId="45A9BD0A" w14:textId="77777777" w:rsidTr="00B579DE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212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A6BCB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93A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1BC606E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10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567"/>
        <w:gridCol w:w="2126"/>
      </w:tblGrid>
      <w:tr w:rsidR="00934ADD" w:rsidRPr="00C53420" w14:paraId="62ACA554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3460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13A6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B4BE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DESONERADO</w:t>
            </w:r>
          </w:p>
        </w:tc>
      </w:tr>
      <w:tr w:rsidR="00934ADD" w:rsidRPr="00C53420" w14:paraId="45174911" w14:textId="77777777" w:rsidTr="00B579DE">
        <w:trPr>
          <w:trHeight w:val="95"/>
        </w:trPr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44F666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FF56CFC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AE30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337F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HORISTA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6C4B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MENSALISTA</w:t>
            </w:r>
          </w:p>
        </w:tc>
      </w:tr>
      <w:tr w:rsidR="00934ADD" w:rsidRPr="00C53420" w14:paraId="165A4F9E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C47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80B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INSS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EEB2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49D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4469C1C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0EB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F2F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FD4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00F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BCFEC3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D2D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2E7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531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544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263A815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144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27D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F052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621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BA2001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E90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04CC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127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7EE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CF44E6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A2E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837E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Salário-educação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59DC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243E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9722F2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DDC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5F2E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AEE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B5D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8DDB0D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88E06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15064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39F13E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8CC838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36DEE8C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7400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FAD9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Básicos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39FD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721F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75BEFFEA" w14:textId="77777777" w:rsidTr="00B579DE">
        <w:trPr>
          <w:trHeight w:val="73"/>
        </w:trPr>
        <w:tc>
          <w:tcPr>
            <w:tcW w:w="1019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B653C1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1555410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3B6CB1D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53EE518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78B98CA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6464BE6B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8D4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1E5CD3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Descanso Semanal Remunerado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FF34D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49ADED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308C7D4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9EB9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E9AE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98859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EE2DED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4E735F9C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FBF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127E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 Enfermidade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196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FCB3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1911D24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B5B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29B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0B1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AB22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802A48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D6E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3A4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9D6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CDA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9DC1F4E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BA3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7DF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F17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FBB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9C4C154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9B0E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59C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Dias de Chuva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ED6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490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37D91C6B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6BF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A76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 Acidente de 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3D1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95BF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361261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415F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013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Gozadas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972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C18D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2100DA9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0FE956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B7270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Maternidade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6011E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9AA74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47674A9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8CF1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D256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1CDC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FCC1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6C25462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66687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15A3EA1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82BDB1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580D0A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9D0911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18CB850" w14:textId="77777777" w:rsidTr="00B579DE"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E2146D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DA82B6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7951C4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E6B9DA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23BF02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78CF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137802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3D0AC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5D3324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274101C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8203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B79C6D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Indenizadas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CDD13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7DF094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E9C5A51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CCC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2AFAB0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Depósito Rescisão Sem Justa Causa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408A6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F0B467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DF684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F41A9A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7515FF1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Indenização Adicional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7E7577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311348D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4F1E188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060C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CBAB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38F7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4912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7A1F2CFA" w14:textId="77777777" w:rsidTr="00B579DE">
        <w:tc>
          <w:tcPr>
            <w:tcW w:w="1019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E66001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C615049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190D67D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256324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D3689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7B0C52B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E70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973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ED2A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51A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ACD6FC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388D75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BAF55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62A2F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1126C3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A68CA52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75A7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7B58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C758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69D2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60CCA19C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126991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BD23A49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560C0B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E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CE7E5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088BDB2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B21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500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Equipamentos de Segurança do Trabalho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32C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566B70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1E0118A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1EF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F61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AC5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B44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F56B3D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0DC90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7E6E37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Vale-transporte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B1541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F342C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5AFA3F6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F667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A2E1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dos Encargos Sociais Complementares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7A40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CF27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118648D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E320C8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6A4511F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63B4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 + E)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D0CA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A3D7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8C90548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B – DEMONSTRATIVO DE ENCARGOS SOCIAIS - ONERADO</w:t>
      </w:r>
    </w:p>
    <w:p w14:paraId="72DC47BC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07B8FA6D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5E6BD647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 [HORISTA ou MENSALISTA]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567"/>
        <w:gridCol w:w="4536"/>
      </w:tblGrid>
      <w:tr w:rsidR="00934ADD" w:rsidRPr="00C53420" w14:paraId="2730F698" w14:textId="77777777" w:rsidTr="00B579DE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41D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D31CC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4D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1C70FF96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10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425"/>
        <w:gridCol w:w="993"/>
        <w:gridCol w:w="1134"/>
        <w:gridCol w:w="12"/>
      </w:tblGrid>
      <w:tr w:rsidR="00934ADD" w:rsidRPr="00C53420" w14:paraId="4EF9768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9D33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C7E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3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9205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ONERADO</w:t>
            </w:r>
          </w:p>
        </w:tc>
      </w:tr>
      <w:tr w:rsidR="00934ADD" w:rsidRPr="00C53420" w14:paraId="167461CB" w14:textId="77777777" w:rsidTr="00B579DE">
        <w:trPr>
          <w:gridAfter w:val="2"/>
          <w:wAfter w:w="1146" w:type="dxa"/>
          <w:trHeight w:val="95"/>
        </w:trPr>
        <w:tc>
          <w:tcPr>
            <w:tcW w:w="89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344EE3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5669409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8751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11D7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HORISTA</w:t>
            </w: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35E5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MENSALISTA</w:t>
            </w:r>
          </w:p>
        </w:tc>
      </w:tr>
      <w:tr w:rsidR="00934ADD" w:rsidRPr="00C53420" w14:paraId="46C56259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D6B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FF6B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INSS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8D1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978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37E12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C654CF2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BE4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C03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00C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BE3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62F3C84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5E19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D2E0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CD01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BA4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FCAF2F1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5E0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319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C33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2DF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F6326DB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CB9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D10A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3FA4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5776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E600115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6510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B56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Salário-educação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38E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6D4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E09871B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661D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52FF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873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58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FFEFDA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E90EB4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9DEB4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58451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E5F103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437BAE0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5D58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C3D3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Básicos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4EC7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FDB9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1724E87" w14:textId="77777777" w:rsidTr="00B579DE">
        <w:trPr>
          <w:gridAfter w:val="2"/>
          <w:wAfter w:w="1146" w:type="dxa"/>
          <w:trHeight w:val="73"/>
        </w:trPr>
        <w:tc>
          <w:tcPr>
            <w:tcW w:w="892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908CB7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DC73B0B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93B50A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23921F0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37BD8C9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7973CF84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0C0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77A8670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Descanso Semanal Remunerado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86422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3A3AEC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6B4D2478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FE0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3A5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8A0DF1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E9A94D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66524466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EF0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BAF7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 Enfermidade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8D9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D5C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B699EC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DD7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D57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9BE3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A7B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B397E34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1D1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1212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479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E3F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41B6B94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48D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7140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9721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CD9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964731A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F66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1EB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Dias de Chuva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528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EF6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719F7EAB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6BC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DDF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 Acidente de Trabalho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A73E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CFB4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C2D7E06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B5DB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6BEB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Gozadas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99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0BE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F44B888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48959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A0249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Maternidade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A8811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6BEBE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CEE49E5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8102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14ED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B36E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DB6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33A92A6F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C95A35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3268118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7BCDC3A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D6F97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52E0FF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30F143D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3348D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57D3E4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0CA5CF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E5E4F2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EE0706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1AE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47C4F2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FF68B0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04053E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5F62321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5204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DF4C74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Indenizadas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8D7CB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8F6FA8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82DC59B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E6CC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4905AB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Depósito Rescisão Sem Justa Causa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0F5604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07A201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5B875EE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F02B9E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46A2B0A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Indenização Adicional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A5FD96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7A24ED8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FBA182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1264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5F3D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76F1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DC13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3F5CA3A2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13C3F7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4FB5599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5FFE560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B37B5D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346FA4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A8A833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9B1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D5FE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E52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219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8345C28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ED7ABB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E37F2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927FD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B3F588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93E5D51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042F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524A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B828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BD59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4E3E0C7A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88EED9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10334EF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D7194D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E</w:t>
            </w:r>
          </w:p>
        </w:tc>
        <w:tc>
          <w:tcPr>
            <w:tcW w:w="355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68B56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AAE51D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2A7D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DB5F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Equipamentos de Segurança do Trabalho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0D9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746300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075FFC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68D4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E2E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Educação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E3F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9D0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4106F83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9E11E2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4F6B6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Vale-transporte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D7499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72E3E1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5311182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2E42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7BE2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dos Encargos Sociais Complementares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5CB8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E0E8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338A3DC8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7679A3B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E9383EF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0F23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 + E)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898D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C7C2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C39689F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16FA54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</w:p>
    <w:p w14:paraId="73239470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C – DEMONSTRATIVO DE ENCARGOS SOCIAIS – OBRAS RODOVIÁRIAS - DESONERADO</w:t>
      </w:r>
    </w:p>
    <w:p w14:paraId="3702871F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7706829B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4FCD660D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567"/>
        <w:gridCol w:w="4536"/>
      </w:tblGrid>
      <w:tr w:rsidR="00934ADD" w:rsidRPr="00C53420" w14:paraId="122764D7" w14:textId="77777777" w:rsidTr="00B579DE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D06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D6A99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436C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0C54441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0"/>
        <w:gridCol w:w="6072"/>
        <w:gridCol w:w="2981"/>
      </w:tblGrid>
      <w:tr w:rsidR="00934ADD" w:rsidRPr="00C53420" w14:paraId="5983A47B" w14:textId="77777777" w:rsidTr="00B579DE"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4810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6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74B4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0ADA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DESONERADO</w:t>
            </w:r>
          </w:p>
        </w:tc>
      </w:tr>
    </w:tbl>
    <w:p w14:paraId="2A49EC56" w14:textId="77777777" w:rsidR="00934ADD" w:rsidRPr="00C53420" w:rsidRDefault="00934ADD" w:rsidP="0011210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1BA4E704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C571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</w:tr>
      <w:tr w:rsidR="00934ADD" w:rsidRPr="00C53420" w14:paraId="1BEED1ED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5501" w14:textId="77777777" w:rsidR="00934ADD" w:rsidRPr="00C53420" w:rsidDel="00254077" w:rsidRDefault="00934ADD" w:rsidP="0011210B">
            <w:pPr>
              <w:spacing w:line="276" w:lineRule="auto"/>
              <w:rPr>
                <w:del w:id="0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CC4F5" w14:textId="77777777" w:rsidR="00934ADD" w:rsidRPr="00C53420" w:rsidRDefault="00934ADD" w:rsidP="0011210B">
            <w:pPr>
              <w:tabs>
                <w:tab w:val="center" w:pos="436"/>
                <w:tab w:val="center" w:pos="4175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INSS - Previdência Social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CAA5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244C18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8252D" w14:textId="77777777" w:rsidR="00934ADD" w:rsidRPr="00C53420" w:rsidDel="00254077" w:rsidRDefault="00934ADD" w:rsidP="0011210B">
            <w:pPr>
              <w:spacing w:line="276" w:lineRule="auto"/>
              <w:rPr>
                <w:del w:id="1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6EC0A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 - Fundo de Garantia do Tempo de Serviço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A1A6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D91F1D9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80AA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DDC59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SESI/SESC - Serviço Social da Indústria/ Serviço Social do Comércio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0BD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1E86022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7FB4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EDC42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SENAI/SENAC - Serviço Nacional de Aprendizagem Industrial/Comercial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9C2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8BD168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E6D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CFC8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 - Instituto Nacional de Colonização e reforma Agrária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EC2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EB0F933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D18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AA8B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Educação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89A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C74DCE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50D7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1E3" w14:textId="77777777" w:rsidR="00934ADD" w:rsidRPr="00C53420" w:rsidRDefault="00934ADD" w:rsidP="0011210B">
            <w:pPr>
              <w:tabs>
                <w:tab w:val="center" w:pos="436"/>
                <w:tab w:val="center" w:pos="256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D97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768D762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E50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15D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 - Serviço Brasileiro de Apoio às Micro e Pequenas Empresas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A52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E96F85F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9A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250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0C34043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632F3F68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057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</w:tr>
      <w:tr w:rsidR="00934ADD" w:rsidRPr="00C53420" w14:paraId="19AD1407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53D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6D5D" w14:textId="77777777" w:rsidR="00934ADD" w:rsidRPr="00C53420" w:rsidRDefault="00934ADD" w:rsidP="0011210B">
            <w:pPr>
              <w:tabs>
                <w:tab w:val="center" w:pos="436"/>
                <w:tab w:val="center" w:pos="231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Repouso Semanal Remunerado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6CF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CB1AB96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114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CE99" w14:textId="77777777" w:rsidR="00934ADD" w:rsidRPr="00C53420" w:rsidRDefault="00934ADD" w:rsidP="0011210B">
            <w:pPr>
              <w:tabs>
                <w:tab w:val="center" w:pos="436"/>
                <w:tab w:val="center" w:pos="215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 e Dias Santificados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9C7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8629C3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821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9C12" w14:textId="77777777" w:rsidR="00934ADD" w:rsidRPr="00C53420" w:rsidRDefault="00934ADD" w:rsidP="0011210B">
            <w:pPr>
              <w:tabs>
                <w:tab w:val="center" w:pos="436"/>
                <w:tab w:val="center" w:pos="1191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581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C70F061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65C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0A34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Enfermidade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439F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911FFE1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9AC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4A9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Acidente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665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97FD20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150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B9E3" w14:textId="77777777" w:rsidR="00934ADD" w:rsidRPr="00C53420" w:rsidRDefault="00934ADD" w:rsidP="0011210B">
            <w:pPr>
              <w:tabs>
                <w:tab w:val="center" w:pos="436"/>
                <w:tab w:val="center" w:pos="1822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0F51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B63A8CB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992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4A69" w14:textId="77777777" w:rsidR="00934ADD" w:rsidRPr="00C53420" w:rsidRDefault="00934ADD" w:rsidP="0011210B">
            <w:pPr>
              <w:tabs>
                <w:tab w:val="center" w:pos="436"/>
                <w:tab w:val="center" w:pos="171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69C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C287113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368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EC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CF5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952C31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E28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71C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6CD3270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0"/>
        <w:gridCol w:w="6051"/>
        <w:gridCol w:w="2977"/>
      </w:tblGrid>
      <w:tr w:rsidR="00934ADD" w:rsidRPr="00C53420" w14:paraId="7A95EFA3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B5F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</w:tr>
      <w:tr w:rsidR="00934ADD" w:rsidRPr="00C53420" w14:paraId="3655C726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4CC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96534" w14:textId="77777777" w:rsidR="00934ADD" w:rsidRPr="00C53420" w:rsidRDefault="00934ADD" w:rsidP="0011210B">
            <w:pPr>
              <w:tabs>
                <w:tab w:val="center" w:pos="436"/>
                <w:tab w:val="center" w:pos="247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Multa por Rescisão sem Justa Causa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5FD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B53EF80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C2F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44BA1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1C2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C195D5E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7AC6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FB3C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0FA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CC02AAF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BCB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C-4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84D1E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430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AB830AC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230B3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3148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30336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5C4819BE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0555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</w:tr>
      <w:tr w:rsidR="00934ADD" w:rsidRPr="00C53420" w14:paraId="563C9B9E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6E0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91059" w14:textId="77777777" w:rsidR="00934ADD" w:rsidRPr="00C53420" w:rsidRDefault="00934ADD" w:rsidP="0011210B">
            <w:pPr>
              <w:tabs>
                <w:tab w:val="center" w:pos="436"/>
                <w:tab w:val="center" w:pos="4175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Incidência de A sobre B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2D6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97F008B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AE14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40D1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Incidência de multa do FGTS sobre o 13º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99C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C9C027A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B681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A3CD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983D335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7F98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AFD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14A5FF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</w:p>
    <w:p w14:paraId="4D5033B0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D – DEMONSTRATIVO DE ENCARGOS SOCIAIS – OBRAS RODOVIÁRIAS - ONERADO</w:t>
      </w:r>
    </w:p>
    <w:p w14:paraId="18DBC02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41686500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5CF784F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567"/>
        <w:gridCol w:w="4536"/>
      </w:tblGrid>
      <w:tr w:rsidR="00934ADD" w:rsidRPr="00C53420" w14:paraId="08A78A72" w14:textId="77777777" w:rsidTr="00B579DE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F5D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A6073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9F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1E76FF59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p w14:paraId="562EBB3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3"/>
        <w:gridCol w:w="6237"/>
        <w:gridCol w:w="2693"/>
      </w:tblGrid>
      <w:tr w:rsidR="00934ADD" w:rsidRPr="00C53420" w14:paraId="25F8338B" w14:textId="77777777" w:rsidTr="00B579DE"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03A0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F796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17A9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ONERADO</w:t>
            </w:r>
          </w:p>
        </w:tc>
      </w:tr>
    </w:tbl>
    <w:p w14:paraId="3DDE22AE" w14:textId="77777777" w:rsidR="00934ADD" w:rsidRPr="00C53420" w:rsidRDefault="00934ADD" w:rsidP="0011210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6238"/>
        <w:gridCol w:w="2692"/>
      </w:tblGrid>
      <w:tr w:rsidR="00934ADD" w:rsidRPr="00C53420" w14:paraId="2D59ECA0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361F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A</w:t>
            </w:r>
          </w:p>
        </w:tc>
      </w:tr>
      <w:tr w:rsidR="00934ADD" w:rsidRPr="00C53420" w14:paraId="4860F70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773CA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A-1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F907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NSS - Previdência Social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6A1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83FE7F7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9956" w14:textId="77777777" w:rsidR="00934ADD" w:rsidRPr="00C53420" w:rsidDel="00254077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del w:id="2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A-2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4605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 - Fundo de Garantia do Tempo de Serviço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F61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FC7436E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CD5D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A-3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5270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SESI/SESC - Serviço Social da Indústria/ Serviço Social do Comércio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04A8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16AEA8A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2A383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A-4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962E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SENAI/SENAC - Serviço Nacional de Aprendizagem Industrial/Comercial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9486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F34B21F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6B2D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A-5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7C49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 - Instituto Nacional de Colonização e reforma Agrária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CB55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A8B67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25D54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A-6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21FB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Educação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521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8E6B224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B331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A-7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23B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Seguro contra Acidentes de Trabalho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5C15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ECA652C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E3A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A-8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0A4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 - Serviço Brasileiro de Apoio às Micro e Pequenas Empresas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E9F0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5209841D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7F950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51F9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21E3163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6237"/>
        <w:gridCol w:w="2693"/>
      </w:tblGrid>
      <w:tr w:rsidR="00934ADD" w:rsidRPr="00C53420" w14:paraId="65E45C2D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8F89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B</w:t>
            </w:r>
          </w:p>
        </w:tc>
      </w:tr>
      <w:tr w:rsidR="00934ADD" w:rsidRPr="00C53420" w14:paraId="4CBD1E53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0949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DEE51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Repouso Semanal Remunerado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672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4EA4431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3EFB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9DB14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 e Dias Santificados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7B7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AFB4F19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D0BB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29A56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7873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4135D71C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67788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46336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Enfermidade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016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DEA1D2A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2F54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8168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Acidente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F4F1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9281BE5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DBF1B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9498D" w14:textId="77777777" w:rsidR="00934ADD" w:rsidRPr="00C53420" w:rsidRDefault="00934ADD" w:rsidP="0011210B">
            <w:pPr>
              <w:tabs>
                <w:tab w:val="center" w:pos="436"/>
                <w:tab w:val="center" w:pos="1822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7586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39024F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1947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80A6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4191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F9FD50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A7819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4A66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F36F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59556BAE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1527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3CD5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D10DAC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0"/>
        <w:gridCol w:w="6525"/>
        <w:gridCol w:w="2693"/>
      </w:tblGrid>
      <w:tr w:rsidR="00934ADD" w:rsidRPr="00C53420" w14:paraId="00F01BBD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ED72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C</w:t>
            </w:r>
          </w:p>
        </w:tc>
      </w:tr>
      <w:tr w:rsidR="00934ADD" w:rsidRPr="00C53420" w14:paraId="75512AD0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D5AA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5907C" w14:textId="77777777" w:rsidR="00934ADD" w:rsidRPr="00C53420" w:rsidRDefault="00934ADD" w:rsidP="0011210B">
            <w:pPr>
              <w:tabs>
                <w:tab w:val="center" w:pos="436"/>
                <w:tab w:val="center" w:pos="2478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Multa por Rescisão sem Justa Causa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4AD1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C304D15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5723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B101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64A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6FBC10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068E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C-3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A4CF4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FE8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5F194CC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E9A0A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3E83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E90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489795C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609E2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10A5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9019C1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6521"/>
        <w:gridCol w:w="2693"/>
      </w:tblGrid>
      <w:tr w:rsidR="00934ADD" w:rsidRPr="00C53420" w14:paraId="2682A8E8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AD6B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D</w:t>
            </w:r>
          </w:p>
        </w:tc>
      </w:tr>
      <w:tr w:rsidR="00934ADD" w:rsidRPr="00C53420" w14:paraId="0CA85E69" w14:textId="77777777" w:rsidTr="00B579D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873F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7A38" w14:textId="77777777" w:rsidR="00934ADD" w:rsidRPr="00C53420" w:rsidRDefault="00934ADD" w:rsidP="0011210B">
            <w:pPr>
              <w:tabs>
                <w:tab w:val="center" w:pos="436"/>
                <w:tab w:val="center" w:pos="19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Incidência de A sobre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0736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EA19871" w14:textId="77777777" w:rsidTr="00B579D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9EC3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976A9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Incidência de multa do FGTS sobre o 13º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E06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49E477D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21186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1FD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70514AF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56F6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9D8F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8F743B6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0ED5132" w14:textId="77777777" w:rsidR="00934ADD" w:rsidRPr="00C53420" w:rsidRDefault="00934ADD" w:rsidP="0011210B">
      <w:pPr>
        <w:spacing w:line="276" w:lineRule="auto"/>
        <w:ind w:left="283"/>
        <w:rPr>
          <w:rFonts w:asciiTheme="minorHAnsi" w:hAnsiTheme="minorHAnsi" w:cstheme="minorHAnsi"/>
          <w:sz w:val="24"/>
          <w:szCs w:val="24"/>
        </w:rPr>
      </w:pPr>
    </w:p>
    <w:p w14:paraId="7B50A7DA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 xml:space="preserve">[Nota: Na elaboração dos orçamentos, deverá ser selecionado o modelo de Encargos Sociais pertinente ao objeto a ser contratado, de forma que apenas um dos demonstrativos componha o Edital, atentando-se que: para obras em geral utilize-se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A</w:t>
      </w:r>
      <w:r w:rsidRPr="00C53420">
        <w:rPr>
          <w:rFonts w:asciiTheme="minorHAnsi" w:hAnsiTheme="minorHAnsi" w:cstheme="minorHAnsi"/>
          <w:sz w:val="24"/>
          <w:szCs w:val="24"/>
        </w:rPr>
        <w:t xml:space="preserve">, com desoneração, ou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B</w:t>
      </w:r>
      <w:r w:rsidRPr="00C53420">
        <w:rPr>
          <w:rFonts w:asciiTheme="minorHAnsi" w:hAnsiTheme="minorHAnsi" w:cstheme="minorHAnsi"/>
          <w:sz w:val="24"/>
          <w:szCs w:val="24"/>
        </w:rPr>
        <w:t xml:space="preserve">, sem a desoneração; e para as obras rodoviárias, utilize-se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C</w:t>
      </w:r>
      <w:r w:rsidRPr="00C53420">
        <w:rPr>
          <w:rFonts w:asciiTheme="minorHAnsi" w:hAnsiTheme="minorHAnsi" w:cstheme="minorHAnsi"/>
          <w:sz w:val="24"/>
          <w:szCs w:val="24"/>
        </w:rPr>
        <w:t xml:space="preserve">, com desoneração, ou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D</w:t>
      </w:r>
      <w:r w:rsidRPr="00C53420">
        <w:rPr>
          <w:rFonts w:asciiTheme="minorHAnsi" w:hAnsiTheme="minorHAnsi" w:cstheme="minorHAnsi"/>
          <w:sz w:val="24"/>
          <w:szCs w:val="24"/>
        </w:rPr>
        <w:t>, sem desoneração, conforme legislação tributária vigente]</w:t>
      </w:r>
    </w:p>
    <w:p w14:paraId="35425112" w14:textId="1EC84F0D" w:rsidR="00934ADD" w:rsidRPr="00C53420" w:rsidRDefault="00934ADD" w:rsidP="002F265F">
      <w:pPr>
        <w:pStyle w:val="Textopadro"/>
        <w:spacing w:line="276" w:lineRule="auto"/>
        <w:ind w:firstLine="0"/>
        <w:jc w:val="center"/>
        <w:rPr>
          <w:rFonts w:asciiTheme="minorHAnsi" w:hAnsiTheme="minorHAnsi" w:cstheme="minorHAnsi"/>
          <w:b/>
          <w:szCs w:val="24"/>
        </w:rPr>
      </w:pPr>
      <w:bookmarkStart w:id="3" w:name="_heading=h.1fob9te" w:colFirst="0" w:colLast="0"/>
      <w:bookmarkStart w:id="4" w:name="_ANEXO_VIII_-"/>
      <w:bookmarkEnd w:id="3"/>
      <w:bookmarkEnd w:id="4"/>
      <w:r w:rsidRPr="00C53420">
        <w:rPr>
          <w:rFonts w:asciiTheme="minorHAnsi" w:hAnsiTheme="minorHAnsi" w:cstheme="minorHAnsi"/>
          <w:szCs w:val="24"/>
        </w:rPr>
        <w:br w:type="page"/>
      </w:r>
    </w:p>
    <w:p w14:paraId="5635DE71" w14:textId="77777777" w:rsidR="00ED6329" w:rsidRDefault="00ED6329" w:rsidP="0011210B">
      <w:pPr>
        <w:spacing w:after="24" w:line="276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7A0419ED" w14:textId="77777777" w:rsidR="00ED6329" w:rsidRDefault="00ED6329" w:rsidP="00820A1E">
      <w:pPr>
        <w:shd w:val="clear" w:color="auto" w:fill="FFFFFF" w:themeFill="background1"/>
        <w:spacing w:after="24" w:line="276" w:lineRule="auto"/>
        <w:rPr>
          <w:rFonts w:asciiTheme="minorHAnsi" w:hAnsiTheme="minorHAnsi" w:cstheme="minorHAnsi"/>
          <w:sz w:val="24"/>
          <w:szCs w:val="24"/>
        </w:rPr>
      </w:pPr>
    </w:p>
    <w:sectPr w:rsidR="00ED6329" w:rsidSect="00C53420">
      <w:headerReference w:type="default" r:id="rId8"/>
      <w:footerReference w:type="default" r:id="rId9"/>
      <w:pgSz w:w="11906" w:h="16838" w:code="9"/>
      <w:pgMar w:top="1701" w:right="1134" w:bottom="1701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0CFE" w14:textId="77777777" w:rsidR="0025533B" w:rsidRDefault="0025533B" w:rsidP="007B6DE0">
      <w:pPr>
        <w:spacing w:line="240" w:lineRule="auto"/>
      </w:pPr>
      <w:r>
        <w:separator/>
      </w:r>
    </w:p>
  </w:endnote>
  <w:endnote w:type="continuationSeparator" w:id="0">
    <w:p w14:paraId="08ECC7DC" w14:textId="77777777" w:rsidR="0025533B" w:rsidRDefault="0025533B" w:rsidP="007B6D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4347438"/>
      <w:docPartObj>
        <w:docPartGallery w:val="Page Numbers (Bottom of Page)"/>
        <w:docPartUnique/>
      </w:docPartObj>
    </w:sdtPr>
    <w:sdtContent>
      <w:p w14:paraId="734BAEA2" w14:textId="77777777" w:rsidR="00B579DE" w:rsidRDefault="00B579D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FE9">
          <w:rPr>
            <w:noProof/>
          </w:rPr>
          <w:t>20</w:t>
        </w:r>
        <w:r>
          <w:fldChar w:fldCharType="end"/>
        </w:r>
      </w:p>
    </w:sdtContent>
  </w:sdt>
  <w:p w14:paraId="39776D2B" w14:textId="77777777" w:rsidR="00B579DE" w:rsidRPr="00AC2661" w:rsidRDefault="00B579DE" w:rsidP="0011210B">
    <w:pPr>
      <w:pStyle w:val="Rodap1"/>
      <w:tabs>
        <w:tab w:val="clear" w:pos="4252"/>
        <w:tab w:val="clear" w:pos="8504"/>
        <w:tab w:val="left" w:pos="3210"/>
      </w:tabs>
      <w:rPr>
        <w:color w:val="7F7F7F"/>
      </w:rPr>
    </w:pPr>
    <w:r>
      <w:rPr>
        <w:noProof/>
      </w:rPr>
      <w:drawing>
        <wp:anchor distT="0" distB="0" distL="0" distR="0" simplePos="0" relativeHeight="251661824" behindDoc="1" locked="0" layoutInCell="0" allowOverlap="1" wp14:anchorId="7049520A" wp14:editId="47DD2AAA">
          <wp:simplePos x="0" y="0"/>
          <wp:positionH relativeFrom="margin">
            <wp:align>center</wp:align>
          </wp:positionH>
          <wp:positionV relativeFrom="bottomMargin">
            <wp:align>center</wp:align>
          </wp:positionV>
          <wp:extent cx="5151600" cy="892800"/>
          <wp:effectExtent l="0" t="0" r="0" b="3175"/>
          <wp:wrapNone/>
          <wp:docPr id="7" name="image2.png" descr="C:\Users\cfsantos\AppData\Local\Microsoft\Windows\INetCache\Content.Word\rodapé-folh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png" descr="C:\Users\cfsantos\AppData\Local\Microsoft\Windows\INetCache\Content.Word\rodapé-folh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51600" cy="8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48206D9" w14:textId="77777777" w:rsidR="00E16044" w:rsidRDefault="00E16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59181" w14:textId="77777777" w:rsidR="0025533B" w:rsidRDefault="0025533B" w:rsidP="007B6DE0">
      <w:pPr>
        <w:spacing w:line="240" w:lineRule="auto"/>
      </w:pPr>
      <w:r>
        <w:separator/>
      </w:r>
    </w:p>
  </w:footnote>
  <w:footnote w:type="continuationSeparator" w:id="0">
    <w:p w14:paraId="4856FFE2" w14:textId="77777777" w:rsidR="0025533B" w:rsidRDefault="0025533B" w:rsidP="007B6D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AECFB" w14:textId="77777777" w:rsidR="00B579DE" w:rsidRDefault="00B579DE" w:rsidP="005A1AD2">
    <w:pPr>
      <w:pStyle w:val="Cabealho1"/>
      <w:tabs>
        <w:tab w:val="clear" w:pos="4252"/>
        <w:tab w:val="clear" w:pos="8504"/>
      </w:tabs>
    </w:pPr>
  </w:p>
  <w:p w14:paraId="551239D7" w14:textId="77777777" w:rsidR="00B579DE" w:rsidRDefault="00B579DE" w:rsidP="005A1AD2">
    <w:pPr>
      <w:pStyle w:val="Cabealho1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CD39BC7" wp14:editId="1D0BFF2E">
          <wp:simplePos x="0" y="0"/>
          <wp:positionH relativeFrom="margin">
            <wp:align>left</wp:align>
          </wp:positionH>
          <wp:positionV relativeFrom="topMargin">
            <wp:align>center</wp:align>
          </wp:positionV>
          <wp:extent cx="1591200" cy="374400"/>
          <wp:effectExtent l="0" t="0" r="0" b="6985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1200" cy="37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  <w:t xml:space="preserve">                                                                                                                                                 </w:t>
    </w:r>
  </w:p>
  <w:p w14:paraId="2EBF06D5" w14:textId="77777777" w:rsidR="00E16044" w:rsidRDefault="00E1604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7CDAD6"/>
    <w:lvl w:ilvl="0">
      <w:start w:val="1"/>
      <w:numFmt w:val="decimal"/>
      <w:pStyle w:val="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B768C3C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302788"/>
    <w:lvl w:ilvl="0">
      <w:start w:val="1"/>
      <w:numFmt w:val="decimal"/>
      <w:pStyle w:val="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38FDD8"/>
    <w:lvl w:ilvl="0">
      <w:start w:val="1"/>
      <w:numFmt w:val="decimal"/>
      <w:pStyle w:val="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D5C566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930FE5C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AE3092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36B788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0C88D8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283D6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A29E8"/>
    <w:multiLevelType w:val="multilevel"/>
    <w:tmpl w:val="ABDA5A1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nve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0B6D78CD"/>
    <w:multiLevelType w:val="hybridMultilevel"/>
    <w:tmpl w:val="513615EE"/>
    <w:lvl w:ilvl="0" w:tplc="F7F2C95C">
      <w:start w:val="2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0E2A1DF7"/>
    <w:multiLevelType w:val="multilevel"/>
    <w:tmpl w:val="9DB6E6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0FAC6AD8"/>
    <w:multiLevelType w:val="hybridMultilevel"/>
    <w:tmpl w:val="4DA6661C"/>
    <w:lvl w:ilvl="0" w:tplc="C52EF7E4">
      <w:start w:val="1"/>
      <w:numFmt w:val="upperRoman"/>
      <w:lvlText w:val="%1"/>
      <w:lvlJc w:val="left"/>
      <w:pPr>
        <w:ind w:left="1761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79CE4424">
      <w:numFmt w:val="bullet"/>
      <w:lvlText w:val="•"/>
      <w:lvlJc w:val="left"/>
      <w:pPr>
        <w:ind w:left="2547" w:hanging="118"/>
      </w:pPr>
      <w:rPr>
        <w:rFonts w:hint="default"/>
        <w:lang w:val="pt-PT" w:eastAsia="en-US" w:bidi="ar-SA"/>
      </w:rPr>
    </w:lvl>
    <w:lvl w:ilvl="2" w:tplc="6B841B38">
      <w:numFmt w:val="bullet"/>
      <w:lvlText w:val="•"/>
      <w:lvlJc w:val="left"/>
      <w:pPr>
        <w:ind w:left="3334" w:hanging="118"/>
      </w:pPr>
      <w:rPr>
        <w:rFonts w:hint="default"/>
        <w:lang w:val="pt-PT" w:eastAsia="en-US" w:bidi="ar-SA"/>
      </w:rPr>
    </w:lvl>
    <w:lvl w:ilvl="3" w:tplc="754A0F52">
      <w:numFmt w:val="bullet"/>
      <w:lvlText w:val="•"/>
      <w:lvlJc w:val="left"/>
      <w:pPr>
        <w:ind w:left="4121" w:hanging="118"/>
      </w:pPr>
      <w:rPr>
        <w:rFonts w:hint="default"/>
        <w:lang w:val="pt-PT" w:eastAsia="en-US" w:bidi="ar-SA"/>
      </w:rPr>
    </w:lvl>
    <w:lvl w:ilvl="4" w:tplc="1248A98A">
      <w:numFmt w:val="bullet"/>
      <w:lvlText w:val="•"/>
      <w:lvlJc w:val="left"/>
      <w:pPr>
        <w:ind w:left="4909" w:hanging="118"/>
      </w:pPr>
      <w:rPr>
        <w:rFonts w:hint="default"/>
        <w:lang w:val="pt-PT" w:eastAsia="en-US" w:bidi="ar-SA"/>
      </w:rPr>
    </w:lvl>
    <w:lvl w:ilvl="5" w:tplc="BB261D1A">
      <w:numFmt w:val="bullet"/>
      <w:lvlText w:val="•"/>
      <w:lvlJc w:val="left"/>
      <w:pPr>
        <w:ind w:left="5696" w:hanging="118"/>
      </w:pPr>
      <w:rPr>
        <w:rFonts w:hint="default"/>
        <w:lang w:val="pt-PT" w:eastAsia="en-US" w:bidi="ar-SA"/>
      </w:rPr>
    </w:lvl>
    <w:lvl w:ilvl="6" w:tplc="D806D850">
      <w:numFmt w:val="bullet"/>
      <w:lvlText w:val="•"/>
      <w:lvlJc w:val="left"/>
      <w:pPr>
        <w:ind w:left="6483" w:hanging="118"/>
      </w:pPr>
      <w:rPr>
        <w:rFonts w:hint="default"/>
        <w:lang w:val="pt-PT" w:eastAsia="en-US" w:bidi="ar-SA"/>
      </w:rPr>
    </w:lvl>
    <w:lvl w:ilvl="7" w:tplc="27C41426">
      <w:numFmt w:val="bullet"/>
      <w:lvlText w:val="•"/>
      <w:lvlJc w:val="left"/>
      <w:pPr>
        <w:ind w:left="7271" w:hanging="118"/>
      </w:pPr>
      <w:rPr>
        <w:rFonts w:hint="default"/>
        <w:lang w:val="pt-PT" w:eastAsia="en-US" w:bidi="ar-SA"/>
      </w:rPr>
    </w:lvl>
    <w:lvl w:ilvl="8" w:tplc="583A0450">
      <w:numFmt w:val="bullet"/>
      <w:lvlText w:val="•"/>
      <w:lvlJc w:val="left"/>
      <w:pPr>
        <w:ind w:left="8058" w:hanging="118"/>
      </w:pPr>
      <w:rPr>
        <w:rFonts w:hint="default"/>
        <w:lang w:val="pt-PT" w:eastAsia="en-US" w:bidi="ar-SA"/>
      </w:rPr>
    </w:lvl>
  </w:abstractNum>
  <w:abstractNum w:abstractNumId="15" w15:restartNumberingAfterBreak="0">
    <w:nsid w:val="101114E5"/>
    <w:multiLevelType w:val="multilevel"/>
    <w:tmpl w:val="A81EF21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/>
      </w:rPr>
    </w:lvl>
  </w:abstractNum>
  <w:abstractNum w:abstractNumId="16" w15:restartNumberingAfterBreak="0">
    <w:nsid w:val="1465090B"/>
    <w:multiLevelType w:val="hybridMultilevel"/>
    <w:tmpl w:val="547A6058"/>
    <w:lvl w:ilvl="0" w:tplc="6504C3C0">
      <w:start w:val="1"/>
      <w:numFmt w:val="lowerLetter"/>
      <w:lvlText w:val="%1)"/>
      <w:lvlJc w:val="left"/>
      <w:pPr>
        <w:ind w:left="1022" w:hanging="3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40D8F938">
      <w:numFmt w:val="bullet"/>
      <w:lvlText w:val="•"/>
      <w:lvlJc w:val="left"/>
      <w:pPr>
        <w:ind w:left="1881" w:hanging="309"/>
      </w:pPr>
      <w:rPr>
        <w:rFonts w:hint="default"/>
        <w:lang w:val="pt-PT" w:eastAsia="en-US" w:bidi="ar-SA"/>
      </w:rPr>
    </w:lvl>
    <w:lvl w:ilvl="2" w:tplc="6F5CAD84">
      <w:numFmt w:val="bullet"/>
      <w:lvlText w:val="•"/>
      <w:lvlJc w:val="left"/>
      <w:pPr>
        <w:ind w:left="2742" w:hanging="309"/>
      </w:pPr>
      <w:rPr>
        <w:rFonts w:hint="default"/>
        <w:lang w:val="pt-PT" w:eastAsia="en-US" w:bidi="ar-SA"/>
      </w:rPr>
    </w:lvl>
    <w:lvl w:ilvl="3" w:tplc="25707DC2">
      <w:numFmt w:val="bullet"/>
      <w:lvlText w:val="•"/>
      <w:lvlJc w:val="left"/>
      <w:pPr>
        <w:ind w:left="3603" w:hanging="309"/>
      </w:pPr>
      <w:rPr>
        <w:rFonts w:hint="default"/>
        <w:lang w:val="pt-PT" w:eastAsia="en-US" w:bidi="ar-SA"/>
      </w:rPr>
    </w:lvl>
    <w:lvl w:ilvl="4" w:tplc="FF40E62C">
      <w:numFmt w:val="bullet"/>
      <w:lvlText w:val="•"/>
      <w:lvlJc w:val="left"/>
      <w:pPr>
        <w:ind w:left="4465" w:hanging="309"/>
      </w:pPr>
      <w:rPr>
        <w:rFonts w:hint="default"/>
        <w:lang w:val="pt-PT" w:eastAsia="en-US" w:bidi="ar-SA"/>
      </w:rPr>
    </w:lvl>
    <w:lvl w:ilvl="5" w:tplc="CE88F7D6">
      <w:numFmt w:val="bullet"/>
      <w:lvlText w:val="•"/>
      <w:lvlJc w:val="left"/>
      <w:pPr>
        <w:ind w:left="5326" w:hanging="309"/>
      </w:pPr>
      <w:rPr>
        <w:rFonts w:hint="default"/>
        <w:lang w:val="pt-PT" w:eastAsia="en-US" w:bidi="ar-SA"/>
      </w:rPr>
    </w:lvl>
    <w:lvl w:ilvl="6" w:tplc="6DEED7FA">
      <w:numFmt w:val="bullet"/>
      <w:lvlText w:val="•"/>
      <w:lvlJc w:val="left"/>
      <w:pPr>
        <w:ind w:left="6187" w:hanging="309"/>
      </w:pPr>
      <w:rPr>
        <w:rFonts w:hint="default"/>
        <w:lang w:val="pt-PT" w:eastAsia="en-US" w:bidi="ar-SA"/>
      </w:rPr>
    </w:lvl>
    <w:lvl w:ilvl="7" w:tplc="331299C2">
      <w:numFmt w:val="bullet"/>
      <w:lvlText w:val="•"/>
      <w:lvlJc w:val="left"/>
      <w:pPr>
        <w:ind w:left="7049" w:hanging="309"/>
      </w:pPr>
      <w:rPr>
        <w:rFonts w:hint="default"/>
        <w:lang w:val="pt-PT" w:eastAsia="en-US" w:bidi="ar-SA"/>
      </w:rPr>
    </w:lvl>
    <w:lvl w:ilvl="8" w:tplc="3EA2567A">
      <w:numFmt w:val="bullet"/>
      <w:lvlText w:val="•"/>
      <w:lvlJc w:val="left"/>
      <w:pPr>
        <w:ind w:left="7910" w:hanging="309"/>
      </w:pPr>
      <w:rPr>
        <w:rFonts w:hint="default"/>
        <w:lang w:val="pt-PT" w:eastAsia="en-US" w:bidi="ar-SA"/>
      </w:rPr>
    </w:lvl>
  </w:abstractNum>
  <w:abstractNum w:abstractNumId="17" w15:restartNumberingAfterBreak="0">
    <w:nsid w:val="16A9773D"/>
    <w:multiLevelType w:val="multilevel"/>
    <w:tmpl w:val="F18C4F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19C12852"/>
    <w:multiLevelType w:val="multilevel"/>
    <w:tmpl w:val="875C3E0A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sz w:val="24"/>
      </w:rPr>
    </w:lvl>
  </w:abstractNum>
  <w:abstractNum w:abstractNumId="19" w15:restartNumberingAfterBreak="0">
    <w:nsid w:val="27092F22"/>
    <w:multiLevelType w:val="hybridMultilevel"/>
    <w:tmpl w:val="B416218E"/>
    <w:lvl w:ilvl="0" w:tplc="C528134A">
      <w:numFmt w:val="bullet"/>
      <w:lvlText w:val="•"/>
      <w:lvlJc w:val="left"/>
      <w:pPr>
        <w:ind w:left="1022" w:hanging="1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4DCF398">
      <w:numFmt w:val="bullet"/>
      <w:lvlText w:val="•"/>
      <w:lvlJc w:val="left"/>
      <w:pPr>
        <w:ind w:left="1881" w:hanging="134"/>
      </w:pPr>
      <w:rPr>
        <w:rFonts w:hint="default"/>
        <w:lang w:val="pt-PT" w:eastAsia="en-US" w:bidi="ar-SA"/>
      </w:rPr>
    </w:lvl>
    <w:lvl w:ilvl="2" w:tplc="C2DAD704">
      <w:numFmt w:val="bullet"/>
      <w:lvlText w:val="•"/>
      <w:lvlJc w:val="left"/>
      <w:pPr>
        <w:ind w:left="2742" w:hanging="134"/>
      </w:pPr>
      <w:rPr>
        <w:rFonts w:hint="default"/>
        <w:lang w:val="pt-PT" w:eastAsia="en-US" w:bidi="ar-SA"/>
      </w:rPr>
    </w:lvl>
    <w:lvl w:ilvl="3" w:tplc="2C844816">
      <w:numFmt w:val="bullet"/>
      <w:lvlText w:val="•"/>
      <w:lvlJc w:val="left"/>
      <w:pPr>
        <w:ind w:left="3603" w:hanging="134"/>
      </w:pPr>
      <w:rPr>
        <w:rFonts w:hint="default"/>
        <w:lang w:val="pt-PT" w:eastAsia="en-US" w:bidi="ar-SA"/>
      </w:rPr>
    </w:lvl>
    <w:lvl w:ilvl="4" w:tplc="DC428BCC">
      <w:numFmt w:val="bullet"/>
      <w:lvlText w:val="•"/>
      <w:lvlJc w:val="left"/>
      <w:pPr>
        <w:ind w:left="4465" w:hanging="134"/>
      </w:pPr>
      <w:rPr>
        <w:rFonts w:hint="default"/>
        <w:lang w:val="pt-PT" w:eastAsia="en-US" w:bidi="ar-SA"/>
      </w:rPr>
    </w:lvl>
    <w:lvl w:ilvl="5" w:tplc="9CA84CE6">
      <w:numFmt w:val="bullet"/>
      <w:lvlText w:val="•"/>
      <w:lvlJc w:val="left"/>
      <w:pPr>
        <w:ind w:left="5326" w:hanging="134"/>
      </w:pPr>
      <w:rPr>
        <w:rFonts w:hint="default"/>
        <w:lang w:val="pt-PT" w:eastAsia="en-US" w:bidi="ar-SA"/>
      </w:rPr>
    </w:lvl>
    <w:lvl w:ilvl="6" w:tplc="842871BA">
      <w:numFmt w:val="bullet"/>
      <w:lvlText w:val="•"/>
      <w:lvlJc w:val="left"/>
      <w:pPr>
        <w:ind w:left="6187" w:hanging="134"/>
      </w:pPr>
      <w:rPr>
        <w:rFonts w:hint="default"/>
        <w:lang w:val="pt-PT" w:eastAsia="en-US" w:bidi="ar-SA"/>
      </w:rPr>
    </w:lvl>
    <w:lvl w:ilvl="7" w:tplc="7FEC150A">
      <w:numFmt w:val="bullet"/>
      <w:lvlText w:val="•"/>
      <w:lvlJc w:val="left"/>
      <w:pPr>
        <w:ind w:left="7049" w:hanging="134"/>
      </w:pPr>
      <w:rPr>
        <w:rFonts w:hint="default"/>
        <w:lang w:val="pt-PT" w:eastAsia="en-US" w:bidi="ar-SA"/>
      </w:rPr>
    </w:lvl>
    <w:lvl w:ilvl="8" w:tplc="6AF49408">
      <w:numFmt w:val="bullet"/>
      <w:lvlText w:val="•"/>
      <w:lvlJc w:val="left"/>
      <w:pPr>
        <w:ind w:left="7910" w:hanging="134"/>
      </w:pPr>
      <w:rPr>
        <w:rFonts w:hint="default"/>
        <w:lang w:val="pt-PT" w:eastAsia="en-US" w:bidi="ar-SA"/>
      </w:rPr>
    </w:lvl>
  </w:abstractNum>
  <w:abstractNum w:abstractNumId="20" w15:restartNumberingAfterBreak="0">
    <w:nsid w:val="2FA5776D"/>
    <w:multiLevelType w:val="multilevel"/>
    <w:tmpl w:val="CEC05996"/>
    <w:lvl w:ilvl="0">
      <w:start w:val="5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1" w15:restartNumberingAfterBreak="0">
    <w:nsid w:val="30805D49"/>
    <w:multiLevelType w:val="multilevel"/>
    <w:tmpl w:val="43080A88"/>
    <w:lvl w:ilvl="0">
      <w:start w:val="1"/>
      <w:numFmt w:val="decimal"/>
      <w:lvlText w:val="%1"/>
      <w:lvlJc w:val="left"/>
      <w:pPr>
        <w:ind w:left="1412" w:hanging="387"/>
      </w:pPr>
      <w:rPr>
        <w:rFonts w:ascii="Calibri" w:eastAsia="Calibri" w:hAnsi="Calibri" w:cs="Calibri" w:hint="default"/>
        <w:b/>
        <w:bCs/>
        <w:i w:val="0"/>
        <w:iCs w:val="0"/>
        <w:spacing w:val="0"/>
        <w:w w:val="103"/>
        <w:sz w:val="17"/>
        <w:szCs w:val="17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95" w:hanging="580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3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670" w:hanging="5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0" w:hanging="5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5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5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1" w:hanging="5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2" w:hanging="5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2" w:hanging="580"/>
      </w:pPr>
      <w:rPr>
        <w:rFonts w:hint="default"/>
        <w:lang w:val="pt-PT" w:eastAsia="en-US" w:bidi="ar-SA"/>
      </w:rPr>
    </w:lvl>
  </w:abstractNum>
  <w:abstractNum w:abstractNumId="22" w15:restartNumberingAfterBreak="0">
    <w:nsid w:val="32E94D31"/>
    <w:multiLevelType w:val="multilevel"/>
    <w:tmpl w:val="79A656A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Theme="minorHAnsi" w:hAnsiTheme="minorHAnsi" w:cs="Arial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23" w15:restartNumberingAfterBreak="0">
    <w:nsid w:val="36261212"/>
    <w:multiLevelType w:val="multilevel"/>
    <w:tmpl w:val="A93E453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entury Gothic" w:hAnsi="Century Gothic" w:cs="Aria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24" w15:restartNumberingAfterBreak="0">
    <w:nsid w:val="3A3549B5"/>
    <w:multiLevelType w:val="hybridMultilevel"/>
    <w:tmpl w:val="CCA2ED0A"/>
    <w:lvl w:ilvl="0" w:tplc="4274C1F6">
      <w:numFmt w:val="bullet"/>
      <w:lvlText w:val=""/>
      <w:lvlJc w:val="left"/>
      <w:pPr>
        <w:ind w:left="2276" w:hanging="3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8E3C2022">
      <w:numFmt w:val="bullet"/>
      <w:lvlText w:val="•"/>
      <w:lvlJc w:val="left"/>
      <w:pPr>
        <w:ind w:left="3015" w:hanging="317"/>
      </w:pPr>
      <w:rPr>
        <w:rFonts w:hint="default"/>
        <w:lang w:val="pt-PT" w:eastAsia="en-US" w:bidi="ar-SA"/>
      </w:rPr>
    </w:lvl>
    <w:lvl w:ilvl="2" w:tplc="33AA4B8A">
      <w:numFmt w:val="bullet"/>
      <w:lvlText w:val="•"/>
      <w:lvlJc w:val="left"/>
      <w:pPr>
        <w:ind w:left="3750" w:hanging="317"/>
      </w:pPr>
      <w:rPr>
        <w:rFonts w:hint="default"/>
        <w:lang w:val="pt-PT" w:eastAsia="en-US" w:bidi="ar-SA"/>
      </w:rPr>
    </w:lvl>
    <w:lvl w:ilvl="3" w:tplc="6A966FD2">
      <w:numFmt w:val="bullet"/>
      <w:lvlText w:val="•"/>
      <w:lvlJc w:val="left"/>
      <w:pPr>
        <w:ind w:left="4485" w:hanging="317"/>
      </w:pPr>
      <w:rPr>
        <w:rFonts w:hint="default"/>
        <w:lang w:val="pt-PT" w:eastAsia="en-US" w:bidi="ar-SA"/>
      </w:rPr>
    </w:lvl>
    <w:lvl w:ilvl="4" w:tplc="423C69A4">
      <w:numFmt w:val="bullet"/>
      <w:lvlText w:val="•"/>
      <w:lvlJc w:val="left"/>
      <w:pPr>
        <w:ind w:left="5221" w:hanging="317"/>
      </w:pPr>
      <w:rPr>
        <w:rFonts w:hint="default"/>
        <w:lang w:val="pt-PT" w:eastAsia="en-US" w:bidi="ar-SA"/>
      </w:rPr>
    </w:lvl>
    <w:lvl w:ilvl="5" w:tplc="58C26A08">
      <w:numFmt w:val="bullet"/>
      <w:lvlText w:val="•"/>
      <w:lvlJc w:val="left"/>
      <w:pPr>
        <w:ind w:left="5956" w:hanging="317"/>
      </w:pPr>
      <w:rPr>
        <w:rFonts w:hint="default"/>
        <w:lang w:val="pt-PT" w:eastAsia="en-US" w:bidi="ar-SA"/>
      </w:rPr>
    </w:lvl>
    <w:lvl w:ilvl="6" w:tplc="23D894B0">
      <w:numFmt w:val="bullet"/>
      <w:lvlText w:val="•"/>
      <w:lvlJc w:val="left"/>
      <w:pPr>
        <w:ind w:left="6691" w:hanging="317"/>
      </w:pPr>
      <w:rPr>
        <w:rFonts w:hint="default"/>
        <w:lang w:val="pt-PT" w:eastAsia="en-US" w:bidi="ar-SA"/>
      </w:rPr>
    </w:lvl>
    <w:lvl w:ilvl="7" w:tplc="91D06FF0">
      <w:numFmt w:val="bullet"/>
      <w:lvlText w:val="•"/>
      <w:lvlJc w:val="left"/>
      <w:pPr>
        <w:ind w:left="7427" w:hanging="317"/>
      </w:pPr>
      <w:rPr>
        <w:rFonts w:hint="default"/>
        <w:lang w:val="pt-PT" w:eastAsia="en-US" w:bidi="ar-SA"/>
      </w:rPr>
    </w:lvl>
    <w:lvl w:ilvl="8" w:tplc="B39C04A0">
      <w:numFmt w:val="bullet"/>
      <w:lvlText w:val="•"/>
      <w:lvlJc w:val="left"/>
      <w:pPr>
        <w:ind w:left="8162" w:hanging="317"/>
      </w:pPr>
      <w:rPr>
        <w:rFonts w:hint="default"/>
        <w:lang w:val="pt-PT" w:eastAsia="en-US" w:bidi="ar-SA"/>
      </w:rPr>
    </w:lvl>
  </w:abstractNum>
  <w:abstractNum w:abstractNumId="25" w15:restartNumberingAfterBreak="0">
    <w:nsid w:val="3B8C1F4C"/>
    <w:multiLevelType w:val="multilevel"/>
    <w:tmpl w:val="E7928846"/>
    <w:lvl w:ilvl="0">
      <w:start w:val="11"/>
      <w:numFmt w:val="decimal"/>
      <w:lvlText w:val="%1"/>
      <w:lvlJc w:val="left"/>
      <w:pPr>
        <w:ind w:left="789" w:hanging="5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9" w:hanging="575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5" w:hanging="822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3" w:hanging="8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8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7" w:hanging="8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9" w:hanging="8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8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822"/>
      </w:pPr>
      <w:rPr>
        <w:rFonts w:hint="default"/>
        <w:lang w:val="pt-PT" w:eastAsia="en-US" w:bidi="ar-SA"/>
      </w:rPr>
    </w:lvl>
  </w:abstractNum>
  <w:abstractNum w:abstractNumId="26" w15:restartNumberingAfterBreak="0">
    <w:nsid w:val="3C263F81"/>
    <w:multiLevelType w:val="hybridMultilevel"/>
    <w:tmpl w:val="385EFE8C"/>
    <w:lvl w:ilvl="0" w:tplc="9FD2AA28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3E07628F"/>
    <w:multiLevelType w:val="multilevel"/>
    <w:tmpl w:val="B516B62E"/>
    <w:lvl w:ilvl="0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45C4748"/>
    <w:multiLevelType w:val="multilevel"/>
    <w:tmpl w:val="CD34CB96"/>
    <w:lvl w:ilvl="0">
      <w:start w:val="13"/>
      <w:numFmt w:val="decimal"/>
      <w:lvlText w:val="%1."/>
      <w:lvlJc w:val="left"/>
      <w:pPr>
        <w:ind w:left="560" w:hanging="560"/>
      </w:pPr>
      <w:rPr>
        <w:rFonts w:cs="Times New Roman" w:hint="default"/>
        <w:color w:val="000000"/>
      </w:rPr>
    </w:lvl>
    <w:lvl w:ilvl="1">
      <w:start w:val="20"/>
      <w:numFmt w:val="decimal"/>
      <w:lvlText w:val="%1.%2."/>
      <w:lvlJc w:val="left"/>
      <w:pPr>
        <w:ind w:left="560" w:hanging="5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9" w15:restartNumberingAfterBreak="0">
    <w:nsid w:val="454241A2"/>
    <w:multiLevelType w:val="hybridMultilevel"/>
    <w:tmpl w:val="3A067896"/>
    <w:lvl w:ilvl="0" w:tplc="A6220B16">
      <w:numFmt w:val="bullet"/>
      <w:lvlText w:val=""/>
      <w:lvlJc w:val="left"/>
      <w:pPr>
        <w:ind w:left="1893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D18C9C8">
      <w:numFmt w:val="bullet"/>
      <w:lvlText w:val="•"/>
      <w:lvlJc w:val="left"/>
      <w:pPr>
        <w:ind w:left="2673" w:hanging="250"/>
      </w:pPr>
      <w:rPr>
        <w:rFonts w:hint="default"/>
        <w:lang w:val="pt-PT" w:eastAsia="en-US" w:bidi="ar-SA"/>
      </w:rPr>
    </w:lvl>
    <w:lvl w:ilvl="2" w:tplc="76E24398">
      <w:numFmt w:val="bullet"/>
      <w:lvlText w:val="•"/>
      <w:lvlJc w:val="left"/>
      <w:pPr>
        <w:ind w:left="3446" w:hanging="250"/>
      </w:pPr>
      <w:rPr>
        <w:rFonts w:hint="default"/>
        <w:lang w:val="pt-PT" w:eastAsia="en-US" w:bidi="ar-SA"/>
      </w:rPr>
    </w:lvl>
    <w:lvl w:ilvl="3" w:tplc="7CFC7158">
      <w:numFmt w:val="bullet"/>
      <w:lvlText w:val="•"/>
      <w:lvlJc w:val="left"/>
      <w:pPr>
        <w:ind w:left="4219" w:hanging="250"/>
      </w:pPr>
      <w:rPr>
        <w:rFonts w:hint="default"/>
        <w:lang w:val="pt-PT" w:eastAsia="en-US" w:bidi="ar-SA"/>
      </w:rPr>
    </w:lvl>
    <w:lvl w:ilvl="4" w:tplc="A3BE5CD6">
      <w:numFmt w:val="bullet"/>
      <w:lvlText w:val="•"/>
      <w:lvlJc w:val="left"/>
      <w:pPr>
        <w:ind w:left="4993" w:hanging="250"/>
      </w:pPr>
      <w:rPr>
        <w:rFonts w:hint="default"/>
        <w:lang w:val="pt-PT" w:eastAsia="en-US" w:bidi="ar-SA"/>
      </w:rPr>
    </w:lvl>
    <w:lvl w:ilvl="5" w:tplc="FFE8EC3C">
      <w:numFmt w:val="bullet"/>
      <w:lvlText w:val="•"/>
      <w:lvlJc w:val="left"/>
      <w:pPr>
        <w:ind w:left="5766" w:hanging="250"/>
      </w:pPr>
      <w:rPr>
        <w:rFonts w:hint="default"/>
        <w:lang w:val="pt-PT" w:eastAsia="en-US" w:bidi="ar-SA"/>
      </w:rPr>
    </w:lvl>
    <w:lvl w:ilvl="6" w:tplc="538486F4">
      <w:numFmt w:val="bullet"/>
      <w:lvlText w:val="•"/>
      <w:lvlJc w:val="left"/>
      <w:pPr>
        <w:ind w:left="6539" w:hanging="250"/>
      </w:pPr>
      <w:rPr>
        <w:rFonts w:hint="default"/>
        <w:lang w:val="pt-PT" w:eastAsia="en-US" w:bidi="ar-SA"/>
      </w:rPr>
    </w:lvl>
    <w:lvl w:ilvl="7" w:tplc="ADDC4A94">
      <w:numFmt w:val="bullet"/>
      <w:lvlText w:val="•"/>
      <w:lvlJc w:val="left"/>
      <w:pPr>
        <w:ind w:left="7313" w:hanging="250"/>
      </w:pPr>
      <w:rPr>
        <w:rFonts w:hint="default"/>
        <w:lang w:val="pt-PT" w:eastAsia="en-US" w:bidi="ar-SA"/>
      </w:rPr>
    </w:lvl>
    <w:lvl w:ilvl="8" w:tplc="9000D3DC">
      <w:numFmt w:val="bullet"/>
      <w:lvlText w:val="•"/>
      <w:lvlJc w:val="left"/>
      <w:pPr>
        <w:ind w:left="8086" w:hanging="250"/>
      </w:pPr>
      <w:rPr>
        <w:rFonts w:hint="default"/>
        <w:lang w:val="pt-PT" w:eastAsia="en-US" w:bidi="ar-SA"/>
      </w:rPr>
    </w:lvl>
  </w:abstractNum>
  <w:abstractNum w:abstractNumId="30" w15:restartNumberingAfterBreak="0">
    <w:nsid w:val="47652016"/>
    <w:multiLevelType w:val="multilevel"/>
    <w:tmpl w:val="9AA413BC"/>
    <w:lvl w:ilvl="0">
      <w:start w:val="6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1" w15:restartNumberingAfterBreak="0">
    <w:nsid w:val="4DCE1889"/>
    <w:multiLevelType w:val="multilevel"/>
    <w:tmpl w:val="688645D6"/>
    <w:lvl w:ilvl="0">
      <w:start w:val="15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4F4F5979"/>
    <w:multiLevelType w:val="hybridMultilevel"/>
    <w:tmpl w:val="2B78168C"/>
    <w:lvl w:ilvl="0" w:tplc="033EBD10">
      <w:start w:val="1"/>
      <w:numFmt w:val="bullet"/>
      <w:pStyle w:val="Bullet"/>
      <w:lvlText w:val="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B95CA96A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D91EF098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7DE0590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7D2AC3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2688FA2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A258B7E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9EF6E3BC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756CBCE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57CC7843"/>
    <w:multiLevelType w:val="multilevel"/>
    <w:tmpl w:val="FDF68324"/>
    <w:lvl w:ilvl="0">
      <w:start w:val="1"/>
      <w:numFmt w:val="decimal"/>
      <w:lvlText w:val="%1"/>
      <w:lvlJc w:val="left"/>
      <w:pPr>
        <w:ind w:left="1401" w:hanging="38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6" w:hanging="50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"/>
      <w:lvlJc w:val="left"/>
      <w:pPr>
        <w:ind w:left="2276" w:hanging="3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199" w:hanging="3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3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7" w:hanging="3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6" w:hanging="3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5" w:hanging="3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4" w:hanging="317"/>
      </w:pPr>
      <w:rPr>
        <w:rFonts w:hint="default"/>
        <w:lang w:val="pt-PT" w:eastAsia="en-US" w:bidi="ar-SA"/>
      </w:rPr>
    </w:lvl>
  </w:abstractNum>
  <w:abstractNum w:abstractNumId="34" w15:restartNumberingAfterBreak="0">
    <w:nsid w:val="58C07CD5"/>
    <w:multiLevelType w:val="multilevel"/>
    <w:tmpl w:val="A06A68C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2954629"/>
    <w:multiLevelType w:val="hybridMultilevel"/>
    <w:tmpl w:val="D06C705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BE04B04"/>
    <w:multiLevelType w:val="hybridMultilevel"/>
    <w:tmpl w:val="5218B3CC"/>
    <w:lvl w:ilvl="0" w:tplc="3208C518">
      <w:numFmt w:val="bullet"/>
      <w:lvlText w:val=""/>
      <w:lvlJc w:val="left"/>
      <w:pPr>
        <w:ind w:left="2276" w:hanging="3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DC32069A">
      <w:numFmt w:val="bullet"/>
      <w:lvlText w:val="•"/>
      <w:lvlJc w:val="left"/>
      <w:pPr>
        <w:ind w:left="3015" w:hanging="317"/>
      </w:pPr>
      <w:rPr>
        <w:rFonts w:hint="default"/>
        <w:lang w:val="pt-PT" w:eastAsia="en-US" w:bidi="ar-SA"/>
      </w:rPr>
    </w:lvl>
    <w:lvl w:ilvl="2" w:tplc="9BBE2DE6">
      <w:numFmt w:val="bullet"/>
      <w:lvlText w:val="•"/>
      <w:lvlJc w:val="left"/>
      <w:pPr>
        <w:ind w:left="3750" w:hanging="317"/>
      </w:pPr>
      <w:rPr>
        <w:rFonts w:hint="default"/>
        <w:lang w:val="pt-PT" w:eastAsia="en-US" w:bidi="ar-SA"/>
      </w:rPr>
    </w:lvl>
    <w:lvl w:ilvl="3" w:tplc="50BA5B60">
      <w:numFmt w:val="bullet"/>
      <w:lvlText w:val="•"/>
      <w:lvlJc w:val="left"/>
      <w:pPr>
        <w:ind w:left="4485" w:hanging="317"/>
      </w:pPr>
      <w:rPr>
        <w:rFonts w:hint="default"/>
        <w:lang w:val="pt-PT" w:eastAsia="en-US" w:bidi="ar-SA"/>
      </w:rPr>
    </w:lvl>
    <w:lvl w:ilvl="4" w:tplc="FDC04042">
      <w:numFmt w:val="bullet"/>
      <w:lvlText w:val="•"/>
      <w:lvlJc w:val="left"/>
      <w:pPr>
        <w:ind w:left="5221" w:hanging="317"/>
      </w:pPr>
      <w:rPr>
        <w:rFonts w:hint="default"/>
        <w:lang w:val="pt-PT" w:eastAsia="en-US" w:bidi="ar-SA"/>
      </w:rPr>
    </w:lvl>
    <w:lvl w:ilvl="5" w:tplc="7ED2DF20">
      <w:numFmt w:val="bullet"/>
      <w:lvlText w:val="•"/>
      <w:lvlJc w:val="left"/>
      <w:pPr>
        <w:ind w:left="5956" w:hanging="317"/>
      </w:pPr>
      <w:rPr>
        <w:rFonts w:hint="default"/>
        <w:lang w:val="pt-PT" w:eastAsia="en-US" w:bidi="ar-SA"/>
      </w:rPr>
    </w:lvl>
    <w:lvl w:ilvl="6" w:tplc="598E21D2">
      <w:numFmt w:val="bullet"/>
      <w:lvlText w:val="•"/>
      <w:lvlJc w:val="left"/>
      <w:pPr>
        <w:ind w:left="6691" w:hanging="317"/>
      </w:pPr>
      <w:rPr>
        <w:rFonts w:hint="default"/>
        <w:lang w:val="pt-PT" w:eastAsia="en-US" w:bidi="ar-SA"/>
      </w:rPr>
    </w:lvl>
    <w:lvl w:ilvl="7" w:tplc="F63E6A6E">
      <w:numFmt w:val="bullet"/>
      <w:lvlText w:val="•"/>
      <w:lvlJc w:val="left"/>
      <w:pPr>
        <w:ind w:left="7427" w:hanging="317"/>
      </w:pPr>
      <w:rPr>
        <w:rFonts w:hint="default"/>
        <w:lang w:val="pt-PT" w:eastAsia="en-US" w:bidi="ar-SA"/>
      </w:rPr>
    </w:lvl>
    <w:lvl w:ilvl="8" w:tplc="73DE7AA4">
      <w:numFmt w:val="bullet"/>
      <w:lvlText w:val="•"/>
      <w:lvlJc w:val="left"/>
      <w:pPr>
        <w:ind w:left="8162" w:hanging="317"/>
      </w:pPr>
      <w:rPr>
        <w:rFonts w:hint="default"/>
        <w:lang w:val="pt-PT" w:eastAsia="en-US" w:bidi="ar-SA"/>
      </w:rPr>
    </w:lvl>
  </w:abstractNum>
  <w:abstractNum w:abstractNumId="37" w15:restartNumberingAfterBreak="0">
    <w:nsid w:val="72753135"/>
    <w:multiLevelType w:val="hybridMultilevel"/>
    <w:tmpl w:val="F7AE645E"/>
    <w:lvl w:ilvl="0" w:tplc="479490CA">
      <w:start w:val="1"/>
      <w:numFmt w:val="bullet"/>
      <w:pStyle w:val="Bullet2nvel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2DFEF75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D8E0BE68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944A308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7C668D8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B26A0992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84CCFE02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FF87AD2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5B28A252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412338D"/>
    <w:multiLevelType w:val="multilevel"/>
    <w:tmpl w:val="EF9A95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nothing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61B3E1D"/>
    <w:multiLevelType w:val="multilevel"/>
    <w:tmpl w:val="743CAAE4"/>
    <w:lvl w:ilvl="0">
      <w:start w:val="13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900"/>
      </w:pPr>
      <w:rPr>
        <w:rFonts w:hint="default"/>
      </w:rPr>
    </w:lvl>
    <w:lvl w:ilvl="2">
      <w:start w:val="27"/>
      <w:numFmt w:val="decimal"/>
      <w:lvlText w:val="%1.%2.%3"/>
      <w:lvlJc w:val="left"/>
      <w:pPr>
        <w:ind w:left="900" w:hanging="90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7F7F08DA"/>
    <w:multiLevelType w:val="multilevel"/>
    <w:tmpl w:val="4FBC7352"/>
    <w:lvl w:ilvl="0">
      <w:start w:val="1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 w16cid:durableId="328951261">
    <w:abstractNumId w:val="22"/>
  </w:num>
  <w:num w:numId="2" w16cid:durableId="1652519563">
    <w:abstractNumId w:val="13"/>
  </w:num>
  <w:num w:numId="3" w16cid:durableId="755901920">
    <w:abstractNumId w:val="17"/>
  </w:num>
  <w:num w:numId="4" w16cid:durableId="257180489">
    <w:abstractNumId w:val="32"/>
  </w:num>
  <w:num w:numId="5" w16cid:durableId="1602882815">
    <w:abstractNumId w:val="8"/>
  </w:num>
  <w:num w:numId="6" w16cid:durableId="1961179615">
    <w:abstractNumId w:val="2"/>
  </w:num>
  <w:num w:numId="7" w16cid:durableId="1965118381">
    <w:abstractNumId w:val="11"/>
  </w:num>
  <w:num w:numId="8" w16cid:durableId="104350723">
    <w:abstractNumId w:val="37"/>
  </w:num>
  <w:num w:numId="9" w16cid:durableId="857042865">
    <w:abstractNumId w:val="7"/>
  </w:num>
  <w:num w:numId="10" w16cid:durableId="365718870">
    <w:abstractNumId w:val="9"/>
  </w:num>
  <w:num w:numId="11" w16cid:durableId="745960586">
    <w:abstractNumId w:val="6"/>
  </w:num>
  <w:num w:numId="12" w16cid:durableId="664432860">
    <w:abstractNumId w:val="5"/>
  </w:num>
  <w:num w:numId="13" w16cid:durableId="1237862576">
    <w:abstractNumId w:val="4"/>
  </w:num>
  <w:num w:numId="14" w16cid:durableId="63181514">
    <w:abstractNumId w:val="3"/>
  </w:num>
  <w:num w:numId="15" w16cid:durableId="1760100397">
    <w:abstractNumId w:val="1"/>
  </w:num>
  <w:num w:numId="16" w16cid:durableId="522977307">
    <w:abstractNumId w:val="0"/>
  </w:num>
  <w:num w:numId="17" w16cid:durableId="68158331">
    <w:abstractNumId w:val="30"/>
  </w:num>
  <w:num w:numId="18" w16cid:durableId="858856321">
    <w:abstractNumId w:val="12"/>
  </w:num>
  <w:num w:numId="19" w16cid:durableId="1244606850">
    <w:abstractNumId w:val="20"/>
  </w:num>
  <w:num w:numId="20" w16cid:durableId="1227912175">
    <w:abstractNumId w:val="40"/>
  </w:num>
  <w:num w:numId="21" w16cid:durableId="2056197880">
    <w:abstractNumId w:val="31"/>
  </w:num>
  <w:num w:numId="22" w16cid:durableId="239487177">
    <w:abstractNumId w:val="38"/>
  </w:num>
  <w:num w:numId="23" w16cid:durableId="409735060">
    <w:abstractNumId w:val="27"/>
  </w:num>
  <w:num w:numId="24" w16cid:durableId="1218862805">
    <w:abstractNumId w:val="26"/>
  </w:num>
  <w:num w:numId="25" w16cid:durableId="1731617363">
    <w:abstractNumId w:val="28"/>
  </w:num>
  <w:num w:numId="26" w16cid:durableId="1456289908">
    <w:abstractNumId w:val="24"/>
  </w:num>
  <w:num w:numId="27" w16cid:durableId="1818495495">
    <w:abstractNumId w:val="14"/>
  </w:num>
  <w:num w:numId="28" w16cid:durableId="1696692846">
    <w:abstractNumId w:val="36"/>
  </w:num>
  <w:num w:numId="29" w16cid:durableId="486171826">
    <w:abstractNumId w:val="19"/>
  </w:num>
  <w:num w:numId="30" w16cid:durableId="1559395152">
    <w:abstractNumId w:val="16"/>
  </w:num>
  <w:num w:numId="31" w16cid:durableId="279146909">
    <w:abstractNumId w:val="29"/>
  </w:num>
  <w:num w:numId="32" w16cid:durableId="1699970300">
    <w:abstractNumId w:val="33"/>
  </w:num>
  <w:num w:numId="33" w16cid:durableId="528295424">
    <w:abstractNumId w:val="21"/>
  </w:num>
  <w:num w:numId="34" w16cid:durableId="1111246428">
    <w:abstractNumId w:val="10"/>
  </w:num>
  <w:num w:numId="35" w16cid:durableId="55401981">
    <w:abstractNumId w:val="23"/>
  </w:num>
  <w:num w:numId="36" w16cid:durableId="2124105543">
    <w:abstractNumId w:val="35"/>
  </w:num>
  <w:num w:numId="37" w16cid:durableId="668481688">
    <w:abstractNumId w:val="34"/>
  </w:num>
  <w:num w:numId="38" w16cid:durableId="1341616952">
    <w:abstractNumId w:val="15"/>
  </w:num>
  <w:num w:numId="39" w16cid:durableId="1940671549">
    <w:abstractNumId w:val="18"/>
  </w:num>
  <w:num w:numId="40" w16cid:durableId="23142381">
    <w:abstractNumId w:val="25"/>
  </w:num>
  <w:num w:numId="41" w16cid:durableId="1990400375">
    <w:abstractNumId w:val="39"/>
  </w:num>
  <w:numIdMacAtCleanup w:val="3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onardo Scheffer Cardoso">
    <w15:presenceInfo w15:providerId="AD" w15:userId="S::LeonardoC@sefaz.rs.gov.br::5c562b4d-3aff-475c-986e-08363f780e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E0"/>
    <w:rsid w:val="00000001"/>
    <w:rsid w:val="0000217D"/>
    <w:rsid w:val="00003BD9"/>
    <w:rsid w:val="00012FB4"/>
    <w:rsid w:val="00014EF7"/>
    <w:rsid w:val="0001564C"/>
    <w:rsid w:val="00016383"/>
    <w:rsid w:val="00016C63"/>
    <w:rsid w:val="00017D44"/>
    <w:rsid w:val="00021C4E"/>
    <w:rsid w:val="000231FF"/>
    <w:rsid w:val="00023825"/>
    <w:rsid w:val="00023E3D"/>
    <w:rsid w:val="00035CFD"/>
    <w:rsid w:val="00035EAD"/>
    <w:rsid w:val="00036A55"/>
    <w:rsid w:val="00037050"/>
    <w:rsid w:val="000430B1"/>
    <w:rsid w:val="00043763"/>
    <w:rsid w:val="000461F9"/>
    <w:rsid w:val="000467A8"/>
    <w:rsid w:val="00047D95"/>
    <w:rsid w:val="00053902"/>
    <w:rsid w:val="0006085C"/>
    <w:rsid w:val="000642D8"/>
    <w:rsid w:val="00066AC5"/>
    <w:rsid w:val="00070950"/>
    <w:rsid w:val="00071AF3"/>
    <w:rsid w:val="0007254B"/>
    <w:rsid w:val="00074CA0"/>
    <w:rsid w:val="00074F86"/>
    <w:rsid w:val="000779ED"/>
    <w:rsid w:val="00077A5C"/>
    <w:rsid w:val="000815D9"/>
    <w:rsid w:val="00083524"/>
    <w:rsid w:val="000854D2"/>
    <w:rsid w:val="000857F1"/>
    <w:rsid w:val="00085DB5"/>
    <w:rsid w:val="00086B96"/>
    <w:rsid w:val="000971A5"/>
    <w:rsid w:val="000A0F13"/>
    <w:rsid w:val="000A14B1"/>
    <w:rsid w:val="000A29BF"/>
    <w:rsid w:val="000A3A57"/>
    <w:rsid w:val="000A5275"/>
    <w:rsid w:val="000A6A4E"/>
    <w:rsid w:val="000A6C24"/>
    <w:rsid w:val="000B04B4"/>
    <w:rsid w:val="000B0E9B"/>
    <w:rsid w:val="000B5260"/>
    <w:rsid w:val="000B6517"/>
    <w:rsid w:val="000C05E0"/>
    <w:rsid w:val="000C1657"/>
    <w:rsid w:val="000C5496"/>
    <w:rsid w:val="000C5544"/>
    <w:rsid w:val="000C5D06"/>
    <w:rsid w:val="000C69EB"/>
    <w:rsid w:val="000D014D"/>
    <w:rsid w:val="000D0771"/>
    <w:rsid w:val="000D0DEB"/>
    <w:rsid w:val="000D1ABB"/>
    <w:rsid w:val="000D1C58"/>
    <w:rsid w:val="000D3672"/>
    <w:rsid w:val="000D3BAA"/>
    <w:rsid w:val="000D41F1"/>
    <w:rsid w:val="000D4222"/>
    <w:rsid w:val="000D5A88"/>
    <w:rsid w:val="000D5F48"/>
    <w:rsid w:val="000E0A51"/>
    <w:rsid w:val="000E30F1"/>
    <w:rsid w:val="000E3DF7"/>
    <w:rsid w:val="000E47FC"/>
    <w:rsid w:val="000E64F0"/>
    <w:rsid w:val="000E6573"/>
    <w:rsid w:val="000E6DC0"/>
    <w:rsid w:val="000F1B3E"/>
    <w:rsid w:val="000F35CB"/>
    <w:rsid w:val="000F51D5"/>
    <w:rsid w:val="000F64F5"/>
    <w:rsid w:val="000F6ABD"/>
    <w:rsid w:val="001002F1"/>
    <w:rsid w:val="00101BF7"/>
    <w:rsid w:val="00101E46"/>
    <w:rsid w:val="001029FC"/>
    <w:rsid w:val="00102DFA"/>
    <w:rsid w:val="00102F04"/>
    <w:rsid w:val="00104252"/>
    <w:rsid w:val="00105F8D"/>
    <w:rsid w:val="001069F6"/>
    <w:rsid w:val="00106B13"/>
    <w:rsid w:val="00107B20"/>
    <w:rsid w:val="0011164E"/>
    <w:rsid w:val="00111A58"/>
    <w:rsid w:val="00111AE3"/>
    <w:rsid w:val="0011210B"/>
    <w:rsid w:val="00114D7B"/>
    <w:rsid w:val="00114E15"/>
    <w:rsid w:val="0011640F"/>
    <w:rsid w:val="00117E57"/>
    <w:rsid w:val="00121204"/>
    <w:rsid w:val="001222B5"/>
    <w:rsid w:val="0012255A"/>
    <w:rsid w:val="00122EA9"/>
    <w:rsid w:val="00125FE0"/>
    <w:rsid w:val="0012689F"/>
    <w:rsid w:val="00127A1A"/>
    <w:rsid w:val="0013034D"/>
    <w:rsid w:val="0013048C"/>
    <w:rsid w:val="00131BC1"/>
    <w:rsid w:val="00133AF1"/>
    <w:rsid w:val="00141486"/>
    <w:rsid w:val="00143152"/>
    <w:rsid w:val="0014415D"/>
    <w:rsid w:val="00144A9E"/>
    <w:rsid w:val="00144D7D"/>
    <w:rsid w:val="00145413"/>
    <w:rsid w:val="0014697D"/>
    <w:rsid w:val="0015100E"/>
    <w:rsid w:val="001514D7"/>
    <w:rsid w:val="0015160D"/>
    <w:rsid w:val="001518EA"/>
    <w:rsid w:val="00151A3E"/>
    <w:rsid w:val="00152273"/>
    <w:rsid w:val="0015259F"/>
    <w:rsid w:val="00155985"/>
    <w:rsid w:val="001564C5"/>
    <w:rsid w:val="001602A0"/>
    <w:rsid w:val="001607F7"/>
    <w:rsid w:val="00160D81"/>
    <w:rsid w:val="001613BF"/>
    <w:rsid w:val="0016273D"/>
    <w:rsid w:val="0016295B"/>
    <w:rsid w:val="00163B55"/>
    <w:rsid w:val="00163E61"/>
    <w:rsid w:val="00164D32"/>
    <w:rsid w:val="0016633D"/>
    <w:rsid w:val="0017271F"/>
    <w:rsid w:val="00172A3C"/>
    <w:rsid w:val="001734B4"/>
    <w:rsid w:val="00174343"/>
    <w:rsid w:val="00174CC3"/>
    <w:rsid w:val="001755A2"/>
    <w:rsid w:val="001757CB"/>
    <w:rsid w:val="00175823"/>
    <w:rsid w:val="00176021"/>
    <w:rsid w:val="00176115"/>
    <w:rsid w:val="001766AF"/>
    <w:rsid w:val="00177590"/>
    <w:rsid w:val="001801EA"/>
    <w:rsid w:val="001851EE"/>
    <w:rsid w:val="00186447"/>
    <w:rsid w:val="0018692A"/>
    <w:rsid w:val="001906EF"/>
    <w:rsid w:val="00192F99"/>
    <w:rsid w:val="00193076"/>
    <w:rsid w:val="00194599"/>
    <w:rsid w:val="00195B2F"/>
    <w:rsid w:val="00196C3B"/>
    <w:rsid w:val="001A0241"/>
    <w:rsid w:val="001A02B0"/>
    <w:rsid w:val="001A02F5"/>
    <w:rsid w:val="001A1B27"/>
    <w:rsid w:val="001A2CBF"/>
    <w:rsid w:val="001A526E"/>
    <w:rsid w:val="001A5C5D"/>
    <w:rsid w:val="001A6022"/>
    <w:rsid w:val="001B0304"/>
    <w:rsid w:val="001B14BE"/>
    <w:rsid w:val="001B2C9A"/>
    <w:rsid w:val="001B2E98"/>
    <w:rsid w:val="001B33D7"/>
    <w:rsid w:val="001B3AAE"/>
    <w:rsid w:val="001B5F03"/>
    <w:rsid w:val="001B6A01"/>
    <w:rsid w:val="001C07EA"/>
    <w:rsid w:val="001C2127"/>
    <w:rsid w:val="001C500D"/>
    <w:rsid w:val="001C5F81"/>
    <w:rsid w:val="001C69E1"/>
    <w:rsid w:val="001C70B6"/>
    <w:rsid w:val="001D0E93"/>
    <w:rsid w:val="001D0F34"/>
    <w:rsid w:val="001D106C"/>
    <w:rsid w:val="001D1384"/>
    <w:rsid w:val="001D257E"/>
    <w:rsid w:val="001D2F97"/>
    <w:rsid w:val="001D3B75"/>
    <w:rsid w:val="001D4FDA"/>
    <w:rsid w:val="001D55A7"/>
    <w:rsid w:val="001D5BB4"/>
    <w:rsid w:val="001D728E"/>
    <w:rsid w:val="001D7C76"/>
    <w:rsid w:val="001E444F"/>
    <w:rsid w:val="001E5A4A"/>
    <w:rsid w:val="001E6A93"/>
    <w:rsid w:val="001E7997"/>
    <w:rsid w:val="001E7C27"/>
    <w:rsid w:val="001F0340"/>
    <w:rsid w:val="001F17DC"/>
    <w:rsid w:val="001F1916"/>
    <w:rsid w:val="001F3B5A"/>
    <w:rsid w:val="001F3E5A"/>
    <w:rsid w:val="001F6978"/>
    <w:rsid w:val="001F6EC9"/>
    <w:rsid w:val="002006C9"/>
    <w:rsid w:val="0020137A"/>
    <w:rsid w:val="00202FDA"/>
    <w:rsid w:val="00203023"/>
    <w:rsid w:val="00203472"/>
    <w:rsid w:val="00205225"/>
    <w:rsid w:val="00205CEC"/>
    <w:rsid w:val="002075B0"/>
    <w:rsid w:val="00207DC5"/>
    <w:rsid w:val="00210135"/>
    <w:rsid w:val="00210D1A"/>
    <w:rsid w:val="00210F47"/>
    <w:rsid w:val="00213B13"/>
    <w:rsid w:val="00214888"/>
    <w:rsid w:val="002219E6"/>
    <w:rsid w:val="00223E65"/>
    <w:rsid w:val="00224577"/>
    <w:rsid w:val="00225563"/>
    <w:rsid w:val="00225BEF"/>
    <w:rsid w:val="002267DD"/>
    <w:rsid w:val="002304D0"/>
    <w:rsid w:val="00231B31"/>
    <w:rsid w:val="00232D04"/>
    <w:rsid w:val="00233010"/>
    <w:rsid w:val="00234280"/>
    <w:rsid w:val="00236AB8"/>
    <w:rsid w:val="00236F0F"/>
    <w:rsid w:val="00243293"/>
    <w:rsid w:val="00244508"/>
    <w:rsid w:val="0024480A"/>
    <w:rsid w:val="00244A52"/>
    <w:rsid w:val="0025270B"/>
    <w:rsid w:val="00253A74"/>
    <w:rsid w:val="0025533B"/>
    <w:rsid w:val="002567C5"/>
    <w:rsid w:val="00257074"/>
    <w:rsid w:val="00260709"/>
    <w:rsid w:val="00260848"/>
    <w:rsid w:val="00260955"/>
    <w:rsid w:val="00271D13"/>
    <w:rsid w:val="0027273F"/>
    <w:rsid w:val="00274209"/>
    <w:rsid w:val="002748F7"/>
    <w:rsid w:val="002757D1"/>
    <w:rsid w:val="002761EC"/>
    <w:rsid w:val="002761F3"/>
    <w:rsid w:val="00277D9C"/>
    <w:rsid w:val="00281C47"/>
    <w:rsid w:val="0028630E"/>
    <w:rsid w:val="002863CD"/>
    <w:rsid w:val="002864D9"/>
    <w:rsid w:val="00286571"/>
    <w:rsid w:val="0028774F"/>
    <w:rsid w:val="002911D6"/>
    <w:rsid w:val="00291F53"/>
    <w:rsid w:val="0029314B"/>
    <w:rsid w:val="00293D2B"/>
    <w:rsid w:val="002951C7"/>
    <w:rsid w:val="002964FE"/>
    <w:rsid w:val="002A0F7A"/>
    <w:rsid w:val="002A107C"/>
    <w:rsid w:val="002A10D2"/>
    <w:rsid w:val="002A5CC9"/>
    <w:rsid w:val="002B15A2"/>
    <w:rsid w:val="002B19EE"/>
    <w:rsid w:val="002B1E99"/>
    <w:rsid w:val="002B37B6"/>
    <w:rsid w:val="002B3AC4"/>
    <w:rsid w:val="002B527F"/>
    <w:rsid w:val="002B5797"/>
    <w:rsid w:val="002B5D5C"/>
    <w:rsid w:val="002B6BD5"/>
    <w:rsid w:val="002B73CE"/>
    <w:rsid w:val="002B7B0C"/>
    <w:rsid w:val="002B7F34"/>
    <w:rsid w:val="002C1D5F"/>
    <w:rsid w:val="002C2E28"/>
    <w:rsid w:val="002C7650"/>
    <w:rsid w:val="002D03CA"/>
    <w:rsid w:val="002D06C2"/>
    <w:rsid w:val="002D06C3"/>
    <w:rsid w:val="002D294A"/>
    <w:rsid w:val="002D2AC5"/>
    <w:rsid w:val="002D3309"/>
    <w:rsid w:val="002D4FFE"/>
    <w:rsid w:val="002D76D8"/>
    <w:rsid w:val="002E0265"/>
    <w:rsid w:val="002E0702"/>
    <w:rsid w:val="002E1345"/>
    <w:rsid w:val="002E2D67"/>
    <w:rsid w:val="002E6609"/>
    <w:rsid w:val="002E7020"/>
    <w:rsid w:val="002F1A3D"/>
    <w:rsid w:val="002F265F"/>
    <w:rsid w:val="002F41D8"/>
    <w:rsid w:val="002F4DD2"/>
    <w:rsid w:val="002F52FB"/>
    <w:rsid w:val="002F5C8A"/>
    <w:rsid w:val="002F69D1"/>
    <w:rsid w:val="002F7E3D"/>
    <w:rsid w:val="00301439"/>
    <w:rsid w:val="0030347B"/>
    <w:rsid w:val="00303D32"/>
    <w:rsid w:val="00304600"/>
    <w:rsid w:val="0030471F"/>
    <w:rsid w:val="003073EC"/>
    <w:rsid w:val="0031011E"/>
    <w:rsid w:val="00312527"/>
    <w:rsid w:val="003128A4"/>
    <w:rsid w:val="0031331F"/>
    <w:rsid w:val="00313FBE"/>
    <w:rsid w:val="00315DE7"/>
    <w:rsid w:val="00315F4A"/>
    <w:rsid w:val="00320793"/>
    <w:rsid w:val="003263C2"/>
    <w:rsid w:val="00330F14"/>
    <w:rsid w:val="003317B3"/>
    <w:rsid w:val="00331BF7"/>
    <w:rsid w:val="00332ADB"/>
    <w:rsid w:val="00332C94"/>
    <w:rsid w:val="00332DEE"/>
    <w:rsid w:val="00332ECF"/>
    <w:rsid w:val="0033630B"/>
    <w:rsid w:val="0033710A"/>
    <w:rsid w:val="003416CA"/>
    <w:rsid w:val="00344059"/>
    <w:rsid w:val="003448EE"/>
    <w:rsid w:val="00350FB4"/>
    <w:rsid w:val="00351F5F"/>
    <w:rsid w:val="003522A6"/>
    <w:rsid w:val="00352F80"/>
    <w:rsid w:val="00353A18"/>
    <w:rsid w:val="00354AB7"/>
    <w:rsid w:val="00355C42"/>
    <w:rsid w:val="0035644A"/>
    <w:rsid w:val="00356C6F"/>
    <w:rsid w:val="003614C4"/>
    <w:rsid w:val="003675AC"/>
    <w:rsid w:val="00367A87"/>
    <w:rsid w:val="003705C0"/>
    <w:rsid w:val="003707A2"/>
    <w:rsid w:val="00370A54"/>
    <w:rsid w:val="00371BF9"/>
    <w:rsid w:val="003738DF"/>
    <w:rsid w:val="00373A60"/>
    <w:rsid w:val="00374E6E"/>
    <w:rsid w:val="003751C2"/>
    <w:rsid w:val="00377176"/>
    <w:rsid w:val="00380C54"/>
    <w:rsid w:val="0038182D"/>
    <w:rsid w:val="00383660"/>
    <w:rsid w:val="00384485"/>
    <w:rsid w:val="00384C68"/>
    <w:rsid w:val="00384EB7"/>
    <w:rsid w:val="00385846"/>
    <w:rsid w:val="00390195"/>
    <w:rsid w:val="003916C2"/>
    <w:rsid w:val="00392370"/>
    <w:rsid w:val="00392A13"/>
    <w:rsid w:val="00394E7A"/>
    <w:rsid w:val="00395187"/>
    <w:rsid w:val="003A0550"/>
    <w:rsid w:val="003A31BB"/>
    <w:rsid w:val="003A4841"/>
    <w:rsid w:val="003A5389"/>
    <w:rsid w:val="003A58AB"/>
    <w:rsid w:val="003A75BE"/>
    <w:rsid w:val="003B0550"/>
    <w:rsid w:val="003B1CFC"/>
    <w:rsid w:val="003B2A36"/>
    <w:rsid w:val="003B59E8"/>
    <w:rsid w:val="003C0431"/>
    <w:rsid w:val="003C186B"/>
    <w:rsid w:val="003C2F73"/>
    <w:rsid w:val="003C4FE6"/>
    <w:rsid w:val="003C54A0"/>
    <w:rsid w:val="003C65CE"/>
    <w:rsid w:val="003D049B"/>
    <w:rsid w:val="003D175D"/>
    <w:rsid w:val="003D2A65"/>
    <w:rsid w:val="003D33B8"/>
    <w:rsid w:val="003D3DF0"/>
    <w:rsid w:val="003D4349"/>
    <w:rsid w:val="003D6F2C"/>
    <w:rsid w:val="003E39D6"/>
    <w:rsid w:val="003E5C76"/>
    <w:rsid w:val="003E6716"/>
    <w:rsid w:val="003E74E6"/>
    <w:rsid w:val="003E7BC5"/>
    <w:rsid w:val="003F05C7"/>
    <w:rsid w:val="003F06E8"/>
    <w:rsid w:val="003F0C5D"/>
    <w:rsid w:val="003F4727"/>
    <w:rsid w:val="003F5EC7"/>
    <w:rsid w:val="003F61B4"/>
    <w:rsid w:val="003F6723"/>
    <w:rsid w:val="0040132A"/>
    <w:rsid w:val="0040279D"/>
    <w:rsid w:val="00403598"/>
    <w:rsid w:val="00403734"/>
    <w:rsid w:val="00404A48"/>
    <w:rsid w:val="004053B0"/>
    <w:rsid w:val="00406139"/>
    <w:rsid w:val="004114B7"/>
    <w:rsid w:val="0041157C"/>
    <w:rsid w:val="0041191D"/>
    <w:rsid w:val="00412F30"/>
    <w:rsid w:val="00413339"/>
    <w:rsid w:val="004138A5"/>
    <w:rsid w:val="00414027"/>
    <w:rsid w:val="0041491E"/>
    <w:rsid w:val="0041654A"/>
    <w:rsid w:val="00417152"/>
    <w:rsid w:val="004209A7"/>
    <w:rsid w:val="00422FFB"/>
    <w:rsid w:val="0042333A"/>
    <w:rsid w:val="00427FE2"/>
    <w:rsid w:val="0043035B"/>
    <w:rsid w:val="004305B0"/>
    <w:rsid w:val="00431303"/>
    <w:rsid w:val="00432FDD"/>
    <w:rsid w:val="004349A2"/>
    <w:rsid w:val="00434CE8"/>
    <w:rsid w:val="004350FD"/>
    <w:rsid w:val="0043685B"/>
    <w:rsid w:val="00436C92"/>
    <w:rsid w:val="004375F9"/>
    <w:rsid w:val="004413EA"/>
    <w:rsid w:val="00442417"/>
    <w:rsid w:val="00442A7D"/>
    <w:rsid w:val="00443164"/>
    <w:rsid w:val="004433C8"/>
    <w:rsid w:val="004452DC"/>
    <w:rsid w:val="00446D73"/>
    <w:rsid w:val="00447B0B"/>
    <w:rsid w:val="00452397"/>
    <w:rsid w:val="0045450C"/>
    <w:rsid w:val="004555A2"/>
    <w:rsid w:val="004576E5"/>
    <w:rsid w:val="00460524"/>
    <w:rsid w:val="00461C19"/>
    <w:rsid w:val="00465FDE"/>
    <w:rsid w:val="00467933"/>
    <w:rsid w:val="0047020C"/>
    <w:rsid w:val="0047067F"/>
    <w:rsid w:val="00473727"/>
    <w:rsid w:val="00473ED9"/>
    <w:rsid w:val="00474F50"/>
    <w:rsid w:val="00476020"/>
    <w:rsid w:val="004775FF"/>
    <w:rsid w:val="00480119"/>
    <w:rsid w:val="0048443C"/>
    <w:rsid w:val="00485D9A"/>
    <w:rsid w:val="00492251"/>
    <w:rsid w:val="00492C32"/>
    <w:rsid w:val="00493683"/>
    <w:rsid w:val="0049435B"/>
    <w:rsid w:val="00496C6C"/>
    <w:rsid w:val="00497E13"/>
    <w:rsid w:val="004A2FC0"/>
    <w:rsid w:val="004A32CC"/>
    <w:rsid w:val="004A3409"/>
    <w:rsid w:val="004A422A"/>
    <w:rsid w:val="004A47D9"/>
    <w:rsid w:val="004A53C9"/>
    <w:rsid w:val="004A678D"/>
    <w:rsid w:val="004A6DFE"/>
    <w:rsid w:val="004A7F23"/>
    <w:rsid w:val="004B19BF"/>
    <w:rsid w:val="004B2C80"/>
    <w:rsid w:val="004B354F"/>
    <w:rsid w:val="004B3B8E"/>
    <w:rsid w:val="004B44C0"/>
    <w:rsid w:val="004B4A2C"/>
    <w:rsid w:val="004B7C32"/>
    <w:rsid w:val="004C2D5F"/>
    <w:rsid w:val="004C4F41"/>
    <w:rsid w:val="004C5BAB"/>
    <w:rsid w:val="004D1120"/>
    <w:rsid w:val="004D302F"/>
    <w:rsid w:val="004D331F"/>
    <w:rsid w:val="004D3E5A"/>
    <w:rsid w:val="004D5AE1"/>
    <w:rsid w:val="004D66E4"/>
    <w:rsid w:val="004D7236"/>
    <w:rsid w:val="004D75D7"/>
    <w:rsid w:val="004E1DD5"/>
    <w:rsid w:val="004E34DE"/>
    <w:rsid w:val="004E786E"/>
    <w:rsid w:val="004F06F8"/>
    <w:rsid w:val="004F3E90"/>
    <w:rsid w:val="004F44D0"/>
    <w:rsid w:val="004F5ABB"/>
    <w:rsid w:val="004F5BB8"/>
    <w:rsid w:val="004F5C59"/>
    <w:rsid w:val="004F6F66"/>
    <w:rsid w:val="00500381"/>
    <w:rsid w:val="005018A0"/>
    <w:rsid w:val="00501952"/>
    <w:rsid w:val="00502504"/>
    <w:rsid w:val="00503761"/>
    <w:rsid w:val="00503F3B"/>
    <w:rsid w:val="005053B6"/>
    <w:rsid w:val="005068B7"/>
    <w:rsid w:val="00510696"/>
    <w:rsid w:val="00511FD8"/>
    <w:rsid w:val="005129CF"/>
    <w:rsid w:val="0051393B"/>
    <w:rsid w:val="005140B8"/>
    <w:rsid w:val="005153E5"/>
    <w:rsid w:val="00515CA0"/>
    <w:rsid w:val="005166F2"/>
    <w:rsid w:val="00517C3B"/>
    <w:rsid w:val="0052196D"/>
    <w:rsid w:val="00523166"/>
    <w:rsid w:val="0052382D"/>
    <w:rsid w:val="00524AC3"/>
    <w:rsid w:val="00525718"/>
    <w:rsid w:val="005259D2"/>
    <w:rsid w:val="00527201"/>
    <w:rsid w:val="00530E4D"/>
    <w:rsid w:val="005329F5"/>
    <w:rsid w:val="00532A7C"/>
    <w:rsid w:val="00532F3F"/>
    <w:rsid w:val="005335AE"/>
    <w:rsid w:val="005338F5"/>
    <w:rsid w:val="00534543"/>
    <w:rsid w:val="0053456E"/>
    <w:rsid w:val="00534791"/>
    <w:rsid w:val="00535E35"/>
    <w:rsid w:val="00537AD5"/>
    <w:rsid w:val="00541CF2"/>
    <w:rsid w:val="0054239A"/>
    <w:rsid w:val="00543E53"/>
    <w:rsid w:val="00544756"/>
    <w:rsid w:val="00544BE9"/>
    <w:rsid w:val="00545B6A"/>
    <w:rsid w:val="00547217"/>
    <w:rsid w:val="0055488D"/>
    <w:rsid w:val="00554E64"/>
    <w:rsid w:val="00556EBB"/>
    <w:rsid w:val="0055728E"/>
    <w:rsid w:val="0055778C"/>
    <w:rsid w:val="00561076"/>
    <w:rsid w:val="0056283F"/>
    <w:rsid w:val="00562F39"/>
    <w:rsid w:val="00563321"/>
    <w:rsid w:val="005660E5"/>
    <w:rsid w:val="00566D0F"/>
    <w:rsid w:val="0056705D"/>
    <w:rsid w:val="005671E2"/>
    <w:rsid w:val="005757F9"/>
    <w:rsid w:val="00575B04"/>
    <w:rsid w:val="005766ED"/>
    <w:rsid w:val="00580F3D"/>
    <w:rsid w:val="00582B2A"/>
    <w:rsid w:val="00584234"/>
    <w:rsid w:val="0058679B"/>
    <w:rsid w:val="005869D9"/>
    <w:rsid w:val="00586FE7"/>
    <w:rsid w:val="00587857"/>
    <w:rsid w:val="00591D0A"/>
    <w:rsid w:val="00593C05"/>
    <w:rsid w:val="005950D9"/>
    <w:rsid w:val="0059562E"/>
    <w:rsid w:val="0059580F"/>
    <w:rsid w:val="0059585E"/>
    <w:rsid w:val="005959DF"/>
    <w:rsid w:val="005A1AD2"/>
    <w:rsid w:val="005A31D5"/>
    <w:rsid w:val="005A338B"/>
    <w:rsid w:val="005A49DD"/>
    <w:rsid w:val="005B14D8"/>
    <w:rsid w:val="005B1A77"/>
    <w:rsid w:val="005B2859"/>
    <w:rsid w:val="005B2D64"/>
    <w:rsid w:val="005B2FB5"/>
    <w:rsid w:val="005B706E"/>
    <w:rsid w:val="005B77AF"/>
    <w:rsid w:val="005C0ADF"/>
    <w:rsid w:val="005C610F"/>
    <w:rsid w:val="005C7340"/>
    <w:rsid w:val="005D3834"/>
    <w:rsid w:val="005D54BD"/>
    <w:rsid w:val="005D5A11"/>
    <w:rsid w:val="005D5E01"/>
    <w:rsid w:val="005E0C63"/>
    <w:rsid w:val="005E1155"/>
    <w:rsid w:val="005E2079"/>
    <w:rsid w:val="005E28A9"/>
    <w:rsid w:val="005E37FF"/>
    <w:rsid w:val="005E5595"/>
    <w:rsid w:val="005E72F7"/>
    <w:rsid w:val="005E732A"/>
    <w:rsid w:val="005E7E0B"/>
    <w:rsid w:val="005F0CB4"/>
    <w:rsid w:val="005F1C75"/>
    <w:rsid w:val="005F334E"/>
    <w:rsid w:val="005F3F77"/>
    <w:rsid w:val="005F68AF"/>
    <w:rsid w:val="005F7670"/>
    <w:rsid w:val="00600CB1"/>
    <w:rsid w:val="00601819"/>
    <w:rsid w:val="0060299C"/>
    <w:rsid w:val="00603EB4"/>
    <w:rsid w:val="0060493D"/>
    <w:rsid w:val="0060494A"/>
    <w:rsid w:val="00605425"/>
    <w:rsid w:val="00605D7F"/>
    <w:rsid w:val="00607F74"/>
    <w:rsid w:val="00616936"/>
    <w:rsid w:val="00620C9B"/>
    <w:rsid w:val="00620E7E"/>
    <w:rsid w:val="00621960"/>
    <w:rsid w:val="00622C82"/>
    <w:rsid w:val="00623298"/>
    <w:rsid w:val="006235CE"/>
    <w:rsid w:val="0062414B"/>
    <w:rsid w:val="006242D6"/>
    <w:rsid w:val="00624C78"/>
    <w:rsid w:val="00625AC1"/>
    <w:rsid w:val="00631669"/>
    <w:rsid w:val="00631720"/>
    <w:rsid w:val="00632026"/>
    <w:rsid w:val="00636939"/>
    <w:rsid w:val="00636D08"/>
    <w:rsid w:val="00641380"/>
    <w:rsid w:val="00642D2E"/>
    <w:rsid w:val="00642D3F"/>
    <w:rsid w:val="00643E20"/>
    <w:rsid w:val="00644CB1"/>
    <w:rsid w:val="006450A5"/>
    <w:rsid w:val="00646F49"/>
    <w:rsid w:val="00647581"/>
    <w:rsid w:val="00647C2F"/>
    <w:rsid w:val="00647CD6"/>
    <w:rsid w:val="00651E9E"/>
    <w:rsid w:val="006525A6"/>
    <w:rsid w:val="006532CD"/>
    <w:rsid w:val="0065578E"/>
    <w:rsid w:val="00655CDB"/>
    <w:rsid w:val="00656123"/>
    <w:rsid w:val="00656D19"/>
    <w:rsid w:val="00660AE5"/>
    <w:rsid w:val="00662051"/>
    <w:rsid w:val="00662052"/>
    <w:rsid w:val="00664850"/>
    <w:rsid w:val="00666106"/>
    <w:rsid w:val="00673E05"/>
    <w:rsid w:val="00676780"/>
    <w:rsid w:val="00677ECA"/>
    <w:rsid w:val="0068086B"/>
    <w:rsid w:val="00680BEF"/>
    <w:rsid w:val="006810C6"/>
    <w:rsid w:val="00684A49"/>
    <w:rsid w:val="00684F95"/>
    <w:rsid w:val="00685DC3"/>
    <w:rsid w:val="00686CBE"/>
    <w:rsid w:val="00687399"/>
    <w:rsid w:val="00690FC6"/>
    <w:rsid w:val="00692AA3"/>
    <w:rsid w:val="006940A5"/>
    <w:rsid w:val="006957C8"/>
    <w:rsid w:val="00696A23"/>
    <w:rsid w:val="006A0341"/>
    <w:rsid w:val="006A0A1E"/>
    <w:rsid w:val="006A0A79"/>
    <w:rsid w:val="006A57D1"/>
    <w:rsid w:val="006A780E"/>
    <w:rsid w:val="006A7F0D"/>
    <w:rsid w:val="006B081B"/>
    <w:rsid w:val="006B0D5B"/>
    <w:rsid w:val="006B39F4"/>
    <w:rsid w:val="006B5689"/>
    <w:rsid w:val="006B5918"/>
    <w:rsid w:val="006C0C6A"/>
    <w:rsid w:val="006C1BA4"/>
    <w:rsid w:val="006C31E8"/>
    <w:rsid w:val="006C3E14"/>
    <w:rsid w:val="006C5F10"/>
    <w:rsid w:val="006D1880"/>
    <w:rsid w:val="006D3A3E"/>
    <w:rsid w:val="006D5EAD"/>
    <w:rsid w:val="006D6074"/>
    <w:rsid w:val="006D64F3"/>
    <w:rsid w:val="006D698B"/>
    <w:rsid w:val="006D6C78"/>
    <w:rsid w:val="006D7FD5"/>
    <w:rsid w:val="006E0366"/>
    <w:rsid w:val="006E0742"/>
    <w:rsid w:val="006E0B31"/>
    <w:rsid w:val="006E4435"/>
    <w:rsid w:val="006E7943"/>
    <w:rsid w:val="006E7EA9"/>
    <w:rsid w:val="006F19D5"/>
    <w:rsid w:val="006F23E3"/>
    <w:rsid w:val="006F2638"/>
    <w:rsid w:val="006F2D58"/>
    <w:rsid w:val="006F47A0"/>
    <w:rsid w:val="006F49E4"/>
    <w:rsid w:val="006F565C"/>
    <w:rsid w:val="00702305"/>
    <w:rsid w:val="00703374"/>
    <w:rsid w:val="0070431E"/>
    <w:rsid w:val="00706B1A"/>
    <w:rsid w:val="00707739"/>
    <w:rsid w:val="007105ED"/>
    <w:rsid w:val="00710783"/>
    <w:rsid w:val="00711481"/>
    <w:rsid w:val="00714F3A"/>
    <w:rsid w:val="00715CFD"/>
    <w:rsid w:val="00717240"/>
    <w:rsid w:val="00717941"/>
    <w:rsid w:val="00717D09"/>
    <w:rsid w:val="00720697"/>
    <w:rsid w:val="00723FF0"/>
    <w:rsid w:val="007274FA"/>
    <w:rsid w:val="00727F6C"/>
    <w:rsid w:val="007313D4"/>
    <w:rsid w:val="007322BE"/>
    <w:rsid w:val="0073305C"/>
    <w:rsid w:val="007339A9"/>
    <w:rsid w:val="00733ED9"/>
    <w:rsid w:val="0073743D"/>
    <w:rsid w:val="00737D7C"/>
    <w:rsid w:val="007407B1"/>
    <w:rsid w:val="00742250"/>
    <w:rsid w:val="007436A7"/>
    <w:rsid w:val="00744242"/>
    <w:rsid w:val="0074425D"/>
    <w:rsid w:val="00745CDA"/>
    <w:rsid w:val="00746CD6"/>
    <w:rsid w:val="007523F7"/>
    <w:rsid w:val="007524B1"/>
    <w:rsid w:val="00752E55"/>
    <w:rsid w:val="00753C17"/>
    <w:rsid w:val="007544C0"/>
    <w:rsid w:val="007557DA"/>
    <w:rsid w:val="00755942"/>
    <w:rsid w:val="007559D5"/>
    <w:rsid w:val="00755C90"/>
    <w:rsid w:val="0076053D"/>
    <w:rsid w:val="007607F6"/>
    <w:rsid w:val="007624C1"/>
    <w:rsid w:val="00762D92"/>
    <w:rsid w:val="00762E3E"/>
    <w:rsid w:val="007644E9"/>
    <w:rsid w:val="00764509"/>
    <w:rsid w:val="00770B82"/>
    <w:rsid w:val="00771757"/>
    <w:rsid w:val="00772D88"/>
    <w:rsid w:val="007739EA"/>
    <w:rsid w:val="00775646"/>
    <w:rsid w:val="00776688"/>
    <w:rsid w:val="007823B6"/>
    <w:rsid w:val="0078712C"/>
    <w:rsid w:val="00793DC7"/>
    <w:rsid w:val="00794793"/>
    <w:rsid w:val="00795519"/>
    <w:rsid w:val="007957A1"/>
    <w:rsid w:val="007A1A59"/>
    <w:rsid w:val="007A3E5B"/>
    <w:rsid w:val="007A5041"/>
    <w:rsid w:val="007A5B0A"/>
    <w:rsid w:val="007A7599"/>
    <w:rsid w:val="007B05A5"/>
    <w:rsid w:val="007B0652"/>
    <w:rsid w:val="007B3366"/>
    <w:rsid w:val="007B3528"/>
    <w:rsid w:val="007B3C7B"/>
    <w:rsid w:val="007B5322"/>
    <w:rsid w:val="007B5593"/>
    <w:rsid w:val="007B576E"/>
    <w:rsid w:val="007B5EA4"/>
    <w:rsid w:val="007B6DE0"/>
    <w:rsid w:val="007B6F5D"/>
    <w:rsid w:val="007B7D1A"/>
    <w:rsid w:val="007C3C36"/>
    <w:rsid w:val="007C5E04"/>
    <w:rsid w:val="007C6EE4"/>
    <w:rsid w:val="007C7D2B"/>
    <w:rsid w:val="007D3486"/>
    <w:rsid w:val="007D4356"/>
    <w:rsid w:val="007D5811"/>
    <w:rsid w:val="007D63EC"/>
    <w:rsid w:val="007E22B2"/>
    <w:rsid w:val="007E24C2"/>
    <w:rsid w:val="007E2582"/>
    <w:rsid w:val="007E2D39"/>
    <w:rsid w:val="007E4B3B"/>
    <w:rsid w:val="007E6504"/>
    <w:rsid w:val="007E65AC"/>
    <w:rsid w:val="007E6FCF"/>
    <w:rsid w:val="007E72E9"/>
    <w:rsid w:val="007E7B4A"/>
    <w:rsid w:val="007F099A"/>
    <w:rsid w:val="007F0C88"/>
    <w:rsid w:val="007F1DD3"/>
    <w:rsid w:val="007F25DB"/>
    <w:rsid w:val="007F3622"/>
    <w:rsid w:val="007F5802"/>
    <w:rsid w:val="00801BAE"/>
    <w:rsid w:val="0080573C"/>
    <w:rsid w:val="00806FAA"/>
    <w:rsid w:val="0081090B"/>
    <w:rsid w:val="00810E4B"/>
    <w:rsid w:val="00811901"/>
    <w:rsid w:val="00812BDB"/>
    <w:rsid w:val="00812F35"/>
    <w:rsid w:val="0081449D"/>
    <w:rsid w:val="0081495B"/>
    <w:rsid w:val="00816524"/>
    <w:rsid w:val="0082092E"/>
    <w:rsid w:val="00820A1E"/>
    <w:rsid w:val="00820B7D"/>
    <w:rsid w:val="00823AA7"/>
    <w:rsid w:val="00832D0F"/>
    <w:rsid w:val="00833890"/>
    <w:rsid w:val="0083406A"/>
    <w:rsid w:val="008349CC"/>
    <w:rsid w:val="00835272"/>
    <w:rsid w:val="00841EF4"/>
    <w:rsid w:val="00843C70"/>
    <w:rsid w:val="008442B0"/>
    <w:rsid w:val="00845DC9"/>
    <w:rsid w:val="00846A8F"/>
    <w:rsid w:val="00847376"/>
    <w:rsid w:val="00847A6B"/>
    <w:rsid w:val="00847CD8"/>
    <w:rsid w:val="0085150E"/>
    <w:rsid w:val="0085267B"/>
    <w:rsid w:val="00852BED"/>
    <w:rsid w:val="00856DE0"/>
    <w:rsid w:val="00856E03"/>
    <w:rsid w:val="0086538B"/>
    <w:rsid w:val="00865570"/>
    <w:rsid w:val="0086725A"/>
    <w:rsid w:val="008720E7"/>
    <w:rsid w:val="008732F6"/>
    <w:rsid w:val="008742CA"/>
    <w:rsid w:val="008809B2"/>
    <w:rsid w:val="00880C06"/>
    <w:rsid w:val="008818D5"/>
    <w:rsid w:val="00882DD5"/>
    <w:rsid w:val="00882E0F"/>
    <w:rsid w:val="008869CA"/>
    <w:rsid w:val="00886E48"/>
    <w:rsid w:val="00886E6F"/>
    <w:rsid w:val="0088778F"/>
    <w:rsid w:val="008906E9"/>
    <w:rsid w:val="00891443"/>
    <w:rsid w:val="0089169E"/>
    <w:rsid w:val="00891E20"/>
    <w:rsid w:val="00893083"/>
    <w:rsid w:val="00895144"/>
    <w:rsid w:val="008975E0"/>
    <w:rsid w:val="008A3C9D"/>
    <w:rsid w:val="008A462C"/>
    <w:rsid w:val="008B272A"/>
    <w:rsid w:val="008B4133"/>
    <w:rsid w:val="008B56B8"/>
    <w:rsid w:val="008B582E"/>
    <w:rsid w:val="008B7575"/>
    <w:rsid w:val="008B7F27"/>
    <w:rsid w:val="008C09C0"/>
    <w:rsid w:val="008C16C4"/>
    <w:rsid w:val="008C1D9E"/>
    <w:rsid w:val="008C291B"/>
    <w:rsid w:val="008C3E70"/>
    <w:rsid w:val="008D0378"/>
    <w:rsid w:val="008D483F"/>
    <w:rsid w:val="008D6AB0"/>
    <w:rsid w:val="008D757A"/>
    <w:rsid w:val="008D76CE"/>
    <w:rsid w:val="008D7C4F"/>
    <w:rsid w:val="008E0734"/>
    <w:rsid w:val="008E1A82"/>
    <w:rsid w:val="008E5475"/>
    <w:rsid w:val="008F0898"/>
    <w:rsid w:val="008F1FE2"/>
    <w:rsid w:val="008F221F"/>
    <w:rsid w:val="008F2CDE"/>
    <w:rsid w:val="008F5853"/>
    <w:rsid w:val="008F5D07"/>
    <w:rsid w:val="008F7A9B"/>
    <w:rsid w:val="008F7F06"/>
    <w:rsid w:val="00901731"/>
    <w:rsid w:val="00902F03"/>
    <w:rsid w:val="00903890"/>
    <w:rsid w:val="0090478F"/>
    <w:rsid w:val="00905F29"/>
    <w:rsid w:val="009060C3"/>
    <w:rsid w:val="00906A3D"/>
    <w:rsid w:val="00910908"/>
    <w:rsid w:val="00911148"/>
    <w:rsid w:val="00911E2C"/>
    <w:rsid w:val="00921777"/>
    <w:rsid w:val="00923196"/>
    <w:rsid w:val="00924146"/>
    <w:rsid w:val="00924788"/>
    <w:rsid w:val="0093067B"/>
    <w:rsid w:val="00931B75"/>
    <w:rsid w:val="00933405"/>
    <w:rsid w:val="00934ADD"/>
    <w:rsid w:val="00936297"/>
    <w:rsid w:val="009364BF"/>
    <w:rsid w:val="00936F4F"/>
    <w:rsid w:val="00940D0B"/>
    <w:rsid w:val="00942B86"/>
    <w:rsid w:val="009430A8"/>
    <w:rsid w:val="00944749"/>
    <w:rsid w:val="0094638B"/>
    <w:rsid w:val="00947576"/>
    <w:rsid w:val="00952247"/>
    <w:rsid w:val="00952FBA"/>
    <w:rsid w:val="009539C1"/>
    <w:rsid w:val="00955178"/>
    <w:rsid w:val="00955C47"/>
    <w:rsid w:val="009564B0"/>
    <w:rsid w:val="00960BC6"/>
    <w:rsid w:val="00961275"/>
    <w:rsid w:val="0096394E"/>
    <w:rsid w:val="009642F3"/>
    <w:rsid w:val="009716C9"/>
    <w:rsid w:val="00971CF7"/>
    <w:rsid w:val="0097204F"/>
    <w:rsid w:val="00972C08"/>
    <w:rsid w:val="00974512"/>
    <w:rsid w:val="00976AE0"/>
    <w:rsid w:val="009773B7"/>
    <w:rsid w:val="00977545"/>
    <w:rsid w:val="00982B57"/>
    <w:rsid w:val="00984E84"/>
    <w:rsid w:val="00985B35"/>
    <w:rsid w:val="00985B54"/>
    <w:rsid w:val="00987FE1"/>
    <w:rsid w:val="00993A1A"/>
    <w:rsid w:val="00995118"/>
    <w:rsid w:val="00995DBF"/>
    <w:rsid w:val="00996129"/>
    <w:rsid w:val="0099659E"/>
    <w:rsid w:val="00997877"/>
    <w:rsid w:val="009A0BA2"/>
    <w:rsid w:val="009A2615"/>
    <w:rsid w:val="009A46B6"/>
    <w:rsid w:val="009A50AA"/>
    <w:rsid w:val="009A612F"/>
    <w:rsid w:val="009A6F90"/>
    <w:rsid w:val="009B27BF"/>
    <w:rsid w:val="009B2DE9"/>
    <w:rsid w:val="009B3CA0"/>
    <w:rsid w:val="009B41A3"/>
    <w:rsid w:val="009B5C78"/>
    <w:rsid w:val="009B5E4D"/>
    <w:rsid w:val="009B7C16"/>
    <w:rsid w:val="009C0D00"/>
    <w:rsid w:val="009C10C4"/>
    <w:rsid w:val="009C1531"/>
    <w:rsid w:val="009C1D63"/>
    <w:rsid w:val="009C228E"/>
    <w:rsid w:val="009C2981"/>
    <w:rsid w:val="009C30DF"/>
    <w:rsid w:val="009C43DF"/>
    <w:rsid w:val="009C4B20"/>
    <w:rsid w:val="009C5C21"/>
    <w:rsid w:val="009C63E1"/>
    <w:rsid w:val="009C656D"/>
    <w:rsid w:val="009D03CC"/>
    <w:rsid w:val="009D1253"/>
    <w:rsid w:val="009D50EA"/>
    <w:rsid w:val="009D7711"/>
    <w:rsid w:val="009E005D"/>
    <w:rsid w:val="009E0D17"/>
    <w:rsid w:val="009E2764"/>
    <w:rsid w:val="009E35FB"/>
    <w:rsid w:val="009E4756"/>
    <w:rsid w:val="009E538D"/>
    <w:rsid w:val="009E66AC"/>
    <w:rsid w:val="009E6B99"/>
    <w:rsid w:val="009E6CAB"/>
    <w:rsid w:val="009F1399"/>
    <w:rsid w:val="009F2EE2"/>
    <w:rsid w:val="009F3B57"/>
    <w:rsid w:val="009F4A1A"/>
    <w:rsid w:val="009F4C07"/>
    <w:rsid w:val="009F582A"/>
    <w:rsid w:val="009F69BF"/>
    <w:rsid w:val="00A01AD8"/>
    <w:rsid w:val="00A035DA"/>
    <w:rsid w:val="00A04F16"/>
    <w:rsid w:val="00A04FA6"/>
    <w:rsid w:val="00A05761"/>
    <w:rsid w:val="00A06FB7"/>
    <w:rsid w:val="00A10D89"/>
    <w:rsid w:val="00A11748"/>
    <w:rsid w:val="00A14844"/>
    <w:rsid w:val="00A14AA3"/>
    <w:rsid w:val="00A15B6B"/>
    <w:rsid w:val="00A16D31"/>
    <w:rsid w:val="00A20932"/>
    <w:rsid w:val="00A21301"/>
    <w:rsid w:val="00A21E20"/>
    <w:rsid w:val="00A23E38"/>
    <w:rsid w:val="00A24702"/>
    <w:rsid w:val="00A25F08"/>
    <w:rsid w:val="00A25FD1"/>
    <w:rsid w:val="00A270B4"/>
    <w:rsid w:val="00A27F68"/>
    <w:rsid w:val="00A30BE7"/>
    <w:rsid w:val="00A30DE9"/>
    <w:rsid w:val="00A3123B"/>
    <w:rsid w:val="00A33122"/>
    <w:rsid w:val="00A340FE"/>
    <w:rsid w:val="00A345AB"/>
    <w:rsid w:val="00A346EB"/>
    <w:rsid w:val="00A371A9"/>
    <w:rsid w:val="00A37538"/>
    <w:rsid w:val="00A40347"/>
    <w:rsid w:val="00A410B6"/>
    <w:rsid w:val="00A4157C"/>
    <w:rsid w:val="00A4389C"/>
    <w:rsid w:val="00A443CD"/>
    <w:rsid w:val="00A458BB"/>
    <w:rsid w:val="00A45DB0"/>
    <w:rsid w:val="00A51602"/>
    <w:rsid w:val="00A52E8C"/>
    <w:rsid w:val="00A54593"/>
    <w:rsid w:val="00A5459A"/>
    <w:rsid w:val="00A54816"/>
    <w:rsid w:val="00A5484E"/>
    <w:rsid w:val="00A61A93"/>
    <w:rsid w:val="00A6201C"/>
    <w:rsid w:val="00A63E56"/>
    <w:rsid w:val="00A7062D"/>
    <w:rsid w:val="00A7114D"/>
    <w:rsid w:val="00A739DB"/>
    <w:rsid w:val="00A75FB0"/>
    <w:rsid w:val="00A77068"/>
    <w:rsid w:val="00A77560"/>
    <w:rsid w:val="00A80077"/>
    <w:rsid w:val="00A828ED"/>
    <w:rsid w:val="00A85301"/>
    <w:rsid w:val="00A87772"/>
    <w:rsid w:val="00A9077E"/>
    <w:rsid w:val="00A928A3"/>
    <w:rsid w:val="00A9342C"/>
    <w:rsid w:val="00A9392F"/>
    <w:rsid w:val="00A93DD4"/>
    <w:rsid w:val="00A946DE"/>
    <w:rsid w:val="00A94D87"/>
    <w:rsid w:val="00A9585A"/>
    <w:rsid w:val="00AA17DB"/>
    <w:rsid w:val="00AA22FB"/>
    <w:rsid w:val="00AA6D77"/>
    <w:rsid w:val="00AA6EDF"/>
    <w:rsid w:val="00AB00C0"/>
    <w:rsid w:val="00AB075F"/>
    <w:rsid w:val="00AB08C7"/>
    <w:rsid w:val="00AB1566"/>
    <w:rsid w:val="00AC05FC"/>
    <w:rsid w:val="00AC1E2D"/>
    <w:rsid w:val="00AC2661"/>
    <w:rsid w:val="00AC39F7"/>
    <w:rsid w:val="00AC558D"/>
    <w:rsid w:val="00AC7892"/>
    <w:rsid w:val="00AD013F"/>
    <w:rsid w:val="00AD2DEB"/>
    <w:rsid w:val="00AD377B"/>
    <w:rsid w:val="00AD428B"/>
    <w:rsid w:val="00AD42D1"/>
    <w:rsid w:val="00AD7A5C"/>
    <w:rsid w:val="00AD7F0B"/>
    <w:rsid w:val="00AE0A6E"/>
    <w:rsid w:val="00AE0C95"/>
    <w:rsid w:val="00AE0E5F"/>
    <w:rsid w:val="00AE2A01"/>
    <w:rsid w:val="00AE2BFA"/>
    <w:rsid w:val="00AE4B86"/>
    <w:rsid w:val="00AE5131"/>
    <w:rsid w:val="00AE53DF"/>
    <w:rsid w:val="00AE657E"/>
    <w:rsid w:val="00AF1865"/>
    <w:rsid w:val="00AF2321"/>
    <w:rsid w:val="00AF259F"/>
    <w:rsid w:val="00AF518B"/>
    <w:rsid w:val="00AF578A"/>
    <w:rsid w:val="00AF5A60"/>
    <w:rsid w:val="00AF7ACC"/>
    <w:rsid w:val="00B0243C"/>
    <w:rsid w:val="00B033E2"/>
    <w:rsid w:val="00B03D53"/>
    <w:rsid w:val="00B04C8C"/>
    <w:rsid w:val="00B05DD5"/>
    <w:rsid w:val="00B05F02"/>
    <w:rsid w:val="00B068C0"/>
    <w:rsid w:val="00B0790A"/>
    <w:rsid w:val="00B10BCD"/>
    <w:rsid w:val="00B14F9A"/>
    <w:rsid w:val="00B1543F"/>
    <w:rsid w:val="00B16228"/>
    <w:rsid w:val="00B17A0C"/>
    <w:rsid w:val="00B21F99"/>
    <w:rsid w:val="00B235E3"/>
    <w:rsid w:val="00B23DC7"/>
    <w:rsid w:val="00B24445"/>
    <w:rsid w:val="00B24A86"/>
    <w:rsid w:val="00B30DAB"/>
    <w:rsid w:val="00B3250F"/>
    <w:rsid w:val="00B333F7"/>
    <w:rsid w:val="00B350CC"/>
    <w:rsid w:val="00B35A8B"/>
    <w:rsid w:val="00B36682"/>
    <w:rsid w:val="00B377AE"/>
    <w:rsid w:val="00B45FBA"/>
    <w:rsid w:val="00B465BA"/>
    <w:rsid w:val="00B467D3"/>
    <w:rsid w:val="00B47A70"/>
    <w:rsid w:val="00B52608"/>
    <w:rsid w:val="00B56C33"/>
    <w:rsid w:val="00B579DE"/>
    <w:rsid w:val="00B603AC"/>
    <w:rsid w:val="00B64C84"/>
    <w:rsid w:val="00B64D58"/>
    <w:rsid w:val="00B64E30"/>
    <w:rsid w:val="00B66051"/>
    <w:rsid w:val="00B660E9"/>
    <w:rsid w:val="00B66F88"/>
    <w:rsid w:val="00B672BB"/>
    <w:rsid w:val="00B672CA"/>
    <w:rsid w:val="00B72D2C"/>
    <w:rsid w:val="00B77876"/>
    <w:rsid w:val="00B77C8C"/>
    <w:rsid w:val="00B80B7F"/>
    <w:rsid w:val="00B825C2"/>
    <w:rsid w:val="00B82AAB"/>
    <w:rsid w:val="00B83CEF"/>
    <w:rsid w:val="00B862DE"/>
    <w:rsid w:val="00B90139"/>
    <w:rsid w:val="00B969CF"/>
    <w:rsid w:val="00BA0B8C"/>
    <w:rsid w:val="00BA474B"/>
    <w:rsid w:val="00BA7556"/>
    <w:rsid w:val="00BB0289"/>
    <w:rsid w:val="00BB07CC"/>
    <w:rsid w:val="00BB0C94"/>
    <w:rsid w:val="00BB0F67"/>
    <w:rsid w:val="00BB141B"/>
    <w:rsid w:val="00BB4012"/>
    <w:rsid w:val="00BB5FB4"/>
    <w:rsid w:val="00BB738C"/>
    <w:rsid w:val="00BC519E"/>
    <w:rsid w:val="00BC7BA1"/>
    <w:rsid w:val="00BC7D55"/>
    <w:rsid w:val="00BD0727"/>
    <w:rsid w:val="00BD2E73"/>
    <w:rsid w:val="00BD3A9F"/>
    <w:rsid w:val="00BD5492"/>
    <w:rsid w:val="00BD6354"/>
    <w:rsid w:val="00BD69E5"/>
    <w:rsid w:val="00BD6EE4"/>
    <w:rsid w:val="00BD7072"/>
    <w:rsid w:val="00BD79CA"/>
    <w:rsid w:val="00BE036D"/>
    <w:rsid w:val="00BE4999"/>
    <w:rsid w:val="00BE52E1"/>
    <w:rsid w:val="00BE5349"/>
    <w:rsid w:val="00BE6339"/>
    <w:rsid w:val="00BE6EEE"/>
    <w:rsid w:val="00BF2A60"/>
    <w:rsid w:val="00BF563F"/>
    <w:rsid w:val="00BF7159"/>
    <w:rsid w:val="00BF74AD"/>
    <w:rsid w:val="00C00042"/>
    <w:rsid w:val="00C00056"/>
    <w:rsid w:val="00C00BB4"/>
    <w:rsid w:val="00C01511"/>
    <w:rsid w:val="00C02ABA"/>
    <w:rsid w:val="00C06884"/>
    <w:rsid w:val="00C079D6"/>
    <w:rsid w:val="00C10077"/>
    <w:rsid w:val="00C122E1"/>
    <w:rsid w:val="00C128B3"/>
    <w:rsid w:val="00C13D3F"/>
    <w:rsid w:val="00C14443"/>
    <w:rsid w:val="00C15549"/>
    <w:rsid w:val="00C1590A"/>
    <w:rsid w:val="00C160B0"/>
    <w:rsid w:val="00C164AA"/>
    <w:rsid w:val="00C165A6"/>
    <w:rsid w:val="00C21EB6"/>
    <w:rsid w:val="00C2273D"/>
    <w:rsid w:val="00C23113"/>
    <w:rsid w:val="00C2416B"/>
    <w:rsid w:val="00C30001"/>
    <w:rsid w:val="00C33F66"/>
    <w:rsid w:val="00C35EC9"/>
    <w:rsid w:val="00C37EC6"/>
    <w:rsid w:val="00C40878"/>
    <w:rsid w:val="00C41E02"/>
    <w:rsid w:val="00C47A31"/>
    <w:rsid w:val="00C5063D"/>
    <w:rsid w:val="00C50A13"/>
    <w:rsid w:val="00C52AE7"/>
    <w:rsid w:val="00C53355"/>
    <w:rsid w:val="00C53420"/>
    <w:rsid w:val="00C57EFE"/>
    <w:rsid w:val="00C616DF"/>
    <w:rsid w:val="00C617E0"/>
    <w:rsid w:val="00C63956"/>
    <w:rsid w:val="00C645CB"/>
    <w:rsid w:val="00C64615"/>
    <w:rsid w:val="00C662CC"/>
    <w:rsid w:val="00C66EBF"/>
    <w:rsid w:val="00C67632"/>
    <w:rsid w:val="00C67BFF"/>
    <w:rsid w:val="00C70352"/>
    <w:rsid w:val="00C706EB"/>
    <w:rsid w:val="00C7126C"/>
    <w:rsid w:val="00C73639"/>
    <w:rsid w:val="00C73DE7"/>
    <w:rsid w:val="00C74C48"/>
    <w:rsid w:val="00C75159"/>
    <w:rsid w:val="00C757AD"/>
    <w:rsid w:val="00C7606C"/>
    <w:rsid w:val="00C80A72"/>
    <w:rsid w:val="00C81407"/>
    <w:rsid w:val="00C83144"/>
    <w:rsid w:val="00C8392F"/>
    <w:rsid w:val="00C849F5"/>
    <w:rsid w:val="00C85883"/>
    <w:rsid w:val="00C867A5"/>
    <w:rsid w:val="00C87AC7"/>
    <w:rsid w:val="00C87CA2"/>
    <w:rsid w:val="00C925F9"/>
    <w:rsid w:val="00C94CED"/>
    <w:rsid w:val="00C95724"/>
    <w:rsid w:val="00C95A7B"/>
    <w:rsid w:val="00C96880"/>
    <w:rsid w:val="00C97020"/>
    <w:rsid w:val="00C97159"/>
    <w:rsid w:val="00C974A2"/>
    <w:rsid w:val="00C97CE8"/>
    <w:rsid w:val="00CA0065"/>
    <w:rsid w:val="00CA0BBE"/>
    <w:rsid w:val="00CA0FF6"/>
    <w:rsid w:val="00CA1015"/>
    <w:rsid w:val="00CA4995"/>
    <w:rsid w:val="00CA4B66"/>
    <w:rsid w:val="00CA5E90"/>
    <w:rsid w:val="00CA68F4"/>
    <w:rsid w:val="00CA6B65"/>
    <w:rsid w:val="00CA6F9D"/>
    <w:rsid w:val="00CB0128"/>
    <w:rsid w:val="00CB0B12"/>
    <w:rsid w:val="00CB42C7"/>
    <w:rsid w:val="00CB68C9"/>
    <w:rsid w:val="00CB7B31"/>
    <w:rsid w:val="00CB7F9C"/>
    <w:rsid w:val="00CC1D83"/>
    <w:rsid w:val="00CC2977"/>
    <w:rsid w:val="00CC302B"/>
    <w:rsid w:val="00CC40CF"/>
    <w:rsid w:val="00CC5287"/>
    <w:rsid w:val="00CC578F"/>
    <w:rsid w:val="00CC5CA1"/>
    <w:rsid w:val="00CC7AEE"/>
    <w:rsid w:val="00CD09CE"/>
    <w:rsid w:val="00CD23C7"/>
    <w:rsid w:val="00CD3084"/>
    <w:rsid w:val="00CD3774"/>
    <w:rsid w:val="00CD5266"/>
    <w:rsid w:val="00CD61F6"/>
    <w:rsid w:val="00CE28A7"/>
    <w:rsid w:val="00CE3B3D"/>
    <w:rsid w:val="00CE5690"/>
    <w:rsid w:val="00CF0915"/>
    <w:rsid w:val="00CF0E7E"/>
    <w:rsid w:val="00CF295C"/>
    <w:rsid w:val="00CF2B93"/>
    <w:rsid w:val="00CF397F"/>
    <w:rsid w:val="00CF3B9D"/>
    <w:rsid w:val="00CF5115"/>
    <w:rsid w:val="00CF58BE"/>
    <w:rsid w:val="00CF7C50"/>
    <w:rsid w:val="00D01196"/>
    <w:rsid w:val="00D011AC"/>
    <w:rsid w:val="00D0149C"/>
    <w:rsid w:val="00D017F3"/>
    <w:rsid w:val="00D01ED8"/>
    <w:rsid w:val="00D02984"/>
    <w:rsid w:val="00D04801"/>
    <w:rsid w:val="00D04E44"/>
    <w:rsid w:val="00D05779"/>
    <w:rsid w:val="00D062AE"/>
    <w:rsid w:val="00D06A8A"/>
    <w:rsid w:val="00D11EE5"/>
    <w:rsid w:val="00D12B7D"/>
    <w:rsid w:val="00D1451B"/>
    <w:rsid w:val="00D14913"/>
    <w:rsid w:val="00D14D8B"/>
    <w:rsid w:val="00D15AC6"/>
    <w:rsid w:val="00D16CFE"/>
    <w:rsid w:val="00D2180F"/>
    <w:rsid w:val="00D221EC"/>
    <w:rsid w:val="00D22859"/>
    <w:rsid w:val="00D22895"/>
    <w:rsid w:val="00D23B39"/>
    <w:rsid w:val="00D25422"/>
    <w:rsid w:val="00D25FB2"/>
    <w:rsid w:val="00D26E10"/>
    <w:rsid w:val="00D31482"/>
    <w:rsid w:val="00D31D6B"/>
    <w:rsid w:val="00D34965"/>
    <w:rsid w:val="00D35132"/>
    <w:rsid w:val="00D36134"/>
    <w:rsid w:val="00D37334"/>
    <w:rsid w:val="00D3787B"/>
    <w:rsid w:val="00D401EB"/>
    <w:rsid w:val="00D40E2E"/>
    <w:rsid w:val="00D4130B"/>
    <w:rsid w:val="00D45848"/>
    <w:rsid w:val="00D47875"/>
    <w:rsid w:val="00D501C5"/>
    <w:rsid w:val="00D51342"/>
    <w:rsid w:val="00D54D6C"/>
    <w:rsid w:val="00D576BB"/>
    <w:rsid w:val="00D607FE"/>
    <w:rsid w:val="00D6198C"/>
    <w:rsid w:val="00D629D7"/>
    <w:rsid w:val="00D62ABE"/>
    <w:rsid w:val="00D64508"/>
    <w:rsid w:val="00D66495"/>
    <w:rsid w:val="00D70517"/>
    <w:rsid w:val="00D70D45"/>
    <w:rsid w:val="00D70DCB"/>
    <w:rsid w:val="00D75BA0"/>
    <w:rsid w:val="00D75DAE"/>
    <w:rsid w:val="00D801F6"/>
    <w:rsid w:val="00D80381"/>
    <w:rsid w:val="00D81AFD"/>
    <w:rsid w:val="00D87B36"/>
    <w:rsid w:val="00D91355"/>
    <w:rsid w:val="00D921AC"/>
    <w:rsid w:val="00D93679"/>
    <w:rsid w:val="00D961D7"/>
    <w:rsid w:val="00D96599"/>
    <w:rsid w:val="00D96D02"/>
    <w:rsid w:val="00DA165F"/>
    <w:rsid w:val="00DA2D7F"/>
    <w:rsid w:val="00DA3AC2"/>
    <w:rsid w:val="00DA4899"/>
    <w:rsid w:val="00DA73C3"/>
    <w:rsid w:val="00DB11FC"/>
    <w:rsid w:val="00DB1A02"/>
    <w:rsid w:val="00DB2C35"/>
    <w:rsid w:val="00DB33C2"/>
    <w:rsid w:val="00DB3DE2"/>
    <w:rsid w:val="00DB40EA"/>
    <w:rsid w:val="00DB49A7"/>
    <w:rsid w:val="00DB5862"/>
    <w:rsid w:val="00DB6F83"/>
    <w:rsid w:val="00DB753E"/>
    <w:rsid w:val="00DB7E29"/>
    <w:rsid w:val="00DC0D4A"/>
    <w:rsid w:val="00DC1B5F"/>
    <w:rsid w:val="00DC1CF2"/>
    <w:rsid w:val="00DC22E0"/>
    <w:rsid w:val="00DC3491"/>
    <w:rsid w:val="00DC3CD5"/>
    <w:rsid w:val="00DC46B6"/>
    <w:rsid w:val="00DC4BC5"/>
    <w:rsid w:val="00DC5412"/>
    <w:rsid w:val="00DC67CC"/>
    <w:rsid w:val="00DC7BE2"/>
    <w:rsid w:val="00DD1B9A"/>
    <w:rsid w:val="00DD31C6"/>
    <w:rsid w:val="00DD3EF0"/>
    <w:rsid w:val="00DD4A44"/>
    <w:rsid w:val="00DD59B0"/>
    <w:rsid w:val="00DD703F"/>
    <w:rsid w:val="00DD71D3"/>
    <w:rsid w:val="00DE2870"/>
    <w:rsid w:val="00DE2DFD"/>
    <w:rsid w:val="00DE2ECD"/>
    <w:rsid w:val="00DE40AA"/>
    <w:rsid w:val="00DE4DCE"/>
    <w:rsid w:val="00DE619F"/>
    <w:rsid w:val="00DE6585"/>
    <w:rsid w:val="00DE6F1D"/>
    <w:rsid w:val="00DE7438"/>
    <w:rsid w:val="00DE78A9"/>
    <w:rsid w:val="00DF2635"/>
    <w:rsid w:val="00DF33B7"/>
    <w:rsid w:val="00DF3D3D"/>
    <w:rsid w:val="00DF3DCA"/>
    <w:rsid w:val="00DF52D7"/>
    <w:rsid w:val="00DF6113"/>
    <w:rsid w:val="00E03D1A"/>
    <w:rsid w:val="00E06059"/>
    <w:rsid w:val="00E06751"/>
    <w:rsid w:val="00E0711C"/>
    <w:rsid w:val="00E07471"/>
    <w:rsid w:val="00E10073"/>
    <w:rsid w:val="00E102AF"/>
    <w:rsid w:val="00E122D6"/>
    <w:rsid w:val="00E13BBF"/>
    <w:rsid w:val="00E140BF"/>
    <w:rsid w:val="00E14A2B"/>
    <w:rsid w:val="00E16044"/>
    <w:rsid w:val="00E17E2E"/>
    <w:rsid w:val="00E20546"/>
    <w:rsid w:val="00E22CF8"/>
    <w:rsid w:val="00E233A9"/>
    <w:rsid w:val="00E255DA"/>
    <w:rsid w:val="00E25D4B"/>
    <w:rsid w:val="00E25FE9"/>
    <w:rsid w:val="00E307C4"/>
    <w:rsid w:val="00E30E74"/>
    <w:rsid w:val="00E329BD"/>
    <w:rsid w:val="00E35DCC"/>
    <w:rsid w:val="00E3693A"/>
    <w:rsid w:val="00E36A87"/>
    <w:rsid w:val="00E414DE"/>
    <w:rsid w:val="00E419EF"/>
    <w:rsid w:val="00E43CB6"/>
    <w:rsid w:val="00E442E7"/>
    <w:rsid w:val="00E45F94"/>
    <w:rsid w:val="00E4635F"/>
    <w:rsid w:val="00E50C9B"/>
    <w:rsid w:val="00E537BE"/>
    <w:rsid w:val="00E5384E"/>
    <w:rsid w:val="00E5430C"/>
    <w:rsid w:val="00E54360"/>
    <w:rsid w:val="00E54762"/>
    <w:rsid w:val="00E555E5"/>
    <w:rsid w:val="00E55897"/>
    <w:rsid w:val="00E55C34"/>
    <w:rsid w:val="00E55D8E"/>
    <w:rsid w:val="00E5604F"/>
    <w:rsid w:val="00E57E8E"/>
    <w:rsid w:val="00E61058"/>
    <w:rsid w:val="00E61929"/>
    <w:rsid w:val="00E61D5B"/>
    <w:rsid w:val="00E63752"/>
    <w:rsid w:val="00E66047"/>
    <w:rsid w:val="00E7062E"/>
    <w:rsid w:val="00E716DD"/>
    <w:rsid w:val="00E730F8"/>
    <w:rsid w:val="00E74F4C"/>
    <w:rsid w:val="00E76677"/>
    <w:rsid w:val="00E77237"/>
    <w:rsid w:val="00E77F53"/>
    <w:rsid w:val="00E814C0"/>
    <w:rsid w:val="00E81FC1"/>
    <w:rsid w:val="00E8202A"/>
    <w:rsid w:val="00E820F4"/>
    <w:rsid w:val="00E8518E"/>
    <w:rsid w:val="00E85C50"/>
    <w:rsid w:val="00E85F6F"/>
    <w:rsid w:val="00E87ACC"/>
    <w:rsid w:val="00E91981"/>
    <w:rsid w:val="00E91ED5"/>
    <w:rsid w:val="00E928FD"/>
    <w:rsid w:val="00E953F2"/>
    <w:rsid w:val="00E95C4A"/>
    <w:rsid w:val="00E9612F"/>
    <w:rsid w:val="00E9663D"/>
    <w:rsid w:val="00E96910"/>
    <w:rsid w:val="00EA2B70"/>
    <w:rsid w:val="00EA2F26"/>
    <w:rsid w:val="00EA3EE9"/>
    <w:rsid w:val="00EA5F36"/>
    <w:rsid w:val="00EA6AD6"/>
    <w:rsid w:val="00EA7087"/>
    <w:rsid w:val="00EA7C1E"/>
    <w:rsid w:val="00EA7F27"/>
    <w:rsid w:val="00EB000A"/>
    <w:rsid w:val="00EB03EA"/>
    <w:rsid w:val="00EB0D8E"/>
    <w:rsid w:val="00EB19B2"/>
    <w:rsid w:val="00EB2831"/>
    <w:rsid w:val="00EB4031"/>
    <w:rsid w:val="00EB44D7"/>
    <w:rsid w:val="00EB640B"/>
    <w:rsid w:val="00EB6537"/>
    <w:rsid w:val="00EC0B6E"/>
    <w:rsid w:val="00EC11D5"/>
    <w:rsid w:val="00EC1F00"/>
    <w:rsid w:val="00EC1F27"/>
    <w:rsid w:val="00EC3E9F"/>
    <w:rsid w:val="00EC6A1F"/>
    <w:rsid w:val="00EC6ECB"/>
    <w:rsid w:val="00ED1159"/>
    <w:rsid w:val="00ED14CC"/>
    <w:rsid w:val="00ED2A35"/>
    <w:rsid w:val="00ED3C52"/>
    <w:rsid w:val="00ED6329"/>
    <w:rsid w:val="00ED7262"/>
    <w:rsid w:val="00ED76DF"/>
    <w:rsid w:val="00EE090A"/>
    <w:rsid w:val="00EE1537"/>
    <w:rsid w:val="00EE1EA2"/>
    <w:rsid w:val="00EE2B4B"/>
    <w:rsid w:val="00EE2F2D"/>
    <w:rsid w:val="00EE30BE"/>
    <w:rsid w:val="00EE4C89"/>
    <w:rsid w:val="00EE71C1"/>
    <w:rsid w:val="00EF3216"/>
    <w:rsid w:val="00EF3412"/>
    <w:rsid w:val="00EF461B"/>
    <w:rsid w:val="00EF54C9"/>
    <w:rsid w:val="00EF61DE"/>
    <w:rsid w:val="00EF685F"/>
    <w:rsid w:val="00EF6A14"/>
    <w:rsid w:val="00EF6F16"/>
    <w:rsid w:val="00EF719D"/>
    <w:rsid w:val="00F000EB"/>
    <w:rsid w:val="00F00F73"/>
    <w:rsid w:val="00F04048"/>
    <w:rsid w:val="00F054B9"/>
    <w:rsid w:val="00F05FD6"/>
    <w:rsid w:val="00F104A5"/>
    <w:rsid w:val="00F11A46"/>
    <w:rsid w:val="00F15F4B"/>
    <w:rsid w:val="00F15F71"/>
    <w:rsid w:val="00F1661F"/>
    <w:rsid w:val="00F210BC"/>
    <w:rsid w:val="00F215F5"/>
    <w:rsid w:val="00F222C5"/>
    <w:rsid w:val="00F2466F"/>
    <w:rsid w:val="00F24BA3"/>
    <w:rsid w:val="00F253AB"/>
    <w:rsid w:val="00F25BE8"/>
    <w:rsid w:val="00F30B7B"/>
    <w:rsid w:val="00F30D6F"/>
    <w:rsid w:val="00F32F29"/>
    <w:rsid w:val="00F33510"/>
    <w:rsid w:val="00F33F8B"/>
    <w:rsid w:val="00F35A1D"/>
    <w:rsid w:val="00F36706"/>
    <w:rsid w:val="00F37C91"/>
    <w:rsid w:val="00F4036B"/>
    <w:rsid w:val="00F411DA"/>
    <w:rsid w:val="00F41CD5"/>
    <w:rsid w:val="00F436D3"/>
    <w:rsid w:val="00F43E68"/>
    <w:rsid w:val="00F44542"/>
    <w:rsid w:val="00F4554A"/>
    <w:rsid w:val="00F45B90"/>
    <w:rsid w:val="00F46905"/>
    <w:rsid w:val="00F474FD"/>
    <w:rsid w:val="00F47D75"/>
    <w:rsid w:val="00F50C3A"/>
    <w:rsid w:val="00F51298"/>
    <w:rsid w:val="00F51862"/>
    <w:rsid w:val="00F51E52"/>
    <w:rsid w:val="00F52B21"/>
    <w:rsid w:val="00F52FD0"/>
    <w:rsid w:val="00F55163"/>
    <w:rsid w:val="00F55BC5"/>
    <w:rsid w:val="00F567FE"/>
    <w:rsid w:val="00F6039A"/>
    <w:rsid w:val="00F61C23"/>
    <w:rsid w:val="00F64AB7"/>
    <w:rsid w:val="00F65112"/>
    <w:rsid w:val="00F65705"/>
    <w:rsid w:val="00F6576B"/>
    <w:rsid w:val="00F75863"/>
    <w:rsid w:val="00F77630"/>
    <w:rsid w:val="00F77E29"/>
    <w:rsid w:val="00F821AC"/>
    <w:rsid w:val="00F831E4"/>
    <w:rsid w:val="00F83445"/>
    <w:rsid w:val="00F85E6E"/>
    <w:rsid w:val="00F87C28"/>
    <w:rsid w:val="00F9022F"/>
    <w:rsid w:val="00F90EBC"/>
    <w:rsid w:val="00F90FCB"/>
    <w:rsid w:val="00F92169"/>
    <w:rsid w:val="00F937AE"/>
    <w:rsid w:val="00F94BF8"/>
    <w:rsid w:val="00F95A42"/>
    <w:rsid w:val="00F974FB"/>
    <w:rsid w:val="00FA01F6"/>
    <w:rsid w:val="00FA0D90"/>
    <w:rsid w:val="00FA22A4"/>
    <w:rsid w:val="00FA3662"/>
    <w:rsid w:val="00FA37CE"/>
    <w:rsid w:val="00FA5AC6"/>
    <w:rsid w:val="00FA65F0"/>
    <w:rsid w:val="00FA717E"/>
    <w:rsid w:val="00FA746F"/>
    <w:rsid w:val="00FB114E"/>
    <w:rsid w:val="00FB2AD2"/>
    <w:rsid w:val="00FB33F3"/>
    <w:rsid w:val="00FB3638"/>
    <w:rsid w:val="00FB6C3D"/>
    <w:rsid w:val="00FC0D05"/>
    <w:rsid w:val="00FC3546"/>
    <w:rsid w:val="00FC5D32"/>
    <w:rsid w:val="00FC69B9"/>
    <w:rsid w:val="00FD084E"/>
    <w:rsid w:val="00FD4879"/>
    <w:rsid w:val="00FD50EB"/>
    <w:rsid w:val="00FD5554"/>
    <w:rsid w:val="00FD5BAC"/>
    <w:rsid w:val="00FD72D3"/>
    <w:rsid w:val="00FD73D4"/>
    <w:rsid w:val="00FD7C1F"/>
    <w:rsid w:val="00FE46BF"/>
    <w:rsid w:val="00FE4920"/>
    <w:rsid w:val="00FE6AEA"/>
    <w:rsid w:val="00FE7335"/>
    <w:rsid w:val="00FF08A4"/>
    <w:rsid w:val="00FF11EA"/>
    <w:rsid w:val="00FF27D5"/>
    <w:rsid w:val="00FF2A10"/>
    <w:rsid w:val="00FF32D8"/>
    <w:rsid w:val="00FF43B1"/>
    <w:rsid w:val="00FF5E56"/>
    <w:rsid w:val="00FF615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575141"/>
  <w15:docId w15:val="{366A1161-41E4-44ED-9ED6-4263DA99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28E"/>
    <w:pPr>
      <w:spacing w:line="360" w:lineRule="auto"/>
      <w:jc w:val="both"/>
    </w:pPr>
    <w:rPr>
      <w:rFonts w:ascii="Times New Roman" w:eastAsia="Calibri" w:hAnsi="Times New Roman" w:cs="Times New Roman"/>
      <w:color w:val="000000"/>
    </w:rPr>
  </w:style>
  <w:style w:type="paragraph" w:styleId="Ttulo1">
    <w:name w:val="heading 1"/>
    <w:basedOn w:val="Normal"/>
    <w:link w:val="Ttulo1Char1"/>
    <w:uiPriority w:val="9"/>
    <w:qFormat/>
    <w:rsid w:val="00F94BF8"/>
    <w:pPr>
      <w:widowControl w:val="0"/>
      <w:suppressAutoHyphens w:val="0"/>
      <w:autoSpaceDE w:val="0"/>
      <w:autoSpaceDN w:val="0"/>
      <w:spacing w:before="51" w:line="240" w:lineRule="auto"/>
      <w:ind w:left="402"/>
      <w:jc w:val="left"/>
      <w:outlineLvl w:val="0"/>
    </w:pPr>
    <w:rPr>
      <w:rFonts w:ascii="Carlito" w:eastAsia="Carlito" w:hAnsi="Carlito" w:cs="Carlito"/>
      <w:i/>
      <w:color w:val="auto"/>
      <w:sz w:val="24"/>
      <w:szCs w:val="24"/>
      <w:lang w:val="pt-PT" w:eastAsia="en-US"/>
    </w:rPr>
  </w:style>
  <w:style w:type="paragraph" w:styleId="Ttulo2">
    <w:name w:val="heading 2"/>
    <w:basedOn w:val="Normal"/>
    <w:next w:val="Normal"/>
    <w:link w:val="Ttulo2Char1"/>
    <w:uiPriority w:val="9"/>
    <w:unhideWhenUsed/>
    <w:qFormat/>
    <w:rsid w:val="00AF7ACC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link w:val="Ttulo3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line="240" w:lineRule="auto"/>
      <w:ind w:left="1709"/>
      <w:jc w:val="left"/>
      <w:outlineLvl w:val="2"/>
    </w:pPr>
    <w:rPr>
      <w:rFonts w:eastAsia="Times New Roman"/>
      <w:b/>
      <w:bCs/>
      <w:color w:val="auto"/>
      <w:sz w:val="23"/>
      <w:szCs w:val="23"/>
      <w:lang w:val="pt-PT" w:eastAsia="en-US"/>
    </w:rPr>
  </w:style>
  <w:style w:type="paragraph" w:styleId="Ttulo4">
    <w:name w:val="heading 4"/>
    <w:basedOn w:val="Normal"/>
    <w:link w:val="Ttulo4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line="240" w:lineRule="auto"/>
      <w:ind w:left="901"/>
      <w:jc w:val="left"/>
      <w:outlineLvl w:val="3"/>
    </w:pPr>
    <w:rPr>
      <w:rFonts w:eastAsia="Times New Roman"/>
      <w:b/>
      <w:bCs/>
      <w:color w:val="auto"/>
      <w:lang w:val="pt-PT" w:eastAsia="en-US"/>
    </w:rPr>
  </w:style>
  <w:style w:type="paragraph" w:styleId="Ttulo5">
    <w:name w:val="heading 5"/>
    <w:basedOn w:val="Normal"/>
    <w:next w:val="Normal"/>
    <w:link w:val="Ttulo5Char1"/>
    <w:uiPriority w:val="9"/>
    <w:unhideWhenUsed/>
    <w:qFormat/>
    <w:rsid w:val="00AF7ACC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link w:val="Ttulo6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before="10" w:line="240" w:lineRule="auto"/>
      <w:ind w:left="20"/>
      <w:jc w:val="left"/>
      <w:outlineLvl w:val="5"/>
    </w:pPr>
    <w:rPr>
      <w:rFonts w:eastAsia="Times New Roman"/>
      <w:color w:val="auto"/>
      <w:sz w:val="20"/>
      <w:szCs w:val="20"/>
      <w:lang w:val="pt-PT" w:eastAsia="en-US"/>
    </w:rPr>
  </w:style>
  <w:style w:type="paragraph" w:styleId="Ttulo7">
    <w:name w:val="heading 7"/>
    <w:basedOn w:val="Normal"/>
    <w:link w:val="Ttulo7Char1"/>
    <w:uiPriority w:val="9"/>
    <w:qFormat/>
    <w:rsid w:val="00F94BF8"/>
    <w:pPr>
      <w:widowControl w:val="0"/>
      <w:suppressAutoHyphens w:val="0"/>
      <w:autoSpaceDE w:val="0"/>
      <w:autoSpaceDN w:val="0"/>
      <w:spacing w:before="1737" w:line="240" w:lineRule="auto"/>
      <w:jc w:val="right"/>
      <w:outlineLvl w:val="6"/>
    </w:pPr>
    <w:rPr>
      <w:rFonts w:eastAsia="Times New Roman"/>
      <w:color w:val="auto"/>
      <w:sz w:val="19"/>
      <w:szCs w:val="19"/>
      <w:lang w:val="pt-PT" w:eastAsia="en-US"/>
    </w:rPr>
  </w:style>
  <w:style w:type="paragraph" w:styleId="Ttulo8">
    <w:name w:val="heading 8"/>
    <w:basedOn w:val="Normal"/>
    <w:link w:val="Ttulo8Char1"/>
    <w:uiPriority w:val="9"/>
    <w:qFormat/>
    <w:rsid w:val="00F94BF8"/>
    <w:pPr>
      <w:widowControl w:val="0"/>
      <w:suppressAutoHyphens w:val="0"/>
      <w:autoSpaceDE w:val="0"/>
      <w:autoSpaceDN w:val="0"/>
      <w:spacing w:line="240" w:lineRule="auto"/>
      <w:ind w:left="20"/>
      <w:jc w:val="left"/>
      <w:outlineLvl w:val="7"/>
    </w:pPr>
    <w:rPr>
      <w:rFonts w:eastAsia="Times New Roman"/>
      <w:color w:val="auto"/>
      <w:sz w:val="18"/>
      <w:szCs w:val="18"/>
      <w:lang w:val="pt-PT" w:eastAsia="en-US"/>
    </w:rPr>
  </w:style>
  <w:style w:type="paragraph" w:styleId="Ttulo9">
    <w:name w:val="heading 9"/>
    <w:basedOn w:val="Normal"/>
    <w:link w:val="Ttulo9Char1"/>
    <w:uiPriority w:val="9"/>
    <w:qFormat/>
    <w:rsid w:val="00F94BF8"/>
    <w:pPr>
      <w:widowControl w:val="0"/>
      <w:suppressAutoHyphens w:val="0"/>
      <w:autoSpaceDE w:val="0"/>
      <w:autoSpaceDN w:val="0"/>
      <w:spacing w:line="240" w:lineRule="auto"/>
      <w:ind w:left="343" w:right="361" w:hanging="1"/>
      <w:jc w:val="center"/>
      <w:outlineLvl w:val="8"/>
    </w:pPr>
    <w:rPr>
      <w:rFonts w:ascii="Arial" w:eastAsia="Arial" w:hAnsi="Arial" w:cs="Arial"/>
      <w:b/>
      <w:bCs/>
      <w:color w:val="auto"/>
      <w:sz w:val="17"/>
      <w:szCs w:val="17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basedOn w:val="Fontepargpadro"/>
    <w:link w:val="Ttulo1"/>
    <w:uiPriority w:val="9"/>
    <w:rsid w:val="00F94BF8"/>
    <w:rPr>
      <w:rFonts w:ascii="Carlito" w:eastAsia="Carlito" w:hAnsi="Carlito" w:cs="Carlito"/>
      <w:i/>
      <w:sz w:val="24"/>
      <w:szCs w:val="24"/>
      <w:lang w:val="pt-PT" w:eastAsia="en-US"/>
    </w:rPr>
  </w:style>
  <w:style w:type="character" w:customStyle="1" w:styleId="Ttulo2Char1">
    <w:name w:val="Título 2 Char1"/>
    <w:basedOn w:val="Fontepargpadro"/>
    <w:link w:val="Ttulo2"/>
    <w:semiHidden/>
    <w:rsid w:val="00AF7A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1">
    <w:name w:val="Título 5 Char1"/>
    <w:basedOn w:val="Fontepargpadro"/>
    <w:link w:val="Ttulo5"/>
    <w:semiHidden/>
    <w:rsid w:val="00AF7ACC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Ttulo11">
    <w:name w:val="Título 11"/>
    <w:basedOn w:val="Normal"/>
    <w:next w:val="Normal"/>
    <w:link w:val="Ttulo1Char"/>
    <w:qFormat/>
    <w:rsid w:val="009B7678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character" w:customStyle="1" w:styleId="Ttulo1Char">
    <w:name w:val="Título 1 Char"/>
    <w:basedOn w:val="Fontepargpadro"/>
    <w:link w:val="Ttulo11"/>
    <w:uiPriority w:val="9"/>
    <w:qFormat/>
    <w:rsid w:val="009B7678"/>
    <w:rPr>
      <w:rFonts w:ascii="Times New Roman" w:eastAsiaTheme="majorEastAsia" w:hAnsi="Times New Roman" w:cs="Times New Roman"/>
      <w:b/>
      <w:bCs/>
      <w:color w:val="000000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9B7678"/>
    <w:pPr>
      <w:widowControl w:val="0"/>
      <w:ind w:left="851" w:right="849"/>
      <w:jc w:val="center"/>
      <w:outlineLvl w:val="1"/>
    </w:pPr>
    <w:rPr>
      <w:b/>
      <w:bCs/>
      <w:caps/>
    </w:rPr>
  </w:style>
  <w:style w:type="character" w:customStyle="1" w:styleId="Ttulo2Char">
    <w:name w:val="Título 2 Char"/>
    <w:basedOn w:val="Fontepargpadro"/>
    <w:link w:val="Ttulo21"/>
    <w:uiPriority w:val="9"/>
    <w:qFormat/>
    <w:rsid w:val="009B7678"/>
    <w:rPr>
      <w:rFonts w:ascii="Times New Roman" w:hAnsi="Times New Roman" w:cs="Times New Roman"/>
      <w:b/>
      <w:bCs/>
      <w:caps/>
      <w:color w:val="000000"/>
    </w:rPr>
  </w:style>
  <w:style w:type="paragraph" w:customStyle="1" w:styleId="Ttulo31">
    <w:name w:val="Título 31"/>
    <w:basedOn w:val="Normal"/>
    <w:next w:val="Normal"/>
    <w:link w:val="Ttulo3Char"/>
    <w:unhideWhenUsed/>
    <w:qFormat/>
    <w:rsid w:val="009B76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3Char">
    <w:name w:val="Título 3 Char"/>
    <w:basedOn w:val="Fontepargpadro"/>
    <w:link w:val="Ttulo31"/>
    <w:uiPriority w:val="9"/>
    <w:qFormat/>
    <w:rsid w:val="009B76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tulo41">
    <w:name w:val="Título 41"/>
    <w:basedOn w:val="Normal"/>
    <w:next w:val="Normal"/>
    <w:link w:val="Ttulo4Char"/>
    <w:unhideWhenUsed/>
    <w:qFormat/>
    <w:rsid w:val="009B76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4Char">
    <w:name w:val="Título 4 Char"/>
    <w:basedOn w:val="Fontepargpadro"/>
    <w:link w:val="Ttulo41"/>
    <w:uiPriority w:val="9"/>
    <w:qFormat/>
    <w:rsid w:val="009B767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tulo51">
    <w:name w:val="Título 51"/>
    <w:basedOn w:val="Normal"/>
    <w:next w:val="Normal"/>
    <w:link w:val="Ttulo5Char"/>
    <w:unhideWhenUsed/>
    <w:qFormat/>
    <w:rsid w:val="009B7678"/>
    <w:pPr>
      <w:keepNext/>
      <w:spacing w:after="60"/>
      <w:outlineLvl w:val="4"/>
    </w:pPr>
    <w:rPr>
      <w:b/>
    </w:rPr>
  </w:style>
  <w:style w:type="character" w:customStyle="1" w:styleId="Ttulo5Char">
    <w:name w:val="Título 5 Char"/>
    <w:basedOn w:val="Fontepargpadro"/>
    <w:link w:val="Ttulo51"/>
    <w:uiPriority w:val="9"/>
    <w:qFormat/>
    <w:rsid w:val="009B7678"/>
    <w:rPr>
      <w:rFonts w:ascii="Times New Roman" w:hAnsi="Times New Roman" w:cs="Times New Roman"/>
      <w:b/>
      <w:color w:val="000000"/>
    </w:rPr>
  </w:style>
  <w:style w:type="paragraph" w:customStyle="1" w:styleId="Ttulo61">
    <w:name w:val="Título 61"/>
    <w:basedOn w:val="Normal"/>
    <w:next w:val="Normal"/>
    <w:link w:val="Ttulo6Char"/>
    <w:unhideWhenUsed/>
    <w:qFormat/>
    <w:rsid w:val="009B7678"/>
    <w:pPr>
      <w:keepNext/>
      <w:outlineLvl w:val="5"/>
    </w:pPr>
    <w:rPr>
      <w:b/>
      <w:lang w:eastAsia="en-US"/>
    </w:rPr>
  </w:style>
  <w:style w:type="character" w:customStyle="1" w:styleId="Ttulo6Char">
    <w:name w:val="Título 6 Char"/>
    <w:basedOn w:val="Fontepargpadro"/>
    <w:link w:val="Ttulo61"/>
    <w:uiPriority w:val="9"/>
    <w:qFormat/>
    <w:rsid w:val="009B7678"/>
    <w:rPr>
      <w:rFonts w:ascii="Times New Roman" w:hAnsi="Times New Roman" w:cs="Times New Roman"/>
      <w:b/>
      <w:color w:val="000000"/>
      <w:lang w:eastAsia="en-US"/>
    </w:rPr>
  </w:style>
  <w:style w:type="paragraph" w:customStyle="1" w:styleId="Ttulo71">
    <w:name w:val="Título 71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296" w:hanging="1296"/>
      <w:outlineLvl w:val="6"/>
    </w:pPr>
    <w:rPr>
      <w:rFonts w:eastAsia="Times New Roman"/>
      <w:b/>
      <w:sz w:val="20"/>
      <w:szCs w:val="20"/>
      <w:lang w:eastAsia="zh-CN"/>
    </w:rPr>
  </w:style>
  <w:style w:type="character" w:customStyle="1" w:styleId="Ttulo7Char">
    <w:name w:val="Título 7 Char"/>
    <w:basedOn w:val="Fontepargpadro"/>
    <w:link w:val="Ttulo71"/>
    <w:uiPriority w:val="9"/>
    <w:qFormat/>
    <w:rsid w:val="009B7678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paragraph" w:customStyle="1" w:styleId="Ttulo81">
    <w:name w:val="Título 81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rFonts w:eastAsia="Times New Roman"/>
      <w:b/>
      <w:i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1"/>
    <w:uiPriority w:val="9"/>
    <w:qFormat/>
    <w:rsid w:val="009B7678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paragraph" w:customStyle="1" w:styleId="Ttulo91">
    <w:name w:val="Título 91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eastAsia="Times New Roman" w:hAnsi="Arial" w:cs="Arial"/>
      <w:b/>
      <w:i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1"/>
    <w:uiPriority w:val="9"/>
    <w:qFormat/>
    <w:rsid w:val="009B7678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qFormat/>
    <w:rsid w:val="009B7678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Ttulo">
    <w:name w:val="Title"/>
    <w:basedOn w:val="Normal"/>
    <w:next w:val="Corpodetexto"/>
    <w:link w:val="TtuloChar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1"/>
    <w:qFormat/>
    <w:rsid w:val="009B7678"/>
    <w:pPr>
      <w:widowControl w:val="0"/>
      <w:spacing w:line="240" w:lineRule="auto"/>
    </w:pPr>
    <w:rPr>
      <w:rFonts w:eastAsia="Times New Roman"/>
      <w:color w:val="auto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inkdaInternet">
    <w:name w:val="Link da Internet"/>
    <w:rsid w:val="009B7678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9B7678"/>
    <w:rPr>
      <w:rFonts w:ascii="Tahoma" w:hAnsi="Tahoma" w:cs="Tahoma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9B767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9B7678"/>
    <w:rPr>
      <w:rFonts w:ascii="Times New Roman" w:hAnsi="Times New Roman" w:cs="Times New Roman"/>
      <w:color w:val="000000"/>
    </w:rPr>
  </w:style>
  <w:style w:type="paragraph" w:customStyle="1" w:styleId="Cabealho1">
    <w:name w:val="Cabeçalho1"/>
    <w:basedOn w:val="Normal"/>
    <w:link w:val="CabealhoChar"/>
    <w:uiPriority w:val="99"/>
    <w:unhideWhenUsed/>
    <w:qFormat/>
    <w:rsid w:val="009B76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sid w:val="009B7678"/>
    <w:rPr>
      <w:rFonts w:ascii="Times New Roman" w:hAnsi="Times New Roman" w:cs="Times New Roman"/>
      <w:color w:val="000000"/>
    </w:rPr>
  </w:style>
  <w:style w:type="paragraph" w:customStyle="1" w:styleId="Rodap1">
    <w:name w:val="Rodapé1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</w:pPr>
  </w:style>
  <w:style w:type="character" w:styleId="nfase">
    <w:name w:val="Emphasis"/>
    <w:basedOn w:val="Fontepargpadro"/>
    <w:uiPriority w:val="20"/>
    <w:qFormat/>
    <w:rsid w:val="009B7678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B7678"/>
    <w:rPr>
      <w:color w:val="605E5C"/>
      <w:shd w:val="clear" w:color="auto" w:fill="E1DFDD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B7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7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9B7678"/>
    <w:rPr>
      <w:sz w:val="24"/>
    </w:rPr>
  </w:style>
  <w:style w:type="character" w:customStyle="1" w:styleId="WW8Num8z0">
    <w:name w:val="WW8Num8z0"/>
    <w:qFormat/>
    <w:rsid w:val="009B7678"/>
    <w:rPr>
      <w:sz w:val="24"/>
    </w:rPr>
  </w:style>
  <w:style w:type="character" w:customStyle="1" w:styleId="Fontepargpadro2">
    <w:name w:val="Fonte parág. padrão2"/>
    <w:qFormat/>
    <w:rsid w:val="009B7678"/>
  </w:style>
  <w:style w:type="character" w:customStyle="1" w:styleId="CharChar22">
    <w:name w:val="Char Char22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9B7678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9B7678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9B7678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9B7678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9B7678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9B7678"/>
  </w:style>
  <w:style w:type="character" w:customStyle="1" w:styleId="CharChar11">
    <w:name w:val="Char Char11"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9B7678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9B7678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CharChar6">
    <w:name w:val="Char Char6"/>
    <w:qFormat/>
    <w:rsid w:val="009B7678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9B7678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9B7678"/>
    <w:rPr>
      <w:color w:val="800080"/>
      <w:u w:val="single"/>
    </w:rPr>
  </w:style>
  <w:style w:type="character" w:customStyle="1" w:styleId="CharChar3">
    <w:name w:val="Char Char3"/>
    <w:qFormat/>
    <w:rsid w:val="009B7678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9B7678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9B7678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9B7678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9B7678"/>
    <w:rPr>
      <w:sz w:val="16"/>
      <w:szCs w:val="16"/>
    </w:rPr>
  </w:style>
  <w:style w:type="character" w:customStyle="1" w:styleId="CharChar">
    <w:name w:val="Char Char"/>
    <w:qFormat/>
    <w:rsid w:val="009B767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9B7678"/>
  </w:style>
  <w:style w:type="character" w:customStyle="1" w:styleId="CorpodetextoChar1">
    <w:name w:val="Corpo de text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9B767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rFonts w:eastAsia="Times New Roman"/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1"/>
    <w:uiPriority w:val="99"/>
    <w:qFormat/>
    <w:rsid w:val="009B7678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extodenotaderodap1">
    <w:name w:val="Texto de nota de rodapé1"/>
    <w:basedOn w:val="Normal"/>
    <w:link w:val="TextodenotaderodapChar"/>
    <w:uiPriority w:val="99"/>
    <w:qFormat/>
    <w:rsid w:val="009B7678"/>
    <w:pPr>
      <w:spacing w:line="240" w:lineRule="auto"/>
    </w:pPr>
    <w:rPr>
      <w:rFonts w:eastAsia="Times New Roman"/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B7678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rFonts w:eastAsia="Times New Roman"/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9B7678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9B7678"/>
    <w:rPr>
      <w:b/>
      <w:bCs/>
      <w:color w:val="auto"/>
      <w:sz w:val="22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rFonts w:eastAsia="Times New Roman"/>
      <w:sz w:val="20"/>
      <w:szCs w:val="20"/>
      <w:lang w:eastAsia="zh-CN"/>
    </w:rPr>
  </w:style>
  <w:style w:type="character" w:customStyle="1" w:styleId="AssuntodocomentrioChar1">
    <w:name w:val="Assunto do comentário Char1"/>
    <w:basedOn w:val="TextodecomentrioChar1"/>
    <w:uiPriority w:val="99"/>
    <w:semiHidden/>
    <w:qFormat/>
    <w:rsid w:val="009B767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styleId="Forte">
    <w:name w:val="Strong"/>
    <w:uiPriority w:val="22"/>
    <w:qFormat/>
    <w:rsid w:val="009B7678"/>
    <w:rPr>
      <w:b/>
      <w:bCs/>
    </w:rPr>
  </w:style>
  <w:style w:type="character" w:styleId="Refdecomentrio">
    <w:name w:val="annotation reference"/>
    <w:uiPriority w:val="99"/>
    <w:unhideWhenUsed/>
    <w:qFormat/>
    <w:rsid w:val="009B7678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9B7678"/>
    <w:rPr>
      <w:color w:val="808080"/>
    </w:rPr>
  </w:style>
  <w:style w:type="character" w:customStyle="1" w:styleId="PadroChar">
    <w:name w:val="Padrão Char"/>
    <w:link w:val="Padro"/>
    <w:qFormat/>
    <w:rsid w:val="009B7678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  <w:spacing w:after="200" w:line="276" w:lineRule="auto"/>
    </w:pPr>
    <w:rPr>
      <w:rFonts w:ascii="Calibri" w:eastAsia="Calibri" w:hAnsi="Calibri" w:cs="Times New Roman"/>
      <w:color w:val="00000A"/>
    </w:rPr>
  </w:style>
  <w:style w:type="character" w:customStyle="1" w:styleId="CabealhoChar1">
    <w:name w:val="Cabeçalho Char1"/>
    <w:basedOn w:val="Fontepargpadro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qFormat/>
    <w:rsid w:val="009B7678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font-familyverdana">
    <w:name w:val="font-family:verdana"/>
    <w:basedOn w:val="Fontepargpadro"/>
    <w:qFormat/>
    <w:rsid w:val="009B7678"/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B7678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B7678"/>
    <w:pPr>
      <w:spacing w:line="240" w:lineRule="auto"/>
    </w:pPr>
    <w:rPr>
      <w:rFonts w:eastAsia="Times New Roman"/>
      <w:b/>
      <w:bCs/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9B7678"/>
    <w:pPr>
      <w:ind w:firstLine="1560"/>
    </w:pPr>
    <w:rPr>
      <w:rFonts w:eastAsia="Times New Roman"/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9B7678"/>
    <w:pPr>
      <w:ind w:firstLine="1560"/>
      <w:jc w:val="left"/>
    </w:pPr>
    <w:rPr>
      <w:rFonts w:eastAsia="Times New Roman"/>
      <w:color w:val="auto"/>
      <w:sz w:val="24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9B7678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9B7678"/>
    <w:pPr>
      <w:shd w:val="clear" w:color="auto" w:fill="000080"/>
      <w:spacing w:line="240" w:lineRule="auto"/>
      <w:jc w:val="left"/>
    </w:pPr>
    <w:rPr>
      <w:rFonts w:ascii="Tahoma" w:eastAsia="Times New Roman" w:hAnsi="Tahoma"/>
      <w:color w:val="auto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9B7678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9B767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hAnsi="Ecofont_Spranq_eco_Sans" w:cs="Tahoma"/>
      <w:i/>
      <w:iCs/>
      <w:sz w:val="20"/>
      <w:szCs w:val="24"/>
      <w:lang w:eastAsia="en-US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9B7678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tabs>
        <w:tab w:val="num" w:pos="0"/>
      </w:tabs>
      <w:spacing w:before="120" w:after="120" w:line="276" w:lineRule="auto"/>
      <w:ind w:left="502" w:hanging="36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character" w:customStyle="1" w:styleId="Nivel4Char">
    <w:name w:val="Nivel 4 Char"/>
    <w:basedOn w:val="Fontepargpadro"/>
    <w:link w:val="Nivel4"/>
    <w:qFormat/>
    <w:locked/>
    <w:rsid w:val="009B7678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9B7678"/>
    <w:rPr>
      <w:color w:val="auto"/>
    </w:rPr>
  </w:style>
  <w:style w:type="paragraph" w:customStyle="1" w:styleId="Nivel3">
    <w:name w:val="Nivel 3"/>
    <w:basedOn w:val="Nivel2"/>
    <w:uiPriority w:val="99"/>
    <w:qFormat/>
    <w:rsid w:val="009B7678"/>
    <w:pPr>
      <w:tabs>
        <w:tab w:val="clear" w:pos="0"/>
      </w:tabs>
      <w:ind w:left="1224" w:hanging="504"/>
    </w:pPr>
    <w:rPr>
      <w:rFonts w:cs="Arial"/>
      <w:color w:val="000000"/>
    </w:rPr>
  </w:style>
  <w:style w:type="character" w:customStyle="1" w:styleId="Nivel5Char">
    <w:name w:val="Nivel 5 Char"/>
    <w:basedOn w:val="Nivel4Char"/>
    <w:link w:val="Nivel5"/>
    <w:qFormat/>
    <w:locked/>
    <w:rsid w:val="009B7678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9B7678"/>
    <w:pPr>
      <w:ind w:left="2496" w:hanging="1080"/>
    </w:pPr>
  </w:style>
  <w:style w:type="character" w:customStyle="1" w:styleId="identificador">
    <w:name w:val="identificador"/>
    <w:basedOn w:val="Fontepargpadro"/>
    <w:qFormat/>
    <w:rsid w:val="009B7678"/>
  </w:style>
  <w:style w:type="character" w:customStyle="1" w:styleId="reference">
    <w:name w:val="reference"/>
    <w:qFormat/>
    <w:rsid w:val="009B7678"/>
    <w:rPr>
      <w:b w:val="0"/>
      <w:bCs w:val="0"/>
      <w:caps w:val="0"/>
      <w:small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qFormat/>
    <w:rsid w:val="009B7678"/>
  </w:style>
  <w:style w:type="character" w:customStyle="1" w:styleId="WW-CaracteresdeNotadeRodap121">
    <w:name w:val="WW-Caracteres de Nota de Rodapé121"/>
    <w:qFormat/>
    <w:rsid w:val="009B7678"/>
    <w:rPr>
      <w:vertAlign w:val="superscript"/>
    </w:rPr>
  </w:style>
  <w:style w:type="character" w:customStyle="1" w:styleId="Manoel">
    <w:name w:val="Manoel"/>
    <w:qFormat/>
    <w:rsid w:val="009B7678"/>
    <w:rPr>
      <w:rFonts w:ascii="Arial" w:hAnsi="Arial" w:cs="Arial"/>
      <w:color w:val="7030A0"/>
      <w:sz w:val="20"/>
    </w:rPr>
  </w:style>
  <w:style w:type="character" w:customStyle="1" w:styleId="WW8Num1z1">
    <w:name w:val="WW8Num1z1"/>
    <w:qFormat/>
    <w:rsid w:val="009B7678"/>
    <w:rPr>
      <w:rFonts w:ascii="Courier New" w:hAnsi="Courier New" w:cs="Courier New"/>
    </w:rPr>
  </w:style>
  <w:style w:type="character" w:customStyle="1" w:styleId="nfase1">
    <w:name w:val="Ênfase1"/>
    <w:uiPriority w:val="20"/>
    <w:qFormat/>
    <w:rsid w:val="009B7678"/>
    <w:rPr>
      <w:i/>
      <w:iCs/>
    </w:rPr>
  </w:style>
  <w:style w:type="character" w:customStyle="1" w:styleId="highlight">
    <w:name w:val="highlight"/>
    <w:qFormat/>
    <w:rsid w:val="009B7678"/>
  </w:style>
  <w:style w:type="character" w:customStyle="1" w:styleId="Fontepargpadro7">
    <w:name w:val="Fonte parág. padrão7"/>
    <w:qFormat/>
    <w:rsid w:val="009B7678"/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AF38A7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EB3548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Numerado Char"/>
    <w:link w:val="PargrafodaLista"/>
    <w:uiPriority w:val="34"/>
    <w:qFormat/>
    <w:locked/>
    <w:rsid w:val="008E2CC9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PargrafodaLista">
    <w:name w:val="List Paragraph"/>
    <w:aliases w:val="Numerado"/>
    <w:basedOn w:val="Normal"/>
    <w:link w:val="PargrafodaListaChar"/>
    <w:uiPriority w:val="34"/>
    <w:qFormat/>
    <w:rsid w:val="009B7678"/>
    <w:pPr>
      <w:spacing w:line="240" w:lineRule="auto"/>
      <w:ind w:left="708"/>
    </w:pPr>
    <w:rPr>
      <w:rFonts w:eastAsia="Times New Roman"/>
      <w:sz w:val="24"/>
      <w:szCs w:val="24"/>
      <w:lang w:eastAsia="zh-CN"/>
    </w:rPr>
  </w:style>
  <w:style w:type="paragraph" w:styleId="Lista">
    <w:name w:val="List"/>
    <w:basedOn w:val="Corpodetexto"/>
    <w:uiPriority w:val="99"/>
    <w:qFormat/>
    <w:rsid w:val="009B7678"/>
    <w:rPr>
      <w:rFonts w:cs="Mangal"/>
    </w:rPr>
  </w:style>
  <w:style w:type="paragraph" w:customStyle="1" w:styleId="Legenda1">
    <w:name w:val="Legenda1"/>
    <w:basedOn w:val="Normal"/>
    <w:qFormat/>
    <w:rsid w:val="007B6DE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9B7678"/>
    <w:pPr>
      <w:suppressLineNumbers/>
      <w:spacing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Corpodetextorecuado">
    <w:name w:val="Corpo de texto recuado"/>
    <w:basedOn w:val="Normal"/>
    <w:qFormat/>
    <w:rsid w:val="009B7678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qFormat/>
    <w:rsid w:val="009B7678"/>
    <w:pPr>
      <w:spacing w:after="200" w:line="276" w:lineRule="auto"/>
    </w:pPr>
    <w:rPr>
      <w:rFonts w:ascii="Times New Roman" w:eastAsia="Times New Roman" w:hAnsi="Times New Roman"/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4"/>
      <w:lang w:eastAsia="zh-CN"/>
    </w:rPr>
  </w:style>
  <w:style w:type="paragraph" w:styleId="Legenda">
    <w:name w:val="caption"/>
    <w:basedOn w:val="Normal"/>
    <w:next w:val="Normal"/>
    <w:link w:val="LegendaChar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rFonts w:eastAsia="Times New Roman"/>
      <w:b/>
      <w:bCs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Recuodecorpodetexto21">
    <w:name w:val="Recuo de corpo de texto 21"/>
    <w:basedOn w:val="Normal"/>
    <w:qFormat/>
    <w:rsid w:val="009B7678"/>
    <w:pPr>
      <w:tabs>
        <w:tab w:val="left" w:pos="11482"/>
      </w:tabs>
      <w:spacing w:line="240" w:lineRule="auto"/>
      <w:ind w:left="2694" w:hanging="567"/>
    </w:pPr>
    <w:rPr>
      <w:rFonts w:eastAsia="Times New Roman"/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qFormat/>
    <w:rsid w:val="009B7678"/>
    <w:pPr>
      <w:widowControl w:val="0"/>
      <w:spacing w:line="240" w:lineRule="auto"/>
      <w:ind w:left="1134" w:hanging="567"/>
    </w:pPr>
    <w:rPr>
      <w:rFonts w:eastAsia="Times New Roman"/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rFonts w:eastAsia="Times New Roman"/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rFonts w:eastAsia="Times New Roman"/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Corpodetexto31">
    <w:name w:val="Corpo de texto 31"/>
    <w:basedOn w:val="Normal"/>
    <w:qFormat/>
    <w:rsid w:val="009B7678"/>
    <w:pPr>
      <w:spacing w:line="240" w:lineRule="auto"/>
      <w:ind w:right="566"/>
    </w:pPr>
    <w:rPr>
      <w:rFonts w:eastAsia="Times New Roman"/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rFonts w:eastAsia="Times New Roman"/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rFonts w:eastAsia="Times New Roman"/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rFonts w:eastAsia="Times New Roman"/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eastAsia="Times New Roman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rFonts w:eastAsia="Times New Roman"/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9B7678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pPr>
      <w:jc w:val="both"/>
    </w:pPr>
    <w:rPr>
      <w:rFonts w:ascii="Sans Serif PS" w:eastAsia="Times New Roman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9B7678"/>
    <w:pP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9B7678"/>
    <w:pP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9B7678"/>
    <w:pPr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9B7678"/>
    <w:pPr>
      <w:pBdr>
        <w:left w:val="single" w:sz="4" w:space="0" w:color="000000"/>
        <w:right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9B7678"/>
    <w:pPr>
      <w:pBdr>
        <w:left w:val="single" w:sz="4" w:space="0" w:color="000000"/>
        <w:right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9B7678"/>
    <w:pPr>
      <w:shd w:val="clear" w:color="auto" w:fill="FFFF99"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9B7678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9B7678"/>
    <w:pP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hd w:val="clear" w:color="auto" w:fill="808080"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9B7678"/>
    <w:pPr>
      <w:pBdr>
        <w:lef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9B7678"/>
    <w:pP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9B7678"/>
    <w:pPr>
      <w:pBdr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9B7678"/>
    <w:pPr>
      <w:pBdr>
        <w:bottom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pacing w:before="100" w:after="100" w:line="240" w:lineRule="auto"/>
      <w:ind w:left="360" w:right="360"/>
    </w:pPr>
    <w:rPr>
      <w:rFonts w:eastAsia="Times New Roman"/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pacing w:before="120" w:line="240" w:lineRule="auto"/>
      <w:ind w:right="6"/>
    </w:pPr>
    <w:rPr>
      <w:rFonts w:eastAsia="Times New Roman"/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pacing w:line="240" w:lineRule="auto"/>
      <w:ind w:left="2410" w:hanging="992"/>
    </w:pPr>
    <w:rPr>
      <w:rFonts w:eastAsia="Times New Roman"/>
      <w:sz w:val="24"/>
      <w:szCs w:val="20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pacing w:line="240" w:lineRule="atLeast"/>
      <w:jc w:val="center"/>
    </w:pPr>
    <w:rPr>
      <w:rFonts w:eastAsia="Times New Roman"/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pacing w:line="240" w:lineRule="auto"/>
      <w:ind w:left="708"/>
    </w:pPr>
    <w:rPr>
      <w:rFonts w:eastAsia="Times New Roman"/>
      <w:sz w:val="24"/>
      <w:szCs w:val="24"/>
      <w:lang w:eastAsia="zh-CN"/>
    </w:rPr>
  </w:style>
  <w:style w:type="paragraph" w:customStyle="1" w:styleId="Normal1">
    <w:name w:val="Normal1"/>
    <w:qFormat/>
    <w:rsid w:val="009B7678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pacing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9B7678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4"/>
    </w:rPr>
  </w:style>
  <w:style w:type="paragraph" w:customStyle="1" w:styleId="Default0">
    <w:name w:val="Default"/>
    <w:qFormat/>
    <w:rsid w:val="009B767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9B7678"/>
    <w:pPr>
      <w:widowControl w:val="0"/>
      <w:suppressLineNumber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rFonts w:eastAsia="Times New Roman"/>
      <w:color w:val="00000A"/>
      <w:lang w:eastAsia="zh-CN" w:bidi="pt-BR"/>
    </w:rPr>
  </w:style>
  <w:style w:type="paragraph" w:customStyle="1" w:styleId="Nivel1">
    <w:name w:val="Nivel1"/>
    <w:basedOn w:val="Ttulo11"/>
    <w:next w:val="Normal"/>
    <w:uiPriority w:val="99"/>
    <w:qFormat/>
    <w:rsid w:val="009B7678"/>
    <w:pPr>
      <w:spacing w:before="480" w:after="120" w:line="276" w:lineRule="auto"/>
      <w:ind w:left="357" w:hanging="357"/>
      <w:jc w:val="both"/>
      <w:outlineLvl w:val="9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paragraph" w:customStyle="1" w:styleId="Nivel01">
    <w:name w:val="Nivel 01"/>
    <w:basedOn w:val="Ttulo11"/>
    <w:next w:val="Normal"/>
    <w:uiPriority w:val="99"/>
    <w:qFormat/>
    <w:rsid w:val="009B7678"/>
    <w:pPr>
      <w:tabs>
        <w:tab w:val="left" w:pos="567"/>
      </w:tabs>
      <w:spacing w:line="240" w:lineRule="auto"/>
      <w:jc w:val="both"/>
      <w:outlineLvl w:val="9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qFormat/>
    <w:rsid w:val="009B7678"/>
    <w:pPr>
      <w:spacing w:beforeAutospacing="1" w:afterAutospacing="1" w:line="240" w:lineRule="auto"/>
      <w:jc w:val="left"/>
    </w:pPr>
    <w:rPr>
      <w:color w:val="auto"/>
      <w:sz w:val="24"/>
      <w:szCs w:val="24"/>
    </w:rPr>
  </w:style>
  <w:style w:type="paragraph" w:customStyle="1" w:styleId="inf">
    <w:name w:val="inf."/>
    <w:basedOn w:val="Normal"/>
    <w:uiPriority w:val="99"/>
    <w:qFormat/>
    <w:rsid w:val="009B7678"/>
    <w:pPr>
      <w:overflowPunct w:val="0"/>
      <w:spacing w:line="240" w:lineRule="auto"/>
    </w:pPr>
    <w:rPr>
      <w:rFonts w:ascii="Arial" w:eastAsia="Times New Roman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qFormat/>
    <w:rsid w:val="009B7678"/>
    <w:pPr>
      <w:spacing w:line="240" w:lineRule="auto"/>
      <w:jc w:val="left"/>
    </w:pPr>
    <w:rPr>
      <w:rFonts w:eastAsia="Times New Roman"/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qFormat/>
    <w:rsid w:val="009B7678"/>
    <w:pPr>
      <w:tabs>
        <w:tab w:val="left" w:pos="709"/>
      </w:tabs>
      <w:spacing w:line="240" w:lineRule="auto"/>
    </w:pPr>
    <w:rPr>
      <w:rFonts w:eastAsia="Times New Roman"/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qFormat/>
    <w:rsid w:val="009B7678"/>
    <w:pPr>
      <w:tabs>
        <w:tab w:val="num" w:pos="0"/>
      </w:tabs>
      <w:spacing w:after="240" w:line="240" w:lineRule="auto"/>
    </w:pPr>
    <w:rPr>
      <w:rFonts w:eastAsia="Times New Roman"/>
      <w:color w:val="auto"/>
      <w:sz w:val="24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9B7678"/>
    <w:rPr>
      <w:rFonts w:cs="Arial"/>
      <w:b/>
    </w:rPr>
  </w:style>
  <w:style w:type="paragraph" w:customStyle="1" w:styleId="Ttulo20">
    <w:name w:val="Título2"/>
    <w:basedOn w:val="Normal"/>
    <w:next w:val="Corpodetexto"/>
    <w:uiPriority w:val="99"/>
    <w:qFormat/>
    <w:rsid w:val="009B7678"/>
    <w:pPr>
      <w:keepNext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paragraph" w:customStyle="1" w:styleId="artart">
    <w:name w:val="artart"/>
    <w:basedOn w:val="Padro"/>
    <w:qFormat/>
    <w:rsid w:val="009B7678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Recuodecorpodetexto22">
    <w:name w:val="Recuo de corpo de texto 22"/>
    <w:basedOn w:val="Normal"/>
    <w:qFormat/>
    <w:rsid w:val="009B7678"/>
    <w:pPr>
      <w:spacing w:line="240" w:lineRule="auto"/>
      <w:ind w:firstLine="198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qFormat/>
    <w:rsid w:val="009B7678"/>
    <w:pPr>
      <w:keepLines/>
      <w:tabs>
        <w:tab w:val="left" w:pos="0"/>
      </w:tabs>
      <w:spacing w:before="120" w:line="240" w:lineRule="auto"/>
    </w:pPr>
    <w:rPr>
      <w:rFonts w:ascii="Arial" w:eastAsia="Times New Roman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qFormat/>
    <w:rsid w:val="009B7678"/>
    <w:pPr>
      <w:tabs>
        <w:tab w:val="left" w:pos="0"/>
      </w:tabs>
      <w:spacing w:line="240" w:lineRule="auto"/>
    </w:pPr>
    <w:rPr>
      <w:rFonts w:ascii="Arial" w:eastAsia="Times New Roman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qFormat/>
    <w:rsid w:val="009B7678"/>
    <w:pPr>
      <w:keepLines/>
      <w:tabs>
        <w:tab w:val="left" w:pos="0"/>
      </w:tabs>
      <w:spacing w:before="340" w:line="240" w:lineRule="auto"/>
    </w:pPr>
    <w:rPr>
      <w:rFonts w:ascii="Arial" w:eastAsia="Times New Roman" w:hAnsi="Arial" w:cs="Arial"/>
      <w:b/>
      <w:caps/>
      <w:spacing w:val="10"/>
      <w:sz w:val="18"/>
      <w:szCs w:val="20"/>
      <w:lang w:eastAsia="zh-CN"/>
    </w:rPr>
  </w:style>
  <w:style w:type="paragraph" w:customStyle="1" w:styleId="artigo">
    <w:name w:val="artigo"/>
    <w:basedOn w:val="Normal"/>
    <w:qFormat/>
    <w:rsid w:val="00102B72"/>
    <w:pPr>
      <w:spacing w:beforeAutospacing="1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table" w:customStyle="1" w:styleId="TableNormal">
    <w:name w:val="Table Normal"/>
    <w:uiPriority w:val="2"/>
    <w:qFormat/>
    <w:rsid w:val="009B767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B76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9B7678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2"/>
    <w:unhideWhenUsed/>
    <w:qFormat/>
    <w:rsid w:val="00313FB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2">
    <w:name w:val="Cabeçalho Char2"/>
    <w:basedOn w:val="Fontepargpadro"/>
    <w:link w:val="Cabealho"/>
    <w:uiPriority w:val="99"/>
    <w:semiHidden/>
    <w:rsid w:val="00313FBE"/>
    <w:rPr>
      <w:rFonts w:ascii="Times New Roman" w:eastAsia="Calibri" w:hAnsi="Times New Roman" w:cs="Times New Roman"/>
      <w:color w:val="000000"/>
    </w:rPr>
  </w:style>
  <w:style w:type="paragraph" w:styleId="Rodap">
    <w:name w:val="footer"/>
    <w:basedOn w:val="Normal"/>
    <w:link w:val="RodapChar2"/>
    <w:uiPriority w:val="99"/>
    <w:unhideWhenUsed/>
    <w:qFormat/>
    <w:rsid w:val="00313FB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2">
    <w:name w:val="Rodapé Char2"/>
    <w:basedOn w:val="Fontepargpadro"/>
    <w:link w:val="Rodap"/>
    <w:uiPriority w:val="99"/>
    <w:semiHidden/>
    <w:rsid w:val="00313FBE"/>
    <w:rPr>
      <w:rFonts w:ascii="Times New Roman" w:eastAsia="Calibri" w:hAnsi="Times New Roman" w:cs="Times New Roman"/>
      <w:color w:val="000000"/>
    </w:rPr>
  </w:style>
  <w:style w:type="character" w:styleId="Hyperlink">
    <w:name w:val="Hyperlink"/>
    <w:basedOn w:val="Fontepargpadro"/>
    <w:uiPriority w:val="99"/>
    <w:unhideWhenUsed/>
    <w:rsid w:val="00436C92"/>
    <w:rPr>
      <w:color w:val="0000FF" w:themeColor="hyperlink"/>
      <w:u w:val="single"/>
    </w:rPr>
  </w:style>
  <w:style w:type="character" w:customStyle="1" w:styleId="Ttulo3Char1">
    <w:name w:val="Título 3 Char1"/>
    <w:basedOn w:val="Fontepargpadro"/>
    <w:link w:val="Ttulo3"/>
    <w:semiHidden/>
    <w:rsid w:val="00F94B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1">
    <w:name w:val="Título 4 Char1"/>
    <w:basedOn w:val="Fontepargpadro"/>
    <w:link w:val="Ttulo4"/>
    <w:semiHidden/>
    <w:rsid w:val="00F94B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6Char1">
    <w:name w:val="Título 6 Char1"/>
    <w:basedOn w:val="Fontepargpadro"/>
    <w:link w:val="Ttulo6"/>
    <w:semiHidden/>
    <w:rsid w:val="00F94B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1">
    <w:name w:val="Título 7 Char1"/>
    <w:basedOn w:val="Fontepargpadro"/>
    <w:link w:val="Ttulo7"/>
    <w:uiPriority w:val="99"/>
    <w:semiHidden/>
    <w:rsid w:val="00F94B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1">
    <w:name w:val="Título 8 Char1"/>
    <w:basedOn w:val="Fontepargpadro"/>
    <w:link w:val="Ttulo8"/>
    <w:uiPriority w:val="99"/>
    <w:semiHidden/>
    <w:rsid w:val="00F94B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1">
    <w:name w:val="Título 9 Char1"/>
    <w:basedOn w:val="Fontepargpadro"/>
    <w:link w:val="Ttulo9"/>
    <w:uiPriority w:val="99"/>
    <w:semiHidden/>
    <w:rsid w:val="00F94B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fontstyle01">
    <w:name w:val="fontstyle01"/>
    <w:rsid w:val="00F94BF8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F94BF8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F94BF8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denotaderodapChar2">
    <w:name w:val="Texto de nota de rodapé Char2"/>
    <w:basedOn w:val="Fontepargpadro"/>
    <w:link w:val="Textodenotaderodap"/>
    <w:uiPriority w:val="99"/>
    <w:semiHidden/>
    <w:rsid w:val="00F94BF8"/>
    <w:rPr>
      <w:rFonts w:ascii="Times New Roman" w:eastAsia="Calibri" w:hAnsi="Times New Roman" w:cs="Times New Roman"/>
      <w:color w:val="000000"/>
      <w:sz w:val="20"/>
      <w:szCs w:val="20"/>
    </w:rPr>
  </w:style>
  <w:style w:type="paragraph" w:styleId="Textodenotaderodap">
    <w:name w:val="footnote text"/>
    <w:basedOn w:val="Normal"/>
    <w:link w:val="TextodenotaderodapChar2"/>
    <w:uiPriority w:val="99"/>
    <w:unhideWhenUsed/>
    <w:rsid w:val="00F94BF8"/>
    <w:pPr>
      <w:widowControl w:val="0"/>
      <w:suppressAutoHyphens w:val="0"/>
      <w:autoSpaceDE w:val="0"/>
      <w:autoSpaceDN w:val="0"/>
      <w:spacing w:line="240" w:lineRule="auto"/>
      <w:jc w:val="left"/>
    </w:pPr>
    <w:rPr>
      <w:rFonts w:ascii="Arial" w:eastAsia="Arial" w:hAnsi="Arial" w:cs="Arial"/>
      <w:color w:val="auto"/>
      <w:sz w:val="20"/>
      <w:szCs w:val="20"/>
      <w:lang w:val="pt-PT" w:eastAsia="en-US"/>
    </w:rPr>
  </w:style>
  <w:style w:type="character" w:customStyle="1" w:styleId="Smbolosdenumerao">
    <w:name w:val="Símbolos de numeração"/>
    <w:rsid w:val="00CD61F6"/>
  </w:style>
  <w:style w:type="character" w:styleId="HiperlinkVisitado">
    <w:name w:val="FollowedHyperlink"/>
    <w:uiPriority w:val="99"/>
    <w:semiHidden/>
    <w:rsid w:val="00CD61F6"/>
    <w:rPr>
      <w:color w:val="800080"/>
      <w:u w:val="single"/>
    </w:rPr>
  </w:style>
  <w:style w:type="character" w:customStyle="1" w:styleId="WW-Fontepargpadro">
    <w:name w:val="WW-Fonte parág. padrão"/>
    <w:rsid w:val="00CD61F6"/>
  </w:style>
  <w:style w:type="character" w:customStyle="1" w:styleId="WW8Num2z0">
    <w:name w:val="WW8Num2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4z0">
    <w:name w:val="WW8Num4z0"/>
    <w:rsid w:val="00CD61F6"/>
    <w:rPr>
      <w:rFonts w:ascii="Times New Roman" w:hAnsi="Times New Roman"/>
      <w:b w:val="0"/>
      <w:i w:val="0"/>
      <w:sz w:val="24"/>
      <w:u w:val="none"/>
    </w:rPr>
  </w:style>
  <w:style w:type="character" w:customStyle="1" w:styleId="WW8Num5z0">
    <w:name w:val="WW8Num5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9z0">
    <w:name w:val="WW8Num9z0"/>
    <w:rsid w:val="00CD61F6"/>
    <w:rPr>
      <w:rFonts w:ascii="Symbol" w:hAnsi="Symbol"/>
    </w:rPr>
  </w:style>
  <w:style w:type="character" w:customStyle="1" w:styleId="WW8Num12z0">
    <w:name w:val="WW8Num12z0"/>
    <w:rsid w:val="00CD61F6"/>
    <w:rPr>
      <w:rFonts w:ascii="Wingdings" w:hAnsi="Wingdings"/>
    </w:rPr>
  </w:style>
  <w:style w:type="character" w:customStyle="1" w:styleId="WW8Num13z0">
    <w:name w:val="WW8Num13z0"/>
    <w:rsid w:val="00CD61F6"/>
    <w:rPr>
      <w:rFonts w:ascii="Times New Roman" w:hAnsi="Times New Roman"/>
      <w:b w:val="0"/>
      <w:i w:val="0"/>
      <w:sz w:val="24"/>
      <w:u w:val="none"/>
    </w:rPr>
  </w:style>
  <w:style w:type="character" w:customStyle="1" w:styleId="WW8Num14z0">
    <w:name w:val="WW8Num14z0"/>
    <w:rsid w:val="00CD61F6"/>
    <w:rPr>
      <w:rFonts w:ascii="Wingdings" w:hAnsi="Wingdings"/>
    </w:rPr>
  </w:style>
  <w:style w:type="character" w:customStyle="1" w:styleId="WW8Num15z0">
    <w:name w:val="WW8Num15z0"/>
    <w:rsid w:val="00CD61F6"/>
    <w:rPr>
      <w:b w:val="0"/>
    </w:rPr>
  </w:style>
  <w:style w:type="character" w:customStyle="1" w:styleId="WW8Num17z0">
    <w:name w:val="WW8Num17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18z0">
    <w:name w:val="WW8Num18z0"/>
    <w:rsid w:val="00CD61F6"/>
    <w:rPr>
      <w:rFonts w:ascii="Wingdings" w:hAnsi="Wingdings"/>
    </w:rPr>
  </w:style>
  <w:style w:type="character" w:customStyle="1" w:styleId="WW8NumSt8z0">
    <w:name w:val="WW8NumSt8z0"/>
    <w:rsid w:val="00CD61F6"/>
    <w:rPr>
      <w:rFonts w:ascii="Wingdings" w:hAnsi="Wingdings"/>
      <w:b w:val="0"/>
      <w:i w:val="0"/>
      <w:sz w:val="24"/>
      <w:u w:val="none"/>
    </w:rPr>
  </w:style>
  <w:style w:type="character" w:customStyle="1" w:styleId="WW8NumSt10z0">
    <w:name w:val="WW8NumSt10z0"/>
    <w:rsid w:val="00CD61F6"/>
    <w:rPr>
      <w:rFonts w:ascii="Wingdings" w:hAnsi="Wingdings"/>
      <w:b/>
      <w:i w:val="0"/>
      <w:sz w:val="24"/>
      <w:u w:val="none"/>
    </w:rPr>
  </w:style>
  <w:style w:type="character" w:customStyle="1" w:styleId="Caracteresdenumerao">
    <w:name w:val="Caracteres de numeração"/>
    <w:rsid w:val="00CD61F6"/>
  </w:style>
  <w:style w:type="character" w:customStyle="1" w:styleId="Textono-proporcional">
    <w:name w:val="Texto não-proporcional"/>
    <w:rsid w:val="00CD61F6"/>
    <w:rPr>
      <w:rFonts w:ascii="Courier New" w:hAnsi="Courier New"/>
    </w:rPr>
  </w:style>
  <w:style w:type="paragraph" w:customStyle="1" w:styleId="Captulo">
    <w:name w:val="Capítulo"/>
    <w:basedOn w:val="Normal"/>
    <w:next w:val="Corpodetexto"/>
    <w:rsid w:val="00CD61F6"/>
    <w:pPr>
      <w:keepNext/>
      <w:spacing w:before="240" w:after="120" w:line="240" w:lineRule="auto"/>
      <w:jc w:val="left"/>
    </w:pPr>
    <w:rPr>
      <w:rFonts w:ascii="Arial" w:eastAsia="Lucida Sans Unicode" w:hAnsi="Arial" w:cs="Tahoma"/>
      <w:color w:val="auto"/>
      <w:sz w:val="28"/>
      <w:szCs w:val="28"/>
      <w:lang w:eastAsia="ar-SA"/>
    </w:rPr>
  </w:style>
  <w:style w:type="paragraph" w:customStyle="1" w:styleId="Lista21">
    <w:name w:val="Lista 21"/>
    <w:basedOn w:val="Normal"/>
    <w:rsid w:val="00CD61F6"/>
    <w:pPr>
      <w:suppressAutoHyphens w:val="0"/>
      <w:spacing w:line="240" w:lineRule="auto"/>
      <w:ind w:left="566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31">
    <w:name w:val="Lista 31"/>
    <w:basedOn w:val="Normal"/>
    <w:rsid w:val="00CD61F6"/>
    <w:pPr>
      <w:suppressAutoHyphens w:val="0"/>
      <w:spacing w:line="240" w:lineRule="auto"/>
      <w:ind w:left="849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41">
    <w:name w:val="Lista 41"/>
    <w:basedOn w:val="Normal"/>
    <w:rsid w:val="00CD61F6"/>
    <w:pPr>
      <w:suppressAutoHyphens w:val="0"/>
      <w:spacing w:line="240" w:lineRule="auto"/>
      <w:ind w:left="1132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Contedodoquadro">
    <w:name w:val="Conteúdo do quadro"/>
    <w:basedOn w:val="Corpodetexto"/>
    <w:rsid w:val="00CD61F6"/>
    <w:pPr>
      <w:suppressAutoHyphens w:val="0"/>
      <w:overflowPunct w:val="0"/>
      <w:autoSpaceDE w:val="0"/>
    </w:pPr>
    <w:rPr>
      <w:szCs w:val="20"/>
      <w:lang w:eastAsia="ar-SA"/>
    </w:rPr>
  </w:style>
  <w:style w:type="paragraph" w:customStyle="1" w:styleId="WW-Lista2">
    <w:name w:val="WW-Lista 2"/>
    <w:basedOn w:val="Normal"/>
    <w:rsid w:val="00CD61F6"/>
    <w:pPr>
      <w:spacing w:line="240" w:lineRule="auto"/>
      <w:ind w:left="566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3">
    <w:name w:val="WW-Lista 3"/>
    <w:basedOn w:val="Normal"/>
    <w:rsid w:val="00CD61F6"/>
    <w:pPr>
      <w:spacing w:line="240" w:lineRule="auto"/>
      <w:ind w:left="849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4">
    <w:name w:val="WW-Lista 4"/>
    <w:basedOn w:val="Normal"/>
    <w:rsid w:val="00CD61F6"/>
    <w:pPr>
      <w:spacing w:line="240" w:lineRule="auto"/>
      <w:ind w:left="1132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decont2">
    <w:name w:val="WW-Lista de cont. 2"/>
    <w:basedOn w:val="Normal"/>
    <w:rsid w:val="00CD61F6"/>
    <w:pPr>
      <w:spacing w:after="120" w:line="240" w:lineRule="auto"/>
      <w:ind w:left="566" w:firstLine="1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decont3">
    <w:name w:val="WW-Lista de cont. 3"/>
    <w:basedOn w:val="Normal"/>
    <w:rsid w:val="00CD61F6"/>
    <w:pPr>
      <w:spacing w:after="120" w:line="240" w:lineRule="auto"/>
      <w:ind w:left="849" w:firstLine="1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Ttulo">
    <w:name w:val="WW-Título"/>
    <w:basedOn w:val="Normal"/>
    <w:next w:val="Subttulo"/>
    <w:rsid w:val="00CD61F6"/>
    <w:pPr>
      <w:spacing w:before="240" w:after="60" w:line="240" w:lineRule="auto"/>
      <w:jc w:val="center"/>
    </w:pPr>
    <w:rPr>
      <w:rFonts w:ascii="Arial" w:eastAsia="Times New Roman" w:hAnsi="Arial"/>
      <w:b/>
      <w:color w:val="auto"/>
      <w:kern w:val="1"/>
      <w:sz w:val="32"/>
      <w:szCs w:val="20"/>
      <w:lang w:eastAsia="ar-SA"/>
    </w:rPr>
  </w:style>
  <w:style w:type="paragraph" w:customStyle="1" w:styleId="WW-Recuodecorpodetexto2">
    <w:name w:val="WW-Recuo de corpo de texto 2"/>
    <w:basedOn w:val="Normal"/>
    <w:rsid w:val="00CD61F6"/>
    <w:pPr>
      <w:spacing w:line="240" w:lineRule="auto"/>
      <w:ind w:right="51" w:firstLine="851"/>
    </w:pPr>
    <w:rPr>
      <w:rFonts w:eastAsia="Times New Roman"/>
      <w:color w:val="auto"/>
      <w:sz w:val="24"/>
      <w:szCs w:val="20"/>
      <w:lang w:eastAsia="ar-SA"/>
    </w:rPr>
  </w:style>
  <w:style w:type="paragraph" w:customStyle="1" w:styleId="WW-Recuodecorpodetexto3">
    <w:name w:val="WW-Recuo de corpo de texto 3"/>
    <w:basedOn w:val="Normal"/>
    <w:rsid w:val="00CD61F6"/>
    <w:pPr>
      <w:pBdr>
        <w:top w:val="single" w:sz="8" w:space="1" w:color="000000"/>
        <w:left w:val="single" w:sz="8" w:space="1" w:color="000000"/>
        <w:bottom w:val="single" w:sz="8" w:space="1" w:color="000000"/>
        <w:right w:val="single" w:sz="8" w:space="1" w:color="000000"/>
      </w:pBdr>
      <w:spacing w:line="240" w:lineRule="auto"/>
      <w:ind w:right="51" w:firstLine="851"/>
    </w:pPr>
    <w:rPr>
      <w:rFonts w:eastAsia="Times New Roman"/>
      <w:b/>
      <w:color w:val="auto"/>
      <w:sz w:val="24"/>
      <w:szCs w:val="20"/>
      <w:lang w:eastAsia="ar-SA"/>
    </w:rPr>
  </w:style>
  <w:style w:type="paragraph" w:customStyle="1" w:styleId="Contedodamoldura">
    <w:name w:val="Conteúdo da moldura"/>
    <w:basedOn w:val="Corpodetexto"/>
    <w:rsid w:val="00CD61F6"/>
    <w:pPr>
      <w:suppressAutoHyphens w:val="0"/>
      <w:overflowPunct w:val="0"/>
      <w:autoSpaceDE w:val="0"/>
    </w:pPr>
    <w:rPr>
      <w:szCs w:val="20"/>
      <w:lang w:eastAsia="ar-SA"/>
    </w:rPr>
  </w:style>
  <w:style w:type="paragraph" w:customStyle="1" w:styleId="Listadecontinuao21">
    <w:name w:val="Lista de continuação 21"/>
    <w:basedOn w:val="Normal"/>
    <w:rsid w:val="00CD61F6"/>
    <w:pPr>
      <w:suppressAutoHyphens w:val="0"/>
      <w:spacing w:after="120" w:line="240" w:lineRule="auto"/>
      <w:ind w:left="566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decontinuao31">
    <w:name w:val="Lista de continuação 31"/>
    <w:basedOn w:val="Normal"/>
    <w:rsid w:val="00CD61F6"/>
    <w:pPr>
      <w:suppressAutoHyphens w:val="0"/>
      <w:spacing w:after="120" w:line="240" w:lineRule="auto"/>
      <w:ind w:left="849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Normal10">
    <w:name w:val="Normal_1"/>
    <w:basedOn w:val="Normal"/>
    <w:rsid w:val="00CD61F6"/>
    <w:pPr>
      <w:widowControl w:val="0"/>
      <w:spacing w:line="240" w:lineRule="auto"/>
    </w:pPr>
    <w:rPr>
      <w:rFonts w:ascii="Courier New" w:eastAsia="Times New Roman" w:hAnsi="Courier New"/>
      <w:sz w:val="24"/>
      <w:szCs w:val="20"/>
      <w:lang w:eastAsia="ar-SA"/>
    </w:rPr>
  </w:style>
  <w:style w:type="paragraph" w:customStyle="1" w:styleId="Item11">
    <w:name w:val="Item_1.1"/>
    <w:basedOn w:val="Normal"/>
    <w:rsid w:val="00CD61F6"/>
    <w:pPr>
      <w:widowControl w:val="0"/>
      <w:tabs>
        <w:tab w:val="left" w:pos="907"/>
      </w:tabs>
      <w:spacing w:line="240" w:lineRule="auto"/>
      <w:ind w:left="919" w:hanging="919"/>
    </w:pPr>
    <w:rPr>
      <w:rFonts w:ascii="Courier New" w:eastAsia="Times New Roman" w:hAnsi="Courier New"/>
      <w:sz w:val="24"/>
      <w:szCs w:val="20"/>
      <w:lang w:eastAsia="ar-SA"/>
    </w:rPr>
  </w:style>
  <w:style w:type="paragraph" w:customStyle="1" w:styleId="Item111">
    <w:name w:val="Item_1.1.1"/>
    <w:basedOn w:val="Normal10"/>
    <w:rsid w:val="00CD61F6"/>
    <w:pPr>
      <w:tabs>
        <w:tab w:val="left" w:pos="2132"/>
      </w:tabs>
      <w:ind w:left="2132" w:hanging="1140"/>
    </w:pPr>
  </w:style>
  <w:style w:type="paragraph" w:customStyle="1" w:styleId="Clusula1">
    <w:name w:val="Cláusula_1"/>
    <w:basedOn w:val="Normal"/>
    <w:next w:val="Normal10"/>
    <w:rsid w:val="00CD61F6"/>
    <w:pPr>
      <w:widowControl w:val="0"/>
      <w:spacing w:line="240" w:lineRule="auto"/>
    </w:pPr>
    <w:rPr>
      <w:rFonts w:ascii="Courier New" w:eastAsia="Times New Roman" w:hAnsi="Courier New"/>
      <w:b/>
      <w:caps/>
      <w:sz w:val="24"/>
      <w:szCs w:val="20"/>
      <w:lang w:eastAsia="ar-SA"/>
    </w:rPr>
  </w:style>
  <w:style w:type="paragraph" w:customStyle="1" w:styleId="Item111a">
    <w:name w:val="Item_1.1.1.a"/>
    <w:basedOn w:val="Normal10"/>
    <w:next w:val="Normal10"/>
    <w:rsid w:val="00CD61F6"/>
    <w:pPr>
      <w:tabs>
        <w:tab w:val="left" w:pos="2693"/>
      </w:tabs>
      <w:ind w:left="2693" w:hanging="425"/>
    </w:pPr>
  </w:style>
  <w:style w:type="paragraph" w:customStyle="1" w:styleId="Normal20">
    <w:name w:val="Normal_2"/>
    <w:basedOn w:val="Normal10"/>
    <w:rsid w:val="00CD61F6"/>
    <w:pPr>
      <w:ind w:left="992" w:firstLine="1"/>
    </w:pPr>
  </w:style>
  <w:style w:type="paragraph" w:customStyle="1" w:styleId="Item11a">
    <w:name w:val="Item_1.1.a"/>
    <w:basedOn w:val="Normal10"/>
    <w:next w:val="Normal10"/>
    <w:rsid w:val="00CD61F6"/>
    <w:pPr>
      <w:tabs>
        <w:tab w:val="left" w:pos="1418"/>
      </w:tabs>
      <w:ind w:left="1417" w:hanging="425"/>
    </w:pPr>
  </w:style>
  <w:style w:type="paragraph" w:customStyle="1" w:styleId="A010770">
    <w:name w:val="_A010770"/>
    <w:rsid w:val="00CD61F6"/>
    <w:pPr>
      <w:widowControl w:val="0"/>
      <w:ind w:left="1008" w:hanging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166">
    <w:name w:val="_A010166"/>
    <w:rsid w:val="00CD61F6"/>
    <w:pPr>
      <w:widowControl w:val="0"/>
      <w:ind w:left="144" w:firstLine="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766">
    <w:name w:val="_A010766"/>
    <w:rsid w:val="00CD61F6"/>
    <w:pPr>
      <w:widowControl w:val="0"/>
      <w:ind w:left="1008" w:hanging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80866">
    <w:name w:val="_A080866"/>
    <w:rsid w:val="00CD61F6"/>
    <w:pPr>
      <w:widowControl w:val="0"/>
      <w:ind w:left="1152" w:firstLine="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1566">
    <w:name w:val="_A011566"/>
    <w:rsid w:val="00CD61F6"/>
    <w:pPr>
      <w:widowControl w:val="0"/>
      <w:tabs>
        <w:tab w:val="left" w:pos="8496"/>
      </w:tabs>
      <w:ind w:left="2160" w:hanging="2016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866">
    <w:name w:val="_A010866"/>
    <w:rsid w:val="00CD61F6"/>
    <w:pPr>
      <w:widowControl w:val="0"/>
      <w:ind w:left="1152" w:hanging="100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0866">
    <w:name w:val="_A170866"/>
    <w:rsid w:val="00CD61F6"/>
    <w:pPr>
      <w:widowControl w:val="0"/>
      <w:ind w:left="1152" w:firstLine="1296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2066">
    <w:name w:val="_A172066"/>
    <w:rsid w:val="00CD61F6"/>
    <w:pPr>
      <w:widowControl w:val="0"/>
      <w:ind w:left="2880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81166">
    <w:name w:val="_A081166"/>
    <w:rsid w:val="00CD61F6"/>
    <w:pPr>
      <w:widowControl w:val="0"/>
      <w:ind w:left="1584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1166">
    <w:name w:val="_A171166"/>
    <w:rsid w:val="00CD61F6"/>
    <w:pPr>
      <w:widowControl w:val="0"/>
      <w:ind w:left="1584" w:firstLine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ntedodetabela">
    <w:name w:val="Conteúdo de tabela"/>
    <w:basedOn w:val="Corpodetexto"/>
    <w:rsid w:val="00CD61F6"/>
    <w:pPr>
      <w:suppressAutoHyphens w:val="0"/>
      <w:overflowPunct w:val="0"/>
      <w:autoSpaceDE w:val="0"/>
      <w:spacing w:after="283"/>
      <w:jc w:val="left"/>
    </w:pPr>
    <w:rPr>
      <w:szCs w:val="20"/>
      <w:lang w:val="pt-PT" w:eastAsia="ar-SA"/>
    </w:rPr>
  </w:style>
  <w:style w:type="paragraph" w:customStyle="1" w:styleId="WW-Corpodetexto2">
    <w:name w:val="WW-Corpo de texto 2"/>
    <w:basedOn w:val="Normal"/>
    <w:rsid w:val="00CD61F6"/>
    <w:pPr>
      <w:spacing w:line="240" w:lineRule="auto"/>
    </w:pPr>
    <w:rPr>
      <w:rFonts w:ascii="Arial" w:eastAsia="Times New Roman" w:hAnsi="Arial"/>
      <w:color w:val="auto"/>
      <w:sz w:val="24"/>
      <w:szCs w:val="20"/>
      <w:lang w:eastAsia="ar-SA"/>
    </w:rPr>
  </w:style>
  <w:style w:type="paragraph" w:customStyle="1" w:styleId="Ttulodatabela0">
    <w:name w:val="Título da tabela"/>
    <w:basedOn w:val="Contedodatabela"/>
    <w:rsid w:val="00CD61F6"/>
    <w:pPr>
      <w:suppressLineNumbers w:val="0"/>
      <w:suppressAutoHyphens w:val="0"/>
      <w:jc w:val="center"/>
    </w:pPr>
    <w:rPr>
      <w:b/>
      <w:i/>
      <w:snapToGrid w:val="0"/>
      <w:color w:val="auto"/>
      <w:szCs w:val="20"/>
      <w:lang w:eastAsia="pt-BR"/>
    </w:rPr>
  </w:style>
  <w:style w:type="paragraph" w:customStyle="1" w:styleId="WW-Padro">
    <w:name w:val="WW-Padrão"/>
    <w:rsid w:val="00CD61F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0z3">
    <w:name w:val="WW8Num20z3"/>
    <w:rsid w:val="00CD61F6"/>
    <w:rPr>
      <w:rFonts w:ascii="Symbol" w:hAnsi="Symbol"/>
    </w:rPr>
  </w:style>
  <w:style w:type="character" w:customStyle="1" w:styleId="Caracteresdenotaderodap">
    <w:name w:val="Caracteres de nota de rodapé"/>
    <w:rsid w:val="00CD61F6"/>
    <w:rPr>
      <w:vertAlign w:val="superscript"/>
    </w:rPr>
  </w:style>
  <w:style w:type="paragraph" w:customStyle="1" w:styleId="Body">
    <w:name w:val="Body"/>
    <w:basedOn w:val="Normal"/>
    <w:rsid w:val="00CD61F6"/>
    <w:pPr>
      <w:suppressAutoHyphens w:val="0"/>
      <w:spacing w:after="240" w:line="240" w:lineRule="auto"/>
      <w:ind w:firstLine="454"/>
    </w:pPr>
    <w:rPr>
      <w:rFonts w:eastAsia="Times New Roman"/>
      <w:color w:val="auto"/>
      <w:sz w:val="20"/>
      <w:szCs w:val="20"/>
      <w:lang w:val="en-US"/>
    </w:rPr>
  </w:style>
  <w:style w:type="paragraph" w:customStyle="1" w:styleId="Bullet">
    <w:name w:val="Bullet"/>
    <w:basedOn w:val="Normal"/>
    <w:autoRedefine/>
    <w:uiPriority w:val="1"/>
    <w:qFormat/>
    <w:rsid w:val="00CD61F6"/>
    <w:pPr>
      <w:numPr>
        <w:numId w:val="4"/>
      </w:numPr>
      <w:suppressAutoHyphens w:val="0"/>
      <w:autoSpaceDE w:val="0"/>
      <w:autoSpaceDN w:val="0"/>
      <w:adjustRightInd w:val="0"/>
      <w:spacing w:after="60" w:line="240" w:lineRule="auto"/>
      <w:jc w:val="left"/>
    </w:pPr>
    <w:rPr>
      <w:rFonts w:ascii="Calibri" w:hAnsi="Calibri" w:cs="Arial"/>
      <w:color w:val="auto"/>
      <w:szCs w:val="24"/>
    </w:rPr>
  </w:style>
  <w:style w:type="paragraph" w:customStyle="1" w:styleId="Bullet2nvel">
    <w:name w:val="Bullet 2º nível"/>
    <w:basedOn w:val="Bullet"/>
    <w:autoRedefine/>
    <w:uiPriority w:val="1"/>
    <w:qFormat/>
    <w:rsid w:val="00CD61F6"/>
    <w:pPr>
      <w:numPr>
        <w:numId w:val="8"/>
      </w:numPr>
      <w:spacing w:after="0"/>
    </w:pPr>
  </w:style>
  <w:style w:type="paragraph" w:customStyle="1" w:styleId="Ilustraes">
    <w:name w:val="Ilustrações"/>
    <w:basedOn w:val="Normal"/>
    <w:autoRedefine/>
    <w:qFormat/>
    <w:rsid w:val="00CD61F6"/>
    <w:pPr>
      <w:suppressAutoHyphens w:val="0"/>
      <w:spacing w:after="120" w:line="240" w:lineRule="auto"/>
      <w:jc w:val="center"/>
    </w:pPr>
    <w:rPr>
      <w:rFonts w:ascii="Arial" w:hAnsi="Arial" w:cs="Arial"/>
      <w:color w:val="auto"/>
      <w:sz w:val="24"/>
      <w:szCs w:val="24"/>
      <w:lang w:eastAsia="en-US"/>
    </w:rPr>
  </w:style>
  <w:style w:type="paragraph" w:styleId="ndicedeilustraes">
    <w:name w:val="table of figures"/>
    <w:basedOn w:val="Normal"/>
    <w:next w:val="Normal"/>
    <w:uiPriority w:val="99"/>
    <w:unhideWhenUsed/>
    <w:rsid w:val="00CD61F6"/>
    <w:pPr>
      <w:suppressAutoHyphens w:val="0"/>
      <w:spacing w:line="276" w:lineRule="auto"/>
      <w:ind w:left="440" w:hanging="440"/>
      <w:jc w:val="left"/>
    </w:pPr>
    <w:rPr>
      <w:rFonts w:ascii="Calibri" w:hAnsi="Calibri"/>
      <w:smallCaps/>
      <w:color w:val="auto"/>
      <w:sz w:val="20"/>
      <w:szCs w:val="20"/>
      <w:lang w:eastAsia="en-US"/>
    </w:rPr>
  </w:style>
  <w:style w:type="paragraph" w:customStyle="1" w:styleId="MarcadorABC">
    <w:name w:val="Marcador ABC"/>
    <w:basedOn w:val="Normal"/>
    <w:uiPriority w:val="1"/>
    <w:qFormat/>
    <w:rsid w:val="00CD61F6"/>
    <w:pPr>
      <w:suppressAutoHyphens w:val="0"/>
      <w:autoSpaceDE w:val="0"/>
      <w:autoSpaceDN w:val="0"/>
      <w:adjustRightInd w:val="0"/>
      <w:spacing w:line="240" w:lineRule="auto"/>
      <w:ind w:left="720" w:hanging="360"/>
    </w:pPr>
    <w:rPr>
      <w:rFonts w:ascii="Calibri" w:hAnsi="Calibri" w:cs="Arial"/>
      <w:b/>
      <w:iCs/>
      <w:color w:val="auto"/>
      <w:szCs w:val="24"/>
    </w:rPr>
  </w:style>
  <w:style w:type="paragraph" w:customStyle="1" w:styleId="Notasderodap">
    <w:name w:val="Notas de rodapé"/>
    <w:basedOn w:val="Textodenotaderodap"/>
    <w:qFormat/>
    <w:rsid w:val="00CD61F6"/>
    <w:pPr>
      <w:widowControl/>
      <w:suppressAutoHyphens/>
      <w:autoSpaceDE/>
      <w:autoSpaceDN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customStyle="1" w:styleId="Notasespeciais">
    <w:name w:val="Notas especiais"/>
    <w:basedOn w:val="Normal"/>
    <w:next w:val="Normal"/>
    <w:link w:val="NotasespeciaisChar"/>
    <w:autoRedefine/>
    <w:uiPriority w:val="1"/>
    <w:qFormat/>
    <w:rsid w:val="00CD61F6"/>
    <w:pPr>
      <w:suppressAutoHyphens w:val="0"/>
      <w:spacing w:after="200" w:line="276" w:lineRule="auto"/>
      <w:jc w:val="center"/>
    </w:pPr>
    <w:rPr>
      <w:rFonts w:ascii="Calibri" w:hAnsi="Calibri" w:cs="Calibri"/>
      <w:b/>
      <w:smallCaps/>
      <w:color w:val="auto"/>
      <w:sz w:val="24"/>
      <w:szCs w:val="24"/>
      <w:lang w:eastAsia="en-US"/>
    </w:rPr>
  </w:style>
  <w:style w:type="character" w:customStyle="1" w:styleId="NotasespeciaisChar">
    <w:name w:val="Notas especiais Char"/>
    <w:link w:val="Notasespeciais"/>
    <w:uiPriority w:val="1"/>
    <w:rsid w:val="00CD61F6"/>
    <w:rPr>
      <w:rFonts w:ascii="Calibri" w:eastAsia="Calibri" w:hAnsi="Calibri" w:cs="Calibri"/>
      <w:b/>
      <w:smallCaps/>
      <w:sz w:val="24"/>
      <w:szCs w:val="24"/>
      <w:lang w:eastAsia="en-US"/>
    </w:rPr>
  </w:style>
  <w:style w:type="paragraph" w:styleId="Numerada">
    <w:name w:val="List Number"/>
    <w:basedOn w:val="Normal"/>
    <w:uiPriority w:val="99"/>
    <w:semiHidden/>
    <w:unhideWhenUsed/>
    <w:rsid w:val="00CD61F6"/>
    <w:pPr>
      <w:numPr>
        <w:numId w:val="5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3">
    <w:name w:val="List Number 3"/>
    <w:basedOn w:val="Normal"/>
    <w:uiPriority w:val="99"/>
    <w:semiHidden/>
    <w:unhideWhenUsed/>
    <w:rsid w:val="00CD61F6"/>
    <w:pPr>
      <w:numPr>
        <w:numId w:val="6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character" w:styleId="Refdenotadefim">
    <w:name w:val="endnote reference"/>
    <w:uiPriority w:val="99"/>
    <w:semiHidden/>
    <w:unhideWhenUsed/>
    <w:rsid w:val="00CD61F6"/>
    <w:rPr>
      <w:vertAlign w:val="superscript"/>
    </w:rPr>
  </w:style>
  <w:style w:type="character" w:styleId="Refdenotaderodap">
    <w:name w:val="footnote reference"/>
    <w:uiPriority w:val="99"/>
    <w:semiHidden/>
    <w:unhideWhenUsed/>
    <w:rsid w:val="00CD61F6"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CD61F6"/>
    <w:pPr>
      <w:tabs>
        <w:tab w:val="left" w:pos="440"/>
        <w:tab w:val="right" w:leader="dot" w:pos="9344"/>
      </w:tabs>
      <w:suppressAutoHyphens w:val="0"/>
      <w:spacing w:before="120" w:after="120" w:line="276" w:lineRule="auto"/>
      <w:jc w:val="center"/>
    </w:pPr>
    <w:rPr>
      <w:rFonts w:ascii="Calibri" w:hAnsi="Calibri"/>
      <w:b/>
      <w:bCs/>
      <w:caps/>
      <w:noProof/>
      <w:color w:val="auto"/>
      <w:sz w:val="20"/>
      <w:szCs w:val="20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CD61F6"/>
    <w:pPr>
      <w:tabs>
        <w:tab w:val="left" w:pos="880"/>
        <w:tab w:val="right" w:leader="dot" w:pos="9344"/>
      </w:tabs>
      <w:suppressAutoHyphens w:val="0"/>
      <w:spacing w:after="20" w:line="240" w:lineRule="auto"/>
      <w:ind w:left="221"/>
      <w:jc w:val="left"/>
    </w:pPr>
    <w:rPr>
      <w:rFonts w:ascii="Calibri" w:hAnsi="Calibri"/>
      <w:smallCaps/>
      <w:color w:val="auto"/>
      <w:sz w:val="20"/>
      <w:szCs w:val="20"/>
      <w:lang w:eastAsia="en-US"/>
    </w:rPr>
  </w:style>
  <w:style w:type="paragraph" w:styleId="Sumrio3">
    <w:name w:val="toc 3"/>
    <w:basedOn w:val="Normal"/>
    <w:next w:val="Normal"/>
    <w:autoRedefine/>
    <w:uiPriority w:val="39"/>
    <w:rsid w:val="00CD61F6"/>
    <w:pPr>
      <w:tabs>
        <w:tab w:val="left" w:pos="1100"/>
        <w:tab w:val="right" w:leader="dot" w:pos="9344"/>
      </w:tabs>
      <w:suppressAutoHyphens w:val="0"/>
      <w:spacing w:line="240" w:lineRule="auto"/>
      <w:ind w:left="442"/>
      <w:jc w:val="left"/>
    </w:pPr>
    <w:rPr>
      <w:rFonts w:ascii="Calibri" w:hAnsi="Calibri"/>
      <w:i/>
      <w:iCs/>
      <w:color w:val="auto"/>
      <w:sz w:val="20"/>
      <w:szCs w:val="20"/>
      <w:lang w:eastAsia="en-US"/>
    </w:rPr>
  </w:style>
  <w:style w:type="paragraph" w:styleId="Sumrio4">
    <w:name w:val="toc 4"/>
    <w:basedOn w:val="Normal"/>
    <w:next w:val="Normal"/>
    <w:autoRedefine/>
    <w:uiPriority w:val="39"/>
    <w:rsid w:val="00CD61F6"/>
    <w:pPr>
      <w:suppressAutoHyphens w:val="0"/>
      <w:spacing w:line="276" w:lineRule="auto"/>
      <w:ind w:left="66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5">
    <w:name w:val="toc 5"/>
    <w:basedOn w:val="Normal"/>
    <w:next w:val="Normal"/>
    <w:autoRedefine/>
    <w:uiPriority w:val="39"/>
    <w:rsid w:val="00CD61F6"/>
    <w:pPr>
      <w:suppressAutoHyphens w:val="0"/>
      <w:spacing w:line="276" w:lineRule="auto"/>
      <w:ind w:left="88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6">
    <w:name w:val="toc 6"/>
    <w:basedOn w:val="Normal"/>
    <w:next w:val="Normal"/>
    <w:autoRedefine/>
    <w:uiPriority w:val="39"/>
    <w:rsid w:val="00CD61F6"/>
    <w:pPr>
      <w:suppressAutoHyphens w:val="0"/>
      <w:spacing w:line="276" w:lineRule="auto"/>
      <w:ind w:left="110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7">
    <w:name w:val="toc 7"/>
    <w:basedOn w:val="Normal"/>
    <w:next w:val="Normal"/>
    <w:autoRedefine/>
    <w:uiPriority w:val="39"/>
    <w:rsid w:val="00CD61F6"/>
    <w:pPr>
      <w:suppressAutoHyphens w:val="0"/>
      <w:spacing w:line="276" w:lineRule="auto"/>
      <w:ind w:left="132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8">
    <w:name w:val="toc 8"/>
    <w:basedOn w:val="Normal"/>
    <w:next w:val="Normal"/>
    <w:autoRedefine/>
    <w:uiPriority w:val="39"/>
    <w:rsid w:val="00CD61F6"/>
    <w:pPr>
      <w:suppressAutoHyphens w:val="0"/>
      <w:spacing w:line="276" w:lineRule="auto"/>
      <w:ind w:left="154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9">
    <w:name w:val="toc 9"/>
    <w:basedOn w:val="Normal"/>
    <w:next w:val="Normal"/>
    <w:autoRedefine/>
    <w:uiPriority w:val="39"/>
    <w:rsid w:val="00CD61F6"/>
    <w:pPr>
      <w:suppressAutoHyphens w:val="0"/>
      <w:spacing w:line="276" w:lineRule="auto"/>
      <w:ind w:left="1760"/>
      <w:jc w:val="left"/>
    </w:pPr>
    <w:rPr>
      <w:rFonts w:ascii="Calibri" w:hAnsi="Calibri"/>
      <w:color w:val="auto"/>
      <w:sz w:val="18"/>
      <w:szCs w:val="18"/>
      <w:lang w:eastAsia="en-US"/>
    </w:rPr>
  </w:style>
  <w:style w:type="table" w:customStyle="1" w:styleId="Tabelapadro">
    <w:name w:val="Tabela padrão"/>
    <w:basedOn w:val="Tabelanormal"/>
    <w:uiPriority w:val="99"/>
    <w:qFormat/>
    <w:rsid w:val="00CD61F6"/>
    <w:pPr>
      <w:suppressAutoHyphens w:val="0"/>
    </w:pPr>
    <w:rPr>
      <w:rFonts w:ascii="Arial" w:eastAsia="Calibri" w:hAnsi="Arial" w:cs="Times New Roman"/>
      <w:sz w:val="20"/>
      <w:szCs w:val="20"/>
      <w:lang w:eastAsia="en-US"/>
    </w:rPr>
    <w:tblPr>
      <w:tblStyleRowBandSize w:val="1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dotted" w:sz="4" w:space="0" w:color="auto"/>
        <w:insideV w:val="single" w:sz="2" w:space="0" w:color="auto"/>
      </w:tblBorders>
    </w:tblPr>
    <w:tblStylePr w:type="firstRow">
      <w:pPr>
        <w:wordWrap/>
        <w:jc w:val="center"/>
      </w:pPr>
      <w:rPr>
        <w:rFonts w:ascii="Arial" w:hAnsi="Arial"/>
        <w:b/>
        <w:caps w:val="0"/>
        <w:smallCaps w:val="0"/>
        <w:strike w:val="0"/>
        <w:dstrike w:val="0"/>
        <w:vanish w:val="0"/>
        <w:color w:val="auto"/>
        <w:sz w:val="20"/>
        <w:u w:val="none"/>
        <w:vertAlign w:val="baseline"/>
      </w:rPr>
      <w:tblPr/>
      <w:trPr>
        <w:tblHeader/>
      </w:trPr>
      <w:tcPr>
        <w:tcBorders>
          <w:bottom w:val="single" w:sz="2" w:space="0" w:color="auto"/>
          <w:insideV w:val="single" w:sz="8" w:space="0" w:color="FFFFFF"/>
        </w:tcBorders>
        <w:shd w:val="clear" w:color="auto" w:fill="000000"/>
      </w:tcPr>
    </w:tblStylePr>
    <w:tblStylePr w:type="band1Horz">
      <w:tblPr/>
      <w:tcPr>
        <w:tcBorders>
          <w:bottom w:val="dotted" w:sz="4" w:space="0" w:color="auto"/>
        </w:tcBorders>
      </w:tcPr>
    </w:tblStylePr>
  </w:style>
  <w:style w:type="paragraph" w:customStyle="1" w:styleId="Tabelas">
    <w:name w:val="Tabelas"/>
    <w:basedOn w:val="Normal"/>
    <w:uiPriority w:val="1"/>
    <w:qFormat/>
    <w:rsid w:val="00CD61F6"/>
    <w:pPr>
      <w:suppressAutoHyphens w:val="0"/>
      <w:spacing w:line="240" w:lineRule="auto"/>
      <w:jc w:val="left"/>
    </w:pPr>
    <w:rPr>
      <w:rFonts w:ascii="Calibri" w:eastAsia="Times New Roman" w:hAnsi="Calibri" w:cs="Arial"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D61F6"/>
    <w:rPr>
      <w:rFonts w:ascii="Arial" w:eastAsia="Calibri" w:hAnsi="Arial" w:cs="Times New Roman"/>
      <w:sz w:val="20"/>
      <w:szCs w:val="20"/>
      <w:lang w:eastAsia="en-US"/>
    </w:rPr>
  </w:style>
  <w:style w:type="paragraph" w:customStyle="1" w:styleId="Textopadro">
    <w:name w:val="Texto padrão"/>
    <w:basedOn w:val="Normal"/>
    <w:link w:val="TextopadroChar"/>
    <w:qFormat/>
    <w:rsid w:val="00CD61F6"/>
    <w:pPr>
      <w:suppressAutoHyphens w:val="0"/>
      <w:spacing w:before="200" w:after="200"/>
      <w:ind w:firstLine="709"/>
    </w:pPr>
    <w:rPr>
      <w:rFonts w:ascii="Arial" w:eastAsia="Times New Roman" w:hAnsi="Arial"/>
      <w:snapToGrid w:val="0"/>
      <w:color w:val="auto"/>
      <w:sz w:val="24"/>
      <w:szCs w:val="20"/>
    </w:rPr>
  </w:style>
  <w:style w:type="character" w:customStyle="1" w:styleId="TextopadroChar">
    <w:name w:val="Texto padrão Char"/>
    <w:link w:val="Textopadro"/>
    <w:rsid w:val="00CD61F6"/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3Nvel">
    <w:name w:val="3º Nível"/>
    <w:basedOn w:val="Notasespeciais"/>
    <w:uiPriority w:val="2"/>
    <w:qFormat/>
    <w:rsid w:val="00CD61F6"/>
    <w:pPr>
      <w:spacing w:after="0" w:line="240" w:lineRule="auto"/>
      <w:jc w:val="both"/>
    </w:pPr>
    <w:rPr>
      <w:sz w:val="22"/>
      <w:szCs w:val="20"/>
    </w:rPr>
  </w:style>
  <w:style w:type="paragraph" w:styleId="Commarcadores2">
    <w:name w:val="List Bullet 2"/>
    <w:basedOn w:val="Normal"/>
    <w:uiPriority w:val="99"/>
    <w:semiHidden/>
    <w:unhideWhenUsed/>
    <w:rsid w:val="00CD61F6"/>
    <w:pPr>
      <w:numPr>
        <w:numId w:val="9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customStyle="1" w:styleId="Ttulo3nvel">
    <w:name w:val="Título 3º nível"/>
    <w:basedOn w:val="PargrafodaLista"/>
    <w:link w:val="Ttulo3nvelChar"/>
    <w:uiPriority w:val="2"/>
    <w:qFormat/>
    <w:rsid w:val="00CD61F6"/>
    <w:pPr>
      <w:numPr>
        <w:ilvl w:val="2"/>
        <w:numId w:val="7"/>
      </w:numPr>
      <w:suppressAutoHyphens w:val="0"/>
      <w:spacing w:before="200" w:after="200" w:line="276" w:lineRule="auto"/>
      <w:contextualSpacing/>
      <w:jc w:val="left"/>
    </w:pPr>
    <w:rPr>
      <w:rFonts w:eastAsia="Calibri"/>
      <w:color w:val="auto"/>
      <w:sz w:val="22"/>
      <w:szCs w:val="22"/>
      <w:lang w:eastAsia="en-US"/>
    </w:rPr>
  </w:style>
  <w:style w:type="paragraph" w:customStyle="1" w:styleId="Citaes">
    <w:name w:val="Citações"/>
    <w:basedOn w:val="Normal"/>
    <w:link w:val="CitaesChar"/>
    <w:autoRedefine/>
    <w:uiPriority w:val="2"/>
    <w:qFormat/>
    <w:rsid w:val="00CD61F6"/>
    <w:pPr>
      <w:suppressAutoHyphens w:val="0"/>
      <w:spacing w:after="120" w:line="240" w:lineRule="auto"/>
      <w:ind w:left="3119"/>
    </w:pPr>
    <w:rPr>
      <w:rFonts w:ascii="Arial" w:hAnsi="Arial" w:cs="Arial"/>
      <w:color w:val="auto"/>
      <w:szCs w:val="24"/>
      <w:lang w:eastAsia="en-US"/>
    </w:rPr>
  </w:style>
  <w:style w:type="character" w:customStyle="1" w:styleId="Ttulo3nvelChar">
    <w:name w:val="Título 3º nível Char"/>
    <w:link w:val="Ttulo3nvel"/>
    <w:uiPriority w:val="2"/>
    <w:rsid w:val="00CD61F6"/>
    <w:rPr>
      <w:rFonts w:ascii="Times New Roman" w:eastAsia="Calibri" w:hAnsi="Times New Roman" w:cs="Times New Roman"/>
      <w:lang w:eastAsia="en-US"/>
    </w:rPr>
  </w:style>
  <w:style w:type="character" w:customStyle="1" w:styleId="CitaesChar">
    <w:name w:val="Citações Char"/>
    <w:link w:val="Citaes"/>
    <w:uiPriority w:val="2"/>
    <w:rsid w:val="00CD61F6"/>
    <w:rPr>
      <w:rFonts w:ascii="Arial" w:eastAsia="Calibri" w:hAnsi="Arial" w:cs="Arial"/>
      <w:szCs w:val="24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CD61F6"/>
  </w:style>
  <w:style w:type="paragraph" w:styleId="CitaoIntensa">
    <w:name w:val="Intense Quote"/>
    <w:basedOn w:val="Normal"/>
    <w:next w:val="Normal"/>
    <w:link w:val="CitaoIntensaChar"/>
    <w:uiPriority w:val="30"/>
    <w:qFormat/>
    <w:rsid w:val="00CD61F6"/>
    <w:pPr>
      <w:pBdr>
        <w:bottom w:val="single" w:sz="4" w:space="4" w:color="4F81BD"/>
      </w:pBdr>
      <w:suppressAutoHyphens w:val="0"/>
      <w:spacing w:before="200" w:after="280" w:line="276" w:lineRule="auto"/>
      <w:ind w:left="936" w:right="936"/>
      <w:jc w:val="left"/>
    </w:pPr>
    <w:rPr>
      <w:rFonts w:ascii="Arial" w:hAnsi="Arial"/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61F6"/>
    <w:rPr>
      <w:rFonts w:ascii="Arial" w:eastAsia="Calibri" w:hAnsi="Arial" w:cs="Times New Roman"/>
      <w:b/>
      <w:bCs/>
      <w:i/>
      <w:iCs/>
      <w:color w:val="4F81BD"/>
      <w:lang w:eastAsia="en-US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CD61F6"/>
    <w:pPr>
      <w:suppressAutoHyphens w:val="0"/>
      <w:spacing w:line="240" w:lineRule="auto"/>
      <w:ind w:left="4252"/>
      <w:jc w:val="left"/>
    </w:pPr>
    <w:rPr>
      <w:rFonts w:ascii="Arial" w:hAnsi="Arial"/>
      <w:color w:val="auto"/>
      <w:lang w:eastAsia="en-US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color w:val="auto"/>
      <w:lang w:eastAsia="en-US"/>
    </w:r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Bibliografia">
    <w:name w:val="Bibliography"/>
    <w:basedOn w:val="Normal"/>
    <w:next w:val="Normal"/>
    <w:uiPriority w:val="37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CD61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spacing w:line="240" w:lineRule="auto"/>
      <w:ind w:left="1134" w:hanging="1134"/>
      <w:jc w:val="left"/>
    </w:pPr>
    <w:rPr>
      <w:rFonts w:ascii="Cambria" w:eastAsia="Times New Roman" w:hAnsi="Cambria"/>
      <w:color w:val="auto"/>
      <w:sz w:val="24"/>
      <w:szCs w:val="24"/>
      <w:lang w:eastAsia="en-US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CD61F6"/>
    <w:rPr>
      <w:rFonts w:ascii="Cambria" w:eastAsia="Times New Roman" w:hAnsi="Cambria" w:cs="Times New Roman"/>
      <w:sz w:val="24"/>
      <w:szCs w:val="24"/>
      <w:shd w:val="pct20" w:color="auto" w:fill="auto"/>
      <w:lang w:eastAsia="en-US"/>
    </w:rPr>
  </w:style>
  <w:style w:type="paragraph" w:styleId="CabealhodoSumrio">
    <w:name w:val="TOC Heading"/>
    <w:basedOn w:val="Ttulo1"/>
    <w:next w:val="Normal"/>
    <w:uiPriority w:val="39"/>
    <w:qFormat/>
    <w:rsid w:val="00CD61F6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="Cambria" w:eastAsia="Times New Roman" w:hAnsi="Cambria" w:cs="Times New Roman"/>
      <w:b/>
      <w:bCs/>
      <w:i w:val="0"/>
      <w:color w:val="365F91"/>
      <w:sz w:val="28"/>
      <w:szCs w:val="28"/>
      <w:lang w:val="pt-BR"/>
    </w:rPr>
  </w:style>
  <w:style w:type="paragraph" w:styleId="Commarcadores">
    <w:name w:val="List Bullet"/>
    <w:basedOn w:val="Normal"/>
    <w:uiPriority w:val="99"/>
    <w:semiHidden/>
    <w:unhideWhenUsed/>
    <w:rsid w:val="00CD61F6"/>
    <w:pPr>
      <w:numPr>
        <w:numId w:val="10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3">
    <w:name w:val="List Bullet 3"/>
    <w:basedOn w:val="Normal"/>
    <w:uiPriority w:val="99"/>
    <w:semiHidden/>
    <w:unhideWhenUsed/>
    <w:rsid w:val="00CD61F6"/>
    <w:pPr>
      <w:numPr>
        <w:numId w:val="11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4">
    <w:name w:val="List Bullet 4"/>
    <w:basedOn w:val="Normal"/>
    <w:uiPriority w:val="99"/>
    <w:semiHidden/>
    <w:unhideWhenUsed/>
    <w:rsid w:val="00CD61F6"/>
    <w:pPr>
      <w:numPr>
        <w:numId w:val="12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5">
    <w:name w:val="List Bullet 5"/>
    <w:basedOn w:val="Normal"/>
    <w:uiPriority w:val="99"/>
    <w:semiHidden/>
    <w:unhideWhenUsed/>
    <w:rsid w:val="00CD61F6"/>
    <w:pPr>
      <w:numPr>
        <w:numId w:val="13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D61F6"/>
    <w:pPr>
      <w:suppressAutoHyphens w:val="0"/>
      <w:spacing w:after="120" w:line="276" w:lineRule="auto"/>
      <w:jc w:val="left"/>
    </w:pPr>
    <w:rPr>
      <w:rFonts w:ascii="Arial" w:hAnsi="Arial"/>
      <w:color w:val="auto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D61F6"/>
    <w:rPr>
      <w:rFonts w:ascii="Arial" w:eastAsia="Calibri" w:hAnsi="Arial" w:cs="Times New Roman"/>
      <w:sz w:val="16"/>
      <w:szCs w:val="16"/>
      <w:lang w:eastAsia="en-US"/>
    </w:r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character" w:customStyle="1" w:styleId="DataChar">
    <w:name w:val="Data Char"/>
    <w:basedOn w:val="Fontepargpadro"/>
    <w:link w:val="Dat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Destinatrio">
    <w:name w:val="envelope address"/>
    <w:basedOn w:val="Normal"/>
    <w:uiPriority w:val="99"/>
    <w:semiHidden/>
    <w:unhideWhenUsed/>
    <w:rsid w:val="00CD61F6"/>
    <w:pPr>
      <w:framePr w:w="7938" w:h="1984" w:hRule="exact" w:hSpace="141" w:wrap="auto" w:hAnchor="page" w:xAlign="center" w:yAlign="bottom"/>
      <w:suppressAutoHyphens w:val="0"/>
      <w:spacing w:line="240" w:lineRule="auto"/>
      <w:ind w:left="2835"/>
      <w:jc w:val="left"/>
    </w:pPr>
    <w:rPr>
      <w:rFonts w:ascii="Cambria" w:eastAsia="Times New Roman" w:hAnsi="Cambria"/>
      <w:color w:val="auto"/>
      <w:sz w:val="24"/>
      <w:szCs w:val="24"/>
      <w:lang w:eastAsia="en-US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CD61F6"/>
    <w:pPr>
      <w:suppressAutoHyphens w:val="0"/>
      <w:spacing w:line="240" w:lineRule="auto"/>
      <w:ind w:left="4252"/>
      <w:jc w:val="left"/>
    </w:pPr>
    <w:rPr>
      <w:rFonts w:ascii="Arial" w:hAnsi="Arial"/>
      <w:color w:val="auto"/>
      <w:lang w:eastAsia="en-US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i/>
      <w:iCs/>
      <w:color w:val="auto"/>
      <w:lang w:eastAsia="en-US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CD61F6"/>
    <w:rPr>
      <w:rFonts w:ascii="Arial" w:eastAsia="Calibri" w:hAnsi="Arial" w:cs="Times New Roman"/>
      <w:i/>
      <w:iCs/>
      <w:lang w:eastAsia="en-US"/>
    </w:rPr>
  </w:style>
  <w:style w:type="paragraph" w:styleId="ndicedeautoridades">
    <w:name w:val="table of authorities"/>
    <w:basedOn w:val="Normal"/>
    <w:next w:val="Normal"/>
    <w:uiPriority w:val="99"/>
    <w:semiHidden/>
    <w:unhideWhenUsed/>
    <w:rsid w:val="00CD61F6"/>
    <w:pPr>
      <w:suppressAutoHyphens w:val="0"/>
      <w:spacing w:line="276" w:lineRule="auto"/>
      <w:ind w:left="220" w:hanging="220"/>
      <w:jc w:val="left"/>
    </w:pPr>
    <w:rPr>
      <w:rFonts w:ascii="Arial" w:hAnsi="Arial"/>
      <w:color w:val="auto"/>
      <w:lang w:eastAsia="en-US"/>
    </w:rPr>
  </w:style>
  <w:style w:type="paragraph" w:styleId="Lista2">
    <w:name w:val="List 2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566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3">
    <w:name w:val="List 3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849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4">
    <w:name w:val="List 4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1132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5">
    <w:name w:val="List 5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1415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">
    <w:name w:val="List Continue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283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2">
    <w:name w:val="List Continue 2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566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3">
    <w:name w:val="List Continue 3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849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4">
    <w:name w:val="List Continue 4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1132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5">
    <w:name w:val="List Continue 5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1415"/>
      <w:contextualSpacing/>
      <w:jc w:val="left"/>
    </w:pPr>
    <w:rPr>
      <w:rFonts w:ascii="Arial" w:hAnsi="Arial"/>
      <w:color w:val="auto"/>
      <w:lang w:eastAsia="en-US"/>
    </w:rPr>
  </w:style>
  <w:style w:type="paragraph" w:styleId="Numerada2">
    <w:name w:val="List Number 2"/>
    <w:basedOn w:val="Normal"/>
    <w:uiPriority w:val="99"/>
    <w:semiHidden/>
    <w:unhideWhenUsed/>
    <w:rsid w:val="00CD61F6"/>
    <w:pPr>
      <w:numPr>
        <w:numId w:val="14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4">
    <w:name w:val="List Number 4"/>
    <w:basedOn w:val="Normal"/>
    <w:uiPriority w:val="99"/>
    <w:semiHidden/>
    <w:unhideWhenUsed/>
    <w:rsid w:val="00CD61F6"/>
    <w:pPr>
      <w:numPr>
        <w:numId w:val="15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5">
    <w:name w:val="List Number 5"/>
    <w:basedOn w:val="Normal"/>
    <w:uiPriority w:val="99"/>
    <w:semiHidden/>
    <w:unhideWhenUsed/>
    <w:rsid w:val="00CD61F6"/>
    <w:pPr>
      <w:numPr>
        <w:numId w:val="16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onsolas" w:hAnsi="Consolas"/>
      <w:color w:val="auto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D61F6"/>
    <w:rPr>
      <w:rFonts w:ascii="Consolas" w:eastAsia="Calibri" w:hAnsi="Consolas" w:cs="Times New Roman"/>
      <w:sz w:val="20"/>
      <w:szCs w:val="20"/>
      <w:lang w:eastAsia="en-US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CD61F6"/>
    <w:pPr>
      <w:widowControl/>
      <w:suppressAutoHyphens w:val="0"/>
      <w:spacing w:after="200" w:line="276" w:lineRule="auto"/>
      <w:ind w:firstLine="360"/>
      <w:jc w:val="left"/>
    </w:pPr>
    <w:rPr>
      <w:rFonts w:ascii="Arial" w:eastAsia="Calibri" w:hAnsi="Arial"/>
      <w:sz w:val="22"/>
      <w:szCs w:val="22"/>
      <w:lang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CD61F6"/>
    <w:rPr>
      <w:rFonts w:ascii="Arial" w:eastAsia="Calibri" w:hAnsi="Arial" w:cs="Times New Roman"/>
      <w:sz w:val="24"/>
      <w:szCs w:val="24"/>
      <w:lang w:eastAsia="en-US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CD61F6"/>
    <w:pPr>
      <w:suppressAutoHyphens w:val="0"/>
      <w:spacing w:after="200" w:line="276" w:lineRule="auto"/>
      <w:ind w:left="360" w:firstLine="360"/>
      <w:jc w:val="left"/>
    </w:pPr>
    <w:rPr>
      <w:rFonts w:ascii="Arial" w:eastAsia="Calibri" w:hAnsi="Arial"/>
      <w:sz w:val="22"/>
      <w:szCs w:val="22"/>
      <w:lang w:eastAsia="en-US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CD61F6"/>
    <w:rPr>
      <w:rFonts w:ascii="Arial" w:eastAsia="Calibri" w:hAnsi="Arial" w:cs="Times New Roman"/>
      <w:sz w:val="24"/>
      <w:szCs w:val="20"/>
      <w:lang w:eastAsia="en-US"/>
    </w:rPr>
  </w:style>
  <w:style w:type="paragraph" w:styleId="Recuonormal">
    <w:name w:val="Normal Indent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708"/>
      <w:jc w:val="left"/>
    </w:pPr>
    <w:rPr>
      <w:rFonts w:ascii="Arial" w:hAnsi="Arial"/>
      <w:color w:val="auto"/>
      <w:lang w:eastAsia="en-US"/>
    </w:rPr>
  </w:style>
  <w:style w:type="paragraph" w:styleId="Remetente">
    <w:name w:val="envelope return"/>
    <w:basedOn w:val="Normal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ambria" w:eastAsia="Times New Roman" w:hAnsi="Cambria"/>
      <w:color w:val="auto"/>
      <w:sz w:val="20"/>
      <w:szCs w:val="20"/>
      <w:lang w:eastAsia="en-US"/>
    </w:rPr>
  </w:style>
  <w:style w:type="paragraph" w:styleId="Remissivo1">
    <w:name w:val="index 1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220" w:hanging="220"/>
      <w:jc w:val="left"/>
    </w:pPr>
    <w:rPr>
      <w:rFonts w:ascii="Arial" w:hAnsi="Arial"/>
      <w:color w:val="auto"/>
      <w:lang w:eastAsia="en-US"/>
    </w:rPr>
  </w:style>
  <w:style w:type="paragraph" w:styleId="Remissivo2">
    <w:name w:val="index 2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440" w:hanging="220"/>
      <w:jc w:val="left"/>
    </w:pPr>
    <w:rPr>
      <w:rFonts w:ascii="Arial" w:hAnsi="Arial"/>
      <w:color w:val="auto"/>
      <w:lang w:eastAsia="en-US"/>
    </w:rPr>
  </w:style>
  <w:style w:type="paragraph" w:styleId="Remissivo3">
    <w:name w:val="index 3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660" w:hanging="220"/>
      <w:jc w:val="left"/>
    </w:pPr>
    <w:rPr>
      <w:rFonts w:ascii="Arial" w:hAnsi="Arial"/>
      <w:color w:val="auto"/>
      <w:lang w:eastAsia="en-US"/>
    </w:rPr>
  </w:style>
  <w:style w:type="paragraph" w:styleId="Remissivo4">
    <w:name w:val="index 4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880" w:hanging="220"/>
      <w:jc w:val="left"/>
    </w:pPr>
    <w:rPr>
      <w:rFonts w:ascii="Arial" w:hAnsi="Arial"/>
      <w:color w:val="auto"/>
      <w:lang w:eastAsia="en-US"/>
    </w:rPr>
  </w:style>
  <w:style w:type="paragraph" w:styleId="Remissivo5">
    <w:name w:val="index 5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100" w:hanging="220"/>
      <w:jc w:val="left"/>
    </w:pPr>
    <w:rPr>
      <w:rFonts w:ascii="Arial" w:hAnsi="Arial"/>
      <w:color w:val="auto"/>
      <w:lang w:eastAsia="en-US"/>
    </w:rPr>
  </w:style>
  <w:style w:type="paragraph" w:styleId="Remissivo6">
    <w:name w:val="index 6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320" w:hanging="220"/>
      <w:jc w:val="left"/>
    </w:pPr>
    <w:rPr>
      <w:rFonts w:ascii="Arial" w:hAnsi="Arial"/>
      <w:color w:val="auto"/>
      <w:lang w:eastAsia="en-US"/>
    </w:rPr>
  </w:style>
  <w:style w:type="paragraph" w:styleId="Remissivo7">
    <w:name w:val="index 7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540" w:hanging="220"/>
      <w:jc w:val="left"/>
    </w:pPr>
    <w:rPr>
      <w:rFonts w:ascii="Arial" w:hAnsi="Arial"/>
      <w:color w:val="auto"/>
      <w:lang w:eastAsia="en-US"/>
    </w:rPr>
  </w:style>
  <w:style w:type="paragraph" w:styleId="Remissivo8">
    <w:name w:val="index 8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760" w:hanging="220"/>
      <w:jc w:val="left"/>
    </w:pPr>
    <w:rPr>
      <w:rFonts w:ascii="Arial" w:hAnsi="Arial"/>
      <w:color w:val="auto"/>
      <w:lang w:eastAsia="en-US"/>
    </w:rPr>
  </w:style>
  <w:style w:type="paragraph" w:styleId="Remissivo9">
    <w:name w:val="index 9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980" w:hanging="220"/>
      <w:jc w:val="left"/>
    </w:pPr>
    <w:rPr>
      <w:rFonts w:ascii="Arial" w:hAnsi="Arial"/>
      <w:color w:val="auto"/>
      <w:lang w:eastAsia="en-US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character" w:customStyle="1" w:styleId="SaudaoChar">
    <w:name w:val="Saudação Char"/>
    <w:basedOn w:val="Fontepargpadro"/>
    <w:link w:val="Saudao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Textodemacro">
    <w:name w:val="macro"/>
    <w:link w:val="TextodemacroChar"/>
    <w:uiPriority w:val="99"/>
    <w:semiHidden/>
    <w:unhideWhenUsed/>
    <w:rsid w:val="00CD61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 w:val="0"/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CD61F6"/>
    <w:rPr>
      <w:rFonts w:ascii="Consolas" w:eastAsia="Calibri" w:hAnsi="Consolas" w:cs="Times New Roman"/>
      <w:sz w:val="20"/>
      <w:szCs w:val="20"/>
      <w:lang w:eastAsia="en-US"/>
    </w:rPr>
  </w:style>
  <w:style w:type="paragraph" w:styleId="Textoembloco">
    <w:name w:val="Block Text"/>
    <w:basedOn w:val="Normal"/>
    <w:uiPriority w:val="99"/>
    <w:semiHidden/>
    <w:unhideWhenUsed/>
    <w:rsid w:val="00CD61F6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suppressAutoHyphens w:val="0"/>
      <w:spacing w:after="200" w:line="276" w:lineRule="auto"/>
      <w:ind w:left="1152" w:right="1152"/>
      <w:jc w:val="left"/>
    </w:pPr>
    <w:rPr>
      <w:rFonts w:ascii="Calibri" w:eastAsia="Times New Roman" w:hAnsi="Calibri"/>
      <w:i/>
      <w:iCs/>
      <w:color w:val="4F81BD"/>
      <w:lang w:eastAsia="en-US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onsolas" w:hAnsi="Consolas"/>
      <w:color w:val="auto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D61F6"/>
    <w:rPr>
      <w:rFonts w:ascii="Consolas" w:eastAsia="Calibri" w:hAnsi="Consolas" w:cs="Times New Roman"/>
      <w:sz w:val="21"/>
      <w:szCs w:val="21"/>
      <w:lang w:eastAsia="en-US"/>
    </w:r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color w:val="auto"/>
      <w:lang w:eastAsia="en-US"/>
    </w:r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Ttulodendicedeautoridades">
    <w:name w:val="toa heading"/>
    <w:basedOn w:val="Normal"/>
    <w:next w:val="Normal"/>
    <w:uiPriority w:val="99"/>
    <w:semiHidden/>
    <w:unhideWhenUsed/>
    <w:rsid w:val="00CD61F6"/>
    <w:pPr>
      <w:suppressAutoHyphens w:val="0"/>
      <w:spacing w:before="120" w:after="200" w:line="276" w:lineRule="auto"/>
      <w:jc w:val="left"/>
    </w:pPr>
    <w:rPr>
      <w:rFonts w:ascii="Cambria" w:eastAsia="Times New Roman" w:hAnsi="Cambria"/>
      <w:b/>
      <w:bCs/>
      <w:color w:val="auto"/>
      <w:sz w:val="24"/>
      <w:szCs w:val="24"/>
      <w:lang w:eastAsia="en-US"/>
    </w:rPr>
  </w:style>
  <w:style w:type="paragraph" w:styleId="Ttulodendiceremissivo">
    <w:name w:val="index heading"/>
    <w:basedOn w:val="Normal"/>
    <w:next w:val="Remissivo1"/>
    <w:uiPriority w:val="99"/>
    <w:unhideWhenUsed/>
    <w:rsid w:val="00CD61F6"/>
    <w:pPr>
      <w:suppressAutoHyphens w:val="0"/>
      <w:spacing w:after="200" w:line="276" w:lineRule="auto"/>
      <w:jc w:val="left"/>
    </w:pPr>
    <w:rPr>
      <w:rFonts w:ascii="Cambria" w:eastAsia="Times New Roman" w:hAnsi="Cambria"/>
      <w:b/>
      <w:bCs/>
      <w:color w:val="auto"/>
      <w:lang w:eastAsia="en-US"/>
    </w:rPr>
  </w:style>
  <w:style w:type="character" w:styleId="nfaseSutil">
    <w:name w:val="Subtle Emphasis"/>
    <w:uiPriority w:val="19"/>
    <w:qFormat/>
    <w:rsid w:val="00CD61F6"/>
    <w:rPr>
      <w:i/>
      <w:iCs/>
      <w:color w:val="808080"/>
    </w:rPr>
  </w:style>
  <w:style w:type="character" w:styleId="nfaseIntensa">
    <w:name w:val="Intense Emphasis"/>
    <w:uiPriority w:val="21"/>
    <w:qFormat/>
    <w:rsid w:val="00CD61F6"/>
    <w:rPr>
      <w:b/>
      <w:bCs/>
      <w:i/>
      <w:iCs/>
      <w:color w:val="4F81BD"/>
    </w:rPr>
  </w:style>
  <w:style w:type="character" w:styleId="RefernciaSutil">
    <w:name w:val="Subtle Reference"/>
    <w:uiPriority w:val="31"/>
    <w:qFormat/>
    <w:rsid w:val="00CD61F6"/>
    <w:rPr>
      <w:smallCaps/>
      <w:color w:val="C0504D"/>
      <w:u w:val="single"/>
    </w:rPr>
  </w:style>
  <w:style w:type="character" w:styleId="RefernciaIntensa">
    <w:name w:val="Intense Reference"/>
    <w:uiPriority w:val="32"/>
    <w:qFormat/>
    <w:rsid w:val="00CD61F6"/>
    <w:rPr>
      <w:b/>
      <w:bCs/>
      <w:smallCaps/>
      <w:color w:val="C0504D"/>
      <w:spacing w:val="5"/>
      <w:u w:val="single"/>
    </w:rPr>
  </w:style>
  <w:style w:type="character" w:styleId="TtulodoLivro">
    <w:name w:val="Book Title"/>
    <w:uiPriority w:val="33"/>
    <w:qFormat/>
    <w:rsid w:val="00CD61F6"/>
    <w:rPr>
      <w:b/>
      <w:bCs/>
      <w:smallCaps/>
      <w:spacing w:val="5"/>
    </w:rPr>
  </w:style>
  <w:style w:type="table" w:customStyle="1" w:styleId="tabelatcc">
    <w:name w:val="tabela tcc"/>
    <w:basedOn w:val="Tabelaelegante"/>
    <w:uiPriority w:val="99"/>
    <w:rsid w:val="00C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  <w:cap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000000"/>
      </w:tcPr>
    </w:tblStylePr>
  </w:style>
  <w:style w:type="table" w:customStyle="1" w:styleId="LightList1">
    <w:name w:val="Light List1"/>
    <w:basedOn w:val="Tabelanormal"/>
    <w:uiPriority w:val="61"/>
    <w:rsid w:val="00CD61F6"/>
    <w:pPr>
      <w:suppressAutoHyphens w:val="0"/>
    </w:pPr>
    <w:rPr>
      <w:rFonts w:ascii="Calibri" w:eastAsia="Times New Roman" w:hAnsi="Calibri" w:cs="Times New Roman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elaelegante">
    <w:name w:val="Table Elegant"/>
    <w:basedOn w:val="Tabelanormal"/>
    <w:uiPriority w:val="99"/>
    <w:semiHidden/>
    <w:unhideWhenUsed/>
    <w:rsid w:val="00CD61F6"/>
    <w:pPr>
      <w:suppressAutoHyphens w:val="0"/>
      <w:spacing w:after="200" w:line="276" w:lineRule="auto"/>
    </w:pPr>
    <w:rPr>
      <w:rFonts w:ascii="Calibri" w:eastAsia="Times New Roman" w:hAnsi="Calibri" w:cs="Times New Roman"/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elabullet">
    <w:name w:val="Tabela bullet"/>
    <w:basedOn w:val="Bullet"/>
    <w:uiPriority w:val="1"/>
    <w:qFormat/>
    <w:rsid w:val="00CD61F6"/>
    <w:pPr>
      <w:numPr>
        <w:numId w:val="0"/>
      </w:numPr>
      <w:spacing w:after="0"/>
      <w:ind w:left="360"/>
      <w:jc w:val="both"/>
    </w:pPr>
    <w:rPr>
      <w:sz w:val="20"/>
    </w:rPr>
  </w:style>
  <w:style w:type="character" w:customStyle="1" w:styleId="LegendaChar">
    <w:name w:val="Legenda Char"/>
    <w:link w:val="Legenda"/>
    <w:uiPriority w:val="35"/>
    <w:rsid w:val="00CD61F6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styleId="TecladoHTML">
    <w:name w:val="HTML Keyboard"/>
    <w:semiHidden/>
    <w:rsid w:val="00CD61F6"/>
    <w:rPr>
      <w:rFonts w:ascii="Courier New" w:hAnsi="Courier New" w:cs="Courier New"/>
      <w:sz w:val="20"/>
      <w:szCs w:val="20"/>
    </w:rPr>
  </w:style>
  <w:style w:type="paragraph" w:customStyle="1" w:styleId="bullettabela">
    <w:name w:val="bullet tabela"/>
    <w:basedOn w:val="Bullet"/>
    <w:uiPriority w:val="1"/>
    <w:qFormat/>
    <w:rsid w:val="00CD61F6"/>
    <w:pPr>
      <w:ind w:left="360"/>
    </w:pPr>
  </w:style>
  <w:style w:type="paragraph" w:customStyle="1" w:styleId="dou-paragraph">
    <w:name w:val="dou-paragraph"/>
    <w:basedOn w:val="Normal"/>
    <w:rsid w:val="00E35DCC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paragraph" w:customStyle="1" w:styleId="ementa">
    <w:name w:val="ementa"/>
    <w:basedOn w:val="Normal"/>
    <w:rsid w:val="00E35DCC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E35DCC"/>
  </w:style>
  <w:style w:type="character" w:customStyle="1" w:styleId="eop">
    <w:name w:val="eop"/>
    <w:basedOn w:val="Fontepargpadro"/>
    <w:rsid w:val="00E35DCC"/>
  </w:style>
  <w:style w:type="numbering" w:customStyle="1" w:styleId="Semlista1">
    <w:name w:val="Sem lista1"/>
    <w:next w:val="Semlista"/>
    <w:uiPriority w:val="99"/>
    <w:semiHidden/>
    <w:unhideWhenUsed/>
    <w:rsid w:val="00AC2661"/>
  </w:style>
  <w:style w:type="table" w:customStyle="1" w:styleId="Tabelacomgrade2">
    <w:name w:val="Tabela com grade2"/>
    <w:basedOn w:val="Tabelanormal"/>
    <w:next w:val="Tabelacomgrade"/>
    <w:uiPriority w:val="59"/>
    <w:rsid w:val="00AC2661"/>
    <w:pPr>
      <w:suppressAutoHyphens w:val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unhideWhenUsed/>
    <w:qFormat/>
    <w:rsid w:val="00AC2661"/>
    <w:pPr>
      <w:widowControl w:val="0"/>
      <w:suppressAutoHyphens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abel">
    <w:name w:val="label"/>
    <w:basedOn w:val="Fontepargpadro"/>
    <w:rsid w:val="00AC2661"/>
  </w:style>
  <w:style w:type="paragraph" w:styleId="SemEspaamento">
    <w:name w:val="No Spacing"/>
    <w:aliases w:val="Padrão Portos RS"/>
    <w:uiPriority w:val="1"/>
    <w:qFormat/>
    <w:rsid w:val="00AC2661"/>
    <w:pPr>
      <w:suppressAutoHyphens w:val="0"/>
      <w:spacing w:line="360" w:lineRule="auto"/>
      <w:ind w:firstLine="709"/>
      <w:jc w:val="both"/>
    </w:pPr>
    <w:rPr>
      <w:rFonts w:ascii="Arial" w:eastAsia="Calibri" w:hAnsi="Arial" w:cs="Calibri"/>
      <w:sz w:val="24"/>
    </w:rPr>
  </w:style>
  <w:style w:type="character" w:styleId="MenoPendente">
    <w:name w:val="Unresolved Mention"/>
    <w:uiPriority w:val="99"/>
    <w:semiHidden/>
    <w:unhideWhenUsed/>
    <w:rsid w:val="00AC2661"/>
    <w:rPr>
      <w:color w:val="605E5C"/>
      <w:shd w:val="clear" w:color="auto" w:fill="E1DFDD"/>
    </w:rPr>
  </w:style>
  <w:style w:type="character" w:customStyle="1" w:styleId="selectable-text">
    <w:name w:val="selectable-text"/>
    <w:basedOn w:val="Fontepargpadro"/>
    <w:rsid w:val="00AC2661"/>
  </w:style>
  <w:style w:type="numbering" w:customStyle="1" w:styleId="Semlista2">
    <w:name w:val="Sem lista2"/>
    <w:next w:val="Semlista"/>
    <w:uiPriority w:val="99"/>
    <w:semiHidden/>
    <w:unhideWhenUsed/>
    <w:rsid w:val="00AC2661"/>
  </w:style>
  <w:style w:type="table" w:customStyle="1" w:styleId="Tabelacomgrade3">
    <w:name w:val="Tabela com grade3"/>
    <w:basedOn w:val="Tabelanormal"/>
    <w:next w:val="Tabelacomgrade"/>
    <w:uiPriority w:val="59"/>
    <w:rsid w:val="00AC2661"/>
    <w:pPr>
      <w:suppressAutoHyphens w:val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2">
    <w:name w:val="Table Normal2"/>
    <w:uiPriority w:val="2"/>
    <w:semiHidden/>
    <w:unhideWhenUsed/>
    <w:qFormat/>
    <w:rsid w:val="00AC2661"/>
    <w:pPr>
      <w:widowControl w:val="0"/>
      <w:suppressAutoHyphens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9C228E"/>
  </w:style>
  <w:style w:type="table" w:customStyle="1" w:styleId="Tabelacomgrade4">
    <w:name w:val="Tabela com grade4"/>
    <w:basedOn w:val="Tabelanormal"/>
    <w:next w:val="Tabelacomgrade"/>
    <w:uiPriority w:val="59"/>
    <w:rsid w:val="009C228E"/>
    <w:pPr>
      <w:suppressAutoHyphens w:val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uiPriority w:val="2"/>
    <w:semiHidden/>
    <w:unhideWhenUsed/>
    <w:qFormat/>
    <w:rsid w:val="009C228E"/>
    <w:pPr>
      <w:widowControl w:val="0"/>
      <w:suppressAutoHyphens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CD3084"/>
  </w:style>
  <w:style w:type="table" w:customStyle="1" w:styleId="Tabelacomgrade5">
    <w:name w:val="Tabela com grade5"/>
    <w:basedOn w:val="Tabelanormal"/>
    <w:next w:val="Tabelacomgrade"/>
    <w:uiPriority w:val="59"/>
    <w:rsid w:val="00CD3084"/>
    <w:pPr>
      <w:suppressAutoHyphens w:val="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4">
    <w:name w:val="Table Normal4"/>
    <w:uiPriority w:val="2"/>
    <w:semiHidden/>
    <w:unhideWhenUsed/>
    <w:qFormat/>
    <w:rsid w:val="00CD3084"/>
    <w:pPr>
      <w:widowControl w:val="0"/>
      <w:suppressAutoHyphens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9BBCF-CB97-41CA-AF4E-E0AB0BED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940</Words>
  <Characters>5390</Characters>
  <Application>Microsoft Office Word</Application>
  <DocSecurity>0</DocSecurity>
  <Lines>134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Erica Milena Pokosrki de Andrade</cp:lastModifiedBy>
  <cp:revision>5</cp:revision>
  <cp:lastPrinted>2022-11-07T17:38:00Z</cp:lastPrinted>
  <dcterms:created xsi:type="dcterms:W3CDTF">2025-12-03T18:41:00Z</dcterms:created>
  <dcterms:modified xsi:type="dcterms:W3CDTF">2025-12-03T18:44:00Z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2025-05-29T18:04:20Z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308990f7-9738-462f-b535-eaf90e6cff65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