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1F596" w14:textId="250C17FA" w:rsidR="006C610F" w:rsidRPr="00E559C6" w:rsidRDefault="006C610F" w:rsidP="00E559C6">
      <w:pPr>
        <w:spacing w:after="24" w:line="276" w:lineRule="auto"/>
        <w:rPr>
          <w:rFonts w:asciiTheme="minorHAnsi" w:hAnsiTheme="minorHAnsi" w:cstheme="minorHAnsi"/>
          <w:b/>
        </w:rPr>
      </w:pPr>
    </w:p>
    <w:p w14:paraId="4F25C2D1" w14:textId="77777777" w:rsidR="00934ADD" w:rsidRPr="00C53420" w:rsidRDefault="00ED6329" w:rsidP="0011210B">
      <w:pPr>
        <w:pStyle w:val="Textopadro"/>
        <w:spacing w:line="276" w:lineRule="auto"/>
        <w:ind w:firstLine="0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ANEXO </w:t>
      </w:r>
      <w:r w:rsidR="00CF67E4">
        <w:rPr>
          <w:rFonts w:asciiTheme="minorHAnsi" w:hAnsiTheme="minorHAnsi" w:cstheme="minorHAnsi"/>
          <w:b/>
          <w:szCs w:val="24"/>
        </w:rPr>
        <w:t>VII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="00934ADD" w:rsidRPr="00C53420">
        <w:rPr>
          <w:rFonts w:asciiTheme="minorHAnsi" w:hAnsiTheme="minorHAnsi" w:cstheme="minorHAnsi"/>
          <w:b/>
          <w:szCs w:val="24"/>
        </w:rPr>
        <w:t>– MODELO DE DEMONSTRATIVO DOS ENCARGOS SOCIAIS</w:t>
      </w:r>
    </w:p>
    <w:p w14:paraId="76AFA683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53420">
        <w:rPr>
          <w:rFonts w:asciiTheme="minorHAnsi" w:hAnsiTheme="minorHAnsi" w:cstheme="minorHAnsi"/>
          <w:sz w:val="24"/>
          <w:szCs w:val="24"/>
          <w:u w:val="single"/>
        </w:rPr>
        <w:t>A – DEMONSTRATIVO DE ENCARGOS SOCIAIS – DESONERADO</w:t>
      </w:r>
    </w:p>
    <w:p w14:paraId="4B93E095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b/>
          <w:sz w:val="24"/>
          <w:szCs w:val="24"/>
        </w:rPr>
        <w:t>[Identificação do Órgão ou Entidade responsável pela elaboração do orçamento e composição de encargos]</w:t>
      </w:r>
    </w:p>
    <w:p w14:paraId="031B8AAD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ENCARGOS SOCIAIS SOBRE PREÇOS DA MÃO-DE-OBRA [HORISTA ou MENSALISTA]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3"/>
        <w:gridCol w:w="567"/>
        <w:gridCol w:w="4961"/>
      </w:tblGrid>
      <w:tr w:rsidR="00934ADD" w:rsidRPr="00C53420" w14:paraId="1ABF724E" w14:textId="77777777" w:rsidTr="00B579DE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3BA7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34E96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B0F8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Localidade: [local de execução obra/serviço]</w:t>
            </w:r>
          </w:p>
        </w:tc>
      </w:tr>
    </w:tbl>
    <w:p w14:paraId="3D90E018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UF: RS</w:t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  <w:t xml:space="preserve"> Data: __/__/____</w:t>
      </w:r>
    </w:p>
    <w:tbl>
      <w:tblPr>
        <w:tblW w:w="10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9"/>
        <w:gridCol w:w="5644"/>
        <w:gridCol w:w="1567"/>
        <w:gridCol w:w="2126"/>
      </w:tblGrid>
      <w:tr w:rsidR="00934ADD" w:rsidRPr="00C53420" w14:paraId="19AB2B6B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1D6A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5A28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3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8323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DESONERADO</w:t>
            </w:r>
          </w:p>
        </w:tc>
      </w:tr>
      <w:tr w:rsidR="00934ADD" w:rsidRPr="00C53420" w14:paraId="56539773" w14:textId="77777777" w:rsidTr="00B579DE">
        <w:trPr>
          <w:trHeight w:val="95"/>
        </w:trPr>
        <w:tc>
          <w:tcPr>
            <w:tcW w:w="101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6AD6DA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1BE4A793" w14:textId="77777777" w:rsidTr="00B579D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5E81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A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4FDD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HORISTA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9F76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MENSALISTA</w:t>
            </w:r>
          </w:p>
        </w:tc>
      </w:tr>
      <w:tr w:rsidR="00934ADD" w:rsidRPr="00C53420" w14:paraId="303EF2C9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D69A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F3F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INSS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561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2AB3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C710843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4DD6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E0D0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SESI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E5A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8AF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33A1865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6C6B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1FBD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SENAI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6A0F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49B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1EE4B58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8F4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3F75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INCRA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51FF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94D7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8E63F4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1269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81CC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SEBRAE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454C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64B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684B279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7B0C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4F47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Salário-educação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777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864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EDFB645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FA8A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58FD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Seguro contra Acidentes de Trabalho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D0DE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C04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328A916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760316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535EE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FGTS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96CD01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E78963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E8175E5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B97D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E089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Básicos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DA80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426C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486B5C32" w14:textId="77777777" w:rsidTr="00B579DE">
        <w:trPr>
          <w:trHeight w:val="73"/>
        </w:trPr>
        <w:tc>
          <w:tcPr>
            <w:tcW w:w="1019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94897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59E9C8C" w14:textId="77777777" w:rsidTr="00B579D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59BCD78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B</w:t>
            </w:r>
          </w:p>
        </w:tc>
        <w:tc>
          <w:tcPr>
            <w:tcW w:w="156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3CA66A4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5748241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3D322A5D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4DD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AFE5C8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Descanso Semanal Remunerado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B2FE4A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763DD6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316B602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F91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4CAB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Feriados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DF2A28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05113A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3EB58C28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5AA3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0C4B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Auxilio</w:t>
            </w:r>
            <w:proofErr w:type="gramEnd"/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 Enfermidade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7A9A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1BB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FF52B46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EAF59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9DAD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13º Salário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D97C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4FC0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11CCBAC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A060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52B9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Licença Paternidade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B71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BD8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B85CE04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40F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F993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Faltas Justificadas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265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C0E1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2C2ABAA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D4FB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C8C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Dias de Chuva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0A5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338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57DF572E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05D6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BADD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Auxilio</w:t>
            </w:r>
            <w:proofErr w:type="gramEnd"/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 Acidente de Trabalho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96CF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5573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AF916D7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722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B9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71D7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 Gozadas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A1B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2E5D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91B62DD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0EE21D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B10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9589D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 Maternidade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5D5577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48A4F9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DA77F0E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C956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D219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que recebem incidência do grupo A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F1B3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2DF2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2F985451" w14:textId="77777777" w:rsidTr="00B579DE">
        <w:tc>
          <w:tcPr>
            <w:tcW w:w="101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C23C8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934ABF9" w14:textId="77777777" w:rsidTr="00B579D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01E7826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C</w:t>
            </w:r>
          </w:p>
        </w:tc>
        <w:tc>
          <w:tcPr>
            <w:tcW w:w="15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981FD7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E473A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6FADD22C" w14:textId="77777777" w:rsidTr="00B579DE">
        <w:tc>
          <w:tcPr>
            <w:tcW w:w="859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4B64A3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04938B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Indenizado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122C3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837CC8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515DEC9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4C33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6A2F2A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Trabalhado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4447F8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2DD767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4344853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AA0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61577C5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 Indenizadas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449556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C5DC3F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1655C13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797AF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812CE0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Depósito Rescisão Sem Justa Causa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477620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2F94F5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A7EACA1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88A29D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 w14:paraId="47739DA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Indenização Adicional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9730DB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</w:tcPr>
          <w:p w14:paraId="0DE30D3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DE9439B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1786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5C29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que não recebem incidência do grupo A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60DC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AF0E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5534DAEC" w14:textId="77777777" w:rsidTr="00B579DE">
        <w:tc>
          <w:tcPr>
            <w:tcW w:w="1019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8D3822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57DFA33" w14:textId="77777777" w:rsidTr="00B579D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67BF77E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D</w:t>
            </w:r>
          </w:p>
        </w:tc>
        <w:tc>
          <w:tcPr>
            <w:tcW w:w="15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67056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645F96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CEAA542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543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E913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Reincidência de Grupo “A” sobre Grupo “B”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251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A37C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E751EF8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0D2B84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EF3894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Reincidência de Grupo “A” sobre Aviso Prévio e Reincidência do FGTS sobre Aviso Prévio indenizado.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FE73A3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B0673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C7FF270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1F67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851E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das Taxas de incidências e Reincidências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AC04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ED72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24796A75" w14:textId="77777777" w:rsidTr="00B579DE">
        <w:tc>
          <w:tcPr>
            <w:tcW w:w="10196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5384B0A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E9729F9" w14:textId="77777777" w:rsidTr="00B579D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0F5CD0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E</w:t>
            </w:r>
          </w:p>
        </w:tc>
        <w:tc>
          <w:tcPr>
            <w:tcW w:w="369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0C7DDD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387FD8A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2024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7EC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Equipamentos de Segurança do Trabalho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5B29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8E064C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583F211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674A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ABC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Educação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5A0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526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6AC798D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1EA35F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124282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Vale-transporte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324621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5D2E51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C047197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0054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6E30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dos Encargos Sociais Complementares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0A83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2E91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33AB76F2" w14:textId="77777777" w:rsidTr="00B579DE">
        <w:tc>
          <w:tcPr>
            <w:tcW w:w="10196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5186991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F99556F" w14:textId="77777777" w:rsidTr="00B579DE"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F043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(A + B + C + D + E)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1BE2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9720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286F4EB4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53420">
        <w:rPr>
          <w:rFonts w:asciiTheme="minorHAnsi" w:hAnsiTheme="minorHAnsi" w:cstheme="minorHAnsi"/>
          <w:sz w:val="24"/>
          <w:szCs w:val="24"/>
        </w:rPr>
        <w:br w:type="page"/>
      </w:r>
      <w:r w:rsidRPr="00C53420">
        <w:rPr>
          <w:rFonts w:asciiTheme="minorHAnsi" w:hAnsiTheme="minorHAnsi" w:cstheme="minorHAnsi"/>
          <w:sz w:val="24"/>
          <w:szCs w:val="24"/>
          <w:u w:val="single"/>
        </w:rPr>
        <w:lastRenderedPageBreak/>
        <w:t>B – DEMONSTRATIVO DE ENCARGOS SOCIAIS - ONERADO</w:t>
      </w:r>
    </w:p>
    <w:p w14:paraId="512B1EE4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7E4CDFF3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b/>
          <w:sz w:val="24"/>
          <w:szCs w:val="24"/>
        </w:rPr>
        <w:t>[Identificação do Órgão ou Entidade responsável pela elaboração do orçamento e composição de encargos]</w:t>
      </w:r>
    </w:p>
    <w:p w14:paraId="66386649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ENCARGOS SOCIAIS SOBRE PREÇOS DA MÃO-DE-OBRA [HORISTA ou MENSALISTA]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3"/>
        <w:gridCol w:w="567"/>
        <w:gridCol w:w="4536"/>
      </w:tblGrid>
      <w:tr w:rsidR="00934ADD" w:rsidRPr="00C53420" w14:paraId="444DB9F8" w14:textId="77777777" w:rsidTr="00B579DE"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8E5D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567BD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CD6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Localidade: [local de execução obra/serviço]</w:t>
            </w:r>
          </w:p>
        </w:tc>
      </w:tr>
    </w:tbl>
    <w:p w14:paraId="74E44418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UF: RS</w:t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  <w:t xml:space="preserve"> Data: __/__/____</w:t>
      </w:r>
    </w:p>
    <w:tbl>
      <w:tblPr>
        <w:tblW w:w="10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9"/>
        <w:gridCol w:w="5644"/>
        <w:gridCol w:w="1425"/>
        <w:gridCol w:w="993"/>
        <w:gridCol w:w="1134"/>
        <w:gridCol w:w="12"/>
      </w:tblGrid>
      <w:tr w:rsidR="00934ADD" w:rsidRPr="00C53420" w14:paraId="28D596A3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54739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A554F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35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79E6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ONERADO</w:t>
            </w:r>
          </w:p>
        </w:tc>
      </w:tr>
      <w:tr w:rsidR="00934ADD" w:rsidRPr="00C53420" w14:paraId="27D40FEF" w14:textId="77777777" w:rsidTr="00B579DE">
        <w:trPr>
          <w:gridAfter w:val="2"/>
          <w:wAfter w:w="1146" w:type="dxa"/>
          <w:trHeight w:val="95"/>
        </w:trPr>
        <w:tc>
          <w:tcPr>
            <w:tcW w:w="892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500B95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0EFBE590" w14:textId="77777777" w:rsidTr="00B579DE"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413E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A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D253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HORISTA</w:t>
            </w:r>
          </w:p>
        </w:tc>
        <w:tc>
          <w:tcPr>
            <w:tcW w:w="21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A939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MENSALISTA</w:t>
            </w:r>
          </w:p>
        </w:tc>
      </w:tr>
      <w:tr w:rsidR="00934ADD" w:rsidRPr="00C53420" w14:paraId="5B9DEAE1" w14:textId="77777777" w:rsidTr="00B579DE"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28E8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2498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INSS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C79C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425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062A9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E0972EF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A0C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4FA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SESI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97CD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E12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3C4DFC3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B10C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F162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SENAI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C60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7286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E92CFA6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9237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26E1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INCRA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6246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E3D4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422321C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E5E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3A2A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SEBRAE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3F08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F61A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4D29DA0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9525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71E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Salário-educação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586E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50E4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FFC67D8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5F46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78E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Seguro contra Acidentes de Trabalho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1DD9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E93E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284B5DE" w14:textId="77777777" w:rsidTr="00B579DE"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128B76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2103CB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FGTS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3F5F3C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D94DA3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6D1233F" w14:textId="77777777" w:rsidTr="00B579DE"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1D479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1031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Básicos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0811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5336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6176B527" w14:textId="77777777" w:rsidTr="00B579DE">
        <w:trPr>
          <w:gridAfter w:val="2"/>
          <w:wAfter w:w="1146" w:type="dxa"/>
          <w:trHeight w:val="73"/>
        </w:trPr>
        <w:tc>
          <w:tcPr>
            <w:tcW w:w="8921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042104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7A6DA20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221078B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B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6CF35B9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14:paraId="4F0CC32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79194438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AD13F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50A2CA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Descanso Semanal Remunerado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5F3F6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B0F6818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1BBE3687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B20F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B762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Feriados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ABF626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B2F96EF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2E439FDD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E9B8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0821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Auxilio</w:t>
            </w:r>
            <w:proofErr w:type="gramEnd"/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 Enfermidade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CCC9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14A7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A06D9EA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89DE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E7EB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13º Salário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0C7A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7B42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11331E5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2C41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A922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Licença Paternidade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4F70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55E6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3C260BB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DD29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B6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DD3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Faltas Justificadas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B61D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AE5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421D2E1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C73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B7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73C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Dias de Chuva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2408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1AE8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Não incide</w:t>
            </w:r>
          </w:p>
        </w:tc>
      </w:tr>
      <w:tr w:rsidR="00934ADD" w:rsidRPr="00C53420" w14:paraId="57CC9B6C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C70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B8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F1D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Auxilio</w:t>
            </w:r>
            <w:proofErr w:type="gramEnd"/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 Acidente de Trabalho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E20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4DF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2D7B89C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50A8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B9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1DC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 Gozadas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AEC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232E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F78E412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D219B5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B10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30F0D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 Maternidade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394823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5503A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2FCD447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2634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855D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que recebem incidência do grupo A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2F7C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81D6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703B87BD" w14:textId="77777777" w:rsidTr="00B579DE">
        <w:trPr>
          <w:gridAfter w:val="1"/>
          <w:wAfter w:w="12" w:type="dxa"/>
        </w:trPr>
        <w:tc>
          <w:tcPr>
            <w:tcW w:w="1005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8689C2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F19DEC0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36D35C5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C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58B3B9E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97B027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08CDFD62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E8357F2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1FD1C3D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Indenizado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5302A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499513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4A0A7E3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E4DE0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57E69D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Trabalhado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DAEF9F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CB7DCD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8B2EFBE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5594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F4EB9E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 Indenizadas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3ECD4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655E80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2983752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237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C4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AF1651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Depósito Rescisão Sem Justa Causa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C033E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D939A6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9CBE443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48EF198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C5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 w14:paraId="2AD745E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Indenização Adicional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1FA0DE1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</w:tcPr>
          <w:p w14:paraId="797432C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AD4AC10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0C99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C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1707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de Encargos Sociais que não recebem incidência do grupo A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3F57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DDD6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5AA4CB7A" w14:textId="77777777" w:rsidTr="00B579DE">
        <w:trPr>
          <w:gridAfter w:val="1"/>
          <w:wAfter w:w="12" w:type="dxa"/>
        </w:trPr>
        <w:tc>
          <w:tcPr>
            <w:tcW w:w="100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D9B94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176F59B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7F1EF17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D</w:t>
            </w:r>
          </w:p>
        </w:tc>
        <w:tc>
          <w:tcPr>
            <w:tcW w:w="14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123575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3DBC73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BCDA722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9069D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7D9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Reincidência de Grupo “A” sobre Grupo “B”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F6E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D8E0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A9D4400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B91BD5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1195AF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Reincidência de Grupo “A” sobre Aviso Prévio e Reincidência do FGTS sobre Aviso Prévio indenizado.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C4987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518FC8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FBDD58E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6963B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FE344B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das Taxas de incidências e Reincidências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8F97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60F8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11BCA38B" w14:textId="77777777" w:rsidTr="00B579DE">
        <w:trPr>
          <w:gridAfter w:val="1"/>
          <w:wAfter w:w="12" w:type="dxa"/>
        </w:trPr>
        <w:tc>
          <w:tcPr>
            <w:tcW w:w="10055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20B66E9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36FB3E8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CDAD06F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E</w:t>
            </w:r>
          </w:p>
        </w:tc>
        <w:tc>
          <w:tcPr>
            <w:tcW w:w="355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17AE9F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79511EB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7DB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E1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46BF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Equipamentos de Segurança do Trabalho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E82B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5199E28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DF13AC0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D1DEA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E2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870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Educação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FC65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09B4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EDA8425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A67905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E3</w:t>
            </w:r>
          </w:p>
        </w:tc>
        <w:tc>
          <w:tcPr>
            <w:tcW w:w="56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21878F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Vale-transporte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E4CFF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0B918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2FE7A37" w14:textId="77777777" w:rsidTr="00B579DE">
        <w:trPr>
          <w:gridAfter w:val="1"/>
          <w:wAfter w:w="12" w:type="dxa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C3756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</w:p>
        </w:tc>
        <w:tc>
          <w:tcPr>
            <w:tcW w:w="5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3CB6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dos Encargos Sociais Complementares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F6E0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C2E0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22E311AE" w14:textId="77777777" w:rsidTr="00B579DE">
        <w:trPr>
          <w:gridAfter w:val="1"/>
          <w:wAfter w:w="12" w:type="dxa"/>
        </w:trPr>
        <w:tc>
          <w:tcPr>
            <w:tcW w:w="10055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07A3684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FB68754" w14:textId="77777777" w:rsidTr="00B579DE">
        <w:trPr>
          <w:gridAfter w:val="1"/>
          <w:wAfter w:w="12" w:type="dxa"/>
        </w:trPr>
        <w:tc>
          <w:tcPr>
            <w:tcW w:w="65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FD0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(A + B + C + D + E)</w:t>
            </w:r>
          </w:p>
        </w:tc>
        <w:tc>
          <w:tcPr>
            <w:tcW w:w="1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DC87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F867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8728445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C493457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br w:type="page"/>
      </w:r>
    </w:p>
    <w:p w14:paraId="5F69CF4F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53420">
        <w:rPr>
          <w:rFonts w:asciiTheme="minorHAnsi" w:hAnsiTheme="minorHAnsi" w:cstheme="minorHAnsi"/>
          <w:sz w:val="24"/>
          <w:szCs w:val="24"/>
          <w:u w:val="single"/>
        </w:rPr>
        <w:lastRenderedPageBreak/>
        <w:t>C – DEMONSTRATIVO DE ENCARGOS SOCIAIS – OBRAS RODOVIÁRIAS - DESONERADO</w:t>
      </w:r>
    </w:p>
    <w:p w14:paraId="79430481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1B10BDE7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b/>
          <w:sz w:val="24"/>
          <w:szCs w:val="24"/>
        </w:rPr>
        <w:t>[Identificação do Órgão ou Entidade responsável pela elaboração do orçamento e composição de encargos]</w:t>
      </w:r>
    </w:p>
    <w:p w14:paraId="6C521644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ENCARGOS SOCIAIS SOBRE PREÇOS DA MÃO-DE-OBRA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567"/>
        <w:gridCol w:w="4536"/>
      </w:tblGrid>
      <w:tr w:rsidR="00934ADD" w:rsidRPr="00C53420" w14:paraId="0066275B" w14:textId="77777777" w:rsidTr="00B579DE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D164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BB96A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F52B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Localidade: [local de execução obra/serviço]</w:t>
            </w:r>
          </w:p>
        </w:tc>
      </w:tr>
    </w:tbl>
    <w:p w14:paraId="6A0089D9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UF: RS</w:t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  <w:t xml:space="preserve"> Data: __/__/____</w:t>
      </w:r>
    </w:p>
    <w:tbl>
      <w:tblPr>
        <w:tblW w:w="9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0"/>
        <w:gridCol w:w="6072"/>
        <w:gridCol w:w="2981"/>
      </w:tblGrid>
      <w:tr w:rsidR="00934ADD" w:rsidRPr="00C53420" w14:paraId="4108FB83" w14:textId="77777777" w:rsidTr="00B579DE"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54817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6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B5EB1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2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C78F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DESONERADO</w:t>
            </w:r>
          </w:p>
        </w:tc>
      </w:tr>
    </w:tbl>
    <w:p w14:paraId="10A5A689" w14:textId="77777777" w:rsidR="00934ADD" w:rsidRPr="00C53420" w:rsidRDefault="00934ADD" w:rsidP="0011210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6095"/>
        <w:gridCol w:w="2977"/>
      </w:tblGrid>
      <w:tr w:rsidR="00934ADD" w:rsidRPr="00C53420" w14:paraId="1E7F10EE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2965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A</w:t>
            </w:r>
          </w:p>
        </w:tc>
      </w:tr>
      <w:tr w:rsidR="00934ADD" w:rsidRPr="00C53420" w14:paraId="196904F5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93535" w14:textId="77777777" w:rsidR="00934ADD" w:rsidRPr="00C53420" w:rsidDel="00254077" w:rsidRDefault="00934ADD" w:rsidP="0011210B">
            <w:pPr>
              <w:spacing w:line="276" w:lineRule="auto"/>
              <w:rPr>
                <w:del w:id="0" w:author="Leonardo Scheffer Cardoso" w:date="2023-05-04T11:13:00Z"/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F550" w14:textId="77777777" w:rsidR="00934ADD" w:rsidRPr="00C53420" w:rsidRDefault="00934ADD" w:rsidP="0011210B">
            <w:pPr>
              <w:tabs>
                <w:tab w:val="center" w:pos="436"/>
                <w:tab w:val="center" w:pos="4175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INSS - Previdência Social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EDB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18AD7D6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FFA80" w14:textId="77777777" w:rsidR="00934ADD" w:rsidRPr="00C53420" w:rsidDel="00254077" w:rsidRDefault="00934ADD" w:rsidP="0011210B">
            <w:pPr>
              <w:spacing w:line="276" w:lineRule="auto"/>
              <w:rPr>
                <w:del w:id="1" w:author="Leonardo Scheffer Cardoso" w:date="2023-05-04T11:13:00Z"/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9F5FD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FGTS - Fundo de Garantia do Tempo de Serviço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EBD8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F44A424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7124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4BFA1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SESI/SESC - Serviço Social da Indústria/ Serviço Social do Comércio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83FC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15F7C85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DEE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93E6E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SENAI/SENAC - Serviço Nacional de Aprendizagem Industrial/Comercial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B4C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B5B6D80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8F8D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054E8" w14:textId="77777777" w:rsidR="00934ADD" w:rsidRPr="00C53420" w:rsidRDefault="00934ADD" w:rsidP="0011210B">
            <w:pPr>
              <w:tabs>
                <w:tab w:val="center" w:pos="436"/>
                <w:tab w:val="center" w:pos="3583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INCRA - Instituto Nacional de Colonização e reforma Agrária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636A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68DEC25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4904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EF5C3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 Educação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7261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E1267A5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178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E9A4" w14:textId="77777777" w:rsidR="00934ADD" w:rsidRPr="00C53420" w:rsidRDefault="00934ADD" w:rsidP="0011210B">
            <w:pPr>
              <w:tabs>
                <w:tab w:val="center" w:pos="436"/>
                <w:tab w:val="center" w:pos="256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Seguro contra Acidentes de Trabalho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8109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CFE5A9B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F14A9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6AA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SEBRAE - Serviço Brasileiro de Apoio às Micro e Pequenas Empresas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E7D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2D5D9C8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6BFE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DC3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110C983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6095"/>
        <w:gridCol w:w="2977"/>
      </w:tblGrid>
      <w:tr w:rsidR="00934ADD" w:rsidRPr="00C53420" w14:paraId="3B319CF3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F8A1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B</w:t>
            </w:r>
          </w:p>
        </w:tc>
      </w:tr>
      <w:tr w:rsidR="00934ADD" w:rsidRPr="00C53420" w14:paraId="0E5539A5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F52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F17E8" w14:textId="77777777" w:rsidR="00934ADD" w:rsidRPr="00C53420" w:rsidRDefault="00934ADD" w:rsidP="0011210B">
            <w:pPr>
              <w:tabs>
                <w:tab w:val="center" w:pos="436"/>
                <w:tab w:val="center" w:pos="2318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Repouso Semanal Remunerado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F12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559665C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130C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1BB7" w14:textId="77777777" w:rsidR="00934ADD" w:rsidRPr="00C53420" w:rsidRDefault="00934ADD" w:rsidP="0011210B">
            <w:pPr>
              <w:tabs>
                <w:tab w:val="center" w:pos="436"/>
                <w:tab w:val="center" w:pos="215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Feriados e Dias Santificados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5FD0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2853C3C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8CFA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43482" w14:textId="77777777" w:rsidR="00934ADD" w:rsidRPr="00C53420" w:rsidRDefault="00934ADD" w:rsidP="0011210B">
            <w:pPr>
              <w:tabs>
                <w:tab w:val="center" w:pos="436"/>
                <w:tab w:val="center" w:pos="1191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F211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426A3AE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8B36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D600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Enfermidade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868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33AB1EC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2397A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3F36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Acidente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C0C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5C12CD9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873B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C0A2D" w14:textId="77777777" w:rsidR="00934ADD" w:rsidRPr="00C53420" w:rsidRDefault="00934ADD" w:rsidP="0011210B">
            <w:pPr>
              <w:tabs>
                <w:tab w:val="center" w:pos="436"/>
                <w:tab w:val="center" w:pos="1822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Licença Paternidade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F19E4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8056EC3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65B0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D725" w14:textId="77777777" w:rsidR="00934ADD" w:rsidRPr="00C53420" w:rsidRDefault="00934ADD" w:rsidP="0011210B">
            <w:pPr>
              <w:tabs>
                <w:tab w:val="center" w:pos="436"/>
                <w:tab w:val="center" w:pos="1718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Faltas Justificadas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187D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509D0FF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345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A1A4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13º Salário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5B97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F3ACAFE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37F5C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B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B32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7D8A346F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0"/>
        <w:gridCol w:w="6051"/>
        <w:gridCol w:w="2977"/>
      </w:tblGrid>
      <w:tr w:rsidR="00934ADD" w:rsidRPr="00C53420" w14:paraId="3D540358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A6F13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C</w:t>
            </w:r>
          </w:p>
        </w:tc>
      </w:tr>
      <w:tr w:rsidR="00934ADD" w:rsidRPr="00C53420" w14:paraId="12E18503" w14:textId="77777777" w:rsidTr="00B579DE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1FD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C-1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F188E" w14:textId="77777777" w:rsidR="00934ADD" w:rsidRPr="00C53420" w:rsidRDefault="00934ADD" w:rsidP="0011210B">
            <w:pPr>
              <w:tabs>
                <w:tab w:val="center" w:pos="436"/>
                <w:tab w:val="center" w:pos="2478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Multa por Rescisão sem Justa Causa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DC1D2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A2ED755" w14:textId="77777777" w:rsidTr="00B579DE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870E5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F2DB" w14:textId="77777777" w:rsidR="00934ADD" w:rsidRPr="00C53420" w:rsidRDefault="00934ADD" w:rsidP="0011210B">
            <w:pPr>
              <w:tabs>
                <w:tab w:val="center" w:pos="436"/>
                <w:tab w:val="center" w:pos="199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Indenizado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4AA8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E0BB76C" w14:textId="77777777" w:rsidTr="00B579DE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ACFF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C-3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99AB" w14:textId="77777777" w:rsidR="00934ADD" w:rsidRPr="00C53420" w:rsidRDefault="00934ADD" w:rsidP="0011210B">
            <w:pPr>
              <w:tabs>
                <w:tab w:val="center" w:pos="436"/>
                <w:tab w:val="center" w:pos="199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Trabalhado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DF3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2DA4B8C" w14:textId="77777777" w:rsidTr="00B579DE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6DB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C-4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051D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ab/>
              <w:t>Indenização Adicional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C0361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322EB013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11340" w14:textId="77777777" w:rsidR="00934ADD" w:rsidRPr="00C53420" w:rsidRDefault="00934ADD" w:rsidP="0011210B">
            <w:pPr>
              <w:tabs>
                <w:tab w:val="center" w:pos="436"/>
                <w:tab w:val="center" w:pos="3583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C4C7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42594E1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6095"/>
        <w:gridCol w:w="2977"/>
      </w:tblGrid>
      <w:tr w:rsidR="00934ADD" w:rsidRPr="00C53420" w14:paraId="11671449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D5C9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GRUPO D</w:t>
            </w:r>
          </w:p>
        </w:tc>
      </w:tr>
      <w:tr w:rsidR="00934ADD" w:rsidRPr="00C53420" w14:paraId="6A717039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1E3CD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D-1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FA8E" w14:textId="77777777" w:rsidR="00934ADD" w:rsidRPr="00C53420" w:rsidRDefault="00934ADD" w:rsidP="0011210B">
            <w:pPr>
              <w:tabs>
                <w:tab w:val="center" w:pos="436"/>
                <w:tab w:val="center" w:pos="4175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Incidência de A sobre B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CD3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84212A2" w14:textId="77777777" w:rsidTr="00B579D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323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D-2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25D52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Incidência de multa do FGTS sobre o 13º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2D78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04F0716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18F1F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C499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01EC94C" w14:textId="77777777" w:rsidTr="00B579DE">
        <w:tc>
          <w:tcPr>
            <w:tcW w:w="6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F8E71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(A + B + C + D)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8486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81D4AB1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br w:type="page"/>
      </w:r>
    </w:p>
    <w:p w14:paraId="26C7393A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53420">
        <w:rPr>
          <w:rFonts w:asciiTheme="minorHAnsi" w:hAnsiTheme="minorHAnsi" w:cstheme="minorHAnsi"/>
          <w:sz w:val="24"/>
          <w:szCs w:val="24"/>
          <w:u w:val="single"/>
        </w:rPr>
        <w:lastRenderedPageBreak/>
        <w:t>D – DEMONSTRATIVO DE ENCARGOS SOCIAIS – OBRAS RODOVIÁRIAS - ONERADO</w:t>
      </w:r>
    </w:p>
    <w:p w14:paraId="43EB2024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2E3CD627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C53420">
        <w:rPr>
          <w:rFonts w:asciiTheme="minorHAnsi" w:hAnsiTheme="minorHAnsi" w:cstheme="minorHAnsi"/>
          <w:b/>
          <w:sz w:val="24"/>
          <w:szCs w:val="24"/>
        </w:rPr>
        <w:t>[Identificação do Órgão ou Entidade responsável pela elaboração do orçamento e composição de encargos]</w:t>
      </w:r>
    </w:p>
    <w:p w14:paraId="6EF05E2C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ENCARGOS SOCIAIS SOBRE PREÇOS DA MÃO-DE-OBRA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567"/>
        <w:gridCol w:w="4536"/>
      </w:tblGrid>
      <w:tr w:rsidR="00934ADD" w:rsidRPr="00C53420" w14:paraId="77685482" w14:textId="77777777" w:rsidTr="00B579DE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9AD2E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Processo: [nº do expediente administrativo]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558678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46B62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Localidade: [local de execução obra/serviço]</w:t>
            </w:r>
          </w:p>
        </w:tc>
      </w:tr>
    </w:tbl>
    <w:p w14:paraId="787EEB1F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>UF: RS</w:t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</w:r>
      <w:r w:rsidRPr="00C53420">
        <w:rPr>
          <w:rFonts w:asciiTheme="minorHAnsi" w:hAnsiTheme="minorHAnsi" w:cstheme="minorHAnsi"/>
          <w:sz w:val="24"/>
          <w:szCs w:val="24"/>
        </w:rPr>
        <w:tab/>
        <w:t xml:space="preserve"> Data: __/__/____</w:t>
      </w:r>
    </w:p>
    <w:p w14:paraId="380EF3AE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3"/>
        <w:gridCol w:w="6237"/>
        <w:gridCol w:w="2693"/>
      </w:tblGrid>
      <w:tr w:rsidR="00934ADD" w:rsidRPr="00C53420" w14:paraId="1852B267" w14:textId="77777777" w:rsidTr="00B579DE"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737F3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A21AC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A8664" w14:textId="77777777" w:rsidR="00934ADD" w:rsidRPr="00C53420" w:rsidRDefault="00934ADD" w:rsidP="0011210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ONERADO</w:t>
            </w:r>
          </w:p>
        </w:tc>
      </w:tr>
    </w:tbl>
    <w:p w14:paraId="3792C780" w14:textId="77777777" w:rsidR="00934ADD" w:rsidRPr="00C53420" w:rsidRDefault="00934ADD" w:rsidP="0011210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6238"/>
        <w:gridCol w:w="2692"/>
      </w:tblGrid>
      <w:tr w:rsidR="00934ADD" w:rsidRPr="00C53420" w14:paraId="2D69B58C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482D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GRUPO A</w:t>
            </w:r>
          </w:p>
        </w:tc>
      </w:tr>
      <w:tr w:rsidR="00934ADD" w:rsidRPr="00C53420" w14:paraId="30C60F7D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69579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A-1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12616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NSS - Previdência Social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EFFB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4DDAB52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D04BA" w14:textId="77777777" w:rsidR="00934ADD" w:rsidRPr="00C53420" w:rsidDel="00254077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del w:id="2" w:author="Leonardo Scheffer Cardoso" w:date="2023-05-04T11:13:00Z"/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A-2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B3700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FGTS - Fundo de Garantia do Tempo de Serviço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9D64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AECDB45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2409B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A-3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54FA8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SESI/SESC - Serviço Social da Indústria/ Serviço Social do Comércio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D8F3D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E8816B0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4C42E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A-4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6D196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SENAI/SENAC - Serviço Nacional de Aprendizagem Industrial/Comercial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315CC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B765442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B4737" w14:textId="77777777" w:rsidR="00934ADD" w:rsidRPr="00C53420" w:rsidRDefault="00934ADD" w:rsidP="0011210B">
            <w:pPr>
              <w:tabs>
                <w:tab w:val="center" w:pos="436"/>
                <w:tab w:val="center" w:pos="3583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A-5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C452" w14:textId="77777777" w:rsidR="00934ADD" w:rsidRPr="00C53420" w:rsidRDefault="00934ADD" w:rsidP="0011210B">
            <w:pPr>
              <w:tabs>
                <w:tab w:val="center" w:pos="436"/>
                <w:tab w:val="center" w:pos="3583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INCRA - Instituto Nacional de Colonização e reforma Agrária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3789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43F4FE4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B372E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A-6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092F7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Salário Educação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CA8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567A2778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AAEE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A-7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242C7" w14:textId="77777777" w:rsidR="00934ADD" w:rsidRPr="00C53420" w:rsidRDefault="00934ADD" w:rsidP="0011210B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 xml:space="preserve">Seguro contra Acidentes de Trabalho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8AFB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4CC2E81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90993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A-8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12438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SEBRAE - Serviço Brasileiro de Apoio às Micro e Pequenas Empresas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4DB0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27DCD5EE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F556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0C25A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E07E021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6237"/>
        <w:gridCol w:w="2693"/>
      </w:tblGrid>
      <w:tr w:rsidR="00934ADD" w:rsidRPr="00C53420" w14:paraId="5AC9E4E0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E3591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GRUPO B</w:t>
            </w:r>
          </w:p>
        </w:tc>
      </w:tr>
      <w:tr w:rsidR="00934ADD" w:rsidRPr="00C53420" w14:paraId="1550321C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E401E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711A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Repouso Semanal Remunerado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5C0B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C697100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F2407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601CD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Feriados e Dias Santificados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E679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6786B1B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0B397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703D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Férias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997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647D6EA3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1D4D5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CA0B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Enfermidade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D997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66E706A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5BED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5E7A" w14:textId="77777777" w:rsidR="00934ADD" w:rsidRPr="00C53420" w:rsidRDefault="00934ADD" w:rsidP="0011210B">
            <w:pPr>
              <w:tabs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Auxílio Acidente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3DD3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6CD8CDDF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6528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4706C" w14:textId="77777777" w:rsidR="00934ADD" w:rsidRPr="00C53420" w:rsidRDefault="00934ADD" w:rsidP="0011210B">
            <w:pPr>
              <w:tabs>
                <w:tab w:val="center" w:pos="436"/>
                <w:tab w:val="center" w:pos="1822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Licença Paternidade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99E40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114518FC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CEEF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8874" w14:textId="77777777" w:rsidR="00934ADD" w:rsidRPr="00C53420" w:rsidRDefault="00934ADD" w:rsidP="0011210B">
            <w:pPr>
              <w:tabs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Faltas Justificadas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0BDFB" w14:textId="77777777" w:rsidR="00934ADD" w:rsidRPr="00C53420" w:rsidRDefault="00934ADD" w:rsidP="0011210B">
            <w:pPr>
              <w:tabs>
                <w:tab w:val="center" w:pos="3014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2E56C910" w14:textId="77777777" w:rsidTr="00B579D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C2403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B-8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E3DDC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13º Salário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818A9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0954C989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3118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44E19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14C445F1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0"/>
        <w:gridCol w:w="6525"/>
        <w:gridCol w:w="2693"/>
      </w:tblGrid>
      <w:tr w:rsidR="00934ADD" w:rsidRPr="00C53420" w14:paraId="6E41F107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BF8BB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GRUPO C</w:t>
            </w:r>
          </w:p>
        </w:tc>
      </w:tr>
      <w:tr w:rsidR="00934ADD" w:rsidRPr="00C53420" w14:paraId="46176A02" w14:textId="77777777" w:rsidTr="00B579D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8843D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60B2E" w14:textId="77777777" w:rsidR="00934ADD" w:rsidRPr="00C53420" w:rsidRDefault="00934ADD" w:rsidP="0011210B">
            <w:pPr>
              <w:tabs>
                <w:tab w:val="center" w:pos="436"/>
                <w:tab w:val="center" w:pos="2478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Multa por Rescisão sem Justa Causa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904B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42A210D" w14:textId="77777777" w:rsidTr="00B579D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A3A0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DCE2" w14:textId="77777777" w:rsidR="00934ADD" w:rsidRPr="00C53420" w:rsidRDefault="00934ADD" w:rsidP="0011210B">
            <w:pPr>
              <w:tabs>
                <w:tab w:val="center" w:pos="436"/>
                <w:tab w:val="center" w:pos="1999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Indenizado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A6E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F22CBC7" w14:textId="77777777" w:rsidTr="00B579D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2BDE0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C-3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FF28" w14:textId="77777777" w:rsidR="00934ADD" w:rsidRPr="00C53420" w:rsidRDefault="00934ADD" w:rsidP="0011210B">
            <w:pPr>
              <w:tabs>
                <w:tab w:val="center" w:pos="436"/>
                <w:tab w:val="center" w:pos="199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Aviso Prévio Trabalhado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B97FF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0F5A0FFB" w14:textId="77777777" w:rsidTr="00B579D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08FB2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C-4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589FD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ab/>
              <w:t>Indenização Adicional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B7F28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7A2557FF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3B9C6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8D24" w14:textId="77777777" w:rsidR="00934ADD" w:rsidRPr="00C53420" w:rsidRDefault="00934ADD" w:rsidP="0011210B">
            <w:pPr>
              <w:tabs>
                <w:tab w:val="center" w:pos="436"/>
                <w:tab w:val="center" w:pos="167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5ADBB24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6521"/>
        <w:gridCol w:w="2693"/>
      </w:tblGrid>
      <w:tr w:rsidR="00934ADD" w:rsidRPr="00C53420" w14:paraId="5C4BB4CF" w14:textId="77777777" w:rsidTr="00B579DE">
        <w:tc>
          <w:tcPr>
            <w:tcW w:w="9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0FDF6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GRUPO D</w:t>
            </w:r>
          </w:p>
        </w:tc>
      </w:tr>
      <w:tr w:rsidR="00934ADD" w:rsidRPr="00C53420" w14:paraId="260767D9" w14:textId="77777777" w:rsidTr="00B579D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45F82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D-1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0F72A" w14:textId="77777777" w:rsidR="00934ADD" w:rsidRPr="00C53420" w:rsidRDefault="00934ADD" w:rsidP="0011210B">
            <w:pPr>
              <w:tabs>
                <w:tab w:val="center" w:pos="436"/>
                <w:tab w:val="center" w:pos="1960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Incidência de A sobre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6C02E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281E7202" w14:textId="77777777" w:rsidTr="00B579D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7C016" w14:textId="77777777" w:rsidR="00934ADD" w:rsidRPr="00C53420" w:rsidRDefault="00934ADD" w:rsidP="0011210B">
            <w:pPr>
              <w:tabs>
                <w:tab w:val="center" w:pos="436"/>
                <w:tab w:val="center" w:pos="3014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>D-2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0ADB5" w14:textId="77777777" w:rsidR="00934ADD" w:rsidRPr="00C53420" w:rsidRDefault="00934ADD" w:rsidP="0011210B">
            <w:pPr>
              <w:tabs>
                <w:tab w:val="center" w:pos="436"/>
                <w:tab w:val="center" w:pos="2007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sz w:val="24"/>
                <w:szCs w:val="24"/>
              </w:rPr>
              <w:tab/>
              <w:t>Incidência de multa do FGTS sobre o 13º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4EEE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34ADD" w:rsidRPr="00C53420" w14:paraId="4C8D6646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878E4" w14:textId="77777777" w:rsidR="00934ADD" w:rsidRPr="00C53420" w:rsidRDefault="00934ADD" w:rsidP="0011210B">
            <w:pPr>
              <w:tabs>
                <w:tab w:val="center" w:pos="436"/>
                <w:tab w:val="center" w:pos="3860"/>
              </w:tabs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GRUPO 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28536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934ADD" w:rsidRPr="00C53420" w14:paraId="1BC7B0CF" w14:textId="77777777" w:rsidTr="00B579DE">
        <w:tc>
          <w:tcPr>
            <w:tcW w:w="7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9565B" w14:textId="77777777" w:rsidR="00934ADD" w:rsidRPr="00C53420" w:rsidRDefault="00934ADD" w:rsidP="0011210B">
            <w:pPr>
              <w:tabs>
                <w:tab w:val="center" w:pos="436"/>
                <w:tab w:val="center" w:pos="4079"/>
              </w:tabs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C53420">
              <w:rPr>
                <w:rFonts w:asciiTheme="minorHAnsi" w:hAnsiTheme="minorHAnsi" w:cstheme="minorHAnsi"/>
                <w:b/>
                <w:sz w:val="24"/>
                <w:szCs w:val="24"/>
              </w:rPr>
              <w:t>TOTAL (A + B + C + D)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2D37A" w14:textId="77777777" w:rsidR="00934ADD" w:rsidRPr="00C53420" w:rsidRDefault="00934ADD" w:rsidP="0011210B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6D6C599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867601B" w14:textId="77777777" w:rsidR="00934ADD" w:rsidRPr="00C53420" w:rsidRDefault="00934ADD" w:rsidP="0011210B">
      <w:pPr>
        <w:spacing w:line="276" w:lineRule="auto"/>
        <w:ind w:left="283"/>
        <w:rPr>
          <w:rFonts w:asciiTheme="minorHAnsi" w:hAnsiTheme="minorHAnsi" w:cstheme="minorHAnsi"/>
          <w:sz w:val="24"/>
          <w:szCs w:val="24"/>
        </w:rPr>
      </w:pPr>
    </w:p>
    <w:p w14:paraId="00DE9B9E" w14:textId="77777777" w:rsidR="00934ADD" w:rsidRPr="00C53420" w:rsidRDefault="00934ADD" w:rsidP="0011210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C53420">
        <w:rPr>
          <w:rFonts w:asciiTheme="minorHAnsi" w:hAnsiTheme="minorHAnsi" w:cstheme="minorHAnsi"/>
          <w:sz w:val="24"/>
          <w:szCs w:val="24"/>
        </w:rPr>
        <w:t xml:space="preserve">[Nota: Na elaboração dos orçamentos, deverá ser selecionado o modelo de Encargos Sociais pertinente ao objeto a ser contratado, de forma que apenas um dos demonstrativos componha o Edital, atentando-se que: para obras em geral utilize-se o </w:t>
      </w:r>
      <w:r w:rsidRPr="00C53420">
        <w:rPr>
          <w:rFonts w:asciiTheme="minorHAnsi" w:hAnsiTheme="minorHAnsi" w:cstheme="minorHAnsi"/>
          <w:b/>
          <w:sz w:val="24"/>
          <w:szCs w:val="24"/>
        </w:rPr>
        <w:t>Demonstrativo A</w:t>
      </w:r>
      <w:r w:rsidRPr="00C53420">
        <w:rPr>
          <w:rFonts w:asciiTheme="minorHAnsi" w:hAnsiTheme="minorHAnsi" w:cstheme="minorHAnsi"/>
          <w:sz w:val="24"/>
          <w:szCs w:val="24"/>
        </w:rPr>
        <w:t xml:space="preserve">, com desoneração, ou o </w:t>
      </w:r>
      <w:r w:rsidRPr="00C53420">
        <w:rPr>
          <w:rFonts w:asciiTheme="minorHAnsi" w:hAnsiTheme="minorHAnsi" w:cstheme="minorHAnsi"/>
          <w:b/>
          <w:sz w:val="24"/>
          <w:szCs w:val="24"/>
        </w:rPr>
        <w:t>Demonstrativo B</w:t>
      </w:r>
      <w:r w:rsidRPr="00C53420">
        <w:rPr>
          <w:rFonts w:asciiTheme="minorHAnsi" w:hAnsiTheme="minorHAnsi" w:cstheme="minorHAnsi"/>
          <w:sz w:val="24"/>
          <w:szCs w:val="24"/>
        </w:rPr>
        <w:t xml:space="preserve">, sem a desoneração; e para as obras rodoviárias, utilize-se o </w:t>
      </w:r>
      <w:r w:rsidRPr="00C53420">
        <w:rPr>
          <w:rFonts w:asciiTheme="minorHAnsi" w:hAnsiTheme="minorHAnsi" w:cstheme="minorHAnsi"/>
          <w:b/>
          <w:sz w:val="24"/>
          <w:szCs w:val="24"/>
        </w:rPr>
        <w:t>Demonstrativo C</w:t>
      </w:r>
      <w:r w:rsidRPr="00C53420">
        <w:rPr>
          <w:rFonts w:asciiTheme="minorHAnsi" w:hAnsiTheme="minorHAnsi" w:cstheme="minorHAnsi"/>
          <w:sz w:val="24"/>
          <w:szCs w:val="24"/>
        </w:rPr>
        <w:t xml:space="preserve">, com desoneração, ou o </w:t>
      </w:r>
      <w:r w:rsidRPr="00C53420">
        <w:rPr>
          <w:rFonts w:asciiTheme="minorHAnsi" w:hAnsiTheme="minorHAnsi" w:cstheme="minorHAnsi"/>
          <w:b/>
          <w:sz w:val="24"/>
          <w:szCs w:val="24"/>
        </w:rPr>
        <w:t>Demonstrativo D</w:t>
      </w:r>
      <w:r w:rsidRPr="00C53420">
        <w:rPr>
          <w:rFonts w:asciiTheme="minorHAnsi" w:hAnsiTheme="minorHAnsi" w:cstheme="minorHAnsi"/>
          <w:sz w:val="24"/>
          <w:szCs w:val="24"/>
        </w:rPr>
        <w:t>, sem desoneração, conforme legislação tributária vigente]</w:t>
      </w:r>
    </w:p>
    <w:p w14:paraId="6FD5EC55" w14:textId="688AF0BC" w:rsidR="00934ADD" w:rsidRPr="00C53420" w:rsidRDefault="00934ADD" w:rsidP="00E559C6">
      <w:pPr>
        <w:pStyle w:val="Textopadro"/>
        <w:spacing w:line="276" w:lineRule="auto"/>
        <w:ind w:firstLine="0"/>
        <w:rPr>
          <w:rFonts w:asciiTheme="minorHAnsi" w:hAnsiTheme="minorHAnsi" w:cstheme="minorHAnsi"/>
          <w:b/>
          <w:szCs w:val="24"/>
        </w:rPr>
      </w:pPr>
      <w:bookmarkStart w:id="3" w:name="_heading=h.1fob9te" w:colFirst="0" w:colLast="0"/>
      <w:bookmarkStart w:id="4" w:name="_ANEXO_VIII_-"/>
      <w:bookmarkEnd w:id="3"/>
      <w:bookmarkEnd w:id="4"/>
    </w:p>
    <w:sectPr w:rsidR="00934ADD" w:rsidRPr="00C53420" w:rsidSect="00C53420">
      <w:headerReference w:type="default" r:id="rId8"/>
      <w:footerReference w:type="default" r:id="rId9"/>
      <w:pgSz w:w="11906" w:h="16838" w:code="9"/>
      <w:pgMar w:top="1701" w:right="1134" w:bottom="1701" w:left="1134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4DEF9" w14:textId="77777777" w:rsidR="00A970DD" w:rsidRDefault="00A970DD" w:rsidP="007B6DE0">
      <w:pPr>
        <w:spacing w:line="240" w:lineRule="auto"/>
      </w:pPr>
      <w:r>
        <w:separator/>
      </w:r>
    </w:p>
  </w:endnote>
  <w:endnote w:type="continuationSeparator" w:id="0">
    <w:p w14:paraId="61B1E693" w14:textId="77777777" w:rsidR="00A970DD" w:rsidRDefault="00A970DD" w:rsidP="007B6D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4347438"/>
      <w:docPartObj>
        <w:docPartGallery w:val="Page Numbers (Bottom of Page)"/>
        <w:docPartUnique/>
      </w:docPartObj>
    </w:sdtPr>
    <w:sdtContent>
      <w:p w14:paraId="6F1723B0" w14:textId="77777777" w:rsidR="00CC4A35" w:rsidRDefault="00CC4A3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157">
          <w:rPr>
            <w:noProof/>
          </w:rPr>
          <w:t>14</w:t>
        </w:r>
        <w:r>
          <w:fldChar w:fldCharType="end"/>
        </w:r>
      </w:p>
    </w:sdtContent>
  </w:sdt>
  <w:p w14:paraId="65C10335" w14:textId="77777777" w:rsidR="00CC4A35" w:rsidRPr="00CA0065" w:rsidRDefault="00CC4A35" w:rsidP="0011210B">
    <w:pPr>
      <w:pStyle w:val="Rodap1"/>
      <w:tabs>
        <w:tab w:val="clear" w:pos="4252"/>
        <w:tab w:val="clear" w:pos="8504"/>
        <w:tab w:val="left" w:pos="3210"/>
      </w:tabs>
      <w:rPr>
        <w:color w:val="7F7F7F" w:themeColor="text1" w:themeTint="80"/>
      </w:rPr>
    </w:pPr>
    <w:r>
      <w:rPr>
        <w:noProof/>
      </w:rPr>
      <w:drawing>
        <wp:anchor distT="0" distB="0" distL="0" distR="0" simplePos="0" relativeHeight="251661824" behindDoc="1" locked="0" layoutInCell="0" allowOverlap="1" wp14:anchorId="08F423BE" wp14:editId="190BE453">
          <wp:simplePos x="0" y="0"/>
          <wp:positionH relativeFrom="margin">
            <wp:align>center</wp:align>
          </wp:positionH>
          <wp:positionV relativeFrom="bottomMargin">
            <wp:align>center</wp:align>
          </wp:positionV>
          <wp:extent cx="5151600" cy="892800"/>
          <wp:effectExtent l="0" t="0" r="0" b="3175"/>
          <wp:wrapNone/>
          <wp:docPr id="7" name="image2.png" descr="C:\Users\cfsantos\AppData\Local\Microsoft\Windows\INetCache\Content.Word\rodapé-folh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2.png" descr="C:\Users\cfsantos\AppData\Local\Microsoft\Windows\INetCache\Content.Word\rodapé-folh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51600" cy="892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B5E6F" w14:textId="77777777" w:rsidR="00A970DD" w:rsidRDefault="00A970DD" w:rsidP="007B6DE0">
      <w:pPr>
        <w:spacing w:line="240" w:lineRule="auto"/>
      </w:pPr>
      <w:r>
        <w:separator/>
      </w:r>
    </w:p>
  </w:footnote>
  <w:footnote w:type="continuationSeparator" w:id="0">
    <w:p w14:paraId="6E1685EE" w14:textId="77777777" w:rsidR="00A970DD" w:rsidRDefault="00A970DD" w:rsidP="007B6D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9716F" w14:textId="77777777" w:rsidR="00CC4A35" w:rsidRDefault="00CC4A35" w:rsidP="005A1AD2">
    <w:pPr>
      <w:pStyle w:val="Cabealho1"/>
      <w:tabs>
        <w:tab w:val="clear" w:pos="4252"/>
        <w:tab w:val="clear" w:pos="8504"/>
      </w:tabs>
    </w:pPr>
  </w:p>
  <w:p w14:paraId="08919E86" w14:textId="77777777" w:rsidR="00CC4A35" w:rsidRDefault="00CC4A35" w:rsidP="005A1AD2">
    <w:pPr>
      <w:pStyle w:val="Cabealho1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70ADE341" wp14:editId="59F43723">
          <wp:simplePos x="0" y="0"/>
          <wp:positionH relativeFrom="margin">
            <wp:align>left</wp:align>
          </wp:positionH>
          <wp:positionV relativeFrom="topMargin">
            <wp:align>center</wp:align>
          </wp:positionV>
          <wp:extent cx="1591200" cy="374400"/>
          <wp:effectExtent l="0" t="0" r="0" b="6985"/>
          <wp:wrapNone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1200" cy="37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  <w:t xml:space="preserve">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67CDAD6"/>
    <w:lvl w:ilvl="0">
      <w:start w:val="1"/>
      <w:numFmt w:val="decimal"/>
      <w:pStyle w:val="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B768C3C"/>
    <w:lvl w:ilvl="0">
      <w:start w:val="1"/>
      <w:numFmt w:val="decimal"/>
      <w:pStyle w:val="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302788"/>
    <w:lvl w:ilvl="0">
      <w:start w:val="1"/>
      <w:numFmt w:val="decimal"/>
      <w:pStyle w:val="Numera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38FDD8"/>
    <w:lvl w:ilvl="0">
      <w:start w:val="1"/>
      <w:numFmt w:val="decimal"/>
      <w:pStyle w:val="Numera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D5C566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930FE5C"/>
    <w:lvl w:ilvl="0">
      <w:start w:val="1"/>
      <w:numFmt w:val="bullet"/>
      <w:pStyle w:val="Commarcador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AE3092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36B788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0C88D8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283D6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00A29E8"/>
    <w:multiLevelType w:val="multilevel"/>
    <w:tmpl w:val="ABDA5A1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nve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036E5351"/>
    <w:multiLevelType w:val="multilevel"/>
    <w:tmpl w:val="B05C6B68"/>
    <w:lvl w:ilvl="0">
      <w:start w:val="13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05583C02"/>
    <w:multiLevelType w:val="multilevel"/>
    <w:tmpl w:val="AECA04B2"/>
    <w:lvl w:ilvl="0">
      <w:start w:val="13"/>
      <w:numFmt w:val="decimal"/>
      <w:lvlText w:val="%1."/>
      <w:lvlJc w:val="left"/>
      <w:pPr>
        <w:ind w:left="780" w:hanging="780"/>
      </w:pPr>
      <w:rPr>
        <w:rFonts w:cs="Times New Roman" w:hint="default"/>
        <w:color w:val="000000"/>
      </w:rPr>
    </w:lvl>
    <w:lvl w:ilvl="1">
      <w:start w:val="19"/>
      <w:numFmt w:val="decimal"/>
      <w:lvlText w:val="%1.%2."/>
      <w:lvlJc w:val="left"/>
      <w:pPr>
        <w:ind w:left="780" w:hanging="78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4" w15:restartNumberingAfterBreak="0">
    <w:nsid w:val="05DC7453"/>
    <w:multiLevelType w:val="multilevel"/>
    <w:tmpl w:val="B6489A80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340" w:hanging="5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440"/>
      </w:pPr>
      <w:rPr>
        <w:rFonts w:hint="default"/>
      </w:rPr>
    </w:lvl>
  </w:abstractNum>
  <w:abstractNum w:abstractNumId="15" w15:restartNumberingAfterBreak="0">
    <w:nsid w:val="07126DD8"/>
    <w:multiLevelType w:val="multilevel"/>
    <w:tmpl w:val="74C89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B6D78CD"/>
    <w:multiLevelType w:val="hybridMultilevel"/>
    <w:tmpl w:val="513615EE"/>
    <w:lvl w:ilvl="0" w:tplc="F7F2C95C">
      <w:start w:val="2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0C5C5522"/>
    <w:multiLevelType w:val="hybridMultilevel"/>
    <w:tmpl w:val="F3A810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2A1DF7"/>
    <w:multiLevelType w:val="multilevel"/>
    <w:tmpl w:val="9DB6E6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01114E5"/>
    <w:multiLevelType w:val="multilevel"/>
    <w:tmpl w:val="A81EF21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/>
      </w:rPr>
    </w:lvl>
  </w:abstractNum>
  <w:abstractNum w:abstractNumId="20" w15:restartNumberingAfterBreak="0">
    <w:nsid w:val="12CA0B36"/>
    <w:multiLevelType w:val="multilevel"/>
    <w:tmpl w:val="73A28198"/>
    <w:lvl w:ilvl="0">
      <w:start w:val="4"/>
      <w:numFmt w:val="decimal"/>
      <w:lvlText w:val="%1."/>
      <w:lvlJc w:val="left"/>
      <w:pPr>
        <w:ind w:left="641" w:hanging="357"/>
      </w:pPr>
      <w:rPr>
        <w:rFonts w:hint="default"/>
        <w:b/>
        <w:sz w:val="24"/>
        <w:szCs w:val="28"/>
      </w:rPr>
    </w:lvl>
    <w:lvl w:ilvl="1">
      <w:start w:val="1"/>
      <w:numFmt w:val="decimal"/>
      <w:lvlText w:val="%1.%2."/>
      <w:lvlJc w:val="left"/>
      <w:pPr>
        <w:ind w:left="641" w:hanging="357"/>
      </w:pPr>
      <w:rPr>
        <w:rFonts w:asciiTheme="minorHAnsi" w:hAnsiTheme="minorHAnsi" w:hint="default"/>
        <w:b w:val="0"/>
        <w:color w:val="auto"/>
        <w:sz w:val="24"/>
      </w:rPr>
    </w:lvl>
    <w:lvl w:ilvl="2">
      <w:start w:val="1"/>
      <w:numFmt w:val="decimal"/>
      <w:suff w:val="nothing"/>
      <w:lvlText w:val="%1.%2.%3."/>
      <w:lvlJc w:val="left"/>
      <w:pPr>
        <w:ind w:left="641" w:hanging="357"/>
      </w:pPr>
      <w:rPr>
        <w:rFonts w:hint="default"/>
        <w:b w:val="0"/>
        <w:color w:val="auto"/>
        <w:sz w:val="24"/>
      </w:rPr>
    </w:lvl>
    <w:lvl w:ilvl="3">
      <w:start w:val="1"/>
      <w:numFmt w:val="decimal"/>
      <w:suff w:val="nothing"/>
      <w:lvlText w:val="%1.%2.%3.%4."/>
      <w:lvlJc w:val="left"/>
      <w:pPr>
        <w:ind w:left="357" w:hanging="357"/>
      </w:pPr>
      <w:rPr>
        <w:rFonts w:hint="default"/>
        <w:b w:val="0"/>
        <w:sz w:val="24"/>
      </w:rPr>
    </w:lvl>
    <w:lvl w:ilvl="4">
      <w:start w:val="1"/>
      <w:numFmt w:val="decimal"/>
      <w:suff w:val="nothing"/>
      <w:lvlText w:val="%1.%2.%3.%4.%5."/>
      <w:lvlJc w:val="left"/>
      <w:pPr>
        <w:ind w:left="2069" w:hanging="357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426" w:hanging="357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783" w:hanging="357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140" w:hanging="357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497" w:hanging="357"/>
      </w:pPr>
      <w:rPr>
        <w:rFonts w:hint="default"/>
        <w:sz w:val="24"/>
      </w:rPr>
    </w:lvl>
  </w:abstractNum>
  <w:abstractNum w:abstractNumId="21" w15:restartNumberingAfterBreak="0">
    <w:nsid w:val="14315A42"/>
    <w:multiLevelType w:val="multilevel"/>
    <w:tmpl w:val="B922F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6A9773D"/>
    <w:multiLevelType w:val="multilevel"/>
    <w:tmpl w:val="F18C4F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 w15:restartNumberingAfterBreak="0">
    <w:nsid w:val="19C12852"/>
    <w:multiLevelType w:val="multilevel"/>
    <w:tmpl w:val="875C3E0A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sz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sz w:val="24"/>
      </w:rPr>
    </w:lvl>
  </w:abstractNum>
  <w:abstractNum w:abstractNumId="24" w15:restartNumberingAfterBreak="0">
    <w:nsid w:val="204366F1"/>
    <w:multiLevelType w:val="multilevel"/>
    <w:tmpl w:val="CFBE63D4"/>
    <w:lvl w:ilvl="0">
      <w:start w:val="7"/>
      <w:numFmt w:val="decimal"/>
      <w:lvlText w:val="%1."/>
      <w:lvlJc w:val="left"/>
      <w:pPr>
        <w:ind w:left="783" w:hanging="357"/>
      </w:pPr>
      <w:rPr>
        <w:rFonts w:hint="default"/>
        <w:b/>
        <w:sz w:val="24"/>
        <w:szCs w:val="28"/>
      </w:rPr>
    </w:lvl>
    <w:lvl w:ilvl="1">
      <w:start w:val="1"/>
      <w:numFmt w:val="decimal"/>
      <w:lvlText w:val="%1.%2."/>
      <w:lvlJc w:val="left"/>
      <w:pPr>
        <w:ind w:left="925" w:hanging="357"/>
      </w:pPr>
      <w:rPr>
        <w:rFonts w:asciiTheme="minorHAnsi" w:hAnsiTheme="minorHAnsi" w:hint="default"/>
        <w:b w:val="0"/>
        <w:color w:val="auto"/>
        <w:sz w:val="24"/>
      </w:rPr>
    </w:lvl>
    <w:lvl w:ilvl="2">
      <w:start w:val="1"/>
      <w:numFmt w:val="decimal"/>
      <w:suff w:val="nothing"/>
      <w:lvlText w:val="%1.%2.%3."/>
      <w:lvlJc w:val="left"/>
      <w:pPr>
        <w:ind w:left="641" w:hanging="357"/>
      </w:pPr>
      <w:rPr>
        <w:rFonts w:hint="default"/>
        <w:b w:val="0"/>
        <w:color w:val="auto"/>
        <w:sz w:val="24"/>
      </w:rPr>
    </w:lvl>
    <w:lvl w:ilvl="3">
      <w:start w:val="1"/>
      <w:numFmt w:val="decimal"/>
      <w:suff w:val="nothing"/>
      <w:lvlText w:val="%1.%2.%3.%4."/>
      <w:lvlJc w:val="left"/>
      <w:pPr>
        <w:ind w:left="357" w:hanging="357"/>
      </w:pPr>
      <w:rPr>
        <w:rFonts w:hint="default"/>
        <w:b w:val="0"/>
        <w:sz w:val="24"/>
      </w:rPr>
    </w:lvl>
    <w:lvl w:ilvl="4">
      <w:start w:val="1"/>
      <w:numFmt w:val="decimal"/>
      <w:suff w:val="nothing"/>
      <w:lvlText w:val="%1.%2.%3.%4.%5."/>
      <w:lvlJc w:val="left"/>
      <w:pPr>
        <w:ind w:left="2069" w:hanging="357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2426" w:hanging="357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783" w:hanging="357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3140" w:hanging="357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497" w:hanging="357"/>
      </w:pPr>
      <w:rPr>
        <w:rFonts w:hint="default"/>
        <w:sz w:val="24"/>
      </w:rPr>
    </w:lvl>
  </w:abstractNum>
  <w:abstractNum w:abstractNumId="25" w15:restartNumberingAfterBreak="0">
    <w:nsid w:val="27A17331"/>
    <w:multiLevelType w:val="multilevel"/>
    <w:tmpl w:val="B05C6B68"/>
    <w:lvl w:ilvl="0">
      <w:start w:val="13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6" w15:restartNumberingAfterBreak="0">
    <w:nsid w:val="2FA5776D"/>
    <w:multiLevelType w:val="multilevel"/>
    <w:tmpl w:val="CEC05996"/>
    <w:lvl w:ilvl="0">
      <w:start w:val="5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7" w15:restartNumberingAfterBreak="0">
    <w:nsid w:val="326E6278"/>
    <w:multiLevelType w:val="multilevel"/>
    <w:tmpl w:val="A0C2B3C6"/>
    <w:lvl w:ilvl="0">
      <w:start w:val="13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8" w15:restartNumberingAfterBreak="0">
    <w:nsid w:val="32E94D31"/>
    <w:multiLevelType w:val="multilevel"/>
    <w:tmpl w:val="79A656A0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Theme="minorHAnsi" w:hAnsiTheme="minorHAnsi" w:cs="Arial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29" w15:restartNumberingAfterBreak="0">
    <w:nsid w:val="36261212"/>
    <w:multiLevelType w:val="multilevel"/>
    <w:tmpl w:val="A93E4530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entury Gothic" w:hAnsi="Century Gothic" w:cs="Arial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30" w15:restartNumberingAfterBreak="0">
    <w:nsid w:val="3B8C1F4C"/>
    <w:multiLevelType w:val="multilevel"/>
    <w:tmpl w:val="E7928846"/>
    <w:lvl w:ilvl="0">
      <w:start w:val="11"/>
      <w:numFmt w:val="decimal"/>
      <w:lvlText w:val="%1"/>
      <w:lvlJc w:val="left"/>
      <w:pPr>
        <w:ind w:left="789" w:hanging="5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9" w:hanging="575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5" w:hanging="822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3" w:hanging="8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8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7" w:hanging="8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9" w:hanging="8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8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2" w:hanging="822"/>
      </w:pPr>
      <w:rPr>
        <w:rFonts w:hint="default"/>
        <w:lang w:val="pt-PT" w:eastAsia="en-US" w:bidi="ar-SA"/>
      </w:rPr>
    </w:lvl>
  </w:abstractNum>
  <w:abstractNum w:abstractNumId="31" w15:restartNumberingAfterBreak="0">
    <w:nsid w:val="3BAF6CA1"/>
    <w:multiLevelType w:val="multilevel"/>
    <w:tmpl w:val="73F85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263F81"/>
    <w:multiLevelType w:val="hybridMultilevel"/>
    <w:tmpl w:val="385EFE8C"/>
    <w:lvl w:ilvl="0" w:tplc="9FD2AA28">
      <w:start w:val="2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3E07628F"/>
    <w:multiLevelType w:val="multilevel"/>
    <w:tmpl w:val="B516B62E"/>
    <w:lvl w:ilvl="0">
      <w:start w:val="1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445C4748"/>
    <w:multiLevelType w:val="multilevel"/>
    <w:tmpl w:val="CD34CB96"/>
    <w:lvl w:ilvl="0">
      <w:start w:val="13"/>
      <w:numFmt w:val="decimal"/>
      <w:lvlText w:val="%1."/>
      <w:lvlJc w:val="left"/>
      <w:pPr>
        <w:ind w:left="560" w:hanging="560"/>
      </w:pPr>
      <w:rPr>
        <w:rFonts w:cs="Times New Roman" w:hint="default"/>
        <w:color w:val="000000"/>
      </w:rPr>
    </w:lvl>
    <w:lvl w:ilvl="1">
      <w:start w:val="20"/>
      <w:numFmt w:val="decimal"/>
      <w:lvlText w:val="%1.%2."/>
      <w:lvlJc w:val="left"/>
      <w:pPr>
        <w:ind w:left="986" w:hanging="5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35" w15:restartNumberingAfterBreak="0">
    <w:nsid w:val="47652016"/>
    <w:multiLevelType w:val="multilevel"/>
    <w:tmpl w:val="9AA413BC"/>
    <w:lvl w:ilvl="0">
      <w:start w:val="6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6" w15:restartNumberingAfterBreak="0">
    <w:nsid w:val="4DCE1889"/>
    <w:multiLevelType w:val="multilevel"/>
    <w:tmpl w:val="688645D6"/>
    <w:lvl w:ilvl="0">
      <w:start w:val="15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7" w15:restartNumberingAfterBreak="0">
    <w:nsid w:val="4F4F5979"/>
    <w:multiLevelType w:val="hybridMultilevel"/>
    <w:tmpl w:val="2B78168C"/>
    <w:lvl w:ilvl="0" w:tplc="033EBD10">
      <w:start w:val="1"/>
      <w:numFmt w:val="bullet"/>
      <w:pStyle w:val="Bullet"/>
      <w:lvlText w:val="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B95CA96A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D91EF098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77DE0590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B7D2AC3C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2688FA2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A258B7E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9EF6E3BC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6756CBCE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57CC7843"/>
    <w:multiLevelType w:val="multilevel"/>
    <w:tmpl w:val="FDF68324"/>
    <w:lvl w:ilvl="0">
      <w:start w:val="1"/>
      <w:numFmt w:val="decimal"/>
      <w:lvlText w:val="%1"/>
      <w:lvlJc w:val="left"/>
      <w:pPr>
        <w:ind w:left="1401" w:hanging="38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6" w:hanging="50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"/>
      <w:lvlJc w:val="left"/>
      <w:pPr>
        <w:ind w:left="2276" w:hanging="31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199" w:hanging="3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8" w:hanging="3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7" w:hanging="3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6" w:hanging="3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5" w:hanging="3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4" w:hanging="317"/>
      </w:pPr>
      <w:rPr>
        <w:rFonts w:hint="default"/>
        <w:lang w:val="pt-PT" w:eastAsia="en-US" w:bidi="ar-SA"/>
      </w:rPr>
    </w:lvl>
  </w:abstractNum>
  <w:abstractNum w:abstractNumId="39" w15:restartNumberingAfterBreak="0">
    <w:nsid w:val="58C07CD5"/>
    <w:multiLevelType w:val="multilevel"/>
    <w:tmpl w:val="A06A68C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2954629"/>
    <w:multiLevelType w:val="hybridMultilevel"/>
    <w:tmpl w:val="D06C705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ADE27D6"/>
    <w:multiLevelType w:val="multilevel"/>
    <w:tmpl w:val="FE0CCCFA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2" w15:restartNumberingAfterBreak="0">
    <w:nsid w:val="72753135"/>
    <w:multiLevelType w:val="hybridMultilevel"/>
    <w:tmpl w:val="F7AE645E"/>
    <w:lvl w:ilvl="0" w:tplc="479490CA">
      <w:start w:val="1"/>
      <w:numFmt w:val="bullet"/>
      <w:pStyle w:val="Bullet2nvel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2DFEF754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D8E0BE68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944A308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7C668D8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B26A0992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84CCFE02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3FF87AD2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5B28A252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73C758E9"/>
    <w:multiLevelType w:val="multilevel"/>
    <w:tmpl w:val="F0162B38"/>
    <w:lvl w:ilvl="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44" w15:restartNumberingAfterBreak="0">
    <w:nsid w:val="7412338D"/>
    <w:multiLevelType w:val="multilevel"/>
    <w:tmpl w:val="EF9A95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suff w:val="nothing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61B3E1D"/>
    <w:multiLevelType w:val="multilevel"/>
    <w:tmpl w:val="743CAAE4"/>
    <w:lvl w:ilvl="0">
      <w:start w:val="13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900"/>
      </w:pPr>
      <w:rPr>
        <w:rFonts w:hint="default"/>
      </w:rPr>
    </w:lvl>
    <w:lvl w:ilvl="2">
      <w:start w:val="27"/>
      <w:numFmt w:val="decimal"/>
      <w:lvlText w:val="%1.%2.%3"/>
      <w:lvlJc w:val="left"/>
      <w:pPr>
        <w:ind w:left="900" w:hanging="90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6" w15:restartNumberingAfterBreak="0">
    <w:nsid w:val="7E165A67"/>
    <w:multiLevelType w:val="multilevel"/>
    <w:tmpl w:val="D942371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F7F08DA"/>
    <w:multiLevelType w:val="multilevel"/>
    <w:tmpl w:val="4FBC7352"/>
    <w:lvl w:ilvl="0">
      <w:start w:val="13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 w16cid:durableId="120268028">
    <w:abstractNumId w:val="28"/>
  </w:num>
  <w:num w:numId="2" w16cid:durableId="1811433629">
    <w:abstractNumId w:val="18"/>
  </w:num>
  <w:num w:numId="3" w16cid:durableId="1722632666">
    <w:abstractNumId w:val="22"/>
  </w:num>
  <w:num w:numId="4" w16cid:durableId="5913459">
    <w:abstractNumId w:val="37"/>
  </w:num>
  <w:num w:numId="5" w16cid:durableId="1621568321">
    <w:abstractNumId w:val="8"/>
  </w:num>
  <w:num w:numId="6" w16cid:durableId="1505776587">
    <w:abstractNumId w:val="2"/>
  </w:num>
  <w:num w:numId="7" w16cid:durableId="1206452910">
    <w:abstractNumId w:val="11"/>
  </w:num>
  <w:num w:numId="8" w16cid:durableId="715397701">
    <w:abstractNumId w:val="42"/>
  </w:num>
  <w:num w:numId="9" w16cid:durableId="1152216135">
    <w:abstractNumId w:val="7"/>
  </w:num>
  <w:num w:numId="10" w16cid:durableId="1639723070">
    <w:abstractNumId w:val="9"/>
  </w:num>
  <w:num w:numId="11" w16cid:durableId="608197274">
    <w:abstractNumId w:val="6"/>
  </w:num>
  <w:num w:numId="12" w16cid:durableId="1839273190">
    <w:abstractNumId w:val="5"/>
  </w:num>
  <w:num w:numId="13" w16cid:durableId="389766951">
    <w:abstractNumId w:val="4"/>
  </w:num>
  <w:num w:numId="14" w16cid:durableId="178008847">
    <w:abstractNumId w:val="3"/>
  </w:num>
  <w:num w:numId="15" w16cid:durableId="429548841">
    <w:abstractNumId w:val="1"/>
  </w:num>
  <w:num w:numId="16" w16cid:durableId="1183208659">
    <w:abstractNumId w:val="0"/>
  </w:num>
  <w:num w:numId="17" w16cid:durableId="2100444555">
    <w:abstractNumId w:val="35"/>
  </w:num>
  <w:num w:numId="18" w16cid:durableId="260336781">
    <w:abstractNumId w:val="41"/>
  </w:num>
  <w:num w:numId="19" w16cid:durableId="1398481367">
    <w:abstractNumId w:val="14"/>
  </w:num>
  <w:num w:numId="20" w16cid:durableId="1606957140">
    <w:abstractNumId w:val="46"/>
  </w:num>
  <w:num w:numId="21" w16cid:durableId="108352977">
    <w:abstractNumId w:val="16"/>
  </w:num>
  <w:num w:numId="22" w16cid:durableId="1778865779">
    <w:abstractNumId w:val="20"/>
  </w:num>
  <w:num w:numId="23" w16cid:durableId="1203438352">
    <w:abstractNumId w:val="26"/>
  </w:num>
  <w:num w:numId="24" w16cid:durableId="2120828942">
    <w:abstractNumId w:val="47"/>
  </w:num>
  <w:num w:numId="25" w16cid:durableId="7414740">
    <w:abstractNumId w:val="12"/>
  </w:num>
  <w:num w:numId="26" w16cid:durableId="1587957804">
    <w:abstractNumId w:val="27"/>
  </w:num>
  <w:num w:numId="27" w16cid:durableId="501818087">
    <w:abstractNumId w:val="25"/>
  </w:num>
  <w:num w:numId="28" w16cid:durableId="51973836">
    <w:abstractNumId w:val="36"/>
  </w:num>
  <w:num w:numId="29" w16cid:durableId="1084910540">
    <w:abstractNumId w:val="43"/>
  </w:num>
  <w:num w:numId="30" w16cid:durableId="1998485943">
    <w:abstractNumId w:val="44"/>
  </w:num>
  <w:num w:numId="31" w16cid:durableId="486366171">
    <w:abstractNumId w:val="33"/>
  </w:num>
  <w:num w:numId="32" w16cid:durableId="1456603452">
    <w:abstractNumId w:val="32"/>
  </w:num>
  <w:num w:numId="33" w16cid:durableId="2001495471">
    <w:abstractNumId w:val="24"/>
  </w:num>
  <w:num w:numId="34" w16cid:durableId="1501385363">
    <w:abstractNumId w:val="34"/>
  </w:num>
  <w:num w:numId="35" w16cid:durableId="396173540">
    <w:abstractNumId w:val="15"/>
  </w:num>
  <w:num w:numId="36" w16cid:durableId="1092434632">
    <w:abstractNumId w:val="31"/>
  </w:num>
  <w:num w:numId="37" w16cid:durableId="1746031533">
    <w:abstractNumId w:val="21"/>
  </w:num>
  <w:num w:numId="38" w16cid:durableId="355155174">
    <w:abstractNumId w:val="38"/>
  </w:num>
  <w:num w:numId="39" w16cid:durableId="727152172">
    <w:abstractNumId w:val="17"/>
  </w:num>
  <w:num w:numId="40" w16cid:durableId="468473593">
    <w:abstractNumId w:val="13"/>
  </w:num>
  <w:num w:numId="41" w16cid:durableId="1827161400">
    <w:abstractNumId w:val="10"/>
  </w:num>
  <w:num w:numId="42" w16cid:durableId="733159408">
    <w:abstractNumId w:val="29"/>
  </w:num>
  <w:num w:numId="43" w16cid:durableId="1363752048">
    <w:abstractNumId w:val="40"/>
  </w:num>
  <w:num w:numId="44" w16cid:durableId="1475297205">
    <w:abstractNumId w:val="39"/>
  </w:num>
  <w:num w:numId="45" w16cid:durableId="336661743">
    <w:abstractNumId w:val="19"/>
  </w:num>
  <w:num w:numId="46" w16cid:durableId="768816502">
    <w:abstractNumId w:val="23"/>
  </w:num>
  <w:num w:numId="47" w16cid:durableId="60714534">
    <w:abstractNumId w:val="30"/>
  </w:num>
  <w:num w:numId="48" w16cid:durableId="1774592540">
    <w:abstractNumId w:val="45"/>
  </w:num>
  <w:numIdMacAtCleanup w:val="2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eonardo Scheffer Cardoso">
    <w15:presenceInfo w15:providerId="AD" w15:userId="S::LeonardoC@sefaz.rs.gov.br::5c562b4d-3aff-475c-986e-08363f780e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E0"/>
    <w:rsid w:val="00000001"/>
    <w:rsid w:val="0000217D"/>
    <w:rsid w:val="00003BD9"/>
    <w:rsid w:val="00014EF7"/>
    <w:rsid w:val="0001564C"/>
    <w:rsid w:val="00016383"/>
    <w:rsid w:val="00016C63"/>
    <w:rsid w:val="00017D44"/>
    <w:rsid w:val="00021C4E"/>
    <w:rsid w:val="000231FF"/>
    <w:rsid w:val="00023825"/>
    <w:rsid w:val="00023E3D"/>
    <w:rsid w:val="00035CFD"/>
    <w:rsid w:val="00035EAD"/>
    <w:rsid w:val="00036A55"/>
    <w:rsid w:val="00037050"/>
    <w:rsid w:val="000430B1"/>
    <w:rsid w:val="00043763"/>
    <w:rsid w:val="000447F5"/>
    <w:rsid w:val="000461F9"/>
    <w:rsid w:val="000467A8"/>
    <w:rsid w:val="00047D95"/>
    <w:rsid w:val="000535F3"/>
    <w:rsid w:val="00053902"/>
    <w:rsid w:val="0005421C"/>
    <w:rsid w:val="0006085C"/>
    <w:rsid w:val="000642D8"/>
    <w:rsid w:val="00066AC5"/>
    <w:rsid w:val="000708B7"/>
    <w:rsid w:val="00070950"/>
    <w:rsid w:val="00071AF3"/>
    <w:rsid w:val="0007254B"/>
    <w:rsid w:val="00074CA0"/>
    <w:rsid w:val="00074F86"/>
    <w:rsid w:val="000779ED"/>
    <w:rsid w:val="00077A5C"/>
    <w:rsid w:val="000815D9"/>
    <w:rsid w:val="00083524"/>
    <w:rsid w:val="000854D2"/>
    <w:rsid w:val="000857F1"/>
    <w:rsid w:val="00085DB5"/>
    <w:rsid w:val="00086B96"/>
    <w:rsid w:val="00092E38"/>
    <w:rsid w:val="000971A5"/>
    <w:rsid w:val="000A0F13"/>
    <w:rsid w:val="000A14B1"/>
    <w:rsid w:val="000A29BF"/>
    <w:rsid w:val="000A3A57"/>
    <w:rsid w:val="000A5275"/>
    <w:rsid w:val="000A6A4E"/>
    <w:rsid w:val="000A6C24"/>
    <w:rsid w:val="000B04B4"/>
    <w:rsid w:val="000B0E9B"/>
    <w:rsid w:val="000B5260"/>
    <w:rsid w:val="000B6517"/>
    <w:rsid w:val="000C1657"/>
    <w:rsid w:val="000C5496"/>
    <w:rsid w:val="000C5544"/>
    <w:rsid w:val="000D014D"/>
    <w:rsid w:val="000D0771"/>
    <w:rsid w:val="000D0DEB"/>
    <w:rsid w:val="000D1ABB"/>
    <w:rsid w:val="000D1C58"/>
    <w:rsid w:val="000D3672"/>
    <w:rsid w:val="000D3BAA"/>
    <w:rsid w:val="000D41F1"/>
    <w:rsid w:val="000D4222"/>
    <w:rsid w:val="000D5A88"/>
    <w:rsid w:val="000D5F48"/>
    <w:rsid w:val="000E0A51"/>
    <w:rsid w:val="000E3006"/>
    <w:rsid w:val="000E30F1"/>
    <w:rsid w:val="000E3DF7"/>
    <w:rsid w:val="000E47FC"/>
    <w:rsid w:val="000E64F0"/>
    <w:rsid w:val="000E6573"/>
    <w:rsid w:val="000E6DC0"/>
    <w:rsid w:val="000F1B3E"/>
    <w:rsid w:val="000F35CB"/>
    <w:rsid w:val="000F51D5"/>
    <w:rsid w:val="000F64F5"/>
    <w:rsid w:val="000F6ABD"/>
    <w:rsid w:val="001002F1"/>
    <w:rsid w:val="00101BF7"/>
    <w:rsid w:val="00101E46"/>
    <w:rsid w:val="001029FC"/>
    <w:rsid w:val="00102DFA"/>
    <w:rsid w:val="00102F04"/>
    <w:rsid w:val="00104252"/>
    <w:rsid w:val="00105F8D"/>
    <w:rsid w:val="001069F6"/>
    <w:rsid w:val="00107B20"/>
    <w:rsid w:val="0011164E"/>
    <w:rsid w:val="00111A58"/>
    <w:rsid w:val="00111AE3"/>
    <w:rsid w:val="0011210B"/>
    <w:rsid w:val="00114D7B"/>
    <w:rsid w:val="00114E15"/>
    <w:rsid w:val="0011640F"/>
    <w:rsid w:val="00117E57"/>
    <w:rsid w:val="00121204"/>
    <w:rsid w:val="001222B5"/>
    <w:rsid w:val="0012255A"/>
    <w:rsid w:val="00122EA9"/>
    <w:rsid w:val="00125FE0"/>
    <w:rsid w:val="0012689F"/>
    <w:rsid w:val="00127A1A"/>
    <w:rsid w:val="0013034D"/>
    <w:rsid w:val="00131BC1"/>
    <w:rsid w:val="00133AF1"/>
    <w:rsid w:val="00135B04"/>
    <w:rsid w:val="00141486"/>
    <w:rsid w:val="00143152"/>
    <w:rsid w:val="0014415D"/>
    <w:rsid w:val="00144A9E"/>
    <w:rsid w:val="00144D7D"/>
    <w:rsid w:val="00145413"/>
    <w:rsid w:val="0014697D"/>
    <w:rsid w:val="0015100E"/>
    <w:rsid w:val="001514D7"/>
    <w:rsid w:val="0015160D"/>
    <w:rsid w:val="001518EA"/>
    <w:rsid w:val="00151A3E"/>
    <w:rsid w:val="00152273"/>
    <w:rsid w:val="0015259F"/>
    <w:rsid w:val="00155985"/>
    <w:rsid w:val="001564C5"/>
    <w:rsid w:val="001602A0"/>
    <w:rsid w:val="001607F7"/>
    <w:rsid w:val="00160D81"/>
    <w:rsid w:val="0016273D"/>
    <w:rsid w:val="0016295B"/>
    <w:rsid w:val="00163E61"/>
    <w:rsid w:val="00164D32"/>
    <w:rsid w:val="0016633D"/>
    <w:rsid w:val="0017271F"/>
    <w:rsid w:val="00172A3C"/>
    <w:rsid w:val="001734B4"/>
    <w:rsid w:val="00174343"/>
    <w:rsid w:val="00174CC3"/>
    <w:rsid w:val="001755A2"/>
    <w:rsid w:val="001757CB"/>
    <w:rsid w:val="00175823"/>
    <w:rsid w:val="00176021"/>
    <w:rsid w:val="00176115"/>
    <w:rsid w:val="001766AF"/>
    <w:rsid w:val="00177590"/>
    <w:rsid w:val="001801EA"/>
    <w:rsid w:val="001851EE"/>
    <w:rsid w:val="00186447"/>
    <w:rsid w:val="0018692A"/>
    <w:rsid w:val="001906EF"/>
    <w:rsid w:val="00192F99"/>
    <w:rsid w:val="00193076"/>
    <w:rsid w:val="00194599"/>
    <w:rsid w:val="00195B2F"/>
    <w:rsid w:val="00196C3B"/>
    <w:rsid w:val="001A0241"/>
    <w:rsid w:val="001A02B0"/>
    <w:rsid w:val="001A02F5"/>
    <w:rsid w:val="001A1B27"/>
    <w:rsid w:val="001A526E"/>
    <w:rsid w:val="001A5C5D"/>
    <w:rsid w:val="001A6022"/>
    <w:rsid w:val="001B0304"/>
    <w:rsid w:val="001B14BE"/>
    <w:rsid w:val="001B2C9A"/>
    <w:rsid w:val="001B2E98"/>
    <w:rsid w:val="001B33D7"/>
    <w:rsid w:val="001B3AAE"/>
    <w:rsid w:val="001B7AC5"/>
    <w:rsid w:val="001C07EA"/>
    <w:rsid w:val="001C2127"/>
    <w:rsid w:val="001C500D"/>
    <w:rsid w:val="001C5F81"/>
    <w:rsid w:val="001C69E1"/>
    <w:rsid w:val="001C70B6"/>
    <w:rsid w:val="001D0E93"/>
    <w:rsid w:val="001D0F34"/>
    <w:rsid w:val="001D106C"/>
    <w:rsid w:val="001D1384"/>
    <w:rsid w:val="001D257E"/>
    <w:rsid w:val="001D2F97"/>
    <w:rsid w:val="001D3B75"/>
    <w:rsid w:val="001D4FDA"/>
    <w:rsid w:val="001D55A7"/>
    <w:rsid w:val="001D5BB4"/>
    <w:rsid w:val="001D7C76"/>
    <w:rsid w:val="001E444F"/>
    <w:rsid w:val="001E5A4A"/>
    <w:rsid w:val="001E6A93"/>
    <w:rsid w:val="001E7C27"/>
    <w:rsid w:val="001F0340"/>
    <w:rsid w:val="001F17DC"/>
    <w:rsid w:val="001F1916"/>
    <w:rsid w:val="001F3B5A"/>
    <w:rsid w:val="001F3E5A"/>
    <w:rsid w:val="001F6978"/>
    <w:rsid w:val="001F6EC9"/>
    <w:rsid w:val="002006C9"/>
    <w:rsid w:val="0020137A"/>
    <w:rsid w:val="00202FDA"/>
    <w:rsid w:val="00203023"/>
    <w:rsid w:val="00203472"/>
    <w:rsid w:val="00205225"/>
    <w:rsid w:val="00205CEC"/>
    <w:rsid w:val="002075B0"/>
    <w:rsid w:val="00207DC5"/>
    <w:rsid w:val="00210135"/>
    <w:rsid w:val="00210D1A"/>
    <w:rsid w:val="00210F47"/>
    <w:rsid w:val="00213B13"/>
    <w:rsid w:val="00214888"/>
    <w:rsid w:val="002219E6"/>
    <w:rsid w:val="00223E65"/>
    <w:rsid w:val="00225563"/>
    <w:rsid w:val="00225BEF"/>
    <w:rsid w:val="002267DD"/>
    <w:rsid w:val="002304D0"/>
    <w:rsid w:val="00231B31"/>
    <w:rsid w:val="00232D04"/>
    <w:rsid w:val="00233010"/>
    <w:rsid w:val="00234280"/>
    <w:rsid w:val="00236AB8"/>
    <w:rsid w:val="00236F0F"/>
    <w:rsid w:val="00243293"/>
    <w:rsid w:val="00244508"/>
    <w:rsid w:val="0024480A"/>
    <w:rsid w:val="00244A52"/>
    <w:rsid w:val="0025270B"/>
    <w:rsid w:val="00253A74"/>
    <w:rsid w:val="002567C5"/>
    <w:rsid w:val="00257074"/>
    <w:rsid w:val="00260709"/>
    <w:rsid w:val="00260848"/>
    <w:rsid w:val="00260955"/>
    <w:rsid w:val="00262091"/>
    <w:rsid w:val="00271D13"/>
    <w:rsid w:val="0027273F"/>
    <w:rsid w:val="00274209"/>
    <w:rsid w:val="002748F7"/>
    <w:rsid w:val="002757D1"/>
    <w:rsid w:val="002761EC"/>
    <w:rsid w:val="002761F3"/>
    <w:rsid w:val="00277D9C"/>
    <w:rsid w:val="00281C47"/>
    <w:rsid w:val="0028630E"/>
    <w:rsid w:val="002863CD"/>
    <w:rsid w:val="002864D9"/>
    <w:rsid w:val="00286571"/>
    <w:rsid w:val="0028774F"/>
    <w:rsid w:val="002911D6"/>
    <w:rsid w:val="00291F53"/>
    <w:rsid w:val="0029314B"/>
    <w:rsid w:val="00293D2B"/>
    <w:rsid w:val="002964FE"/>
    <w:rsid w:val="002A0F7A"/>
    <w:rsid w:val="002A107C"/>
    <w:rsid w:val="002A10D2"/>
    <w:rsid w:val="002A5CC9"/>
    <w:rsid w:val="002B15A2"/>
    <w:rsid w:val="002B19EE"/>
    <w:rsid w:val="002B1E99"/>
    <w:rsid w:val="002B37B6"/>
    <w:rsid w:val="002B3AC4"/>
    <w:rsid w:val="002B527F"/>
    <w:rsid w:val="002B5797"/>
    <w:rsid w:val="002B5D5C"/>
    <w:rsid w:val="002B6BD5"/>
    <w:rsid w:val="002B73CE"/>
    <w:rsid w:val="002B7B0C"/>
    <w:rsid w:val="002B7F34"/>
    <w:rsid w:val="002C1D5F"/>
    <w:rsid w:val="002C2E28"/>
    <w:rsid w:val="002C7650"/>
    <w:rsid w:val="002D03CA"/>
    <w:rsid w:val="002D0406"/>
    <w:rsid w:val="002D06C2"/>
    <w:rsid w:val="002D06C3"/>
    <w:rsid w:val="002D294A"/>
    <w:rsid w:val="002D2AC5"/>
    <w:rsid w:val="002D3309"/>
    <w:rsid w:val="002D4FFE"/>
    <w:rsid w:val="002D76D8"/>
    <w:rsid w:val="002E0265"/>
    <w:rsid w:val="002E0702"/>
    <w:rsid w:val="002E1345"/>
    <w:rsid w:val="002E2D67"/>
    <w:rsid w:val="002E6609"/>
    <w:rsid w:val="002E7020"/>
    <w:rsid w:val="002F1A3D"/>
    <w:rsid w:val="002F41D8"/>
    <w:rsid w:val="002F4DD2"/>
    <w:rsid w:val="002F52FB"/>
    <w:rsid w:val="002F5C8A"/>
    <w:rsid w:val="002F69D1"/>
    <w:rsid w:val="002F7E3D"/>
    <w:rsid w:val="00301439"/>
    <w:rsid w:val="0030347B"/>
    <w:rsid w:val="00303D32"/>
    <w:rsid w:val="00304600"/>
    <w:rsid w:val="0030471F"/>
    <w:rsid w:val="003073EC"/>
    <w:rsid w:val="0031011E"/>
    <w:rsid w:val="00312527"/>
    <w:rsid w:val="003128A4"/>
    <w:rsid w:val="0031331F"/>
    <w:rsid w:val="00313FBE"/>
    <w:rsid w:val="00315DE7"/>
    <w:rsid w:val="00315F4A"/>
    <w:rsid w:val="00320793"/>
    <w:rsid w:val="003263C2"/>
    <w:rsid w:val="00330F14"/>
    <w:rsid w:val="003317B3"/>
    <w:rsid w:val="00331BAE"/>
    <w:rsid w:val="00331BF7"/>
    <w:rsid w:val="00332ADB"/>
    <w:rsid w:val="00332C94"/>
    <w:rsid w:val="00332DEE"/>
    <w:rsid w:val="00332ECF"/>
    <w:rsid w:val="0033630B"/>
    <w:rsid w:val="0033710A"/>
    <w:rsid w:val="003416CA"/>
    <w:rsid w:val="00344059"/>
    <w:rsid w:val="003448EE"/>
    <w:rsid w:val="00350FB4"/>
    <w:rsid w:val="00351F5F"/>
    <w:rsid w:val="003522A6"/>
    <w:rsid w:val="00352F80"/>
    <w:rsid w:val="00353A18"/>
    <w:rsid w:val="00354AB7"/>
    <w:rsid w:val="00355C42"/>
    <w:rsid w:val="0035644A"/>
    <w:rsid w:val="00356C6F"/>
    <w:rsid w:val="003675AC"/>
    <w:rsid w:val="00367A87"/>
    <w:rsid w:val="003705C0"/>
    <w:rsid w:val="003707A2"/>
    <w:rsid w:val="00370A54"/>
    <w:rsid w:val="00371BF9"/>
    <w:rsid w:val="003738DF"/>
    <w:rsid w:val="00373A60"/>
    <w:rsid w:val="00374E6E"/>
    <w:rsid w:val="003751C2"/>
    <w:rsid w:val="00377176"/>
    <w:rsid w:val="00380C54"/>
    <w:rsid w:val="0038182D"/>
    <w:rsid w:val="00383660"/>
    <w:rsid w:val="00384485"/>
    <w:rsid w:val="00384C68"/>
    <w:rsid w:val="00384EB7"/>
    <w:rsid w:val="00385846"/>
    <w:rsid w:val="00390195"/>
    <w:rsid w:val="003916C2"/>
    <w:rsid w:val="00392370"/>
    <w:rsid w:val="00392A13"/>
    <w:rsid w:val="00394E7A"/>
    <w:rsid w:val="003A0550"/>
    <w:rsid w:val="003A31BB"/>
    <w:rsid w:val="003A4841"/>
    <w:rsid w:val="003A5389"/>
    <w:rsid w:val="003A75BE"/>
    <w:rsid w:val="003B0550"/>
    <w:rsid w:val="003B1CFC"/>
    <w:rsid w:val="003B2A36"/>
    <w:rsid w:val="003B59E8"/>
    <w:rsid w:val="003C0431"/>
    <w:rsid w:val="003C2F73"/>
    <w:rsid w:val="003C54A0"/>
    <w:rsid w:val="003D049B"/>
    <w:rsid w:val="003D175D"/>
    <w:rsid w:val="003D2A65"/>
    <w:rsid w:val="003D33B8"/>
    <w:rsid w:val="003D3DF0"/>
    <w:rsid w:val="003D4349"/>
    <w:rsid w:val="003D6F2C"/>
    <w:rsid w:val="003E39D6"/>
    <w:rsid w:val="003E5C76"/>
    <w:rsid w:val="003E6716"/>
    <w:rsid w:val="003E74E6"/>
    <w:rsid w:val="003E7BC5"/>
    <w:rsid w:val="003F05C7"/>
    <w:rsid w:val="003F06E8"/>
    <w:rsid w:val="003F0C5D"/>
    <w:rsid w:val="003F4727"/>
    <w:rsid w:val="003F5EC7"/>
    <w:rsid w:val="003F61B4"/>
    <w:rsid w:val="003F6723"/>
    <w:rsid w:val="0040279D"/>
    <w:rsid w:val="00403598"/>
    <w:rsid w:val="00403734"/>
    <w:rsid w:val="00404A48"/>
    <w:rsid w:val="004053B0"/>
    <w:rsid w:val="00406139"/>
    <w:rsid w:val="004114B7"/>
    <w:rsid w:val="0041157C"/>
    <w:rsid w:val="0041191D"/>
    <w:rsid w:val="00412F30"/>
    <w:rsid w:val="00413339"/>
    <w:rsid w:val="004138A5"/>
    <w:rsid w:val="00414027"/>
    <w:rsid w:val="0041491E"/>
    <w:rsid w:val="0041654A"/>
    <w:rsid w:val="00417152"/>
    <w:rsid w:val="004209A7"/>
    <w:rsid w:val="00422FFB"/>
    <w:rsid w:val="0042333A"/>
    <w:rsid w:val="0043035B"/>
    <w:rsid w:val="004305B0"/>
    <w:rsid w:val="00431303"/>
    <w:rsid w:val="00432FDD"/>
    <w:rsid w:val="004349A2"/>
    <w:rsid w:val="00434CE8"/>
    <w:rsid w:val="0043685B"/>
    <w:rsid w:val="00436C92"/>
    <w:rsid w:val="004375F9"/>
    <w:rsid w:val="004413EA"/>
    <w:rsid w:val="00442417"/>
    <w:rsid w:val="00442A7D"/>
    <w:rsid w:val="00443164"/>
    <w:rsid w:val="004433C8"/>
    <w:rsid w:val="004452DC"/>
    <w:rsid w:val="00446D73"/>
    <w:rsid w:val="00447B0B"/>
    <w:rsid w:val="00452397"/>
    <w:rsid w:val="004555A2"/>
    <w:rsid w:val="004576E5"/>
    <w:rsid w:val="00460524"/>
    <w:rsid w:val="00465FDE"/>
    <w:rsid w:val="00467933"/>
    <w:rsid w:val="0047020C"/>
    <w:rsid w:val="0047067F"/>
    <w:rsid w:val="00473727"/>
    <w:rsid w:val="00473ED9"/>
    <w:rsid w:val="00474F50"/>
    <w:rsid w:val="00476020"/>
    <w:rsid w:val="004775FF"/>
    <w:rsid w:val="00480119"/>
    <w:rsid w:val="0048443C"/>
    <w:rsid w:val="00485D9A"/>
    <w:rsid w:val="00492251"/>
    <w:rsid w:val="00492C32"/>
    <w:rsid w:val="00493683"/>
    <w:rsid w:val="00496C6C"/>
    <w:rsid w:val="004A2FC0"/>
    <w:rsid w:val="004A32CC"/>
    <w:rsid w:val="004A3409"/>
    <w:rsid w:val="004A422A"/>
    <w:rsid w:val="004A47D9"/>
    <w:rsid w:val="004A53C9"/>
    <w:rsid w:val="004A678D"/>
    <w:rsid w:val="004A6DFE"/>
    <w:rsid w:val="004A7F23"/>
    <w:rsid w:val="004B19BF"/>
    <w:rsid w:val="004B354F"/>
    <w:rsid w:val="004B3B8E"/>
    <w:rsid w:val="004B44C0"/>
    <w:rsid w:val="004B4A2C"/>
    <w:rsid w:val="004B7C32"/>
    <w:rsid w:val="004C2D5F"/>
    <w:rsid w:val="004C4F41"/>
    <w:rsid w:val="004C5BAB"/>
    <w:rsid w:val="004D1120"/>
    <w:rsid w:val="004D302F"/>
    <w:rsid w:val="004D331F"/>
    <w:rsid w:val="004D3E5A"/>
    <w:rsid w:val="004D5AE1"/>
    <w:rsid w:val="004D66E4"/>
    <w:rsid w:val="004D7236"/>
    <w:rsid w:val="004D75D7"/>
    <w:rsid w:val="004E1DD5"/>
    <w:rsid w:val="004E34DE"/>
    <w:rsid w:val="004E626F"/>
    <w:rsid w:val="004F3E90"/>
    <w:rsid w:val="004F44D0"/>
    <w:rsid w:val="004F5ABB"/>
    <w:rsid w:val="004F5BB8"/>
    <w:rsid w:val="004F5C59"/>
    <w:rsid w:val="004F6F66"/>
    <w:rsid w:val="00500381"/>
    <w:rsid w:val="005018A0"/>
    <w:rsid w:val="00501952"/>
    <w:rsid w:val="00502504"/>
    <w:rsid w:val="00503761"/>
    <w:rsid w:val="00503F3B"/>
    <w:rsid w:val="005053B6"/>
    <w:rsid w:val="005068B7"/>
    <w:rsid w:val="00510696"/>
    <w:rsid w:val="00511FD8"/>
    <w:rsid w:val="005129CF"/>
    <w:rsid w:val="0051393B"/>
    <w:rsid w:val="005140B8"/>
    <w:rsid w:val="005153E5"/>
    <w:rsid w:val="00515CA0"/>
    <w:rsid w:val="005166F2"/>
    <w:rsid w:val="00517C3B"/>
    <w:rsid w:val="0052196D"/>
    <w:rsid w:val="00523166"/>
    <w:rsid w:val="0052382D"/>
    <w:rsid w:val="00524AC3"/>
    <w:rsid w:val="00525718"/>
    <w:rsid w:val="005259D2"/>
    <w:rsid w:val="00527201"/>
    <w:rsid w:val="005329F5"/>
    <w:rsid w:val="00532A7C"/>
    <w:rsid w:val="00532F3F"/>
    <w:rsid w:val="005335AE"/>
    <w:rsid w:val="005338F5"/>
    <w:rsid w:val="00534543"/>
    <w:rsid w:val="0053456E"/>
    <w:rsid w:val="00534791"/>
    <w:rsid w:val="00535E35"/>
    <w:rsid w:val="00537AD5"/>
    <w:rsid w:val="00541CF2"/>
    <w:rsid w:val="0054239A"/>
    <w:rsid w:val="00544756"/>
    <w:rsid w:val="00544BE9"/>
    <w:rsid w:val="00545B6A"/>
    <w:rsid w:val="00547217"/>
    <w:rsid w:val="0055488D"/>
    <w:rsid w:val="00554E64"/>
    <w:rsid w:val="00556EBB"/>
    <w:rsid w:val="0055728E"/>
    <w:rsid w:val="0055778C"/>
    <w:rsid w:val="00561076"/>
    <w:rsid w:val="0056283F"/>
    <w:rsid w:val="00562F39"/>
    <w:rsid w:val="00563321"/>
    <w:rsid w:val="005660E5"/>
    <w:rsid w:val="00566D0F"/>
    <w:rsid w:val="0056705D"/>
    <w:rsid w:val="005671E2"/>
    <w:rsid w:val="005757F9"/>
    <w:rsid w:val="00575B04"/>
    <w:rsid w:val="005766ED"/>
    <w:rsid w:val="00580F3D"/>
    <w:rsid w:val="00582B2A"/>
    <w:rsid w:val="00584234"/>
    <w:rsid w:val="0058679B"/>
    <w:rsid w:val="005869D9"/>
    <w:rsid w:val="00586FE7"/>
    <w:rsid w:val="00587857"/>
    <w:rsid w:val="00591D0A"/>
    <w:rsid w:val="00593C05"/>
    <w:rsid w:val="005950D9"/>
    <w:rsid w:val="0059562E"/>
    <w:rsid w:val="0059580F"/>
    <w:rsid w:val="0059585E"/>
    <w:rsid w:val="005959DF"/>
    <w:rsid w:val="005A1AD2"/>
    <w:rsid w:val="005A49DD"/>
    <w:rsid w:val="005B14D8"/>
    <w:rsid w:val="005B1A77"/>
    <w:rsid w:val="005B2859"/>
    <w:rsid w:val="005B2D64"/>
    <w:rsid w:val="005B2FB5"/>
    <w:rsid w:val="005B706E"/>
    <w:rsid w:val="005B77AF"/>
    <w:rsid w:val="005C0ADF"/>
    <w:rsid w:val="005C610F"/>
    <w:rsid w:val="005C7340"/>
    <w:rsid w:val="005D54BD"/>
    <w:rsid w:val="005D5A11"/>
    <w:rsid w:val="005E0C63"/>
    <w:rsid w:val="005E1155"/>
    <w:rsid w:val="005E2079"/>
    <w:rsid w:val="005E28A9"/>
    <w:rsid w:val="005E37FF"/>
    <w:rsid w:val="005E5595"/>
    <w:rsid w:val="005E72F7"/>
    <w:rsid w:val="005E732A"/>
    <w:rsid w:val="005E7E0B"/>
    <w:rsid w:val="005F1C75"/>
    <w:rsid w:val="005F334E"/>
    <w:rsid w:val="005F3F77"/>
    <w:rsid w:val="005F68AF"/>
    <w:rsid w:val="005F7670"/>
    <w:rsid w:val="00600CB1"/>
    <w:rsid w:val="00601819"/>
    <w:rsid w:val="0060299C"/>
    <w:rsid w:val="00603EB4"/>
    <w:rsid w:val="0060493D"/>
    <w:rsid w:val="0060494A"/>
    <w:rsid w:val="00605425"/>
    <w:rsid w:val="00605D7F"/>
    <w:rsid w:val="00607F74"/>
    <w:rsid w:val="00616936"/>
    <w:rsid w:val="00620E7E"/>
    <w:rsid w:val="00621960"/>
    <w:rsid w:val="00622C82"/>
    <w:rsid w:val="00623298"/>
    <w:rsid w:val="006235CE"/>
    <w:rsid w:val="0062414B"/>
    <w:rsid w:val="006242D6"/>
    <w:rsid w:val="00624C78"/>
    <w:rsid w:val="00625AC1"/>
    <w:rsid w:val="00626D83"/>
    <w:rsid w:val="00631669"/>
    <w:rsid w:val="00631720"/>
    <w:rsid w:val="00632026"/>
    <w:rsid w:val="00636939"/>
    <w:rsid w:val="00636D08"/>
    <w:rsid w:val="00642D2E"/>
    <w:rsid w:val="00642D3F"/>
    <w:rsid w:val="00643E20"/>
    <w:rsid w:val="00644CB1"/>
    <w:rsid w:val="006450A5"/>
    <w:rsid w:val="00646F49"/>
    <w:rsid w:val="00647581"/>
    <w:rsid w:val="00647C2F"/>
    <w:rsid w:val="00647CD6"/>
    <w:rsid w:val="00651E9E"/>
    <w:rsid w:val="006525A6"/>
    <w:rsid w:val="006532CD"/>
    <w:rsid w:val="0065578E"/>
    <w:rsid w:val="00655CDB"/>
    <w:rsid w:val="00656123"/>
    <w:rsid w:val="00656D19"/>
    <w:rsid w:val="00660AE5"/>
    <w:rsid w:val="00662051"/>
    <w:rsid w:val="00662052"/>
    <w:rsid w:val="00664850"/>
    <w:rsid w:val="00666106"/>
    <w:rsid w:val="00673E05"/>
    <w:rsid w:val="00676780"/>
    <w:rsid w:val="00677ECA"/>
    <w:rsid w:val="0068086B"/>
    <w:rsid w:val="00680BEF"/>
    <w:rsid w:val="006810C6"/>
    <w:rsid w:val="00684F95"/>
    <w:rsid w:val="00685DC3"/>
    <w:rsid w:val="006866FE"/>
    <w:rsid w:val="00686CBE"/>
    <w:rsid w:val="00687399"/>
    <w:rsid w:val="00690FC6"/>
    <w:rsid w:val="00692AA3"/>
    <w:rsid w:val="006940A5"/>
    <w:rsid w:val="006957C8"/>
    <w:rsid w:val="00696A23"/>
    <w:rsid w:val="006A0341"/>
    <w:rsid w:val="006A0A79"/>
    <w:rsid w:val="006A57D1"/>
    <w:rsid w:val="006A780E"/>
    <w:rsid w:val="006A7F0D"/>
    <w:rsid w:val="006B081B"/>
    <w:rsid w:val="006B0D5B"/>
    <w:rsid w:val="006B39F4"/>
    <w:rsid w:val="006B5689"/>
    <w:rsid w:val="006C0C6A"/>
    <w:rsid w:val="006C1BA4"/>
    <w:rsid w:val="006C31E8"/>
    <w:rsid w:val="006C3E14"/>
    <w:rsid w:val="006C5F10"/>
    <w:rsid w:val="006C610F"/>
    <w:rsid w:val="006D1880"/>
    <w:rsid w:val="006D3A3E"/>
    <w:rsid w:val="006D5EAD"/>
    <w:rsid w:val="006D6074"/>
    <w:rsid w:val="006D64F3"/>
    <w:rsid w:val="006D698B"/>
    <w:rsid w:val="006D6C78"/>
    <w:rsid w:val="006D7FD5"/>
    <w:rsid w:val="006E0366"/>
    <w:rsid w:val="006E0742"/>
    <w:rsid w:val="006E0B31"/>
    <w:rsid w:val="006E4435"/>
    <w:rsid w:val="006E7943"/>
    <w:rsid w:val="006E7EA9"/>
    <w:rsid w:val="006F19D5"/>
    <w:rsid w:val="006F23E3"/>
    <w:rsid w:val="006F2638"/>
    <w:rsid w:val="006F2D58"/>
    <w:rsid w:val="006F47A0"/>
    <w:rsid w:val="006F49E4"/>
    <w:rsid w:val="006F565C"/>
    <w:rsid w:val="00702305"/>
    <w:rsid w:val="00703374"/>
    <w:rsid w:val="0070431E"/>
    <w:rsid w:val="00706B1A"/>
    <w:rsid w:val="00707739"/>
    <w:rsid w:val="007105ED"/>
    <w:rsid w:val="00710783"/>
    <w:rsid w:val="00711481"/>
    <w:rsid w:val="00715CFD"/>
    <w:rsid w:val="00717240"/>
    <w:rsid w:val="00717941"/>
    <w:rsid w:val="00717D09"/>
    <w:rsid w:val="00720697"/>
    <w:rsid w:val="00723FF0"/>
    <w:rsid w:val="007274FA"/>
    <w:rsid w:val="00727F6C"/>
    <w:rsid w:val="007313D4"/>
    <w:rsid w:val="007322BE"/>
    <w:rsid w:val="0073305C"/>
    <w:rsid w:val="00733ED9"/>
    <w:rsid w:val="0073743D"/>
    <w:rsid w:val="00737D7C"/>
    <w:rsid w:val="007407B1"/>
    <w:rsid w:val="00742250"/>
    <w:rsid w:val="007436A7"/>
    <w:rsid w:val="00744242"/>
    <w:rsid w:val="0074425D"/>
    <w:rsid w:val="00745CDA"/>
    <w:rsid w:val="00746B06"/>
    <w:rsid w:val="00746CD6"/>
    <w:rsid w:val="007523F7"/>
    <w:rsid w:val="007524B1"/>
    <w:rsid w:val="00752E55"/>
    <w:rsid w:val="00753C17"/>
    <w:rsid w:val="007544C0"/>
    <w:rsid w:val="007557DA"/>
    <w:rsid w:val="00755942"/>
    <w:rsid w:val="007559D5"/>
    <w:rsid w:val="00755C90"/>
    <w:rsid w:val="0076053D"/>
    <w:rsid w:val="007607F6"/>
    <w:rsid w:val="007624C1"/>
    <w:rsid w:val="00762D92"/>
    <w:rsid w:val="00762E3E"/>
    <w:rsid w:val="007644E9"/>
    <w:rsid w:val="00764509"/>
    <w:rsid w:val="00770B82"/>
    <w:rsid w:val="00771757"/>
    <w:rsid w:val="00772D88"/>
    <w:rsid w:val="007739EA"/>
    <w:rsid w:val="00775646"/>
    <w:rsid w:val="00776688"/>
    <w:rsid w:val="007823B6"/>
    <w:rsid w:val="0078712C"/>
    <w:rsid w:val="00793DC7"/>
    <w:rsid w:val="00794793"/>
    <w:rsid w:val="00795519"/>
    <w:rsid w:val="007957A1"/>
    <w:rsid w:val="007A1A59"/>
    <w:rsid w:val="007A3E5B"/>
    <w:rsid w:val="007A5041"/>
    <w:rsid w:val="007A7599"/>
    <w:rsid w:val="007B05A5"/>
    <w:rsid w:val="007B0652"/>
    <w:rsid w:val="007B3366"/>
    <w:rsid w:val="007B3528"/>
    <w:rsid w:val="007B3C7B"/>
    <w:rsid w:val="007B5322"/>
    <w:rsid w:val="007B5593"/>
    <w:rsid w:val="007B576E"/>
    <w:rsid w:val="007B5EA4"/>
    <w:rsid w:val="007B6DE0"/>
    <w:rsid w:val="007B6F5D"/>
    <w:rsid w:val="007B7D1A"/>
    <w:rsid w:val="007C3C36"/>
    <w:rsid w:val="007C5E04"/>
    <w:rsid w:val="007C6EE4"/>
    <w:rsid w:val="007D3486"/>
    <w:rsid w:val="007D4356"/>
    <w:rsid w:val="007D5811"/>
    <w:rsid w:val="007D63EC"/>
    <w:rsid w:val="007E22B2"/>
    <w:rsid w:val="007E24C2"/>
    <w:rsid w:val="007E2582"/>
    <w:rsid w:val="007E2D39"/>
    <w:rsid w:val="007E4B3B"/>
    <w:rsid w:val="007E6504"/>
    <w:rsid w:val="007E65AC"/>
    <w:rsid w:val="007E6FCF"/>
    <w:rsid w:val="007E72E9"/>
    <w:rsid w:val="007E7B4A"/>
    <w:rsid w:val="007F099A"/>
    <w:rsid w:val="007F0C88"/>
    <w:rsid w:val="007F1DD3"/>
    <w:rsid w:val="007F25DB"/>
    <w:rsid w:val="007F3622"/>
    <w:rsid w:val="007F5802"/>
    <w:rsid w:val="00801BAE"/>
    <w:rsid w:val="0080573C"/>
    <w:rsid w:val="00806FAA"/>
    <w:rsid w:val="0081090B"/>
    <w:rsid w:val="00810E4B"/>
    <w:rsid w:val="00811901"/>
    <w:rsid w:val="00812BDB"/>
    <w:rsid w:val="0081449D"/>
    <w:rsid w:val="0081495B"/>
    <w:rsid w:val="00816524"/>
    <w:rsid w:val="0082092E"/>
    <w:rsid w:val="00820B7D"/>
    <w:rsid w:val="00823AA7"/>
    <w:rsid w:val="00832D0F"/>
    <w:rsid w:val="00833890"/>
    <w:rsid w:val="0083406A"/>
    <w:rsid w:val="008349CC"/>
    <w:rsid w:val="00835272"/>
    <w:rsid w:val="00841EF4"/>
    <w:rsid w:val="00843C70"/>
    <w:rsid w:val="008442B0"/>
    <w:rsid w:val="00845DC9"/>
    <w:rsid w:val="00846A8F"/>
    <w:rsid w:val="00847376"/>
    <w:rsid w:val="00847A6B"/>
    <w:rsid w:val="00847CD8"/>
    <w:rsid w:val="0085150E"/>
    <w:rsid w:val="0085267B"/>
    <w:rsid w:val="00852BED"/>
    <w:rsid w:val="00856DE0"/>
    <w:rsid w:val="00856E03"/>
    <w:rsid w:val="00860F26"/>
    <w:rsid w:val="00862D72"/>
    <w:rsid w:val="0086538B"/>
    <w:rsid w:val="00865570"/>
    <w:rsid w:val="0086725A"/>
    <w:rsid w:val="008720E7"/>
    <w:rsid w:val="008732F6"/>
    <w:rsid w:val="008742CA"/>
    <w:rsid w:val="008809B2"/>
    <w:rsid w:val="00880C06"/>
    <w:rsid w:val="00882DD5"/>
    <w:rsid w:val="00882E0F"/>
    <w:rsid w:val="008869CA"/>
    <w:rsid w:val="00886E48"/>
    <w:rsid w:val="00886E6F"/>
    <w:rsid w:val="0088778F"/>
    <w:rsid w:val="00891443"/>
    <w:rsid w:val="0089169E"/>
    <w:rsid w:val="00891E20"/>
    <w:rsid w:val="00893083"/>
    <w:rsid w:val="00894942"/>
    <w:rsid w:val="00895144"/>
    <w:rsid w:val="008975E0"/>
    <w:rsid w:val="008A3C9D"/>
    <w:rsid w:val="008A462C"/>
    <w:rsid w:val="008B1C04"/>
    <w:rsid w:val="008B272A"/>
    <w:rsid w:val="008B4133"/>
    <w:rsid w:val="008B56B8"/>
    <w:rsid w:val="008B582E"/>
    <w:rsid w:val="008B7F27"/>
    <w:rsid w:val="008C09C0"/>
    <w:rsid w:val="008C16C4"/>
    <w:rsid w:val="008C1D9E"/>
    <w:rsid w:val="008C291B"/>
    <w:rsid w:val="008C3E70"/>
    <w:rsid w:val="008D0378"/>
    <w:rsid w:val="008D483F"/>
    <w:rsid w:val="008D6AB0"/>
    <w:rsid w:val="008D757A"/>
    <w:rsid w:val="008D76CE"/>
    <w:rsid w:val="008D7C4F"/>
    <w:rsid w:val="008E0734"/>
    <w:rsid w:val="008E1A82"/>
    <w:rsid w:val="008E5475"/>
    <w:rsid w:val="008F0898"/>
    <w:rsid w:val="008F1FE2"/>
    <w:rsid w:val="008F221F"/>
    <w:rsid w:val="008F2CDE"/>
    <w:rsid w:val="008F5853"/>
    <w:rsid w:val="008F5D07"/>
    <w:rsid w:val="008F7A9B"/>
    <w:rsid w:val="008F7F06"/>
    <w:rsid w:val="00901731"/>
    <w:rsid w:val="00902F03"/>
    <w:rsid w:val="00903890"/>
    <w:rsid w:val="0090478F"/>
    <w:rsid w:val="00905F29"/>
    <w:rsid w:val="009060C3"/>
    <w:rsid w:val="00906A3D"/>
    <w:rsid w:val="00910908"/>
    <w:rsid w:val="00911148"/>
    <w:rsid w:val="00911E2C"/>
    <w:rsid w:val="00921777"/>
    <w:rsid w:val="00923196"/>
    <w:rsid w:val="00924146"/>
    <w:rsid w:val="00924788"/>
    <w:rsid w:val="0093067B"/>
    <w:rsid w:val="00931B75"/>
    <w:rsid w:val="00933405"/>
    <w:rsid w:val="00934ADD"/>
    <w:rsid w:val="00936297"/>
    <w:rsid w:val="009364BF"/>
    <w:rsid w:val="00936F4F"/>
    <w:rsid w:val="00940D0B"/>
    <w:rsid w:val="00942B86"/>
    <w:rsid w:val="009430A8"/>
    <w:rsid w:val="00944749"/>
    <w:rsid w:val="0094638B"/>
    <w:rsid w:val="00947576"/>
    <w:rsid w:val="00952247"/>
    <w:rsid w:val="00952FBA"/>
    <w:rsid w:val="009539C1"/>
    <w:rsid w:val="00955178"/>
    <w:rsid w:val="00955C47"/>
    <w:rsid w:val="009564B0"/>
    <w:rsid w:val="00960BC6"/>
    <w:rsid w:val="00961275"/>
    <w:rsid w:val="00962EB3"/>
    <w:rsid w:val="0096394E"/>
    <w:rsid w:val="009642F3"/>
    <w:rsid w:val="009716C9"/>
    <w:rsid w:val="00971CF7"/>
    <w:rsid w:val="0097204F"/>
    <w:rsid w:val="00972C08"/>
    <w:rsid w:val="00974512"/>
    <w:rsid w:val="00976AE0"/>
    <w:rsid w:val="009773B7"/>
    <w:rsid w:val="00977545"/>
    <w:rsid w:val="00982B57"/>
    <w:rsid w:val="00984E84"/>
    <w:rsid w:val="00985B35"/>
    <w:rsid w:val="00985B54"/>
    <w:rsid w:val="00987FE1"/>
    <w:rsid w:val="00993A1A"/>
    <w:rsid w:val="00995118"/>
    <w:rsid w:val="00995DBF"/>
    <w:rsid w:val="00996129"/>
    <w:rsid w:val="0099659E"/>
    <w:rsid w:val="00997877"/>
    <w:rsid w:val="009A0BA2"/>
    <w:rsid w:val="009A2615"/>
    <w:rsid w:val="009A46B6"/>
    <w:rsid w:val="009A50AA"/>
    <w:rsid w:val="009A612F"/>
    <w:rsid w:val="009A679A"/>
    <w:rsid w:val="009B27BF"/>
    <w:rsid w:val="009B2DE9"/>
    <w:rsid w:val="009B3CA0"/>
    <w:rsid w:val="009B41A3"/>
    <w:rsid w:val="009B5C78"/>
    <w:rsid w:val="009B5E4D"/>
    <w:rsid w:val="009B7C16"/>
    <w:rsid w:val="009C0D00"/>
    <w:rsid w:val="009C10C4"/>
    <w:rsid w:val="009C1531"/>
    <w:rsid w:val="009C1D63"/>
    <w:rsid w:val="009C2981"/>
    <w:rsid w:val="009C30DF"/>
    <w:rsid w:val="009C43DF"/>
    <w:rsid w:val="009C4B20"/>
    <w:rsid w:val="009C5C21"/>
    <w:rsid w:val="009C63E1"/>
    <w:rsid w:val="009C656D"/>
    <w:rsid w:val="009D03CC"/>
    <w:rsid w:val="009D1253"/>
    <w:rsid w:val="009D50EA"/>
    <w:rsid w:val="009D7711"/>
    <w:rsid w:val="009E005D"/>
    <w:rsid w:val="009E0D17"/>
    <w:rsid w:val="009E2764"/>
    <w:rsid w:val="009E35FB"/>
    <w:rsid w:val="009E4756"/>
    <w:rsid w:val="009E538D"/>
    <w:rsid w:val="009E66AC"/>
    <w:rsid w:val="009E6B99"/>
    <w:rsid w:val="009E6CAB"/>
    <w:rsid w:val="009F1399"/>
    <w:rsid w:val="009F2EE2"/>
    <w:rsid w:val="009F3B57"/>
    <w:rsid w:val="009F4A1A"/>
    <w:rsid w:val="009F4C07"/>
    <w:rsid w:val="009F582A"/>
    <w:rsid w:val="009F69BF"/>
    <w:rsid w:val="00A00611"/>
    <w:rsid w:val="00A01AD8"/>
    <w:rsid w:val="00A035DA"/>
    <w:rsid w:val="00A04F16"/>
    <w:rsid w:val="00A04FA6"/>
    <w:rsid w:val="00A05761"/>
    <w:rsid w:val="00A06FB7"/>
    <w:rsid w:val="00A10D89"/>
    <w:rsid w:val="00A11748"/>
    <w:rsid w:val="00A14844"/>
    <w:rsid w:val="00A14AA3"/>
    <w:rsid w:val="00A15B6B"/>
    <w:rsid w:val="00A16155"/>
    <w:rsid w:val="00A16D31"/>
    <w:rsid w:val="00A20932"/>
    <w:rsid w:val="00A21301"/>
    <w:rsid w:val="00A21E20"/>
    <w:rsid w:val="00A23E38"/>
    <w:rsid w:val="00A24702"/>
    <w:rsid w:val="00A25F08"/>
    <w:rsid w:val="00A25FD1"/>
    <w:rsid w:val="00A270B4"/>
    <w:rsid w:val="00A27F68"/>
    <w:rsid w:val="00A30BE7"/>
    <w:rsid w:val="00A30DE9"/>
    <w:rsid w:val="00A3123B"/>
    <w:rsid w:val="00A340FE"/>
    <w:rsid w:val="00A345AB"/>
    <w:rsid w:val="00A346EB"/>
    <w:rsid w:val="00A371A9"/>
    <w:rsid w:val="00A37538"/>
    <w:rsid w:val="00A40347"/>
    <w:rsid w:val="00A410B6"/>
    <w:rsid w:val="00A4157C"/>
    <w:rsid w:val="00A4389C"/>
    <w:rsid w:val="00A443CD"/>
    <w:rsid w:val="00A458BB"/>
    <w:rsid w:val="00A45DB0"/>
    <w:rsid w:val="00A51602"/>
    <w:rsid w:val="00A52E8C"/>
    <w:rsid w:val="00A54593"/>
    <w:rsid w:val="00A5459A"/>
    <w:rsid w:val="00A54816"/>
    <w:rsid w:val="00A5484E"/>
    <w:rsid w:val="00A61A93"/>
    <w:rsid w:val="00A6201C"/>
    <w:rsid w:val="00A63E56"/>
    <w:rsid w:val="00A7062D"/>
    <w:rsid w:val="00A739DB"/>
    <w:rsid w:val="00A75FB0"/>
    <w:rsid w:val="00A77068"/>
    <w:rsid w:val="00A77560"/>
    <w:rsid w:val="00A80077"/>
    <w:rsid w:val="00A828ED"/>
    <w:rsid w:val="00A85301"/>
    <w:rsid w:val="00A87772"/>
    <w:rsid w:val="00A9077E"/>
    <w:rsid w:val="00A9342C"/>
    <w:rsid w:val="00A9392F"/>
    <w:rsid w:val="00A93DD4"/>
    <w:rsid w:val="00A946DE"/>
    <w:rsid w:val="00A94D87"/>
    <w:rsid w:val="00A94DC8"/>
    <w:rsid w:val="00A9585A"/>
    <w:rsid w:val="00A970DD"/>
    <w:rsid w:val="00AA17DB"/>
    <w:rsid w:val="00AA22FB"/>
    <w:rsid w:val="00AA6D77"/>
    <w:rsid w:val="00AA6EDF"/>
    <w:rsid w:val="00AB00C0"/>
    <w:rsid w:val="00AB075F"/>
    <w:rsid w:val="00AB08C7"/>
    <w:rsid w:val="00AB1566"/>
    <w:rsid w:val="00AC05FC"/>
    <w:rsid w:val="00AC1E2D"/>
    <w:rsid w:val="00AC39F7"/>
    <w:rsid w:val="00AC558D"/>
    <w:rsid w:val="00AC75B3"/>
    <w:rsid w:val="00AC7892"/>
    <w:rsid w:val="00AD013F"/>
    <w:rsid w:val="00AD2DEB"/>
    <w:rsid w:val="00AD428B"/>
    <w:rsid w:val="00AD42D1"/>
    <w:rsid w:val="00AD5FF5"/>
    <w:rsid w:val="00AD7A5C"/>
    <w:rsid w:val="00AD7F0B"/>
    <w:rsid w:val="00AE0A6E"/>
    <w:rsid w:val="00AE0C95"/>
    <w:rsid w:val="00AE0E5F"/>
    <w:rsid w:val="00AE2A01"/>
    <w:rsid w:val="00AE2BFA"/>
    <w:rsid w:val="00AE4B86"/>
    <w:rsid w:val="00AE5131"/>
    <w:rsid w:val="00AE5157"/>
    <w:rsid w:val="00AE53DF"/>
    <w:rsid w:val="00AE657E"/>
    <w:rsid w:val="00AF1865"/>
    <w:rsid w:val="00AF2321"/>
    <w:rsid w:val="00AF259F"/>
    <w:rsid w:val="00AF518B"/>
    <w:rsid w:val="00AF578A"/>
    <w:rsid w:val="00AF5A60"/>
    <w:rsid w:val="00AF7ACC"/>
    <w:rsid w:val="00B00F8F"/>
    <w:rsid w:val="00B0243C"/>
    <w:rsid w:val="00B033E2"/>
    <w:rsid w:val="00B03D53"/>
    <w:rsid w:val="00B04C8C"/>
    <w:rsid w:val="00B05DD5"/>
    <w:rsid w:val="00B05F02"/>
    <w:rsid w:val="00B068C0"/>
    <w:rsid w:val="00B0790A"/>
    <w:rsid w:val="00B10BCD"/>
    <w:rsid w:val="00B14F9A"/>
    <w:rsid w:val="00B1543F"/>
    <w:rsid w:val="00B16228"/>
    <w:rsid w:val="00B17A0C"/>
    <w:rsid w:val="00B21F99"/>
    <w:rsid w:val="00B235E3"/>
    <w:rsid w:val="00B23DC7"/>
    <w:rsid w:val="00B24445"/>
    <w:rsid w:val="00B24A86"/>
    <w:rsid w:val="00B30DAB"/>
    <w:rsid w:val="00B3250F"/>
    <w:rsid w:val="00B333F7"/>
    <w:rsid w:val="00B350CC"/>
    <w:rsid w:val="00B35A8B"/>
    <w:rsid w:val="00B36682"/>
    <w:rsid w:val="00B368B4"/>
    <w:rsid w:val="00B377AE"/>
    <w:rsid w:val="00B45FBA"/>
    <w:rsid w:val="00B465BA"/>
    <w:rsid w:val="00B467D3"/>
    <w:rsid w:val="00B47A70"/>
    <w:rsid w:val="00B52608"/>
    <w:rsid w:val="00B56C33"/>
    <w:rsid w:val="00B579DE"/>
    <w:rsid w:val="00B603AC"/>
    <w:rsid w:val="00B64C84"/>
    <w:rsid w:val="00B64D58"/>
    <w:rsid w:val="00B64E30"/>
    <w:rsid w:val="00B66051"/>
    <w:rsid w:val="00B660E9"/>
    <w:rsid w:val="00B66F88"/>
    <w:rsid w:val="00B672BB"/>
    <w:rsid w:val="00B672CA"/>
    <w:rsid w:val="00B72D2C"/>
    <w:rsid w:val="00B77876"/>
    <w:rsid w:val="00B77C8C"/>
    <w:rsid w:val="00B80B7F"/>
    <w:rsid w:val="00B825C2"/>
    <w:rsid w:val="00B82AAB"/>
    <w:rsid w:val="00B83CEF"/>
    <w:rsid w:val="00B862DE"/>
    <w:rsid w:val="00B90139"/>
    <w:rsid w:val="00B969CF"/>
    <w:rsid w:val="00BA0B8C"/>
    <w:rsid w:val="00BA474B"/>
    <w:rsid w:val="00BB0289"/>
    <w:rsid w:val="00BB07CC"/>
    <w:rsid w:val="00BB0C94"/>
    <w:rsid w:val="00BB0F67"/>
    <w:rsid w:val="00BB141B"/>
    <w:rsid w:val="00BB4012"/>
    <w:rsid w:val="00BB5FB4"/>
    <w:rsid w:val="00BB738C"/>
    <w:rsid w:val="00BC519E"/>
    <w:rsid w:val="00BC7BA1"/>
    <w:rsid w:val="00BC7D55"/>
    <w:rsid w:val="00BD0727"/>
    <w:rsid w:val="00BD2E73"/>
    <w:rsid w:val="00BD3A9F"/>
    <w:rsid w:val="00BD5492"/>
    <w:rsid w:val="00BD6354"/>
    <w:rsid w:val="00BD69E5"/>
    <w:rsid w:val="00BD6EE4"/>
    <w:rsid w:val="00BD7072"/>
    <w:rsid w:val="00BD79CA"/>
    <w:rsid w:val="00BE036D"/>
    <w:rsid w:val="00BE4999"/>
    <w:rsid w:val="00BE52E1"/>
    <w:rsid w:val="00BE5349"/>
    <w:rsid w:val="00BE6339"/>
    <w:rsid w:val="00BE6EEE"/>
    <w:rsid w:val="00BE753C"/>
    <w:rsid w:val="00BF2A60"/>
    <w:rsid w:val="00BF7159"/>
    <w:rsid w:val="00BF74AD"/>
    <w:rsid w:val="00C00042"/>
    <w:rsid w:val="00C00056"/>
    <w:rsid w:val="00C00BB4"/>
    <w:rsid w:val="00C01511"/>
    <w:rsid w:val="00C02ABA"/>
    <w:rsid w:val="00C06884"/>
    <w:rsid w:val="00C06E6E"/>
    <w:rsid w:val="00C079D6"/>
    <w:rsid w:val="00C10077"/>
    <w:rsid w:val="00C1035E"/>
    <w:rsid w:val="00C122E1"/>
    <w:rsid w:val="00C128B3"/>
    <w:rsid w:val="00C13D3F"/>
    <w:rsid w:val="00C14443"/>
    <w:rsid w:val="00C15549"/>
    <w:rsid w:val="00C1590A"/>
    <w:rsid w:val="00C160B0"/>
    <w:rsid w:val="00C164AA"/>
    <w:rsid w:val="00C165A6"/>
    <w:rsid w:val="00C21EB6"/>
    <w:rsid w:val="00C2273D"/>
    <w:rsid w:val="00C23113"/>
    <w:rsid w:val="00C2416B"/>
    <w:rsid w:val="00C30001"/>
    <w:rsid w:val="00C33F66"/>
    <w:rsid w:val="00C35EC9"/>
    <w:rsid w:val="00C37EC6"/>
    <w:rsid w:val="00C40878"/>
    <w:rsid w:val="00C41E02"/>
    <w:rsid w:val="00C47A31"/>
    <w:rsid w:val="00C5063D"/>
    <w:rsid w:val="00C50A13"/>
    <w:rsid w:val="00C52AE7"/>
    <w:rsid w:val="00C53420"/>
    <w:rsid w:val="00C57EFE"/>
    <w:rsid w:val="00C616DF"/>
    <w:rsid w:val="00C617E0"/>
    <w:rsid w:val="00C63956"/>
    <w:rsid w:val="00C645CB"/>
    <w:rsid w:val="00C64615"/>
    <w:rsid w:val="00C662CC"/>
    <w:rsid w:val="00C66EBF"/>
    <w:rsid w:val="00C67632"/>
    <w:rsid w:val="00C67BFF"/>
    <w:rsid w:val="00C70352"/>
    <w:rsid w:val="00C706EB"/>
    <w:rsid w:val="00C7126C"/>
    <w:rsid w:val="00C73639"/>
    <w:rsid w:val="00C73DE7"/>
    <w:rsid w:val="00C74C48"/>
    <w:rsid w:val="00C75159"/>
    <w:rsid w:val="00C757AD"/>
    <w:rsid w:val="00C7606C"/>
    <w:rsid w:val="00C80A72"/>
    <w:rsid w:val="00C81407"/>
    <w:rsid w:val="00C83144"/>
    <w:rsid w:val="00C8392F"/>
    <w:rsid w:val="00C849F5"/>
    <w:rsid w:val="00C85883"/>
    <w:rsid w:val="00C867A5"/>
    <w:rsid w:val="00C87AC7"/>
    <w:rsid w:val="00C87CA2"/>
    <w:rsid w:val="00C925F9"/>
    <w:rsid w:val="00C94CED"/>
    <w:rsid w:val="00C95724"/>
    <w:rsid w:val="00C95A7B"/>
    <w:rsid w:val="00C96880"/>
    <w:rsid w:val="00C97020"/>
    <w:rsid w:val="00C97159"/>
    <w:rsid w:val="00C974A2"/>
    <w:rsid w:val="00C97CE8"/>
    <w:rsid w:val="00CA0065"/>
    <w:rsid w:val="00CA0BBE"/>
    <w:rsid w:val="00CA0FF6"/>
    <w:rsid w:val="00CA1015"/>
    <w:rsid w:val="00CA4995"/>
    <w:rsid w:val="00CA4B66"/>
    <w:rsid w:val="00CA5E90"/>
    <w:rsid w:val="00CA68F4"/>
    <w:rsid w:val="00CA6B65"/>
    <w:rsid w:val="00CA6F9D"/>
    <w:rsid w:val="00CB0128"/>
    <w:rsid w:val="00CB0B12"/>
    <w:rsid w:val="00CB42C7"/>
    <w:rsid w:val="00CB68C9"/>
    <w:rsid w:val="00CB7B31"/>
    <w:rsid w:val="00CB7F9C"/>
    <w:rsid w:val="00CC1D83"/>
    <w:rsid w:val="00CC2977"/>
    <w:rsid w:val="00CC302B"/>
    <w:rsid w:val="00CC40CF"/>
    <w:rsid w:val="00CC4A35"/>
    <w:rsid w:val="00CC5287"/>
    <w:rsid w:val="00CC578F"/>
    <w:rsid w:val="00CC5CA1"/>
    <w:rsid w:val="00CC7AEE"/>
    <w:rsid w:val="00CD09CE"/>
    <w:rsid w:val="00CD23C7"/>
    <w:rsid w:val="00CD3774"/>
    <w:rsid w:val="00CD5266"/>
    <w:rsid w:val="00CD61F6"/>
    <w:rsid w:val="00CE0624"/>
    <w:rsid w:val="00CE261C"/>
    <w:rsid w:val="00CE28A7"/>
    <w:rsid w:val="00CE3B3D"/>
    <w:rsid w:val="00CE5690"/>
    <w:rsid w:val="00CF0915"/>
    <w:rsid w:val="00CF0E7E"/>
    <w:rsid w:val="00CF295C"/>
    <w:rsid w:val="00CF2B93"/>
    <w:rsid w:val="00CF320E"/>
    <w:rsid w:val="00CF397F"/>
    <w:rsid w:val="00CF3B9D"/>
    <w:rsid w:val="00CF5115"/>
    <w:rsid w:val="00CF58BE"/>
    <w:rsid w:val="00CF67E4"/>
    <w:rsid w:val="00CF7C50"/>
    <w:rsid w:val="00D01196"/>
    <w:rsid w:val="00D011AC"/>
    <w:rsid w:val="00D0149C"/>
    <w:rsid w:val="00D017F3"/>
    <w:rsid w:val="00D01ED8"/>
    <w:rsid w:val="00D02984"/>
    <w:rsid w:val="00D04801"/>
    <w:rsid w:val="00D04E44"/>
    <w:rsid w:val="00D05779"/>
    <w:rsid w:val="00D062AE"/>
    <w:rsid w:val="00D06A8A"/>
    <w:rsid w:val="00D071D3"/>
    <w:rsid w:val="00D11EE5"/>
    <w:rsid w:val="00D12B7D"/>
    <w:rsid w:val="00D1451B"/>
    <w:rsid w:val="00D14913"/>
    <w:rsid w:val="00D14D8B"/>
    <w:rsid w:val="00D15AC6"/>
    <w:rsid w:val="00D16CFE"/>
    <w:rsid w:val="00D2180F"/>
    <w:rsid w:val="00D221EC"/>
    <w:rsid w:val="00D22859"/>
    <w:rsid w:val="00D22895"/>
    <w:rsid w:val="00D23B39"/>
    <w:rsid w:val="00D25422"/>
    <w:rsid w:val="00D25FB2"/>
    <w:rsid w:val="00D26E10"/>
    <w:rsid w:val="00D31482"/>
    <w:rsid w:val="00D31D6B"/>
    <w:rsid w:val="00D34965"/>
    <w:rsid w:val="00D35132"/>
    <w:rsid w:val="00D36134"/>
    <w:rsid w:val="00D401EB"/>
    <w:rsid w:val="00D40E2E"/>
    <w:rsid w:val="00D4130B"/>
    <w:rsid w:val="00D42C80"/>
    <w:rsid w:val="00D45848"/>
    <w:rsid w:val="00D47875"/>
    <w:rsid w:val="00D501C5"/>
    <w:rsid w:val="00D51342"/>
    <w:rsid w:val="00D54D6C"/>
    <w:rsid w:val="00D576BB"/>
    <w:rsid w:val="00D607FE"/>
    <w:rsid w:val="00D6198C"/>
    <w:rsid w:val="00D629D7"/>
    <w:rsid w:val="00D62ABE"/>
    <w:rsid w:val="00D64508"/>
    <w:rsid w:val="00D66495"/>
    <w:rsid w:val="00D70517"/>
    <w:rsid w:val="00D70D45"/>
    <w:rsid w:val="00D70DCB"/>
    <w:rsid w:val="00D75BA0"/>
    <w:rsid w:val="00D75DAE"/>
    <w:rsid w:val="00D801F6"/>
    <w:rsid w:val="00D80381"/>
    <w:rsid w:val="00D81AFD"/>
    <w:rsid w:val="00D87B36"/>
    <w:rsid w:val="00D91355"/>
    <w:rsid w:val="00D921AC"/>
    <w:rsid w:val="00D93679"/>
    <w:rsid w:val="00D961D7"/>
    <w:rsid w:val="00D96599"/>
    <w:rsid w:val="00D96D02"/>
    <w:rsid w:val="00DA165F"/>
    <w:rsid w:val="00DA2D7F"/>
    <w:rsid w:val="00DA4899"/>
    <w:rsid w:val="00DA73C3"/>
    <w:rsid w:val="00DB11FC"/>
    <w:rsid w:val="00DB1A02"/>
    <w:rsid w:val="00DB2C35"/>
    <w:rsid w:val="00DB33C2"/>
    <w:rsid w:val="00DB3DE2"/>
    <w:rsid w:val="00DB40EA"/>
    <w:rsid w:val="00DB49A7"/>
    <w:rsid w:val="00DB5862"/>
    <w:rsid w:val="00DB6F83"/>
    <w:rsid w:val="00DB753E"/>
    <w:rsid w:val="00DB7E29"/>
    <w:rsid w:val="00DC1B5F"/>
    <w:rsid w:val="00DC1CF2"/>
    <w:rsid w:val="00DC22E0"/>
    <w:rsid w:val="00DC3491"/>
    <w:rsid w:val="00DC3CD5"/>
    <w:rsid w:val="00DC46B6"/>
    <w:rsid w:val="00DC4BC5"/>
    <w:rsid w:val="00DC5412"/>
    <w:rsid w:val="00DC7BE2"/>
    <w:rsid w:val="00DD1B9A"/>
    <w:rsid w:val="00DD31C6"/>
    <w:rsid w:val="00DD3EF0"/>
    <w:rsid w:val="00DD4A44"/>
    <w:rsid w:val="00DD59B0"/>
    <w:rsid w:val="00DD703F"/>
    <w:rsid w:val="00DD71D3"/>
    <w:rsid w:val="00DE2870"/>
    <w:rsid w:val="00DE2DFD"/>
    <w:rsid w:val="00DE2ECD"/>
    <w:rsid w:val="00DE40AA"/>
    <w:rsid w:val="00DE4DCE"/>
    <w:rsid w:val="00DE619F"/>
    <w:rsid w:val="00DE6585"/>
    <w:rsid w:val="00DE6F1D"/>
    <w:rsid w:val="00DE7438"/>
    <w:rsid w:val="00DE78A9"/>
    <w:rsid w:val="00DF2635"/>
    <w:rsid w:val="00DF33B7"/>
    <w:rsid w:val="00DF3D3D"/>
    <w:rsid w:val="00DF3DCA"/>
    <w:rsid w:val="00DF52D7"/>
    <w:rsid w:val="00DF6113"/>
    <w:rsid w:val="00E03D1A"/>
    <w:rsid w:val="00E06059"/>
    <w:rsid w:val="00E06751"/>
    <w:rsid w:val="00E0711C"/>
    <w:rsid w:val="00E07471"/>
    <w:rsid w:val="00E10073"/>
    <w:rsid w:val="00E102AF"/>
    <w:rsid w:val="00E122D6"/>
    <w:rsid w:val="00E13BBF"/>
    <w:rsid w:val="00E140BF"/>
    <w:rsid w:val="00E14A2B"/>
    <w:rsid w:val="00E17E2E"/>
    <w:rsid w:val="00E20546"/>
    <w:rsid w:val="00E22CF8"/>
    <w:rsid w:val="00E233A9"/>
    <w:rsid w:val="00E255DA"/>
    <w:rsid w:val="00E25D4B"/>
    <w:rsid w:val="00E25FE9"/>
    <w:rsid w:val="00E307C4"/>
    <w:rsid w:val="00E30E74"/>
    <w:rsid w:val="00E329BD"/>
    <w:rsid w:val="00E35DCC"/>
    <w:rsid w:val="00E3693A"/>
    <w:rsid w:val="00E36A87"/>
    <w:rsid w:val="00E414DE"/>
    <w:rsid w:val="00E419EF"/>
    <w:rsid w:val="00E43CB6"/>
    <w:rsid w:val="00E442E7"/>
    <w:rsid w:val="00E45F94"/>
    <w:rsid w:val="00E4635F"/>
    <w:rsid w:val="00E50C9B"/>
    <w:rsid w:val="00E537BE"/>
    <w:rsid w:val="00E5384E"/>
    <w:rsid w:val="00E5430C"/>
    <w:rsid w:val="00E54360"/>
    <w:rsid w:val="00E54762"/>
    <w:rsid w:val="00E555E5"/>
    <w:rsid w:val="00E55897"/>
    <w:rsid w:val="00E559C6"/>
    <w:rsid w:val="00E55C34"/>
    <w:rsid w:val="00E55D8E"/>
    <w:rsid w:val="00E5604F"/>
    <w:rsid w:val="00E57E8E"/>
    <w:rsid w:val="00E61058"/>
    <w:rsid w:val="00E613A5"/>
    <w:rsid w:val="00E61929"/>
    <w:rsid w:val="00E61D5B"/>
    <w:rsid w:val="00E63752"/>
    <w:rsid w:val="00E7062E"/>
    <w:rsid w:val="00E716DD"/>
    <w:rsid w:val="00E730F8"/>
    <w:rsid w:val="00E74F4C"/>
    <w:rsid w:val="00E76677"/>
    <w:rsid w:val="00E77237"/>
    <w:rsid w:val="00E77F53"/>
    <w:rsid w:val="00E814C0"/>
    <w:rsid w:val="00E81FC1"/>
    <w:rsid w:val="00E8202A"/>
    <w:rsid w:val="00E820F4"/>
    <w:rsid w:val="00E8518E"/>
    <w:rsid w:val="00E85C50"/>
    <w:rsid w:val="00E85F6F"/>
    <w:rsid w:val="00E87ACC"/>
    <w:rsid w:val="00E91981"/>
    <w:rsid w:val="00E91ED5"/>
    <w:rsid w:val="00E920DD"/>
    <w:rsid w:val="00E928FD"/>
    <w:rsid w:val="00E953F2"/>
    <w:rsid w:val="00E95C4A"/>
    <w:rsid w:val="00E9612F"/>
    <w:rsid w:val="00E9663D"/>
    <w:rsid w:val="00E96910"/>
    <w:rsid w:val="00EA2B70"/>
    <w:rsid w:val="00EA2F26"/>
    <w:rsid w:val="00EA5F36"/>
    <w:rsid w:val="00EA6AD6"/>
    <w:rsid w:val="00EA7087"/>
    <w:rsid w:val="00EA7C1E"/>
    <w:rsid w:val="00EA7F27"/>
    <w:rsid w:val="00EB000A"/>
    <w:rsid w:val="00EB03EA"/>
    <w:rsid w:val="00EB0D8E"/>
    <w:rsid w:val="00EB19B2"/>
    <w:rsid w:val="00EB4031"/>
    <w:rsid w:val="00EB44D7"/>
    <w:rsid w:val="00EB640B"/>
    <w:rsid w:val="00EB6537"/>
    <w:rsid w:val="00EC0B6E"/>
    <w:rsid w:val="00EC11D5"/>
    <w:rsid w:val="00EC1F00"/>
    <w:rsid w:val="00EC1F27"/>
    <w:rsid w:val="00EC3E9F"/>
    <w:rsid w:val="00EC6A1F"/>
    <w:rsid w:val="00EC6ECB"/>
    <w:rsid w:val="00ED1159"/>
    <w:rsid w:val="00ED14CC"/>
    <w:rsid w:val="00ED278C"/>
    <w:rsid w:val="00ED2A35"/>
    <w:rsid w:val="00ED3C52"/>
    <w:rsid w:val="00ED6329"/>
    <w:rsid w:val="00ED7262"/>
    <w:rsid w:val="00ED76DF"/>
    <w:rsid w:val="00EE090A"/>
    <w:rsid w:val="00EE1537"/>
    <w:rsid w:val="00EE1EA2"/>
    <w:rsid w:val="00EE2B4B"/>
    <w:rsid w:val="00EE2F2D"/>
    <w:rsid w:val="00EE30BE"/>
    <w:rsid w:val="00EE4C89"/>
    <w:rsid w:val="00EF3216"/>
    <w:rsid w:val="00EF3412"/>
    <w:rsid w:val="00EF54C9"/>
    <w:rsid w:val="00EF61DE"/>
    <w:rsid w:val="00EF685F"/>
    <w:rsid w:val="00EF6A14"/>
    <w:rsid w:val="00EF6F16"/>
    <w:rsid w:val="00EF719D"/>
    <w:rsid w:val="00F000EB"/>
    <w:rsid w:val="00F00F73"/>
    <w:rsid w:val="00F04048"/>
    <w:rsid w:val="00F054B9"/>
    <w:rsid w:val="00F05FD6"/>
    <w:rsid w:val="00F06D21"/>
    <w:rsid w:val="00F104A5"/>
    <w:rsid w:val="00F11A46"/>
    <w:rsid w:val="00F15F4B"/>
    <w:rsid w:val="00F15F71"/>
    <w:rsid w:val="00F15FB2"/>
    <w:rsid w:val="00F210BC"/>
    <w:rsid w:val="00F215F5"/>
    <w:rsid w:val="00F222C5"/>
    <w:rsid w:val="00F22D57"/>
    <w:rsid w:val="00F24BA3"/>
    <w:rsid w:val="00F253AB"/>
    <w:rsid w:val="00F25BE8"/>
    <w:rsid w:val="00F30B7B"/>
    <w:rsid w:val="00F30D6F"/>
    <w:rsid w:val="00F32F29"/>
    <w:rsid w:val="00F33510"/>
    <w:rsid w:val="00F33F8B"/>
    <w:rsid w:val="00F35A1D"/>
    <w:rsid w:val="00F36706"/>
    <w:rsid w:val="00F37C91"/>
    <w:rsid w:val="00F4036B"/>
    <w:rsid w:val="00F41CD5"/>
    <w:rsid w:val="00F436D3"/>
    <w:rsid w:val="00F43E68"/>
    <w:rsid w:val="00F44542"/>
    <w:rsid w:val="00F4554A"/>
    <w:rsid w:val="00F45B90"/>
    <w:rsid w:val="00F46905"/>
    <w:rsid w:val="00F474FD"/>
    <w:rsid w:val="00F47D75"/>
    <w:rsid w:val="00F50C3A"/>
    <w:rsid w:val="00F51298"/>
    <w:rsid w:val="00F51862"/>
    <w:rsid w:val="00F51E52"/>
    <w:rsid w:val="00F52B21"/>
    <w:rsid w:val="00F52FD0"/>
    <w:rsid w:val="00F55163"/>
    <w:rsid w:val="00F55BC5"/>
    <w:rsid w:val="00F567FE"/>
    <w:rsid w:val="00F6039A"/>
    <w:rsid w:val="00F61C23"/>
    <w:rsid w:val="00F64AB7"/>
    <w:rsid w:val="00F65112"/>
    <w:rsid w:val="00F65705"/>
    <w:rsid w:val="00F6576B"/>
    <w:rsid w:val="00F75863"/>
    <w:rsid w:val="00F77630"/>
    <w:rsid w:val="00F77E29"/>
    <w:rsid w:val="00F821AC"/>
    <w:rsid w:val="00F831E4"/>
    <w:rsid w:val="00F83445"/>
    <w:rsid w:val="00F85E6E"/>
    <w:rsid w:val="00F87C28"/>
    <w:rsid w:val="00F9022F"/>
    <w:rsid w:val="00F90EBC"/>
    <w:rsid w:val="00F90FCB"/>
    <w:rsid w:val="00F92169"/>
    <w:rsid w:val="00F937AE"/>
    <w:rsid w:val="00F94BF8"/>
    <w:rsid w:val="00F95A42"/>
    <w:rsid w:val="00F974FB"/>
    <w:rsid w:val="00FA01F6"/>
    <w:rsid w:val="00FA0D90"/>
    <w:rsid w:val="00FA22A4"/>
    <w:rsid w:val="00FA3662"/>
    <w:rsid w:val="00FA37CE"/>
    <w:rsid w:val="00FA5AC6"/>
    <w:rsid w:val="00FA65F0"/>
    <w:rsid w:val="00FA6B9B"/>
    <w:rsid w:val="00FA717E"/>
    <w:rsid w:val="00FA746F"/>
    <w:rsid w:val="00FB114E"/>
    <w:rsid w:val="00FB2AD2"/>
    <w:rsid w:val="00FB33F3"/>
    <w:rsid w:val="00FB3638"/>
    <w:rsid w:val="00FB6C3D"/>
    <w:rsid w:val="00FC0D05"/>
    <w:rsid w:val="00FC3546"/>
    <w:rsid w:val="00FC5D32"/>
    <w:rsid w:val="00FC69B9"/>
    <w:rsid w:val="00FD084E"/>
    <w:rsid w:val="00FD4879"/>
    <w:rsid w:val="00FD50EB"/>
    <w:rsid w:val="00FD5554"/>
    <w:rsid w:val="00FD5BAC"/>
    <w:rsid w:val="00FD72D3"/>
    <w:rsid w:val="00FD73D4"/>
    <w:rsid w:val="00FD7C1F"/>
    <w:rsid w:val="00FE46BF"/>
    <w:rsid w:val="00FE4920"/>
    <w:rsid w:val="00FE6AEA"/>
    <w:rsid w:val="00FE7335"/>
    <w:rsid w:val="00FF08A4"/>
    <w:rsid w:val="00FF11EA"/>
    <w:rsid w:val="00FF27D5"/>
    <w:rsid w:val="00FF2A10"/>
    <w:rsid w:val="00FF32D8"/>
    <w:rsid w:val="00FF43B1"/>
    <w:rsid w:val="00FF5E56"/>
    <w:rsid w:val="00FF6155"/>
    <w:rsid w:val="00FF7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6392C"/>
  <w15:docId w15:val="{366A1161-41E4-44ED-9ED6-4263DA997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0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956"/>
    <w:pPr>
      <w:spacing w:line="360" w:lineRule="auto"/>
      <w:jc w:val="both"/>
    </w:pPr>
    <w:rPr>
      <w:rFonts w:ascii="Times New Roman" w:eastAsia="Calibri" w:hAnsi="Times New Roman" w:cs="Times New Roman"/>
      <w:color w:val="000000"/>
    </w:rPr>
  </w:style>
  <w:style w:type="paragraph" w:styleId="Ttulo1">
    <w:name w:val="heading 1"/>
    <w:basedOn w:val="Normal"/>
    <w:link w:val="Ttulo1Char1"/>
    <w:uiPriority w:val="9"/>
    <w:qFormat/>
    <w:rsid w:val="00F94BF8"/>
    <w:pPr>
      <w:widowControl w:val="0"/>
      <w:suppressAutoHyphens w:val="0"/>
      <w:autoSpaceDE w:val="0"/>
      <w:autoSpaceDN w:val="0"/>
      <w:spacing w:before="51" w:line="240" w:lineRule="auto"/>
      <w:ind w:left="402"/>
      <w:jc w:val="left"/>
      <w:outlineLvl w:val="0"/>
    </w:pPr>
    <w:rPr>
      <w:rFonts w:ascii="Carlito" w:eastAsia="Carlito" w:hAnsi="Carlito" w:cs="Carlito"/>
      <w:i/>
      <w:color w:val="auto"/>
      <w:sz w:val="24"/>
      <w:szCs w:val="24"/>
      <w:lang w:val="pt-PT" w:eastAsia="en-US"/>
    </w:rPr>
  </w:style>
  <w:style w:type="paragraph" w:styleId="Ttulo2">
    <w:name w:val="heading 2"/>
    <w:basedOn w:val="Normal"/>
    <w:next w:val="Normal"/>
    <w:link w:val="Ttulo2Char1"/>
    <w:uiPriority w:val="9"/>
    <w:unhideWhenUsed/>
    <w:qFormat/>
    <w:rsid w:val="00AF7ACC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link w:val="Ttulo3Char1"/>
    <w:uiPriority w:val="9"/>
    <w:unhideWhenUsed/>
    <w:qFormat/>
    <w:rsid w:val="00F94BF8"/>
    <w:pPr>
      <w:widowControl w:val="0"/>
      <w:suppressAutoHyphens w:val="0"/>
      <w:autoSpaceDE w:val="0"/>
      <w:autoSpaceDN w:val="0"/>
      <w:spacing w:line="240" w:lineRule="auto"/>
      <w:ind w:left="1709"/>
      <w:jc w:val="left"/>
      <w:outlineLvl w:val="2"/>
    </w:pPr>
    <w:rPr>
      <w:rFonts w:eastAsia="Times New Roman"/>
      <w:b/>
      <w:bCs/>
      <w:color w:val="auto"/>
      <w:sz w:val="23"/>
      <w:szCs w:val="23"/>
      <w:lang w:val="pt-PT" w:eastAsia="en-US"/>
    </w:rPr>
  </w:style>
  <w:style w:type="paragraph" w:styleId="Ttulo4">
    <w:name w:val="heading 4"/>
    <w:basedOn w:val="Normal"/>
    <w:link w:val="Ttulo4Char1"/>
    <w:uiPriority w:val="9"/>
    <w:unhideWhenUsed/>
    <w:qFormat/>
    <w:rsid w:val="00F94BF8"/>
    <w:pPr>
      <w:widowControl w:val="0"/>
      <w:suppressAutoHyphens w:val="0"/>
      <w:autoSpaceDE w:val="0"/>
      <w:autoSpaceDN w:val="0"/>
      <w:spacing w:line="240" w:lineRule="auto"/>
      <w:ind w:left="901"/>
      <w:jc w:val="left"/>
      <w:outlineLvl w:val="3"/>
    </w:pPr>
    <w:rPr>
      <w:rFonts w:eastAsia="Times New Roman"/>
      <w:b/>
      <w:bCs/>
      <w:color w:val="auto"/>
      <w:lang w:val="pt-PT" w:eastAsia="en-US"/>
    </w:rPr>
  </w:style>
  <w:style w:type="paragraph" w:styleId="Ttulo5">
    <w:name w:val="heading 5"/>
    <w:basedOn w:val="Normal"/>
    <w:next w:val="Normal"/>
    <w:link w:val="Ttulo5Char1"/>
    <w:uiPriority w:val="9"/>
    <w:unhideWhenUsed/>
    <w:qFormat/>
    <w:rsid w:val="00AF7ACC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link w:val="Ttulo6Char1"/>
    <w:uiPriority w:val="9"/>
    <w:unhideWhenUsed/>
    <w:qFormat/>
    <w:rsid w:val="00F94BF8"/>
    <w:pPr>
      <w:widowControl w:val="0"/>
      <w:suppressAutoHyphens w:val="0"/>
      <w:autoSpaceDE w:val="0"/>
      <w:autoSpaceDN w:val="0"/>
      <w:spacing w:before="10" w:line="240" w:lineRule="auto"/>
      <w:ind w:left="20"/>
      <w:jc w:val="left"/>
      <w:outlineLvl w:val="5"/>
    </w:pPr>
    <w:rPr>
      <w:rFonts w:eastAsia="Times New Roman"/>
      <w:color w:val="auto"/>
      <w:sz w:val="20"/>
      <w:szCs w:val="20"/>
      <w:lang w:val="pt-PT" w:eastAsia="en-US"/>
    </w:rPr>
  </w:style>
  <w:style w:type="paragraph" w:styleId="Ttulo7">
    <w:name w:val="heading 7"/>
    <w:basedOn w:val="Normal"/>
    <w:link w:val="Ttulo7Char1"/>
    <w:uiPriority w:val="9"/>
    <w:qFormat/>
    <w:rsid w:val="00F94BF8"/>
    <w:pPr>
      <w:widowControl w:val="0"/>
      <w:suppressAutoHyphens w:val="0"/>
      <w:autoSpaceDE w:val="0"/>
      <w:autoSpaceDN w:val="0"/>
      <w:spacing w:before="1737" w:line="240" w:lineRule="auto"/>
      <w:jc w:val="right"/>
      <w:outlineLvl w:val="6"/>
    </w:pPr>
    <w:rPr>
      <w:rFonts w:eastAsia="Times New Roman"/>
      <w:color w:val="auto"/>
      <w:sz w:val="19"/>
      <w:szCs w:val="19"/>
      <w:lang w:val="pt-PT" w:eastAsia="en-US"/>
    </w:rPr>
  </w:style>
  <w:style w:type="paragraph" w:styleId="Ttulo8">
    <w:name w:val="heading 8"/>
    <w:basedOn w:val="Normal"/>
    <w:link w:val="Ttulo8Char1"/>
    <w:uiPriority w:val="9"/>
    <w:qFormat/>
    <w:rsid w:val="00F94BF8"/>
    <w:pPr>
      <w:widowControl w:val="0"/>
      <w:suppressAutoHyphens w:val="0"/>
      <w:autoSpaceDE w:val="0"/>
      <w:autoSpaceDN w:val="0"/>
      <w:spacing w:line="240" w:lineRule="auto"/>
      <w:ind w:left="20"/>
      <w:jc w:val="left"/>
      <w:outlineLvl w:val="7"/>
    </w:pPr>
    <w:rPr>
      <w:rFonts w:eastAsia="Times New Roman"/>
      <w:color w:val="auto"/>
      <w:sz w:val="18"/>
      <w:szCs w:val="18"/>
      <w:lang w:val="pt-PT" w:eastAsia="en-US"/>
    </w:rPr>
  </w:style>
  <w:style w:type="paragraph" w:styleId="Ttulo9">
    <w:name w:val="heading 9"/>
    <w:basedOn w:val="Normal"/>
    <w:link w:val="Ttulo9Char1"/>
    <w:uiPriority w:val="9"/>
    <w:qFormat/>
    <w:rsid w:val="00F94BF8"/>
    <w:pPr>
      <w:widowControl w:val="0"/>
      <w:suppressAutoHyphens w:val="0"/>
      <w:autoSpaceDE w:val="0"/>
      <w:autoSpaceDN w:val="0"/>
      <w:spacing w:line="240" w:lineRule="auto"/>
      <w:ind w:left="343" w:right="361" w:hanging="1"/>
      <w:jc w:val="center"/>
      <w:outlineLvl w:val="8"/>
    </w:pPr>
    <w:rPr>
      <w:rFonts w:ascii="Arial" w:eastAsia="Arial" w:hAnsi="Arial" w:cs="Arial"/>
      <w:b/>
      <w:bCs/>
      <w:color w:val="auto"/>
      <w:sz w:val="17"/>
      <w:szCs w:val="17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1">
    <w:name w:val="Título 1 Char1"/>
    <w:basedOn w:val="Fontepargpadro"/>
    <w:link w:val="Ttulo1"/>
    <w:uiPriority w:val="9"/>
    <w:rsid w:val="00F94BF8"/>
    <w:rPr>
      <w:rFonts w:ascii="Carlito" w:eastAsia="Carlito" w:hAnsi="Carlito" w:cs="Carlito"/>
      <w:i/>
      <w:sz w:val="24"/>
      <w:szCs w:val="24"/>
      <w:lang w:val="pt-PT" w:eastAsia="en-US"/>
    </w:rPr>
  </w:style>
  <w:style w:type="character" w:customStyle="1" w:styleId="Ttulo2Char1">
    <w:name w:val="Título 2 Char1"/>
    <w:basedOn w:val="Fontepargpadro"/>
    <w:link w:val="Ttulo2"/>
    <w:semiHidden/>
    <w:rsid w:val="00AF7A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5Char1">
    <w:name w:val="Título 5 Char1"/>
    <w:basedOn w:val="Fontepargpadro"/>
    <w:link w:val="Ttulo5"/>
    <w:semiHidden/>
    <w:rsid w:val="00AF7ACC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Ttulo11">
    <w:name w:val="Título 11"/>
    <w:basedOn w:val="Normal"/>
    <w:next w:val="Normal"/>
    <w:link w:val="Ttulo1Char"/>
    <w:qFormat/>
    <w:rsid w:val="009B7678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character" w:customStyle="1" w:styleId="Ttulo1Char">
    <w:name w:val="Título 1 Char"/>
    <w:basedOn w:val="Fontepargpadro"/>
    <w:link w:val="Ttulo11"/>
    <w:uiPriority w:val="9"/>
    <w:qFormat/>
    <w:rsid w:val="009B7678"/>
    <w:rPr>
      <w:rFonts w:ascii="Times New Roman" w:eastAsiaTheme="majorEastAsia" w:hAnsi="Times New Roman" w:cs="Times New Roman"/>
      <w:b/>
      <w:bCs/>
      <w:color w:val="000000"/>
    </w:rPr>
  </w:style>
  <w:style w:type="paragraph" w:customStyle="1" w:styleId="Ttulo21">
    <w:name w:val="Título 21"/>
    <w:basedOn w:val="Normal"/>
    <w:next w:val="Normal"/>
    <w:link w:val="Ttulo2Char"/>
    <w:unhideWhenUsed/>
    <w:qFormat/>
    <w:rsid w:val="009B7678"/>
    <w:pPr>
      <w:widowControl w:val="0"/>
      <w:ind w:left="851" w:right="849"/>
      <w:jc w:val="center"/>
      <w:outlineLvl w:val="1"/>
    </w:pPr>
    <w:rPr>
      <w:b/>
      <w:bCs/>
      <w:caps/>
    </w:rPr>
  </w:style>
  <w:style w:type="character" w:customStyle="1" w:styleId="Ttulo2Char">
    <w:name w:val="Título 2 Char"/>
    <w:basedOn w:val="Fontepargpadro"/>
    <w:link w:val="Ttulo21"/>
    <w:uiPriority w:val="9"/>
    <w:qFormat/>
    <w:rsid w:val="009B7678"/>
    <w:rPr>
      <w:rFonts w:ascii="Times New Roman" w:hAnsi="Times New Roman" w:cs="Times New Roman"/>
      <w:b/>
      <w:bCs/>
      <w:caps/>
      <w:color w:val="000000"/>
    </w:rPr>
  </w:style>
  <w:style w:type="paragraph" w:customStyle="1" w:styleId="Ttulo31">
    <w:name w:val="Título 31"/>
    <w:basedOn w:val="Normal"/>
    <w:next w:val="Normal"/>
    <w:link w:val="Ttulo3Char"/>
    <w:unhideWhenUsed/>
    <w:qFormat/>
    <w:rsid w:val="009B76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3Char">
    <w:name w:val="Título 3 Char"/>
    <w:basedOn w:val="Fontepargpadro"/>
    <w:link w:val="Ttulo31"/>
    <w:uiPriority w:val="9"/>
    <w:qFormat/>
    <w:rsid w:val="009B76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Ttulo41">
    <w:name w:val="Título 41"/>
    <w:basedOn w:val="Normal"/>
    <w:next w:val="Normal"/>
    <w:link w:val="Ttulo4Char"/>
    <w:unhideWhenUsed/>
    <w:qFormat/>
    <w:rsid w:val="009B76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4Char">
    <w:name w:val="Título 4 Char"/>
    <w:basedOn w:val="Fontepargpadro"/>
    <w:link w:val="Ttulo41"/>
    <w:uiPriority w:val="9"/>
    <w:qFormat/>
    <w:rsid w:val="009B767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tulo51">
    <w:name w:val="Título 51"/>
    <w:basedOn w:val="Normal"/>
    <w:next w:val="Normal"/>
    <w:link w:val="Ttulo5Char"/>
    <w:unhideWhenUsed/>
    <w:qFormat/>
    <w:rsid w:val="009B7678"/>
    <w:pPr>
      <w:keepNext/>
      <w:spacing w:after="60"/>
      <w:outlineLvl w:val="4"/>
    </w:pPr>
    <w:rPr>
      <w:b/>
    </w:rPr>
  </w:style>
  <w:style w:type="character" w:customStyle="1" w:styleId="Ttulo5Char">
    <w:name w:val="Título 5 Char"/>
    <w:basedOn w:val="Fontepargpadro"/>
    <w:link w:val="Ttulo51"/>
    <w:uiPriority w:val="9"/>
    <w:qFormat/>
    <w:rsid w:val="009B7678"/>
    <w:rPr>
      <w:rFonts w:ascii="Times New Roman" w:hAnsi="Times New Roman" w:cs="Times New Roman"/>
      <w:b/>
      <w:color w:val="000000"/>
    </w:rPr>
  </w:style>
  <w:style w:type="paragraph" w:customStyle="1" w:styleId="Ttulo61">
    <w:name w:val="Título 61"/>
    <w:basedOn w:val="Normal"/>
    <w:next w:val="Normal"/>
    <w:link w:val="Ttulo6Char"/>
    <w:unhideWhenUsed/>
    <w:qFormat/>
    <w:rsid w:val="009B7678"/>
    <w:pPr>
      <w:keepNext/>
      <w:outlineLvl w:val="5"/>
    </w:pPr>
    <w:rPr>
      <w:b/>
      <w:lang w:eastAsia="en-US"/>
    </w:rPr>
  </w:style>
  <w:style w:type="character" w:customStyle="1" w:styleId="Ttulo6Char">
    <w:name w:val="Título 6 Char"/>
    <w:basedOn w:val="Fontepargpadro"/>
    <w:link w:val="Ttulo61"/>
    <w:uiPriority w:val="9"/>
    <w:qFormat/>
    <w:rsid w:val="009B7678"/>
    <w:rPr>
      <w:rFonts w:ascii="Times New Roman" w:hAnsi="Times New Roman" w:cs="Times New Roman"/>
      <w:b/>
      <w:color w:val="000000"/>
      <w:lang w:eastAsia="en-US"/>
    </w:rPr>
  </w:style>
  <w:style w:type="paragraph" w:customStyle="1" w:styleId="Ttulo71">
    <w:name w:val="Título 71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296" w:hanging="1296"/>
      <w:outlineLvl w:val="6"/>
    </w:pPr>
    <w:rPr>
      <w:rFonts w:eastAsia="Times New Roman"/>
      <w:b/>
      <w:sz w:val="20"/>
      <w:szCs w:val="20"/>
      <w:lang w:eastAsia="zh-CN"/>
    </w:rPr>
  </w:style>
  <w:style w:type="character" w:customStyle="1" w:styleId="Ttulo7Char">
    <w:name w:val="Título 7 Char"/>
    <w:basedOn w:val="Fontepargpadro"/>
    <w:link w:val="Ttulo71"/>
    <w:uiPriority w:val="9"/>
    <w:qFormat/>
    <w:rsid w:val="009B7678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paragraph" w:customStyle="1" w:styleId="Ttulo81">
    <w:name w:val="Título 81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rFonts w:eastAsia="Times New Roman"/>
      <w:b/>
      <w:i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1"/>
    <w:uiPriority w:val="9"/>
    <w:qFormat/>
    <w:rsid w:val="009B7678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paragraph" w:customStyle="1" w:styleId="Ttulo91">
    <w:name w:val="Título 91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eastAsia="Times New Roman" w:hAnsi="Arial" w:cs="Arial"/>
      <w:b/>
      <w:i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1"/>
    <w:uiPriority w:val="9"/>
    <w:qFormat/>
    <w:rsid w:val="009B7678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qFormat/>
    <w:rsid w:val="009B7678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Ttulo">
    <w:name w:val="Title"/>
    <w:basedOn w:val="Normal"/>
    <w:next w:val="Corpodetexto"/>
    <w:link w:val="TtuloChar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link w:val="CorpodetextoChar"/>
    <w:uiPriority w:val="1"/>
    <w:qFormat/>
    <w:rsid w:val="009B7678"/>
    <w:pPr>
      <w:widowControl w:val="0"/>
      <w:spacing w:line="240" w:lineRule="auto"/>
    </w:pPr>
    <w:rPr>
      <w:rFonts w:eastAsia="Times New Roman"/>
      <w:color w:val="auto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9B76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LinkdaInternet">
    <w:name w:val="Link da Internet"/>
    <w:rsid w:val="009B7678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9B7678"/>
    <w:rPr>
      <w:rFonts w:ascii="Tahoma" w:hAnsi="Tahoma" w:cs="Tahoma"/>
      <w:color w:val="000000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9B7678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9B7678"/>
    <w:rPr>
      <w:rFonts w:ascii="Times New Roman" w:hAnsi="Times New Roman" w:cs="Times New Roman"/>
      <w:color w:val="000000"/>
    </w:rPr>
  </w:style>
  <w:style w:type="paragraph" w:customStyle="1" w:styleId="Cabealho1">
    <w:name w:val="Cabeçalho1"/>
    <w:basedOn w:val="Normal"/>
    <w:link w:val="CabealhoChar"/>
    <w:uiPriority w:val="99"/>
    <w:unhideWhenUsed/>
    <w:qFormat/>
    <w:rsid w:val="009B76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sid w:val="009B7678"/>
    <w:rPr>
      <w:rFonts w:ascii="Times New Roman" w:hAnsi="Times New Roman" w:cs="Times New Roman"/>
      <w:color w:val="000000"/>
    </w:rPr>
  </w:style>
  <w:style w:type="paragraph" w:customStyle="1" w:styleId="Rodap1">
    <w:name w:val="Rodapé1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</w:pPr>
  </w:style>
  <w:style w:type="character" w:styleId="nfase">
    <w:name w:val="Emphasis"/>
    <w:basedOn w:val="Fontepargpadro"/>
    <w:uiPriority w:val="20"/>
    <w:qFormat/>
    <w:rsid w:val="009B7678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B7678"/>
    <w:rPr>
      <w:color w:val="605E5C"/>
      <w:shd w:val="clear" w:color="auto" w:fill="E1DFDD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9B76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76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9B7678"/>
    <w:rPr>
      <w:sz w:val="24"/>
    </w:rPr>
  </w:style>
  <w:style w:type="character" w:customStyle="1" w:styleId="WW8Num8z0">
    <w:name w:val="WW8Num8z0"/>
    <w:qFormat/>
    <w:rsid w:val="009B7678"/>
    <w:rPr>
      <w:sz w:val="24"/>
    </w:rPr>
  </w:style>
  <w:style w:type="character" w:customStyle="1" w:styleId="Fontepargpadro2">
    <w:name w:val="Fonte parág. padrão2"/>
    <w:qFormat/>
    <w:rsid w:val="009B7678"/>
  </w:style>
  <w:style w:type="character" w:customStyle="1" w:styleId="CharChar22">
    <w:name w:val="Char Char22"/>
    <w:qFormat/>
    <w:rsid w:val="009B76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9B76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9B76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9B76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9B7678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9B7678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9B7678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9B7678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9B7678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9B7678"/>
  </w:style>
  <w:style w:type="character" w:customStyle="1" w:styleId="CharChar11">
    <w:name w:val="Char Char11"/>
    <w:qFormat/>
    <w:rsid w:val="009B7678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9B7678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9B7678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CharChar6">
    <w:name w:val="Char Char6"/>
    <w:qFormat/>
    <w:rsid w:val="009B7678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9B7678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9B7678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9B7678"/>
    <w:rPr>
      <w:color w:val="800080"/>
      <w:u w:val="single"/>
    </w:rPr>
  </w:style>
  <w:style w:type="character" w:customStyle="1" w:styleId="CharChar3">
    <w:name w:val="Char Char3"/>
    <w:qFormat/>
    <w:rsid w:val="009B7678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9B7678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9B7678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9B7678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9B7678"/>
    <w:rPr>
      <w:sz w:val="16"/>
      <w:szCs w:val="16"/>
    </w:rPr>
  </w:style>
  <w:style w:type="character" w:customStyle="1" w:styleId="CharChar">
    <w:name w:val="Char Char"/>
    <w:qFormat/>
    <w:rsid w:val="009B7678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9B7678"/>
  </w:style>
  <w:style w:type="character" w:customStyle="1" w:styleId="CorpodetextoChar1">
    <w:name w:val="Corpo de texto Char1"/>
    <w:basedOn w:val="Fontepargpadro"/>
    <w:uiPriority w:val="99"/>
    <w:semiHidden/>
    <w:qFormat/>
    <w:rsid w:val="009B7678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9B767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rFonts w:eastAsia="Times New Roman"/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qFormat/>
    <w:rsid w:val="009B7678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1"/>
    <w:uiPriority w:val="99"/>
    <w:qFormat/>
    <w:rsid w:val="009B7678"/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Textodenotaderodap1">
    <w:name w:val="Texto de nota de rodapé1"/>
    <w:basedOn w:val="Normal"/>
    <w:link w:val="TextodenotaderodapChar"/>
    <w:uiPriority w:val="99"/>
    <w:qFormat/>
    <w:rsid w:val="009B7678"/>
    <w:pPr>
      <w:spacing w:line="240" w:lineRule="auto"/>
    </w:pPr>
    <w:rPr>
      <w:rFonts w:eastAsia="Times New Roman"/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qFormat/>
    <w:rsid w:val="009B7678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9B7678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rFonts w:eastAsia="Times New Roman"/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qFormat/>
    <w:rsid w:val="009B7678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9B7678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9B7678"/>
    <w:rPr>
      <w:b/>
      <w:bCs/>
      <w:color w:val="auto"/>
      <w:sz w:val="22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rFonts w:eastAsia="Times New Roman"/>
      <w:sz w:val="20"/>
      <w:szCs w:val="20"/>
      <w:lang w:eastAsia="zh-CN"/>
    </w:rPr>
  </w:style>
  <w:style w:type="character" w:customStyle="1" w:styleId="AssuntodocomentrioChar1">
    <w:name w:val="Assunto do comentário Char1"/>
    <w:basedOn w:val="TextodecomentrioChar1"/>
    <w:uiPriority w:val="99"/>
    <w:semiHidden/>
    <w:qFormat/>
    <w:rsid w:val="009B767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styleId="Forte">
    <w:name w:val="Strong"/>
    <w:uiPriority w:val="22"/>
    <w:qFormat/>
    <w:rsid w:val="009B7678"/>
    <w:rPr>
      <w:b/>
      <w:bCs/>
    </w:rPr>
  </w:style>
  <w:style w:type="character" w:styleId="Refdecomentrio">
    <w:name w:val="annotation reference"/>
    <w:uiPriority w:val="99"/>
    <w:unhideWhenUsed/>
    <w:qFormat/>
    <w:rsid w:val="009B7678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9B7678"/>
    <w:rPr>
      <w:color w:val="808080"/>
    </w:rPr>
  </w:style>
  <w:style w:type="character" w:customStyle="1" w:styleId="PadroChar">
    <w:name w:val="Padrão Char"/>
    <w:link w:val="Padro"/>
    <w:qFormat/>
    <w:rsid w:val="009B7678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  <w:spacing w:after="200" w:line="276" w:lineRule="auto"/>
    </w:pPr>
    <w:rPr>
      <w:rFonts w:ascii="Calibri" w:eastAsia="Calibri" w:hAnsi="Calibri" w:cs="Times New Roman"/>
      <w:color w:val="00000A"/>
    </w:rPr>
  </w:style>
  <w:style w:type="character" w:customStyle="1" w:styleId="CabealhoChar1">
    <w:name w:val="Cabeçalho Char1"/>
    <w:basedOn w:val="Fontepargpadro"/>
    <w:uiPriority w:val="99"/>
    <w:semiHidden/>
    <w:qFormat/>
    <w:rsid w:val="009B76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qFormat/>
    <w:rsid w:val="009B76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qFormat/>
    <w:rsid w:val="009B7678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font-familyverdana">
    <w:name w:val="font-family:verdana"/>
    <w:basedOn w:val="Fontepargpadro"/>
    <w:qFormat/>
    <w:rsid w:val="009B7678"/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9B7678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9B7678"/>
    <w:pPr>
      <w:spacing w:line="240" w:lineRule="auto"/>
    </w:pPr>
    <w:rPr>
      <w:rFonts w:eastAsia="Times New Roman"/>
      <w:b/>
      <w:bCs/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9B7678"/>
    <w:rPr>
      <w:rFonts w:ascii="Times New Roman" w:eastAsia="Times New Roman" w:hAnsi="Times New Roman" w:cs="Times New Roman"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9B7678"/>
    <w:pPr>
      <w:ind w:firstLine="1560"/>
    </w:pPr>
    <w:rPr>
      <w:rFonts w:eastAsia="Times New Roman"/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9B7678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9B7678"/>
    <w:pPr>
      <w:ind w:firstLine="1560"/>
      <w:jc w:val="left"/>
    </w:pPr>
    <w:rPr>
      <w:rFonts w:eastAsia="Times New Roman"/>
      <w:color w:val="auto"/>
      <w:sz w:val="24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9B7678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9B7678"/>
    <w:pPr>
      <w:shd w:val="clear" w:color="auto" w:fill="000080"/>
      <w:spacing w:line="240" w:lineRule="auto"/>
      <w:jc w:val="left"/>
    </w:pPr>
    <w:rPr>
      <w:rFonts w:ascii="Tahoma" w:eastAsia="Times New Roman" w:hAnsi="Tahoma"/>
      <w:color w:val="auto"/>
      <w:sz w:val="20"/>
      <w:szCs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9B7678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9B767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hAnsi="Ecofont_Spranq_eco_Sans" w:cs="Tahoma"/>
      <w:i/>
      <w:iCs/>
      <w:sz w:val="20"/>
      <w:szCs w:val="24"/>
      <w:lang w:eastAsia="en-US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9B7678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tabs>
        <w:tab w:val="num" w:pos="0"/>
      </w:tabs>
      <w:spacing w:before="120" w:after="120" w:line="276" w:lineRule="auto"/>
      <w:ind w:left="502" w:hanging="36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character" w:customStyle="1" w:styleId="Nivel4Char">
    <w:name w:val="Nivel 4 Char"/>
    <w:basedOn w:val="Fontepargpadro"/>
    <w:link w:val="Nivel4"/>
    <w:qFormat/>
    <w:locked/>
    <w:rsid w:val="009B7678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9B7678"/>
    <w:rPr>
      <w:color w:val="auto"/>
    </w:rPr>
  </w:style>
  <w:style w:type="paragraph" w:customStyle="1" w:styleId="Nivel3">
    <w:name w:val="Nivel 3"/>
    <w:basedOn w:val="Nivel2"/>
    <w:uiPriority w:val="99"/>
    <w:qFormat/>
    <w:rsid w:val="009B7678"/>
    <w:pPr>
      <w:tabs>
        <w:tab w:val="clear" w:pos="0"/>
      </w:tabs>
      <w:ind w:left="1224" w:hanging="504"/>
    </w:pPr>
    <w:rPr>
      <w:rFonts w:cs="Arial"/>
      <w:color w:val="000000"/>
    </w:rPr>
  </w:style>
  <w:style w:type="character" w:customStyle="1" w:styleId="Nivel5Char">
    <w:name w:val="Nivel 5 Char"/>
    <w:basedOn w:val="Nivel4Char"/>
    <w:link w:val="Nivel5"/>
    <w:qFormat/>
    <w:locked/>
    <w:rsid w:val="009B7678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9B7678"/>
    <w:pPr>
      <w:ind w:left="2496" w:hanging="1080"/>
    </w:pPr>
  </w:style>
  <w:style w:type="character" w:customStyle="1" w:styleId="identificador">
    <w:name w:val="identificador"/>
    <w:basedOn w:val="Fontepargpadro"/>
    <w:qFormat/>
    <w:rsid w:val="009B7678"/>
  </w:style>
  <w:style w:type="character" w:customStyle="1" w:styleId="reference">
    <w:name w:val="reference"/>
    <w:qFormat/>
    <w:rsid w:val="009B7678"/>
    <w:rPr>
      <w:b w:val="0"/>
      <w:bCs w:val="0"/>
      <w:caps w:val="0"/>
      <w:small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qFormat/>
    <w:rsid w:val="009B7678"/>
  </w:style>
  <w:style w:type="character" w:customStyle="1" w:styleId="WW-CaracteresdeNotadeRodap121">
    <w:name w:val="WW-Caracteres de Nota de Rodapé121"/>
    <w:qFormat/>
    <w:rsid w:val="009B7678"/>
    <w:rPr>
      <w:vertAlign w:val="superscript"/>
    </w:rPr>
  </w:style>
  <w:style w:type="character" w:customStyle="1" w:styleId="Manoel">
    <w:name w:val="Manoel"/>
    <w:qFormat/>
    <w:rsid w:val="009B7678"/>
    <w:rPr>
      <w:rFonts w:ascii="Arial" w:hAnsi="Arial" w:cs="Arial"/>
      <w:color w:val="7030A0"/>
      <w:sz w:val="20"/>
    </w:rPr>
  </w:style>
  <w:style w:type="character" w:customStyle="1" w:styleId="WW8Num1z1">
    <w:name w:val="WW8Num1z1"/>
    <w:qFormat/>
    <w:rsid w:val="009B7678"/>
    <w:rPr>
      <w:rFonts w:ascii="Courier New" w:hAnsi="Courier New" w:cs="Courier New"/>
    </w:rPr>
  </w:style>
  <w:style w:type="character" w:customStyle="1" w:styleId="nfase1">
    <w:name w:val="Ênfase1"/>
    <w:uiPriority w:val="20"/>
    <w:qFormat/>
    <w:rsid w:val="009B7678"/>
    <w:rPr>
      <w:i/>
      <w:iCs/>
    </w:rPr>
  </w:style>
  <w:style w:type="character" w:customStyle="1" w:styleId="highlight">
    <w:name w:val="highlight"/>
    <w:qFormat/>
    <w:rsid w:val="009B7678"/>
  </w:style>
  <w:style w:type="character" w:customStyle="1" w:styleId="Fontepargpadro7">
    <w:name w:val="Fonte parág. padrão7"/>
    <w:qFormat/>
    <w:rsid w:val="009B7678"/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AF38A7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EB3548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Numerado Char"/>
    <w:link w:val="PargrafodaLista"/>
    <w:uiPriority w:val="34"/>
    <w:qFormat/>
    <w:locked/>
    <w:rsid w:val="008E2CC9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PargrafodaLista">
    <w:name w:val="List Paragraph"/>
    <w:aliases w:val="Numerado"/>
    <w:basedOn w:val="Normal"/>
    <w:link w:val="PargrafodaListaChar"/>
    <w:uiPriority w:val="34"/>
    <w:qFormat/>
    <w:rsid w:val="009B7678"/>
    <w:pPr>
      <w:spacing w:line="240" w:lineRule="auto"/>
      <w:ind w:left="708"/>
    </w:pPr>
    <w:rPr>
      <w:rFonts w:eastAsia="Times New Roman"/>
      <w:sz w:val="24"/>
      <w:szCs w:val="24"/>
      <w:lang w:eastAsia="zh-CN"/>
    </w:rPr>
  </w:style>
  <w:style w:type="paragraph" w:styleId="Lista">
    <w:name w:val="List"/>
    <w:basedOn w:val="Corpodetexto"/>
    <w:uiPriority w:val="99"/>
    <w:qFormat/>
    <w:rsid w:val="009B7678"/>
    <w:rPr>
      <w:rFonts w:cs="Mangal"/>
    </w:rPr>
  </w:style>
  <w:style w:type="paragraph" w:customStyle="1" w:styleId="Legenda1">
    <w:name w:val="Legenda1"/>
    <w:basedOn w:val="Normal"/>
    <w:qFormat/>
    <w:rsid w:val="007B6DE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9B7678"/>
    <w:pPr>
      <w:suppressLineNumbers/>
      <w:spacing w:line="240" w:lineRule="auto"/>
    </w:pPr>
    <w:rPr>
      <w:rFonts w:eastAsia="Times New Roman" w:cs="Mangal"/>
      <w:sz w:val="24"/>
      <w:szCs w:val="24"/>
      <w:lang w:eastAsia="zh-CN"/>
    </w:rPr>
  </w:style>
  <w:style w:type="paragraph" w:customStyle="1" w:styleId="Corpodetextorecuado">
    <w:name w:val="Corpo de texto recuado"/>
    <w:basedOn w:val="Normal"/>
    <w:qFormat/>
    <w:rsid w:val="009B7678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pPr>
      <w:spacing w:after="200" w:line="276" w:lineRule="auto"/>
    </w:pPr>
    <w:rPr>
      <w:rFonts w:ascii="Times New Roman" w:eastAsia="Times New Roman" w:hAnsi="Times New Roman"/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rFonts w:eastAsia="Times New Roman"/>
      <w:sz w:val="24"/>
      <w:szCs w:val="24"/>
      <w:lang w:eastAsia="zh-CN"/>
    </w:rPr>
  </w:style>
  <w:style w:type="paragraph" w:styleId="Legenda">
    <w:name w:val="caption"/>
    <w:basedOn w:val="Normal"/>
    <w:next w:val="Normal"/>
    <w:link w:val="LegendaChar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rFonts w:eastAsia="Times New Roman"/>
      <w:b/>
      <w:bCs/>
      <w:sz w:val="20"/>
      <w:szCs w:val="20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Recuodecorpodetexto21">
    <w:name w:val="Recuo de corpo de texto 21"/>
    <w:basedOn w:val="Normal"/>
    <w:qFormat/>
    <w:rsid w:val="009B7678"/>
    <w:pPr>
      <w:tabs>
        <w:tab w:val="left" w:pos="11482"/>
      </w:tabs>
      <w:spacing w:line="240" w:lineRule="auto"/>
      <w:ind w:left="2694" w:hanging="567"/>
    </w:pPr>
    <w:rPr>
      <w:rFonts w:eastAsia="Times New Roman"/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qFormat/>
    <w:rsid w:val="009B7678"/>
    <w:pPr>
      <w:widowControl w:val="0"/>
      <w:spacing w:line="240" w:lineRule="auto"/>
      <w:ind w:left="1134" w:hanging="567"/>
    </w:pPr>
    <w:rPr>
      <w:rFonts w:eastAsia="Times New Roman"/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rFonts w:eastAsia="Times New Roman"/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rFonts w:eastAsia="Times New Roman"/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Corpodetexto31">
    <w:name w:val="Corpo de texto 31"/>
    <w:basedOn w:val="Normal"/>
    <w:qFormat/>
    <w:rsid w:val="009B7678"/>
    <w:pPr>
      <w:spacing w:line="240" w:lineRule="auto"/>
      <w:ind w:right="566"/>
    </w:pPr>
    <w:rPr>
      <w:rFonts w:eastAsia="Times New Roman"/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rFonts w:eastAsia="Times New Roman"/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rFonts w:eastAsia="Times New Roman"/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rFonts w:eastAsia="Times New Roman"/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rFonts w:eastAsia="Times New Roman"/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rFonts w:eastAsia="Times New Roman"/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rFonts w:eastAsia="Times New Roman"/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eastAsia="Times New Roman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rFonts w:eastAsia="Times New Roman"/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9B7678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pPr>
      <w:jc w:val="both"/>
    </w:pPr>
    <w:rPr>
      <w:rFonts w:ascii="Sans Serif PS" w:eastAsia="Times New Roman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9B7678"/>
    <w:pPr>
      <w:pBdr>
        <w:bottom w:val="single" w:sz="8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9B7678"/>
    <w:pP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9B7678"/>
    <w:pPr>
      <w:pBdr>
        <w:bottom w:val="single" w:sz="8" w:space="0" w:color="000000"/>
      </w:pBdr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9B7678"/>
    <w:pP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9B7678"/>
    <w:pPr>
      <w:pBdr>
        <w:left w:val="single" w:sz="8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9B7678"/>
    <w:pPr>
      <w:pBdr>
        <w:left w:val="single" w:sz="8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9B7678"/>
    <w:pPr>
      <w:pBdr>
        <w:left w:val="single" w:sz="8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9B7678"/>
    <w:pPr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9B7678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8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9B7678"/>
    <w:pPr>
      <w:pBdr>
        <w:left w:val="single" w:sz="4" w:space="0" w:color="000000"/>
        <w:right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9B7678"/>
    <w:pPr>
      <w:pBdr>
        <w:left w:val="single" w:sz="4" w:space="0" w:color="000000"/>
        <w:right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9B7678"/>
    <w:pPr>
      <w:shd w:val="clear" w:color="auto" w:fill="FFFF99"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9B7678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9B7678"/>
    <w:pP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9B7678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9B7678"/>
    <w:pPr>
      <w:pBdr>
        <w:left w:val="single" w:sz="8" w:space="0" w:color="000000"/>
        <w:bottom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9B7678"/>
    <w:pPr>
      <w:pBdr>
        <w:top w:val="single" w:sz="8" w:space="0" w:color="000000"/>
        <w:right w:val="single" w:sz="8" w:space="0" w:color="000000"/>
      </w:pBdr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hd w:val="clear" w:color="auto" w:fill="808080"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9B7678"/>
    <w:pPr>
      <w:pBdr>
        <w:top w:val="single" w:sz="8" w:space="0" w:color="000000"/>
        <w:righ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9B7678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9B7678"/>
    <w:pPr>
      <w:pBdr>
        <w:top w:val="single" w:sz="8" w:space="0" w:color="000000"/>
        <w:lef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9B7678"/>
    <w:pPr>
      <w:pBdr>
        <w:top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9B7678"/>
    <w:pPr>
      <w:pBdr>
        <w:lef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9B7678"/>
    <w:pP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9B7678"/>
    <w:pPr>
      <w:pBdr>
        <w:top w:val="single" w:sz="8" w:space="0" w:color="000000"/>
        <w:righ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9B7678"/>
    <w:pPr>
      <w:pBdr>
        <w:righ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9B7678"/>
    <w:pPr>
      <w:pBdr>
        <w:left w:val="single" w:sz="8" w:space="0" w:color="000000"/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9B7678"/>
    <w:pPr>
      <w:pBdr>
        <w:bottom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9B7678"/>
    <w:pPr>
      <w:pBdr>
        <w:bottom w:val="single" w:sz="8" w:space="0" w:color="000000"/>
        <w:right w:val="single" w:sz="8" w:space="0" w:color="000000"/>
      </w:pBdr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pacing w:before="100" w:after="100" w:line="240" w:lineRule="auto"/>
      <w:ind w:left="360" w:right="360"/>
    </w:pPr>
    <w:rPr>
      <w:rFonts w:eastAsia="Times New Roman"/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pacing w:before="120" w:line="240" w:lineRule="auto"/>
      <w:ind w:right="6"/>
    </w:pPr>
    <w:rPr>
      <w:rFonts w:eastAsia="Times New Roman"/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pacing w:line="240" w:lineRule="auto"/>
      <w:ind w:left="2410" w:hanging="992"/>
    </w:pPr>
    <w:rPr>
      <w:rFonts w:eastAsia="Times New Roman"/>
      <w:sz w:val="24"/>
      <w:szCs w:val="20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pacing w:line="240" w:lineRule="atLeast"/>
      <w:jc w:val="center"/>
    </w:pPr>
    <w:rPr>
      <w:rFonts w:eastAsia="Times New Roman"/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pacing w:line="240" w:lineRule="auto"/>
      <w:ind w:left="708"/>
    </w:pPr>
    <w:rPr>
      <w:rFonts w:eastAsia="Times New Roman"/>
      <w:sz w:val="24"/>
      <w:szCs w:val="24"/>
      <w:lang w:eastAsia="zh-CN"/>
    </w:rPr>
  </w:style>
  <w:style w:type="paragraph" w:customStyle="1" w:styleId="Normal1">
    <w:name w:val="Normal1"/>
    <w:qFormat/>
    <w:rsid w:val="009B7678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pacing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9B7678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rFonts w:eastAsia="Times New Roman"/>
      <w:sz w:val="24"/>
      <w:szCs w:val="24"/>
    </w:rPr>
  </w:style>
  <w:style w:type="paragraph" w:customStyle="1" w:styleId="Default0">
    <w:name w:val="Default"/>
    <w:qFormat/>
    <w:rsid w:val="009B767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9B7678"/>
    <w:pPr>
      <w:widowControl w:val="0"/>
      <w:suppressLineNumber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rFonts w:eastAsia="Times New Roman"/>
      <w:color w:val="00000A"/>
      <w:lang w:eastAsia="zh-CN" w:bidi="pt-BR"/>
    </w:rPr>
  </w:style>
  <w:style w:type="paragraph" w:customStyle="1" w:styleId="Nivel1">
    <w:name w:val="Nivel1"/>
    <w:basedOn w:val="Ttulo11"/>
    <w:next w:val="Normal"/>
    <w:uiPriority w:val="99"/>
    <w:qFormat/>
    <w:rsid w:val="009B7678"/>
    <w:pPr>
      <w:spacing w:before="480" w:after="120" w:line="276" w:lineRule="auto"/>
      <w:ind w:left="357" w:hanging="357"/>
      <w:jc w:val="both"/>
      <w:outlineLvl w:val="9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</w:pPr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paragraph" w:customStyle="1" w:styleId="Nivel01">
    <w:name w:val="Nivel 01"/>
    <w:basedOn w:val="Ttulo11"/>
    <w:next w:val="Normal"/>
    <w:uiPriority w:val="99"/>
    <w:qFormat/>
    <w:rsid w:val="009B7678"/>
    <w:pPr>
      <w:tabs>
        <w:tab w:val="left" w:pos="567"/>
      </w:tabs>
      <w:spacing w:line="240" w:lineRule="auto"/>
      <w:jc w:val="both"/>
      <w:outlineLvl w:val="9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qFormat/>
    <w:rsid w:val="009B7678"/>
    <w:pPr>
      <w:spacing w:beforeAutospacing="1" w:afterAutospacing="1" w:line="240" w:lineRule="auto"/>
      <w:jc w:val="left"/>
    </w:pPr>
    <w:rPr>
      <w:color w:val="auto"/>
      <w:sz w:val="24"/>
      <w:szCs w:val="24"/>
    </w:rPr>
  </w:style>
  <w:style w:type="paragraph" w:customStyle="1" w:styleId="inf">
    <w:name w:val="inf."/>
    <w:basedOn w:val="Normal"/>
    <w:uiPriority w:val="99"/>
    <w:qFormat/>
    <w:rsid w:val="009B7678"/>
    <w:pPr>
      <w:overflowPunct w:val="0"/>
      <w:spacing w:line="240" w:lineRule="auto"/>
    </w:pPr>
    <w:rPr>
      <w:rFonts w:ascii="Arial" w:eastAsia="Times New Roman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qFormat/>
    <w:rsid w:val="009B7678"/>
    <w:pPr>
      <w:spacing w:line="240" w:lineRule="auto"/>
      <w:jc w:val="left"/>
    </w:pPr>
    <w:rPr>
      <w:rFonts w:eastAsia="Times New Roman"/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qFormat/>
    <w:rsid w:val="009B7678"/>
    <w:pPr>
      <w:tabs>
        <w:tab w:val="left" w:pos="709"/>
      </w:tabs>
      <w:spacing w:line="240" w:lineRule="auto"/>
    </w:pPr>
    <w:rPr>
      <w:rFonts w:eastAsia="Times New Roman"/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qFormat/>
    <w:rsid w:val="009B7678"/>
    <w:pPr>
      <w:tabs>
        <w:tab w:val="num" w:pos="0"/>
      </w:tabs>
      <w:spacing w:after="240" w:line="240" w:lineRule="auto"/>
    </w:pPr>
    <w:rPr>
      <w:rFonts w:eastAsia="Times New Roman"/>
      <w:color w:val="auto"/>
      <w:sz w:val="24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9B7678"/>
    <w:rPr>
      <w:rFonts w:cs="Arial"/>
      <w:b/>
    </w:rPr>
  </w:style>
  <w:style w:type="paragraph" w:customStyle="1" w:styleId="Ttulo20">
    <w:name w:val="Título2"/>
    <w:basedOn w:val="Normal"/>
    <w:next w:val="Corpodetexto"/>
    <w:uiPriority w:val="99"/>
    <w:qFormat/>
    <w:rsid w:val="009B7678"/>
    <w:pPr>
      <w:keepNext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paragraph" w:customStyle="1" w:styleId="artart">
    <w:name w:val="artart"/>
    <w:basedOn w:val="Padro"/>
    <w:qFormat/>
    <w:rsid w:val="009B7678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Recuodecorpodetexto22">
    <w:name w:val="Recuo de corpo de texto 22"/>
    <w:basedOn w:val="Normal"/>
    <w:qFormat/>
    <w:rsid w:val="009B7678"/>
    <w:pPr>
      <w:spacing w:line="240" w:lineRule="auto"/>
      <w:ind w:firstLine="198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qFormat/>
    <w:rsid w:val="009B7678"/>
    <w:pPr>
      <w:keepLines/>
      <w:tabs>
        <w:tab w:val="left" w:pos="0"/>
      </w:tabs>
      <w:spacing w:before="120" w:line="240" w:lineRule="auto"/>
    </w:pPr>
    <w:rPr>
      <w:rFonts w:ascii="Arial" w:eastAsia="Times New Roman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qFormat/>
    <w:rsid w:val="009B7678"/>
    <w:pPr>
      <w:tabs>
        <w:tab w:val="left" w:pos="0"/>
      </w:tabs>
      <w:spacing w:line="240" w:lineRule="auto"/>
    </w:pPr>
    <w:rPr>
      <w:rFonts w:ascii="Arial" w:eastAsia="Times New Roman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qFormat/>
    <w:rsid w:val="009B7678"/>
    <w:pPr>
      <w:keepLines/>
      <w:tabs>
        <w:tab w:val="left" w:pos="0"/>
      </w:tabs>
      <w:spacing w:before="340" w:line="240" w:lineRule="auto"/>
    </w:pPr>
    <w:rPr>
      <w:rFonts w:ascii="Arial" w:eastAsia="Times New Roman" w:hAnsi="Arial" w:cs="Arial"/>
      <w:b/>
      <w:caps/>
      <w:spacing w:val="10"/>
      <w:sz w:val="18"/>
      <w:szCs w:val="20"/>
      <w:lang w:eastAsia="zh-CN"/>
    </w:rPr>
  </w:style>
  <w:style w:type="paragraph" w:customStyle="1" w:styleId="artigo">
    <w:name w:val="artigo"/>
    <w:basedOn w:val="Normal"/>
    <w:qFormat/>
    <w:rsid w:val="00102B72"/>
    <w:pPr>
      <w:spacing w:beforeAutospacing="1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table" w:customStyle="1" w:styleId="TableNormal">
    <w:name w:val="Table Normal"/>
    <w:uiPriority w:val="2"/>
    <w:qFormat/>
    <w:rsid w:val="009B7678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9B767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9B7678"/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2"/>
    <w:unhideWhenUsed/>
    <w:qFormat/>
    <w:rsid w:val="00313FB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2">
    <w:name w:val="Cabeçalho Char2"/>
    <w:basedOn w:val="Fontepargpadro"/>
    <w:link w:val="Cabealho"/>
    <w:uiPriority w:val="99"/>
    <w:semiHidden/>
    <w:rsid w:val="00313FBE"/>
    <w:rPr>
      <w:rFonts w:ascii="Times New Roman" w:eastAsia="Calibri" w:hAnsi="Times New Roman" w:cs="Times New Roman"/>
      <w:color w:val="000000"/>
    </w:rPr>
  </w:style>
  <w:style w:type="paragraph" w:styleId="Rodap">
    <w:name w:val="footer"/>
    <w:basedOn w:val="Normal"/>
    <w:link w:val="RodapChar2"/>
    <w:uiPriority w:val="99"/>
    <w:unhideWhenUsed/>
    <w:qFormat/>
    <w:rsid w:val="00313FB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2">
    <w:name w:val="Rodapé Char2"/>
    <w:basedOn w:val="Fontepargpadro"/>
    <w:link w:val="Rodap"/>
    <w:uiPriority w:val="99"/>
    <w:semiHidden/>
    <w:rsid w:val="00313FBE"/>
    <w:rPr>
      <w:rFonts w:ascii="Times New Roman" w:eastAsia="Calibri" w:hAnsi="Times New Roman" w:cs="Times New Roman"/>
      <w:color w:val="000000"/>
    </w:rPr>
  </w:style>
  <w:style w:type="character" w:styleId="Hyperlink">
    <w:name w:val="Hyperlink"/>
    <w:basedOn w:val="Fontepargpadro"/>
    <w:uiPriority w:val="99"/>
    <w:unhideWhenUsed/>
    <w:rsid w:val="00436C92"/>
    <w:rPr>
      <w:color w:val="0000FF" w:themeColor="hyperlink"/>
      <w:u w:val="single"/>
    </w:rPr>
  </w:style>
  <w:style w:type="character" w:customStyle="1" w:styleId="Ttulo3Char1">
    <w:name w:val="Título 3 Char1"/>
    <w:basedOn w:val="Fontepargpadro"/>
    <w:link w:val="Ttulo3"/>
    <w:semiHidden/>
    <w:rsid w:val="00F94BF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1">
    <w:name w:val="Título 4 Char1"/>
    <w:basedOn w:val="Fontepargpadro"/>
    <w:link w:val="Ttulo4"/>
    <w:semiHidden/>
    <w:rsid w:val="00F94B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6Char1">
    <w:name w:val="Título 6 Char1"/>
    <w:basedOn w:val="Fontepargpadro"/>
    <w:link w:val="Ttulo6"/>
    <w:semiHidden/>
    <w:rsid w:val="00F94BF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1">
    <w:name w:val="Título 7 Char1"/>
    <w:basedOn w:val="Fontepargpadro"/>
    <w:link w:val="Ttulo7"/>
    <w:uiPriority w:val="99"/>
    <w:semiHidden/>
    <w:rsid w:val="00F94BF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1">
    <w:name w:val="Título 8 Char1"/>
    <w:basedOn w:val="Fontepargpadro"/>
    <w:link w:val="Ttulo8"/>
    <w:uiPriority w:val="99"/>
    <w:semiHidden/>
    <w:rsid w:val="00F94BF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1">
    <w:name w:val="Título 9 Char1"/>
    <w:basedOn w:val="Fontepargpadro"/>
    <w:link w:val="Ttulo9"/>
    <w:uiPriority w:val="99"/>
    <w:semiHidden/>
    <w:rsid w:val="00F94BF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fontstyle01">
    <w:name w:val="fontstyle01"/>
    <w:rsid w:val="00F94BF8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F94BF8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F94BF8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odenotaderodapChar2">
    <w:name w:val="Texto de nota de rodapé Char2"/>
    <w:basedOn w:val="Fontepargpadro"/>
    <w:link w:val="Textodenotaderodap"/>
    <w:uiPriority w:val="99"/>
    <w:semiHidden/>
    <w:rsid w:val="00F94BF8"/>
    <w:rPr>
      <w:rFonts w:ascii="Times New Roman" w:eastAsia="Calibri" w:hAnsi="Times New Roman" w:cs="Times New Roman"/>
      <w:color w:val="000000"/>
      <w:sz w:val="20"/>
      <w:szCs w:val="20"/>
    </w:rPr>
  </w:style>
  <w:style w:type="paragraph" w:styleId="Textodenotaderodap">
    <w:name w:val="footnote text"/>
    <w:basedOn w:val="Normal"/>
    <w:link w:val="TextodenotaderodapChar2"/>
    <w:uiPriority w:val="99"/>
    <w:unhideWhenUsed/>
    <w:rsid w:val="00F94BF8"/>
    <w:pPr>
      <w:widowControl w:val="0"/>
      <w:suppressAutoHyphens w:val="0"/>
      <w:autoSpaceDE w:val="0"/>
      <w:autoSpaceDN w:val="0"/>
      <w:spacing w:line="240" w:lineRule="auto"/>
      <w:jc w:val="left"/>
    </w:pPr>
    <w:rPr>
      <w:rFonts w:ascii="Arial" w:eastAsia="Arial" w:hAnsi="Arial" w:cs="Arial"/>
      <w:color w:val="auto"/>
      <w:sz w:val="20"/>
      <w:szCs w:val="20"/>
      <w:lang w:val="pt-PT" w:eastAsia="en-US"/>
    </w:rPr>
  </w:style>
  <w:style w:type="character" w:customStyle="1" w:styleId="Smbolosdenumerao">
    <w:name w:val="Símbolos de numeração"/>
    <w:rsid w:val="00CD61F6"/>
  </w:style>
  <w:style w:type="character" w:styleId="HiperlinkVisitado">
    <w:name w:val="FollowedHyperlink"/>
    <w:uiPriority w:val="99"/>
    <w:semiHidden/>
    <w:rsid w:val="00CD61F6"/>
    <w:rPr>
      <w:color w:val="800080"/>
      <w:u w:val="single"/>
    </w:rPr>
  </w:style>
  <w:style w:type="character" w:customStyle="1" w:styleId="WW-Fontepargpadro">
    <w:name w:val="WW-Fonte parág. padrão"/>
    <w:rsid w:val="00CD61F6"/>
  </w:style>
  <w:style w:type="character" w:customStyle="1" w:styleId="WW8Num2z0">
    <w:name w:val="WW8Num2z0"/>
    <w:rsid w:val="00CD61F6"/>
    <w:rPr>
      <w:rFonts w:ascii="Times New Roman" w:hAnsi="Times New Roman"/>
      <w:b/>
      <w:i w:val="0"/>
      <w:sz w:val="24"/>
      <w:u w:val="none"/>
    </w:rPr>
  </w:style>
  <w:style w:type="character" w:customStyle="1" w:styleId="WW8Num4z0">
    <w:name w:val="WW8Num4z0"/>
    <w:rsid w:val="00CD61F6"/>
    <w:rPr>
      <w:rFonts w:ascii="Times New Roman" w:hAnsi="Times New Roman"/>
      <w:b w:val="0"/>
      <w:i w:val="0"/>
      <w:sz w:val="24"/>
      <w:u w:val="none"/>
    </w:rPr>
  </w:style>
  <w:style w:type="character" w:customStyle="1" w:styleId="WW8Num5z0">
    <w:name w:val="WW8Num5z0"/>
    <w:rsid w:val="00CD61F6"/>
    <w:rPr>
      <w:rFonts w:ascii="Times New Roman" w:hAnsi="Times New Roman"/>
      <w:b/>
      <w:i w:val="0"/>
      <w:sz w:val="24"/>
      <w:u w:val="none"/>
    </w:rPr>
  </w:style>
  <w:style w:type="character" w:customStyle="1" w:styleId="WW8Num9z0">
    <w:name w:val="WW8Num9z0"/>
    <w:rsid w:val="00CD61F6"/>
    <w:rPr>
      <w:rFonts w:ascii="Symbol" w:hAnsi="Symbol"/>
    </w:rPr>
  </w:style>
  <w:style w:type="character" w:customStyle="1" w:styleId="WW8Num12z0">
    <w:name w:val="WW8Num12z0"/>
    <w:rsid w:val="00CD61F6"/>
    <w:rPr>
      <w:rFonts w:ascii="Wingdings" w:hAnsi="Wingdings"/>
    </w:rPr>
  </w:style>
  <w:style w:type="character" w:customStyle="1" w:styleId="WW8Num13z0">
    <w:name w:val="WW8Num13z0"/>
    <w:rsid w:val="00CD61F6"/>
    <w:rPr>
      <w:rFonts w:ascii="Times New Roman" w:hAnsi="Times New Roman"/>
      <w:b w:val="0"/>
      <w:i w:val="0"/>
      <w:sz w:val="24"/>
      <w:u w:val="none"/>
    </w:rPr>
  </w:style>
  <w:style w:type="character" w:customStyle="1" w:styleId="WW8Num14z0">
    <w:name w:val="WW8Num14z0"/>
    <w:rsid w:val="00CD61F6"/>
    <w:rPr>
      <w:rFonts w:ascii="Wingdings" w:hAnsi="Wingdings"/>
    </w:rPr>
  </w:style>
  <w:style w:type="character" w:customStyle="1" w:styleId="WW8Num15z0">
    <w:name w:val="WW8Num15z0"/>
    <w:rsid w:val="00CD61F6"/>
    <w:rPr>
      <w:b w:val="0"/>
    </w:rPr>
  </w:style>
  <w:style w:type="character" w:customStyle="1" w:styleId="WW8Num17z0">
    <w:name w:val="WW8Num17z0"/>
    <w:rsid w:val="00CD61F6"/>
    <w:rPr>
      <w:rFonts w:ascii="Times New Roman" w:hAnsi="Times New Roman"/>
      <w:b/>
      <w:i w:val="0"/>
      <w:sz w:val="24"/>
      <w:u w:val="none"/>
    </w:rPr>
  </w:style>
  <w:style w:type="character" w:customStyle="1" w:styleId="WW8Num18z0">
    <w:name w:val="WW8Num18z0"/>
    <w:rsid w:val="00CD61F6"/>
    <w:rPr>
      <w:rFonts w:ascii="Wingdings" w:hAnsi="Wingdings"/>
    </w:rPr>
  </w:style>
  <w:style w:type="character" w:customStyle="1" w:styleId="WW8NumSt8z0">
    <w:name w:val="WW8NumSt8z0"/>
    <w:rsid w:val="00CD61F6"/>
    <w:rPr>
      <w:rFonts w:ascii="Wingdings" w:hAnsi="Wingdings"/>
      <w:b w:val="0"/>
      <w:i w:val="0"/>
      <w:sz w:val="24"/>
      <w:u w:val="none"/>
    </w:rPr>
  </w:style>
  <w:style w:type="character" w:customStyle="1" w:styleId="WW8NumSt10z0">
    <w:name w:val="WW8NumSt10z0"/>
    <w:rsid w:val="00CD61F6"/>
    <w:rPr>
      <w:rFonts w:ascii="Wingdings" w:hAnsi="Wingdings"/>
      <w:b/>
      <w:i w:val="0"/>
      <w:sz w:val="24"/>
      <w:u w:val="none"/>
    </w:rPr>
  </w:style>
  <w:style w:type="character" w:customStyle="1" w:styleId="Caracteresdenumerao">
    <w:name w:val="Caracteres de numeração"/>
    <w:rsid w:val="00CD61F6"/>
  </w:style>
  <w:style w:type="character" w:customStyle="1" w:styleId="Textono-proporcional">
    <w:name w:val="Texto não-proporcional"/>
    <w:rsid w:val="00CD61F6"/>
    <w:rPr>
      <w:rFonts w:ascii="Courier New" w:hAnsi="Courier New"/>
    </w:rPr>
  </w:style>
  <w:style w:type="paragraph" w:customStyle="1" w:styleId="Captulo">
    <w:name w:val="Capítulo"/>
    <w:basedOn w:val="Normal"/>
    <w:next w:val="Corpodetexto"/>
    <w:rsid w:val="00CD61F6"/>
    <w:pPr>
      <w:keepNext/>
      <w:spacing w:before="240" w:after="120" w:line="240" w:lineRule="auto"/>
      <w:jc w:val="left"/>
    </w:pPr>
    <w:rPr>
      <w:rFonts w:ascii="Arial" w:eastAsia="Lucida Sans Unicode" w:hAnsi="Arial" w:cs="Tahoma"/>
      <w:color w:val="auto"/>
      <w:sz w:val="28"/>
      <w:szCs w:val="28"/>
      <w:lang w:eastAsia="ar-SA"/>
    </w:rPr>
  </w:style>
  <w:style w:type="paragraph" w:customStyle="1" w:styleId="Lista21">
    <w:name w:val="Lista 21"/>
    <w:basedOn w:val="Normal"/>
    <w:rsid w:val="00CD61F6"/>
    <w:pPr>
      <w:suppressAutoHyphens w:val="0"/>
      <w:spacing w:line="240" w:lineRule="auto"/>
      <w:ind w:left="566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Lista31">
    <w:name w:val="Lista 31"/>
    <w:basedOn w:val="Normal"/>
    <w:rsid w:val="00CD61F6"/>
    <w:pPr>
      <w:suppressAutoHyphens w:val="0"/>
      <w:spacing w:line="240" w:lineRule="auto"/>
      <w:ind w:left="849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Lista41">
    <w:name w:val="Lista 41"/>
    <w:basedOn w:val="Normal"/>
    <w:rsid w:val="00CD61F6"/>
    <w:pPr>
      <w:suppressAutoHyphens w:val="0"/>
      <w:spacing w:line="240" w:lineRule="auto"/>
      <w:ind w:left="1132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Contedodoquadro">
    <w:name w:val="Conteúdo do quadro"/>
    <w:basedOn w:val="Corpodetexto"/>
    <w:rsid w:val="00CD61F6"/>
    <w:pPr>
      <w:suppressAutoHyphens w:val="0"/>
      <w:overflowPunct w:val="0"/>
      <w:autoSpaceDE w:val="0"/>
    </w:pPr>
    <w:rPr>
      <w:szCs w:val="20"/>
      <w:lang w:eastAsia="ar-SA"/>
    </w:rPr>
  </w:style>
  <w:style w:type="paragraph" w:customStyle="1" w:styleId="WW-Lista2">
    <w:name w:val="WW-Lista 2"/>
    <w:basedOn w:val="Normal"/>
    <w:rsid w:val="00CD61F6"/>
    <w:pPr>
      <w:spacing w:line="240" w:lineRule="auto"/>
      <w:ind w:left="566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Lista3">
    <w:name w:val="WW-Lista 3"/>
    <w:basedOn w:val="Normal"/>
    <w:rsid w:val="00CD61F6"/>
    <w:pPr>
      <w:spacing w:line="240" w:lineRule="auto"/>
      <w:ind w:left="849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Lista4">
    <w:name w:val="WW-Lista 4"/>
    <w:basedOn w:val="Normal"/>
    <w:rsid w:val="00CD61F6"/>
    <w:pPr>
      <w:spacing w:line="240" w:lineRule="auto"/>
      <w:ind w:left="1132" w:hanging="283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Listadecont2">
    <w:name w:val="WW-Lista de cont. 2"/>
    <w:basedOn w:val="Normal"/>
    <w:rsid w:val="00CD61F6"/>
    <w:pPr>
      <w:spacing w:after="120" w:line="240" w:lineRule="auto"/>
      <w:ind w:left="566" w:firstLine="1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Listadecont3">
    <w:name w:val="WW-Lista de cont. 3"/>
    <w:basedOn w:val="Normal"/>
    <w:rsid w:val="00CD61F6"/>
    <w:pPr>
      <w:spacing w:after="120" w:line="240" w:lineRule="auto"/>
      <w:ind w:left="849" w:firstLine="1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WW-Ttulo">
    <w:name w:val="WW-Título"/>
    <w:basedOn w:val="Normal"/>
    <w:next w:val="Subttulo"/>
    <w:rsid w:val="00CD61F6"/>
    <w:pPr>
      <w:spacing w:before="240" w:after="60" w:line="240" w:lineRule="auto"/>
      <w:jc w:val="center"/>
    </w:pPr>
    <w:rPr>
      <w:rFonts w:ascii="Arial" w:eastAsia="Times New Roman" w:hAnsi="Arial"/>
      <w:b/>
      <w:color w:val="auto"/>
      <w:kern w:val="1"/>
      <w:sz w:val="32"/>
      <w:szCs w:val="20"/>
      <w:lang w:eastAsia="ar-SA"/>
    </w:rPr>
  </w:style>
  <w:style w:type="paragraph" w:customStyle="1" w:styleId="WW-Recuodecorpodetexto2">
    <w:name w:val="WW-Recuo de corpo de texto 2"/>
    <w:basedOn w:val="Normal"/>
    <w:rsid w:val="00CD61F6"/>
    <w:pPr>
      <w:spacing w:line="240" w:lineRule="auto"/>
      <w:ind w:right="51" w:firstLine="851"/>
    </w:pPr>
    <w:rPr>
      <w:rFonts w:eastAsia="Times New Roman"/>
      <w:color w:val="auto"/>
      <w:sz w:val="24"/>
      <w:szCs w:val="20"/>
      <w:lang w:eastAsia="ar-SA"/>
    </w:rPr>
  </w:style>
  <w:style w:type="paragraph" w:customStyle="1" w:styleId="WW-Recuodecorpodetexto3">
    <w:name w:val="WW-Recuo de corpo de texto 3"/>
    <w:basedOn w:val="Normal"/>
    <w:rsid w:val="00CD61F6"/>
    <w:pPr>
      <w:pBdr>
        <w:top w:val="single" w:sz="8" w:space="1" w:color="000000"/>
        <w:left w:val="single" w:sz="8" w:space="1" w:color="000000"/>
        <w:bottom w:val="single" w:sz="8" w:space="1" w:color="000000"/>
        <w:right w:val="single" w:sz="8" w:space="1" w:color="000000"/>
      </w:pBdr>
      <w:spacing w:line="240" w:lineRule="auto"/>
      <w:ind w:right="51" w:firstLine="851"/>
    </w:pPr>
    <w:rPr>
      <w:rFonts w:eastAsia="Times New Roman"/>
      <w:b/>
      <w:color w:val="auto"/>
      <w:sz w:val="24"/>
      <w:szCs w:val="20"/>
      <w:lang w:eastAsia="ar-SA"/>
    </w:rPr>
  </w:style>
  <w:style w:type="paragraph" w:customStyle="1" w:styleId="Contedodamoldura">
    <w:name w:val="Conteúdo da moldura"/>
    <w:basedOn w:val="Corpodetexto"/>
    <w:rsid w:val="00CD61F6"/>
    <w:pPr>
      <w:suppressAutoHyphens w:val="0"/>
      <w:overflowPunct w:val="0"/>
      <w:autoSpaceDE w:val="0"/>
    </w:pPr>
    <w:rPr>
      <w:szCs w:val="20"/>
      <w:lang w:eastAsia="ar-SA"/>
    </w:rPr>
  </w:style>
  <w:style w:type="paragraph" w:customStyle="1" w:styleId="Listadecontinuao21">
    <w:name w:val="Lista de continuação 21"/>
    <w:basedOn w:val="Normal"/>
    <w:rsid w:val="00CD61F6"/>
    <w:pPr>
      <w:suppressAutoHyphens w:val="0"/>
      <w:spacing w:after="120" w:line="240" w:lineRule="auto"/>
      <w:ind w:left="566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Listadecontinuao31">
    <w:name w:val="Lista de continuação 31"/>
    <w:basedOn w:val="Normal"/>
    <w:rsid w:val="00CD61F6"/>
    <w:pPr>
      <w:suppressAutoHyphens w:val="0"/>
      <w:spacing w:after="120" w:line="240" w:lineRule="auto"/>
      <w:ind w:left="849"/>
      <w:jc w:val="left"/>
    </w:pPr>
    <w:rPr>
      <w:rFonts w:eastAsia="Times New Roman"/>
      <w:color w:val="auto"/>
      <w:sz w:val="20"/>
      <w:szCs w:val="20"/>
      <w:lang w:eastAsia="ar-SA"/>
    </w:rPr>
  </w:style>
  <w:style w:type="paragraph" w:customStyle="1" w:styleId="Normal10">
    <w:name w:val="Normal_1"/>
    <w:basedOn w:val="Normal"/>
    <w:rsid w:val="00CD61F6"/>
    <w:pPr>
      <w:widowControl w:val="0"/>
      <w:spacing w:line="240" w:lineRule="auto"/>
    </w:pPr>
    <w:rPr>
      <w:rFonts w:ascii="Courier New" w:eastAsia="Times New Roman" w:hAnsi="Courier New"/>
      <w:sz w:val="24"/>
      <w:szCs w:val="20"/>
      <w:lang w:eastAsia="ar-SA"/>
    </w:rPr>
  </w:style>
  <w:style w:type="paragraph" w:customStyle="1" w:styleId="Item11">
    <w:name w:val="Item_1.1"/>
    <w:basedOn w:val="Normal"/>
    <w:rsid w:val="00CD61F6"/>
    <w:pPr>
      <w:widowControl w:val="0"/>
      <w:tabs>
        <w:tab w:val="left" w:pos="907"/>
      </w:tabs>
      <w:spacing w:line="240" w:lineRule="auto"/>
      <w:ind w:left="919" w:hanging="919"/>
    </w:pPr>
    <w:rPr>
      <w:rFonts w:ascii="Courier New" w:eastAsia="Times New Roman" w:hAnsi="Courier New"/>
      <w:sz w:val="24"/>
      <w:szCs w:val="20"/>
      <w:lang w:eastAsia="ar-SA"/>
    </w:rPr>
  </w:style>
  <w:style w:type="paragraph" w:customStyle="1" w:styleId="Item111">
    <w:name w:val="Item_1.1.1"/>
    <w:basedOn w:val="Normal10"/>
    <w:rsid w:val="00CD61F6"/>
    <w:pPr>
      <w:tabs>
        <w:tab w:val="left" w:pos="2132"/>
      </w:tabs>
      <w:ind w:left="2132" w:hanging="1140"/>
    </w:pPr>
  </w:style>
  <w:style w:type="paragraph" w:customStyle="1" w:styleId="Clusula1">
    <w:name w:val="Cláusula_1"/>
    <w:basedOn w:val="Normal"/>
    <w:next w:val="Normal10"/>
    <w:rsid w:val="00CD61F6"/>
    <w:pPr>
      <w:widowControl w:val="0"/>
      <w:spacing w:line="240" w:lineRule="auto"/>
    </w:pPr>
    <w:rPr>
      <w:rFonts w:ascii="Courier New" w:eastAsia="Times New Roman" w:hAnsi="Courier New"/>
      <w:b/>
      <w:caps/>
      <w:sz w:val="24"/>
      <w:szCs w:val="20"/>
      <w:lang w:eastAsia="ar-SA"/>
    </w:rPr>
  </w:style>
  <w:style w:type="paragraph" w:customStyle="1" w:styleId="Item111a">
    <w:name w:val="Item_1.1.1.a"/>
    <w:basedOn w:val="Normal10"/>
    <w:next w:val="Normal10"/>
    <w:rsid w:val="00CD61F6"/>
    <w:pPr>
      <w:tabs>
        <w:tab w:val="left" w:pos="2693"/>
      </w:tabs>
      <w:ind w:left="2693" w:hanging="425"/>
    </w:pPr>
  </w:style>
  <w:style w:type="paragraph" w:customStyle="1" w:styleId="Normal20">
    <w:name w:val="Normal_2"/>
    <w:basedOn w:val="Normal10"/>
    <w:rsid w:val="00CD61F6"/>
    <w:pPr>
      <w:ind w:left="992" w:firstLine="1"/>
    </w:pPr>
  </w:style>
  <w:style w:type="paragraph" w:customStyle="1" w:styleId="Item11a">
    <w:name w:val="Item_1.1.a"/>
    <w:basedOn w:val="Normal10"/>
    <w:next w:val="Normal10"/>
    <w:rsid w:val="00CD61F6"/>
    <w:pPr>
      <w:tabs>
        <w:tab w:val="left" w:pos="1418"/>
      </w:tabs>
      <w:ind w:left="1417" w:hanging="425"/>
    </w:pPr>
  </w:style>
  <w:style w:type="paragraph" w:customStyle="1" w:styleId="A010770">
    <w:name w:val="_A010770"/>
    <w:rsid w:val="00CD61F6"/>
    <w:pPr>
      <w:widowControl w:val="0"/>
      <w:ind w:left="1008" w:hanging="86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10166">
    <w:name w:val="_A010166"/>
    <w:rsid w:val="00CD61F6"/>
    <w:pPr>
      <w:widowControl w:val="0"/>
      <w:ind w:left="144" w:firstLine="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10766">
    <w:name w:val="_A010766"/>
    <w:rsid w:val="00CD61F6"/>
    <w:pPr>
      <w:widowControl w:val="0"/>
      <w:ind w:left="1008" w:hanging="86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80866">
    <w:name w:val="_A080866"/>
    <w:rsid w:val="00CD61F6"/>
    <w:pPr>
      <w:widowControl w:val="0"/>
      <w:ind w:left="1152" w:firstLine="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11566">
    <w:name w:val="_A011566"/>
    <w:rsid w:val="00CD61F6"/>
    <w:pPr>
      <w:widowControl w:val="0"/>
      <w:tabs>
        <w:tab w:val="left" w:pos="8496"/>
      </w:tabs>
      <w:ind w:left="2160" w:hanging="2016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10866">
    <w:name w:val="_A010866"/>
    <w:rsid w:val="00CD61F6"/>
    <w:pPr>
      <w:widowControl w:val="0"/>
      <w:ind w:left="1152" w:hanging="100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170866">
    <w:name w:val="_A170866"/>
    <w:rsid w:val="00CD61F6"/>
    <w:pPr>
      <w:widowControl w:val="0"/>
      <w:ind w:left="1152" w:firstLine="1296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172066">
    <w:name w:val="_A172066"/>
    <w:rsid w:val="00CD61F6"/>
    <w:pPr>
      <w:widowControl w:val="0"/>
      <w:ind w:left="2880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081166">
    <w:name w:val="_A081166"/>
    <w:rsid w:val="00CD61F6"/>
    <w:pPr>
      <w:widowControl w:val="0"/>
      <w:ind w:left="1584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A171166">
    <w:name w:val="_A171166"/>
    <w:rsid w:val="00CD61F6"/>
    <w:pPr>
      <w:widowControl w:val="0"/>
      <w:ind w:left="1584" w:firstLine="864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ntedodetabela">
    <w:name w:val="Conteúdo de tabela"/>
    <w:basedOn w:val="Corpodetexto"/>
    <w:rsid w:val="00CD61F6"/>
    <w:pPr>
      <w:suppressAutoHyphens w:val="0"/>
      <w:overflowPunct w:val="0"/>
      <w:autoSpaceDE w:val="0"/>
      <w:spacing w:after="283"/>
      <w:jc w:val="left"/>
    </w:pPr>
    <w:rPr>
      <w:szCs w:val="20"/>
      <w:lang w:val="pt-PT" w:eastAsia="ar-SA"/>
    </w:rPr>
  </w:style>
  <w:style w:type="paragraph" w:customStyle="1" w:styleId="WW-Corpodetexto2">
    <w:name w:val="WW-Corpo de texto 2"/>
    <w:basedOn w:val="Normal"/>
    <w:rsid w:val="00CD61F6"/>
    <w:pPr>
      <w:spacing w:line="240" w:lineRule="auto"/>
    </w:pPr>
    <w:rPr>
      <w:rFonts w:ascii="Arial" w:eastAsia="Times New Roman" w:hAnsi="Arial"/>
      <w:color w:val="auto"/>
      <w:sz w:val="24"/>
      <w:szCs w:val="20"/>
      <w:lang w:eastAsia="ar-SA"/>
    </w:rPr>
  </w:style>
  <w:style w:type="paragraph" w:customStyle="1" w:styleId="Ttulodatabela0">
    <w:name w:val="Título da tabela"/>
    <w:basedOn w:val="Contedodatabela"/>
    <w:rsid w:val="00CD61F6"/>
    <w:pPr>
      <w:suppressLineNumbers w:val="0"/>
      <w:suppressAutoHyphens w:val="0"/>
      <w:jc w:val="center"/>
    </w:pPr>
    <w:rPr>
      <w:b/>
      <w:i/>
      <w:snapToGrid w:val="0"/>
      <w:color w:val="auto"/>
      <w:szCs w:val="20"/>
      <w:lang w:eastAsia="pt-BR"/>
    </w:rPr>
  </w:style>
  <w:style w:type="paragraph" w:customStyle="1" w:styleId="WW-Padro">
    <w:name w:val="WW-Padrão"/>
    <w:rsid w:val="00CD61F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WW8Num20z3">
    <w:name w:val="WW8Num20z3"/>
    <w:rsid w:val="00CD61F6"/>
    <w:rPr>
      <w:rFonts w:ascii="Symbol" w:hAnsi="Symbol"/>
    </w:rPr>
  </w:style>
  <w:style w:type="character" w:customStyle="1" w:styleId="Caracteresdenotaderodap">
    <w:name w:val="Caracteres de nota de rodapé"/>
    <w:rsid w:val="00CD61F6"/>
    <w:rPr>
      <w:vertAlign w:val="superscript"/>
    </w:rPr>
  </w:style>
  <w:style w:type="paragraph" w:customStyle="1" w:styleId="Body">
    <w:name w:val="Body"/>
    <w:basedOn w:val="Normal"/>
    <w:rsid w:val="00CD61F6"/>
    <w:pPr>
      <w:suppressAutoHyphens w:val="0"/>
      <w:spacing w:after="240" w:line="240" w:lineRule="auto"/>
      <w:ind w:firstLine="454"/>
    </w:pPr>
    <w:rPr>
      <w:rFonts w:eastAsia="Times New Roman"/>
      <w:color w:val="auto"/>
      <w:sz w:val="20"/>
      <w:szCs w:val="20"/>
      <w:lang w:val="en-US"/>
    </w:rPr>
  </w:style>
  <w:style w:type="paragraph" w:customStyle="1" w:styleId="Bullet">
    <w:name w:val="Bullet"/>
    <w:basedOn w:val="Normal"/>
    <w:autoRedefine/>
    <w:uiPriority w:val="1"/>
    <w:qFormat/>
    <w:rsid w:val="00CD61F6"/>
    <w:pPr>
      <w:numPr>
        <w:numId w:val="4"/>
      </w:numPr>
      <w:suppressAutoHyphens w:val="0"/>
      <w:autoSpaceDE w:val="0"/>
      <w:autoSpaceDN w:val="0"/>
      <w:adjustRightInd w:val="0"/>
      <w:spacing w:after="60" w:line="240" w:lineRule="auto"/>
      <w:jc w:val="left"/>
    </w:pPr>
    <w:rPr>
      <w:rFonts w:ascii="Calibri" w:hAnsi="Calibri" w:cs="Arial"/>
      <w:color w:val="auto"/>
      <w:szCs w:val="24"/>
    </w:rPr>
  </w:style>
  <w:style w:type="paragraph" w:customStyle="1" w:styleId="Bullet2nvel">
    <w:name w:val="Bullet 2º nível"/>
    <w:basedOn w:val="Bullet"/>
    <w:autoRedefine/>
    <w:uiPriority w:val="1"/>
    <w:qFormat/>
    <w:rsid w:val="00CD61F6"/>
    <w:pPr>
      <w:numPr>
        <w:numId w:val="8"/>
      </w:numPr>
      <w:spacing w:after="0"/>
    </w:pPr>
  </w:style>
  <w:style w:type="paragraph" w:customStyle="1" w:styleId="Ilustraes">
    <w:name w:val="Ilustrações"/>
    <w:basedOn w:val="Normal"/>
    <w:autoRedefine/>
    <w:qFormat/>
    <w:rsid w:val="00CD61F6"/>
    <w:pPr>
      <w:suppressAutoHyphens w:val="0"/>
      <w:spacing w:after="120" w:line="240" w:lineRule="auto"/>
      <w:jc w:val="center"/>
    </w:pPr>
    <w:rPr>
      <w:rFonts w:ascii="Arial" w:hAnsi="Arial" w:cs="Arial"/>
      <w:color w:val="auto"/>
      <w:sz w:val="24"/>
      <w:szCs w:val="24"/>
      <w:lang w:eastAsia="en-US"/>
    </w:rPr>
  </w:style>
  <w:style w:type="paragraph" w:styleId="ndicedeilustraes">
    <w:name w:val="table of figures"/>
    <w:basedOn w:val="Normal"/>
    <w:next w:val="Normal"/>
    <w:uiPriority w:val="99"/>
    <w:unhideWhenUsed/>
    <w:rsid w:val="00CD61F6"/>
    <w:pPr>
      <w:suppressAutoHyphens w:val="0"/>
      <w:spacing w:line="276" w:lineRule="auto"/>
      <w:ind w:left="440" w:hanging="440"/>
      <w:jc w:val="left"/>
    </w:pPr>
    <w:rPr>
      <w:rFonts w:ascii="Calibri" w:hAnsi="Calibri"/>
      <w:smallCaps/>
      <w:color w:val="auto"/>
      <w:sz w:val="20"/>
      <w:szCs w:val="20"/>
      <w:lang w:eastAsia="en-US"/>
    </w:rPr>
  </w:style>
  <w:style w:type="paragraph" w:customStyle="1" w:styleId="MarcadorABC">
    <w:name w:val="Marcador ABC"/>
    <w:basedOn w:val="Normal"/>
    <w:uiPriority w:val="1"/>
    <w:qFormat/>
    <w:rsid w:val="00CD61F6"/>
    <w:pPr>
      <w:suppressAutoHyphens w:val="0"/>
      <w:autoSpaceDE w:val="0"/>
      <w:autoSpaceDN w:val="0"/>
      <w:adjustRightInd w:val="0"/>
      <w:spacing w:line="240" w:lineRule="auto"/>
      <w:ind w:left="720" w:hanging="360"/>
    </w:pPr>
    <w:rPr>
      <w:rFonts w:ascii="Calibri" w:hAnsi="Calibri" w:cs="Arial"/>
      <w:b/>
      <w:iCs/>
      <w:color w:val="auto"/>
      <w:szCs w:val="24"/>
    </w:rPr>
  </w:style>
  <w:style w:type="paragraph" w:customStyle="1" w:styleId="Notasderodap">
    <w:name w:val="Notas de rodapé"/>
    <w:basedOn w:val="Textodenotaderodap"/>
    <w:qFormat/>
    <w:rsid w:val="00CD61F6"/>
    <w:pPr>
      <w:widowControl/>
      <w:suppressAutoHyphens/>
      <w:autoSpaceDE/>
      <w:autoSpaceDN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customStyle="1" w:styleId="Notasespeciais">
    <w:name w:val="Notas especiais"/>
    <w:basedOn w:val="Normal"/>
    <w:next w:val="Normal"/>
    <w:link w:val="NotasespeciaisChar"/>
    <w:autoRedefine/>
    <w:uiPriority w:val="1"/>
    <w:qFormat/>
    <w:rsid w:val="00CD61F6"/>
    <w:pPr>
      <w:suppressAutoHyphens w:val="0"/>
      <w:spacing w:after="200" w:line="276" w:lineRule="auto"/>
      <w:jc w:val="center"/>
    </w:pPr>
    <w:rPr>
      <w:rFonts w:ascii="Calibri" w:hAnsi="Calibri" w:cs="Calibri"/>
      <w:b/>
      <w:smallCaps/>
      <w:color w:val="auto"/>
      <w:sz w:val="24"/>
      <w:szCs w:val="24"/>
      <w:lang w:eastAsia="en-US"/>
    </w:rPr>
  </w:style>
  <w:style w:type="character" w:customStyle="1" w:styleId="NotasespeciaisChar">
    <w:name w:val="Notas especiais Char"/>
    <w:link w:val="Notasespeciais"/>
    <w:uiPriority w:val="1"/>
    <w:rsid w:val="00CD61F6"/>
    <w:rPr>
      <w:rFonts w:ascii="Calibri" w:eastAsia="Calibri" w:hAnsi="Calibri" w:cs="Calibri"/>
      <w:b/>
      <w:smallCaps/>
      <w:sz w:val="24"/>
      <w:szCs w:val="24"/>
      <w:lang w:eastAsia="en-US"/>
    </w:rPr>
  </w:style>
  <w:style w:type="paragraph" w:styleId="Numerada">
    <w:name w:val="List Number"/>
    <w:basedOn w:val="Normal"/>
    <w:uiPriority w:val="99"/>
    <w:semiHidden/>
    <w:unhideWhenUsed/>
    <w:rsid w:val="00CD61F6"/>
    <w:pPr>
      <w:numPr>
        <w:numId w:val="5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Numerada3">
    <w:name w:val="List Number 3"/>
    <w:basedOn w:val="Normal"/>
    <w:uiPriority w:val="99"/>
    <w:semiHidden/>
    <w:unhideWhenUsed/>
    <w:rsid w:val="00CD61F6"/>
    <w:pPr>
      <w:numPr>
        <w:numId w:val="6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character" w:styleId="Refdenotadefim">
    <w:name w:val="endnote reference"/>
    <w:uiPriority w:val="99"/>
    <w:semiHidden/>
    <w:unhideWhenUsed/>
    <w:rsid w:val="00CD61F6"/>
    <w:rPr>
      <w:vertAlign w:val="superscript"/>
    </w:rPr>
  </w:style>
  <w:style w:type="character" w:styleId="Refdenotaderodap">
    <w:name w:val="footnote reference"/>
    <w:uiPriority w:val="99"/>
    <w:semiHidden/>
    <w:unhideWhenUsed/>
    <w:rsid w:val="00CD61F6"/>
    <w:rPr>
      <w:vertAlign w:val="superscript"/>
    </w:rPr>
  </w:style>
  <w:style w:type="paragraph" w:styleId="Sumrio1">
    <w:name w:val="toc 1"/>
    <w:basedOn w:val="Normal"/>
    <w:next w:val="Normal"/>
    <w:autoRedefine/>
    <w:uiPriority w:val="39"/>
    <w:unhideWhenUsed/>
    <w:rsid w:val="00CD61F6"/>
    <w:pPr>
      <w:tabs>
        <w:tab w:val="left" w:pos="440"/>
        <w:tab w:val="right" w:leader="dot" w:pos="9344"/>
      </w:tabs>
      <w:suppressAutoHyphens w:val="0"/>
      <w:spacing w:before="120" w:after="120" w:line="276" w:lineRule="auto"/>
      <w:jc w:val="center"/>
    </w:pPr>
    <w:rPr>
      <w:rFonts w:ascii="Calibri" w:hAnsi="Calibri"/>
      <w:b/>
      <w:bCs/>
      <w:caps/>
      <w:noProof/>
      <w:color w:val="auto"/>
      <w:sz w:val="20"/>
      <w:szCs w:val="20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rsid w:val="00CD61F6"/>
    <w:pPr>
      <w:tabs>
        <w:tab w:val="left" w:pos="880"/>
        <w:tab w:val="right" w:leader="dot" w:pos="9344"/>
      </w:tabs>
      <w:suppressAutoHyphens w:val="0"/>
      <w:spacing w:after="20" w:line="240" w:lineRule="auto"/>
      <w:ind w:left="221"/>
      <w:jc w:val="left"/>
    </w:pPr>
    <w:rPr>
      <w:rFonts w:ascii="Calibri" w:hAnsi="Calibri"/>
      <w:smallCaps/>
      <w:color w:val="auto"/>
      <w:sz w:val="20"/>
      <w:szCs w:val="20"/>
      <w:lang w:eastAsia="en-US"/>
    </w:rPr>
  </w:style>
  <w:style w:type="paragraph" w:styleId="Sumrio3">
    <w:name w:val="toc 3"/>
    <w:basedOn w:val="Normal"/>
    <w:next w:val="Normal"/>
    <w:autoRedefine/>
    <w:uiPriority w:val="39"/>
    <w:rsid w:val="00CD61F6"/>
    <w:pPr>
      <w:tabs>
        <w:tab w:val="left" w:pos="1100"/>
        <w:tab w:val="right" w:leader="dot" w:pos="9344"/>
      </w:tabs>
      <w:suppressAutoHyphens w:val="0"/>
      <w:spacing w:line="240" w:lineRule="auto"/>
      <w:ind w:left="442"/>
      <w:jc w:val="left"/>
    </w:pPr>
    <w:rPr>
      <w:rFonts w:ascii="Calibri" w:hAnsi="Calibri"/>
      <w:i/>
      <w:iCs/>
      <w:color w:val="auto"/>
      <w:sz w:val="20"/>
      <w:szCs w:val="20"/>
      <w:lang w:eastAsia="en-US"/>
    </w:rPr>
  </w:style>
  <w:style w:type="paragraph" w:styleId="Sumrio4">
    <w:name w:val="toc 4"/>
    <w:basedOn w:val="Normal"/>
    <w:next w:val="Normal"/>
    <w:autoRedefine/>
    <w:uiPriority w:val="39"/>
    <w:rsid w:val="00CD61F6"/>
    <w:pPr>
      <w:suppressAutoHyphens w:val="0"/>
      <w:spacing w:line="276" w:lineRule="auto"/>
      <w:ind w:left="66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5">
    <w:name w:val="toc 5"/>
    <w:basedOn w:val="Normal"/>
    <w:next w:val="Normal"/>
    <w:autoRedefine/>
    <w:uiPriority w:val="39"/>
    <w:rsid w:val="00CD61F6"/>
    <w:pPr>
      <w:suppressAutoHyphens w:val="0"/>
      <w:spacing w:line="276" w:lineRule="auto"/>
      <w:ind w:left="88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6">
    <w:name w:val="toc 6"/>
    <w:basedOn w:val="Normal"/>
    <w:next w:val="Normal"/>
    <w:autoRedefine/>
    <w:uiPriority w:val="39"/>
    <w:rsid w:val="00CD61F6"/>
    <w:pPr>
      <w:suppressAutoHyphens w:val="0"/>
      <w:spacing w:line="276" w:lineRule="auto"/>
      <w:ind w:left="110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7">
    <w:name w:val="toc 7"/>
    <w:basedOn w:val="Normal"/>
    <w:next w:val="Normal"/>
    <w:autoRedefine/>
    <w:uiPriority w:val="39"/>
    <w:rsid w:val="00CD61F6"/>
    <w:pPr>
      <w:suppressAutoHyphens w:val="0"/>
      <w:spacing w:line="276" w:lineRule="auto"/>
      <w:ind w:left="132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8">
    <w:name w:val="toc 8"/>
    <w:basedOn w:val="Normal"/>
    <w:next w:val="Normal"/>
    <w:autoRedefine/>
    <w:uiPriority w:val="39"/>
    <w:rsid w:val="00CD61F6"/>
    <w:pPr>
      <w:suppressAutoHyphens w:val="0"/>
      <w:spacing w:line="276" w:lineRule="auto"/>
      <w:ind w:left="1540"/>
      <w:jc w:val="left"/>
    </w:pPr>
    <w:rPr>
      <w:rFonts w:ascii="Calibri" w:hAnsi="Calibri"/>
      <w:color w:val="auto"/>
      <w:sz w:val="18"/>
      <w:szCs w:val="18"/>
      <w:lang w:eastAsia="en-US"/>
    </w:rPr>
  </w:style>
  <w:style w:type="paragraph" w:styleId="Sumrio9">
    <w:name w:val="toc 9"/>
    <w:basedOn w:val="Normal"/>
    <w:next w:val="Normal"/>
    <w:autoRedefine/>
    <w:uiPriority w:val="39"/>
    <w:rsid w:val="00CD61F6"/>
    <w:pPr>
      <w:suppressAutoHyphens w:val="0"/>
      <w:spacing w:line="276" w:lineRule="auto"/>
      <w:ind w:left="1760"/>
      <w:jc w:val="left"/>
    </w:pPr>
    <w:rPr>
      <w:rFonts w:ascii="Calibri" w:hAnsi="Calibri"/>
      <w:color w:val="auto"/>
      <w:sz w:val="18"/>
      <w:szCs w:val="18"/>
      <w:lang w:eastAsia="en-US"/>
    </w:rPr>
  </w:style>
  <w:style w:type="table" w:customStyle="1" w:styleId="Tabelapadro">
    <w:name w:val="Tabela padrão"/>
    <w:basedOn w:val="Tabelanormal"/>
    <w:uiPriority w:val="99"/>
    <w:qFormat/>
    <w:rsid w:val="00CD61F6"/>
    <w:pPr>
      <w:suppressAutoHyphens w:val="0"/>
    </w:pPr>
    <w:rPr>
      <w:rFonts w:ascii="Arial" w:eastAsia="Calibri" w:hAnsi="Arial" w:cs="Times New Roman"/>
      <w:sz w:val="20"/>
      <w:szCs w:val="20"/>
      <w:lang w:eastAsia="en-US"/>
    </w:rPr>
    <w:tblPr>
      <w:tblStyleRowBandSize w:val="1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dotted" w:sz="4" w:space="0" w:color="auto"/>
        <w:insideV w:val="single" w:sz="2" w:space="0" w:color="auto"/>
      </w:tblBorders>
    </w:tblPr>
    <w:tblStylePr w:type="firstRow">
      <w:pPr>
        <w:wordWrap/>
        <w:jc w:val="center"/>
      </w:pPr>
      <w:rPr>
        <w:rFonts w:ascii="Arial" w:hAnsi="Arial"/>
        <w:b/>
        <w:caps w:val="0"/>
        <w:smallCaps w:val="0"/>
        <w:strike w:val="0"/>
        <w:dstrike w:val="0"/>
        <w:vanish w:val="0"/>
        <w:color w:val="auto"/>
        <w:sz w:val="20"/>
        <w:u w:val="none"/>
        <w:vertAlign w:val="baseline"/>
      </w:rPr>
      <w:tblPr/>
      <w:trPr>
        <w:tblHeader/>
      </w:trPr>
      <w:tcPr>
        <w:tcBorders>
          <w:bottom w:val="single" w:sz="2" w:space="0" w:color="auto"/>
          <w:insideV w:val="single" w:sz="8" w:space="0" w:color="FFFFFF"/>
        </w:tcBorders>
        <w:shd w:val="clear" w:color="auto" w:fill="000000"/>
      </w:tcPr>
    </w:tblStylePr>
    <w:tblStylePr w:type="band1Horz">
      <w:tblPr/>
      <w:tcPr>
        <w:tcBorders>
          <w:bottom w:val="dotted" w:sz="4" w:space="0" w:color="auto"/>
        </w:tcBorders>
      </w:tcPr>
    </w:tblStylePr>
  </w:style>
  <w:style w:type="paragraph" w:customStyle="1" w:styleId="Tabelas">
    <w:name w:val="Tabelas"/>
    <w:basedOn w:val="Normal"/>
    <w:uiPriority w:val="1"/>
    <w:qFormat/>
    <w:rsid w:val="00CD61F6"/>
    <w:pPr>
      <w:suppressAutoHyphens w:val="0"/>
      <w:spacing w:line="240" w:lineRule="auto"/>
      <w:jc w:val="left"/>
    </w:pPr>
    <w:rPr>
      <w:rFonts w:ascii="Calibri" w:eastAsia="Times New Roman" w:hAnsi="Calibri" w:cs="Arial"/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D61F6"/>
    <w:pPr>
      <w:suppressAutoHyphens w:val="0"/>
      <w:spacing w:after="200" w:line="276" w:lineRule="auto"/>
      <w:jc w:val="left"/>
    </w:pPr>
    <w:rPr>
      <w:rFonts w:ascii="Arial" w:hAnsi="Arial"/>
      <w:color w:val="auto"/>
      <w:sz w:val="20"/>
      <w:szCs w:val="20"/>
      <w:lang w:eastAsia="en-US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D61F6"/>
    <w:rPr>
      <w:rFonts w:ascii="Arial" w:eastAsia="Calibri" w:hAnsi="Arial" w:cs="Times New Roman"/>
      <w:sz w:val="20"/>
      <w:szCs w:val="20"/>
      <w:lang w:eastAsia="en-US"/>
    </w:rPr>
  </w:style>
  <w:style w:type="paragraph" w:customStyle="1" w:styleId="Textopadro">
    <w:name w:val="Texto padrão"/>
    <w:basedOn w:val="Normal"/>
    <w:link w:val="TextopadroChar"/>
    <w:qFormat/>
    <w:rsid w:val="00CD61F6"/>
    <w:pPr>
      <w:suppressAutoHyphens w:val="0"/>
      <w:spacing w:before="200" w:after="200"/>
      <w:ind w:firstLine="709"/>
    </w:pPr>
    <w:rPr>
      <w:rFonts w:ascii="Arial" w:eastAsia="Times New Roman" w:hAnsi="Arial"/>
      <w:snapToGrid w:val="0"/>
      <w:color w:val="auto"/>
      <w:sz w:val="24"/>
      <w:szCs w:val="20"/>
    </w:rPr>
  </w:style>
  <w:style w:type="character" w:customStyle="1" w:styleId="TextopadroChar">
    <w:name w:val="Texto padrão Char"/>
    <w:link w:val="Textopadro"/>
    <w:rsid w:val="00CD61F6"/>
    <w:rPr>
      <w:rFonts w:ascii="Arial" w:eastAsia="Times New Roman" w:hAnsi="Arial" w:cs="Times New Roman"/>
      <w:snapToGrid w:val="0"/>
      <w:sz w:val="24"/>
      <w:szCs w:val="20"/>
    </w:rPr>
  </w:style>
  <w:style w:type="paragraph" w:customStyle="1" w:styleId="3Nvel">
    <w:name w:val="3º Nível"/>
    <w:basedOn w:val="Notasespeciais"/>
    <w:uiPriority w:val="2"/>
    <w:qFormat/>
    <w:rsid w:val="00CD61F6"/>
    <w:pPr>
      <w:spacing w:after="0" w:line="240" w:lineRule="auto"/>
      <w:jc w:val="both"/>
    </w:pPr>
    <w:rPr>
      <w:sz w:val="22"/>
      <w:szCs w:val="20"/>
    </w:rPr>
  </w:style>
  <w:style w:type="paragraph" w:styleId="Commarcadores2">
    <w:name w:val="List Bullet 2"/>
    <w:basedOn w:val="Normal"/>
    <w:uiPriority w:val="99"/>
    <w:semiHidden/>
    <w:unhideWhenUsed/>
    <w:rsid w:val="00CD61F6"/>
    <w:pPr>
      <w:numPr>
        <w:numId w:val="9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customStyle="1" w:styleId="Ttulo3nvel">
    <w:name w:val="Título 3º nível"/>
    <w:basedOn w:val="PargrafodaLista"/>
    <w:link w:val="Ttulo3nvelChar"/>
    <w:uiPriority w:val="2"/>
    <w:qFormat/>
    <w:rsid w:val="00CD61F6"/>
    <w:pPr>
      <w:numPr>
        <w:ilvl w:val="2"/>
        <w:numId w:val="7"/>
      </w:numPr>
      <w:suppressAutoHyphens w:val="0"/>
      <w:spacing w:before="200" w:after="200" w:line="276" w:lineRule="auto"/>
      <w:contextualSpacing/>
      <w:jc w:val="left"/>
    </w:pPr>
    <w:rPr>
      <w:rFonts w:eastAsia="Calibri"/>
      <w:color w:val="auto"/>
      <w:sz w:val="22"/>
      <w:szCs w:val="22"/>
      <w:lang w:eastAsia="en-US"/>
    </w:rPr>
  </w:style>
  <w:style w:type="paragraph" w:customStyle="1" w:styleId="Citaes">
    <w:name w:val="Citações"/>
    <w:basedOn w:val="Normal"/>
    <w:link w:val="CitaesChar"/>
    <w:autoRedefine/>
    <w:uiPriority w:val="2"/>
    <w:qFormat/>
    <w:rsid w:val="00CD61F6"/>
    <w:pPr>
      <w:suppressAutoHyphens w:val="0"/>
      <w:spacing w:after="120" w:line="240" w:lineRule="auto"/>
      <w:ind w:left="3119"/>
    </w:pPr>
    <w:rPr>
      <w:rFonts w:ascii="Arial" w:hAnsi="Arial" w:cs="Arial"/>
      <w:color w:val="auto"/>
      <w:szCs w:val="24"/>
      <w:lang w:eastAsia="en-US"/>
    </w:rPr>
  </w:style>
  <w:style w:type="character" w:customStyle="1" w:styleId="Ttulo3nvelChar">
    <w:name w:val="Título 3º nível Char"/>
    <w:link w:val="Ttulo3nvel"/>
    <w:uiPriority w:val="2"/>
    <w:rsid w:val="00CD61F6"/>
    <w:rPr>
      <w:rFonts w:ascii="Times New Roman" w:eastAsia="Calibri" w:hAnsi="Times New Roman" w:cs="Times New Roman"/>
      <w:lang w:eastAsia="en-US"/>
    </w:rPr>
  </w:style>
  <w:style w:type="character" w:customStyle="1" w:styleId="CitaesChar">
    <w:name w:val="Citações Char"/>
    <w:link w:val="Citaes"/>
    <w:uiPriority w:val="2"/>
    <w:rsid w:val="00CD61F6"/>
    <w:rPr>
      <w:rFonts w:ascii="Arial" w:eastAsia="Calibri" w:hAnsi="Arial" w:cs="Arial"/>
      <w:szCs w:val="24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CD61F6"/>
  </w:style>
  <w:style w:type="paragraph" w:styleId="CitaoIntensa">
    <w:name w:val="Intense Quote"/>
    <w:basedOn w:val="Normal"/>
    <w:next w:val="Normal"/>
    <w:link w:val="CitaoIntensaChar"/>
    <w:uiPriority w:val="30"/>
    <w:qFormat/>
    <w:rsid w:val="00CD61F6"/>
    <w:pPr>
      <w:pBdr>
        <w:bottom w:val="single" w:sz="4" w:space="4" w:color="4F81BD"/>
      </w:pBdr>
      <w:suppressAutoHyphens w:val="0"/>
      <w:spacing w:before="200" w:after="280" w:line="276" w:lineRule="auto"/>
      <w:ind w:left="936" w:right="936"/>
      <w:jc w:val="left"/>
    </w:pPr>
    <w:rPr>
      <w:rFonts w:ascii="Arial" w:hAnsi="Arial"/>
      <w:b/>
      <w:bCs/>
      <w:i/>
      <w:iCs/>
      <w:color w:val="4F81BD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61F6"/>
    <w:rPr>
      <w:rFonts w:ascii="Arial" w:eastAsia="Calibri" w:hAnsi="Arial" w:cs="Times New Roman"/>
      <w:b/>
      <w:bCs/>
      <w:i/>
      <w:iCs/>
      <w:color w:val="4F81BD"/>
      <w:lang w:eastAsia="en-US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CD61F6"/>
    <w:pPr>
      <w:suppressAutoHyphens w:val="0"/>
      <w:spacing w:line="240" w:lineRule="auto"/>
      <w:ind w:left="4252"/>
      <w:jc w:val="left"/>
    </w:pPr>
    <w:rPr>
      <w:rFonts w:ascii="Arial" w:hAnsi="Arial"/>
      <w:color w:val="auto"/>
      <w:lang w:eastAsia="en-US"/>
    </w:rPr>
  </w:style>
  <w:style w:type="character" w:customStyle="1" w:styleId="AssinaturaChar">
    <w:name w:val="Assinatura Char"/>
    <w:basedOn w:val="Fontepargpadro"/>
    <w:link w:val="Assinatura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Arial" w:hAnsi="Arial"/>
      <w:color w:val="auto"/>
      <w:lang w:eastAsia="en-US"/>
    </w:rPr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Bibliografia">
    <w:name w:val="Bibliography"/>
    <w:basedOn w:val="Normal"/>
    <w:next w:val="Normal"/>
    <w:uiPriority w:val="37"/>
    <w:semiHidden/>
    <w:unhideWhenUsed/>
    <w:rsid w:val="00CD61F6"/>
    <w:pPr>
      <w:suppressAutoHyphens w:val="0"/>
      <w:spacing w:after="200" w:line="276" w:lineRule="auto"/>
      <w:jc w:val="left"/>
    </w:pPr>
    <w:rPr>
      <w:rFonts w:ascii="Arial" w:hAnsi="Arial"/>
      <w:color w:val="auto"/>
      <w:lang w:eastAsia="en-US"/>
    </w:r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CD61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spacing w:line="240" w:lineRule="auto"/>
      <w:ind w:left="1134" w:hanging="1134"/>
      <w:jc w:val="left"/>
    </w:pPr>
    <w:rPr>
      <w:rFonts w:ascii="Cambria" w:eastAsia="Times New Roman" w:hAnsi="Cambria"/>
      <w:color w:val="auto"/>
      <w:sz w:val="24"/>
      <w:szCs w:val="24"/>
      <w:lang w:eastAsia="en-US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CD61F6"/>
    <w:rPr>
      <w:rFonts w:ascii="Cambria" w:eastAsia="Times New Roman" w:hAnsi="Cambria" w:cs="Times New Roman"/>
      <w:sz w:val="24"/>
      <w:szCs w:val="24"/>
      <w:shd w:val="pct20" w:color="auto" w:fill="auto"/>
      <w:lang w:eastAsia="en-US"/>
    </w:rPr>
  </w:style>
  <w:style w:type="paragraph" w:styleId="CabealhodoSumrio">
    <w:name w:val="TOC Heading"/>
    <w:basedOn w:val="Ttulo1"/>
    <w:next w:val="Normal"/>
    <w:uiPriority w:val="39"/>
    <w:qFormat/>
    <w:rsid w:val="00CD61F6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="Cambria" w:eastAsia="Times New Roman" w:hAnsi="Cambria" w:cs="Times New Roman"/>
      <w:b/>
      <w:bCs/>
      <w:i w:val="0"/>
      <w:color w:val="365F91"/>
      <w:sz w:val="28"/>
      <w:szCs w:val="28"/>
      <w:lang w:val="pt-BR"/>
    </w:rPr>
  </w:style>
  <w:style w:type="paragraph" w:styleId="Commarcadores">
    <w:name w:val="List Bullet"/>
    <w:basedOn w:val="Normal"/>
    <w:uiPriority w:val="99"/>
    <w:semiHidden/>
    <w:unhideWhenUsed/>
    <w:rsid w:val="00CD61F6"/>
    <w:pPr>
      <w:numPr>
        <w:numId w:val="10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Commarcadores3">
    <w:name w:val="List Bullet 3"/>
    <w:basedOn w:val="Normal"/>
    <w:uiPriority w:val="99"/>
    <w:semiHidden/>
    <w:unhideWhenUsed/>
    <w:rsid w:val="00CD61F6"/>
    <w:pPr>
      <w:numPr>
        <w:numId w:val="11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Commarcadores4">
    <w:name w:val="List Bullet 4"/>
    <w:basedOn w:val="Normal"/>
    <w:uiPriority w:val="99"/>
    <w:semiHidden/>
    <w:unhideWhenUsed/>
    <w:rsid w:val="00CD61F6"/>
    <w:pPr>
      <w:numPr>
        <w:numId w:val="12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Commarcadores5">
    <w:name w:val="List Bullet 5"/>
    <w:basedOn w:val="Normal"/>
    <w:uiPriority w:val="99"/>
    <w:semiHidden/>
    <w:unhideWhenUsed/>
    <w:rsid w:val="00CD61F6"/>
    <w:pPr>
      <w:numPr>
        <w:numId w:val="13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D61F6"/>
    <w:pPr>
      <w:suppressAutoHyphens w:val="0"/>
      <w:spacing w:after="120" w:line="276" w:lineRule="auto"/>
      <w:jc w:val="left"/>
    </w:pPr>
    <w:rPr>
      <w:rFonts w:ascii="Arial" w:hAnsi="Arial"/>
      <w:color w:val="auto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D61F6"/>
    <w:rPr>
      <w:rFonts w:ascii="Arial" w:eastAsia="Calibri" w:hAnsi="Arial" w:cs="Times New Roman"/>
      <w:sz w:val="16"/>
      <w:szCs w:val="16"/>
      <w:lang w:eastAsia="en-US"/>
    </w:rPr>
  </w:style>
  <w:style w:type="paragraph" w:styleId="Data">
    <w:name w:val="Date"/>
    <w:basedOn w:val="Normal"/>
    <w:next w:val="Normal"/>
    <w:link w:val="DataChar"/>
    <w:uiPriority w:val="99"/>
    <w:semiHidden/>
    <w:unhideWhenUsed/>
    <w:rsid w:val="00CD61F6"/>
    <w:pPr>
      <w:suppressAutoHyphens w:val="0"/>
      <w:spacing w:after="200" w:line="276" w:lineRule="auto"/>
      <w:jc w:val="left"/>
    </w:pPr>
    <w:rPr>
      <w:rFonts w:ascii="Arial" w:hAnsi="Arial"/>
      <w:color w:val="auto"/>
      <w:lang w:eastAsia="en-US"/>
    </w:rPr>
  </w:style>
  <w:style w:type="character" w:customStyle="1" w:styleId="DataChar">
    <w:name w:val="Data Char"/>
    <w:basedOn w:val="Fontepargpadro"/>
    <w:link w:val="Data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Destinatrio">
    <w:name w:val="envelope address"/>
    <w:basedOn w:val="Normal"/>
    <w:uiPriority w:val="99"/>
    <w:semiHidden/>
    <w:unhideWhenUsed/>
    <w:rsid w:val="00CD61F6"/>
    <w:pPr>
      <w:framePr w:w="7938" w:h="1984" w:hRule="exact" w:hSpace="141" w:wrap="auto" w:hAnchor="page" w:xAlign="center" w:yAlign="bottom"/>
      <w:suppressAutoHyphens w:val="0"/>
      <w:spacing w:line="240" w:lineRule="auto"/>
      <w:ind w:left="2835"/>
      <w:jc w:val="left"/>
    </w:pPr>
    <w:rPr>
      <w:rFonts w:ascii="Cambria" w:eastAsia="Times New Roman" w:hAnsi="Cambria"/>
      <w:color w:val="auto"/>
      <w:sz w:val="24"/>
      <w:szCs w:val="24"/>
      <w:lang w:eastAsia="en-US"/>
    </w:rPr>
  </w:style>
  <w:style w:type="paragraph" w:styleId="Encerramento">
    <w:name w:val="Closing"/>
    <w:basedOn w:val="Normal"/>
    <w:link w:val="EncerramentoChar"/>
    <w:uiPriority w:val="99"/>
    <w:semiHidden/>
    <w:unhideWhenUsed/>
    <w:rsid w:val="00CD61F6"/>
    <w:pPr>
      <w:suppressAutoHyphens w:val="0"/>
      <w:spacing w:line="240" w:lineRule="auto"/>
      <w:ind w:left="4252"/>
      <w:jc w:val="left"/>
    </w:pPr>
    <w:rPr>
      <w:rFonts w:ascii="Arial" w:hAnsi="Arial"/>
      <w:color w:val="auto"/>
      <w:lang w:eastAsia="en-US"/>
    </w:r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Arial" w:hAnsi="Arial"/>
      <w:i/>
      <w:iCs/>
      <w:color w:val="auto"/>
      <w:lang w:eastAsia="en-US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CD61F6"/>
    <w:rPr>
      <w:rFonts w:ascii="Arial" w:eastAsia="Calibri" w:hAnsi="Arial" w:cs="Times New Roman"/>
      <w:i/>
      <w:iCs/>
      <w:lang w:eastAsia="en-US"/>
    </w:rPr>
  </w:style>
  <w:style w:type="paragraph" w:styleId="ndicedeautoridades">
    <w:name w:val="table of authorities"/>
    <w:basedOn w:val="Normal"/>
    <w:next w:val="Normal"/>
    <w:uiPriority w:val="99"/>
    <w:semiHidden/>
    <w:unhideWhenUsed/>
    <w:rsid w:val="00CD61F6"/>
    <w:pPr>
      <w:suppressAutoHyphens w:val="0"/>
      <w:spacing w:line="276" w:lineRule="auto"/>
      <w:ind w:left="220" w:hanging="220"/>
      <w:jc w:val="left"/>
    </w:pPr>
    <w:rPr>
      <w:rFonts w:ascii="Arial" w:hAnsi="Arial"/>
      <w:color w:val="auto"/>
      <w:lang w:eastAsia="en-US"/>
    </w:rPr>
  </w:style>
  <w:style w:type="paragraph" w:styleId="Lista2">
    <w:name w:val="List 2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566" w:hanging="283"/>
      <w:contextualSpacing/>
      <w:jc w:val="left"/>
    </w:pPr>
    <w:rPr>
      <w:rFonts w:ascii="Arial" w:hAnsi="Arial"/>
      <w:color w:val="auto"/>
      <w:lang w:eastAsia="en-US"/>
    </w:rPr>
  </w:style>
  <w:style w:type="paragraph" w:styleId="Lista3">
    <w:name w:val="List 3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849" w:hanging="283"/>
      <w:contextualSpacing/>
      <w:jc w:val="left"/>
    </w:pPr>
    <w:rPr>
      <w:rFonts w:ascii="Arial" w:hAnsi="Arial"/>
      <w:color w:val="auto"/>
      <w:lang w:eastAsia="en-US"/>
    </w:rPr>
  </w:style>
  <w:style w:type="paragraph" w:styleId="Lista4">
    <w:name w:val="List 4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1132" w:hanging="283"/>
      <w:contextualSpacing/>
      <w:jc w:val="left"/>
    </w:pPr>
    <w:rPr>
      <w:rFonts w:ascii="Arial" w:hAnsi="Arial"/>
      <w:color w:val="auto"/>
      <w:lang w:eastAsia="en-US"/>
    </w:rPr>
  </w:style>
  <w:style w:type="paragraph" w:styleId="Lista5">
    <w:name w:val="List 5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1415" w:hanging="283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">
    <w:name w:val="List Continue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283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2">
    <w:name w:val="List Continue 2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566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3">
    <w:name w:val="List Continue 3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849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4">
    <w:name w:val="List Continue 4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1132"/>
      <w:contextualSpacing/>
      <w:jc w:val="left"/>
    </w:pPr>
    <w:rPr>
      <w:rFonts w:ascii="Arial" w:hAnsi="Arial"/>
      <w:color w:val="auto"/>
      <w:lang w:eastAsia="en-US"/>
    </w:rPr>
  </w:style>
  <w:style w:type="paragraph" w:styleId="Listadecontinuao5">
    <w:name w:val="List Continue 5"/>
    <w:basedOn w:val="Normal"/>
    <w:uiPriority w:val="99"/>
    <w:semiHidden/>
    <w:unhideWhenUsed/>
    <w:rsid w:val="00CD61F6"/>
    <w:pPr>
      <w:suppressAutoHyphens w:val="0"/>
      <w:spacing w:after="120" w:line="276" w:lineRule="auto"/>
      <w:ind w:left="1415"/>
      <w:contextualSpacing/>
      <w:jc w:val="left"/>
    </w:pPr>
    <w:rPr>
      <w:rFonts w:ascii="Arial" w:hAnsi="Arial"/>
      <w:color w:val="auto"/>
      <w:lang w:eastAsia="en-US"/>
    </w:rPr>
  </w:style>
  <w:style w:type="paragraph" w:styleId="Numerada2">
    <w:name w:val="List Number 2"/>
    <w:basedOn w:val="Normal"/>
    <w:uiPriority w:val="99"/>
    <w:semiHidden/>
    <w:unhideWhenUsed/>
    <w:rsid w:val="00CD61F6"/>
    <w:pPr>
      <w:numPr>
        <w:numId w:val="14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Numerada4">
    <w:name w:val="List Number 4"/>
    <w:basedOn w:val="Normal"/>
    <w:uiPriority w:val="99"/>
    <w:semiHidden/>
    <w:unhideWhenUsed/>
    <w:rsid w:val="00CD61F6"/>
    <w:pPr>
      <w:numPr>
        <w:numId w:val="15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Numerada5">
    <w:name w:val="List Number 5"/>
    <w:basedOn w:val="Normal"/>
    <w:uiPriority w:val="99"/>
    <w:semiHidden/>
    <w:unhideWhenUsed/>
    <w:rsid w:val="00CD61F6"/>
    <w:pPr>
      <w:numPr>
        <w:numId w:val="16"/>
      </w:numPr>
      <w:suppressAutoHyphens w:val="0"/>
      <w:spacing w:after="200" w:line="276" w:lineRule="auto"/>
      <w:contextualSpacing/>
      <w:jc w:val="left"/>
    </w:pPr>
    <w:rPr>
      <w:rFonts w:ascii="Arial" w:hAnsi="Arial"/>
      <w:color w:val="auto"/>
      <w:lang w:eastAsia="en-US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Consolas" w:hAnsi="Consolas"/>
      <w:color w:val="auto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CD61F6"/>
    <w:rPr>
      <w:rFonts w:ascii="Consolas" w:eastAsia="Calibri" w:hAnsi="Consolas" w:cs="Times New Roman"/>
      <w:sz w:val="20"/>
      <w:szCs w:val="20"/>
      <w:lang w:eastAsia="en-US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CD61F6"/>
    <w:pPr>
      <w:widowControl/>
      <w:suppressAutoHyphens w:val="0"/>
      <w:spacing w:after="200" w:line="276" w:lineRule="auto"/>
      <w:ind w:firstLine="360"/>
      <w:jc w:val="left"/>
    </w:pPr>
    <w:rPr>
      <w:rFonts w:ascii="Arial" w:eastAsia="Calibri" w:hAnsi="Arial"/>
      <w:sz w:val="22"/>
      <w:szCs w:val="22"/>
      <w:lang w:eastAsia="en-US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CD61F6"/>
    <w:rPr>
      <w:rFonts w:ascii="Arial" w:eastAsia="Calibri" w:hAnsi="Arial" w:cs="Times New Roman"/>
      <w:sz w:val="24"/>
      <w:szCs w:val="24"/>
      <w:lang w:eastAsia="en-US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CD61F6"/>
    <w:pPr>
      <w:suppressAutoHyphens w:val="0"/>
      <w:spacing w:after="200" w:line="276" w:lineRule="auto"/>
      <w:ind w:left="360" w:firstLine="360"/>
      <w:jc w:val="left"/>
    </w:pPr>
    <w:rPr>
      <w:rFonts w:ascii="Arial" w:eastAsia="Calibri" w:hAnsi="Arial"/>
      <w:sz w:val="22"/>
      <w:szCs w:val="22"/>
      <w:lang w:eastAsia="en-US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CD61F6"/>
    <w:rPr>
      <w:rFonts w:ascii="Arial" w:eastAsia="Calibri" w:hAnsi="Arial" w:cs="Times New Roman"/>
      <w:sz w:val="24"/>
      <w:szCs w:val="20"/>
      <w:lang w:eastAsia="en-US"/>
    </w:rPr>
  </w:style>
  <w:style w:type="paragraph" w:styleId="Recuonormal">
    <w:name w:val="Normal Indent"/>
    <w:basedOn w:val="Normal"/>
    <w:uiPriority w:val="99"/>
    <w:semiHidden/>
    <w:unhideWhenUsed/>
    <w:rsid w:val="00CD61F6"/>
    <w:pPr>
      <w:suppressAutoHyphens w:val="0"/>
      <w:spacing w:after="200" w:line="276" w:lineRule="auto"/>
      <w:ind w:left="708"/>
      <w:jc w:val="left"/>
    </w:pPr>
    <w:rPr>
      <w:rFonts w:ascii="Arial" w:hAnsi="Arial"/>
      <w:color w:val="auto"/>
      <w:lang w:eastAsia="en-US"/>
    </w:rPr>
  </w:style>
  <w:style w:type="paragraph" w:styleId="Remetente">
    <w:name w:val="envelope return"/>
    <w:basedOn w:val="Normal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Cambria" w:eastAsia="Times New Roman" w:hAnsi="Cambria"/>
      <w:color w:val="auto"/>
      <w:sz w:val="20"/>
      <w:szCs w:val="20"/>
      <w:lang w:eastAsia="en-US"/>
    </w:rPr>
  </w:style>
  <w:style w:type="paragraph" w:styleId="Remissivo1">
    <w:name w:val="index 1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220" w:hanging="220"/>
      <w:jc w:val="left"/>
    </w:pPr>
    <w:rPr>
      <w:rFonts w:ascii="Arial" w:hAnsi="Arial"/>
      <w:color w:val="auto"/>
      <w:lang w:eastAsia="en-US"/>
    </w:rPr>
  </w:style>
  <w:style w:type="paragraph" w:styleId="Remissivo2">
    <w:name w:val="index 2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440" w:hanging="220"/>
      <w:jc w:val="left"/>
    </w:pPr>
    <w:rPr>
      <w:rFonts w:ascii="Arial" w:hAnsi="Arial"/>
      <w:color w:val="auto"/>
      <w:lang w:eastAsia="en-US"/>
    </w:rPr>
  </w:style>
  <w:style w:type="paragraph" w:styleId="Remissivo3">
    <w:name w:val="index 3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660" w:hanging="220"/>
      <w:jc w:val="left"/>
    </w:pPr>
    <w:rPr>
      <w:rFonts w:ascii="Arial" w:hAnsi="Arial"/>
      <w:color w:val="auto"/>
      <w:lang w:eastAsia="en-US"/>
    </w:rPr>
  </w:style>
  <w:style w:type="paragraph" w:styleId="Remissivo4">
    <w:name w:val="index 4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880" w:hanging="220"/>
      <w:jc w:val="left"/>
    </w:pPr>
    <w:rPr>
      <w:rFonts w:ascii="Arial" w:hAnsi="Arial"/>
      <w:color w:val="auto"/>
      <w:lang w:eastAsia="en-US"/>
    </w:rPr>
  </w:style>
  <w:style w:type="paragraph" w:styleId="Remissivo5">
    <w:name w:val="index 5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100" w:hanging="220"/>
      <w:jc w:val="left"/>
    </w:pPr>
    <w:rPr>
      <w:rFonts w:ascii="Arial" w:hAnsi="Arial"/>
      <w:color w:val="auto"/>
      <w:lang w:eastAsia="en-US"/>
    </w:rPr>
  </w:style>
  <w:style w:type="paragraph" w:styleId="Remissivo6">
    <w:name w:val="index 6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320" w:hanging="220"/>
      <w:jc w:val="left"/>
    </w:pPr>
    <w:rPr>
      <w:rFonts w:ascii="Arial" w:hAnsi="Arial"/>
      <w:color w:val="auto"/>
      <w:lang w:eastAsia="en-US"/>
    </w:rPr>
  </w:style>
  <w:style w:type="paragraph" w:styleId="Remissivo7">
    <w:name w:val="index 7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540" w:hanging="220"/>
      <w:jc w:val="left"/>
    </w:pPr>
    <w:rPr>
      <w:rFonts w:ascii="Arial" w:hAnsi="Arial"/>
      <w:color w:val="auto"/>
      <w:lang w:eastAsia="en-US"/>
    </w:rPr>
  </w:style>
  <w:style w:type="paragraph" w:styleId="Remissivo8">
    <w:name w:val="index 8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760" w:hanging="220"/>
      <w:jc w:val="left"/>
    </w:pPr>
    <w:rPr>
      <w:rFonts w:ascii="Arial" w:hAnsi="Arial"/>
      <w:color w:val="auto"/>
      <w:lang w:eastAsia="en-US"/>
    </w:rPr>
  </w:style>
  <w:style w:type="paragraph" w:styleId="Remissivo9">
    <w:name w:val="index 9"/>
    <w:basedOn w:val="Normal"/>
    <w:next w:val="Normal"/>
    <w:autoRedefine/>
    <w:uiPriority w:val="99"/>
    <w:unhideWhenUsed/>
    <w:rsid w:val="00CD61F6"/>
    <w:pPr>
      <w:suppressAutoHyphens w:val="0"/>
      <w:spacing w:line="240" w:lineRule="auto"/>
      <w:ind w:left="1980" w:hanging="220"/>
      <w:jc w:val="left"/>
    </w:pPr>
    <w:rPr>
      <w:rFonts w:ascii="Arial" w:hAnsi="Arial"/>
      <w:color w:val="auto"/>
      <w:lang w:eastAsia="en-US"/>
    </w:rPr>
  </w:style>
  <w:style w:type="paragraph" w:styleId="Saudao">
    <w:name w:val="Salutation"/>
    <w:basedOn w:val="Normal"/>
    <w:next w:val="Normal"/>
    <w:link w:val="SaudaoChar"/>
    <w:uiPriority w:val="99"/>
    <w:semiHidden/>
    <w:unhideWhenUsed/>
    <w:rsid w:val="00CD61F6"/>
    <w:pPr>
      <w:suppressAutoHyphens w:val="0"/>
      <w:spacing w:after="200" w:line="276" w:lineRule="auto"/>
      <w:jc w:val="left"/>
    </w:pPr>
    <w:rPr>
      <w:rFonts w:ascii="Arial" w:hAnsi="Arial"/>
      <w:color w:val="auto"/>
      <w:lang w:eastAsia="en-US"/>
    </w:rPr>
  </w:style>
  <w:style w:type="character" w:customStyle="1" w:styleId="SaudaoChar">
    <w:name w:val="Saudação Char"/>
    <w:basedOn w:val="Fontepargpadro"/>
    <w:link w:val="Saudao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Textodemacro">
    <w:name w:val="macro"/>
    <w:link w:val="TextodemacroChar"/>
    <w:uiPriority w:val="99"/>
    <w:semiHidden/>
    <w:unhideWhenUsed/>
    <w:rsid w:val="00CD61F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 w:val="0"/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CD61F6"/>
    <w:rPr>
      <w:rFonts w:ascii="Consolas" w:eastAsia="Calibri" w:hAnsi="Consolas" w:cs="Times New Roman"/>
      <w:sz w:val="20"/>
      <w:szCs w:val="20"/>
      <w:lang w:eastAsia="en-US"/>
    </w:rPr>
  </w:style>
  <w:style w:type="paragraph" w:styleId="Textoembloco">
    <w:name w:val="Block Text"/>
    <w:basedOn w:val="Normal"/>
    <w:uiPriority w:val="99"/>
    <w:semiHidden/>
    <w:unhideWhenUsed/>
    <w:rsid w:val="00CD61F6"/>
    <w:pPr>
      <w:pBdr>
        <w:top w:val="single" w:sz="2" w:space="10" w:color="4F81BD" w:shadow="1"/>
        <w:left w:val="single" w:sz="2" w:space="10" w:color="4F81BD" w:shadow="1"/>
        <w:bottom w:val="single" w:sz="2" w:space="10" w:color="4F81BD" w:shadow="1"/>
        <w:right w:val="single" w:sz="2" w:space="10" w:color="4F81BD" w:shadow="1"/>
      </w:pBdr>
      <w:suppressAutoHyphens w:val="0"/>
      <w:spacing w:after="200" w:line="276" w:lineRule="auto"/>
      <w:ind w:left="1152" w:right="1152"/>
      <w:jc w:val="left"/>
    </w:pPr>
    <w:rPr>
      <w:rFonts w:ascii="Calibri" w:eastAsia="Times New Roman" w:hAnsi="Calibri"/>
      <w:i/>
      <w:iCs/>
      <w:color w:val="4F81BD"/>
      <w:lang w:eastAsia="en-US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Consolas" w:hAnsi="Consolas"/>
      <w:color w:val="auto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D61F6"/>
    <w:rPr>
      <w:rFonts w:ascii="Consolas" w:eastAsia="Calibri" w:hAnsi="Consolas" w:cs="Times New Roman"/>
      <w:sz w:val="21"/>
      <w:szCs w:val="21"/>
      <w:lang w:eastAsia="en-US"/>
    </w:r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CD61F6"/>
    <w:pPr>
      <w:suppressAutoHyphens w:val="0"/>
      <w:spacing w:line="240" w:lineRule="auto"/>
      <w:jc w:val="left"/>
    </w:pPr>
    <w:rPr>
      <w:rFonts w:ascii="Arial" w:hAnsi="Arial"/>
      <w:color w:val="auto"/>
      <w:lang w:eastAsia="en-US"/>
    </w:rPr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CD61F6"/>
    <w:rPr>
      <w:rFonts w:ascii="Arial" w:eastAsia="Calibri" w:hAnsi="Arial" w:cs="Times New Roman"/>
      <w:lang w:eastAsia="en-US"/>
    </w:rPr>
  </w:style>
  <w:style w:type="paragraph" w:styleId="Ttulodendicedeautoridades">
    <w:name w:val="toa heading"/>
    <w:basedOn w:val="Normal"/>
    <w:next w:val="Normal"/>
    <w:uiPriority w:val="99"/>
    <w:semiHidden/>
    <w:unhideWhenUsed/>
    <w:rsid w:val="00CD61F6"/>
    <w:pPr>
      <w:suppressAutoHyphens w:val="0"/>
      <w:spacing w:before="120" w:after="200" w:line="276" w:lineRule="auto"/>
      <w:jc w:val="left"/>
    </w:pPr>
    <w:rPr>
      <w:rFonts w:ascii="Cambria" w:eastAsia="Times New Roman" w:hAnsi="Cambria"/>
      <w:b/>
      <w:bCs/>
      <w:color w:val="auto"/>
      <w:sz w:val="24"/>
      <w:szCs w:val="24"/>
      <w:lang w:eastAsia="en-US"/>
    </w:rPr>
  </w:style>
  <w:style w:type="paragraph" w:styleId="Ttulodendiceremissivo">
    <w:name w:val="index heading"/>
    <w:basedOn w:val="Normal"/>
    <w:next w:val="Remissivo1"/>
    <w:uiPriority w:val="99"/>
    <w:unhideWhenUsed/>
    <w:rsid w:val="00CD61F6"/>
    <w:pPr>
      <w:suppressAutoHyphens w:val="0"/>
      <w:spacing w:after="200" w:line="276" w:lineRule="auto"/>
      <w:jc w:val="left"/>
    </w:pPr>
    <w:rPr>
      <w:rFonts w:ascii="Cambria" w:eastAsia="Times New Roman" w:hAnsi="Cambria"/>
      <w:b/>
      <w:bCs/>
      <w:color w:val="auto"/>
      <w:lang w:eastAsia="en-US"/>
    </w:rPr>
  </w:style>
  <w:style w:type="character" w:styleId="nfaseSutil">
    <w:name w:val="Subtle Emphasis"/>
    <w:uiPriority w:val="19"/>
    <w:qFormat/>
    <w:rsid w:val="00CD61F6"/>
    <w:rPr>
      <w:i/>
      <w:iCs/>
      <w:color w:val="808080"/>
    </w:rPr>
  </w:style>
  <w:style w:type="character" w:styleId="nfaseIntensa">
    <w:name w:val="Intense Emphasis"/>
    <w:uiPriority w:val="21"/>
    <w:qFormat/>
    <w:rsid w:val="00CD61F6"/>
    <w:rPr>
      <w:b/>
      <w:bCs/>
      <w:i/>
      <w:iCs/>
      <w:color w:val="4F81BD"/>
    </w:rPr>
  </w:style>
  <w:style w:type="character" w:styleId="RefernciaSutil">
    <w:name w:val="Subtle Reference"/>
    <w:uiPriority w:val="31"/>
    <w:qFormat/>
    <w:rsid w:val="00CD61F6"/>
    <w:rPr>
      <w:smallCaps/>
      <w:color w:val="C0504D"/>
      <w:u w:val="single"/>
    </w:rPr>
  </w:style>
  <w:style w:type="character" w:styleId="RefernciaIntensa">
    <w:name w:val="Intense Reference"/>
    <w:uiPriority w:val="32"/>
    <w:qFormat/>
    <w:rsid w:val="00CD61F6"/>
    <w:rPr>
      <w:b/>
      <w:bCs/>
      <w:smallCaps/>
      <w:color w:val="C0504D"/>
      <w:spacing w:val="5"/>
      <w:u w:val="single"/>
    </w:rPr>
  </w:style>
  <w:style w:type="character" w:styleId="TtulodoLivro">
    <w:name w:val="Book Title"/>
    <w:uiPriority w:val="33"/>
    <w:qFormat/>
    <w:rsid w:val="00CD61F6"/>
    <w:rPr>
      <w:b/>
      <w:bCs/>
      <w:smallCaps/>
      <w:spacing w:val="5"/>
    </w:rPr>
  </w:style>
  <w:style w:type="table" w:customStyle="1" w:styleId="tabelatcc">
    <w:name w:val="tabela tcc"/>
    <w:basedOn w:val="Tabelaelegante"/>
    <w:uiPriority w:val="99"/>
    <w:rsid w:val="00CD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dotted" w:sz="4" w:space="0" w:color="auto"/>
        <w:insideV w:val="dotted" w:sz="4" w:space="0" w:color="auto"/>
      </w:tblBorders>
    </w:tblPr>
    <w:tblStylePr w:type="firstRow">
      <w:rPr>
        <w:b/>
        <w:cap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000000"/>
      </w:tcPr>
    </w:tblStylePr>
  </w:style>
  <w:style w:type="table" w:customStyle="1" w:styleId="LightList1">
    <w:name w:val="Light List1"/>
    <w:basedOn w:val="Tabelanormal"/>
    <w:uiPriority w:val="61"/>
    <w:rsid w:val="00CD61F6"/>
    <w:pPr>
      <w:suppressAutoHyphens w:val="0"/>
    </w:pPr>
    <w:rPr>
      <w:rFonts w:ascii="Calibri" w:eastAsia="Times New Roman" w:hAnsi="Calibri" w:cs="Times New Roman"/>
      <w:lang w:eastAsia="en-U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elaelegante">
    <w:name w:val="Table Elegant"/>
    <w:basedOn w:val="Tabelanormal"/>
    <w:uiPriority w:val="99"/>
    <w:semiHidden/>
    <w:unhideWhenUsed/>
    <w:rsid w:val="00CD61F6"/>
    <w:pPr>
      <w:suppressAutoHyphens w:val="0"/>
      <w:spacing w:after="200" w:line="276" w:lineRule="auto"/>
    </w:pPr>
    <w:rPr>
      <w:rFonts w:ascii="Calibri" w:eastAsia="Times New Roman" w:hAnsi="Calibri" w:cs="Times New Roman"/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elabullet">
    <w:name w:val="Tabela bullet"/>
    <w:basedOn w:val="Bullet"/>
    <w:uiPriority w:val="1"/>
    <w:qFormat/>
    <w:rsid w:val="00CD61F6"/>
    <w:pPr>
      <w:numPr>
        <w:numId w:val="0"/>
      </w:numPr>
      <w:spacing w:after="0"/>
      <w:ind w:left="360"/>
      <w:jc w:val="both"/>
    </w:pPr>
    <w:rPr>
      <w:sz w:val="20"/>
    </w:rPr>
  </w:style>
  <w:style w:type="character" w:customStyle="1" w:styleId="LegendaChar">
    <w:name w:val="Legenda Char"/>
    <w:link w:val="Legenda"/>
    <w:uiPriority w:val="35"/>
    <w:rsid w:val="00CD61F6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styleId="TecladoHTML">
    <w:name w:val="HTML Keyboard"/>
    <w:semiHidden/>
    <w:rsid w:val="00CD61F6"/>
    <w:rPr>
      <w:rFonts w:ascii="Courier New" w:hAnsi="Courier New" w:cs="Courier New"/>
      <w:sz w:val="20"/>
      <w:szCs w:val="20"/>
    </w:rPr>
  </w:style>
  <w:style w:type="paragraph" w:customStyle="1" w:styleId="bullettabela">
    <w:name w:val="bullet tabela"/>
    <w:basedOn w:val="Bullet"/>
    <w:uiPriority w:val="1"/>
    <w:qFormat/>
    <w:rsid w:val="00CD61F6"/>
    <w:pPr>
      <w:ind w:left="360"/>
    </w:pPr>
  </w:style>
  <w:style w:type="paragraph" w:customStyle="1" w:styleId="dou-paragraph">
    <w:name w:val="dou-paragraph"/>
    <w:basedOn w:val="Normal"/>
    <w:rsid w:val="00E35DCC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paragraph" w:customStyle="1" w:styleId="ementa">
    <w:name w:val="ementa"/>
    <w:basedOn w:val="Normal"/>
    <w:rsid w:val="00E35DCC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E35DCC"/>
  </w:style>
  <w:style w:type="character" w:customStyle="1" w:styleId="eop">
    <w:name w:val="eop"/>
    <w:basedOn w:val="Fontepargpadro"/>
    <w:rsid w:val="00E35DCC"/>
  </w:style>
  <w:style w:type="character" w:customStyle="1" w:styleId="label">
    <w:name w:val="label"/>
    <w:basedOn w:val="Fontepargpadro"/>
    <w:rsid w:val="00053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0E9F2-A5F7-49D6-80D3-A274C6628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988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Erica Milena Pokosrki de Andrade</cp:lastModifiedBy>
  <cp:revision>3</cp:revision>
  <cp:lastPrinted>2022-11-07T17:38:00Z</cp:lastPrinted>
  <dcterms:created xsi:type="dcterms:W3CDTF">2026-06-24T02:21:00Z</dcterms:created>
  <dcterms:modified xsi:type="dcterms:W3CDTF">2026-06-24T02:23:00Z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2026-06-11T16:30:32Z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3d369434-d757-4186-b7c7-3bc6cffb7d0d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