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FE694" w14:textId="77777777" w:rsidR="00961496" w:rsidRPr="00F22371" w:rsidRDefault="00961496" w:rsidP="000F0803">
      <w:pPr>
        <w:jc w:val="center"/>
        <w:rPr>
          <w:lang w:val="pt-BR"/>
        </w:rPr>
      </w:pPr>
      <w:r w:rsidRPr="00F22371">
        <w:rPr>
          <w:lang w:val="pt-BR"/>
        </w:rPr>
        <w:t xml:space="preserve">AVISO DE CONTRATAÇÃO DIRETA </w:t>
      </w:r>
      <w:r w:rsidRPr="00F22371">
        <w:rPr>
          <w:b/>
          <w:u w:val="single"/>
          <w:lang w:val="pt-BR"/>
        </w:rPr>
        <w:t>Nº 1/2024</w:t>
      </w:r>
    </w:p>
    <w:p w14:paraId="181D8E6A" w14:textId="77777777" w:rsidR="00961496" w:rsidRPr="00F22371" w:rsidRDefault="00961496" w:rsidP="00961496">
      <w:pPr>
        <w:rPr>
          <w:rFonts w:cs="Arial"/>
          <w:b/>
          <w:bCs/>
          <w:sz w:val="32"/>
          <w:szCs w:val="32"/>
          <w:lang w:val="pt-BR"/>
        </w:rPr>
      </w:pPr>
      <w:r w:rsidRPr="00F22371">
        <w:rPr>
          <w:rFonts w:cs="Arial"/>
          <w:b/>
          <w:bCs/>
          <w:sz w:val="32"/>
          <w:szCs w:val="32"/>
          <w:lang w:val="pt-BR"/>
        </w:rPr>
        <w:t>CONTRATANTE (UASG)</w:t>
      </w:r>
    </w:p>
    <w:p w14:paraId="40ED3965" w14:textId="77777777" w:rsidR="00961496" w:rsidRPr="00F22371" w:rsidRDefault="00961496" w:rsidP="00961496">
      <w:pPr>
        <w:rPr>
          <w:rFonts w:cs="Arial"/>
          <w:bCs/>
          <w:i/>
          <w:iCs/>
          <w:sz w:val="28"/>
          <w:szCs w:val="28"/>
          <w:lang w:val="pt-BR"/>
        </w:rPr>
      </w:pPr>
      <w:r w:rsidRPr="00F22371">
        <w:rPr>
          <w:rFonts w:cs="Arial"/>
          <w:bCs/>
          <w:i/>
          <w:iCs/>
          <w:sz w:val="28"/>
          <w:szCs w:val="28"/>
          <w:lang w:val="pt-BR"/>
        </w:rPr>
        <w:t xml:space="preserve">UGA II- HOSPITAL IPIRANGA </w:t>
      </w:r>
    </w:p>
    <w:p w14:paraId="67BFBD11" w14:textId="77777777" w:rsidR="00961496" w:rsidRPr="00F22371" w:rsidRDefault="00961496" w:rsidP="00961496">
      <w:pPr>
        <w:rPr>
          <w:rFonts w:cs="Arial"/>
          <w:b/>
          <w:bCs/>
          <w:sz w:val="32"/>
          <w:szCs w:val="32"/>
          <w:lang w:val="pt-BR"/>
        </w:rPr>
      </w:pPr>
    </w:p>
    <w:p w14:paraId="41C52C2A" w14:textId="77777777" w:rsidR="00961496" w:rsidRPr="00F22371" w:rsidRDefault="00961496" w:rsidP="00961496">
      <w:pPr>
        <w:rPr>
          <w:rFonts w:cs="Arial"/>
          <w:b/>
          <w:bCs/>
          <w:szCs w:val="20"/>
          <w:lang w:val="pt-BR"/>
        </w:rPr>
      </w:pPr>
      <w:r w:rsidRPr="00F22371">
        <w:rPr>
          <w:rFonts w:cs="Arial"/>
          <w:b/>
          <w:bCs/>
          <w:sz w:val="32"/>
          <w:szCs w:val="32"/>
          <w:lang w:val="pt-BR"/>
        </w:rPr>
        <w:t>OBJETO</w:t>
      </w:r>
    </w:p>
    <w:p w14:paraId="4E9E327B" w14:textId="52D9F9DD" w:rsidR="00961496" w:rsidRPr="00F22371" w:rsidRDefault="00BC3777" w:rsidP="00961496">
      <w:pPr>
        <w:rPr>
          <w:rFonts w:cs="Arial"/>
          <w:b/>
          <w:sz w:val="28"/>
          <w:szCs w:val="28"/>
          <w:u w:val="single"/>
          <w:lang w:val="pt-BR"/>
        </w:rPr>
      </w:pPr>
      <w:r w:rsidRPr="00F22371">
        <w:rPr>
          <w:rFonts w:cs="Arial"/>
          <w:b/>
          <w:i/>
          <w:iCs/>
          <w:sz w:val="28"/>
          <w:szCs w:val="28"/>
          <w:u w:val="single"/>
          <w:lang w:val="pt-BR"/>
        </w:rPr>
        <w:t>Prestação De Serviços De Publicação De Avisos De Licitação Em Jornal De Grande Circulação- DISPENSA DE LICITAÇÃO COM DISPUTA</w:t>
      </w:r>
      <w:bookmarkStart w:id="0" w:name="_GoBack"/>
      <w:bookmarkEnd w:id="0"/>
    </w:p>
    <w:p w14:paraId="2603858E" w14:textId="77777777" w:rsidR="00961496" w:rsidRPr="00F22371" w:rsidRDefault="00961496" w:rsidP="00961496">
      <w:pPr>
        <w:rPr>
          <w:rFonts w:cs="Arial"/>
          <w:b/>
          <w:bCs/>
          <w:sz w:val="32"/>
          <w:szCs w:val="32"/>
          <w:lang w:val="pt-BR"/>
        </w:rPr>
      </w:pPr>
      <w:r w:rsidRPr="00F22371">
        <w:rPr>
          <w:rFonts w:cs="Arial"/>
          <w:b/>
          <w:bCs/>
          <w:sz w:val="32"/>
          <w:szCs w:val="32"/>
          <w:lang w:val="pt-BR"/>
        </w:rPr>
        <w:t>VALOR TOTAL DA CONTRATAÇÃO</w:t>
      </w:r>
    </w:p>
    <w:p w14:paraId="70276F80" w14:textId="77777777" w:rsidR="00961496" w:rsidRPr="00F22371" w:rsidRDefault="00961496" w:rsidP="00961496">
      <w:pPr>
        <w:rPr>
          <w:rFonts w:cs="Arial"/>
          <w:b/>
          <w:bCs/>
          <w:i/>
          <w:iCs/>
          <w:sz w:val="28"/>
          <w:szCs w:val="28"/>
          <w:lang w:val="pt-BR"/>
        </w:rPr>
      </w:pPr>
      <w:r w:rsidRPr="00F22371">
        <w:rPr>
          <w:rFonts w:cs="Arial"/>
          <w:b/>
          <w:bCs/>
          <w:i/>
          <w:iCs/>
          <w:sz w:val="28"/>
          <w:szCs w:val="28"/>
          <w:lang w:val="pt-BR"/>
        </w:rPr>
        <w:t xml:space="preserve">R$ </w:t>
      </w:r>
      <w:proofErr w:type="gramStart"/>
      <w:r w:rsidRPr="00F22371">
        <w:rPr>
          <w:rFonts w:cs="Arial"/>
          <w:b/>
          <w:bCs/>
          <w:i/>
          <w:iCs/>
          <w:sz w:val="28"/>
          <w:szCs w:val="28"/>
          <w:lang w:val="pt-BR"/>
        </w:rPr>
        <w:t>XX.XXX,XX</w:t>
      </w:r>
      <w:proofErr w:type="gramEnd"/>
    </w:p>
    <w:p w14:paraId="33ED7650" w14:textId="77777777" w:rsidR="00961496" w:rsidRPr="00F22371" w:rsidRDefault="00961496" w:rsidP="00961496">
      <w:pPr>
        <w:rPr>
          <w:rFonts w:cs="Arial"/>
          <w:sz w:val="32"/>
          <w:szCs w:val="32"/>
          <w:lang w:val="pt-BR"/>
        </w:rPr>
      </w:pPr>
    </w:p>
    <w:p w14:paraId="37E0BBCC" w14:textId="77777777" w:rsidR="00961496" w:rsidRPr="00F22371" w:rsidRDefault="00961496" w:rsidP="00961496">
      <w:pPr>
        <w:rPr>
          <w:rFonts w:cs="Arial"/>
          <w:b/>
          <w:bCs/>
          <w:sz w:val="32"/>
          <w:szCs w:val="32"/>
          <w:lang w:val="pt-BR"/>
        </w:rPr>
      </w:pPr>
      <w:r w:rsidRPr="00F22371">
        <w:rPr>
          <w:rFonts w:cs="Arial"/>
          <w:b/>
          <w:bCs/>
          <w:sz w:val="32"/>
          <w:szCs w:val="32"/>
          <w:lang w:val="pt-BR"/>
        </w:rPr>
        <w:t xml:space="preserve">DATA DA SESSÃO </w:t>
      </w:r>
    </w:p>
    <w:p w14:paraId="439147B1" w14:textId="159A00BC" w:rsidR="00961496" w:rsidRPr="00F22371" w:rsidRDefault="00961496" w:rsidP="00961496">
      <w:pPr>
        <w:rPr>
          <w:rFonts w:cs="Arial"/>
          <w:sz w:val="28"/>
          <w:szCs w:val="28"/>
          <w:lang w:val="pt-BR"/>
        </w:rPr>
      </w:pPr>
      <w:r w:rsidRPr="00F22371">
        <w:rPr>
          <w:rFonts w:cs="Arial"/>
          <w:sz w:val="28"/>
          <w:szCs w:val="28"/>
          <w:lang w:val="pt-BR"/>
        </w:rPr>
        <w:t xml:space="preserve">Dia </w:t>
      </w:r>
      <w:r w:rsidR="00BC3777" w:rsidRPr="00F22371">
        <w:rPr>
          <w:rFonts w:cs="Arial"/>
          <w:b/>
          <w:bCs/>
          <w:i/>
          <w:iCs/>
          <w:sz w:val="28"/>
          <w:szCs w:val="28"/>
          <w:u w:val="single"/>
          <w:lang w:val="pt-BR"/>
        </w:rPr>
        <w:t>22</w:t>
      </w:r>
      <w:r w:rsidRPr="00F22371">
        <w:rPr>
          <w:rFonts w:cs="Arial"/>
          <w:b/>
          <w:bCs/>
          <w:i/>
          <w:iCs/>
          <w:sz w:val="28"/>
          <w:szCs w:val="28"/>
          <w:u w:val="single"/>
          <w:lang w:val="pt-BR"/>
        </w:rPr>
        <w:t>/</w:t>
      </w:r>
      <w:r w:rsidR="00BC3777" w:rsidRPr="00F22371">
        <w:rPr>
          <w:rFonts w:cs="Arial"/>
          <w:b/>
          <w:bCs/>
          <w:i/>
          <w:iCs/>
          <w:sz w:val="28"/>
          <w:szCs w:val="28"/>
          <w:u w:val="single"/>
          <w:lang w:val="pt-BR"/>
        </w:rPr>
        <w:t>04</w:t>
      </w:r>
      <w:r w:rsidRPr="00F22371">
        <w:rPr>
          <w:rFonts w:cs="Arial"/>
          <w:b/>
          <w:bCs/>
          <w:i/>
          <w:iCs/>
          <w:sz w:val="28"/>
          <w:szCs w:val="28"/>
          <w:u w:val="single"/>
          <w:lang w:val="pt-BR"/>
        </w:rPr>
        <w:t>/</w:t>
      </w:r>
      <w:r w:rsidR="00BC3777" w:rsidRPr="00F22371">
        <w:rPr>
          <w:rFonts w:cs="Arial"/>
          <w:b/>
          <w:bCs/>
          <w:i/>
          <w:iCs/>
          <w:sz w:val="28"/>
          <w:szCs w:val="28"/>
          <w:u w:val="single"/>
          <w:lang w:val="pt-BR"/>
        </w:rPr>
        <w:t>2024</w:t>
      </w:r>
    </w:p>
    <w:p w14:paraId="37782F30" w14:textId="77777777" w:rsidR="00961496" w:rsidRPr="00F22371" w:rsidRDefault="00961496" w:rsidP="00961496">
      <w:pPr>
        <w:rPr>
          <w:rFonts w:cs="Arial"/>
          <w:sz w:val="32"/>
          <w:szCs w:val="32"/>
          <w:lang w:val="pt-BR"/>
        </w:rPr>
      </w:pPr>
    </w:p>
    <w:p w14:paraId="18B70EC5" w14:textId="77777777" w:rsidR="00961496" w:rsidRPr="00F22371" w:rsidRDefault="00961496" w:rsidP="00961496">
      <w:pPr>
        <w:rPr>
          <w:rFonts w:cs="Arial"/>
          <w:b/>
          <w:bCs/>
          <w:sz w:val="32"/>
          <w:szCs w:val="32"/>
          <w:lang w:val="pt-BR"/>
        </w:rPr>
      </w:pPr>
      <w:commentRangeStart w:id="1"/>
      <w:r w:rsidRPr="00F22371">
        <w:rPr>
          <w:rFonts w:cs="Arial"/>
          <w:b/>
          <w:bCs/>
          <w:sz w:val="32"/>
          <w:szCs w:val="32"/>
          <w:lang w:val="pt-BR"/>
        </w:rPr>
        <w:t>HORÁRIO DA FASE DE LANCES</w:t>
      </w:r>
    </w:p>
    <w:p w14:paraId="41BE563C" w14:textId="33034AE3" w:rsidR="00961496" w:rsidRPr="00F22371" w:rsidRDefault="00961496" w:rsidP="00961496">
      <w:pPr>
        <w:rPr>
          <w:rFonts w:cs="Arial"/>
          <w:sz w:val="28"/>
          <w:szCs w:val="28"/>
          <w:lang w:val="pt-BR"/>
        </w:rPr>
      </w:pPr>
      <w:r w:rsidRPr="00F22371">
        <w:rPr>
          <w:rFonts w:cs="Arial"/>
          <w:sz w:val="28"/>
          <w:szCs w:val="28"/>
          <w:lang w:val="pt-BR"/>
        </w:rPr>
        <w:t xml:space="preserve">Das </w:t>
      </w:r>
      <w:r w:rsidR="00BC3777" w:rsidRPr="00F22371">
        <w:rPr>
          <w:rFonts w:cs="Arial"/>
          <w:i/>
          <w:iCs/>
          <w:sz w:val="28"/>
          <w:szCs w:val="28"/>
          <w:lang w:val="pt-BR"/>
        </w:rPr>
        <w:t>10:00</w:t>
      </w:r>
      <w:del w:id="2" w:author="Autor">
        <w:r w:rsidRPr="00F22371" w:rsidDel="00B33CB8">
          <w:rPr>
            <w:rFonts w:cs="Arial"/>
            <w:i/>
            <w:iCs/>
            <w:sz w:val="28"/>
            <w:szCs w:val="28"/>
            <w:lang w:val="pt-BR"/>
          </w:rPr>
          <w:delText>h</w:delText>
        </w:r>
      </w:del>
      <w:r w:rsidRPr="00F22371">
        <w:rPr>
          <w:rFonts w:cs="Arial"/>
          <w:i/>
          <w:iCs/>
          <w:sz w:val="28"/>
          <w:szCs w:val="28"/>
          <w:lang w:val="pt-BR"/>
        </w:rPr>
        <w:t xml:space="preserve"> até </w:t>
      </w:r>
      <w:r w:rsidR="00BC3777" w:rsidRPr="00F22371">
        <w:rPr>
          <w:rFonts w:cs="Arial"/>
          <w:i/>
          <w:iCs/>
          <w:sz w:val="28"/>
          <w:szCs w:val="28"/>
          <w:lang w:val="pt-BR"/>
        </w:rPr>
        <w:t>16</w:t>
      </w:r>
      <w:r w:rsidRPr="00F22371">
        <w:rPr>
          <w:rFonts w:cs="Arial"/>
          <w:i/>
          <w:iCs/>
          <w:sz w:val="28"/>
          <w:szCs w:val="28"/>
          <w:lang w:val="pt-BR"/>
        </w:rPr>
        <w:t>h</w:t>
      </w:r>
      <w:commentRangeEnd w:id="1"/>
      <w:r w:rsidRPr="00F22371">
        <w:rPr>
          <w:rStyle w:val="Refdecomentrio"/>
          <w:i/>
          <w:iCs/>
        </w:rPr>
        <w:commentReference w:id="1"/>
      </w:r>
      <w:r w:rsidRPr="00F22371">
        <w:rPr>
          <w:rFonts w:cs="Arial"/>
          <w:i/>
          <w:iCs/>
          <w:sz w:val="28"/>
          <w:szCs w:val="28"/>
          <w:lang w:val="pt-BR"/>
        </w:rPr>
        <w:t xml:space="preserve"> </w:t>
      </w:r>
      <w:r w:rsidRPr="00F22371">
        <w:rPr>
          <w:rFonts w:cs="Arial"/>
          <w:sz w:val="28"/>
          <w:szCs w:val="28"/>
          <w:lang w:val="pt-BR"/>
        </w:rPr>
        <w:t>(horário de Brasília)</w:t>
      </w:r>
    </w:p>
    <w:p w14:paraId="3DFF1E41" w14:textId="77777777" w:rsidR="00961496" w:rsidRPr="00F22371" w:rsidRDefault="00961496" w:rsidP="00961496">
      <w:pPr>
        <w:rPr>
          <w:rFonts w:cs="Arial"/>
          <w:b/>
          <w:bCs/>
          <w:sz w:val="32"/>
          <w:szCs w:val="32"/>
          <w:lang w:val="pt-BR"/>
        </w:rPr>
      </w:pPr>
    </w:p>
    <w:p w14:paraId="7F387103" w14:textId="77777777" w:rsidR="00961496" w:rsidRPr="00F22371" w:rsidRDefault="00961496" w:rsidP="00961496">
      <w:pPr>
        <w:rPr>
          <w:rFonts w:cs="Arial"/>
          <w:b/>
          <w:bCs/>
          <w:sz w:val="32"/>
          <w:szCs w:val="32"/>
          <w:lang w:val="pt-BR"/>
        </w:rPr>
      </w:pPr>
      <w:r w:rsidRPr="00F22371">
        <w:rPr>
          <w:rFonts w:cs="Arial"/>
          <w:b/>
          <w:bCs/>
          <w:sz w:val="32"/>
          <w:szCs w:val="32"/>
          <w:lang w:val="pt-BR"/>
        </w:rPr>
        <w:t>CRITÉRIO DE JULGAMENTO:</w:t>
      </w:r>
    </w:p>
    <w:p w14:paraId="33547248" w14:textId="205CAA0D" w:rsidR="00961496" w:rsidRPr="00F22371" w:rsidRDefault="00961496" w:rsidP="00961496">
      <w:pPr>
        <w:rPr>
          <w:rFonts w:cs="Arial"/>
          <w:b/>
          <w:bCs/>
          <w:sz w:val="32"/>
          <w:szCs w:val="32"/>
          <w:lang w:val="pt-BR"/>
        </w:rPr>
      </w:pPr>
      <w:r w:rsidRPr="00F22371">
        <w:rPr>
          <w:rFonts w:cs="Arial"/>
          <w:b/>
          <w:bCs/>
          <w:i/>
          <w:iCs/>
          <w:sz w:val="32"/>
          <w:szCs w:val="32"/>
          <w:lang w:val="pt-BR"/>
        </w:rPr>
        <w:t>[</w:t>
      </w:r>
      <w:proofErr w:type="gramStart"/>
      <w:r w:rsidRPr="00F22371">
        <w:rPr>
          <w:rFonts w:cs="Arial"/>
          <w:b/>
          <w:bCs/>
          <w:i/>
          <w:iCs/>
          <w:sz w:val="32"/>
          <w:szCs w:val="32"/>
          <w:lang w:val="pt-BR"/>
        </w:rPr>
        <w:t>menor</w:t>
      </w:r>
      <w:proofErr w:type="gramEnd"/>
      <w:r w:rsidRPr="00F22371">
        <w:rPr>
          <w:rFonts w:cs="Arial"/>
          <w:b/>
          <w:bCs/>
          <w:i/>
          <w:iCs/>
          <w:sz w:val="32"/>
          <w:szCs w:val="32"/>
          <w:lang w:val="pt-BR"/>
        </w:rPr>
        <w:t xml:space="preserve"> preço] </w:t>
      </w:r>
      <w:r w:rsidRPr="00F22371">
        <w:rPr>
          <w:rFonts w:cs="Arial"/>
          <w:b/>
          <w:bCs/>
          <w:sz w:val="32"/>
          <w:szCs w:val="32"/>
          <w:lang w:val="pt-BR"/>
        </w:rPr>
        <w:t>por item</w:t>
      </w:r>
    </w:p>
    <w:p w14:paraId="49B1071A" w14:textId="1DF4886C" w:rsidR="00961496" w:rsidRPr="00F22371" w:rsidRDefault="00961496" w:rsidP="00961496">
      <w:pPr>
        <w:rPr>
          <w:rFonts w:cs="Arial"/>
          <w:b/>
          <w:bCs/>
          <w:sz w:val="32"/>
          <w:szCs w:val="32"/>
          <w:lang w:val="pt-BR"/>
        </w:rPr>
      </w:pPr>
      <w:r w:rsidRPr="00F22371">
        <w:rPr>
          <w:rFonts w:cs="Arial"/>
          <w:b/>
          <w:bCs/>
          <w:sz w:val="32"/>
          <w:szCs w:val="32"/>
          <w:lang w:val="pt-BR"/>
        </w:rPr>
        <w:t>PREFERÊNCIA ME/EPP/EQUIPARADAS</w:t>
      </w:r>
      <w:r w:rsidRPr="00F22371">
        <w:rPr>
          <w:rFonts w:cs="Arial"/>
          <w:b/>
          <w:bCs/>
          <w:sz w:val="32"/>
          <w:szCs w:val="32"/>
          <w:lang w:val="pt-BR"/>
        </w:rPr>
        <w:br/>
      </w:r>
      <w:r w:rsidRPr="00F22371">
        <w:rPr>
          <w:rFonts w:cs="Arial"/>
          <w:b/>
          <w:bCs/>
          <w:i/>
          <w:iCs/>
          <w:sz w:val="28"/>
          <w:szCs w:val="28"/>
          <w:lang w:val="pt-BR"/>
        </w:rPr>
        <w:t>SIM</w:t>
      </w:r>
    </w:p>
    <w:p w14:paraId="276A4D35" w14:textId="77777777" w:rsidR="00961496" w:rsidRPr="00F22371" w:rsidRDefault="00961496">
      <w:pPr>
        <w:rPr>
          <w:lang w:val="pt-BR"/>
        </w:rPr>
      </w:pPr>
    </w:p>
    <w:p w14:paraId="3420BF26" w14:textId="77777777" w:rsidR="00027CDC" w:rsidRPr="00F22371" w:rsidRDefault="00027CDC">
      <w:pPr>
        <w:rPr>
          <w:lang w:val="pt-BR"/>
        </w:rPr>
      </w:pPr>
    </w:p>
    <w:p w14:paraId="6751E6ED" w14:textId="77777777" w:rsidR="00027CDC" w:rsidRPr="00F22371" w:rsidRDefault="00027CDC">
      <w:pPr>
        <w:rPr>
          <w:lang w:val="pt-BR"/>
        </w:rPr>
      </w:pPr>
    </w:p>
    <w:p w14:paraId="4C14EEEF" w14:textId="49224697" w:rsidR="00027CDC" w:rsidRPr="00F22371" w:rsidRDefault="00027CDC">
      <w:pPr>
        <w:rPr>
          <w:lang w:val="pt-BR"/>
        </w:rPr>
      </w:pPr>
    </w:p>
    <w:p w14:paraId="42FAE0E7" w14:textId="2D92D3CA" w:rsidR="00BC3777" w:rsidRPr="00F22371" w:rsidRDefault="00BC3777">
      <w:pPr>
        <w:rPr>
          <w:lang w:val="pt-BR"/>
        </w:rPr>
      </w:pPr>
    </w:p>
    <w:p w14:paraId="74D3A600" w14:textId="77777777" w:rsidR="00BC3777" w:rsidRPr="00F22371" w:rsidRDefault="00BC3777">
      <w:pPr>
        <w:rPr>
          <w:lang w:val="pt-BR"/>
        </w:rPr>
      </w:pPr>
    </w:p>
    <w:p w14:paraId="5A1F22AF" w14:textId="77777777" w:rsidR="00961496" w:rsidRPr="00F22371" w:rsidRDefault="00961496">
      <w:pPr>
        <w:rPr>
          <w:lang w:val="pt-BR"/>
        </w:rPr>
      </w:pPr>
    </w:p>
    <w:p w14:paraId="778287EF" w14:textId="77777777" w:rsidR="00961496" w:rsidRPr="00F22371" w:rsidRDefault="00961496" w:rsidP="00961496">
      <w:pPr>
        <w:spacing w:after="120" w:line="276" w:lineRule="auto"/>
        <w:ind w:right="-15"/>
        <w:jc w:val="center"/>
        <w:rPr>
          <w:rFonts w:cs="Arial"/>
          <w:b/>
          <w:bCs/>
          <w:szCs w:val="20"/>
          <w:lang w:val="pt-BR"/>
        </w:rPr>
      </w:pPr>
      <w:r w:rsidRPr="00F22371">
        <w:rPr>
          <w:rFonts w:cs="Arial"/>
          <w:b/>
          <w:bCs/>
          <w:szCs w:val="20"/>
          <w:lang w:val="pt-BR"/>
        </w:rPr>
        <w:lastRenderedPageBreak/>
        <w:t xml:space="preserve">(Processo Administrativo </w:t>
      </w:r>
      <w:proofErr w:type="spellStart"/>
      <w:r w:rsidRPr="00F22371">
        <w:rPr>
          <w:rFonts w:cs="Arial"/>
          <w:b/>
          <w:bCs/>
          <w:szCs w:val="20"/>
          <w:lang w:val="pt-BR"/>
        </w:rPr>
        <w:t>n.°</w:t>
      </w:r>
      <w:r w:rsidRPr="00F22371">
        <w:rPr>
          <w:rFonts w:cs="Arial"/>
          <w:b/>
          <w:bCs/>
          <w:i/>
          <w:iCs/>
          <w:szCs w:val="20"/>
          <w:lang w:val="pt-BR"/>
        </w:rPr>
        <w:t>SEI</w:t>
      </w:r>
      <w:proofErr w:type="spellEnd"/>
      <w:r w:rsidRPr="00F22371">
        <w:rPr>
          <w:rFonts w:cs="Arial"/>
          <w:b/>
          <w:bCs/>
          <w:i/>
          <w:iCs/>
          <w:szCs w:val="20"/>
          <w:lang w:val="pt-BR"/>
        </w:rPr>
        <w:t xml:space="preserve"> 024.000.60325/2024-40</w:t>
      </w:r>
    </w:p>
    <w:p w14:paraId="65A5DF65" w14:textId="77777777" w:rsidR="00961496" w:rsidRPr="00F22371" w:rsidRDefault="00961496" w:rsidP="00961496">
      <w:pPr>
        <w:rPr>
          <w:rFonts w:cs="Arial"/>
          <w:lang w:val="pt-BR"/>
        </w:rPr>
      </w:pPr>
    </w:p>
    <w:p w14:paraId="27782466" w14:textId="77777777" w:rsidR="00961496" w:rsidRPr="00F22371" w:rsidRDefault="00961496" w:rsidP="00961496">
      <w:pPr>
        <w:snapToGrid w:val="0"/>
        <w:spacing w:after="120" w:line="276" w:lineRule="auto"/>
        <w:ind w:right="-30" w:firstLine="540"/>
        <w:jc w:val="both"/>
        <w:rPr>
          <w:rFonts w:cs="Arial"/>
          <w:szCs w:val="20"/>
          <w:lang w:val="pt-BR"/>
        </w:rPr>
      </w:pPr>
      <w:commentRangeStart w:id="3"/>
      <w:r w:rsidRPr="00F22371">
        <w:rPr>
          <w:rFonts w:cs="Arial"/>
          <w:szCs w:val="20"/>
          <w:lang w:val="pt-BR"/>
        </w:rPr>
        <w:t>Torna-se público que o(a)</w:t>
      </w:r>
      <w:r w:rsidRPr="00F22371">
        <w:rPr>
          <w:rFonts w:eastAsia="Arial" w:cs="Arial"/>
          <w:szCs w:val="20"/>
          <w:lang w:val="pt-BR"/>
        </w:rPr>
        <w:t xml:space="preserve"> </w:t>
      </w:r>
      <w:r w:rsidRPr="00F22371">
        <w:rPr>
          <w:rFonts w:eastAsia="Arial" w:cs="Arial"/>
          <w:b/>
          <w:i/>
          <w:iCs/>
          <w:szCs w:val="20"/>
          <w:u w:val="single"/>
          <w:lang w:val="pt-BR"/>
        </w:rPr>
        <w:t>UGA II-HOSPITAL IPIRANGA</w:t>
      </w:r>
      <w:r w:rsidRPr="00F22371">
        <w:rPr>
          <w:rFonts w:cs="Arial"/>
          <w:b/>
          <w:szCs w:val="20"/>
          <w:u w:val="single"/>
          <w:lang w:val="pt-BR"/>
        </w:rPr>
        <w:t>,</w:t>
      </w:r>
      <w:r w:rsidRPr="00F22371">
        <w:rPr>
          <w:rFonts w:cs="Arial"/>
          <w:szCs w:val="20"/>
          <w:lang w:val="pt-BR"/>
        </w:rPr>
        <w:t xml:space="preserve"> por meio do(a</w:t>
      </w:r>
      <w:r w:rsidRPr="00F22371">
        <w:rPr>
          <w:rFonts w:cs="Arial"/>
          <w:b/>
          <w:szCs w:val="20"/>
          <w:lang w:val="pt-BR"/>
        </w:rPr>
        <w:t>)</w:t>
      </w:r>
      <w:r w:rsidRPr="00F22371">
        <w:rPr>
          <w:rFonts w:eastAsia="Arial" w:cs="Arial"/>
          <w:b/>
          <w:szCs w:val="20"/>
          <w:lang w:val="pt-BR"/>
        </w:rPr>
        <w:t xml:space="preserve"> </w:t>
      </w:r>
      <w:r w:rsidRPr="00F22371">
        <w:rPr>
          <w:rFonts w:eastAsia="Arial" w:cs="Arial"/>
          <w:b/>
          <w:szCs w:val="20"/>
          <w:u w:val="single"/>
          <w:lang w:val="pt-BR"/>
        </w:rPr>
        <w:t>Setor de Compras</w:t>
      </w:r>
      <w:r w:rsidRPr="00F22371">
        <w:rPr>
          <w:rFonts w:eastAsia="Arial" w:cs="Arial"/>
          <w:b/>
          <w:i/>
          <w:iCs/>
          <w:szCs w:val="20"/>
          <w:u w:val="single"/>
          <w:lang w:val="pt-BR"/>
        </w:rPr>
        <w:t xml:space="preserve">, sito a Avenida </w:t>
      </w:r>
      <w:r w:rsidR="00506D60" w:rsidRPr="00F22371">
        <w:rPr>
          <w:rFonts w:eastAsia="Arial" w:cs="Arial"/>
          <w:b/>
          <w:i/>
          <w:iCs/>
          <w:szCs w:val="20"/>
          <w:u w:val="single"/>
          <w:lang w:val="pt-BR"/>
        </w:rPr>
        <w:t xml:space="preserve">Nazaré, 28 Bairro Ipiranga São </w:t>
      </w:r>
      <w:proofErr w:type="spellStart"/>
      <w:r w:rsidR="00506D60" w:rsidRPr="00F22371">
        <w:rPr>
          <w:rFonts w:eastAsia="Arial" w:cs="Arial"/>
          <w:b/>
          <w:i/>
          <w:iCs/>
          <w:szCs w:val="20"/>
          <w:u w:val="single"/>
          <w:lang w:val="pt-BR"/>
        </w:rPr>
        <w:t>Paulo-SP</w:t>
      </w:r>
      <w:proofErr w:type="spellEnd"/>
      <w:r w:rsidR="00506D60" w:rsidRPr="00F22371">
        <w:rPr>
          <w:rFonts w:cs="Arial"/>
          <w:b/>
          <w:szCs w:val="20"/>
          <w:u w:val="single"/>
          <w:lang w:val="pt-BR"/>
        </w:rPr>
        <w:t xml:space="preserve"> CEP: 04262-000</w:t>
      </w:r>
      <w:r w:rsidR="00506D60" w:rsidRPr="00F22371">
        <w:rPr>
          <w:rFonts w:cs="Arial"/>
          <w:szCs w:val="20"/>
          <w:lang w:val="pt-BR"/>
        </w:rPr>
        <w:t xml:space="preserve">, </w:t>
      </w:r>
      <w:r w:rsidRPr="00F22371">
        <w:rPr>
          <w:rFonts w:cs="Arial"/>
          <w:szCs w:val="20"/>
          <w:lang w:val="pt-BR"/>
        </w:rPr>
        <w:t xml:space="preserve">realizará Dispensa Eletrônica, </w:t>
      </w:r>
      <w:r w:rsidRPr="00F22371">
        <w:rPr>
          <w:rFonts w:cs="Arial"/>
          <w:bCs/>
          <w:szCs w:val="20"/>
          <w:lang w:val="pt-BR"/>
        </w:rPr>
        <w:t>com critério de julgamento</w:t>
      </w:r>
      <w:r w:rsidRPr="00F22371">
        <w:rPr>
          <w:rFonts w:cs="Arial"/>
          <w:b/>
          <w:bCs/>
          <w:szCs w:val="20"/>
          <w:lang w:val="pt-BR"/>
        </w:rPr>
        <w:t xml:space="preserve"> </w:t>
      </w:r>
      <w:r w:rsidRPr="00F22371">
        <w:rPr>
          <w:rFonts w:cs="Arial"/>
          <w:b/>
          <w:i/>
          <w:szCs w:val="20"/>
          <w:u w:val="single"/>
          <w:lang w:val="pt-BR"/>
        </w:rPr>
        <w:t>(menor preço)</w:t>
      </w:r>
      <w:r w:rsidRPr="00F22371">
        <w:rPr>
          <w:rFonts w:cs="Arial"/>
          <w:b/>
          <w:bCs/>
          <w:i/>
          <w:szCs w:val="20"/>
          <w:u w:val="single"/>
          <w:lang w:val="pt-BR"/>
        </w:rPr>
        <w:t xml:space="preserve">, </w:t>
      </w:r>
      <w:r w:rsidRPr="00F22371">
        <w:rPr>
          <w:rFonts w:cs="Arial"/>
          <w:szCs w:val="20"/>
          <w:lang w:val="pt-BR"/>
        </w:rPr>
        <w:t xml:space="preserve">na hipótese do </w:t>
      </w:r>
      <w:hyperlink r:id="rId9" w:anchor="art75" w:history="1">
        <w:r w:rsidRPr="00F22371">
          <w:rPr>
            <w:rStyle w:val="Hyperlink"/>
            <w:rFonts w:cs="Arial"/>
            <w:color w:val="auto"/>
            <w:szCs w:val="20"/>
            <w:lang w:val="pt-BR"/>
          </w:rPr>
          <w:t>art. 75</w:t>
        </w:r>
      </w:hyperlink>
      <w:r w:rsidRPr="00F22371">
        <w:rPr>
          <w:rFonts w:cs="Arial"/>
          <w:i/>
          <w:iCs/>
          <w:szCs w:val="20"/>
          <w:lang w:val="pt-BR"/>
        </w:rPr>
        <w:t xml:space="preserve">, caput, inciso </w:t>
      </w:r>
      <w:r w:rsidR="00506D60" w:rsidRPr="00F22371">
        <w:rPr>
          <w:rFonts w:cs="Arial"/>
          <w:b/>
          <w:bCs/>
          <w:i/>
          <w:iCs/>
          <w:szCs w:val="20"/>
          <w:u w:val="single"/>
          <w:lang w:val="pt-BR"/>
        </w:rPr>
        <w:t>II</w:t>
      </w:r>
      <w:r w:rsidRPr="00F22371">
        <w:rPr>
          <w:rFonts w:cs="Arial"/>
          <w:szCs w:val="20"/>
          <w:lang w:val="pt-BR"/>
        </w:rPr>
        <w:t>,</w:t>
      </w:r>
      <w:r w:rsidRPr="00F22371">
        <w:rPr>
          <w:rFonts w:cs="Arial"/>
          <w:bCs/>
          <w:szCs w:val="20"/>
          <w:lang w:val="pt-BR"/>
        </w:rPr>
        <w:t xml:space="preserve"> da </w:t>
      </w:r>
      <w:hyperlink r:id="rId10" w:history="1">
        <w:r w:rsidRPr="00F22371">
          <w:rPr>
            <w:rStyle w:val="Hyperlink"/>
            <w:rFonts w:cs="Arial"/>
            <w:bCs/>
            <w:color w:val="auto"/>
            <w:szCs w:val="20"/>
            <w:lang w:val="pt-BR"/>
          </w:rPr>
          <w:t>Lei n.º 14.133, de 1º de abril de 2021</w:t>
        </w:r>
      </w:hyperlink>
      <w:r w:rsidRPr="00F22371">
        <w:rPr>
          <w:rFonts w:cs="Arial"/>
          <w:bCs/>
          <w:szCs w:val="20"/>
          <w:lang w:val="pt-BR"/>
        </w:rPr>
        <w:t xml:space="preserve">, observando a disciplina do referido diploma legal, do </w:t>
      </w:r>
      <w:hyperlink r:id="rId11" w:history="1">
        <w:r w:rsidRPr="00F22371">
          <w:rPr>
            <w:rStyle w:val="Hyperlink"/>
            <w:rFonts w:cs="Arial"/>
            <w:bCs/>
            <w:color w:val="auto"/>
            <w:szCs w:val="20"/>
            <w:lang w:val="pt-BR"/>
          </w:rPr>
          <w:t>Decreto estadual nº 68.304, de 9 de janeiro de 2024</w:t>
        </w:r>
      </w:hyperlink>
      <w:r w:rsidRPr="00F22371">
        <w:rPr>
          <w:rFonts w:cs="Arial"/>
          <w:bCs/>
          <w:szCs w:val="20"/>
          <w:lang w:val="pt-BR"/>
        </w:rPr>
        <w:t xml:space="preserve">, do </w:t>
      </w:r>
      <w:hyperlink r:id="rId12" w:history="1">
        <w:r w:rsidRPr="00F22371">
          <w:rPr>
            <w:rStyle w:val="Hyperlink"/>
            <w:color w:val="auto"/>
            <w:lang w:val="pt-BR"/>
          </w:rPr>
          <w:t>Decreto estadual nº 67.608, de 27 de março de 2023</w:t>
        </w:r>
      </w:hyperlink>
      <w:r w:rsidRPr="00F22371">
        <w:rPr>
          <w:lang w:val="pt-BR"/>
        </w:rPr>
        <w:t xml:space="preserve">, </w:t>
      </w:r>
      <w:r w:rsidRPr="00F22371">
        <w:rPr>
          <w:rFonts w:cs="Arial"/>
          <w:bCs/>
          <w:szCs w:val="20"/>
          <w:lang w:val="pt-BR"/>
        </w:rPr>
        <w:t>e demais normas da legislação aplicável, e, ainda, as condições estabelecidas neste Aviso e em seus Anexos</w:t>
      </w:r>
      <w:r w:rsidRPr="00F22371">
        <w:rPr>
          <w:rFonts w:cs="Arial"/>
          <w:szCs w:val="20"/>
          <w:lang w:val="pt-BR"/>
        </w:rPr>
        <w:t>.</w:t>
      </w:r>
      <w:commentRangeEnd w:id="3"/>
      <w:r w:rsidRPr="00F22371">
        <w:rPr>
          <w:rStyle w:val="Refdecomentrio"/>
        </w:rPr>
        <w:commentReference w:id="3"/>
      </w:r>
    </w:p>
    <w:p w14:paraId="47191673" w14:textId="77777777" w:rsidR="00961496" w:rsidRPr="00F22371" w:rsidRDefault="00961496" w:rsidP="00961496">
      <w:pPr>
        <w:spacing w:line="276" w:lineRule="auto"/>
        <w:jc w:val="both"/>
        <w:rPr>
          <w:rFonts w:cs="Arial"/>
          <w:szCs w:val="20"/>
          <w:lang w:val="pt-BR"/>
        </w:rPr>
      </w:pPr>
    </w:p>
    <w:p w14:paraId="287F18DD" w14:textId="77777777" w:rsidR="00961496" w:rsidRPr="00F22371" w:rsidRDefault="00961496" w:rsidP="00961496">
      <w:pPr>
        <w:spacing w:line="276" w:lineRule="auto"/>
        <w:jc w:val="both"/>
        <w:rPr>
          <w:rFonts w:cs="Arial"/>
          <w:szCs w:val="20"/>
          <w:lang w:val="pt-BR"/>
        </w:rPr>
      </w:pPr>
    </w:p>
    <w:p w14:paraId="2EE99D05" w14:textId="77777777" w:rsidR="00961496" w:rsidRPr="00F22371" w:rsidRDefault="00961496" w:rsidP="00961496">
      <w:pPr>
        <w:spacing w:line="276" w:lineRule="auto"/>
        <w:jc w:val="both"/>
        <w:rPr>
          <w:rFonts w:cs="Arial"/>
          <w:b/>
          <w:bCs/>
          <w:szCs w:val="20"/>
          <w:lang w:val="pt-BR"/>
        </w:rPr>
      </w:pPr>
      <w:r w:rsidRPr="00F22371">
        <w:rPr>
          <w:rFonts w:cs="Arial"/>
          <w:b/>
          <w:bCs/>
          <w:szCs w:val="20"/>
          <w:lang w:val="pt-BR"/>
        </w:rPr>
        <w:t>Data da sessão:</w:t>
      </w:r>
      <w:r w:rsidRPr="00F22371">
        <w:rPr>
          <w:rFonts w:cs="Arial"/>
          <w:b/>
          <w:bCs/>
          <w:i/>
          <w:iCs/>
          <w:szCs w:val="20"/>
          <w:lang w:val="pt-BR"/>
        </w:rPr>
        <w:t xml:space="preserve"> </w:t>
      </w:r>
      <w:r w:rsidR="00506D60" w:rsidRPr="00F22371">
        <w:rPr>
          <w:rFonts w:cs="Arial"/>
          <w:b/>
          <w:bCs/>
          <w:i/>
          <w:iCs/>
          <w:szCs w:val="20"/>
          <w:lang w:val="pt-BR"/>
        </w:rPr>
        <w:t>22/04/2024</w:t>
      </w:r>
    </w:p>
    <w:p w14:paraId="53398E46" w14:textId="3E002135" w:rsidR="00961496" w:rsidRPr="00F22371" w:rsidRDefault="00961496" w:rsidP="00961496">
      <w:pPr>
        <w:rPr>
          <w:rFonts w:cs="Arial"/>
          <w:szCs w:val="20"/>
          <w:lang w:val="pt-BR"/>
        </w:rPr>
      </w:pPr>
      <w:commentRangeStart w:id="4"/>
      <w:r w:rsidRPr="00F22371">
        <w:rPr>
          <w:rFonts w:cs="Arial"/>
          <w:b/>
          <w:bCs/>
          <w:szCs w:val="20"/>
          <w:lang w:val="pt-BR"/>
        </w:rPr>
        <w:t>Horário da Fase de Lances:</w:t>
      </w:r>
      <w:r w:rsidRPr="00F22371">
        <w:rPr>
          <w:rFonts w:cs="Arial"/>
          <w:szCs w:val="20"/>
          <w:lang w:val="pt-BR"/>
        </w:rPr>
        <w:t xml:space="preserve"> </w:t>
      </w:r>
      <w:r w:rsidR="00506D60" w:rsidRPr="00F22371">
        <w:rPr>
          <w:rFonts w:cs="Arial"/>
          <w:i/>
          <w:iCs/>
          <w:szCs w:val="20"/>
          <w:lang w:val="pt-BR"/>
        </w:rPr>
        <w:t>10:00</w:t>
      </w:r>
      <w:r w:rsidRPr="00F22371">
        <w:rPr>
          <w:rFonts w:cs="Arial"/>
          <w:szCs w:val="20"/>
          <w:lang w:val="pt-BR"/>
        </w:rPr>
        <w:t xml:space="preserve"> às </w:t>
      </w:r>
      <w:r w:rsidR="00506D60" w:rsidRPr="00F22371">
        <w:rPr>
          <w:rFonts w:cs="Arial"/>
          <w:i/>
          <w:szCs w:val="20"/>
          <w:lang w:val="pt-BR"/>
        </w:rPr>
        <w:t>16:</w:t>
      </w:r>
      <w:commentRangeEnd w:id="4"/>
      <w:r w:rsidRPr="00F22371">
        <w:rPr>
          <w:rStyle w:val="Refdecomentrio"/>
        </w:rPr>
        <w:commentReference w:id="4"/>
      </w:r>
      <w:r w:rsidR="00F22371" w:rsidRPr="00F22371">
        <w:rPr>
          <w:rFonts w:cs="Arial"/>
          <w:i/>
          <w:szCs w:val="20"/>
          <w:lang w:val="pt-BR"/>
        </w:rPr>
        <w:t>00</w:t>
      </w:r>
    </w:p>
    <w:p w14:paraId="6213FBE1" w14:textId="77777777" w:rsidR="00961496" w:rsidRPr="00F22371" w:rsidRDefault="00961496" w:rsidP="00961496">
      <w:pPr>
        <w:rPr>
          <w:rFonts w:cs="Arial"/>
          <w:szCs w:val="20"/>
          <w:lang w:val="pt-BR"/>
        </w:rPr>
      </w:pPr>
      <w:r w:rsidRPr="00F22371">
        <w:rPr>
          <w:rFonts w:cs="Arial"/>
          <w:b/>
          <w:bCs/>
          <w:szCs w:val="20"/>
          <w:lang w:val="pt-BR"/>
        </w:rPr>
        <w:t>Link</w:t>
      </w:r>
      <w:r w:rsidRPr="00F22371">
        <w:rPr>
          <w:rFonts w:cs="Arial"/>
          <w:szCs w:val="20"/>
          <w:lang w:val="pt-BR"/>
        </w:rPr>
        <w:t>:</w:t>
      </w:r>
      <w:r w:rsidRPr="00F22371">
        <w:rPr>
          <w:rFonts w:cs="Arial"/>
          <w:i/>
          <w:iCs/>
          <w:szCs w:val="20"/>
          <w:lang w:val="pt-BR"/>
        </w:rPr>
        <w:t xml:space="preserve"> </w:t>
      </w:r>
      <w:r w:rsidR="00506D60" w:rsidRPr="00F22371">
        <w:rPr>
          <w:lang w:val="pt-BR"/>
        </w:rPr>
        <w:t>https://www.gov.br/compras</w:t>
      </w:r>
    </w:p>
    <w:p w14:paraId="33B2C885" w14:textId="77777777" w:rsidR="00961496" w:rsidRPr="00F22371" w:rsidRDefault="00961496" w:rsidP="00961496">
      <w:pPr>
        <w:spacing w:line="276" w:lineRule="auto"/>
        <w:ind w:right="-15"/>
        <w:jc w:val="both"/>
        <w:rPr>
          <w:rFonts w:cs="Arial"/>
          <w:i/>
          <w:iCs/>
          <w:szCs w:val="20"/>
          <w:lang w:val="pt-BR"/>
        </w:rPr>
      </w:pPr>
      <w:r w:rsidRPr="00F22371">
        <w:rPr>
          <w:rFonts w:cs="Arial"/>
          <w:b/>
          <w:bCs/>
          <w:i/>
          <w:iCs/>
          <w:szCs w:val="20"/>
          <w:lang w:val="pt-BR"/>
        </w:rPr>
        <w:t>Critério de Julgamento:</w:t>
      </w:r>
      <w:r w:rsidRPr="00F22371">
        <w:rPr>
          <w:rFonts w:cs="Arial"/>
          <w:szCs w:val="20"/>
          <w:lang w:val="pt-BR"/>
        </w:rPr>
        <w:t xml:space="preserve"> </w:t>
      </w:r>
      <w:r w:rsidR="00506D60" w:rsidRPr="00F22371">
        <w:rPr>
          <w:rFonts w:cs="Arial"/>
          <w:i/>
          <w:iCs/>
          <w:szCs w:val="20"/>
          <w:lang w:val="pt-BR"/>
        </w:rPr>
        <w:t>menor preço</w:t>
      </w:r>
      <w:r w:rsidRPr="00F22371">
        <w:rPr>
          <w:rFonts w:cs="Arial"/>
          <w:i/>
          <w:iCs/>
          <w:szCs w:val="20"/>
          <w:lang w:val="pt-BR"/>
        </w:rPr>
        <w:t xml:space="preserve"> </w:t>
      </w:r>
    </w:p>
    <w:p w14:paraId="6CC371BA" w14:textId="77777777" w:rsidR="00961496" w:rsidRPr="00F22371" w:rsidRDefault="00961496" w:rsidP="00961496">
      <w:pPr>
        <w:spacing w:line="276" w:lineRule="auto"/>
        <w:ind w:right="-15"/>
        <w:jc w:val="both"/>
        <w:rPr>
          <w:rFonts w:cs="Arial"/>
          <w:i/>
          <w:iCs/>
          <w:lang w:val="pt-BR"/>
        </w:rPr>
      </w:pPr>
      <w:r w:rsidRPr="00F22371">
        <w:rPr>
          <w:rFonts w:cs="Arial"/>
          <w:b/>
          <w:bCs/>
          <w:i/>
          <w:iCs/>
          <w:lang w:val="pt-BR"/>
        </w:rPr>
        <w:t>Regime de Execução:</w:t>
      </w:r>
      <w:r w:rsidRPr="00F22371">
        <w:rPr>
          <w:rFonts w:cs="Arial"/>
          <w:i/>
          <w:iCs/>
          <w:lang w:val="pt-BR"/>
        </w:rPr>
        <w:t xml:space="preserve"> Empreitada por Preço Unitário </w:t>
      </w:r>
    </w:p>
    <w:p w14:paraId="20EEDD7D" w14:textId="77777777" w:rsidR="00961496" w:rsidRPr="00F22371" w:rsidRDefault="00961496" w:rsidP="00961496">
      <w:pPr>
        <w:spacing w:line="276" w:lineRule="auto"/>
        <w:ind w:right="-15"/>
        <w:jc w:val="both"/>
        <w:rPr>
          <w:rFonts w:cs="Arial"/>
          <w:b/>
          <w:bCs/>
          <w:i/>
          <w:iCs/>
          <w:lang w:val="pt-BR"/>
        </w:rPr>
      </w:pPr>
    </w:p>
    <w:p w14:paraId="06B3D410" w14:textId="77777777" w:rsidR="00961496" w:rsidRPr="00F22371" w:rsidRDefault="00961496" w:rsidP="00961496">
      <w:pPr>
        <w:rPr>
          <w:lang w:val="pt-BR"/>
        </w:rPr>
      </w:pPr>
    </w:p>
    <w:p w14:paraId="3BDB2083" w14:textId="77777777" w:rsidR="00961496" w:rsidRPr="00F22371" w:rsidRDefault="00961496" w:rsidP="00961496">
      <w:pPr>
        <w:pStyle w:val="Ttulo1"/>
      </w:pPr>
      <w:bookmarkStart w:id="5" w:name="_Toc142925860"/>
      <w:r w:rsidRPr="00F22371">
        <w:t>OBJETO DA CONTRATAÇÃO DIRETA</w:t>
      </w:r>
      <w:bookmarkEnd w:id="5"/>
    </w:p>
    <w:p w14:paraId="607B0BFE" w14:textId="77777777" w:rsidR="00961496" w:rsidRPr="00F22371" w:rsidRDefault="00961496" w:rsidP="00961496">
      <w:pPr>
        <w:pStyle w:val="PADRO"/>
        <w:keepNext w:val="0"/>
        <w:widowControl/>
        <w:numPr>
          <w:ilvl w:val="1"/>
          <w:numId w:val="1"/>
        </w:numPr>
        <w:shd w:val="clear" w:color="auto" w:fill="auto"/>
        <w:spacing w:before="120" w:after="120"/>
        <w:rPr>
          <w:rFonts w:ascii="Arial" w:hAnsi="Arial" w:cs="Arial"/>
          <w:szCs w:val="20"/>
        </w:rPr>
      </w:pPr>
      <w:r w:rsidRPr="00F22371">
        <w:rPr>
          <w:rFonts w:ascii="Arial" w:hAnsi="Arial" w:cs="Arial"/>
          <w:szCs w:val="20"/>
        </w:rPr>
        <w:t>O objeto do presente procedimento de dispensa de licitação é a escolha da proposta mais vantajosa para</w:t>
      </w:r>
      <w:r w:rsidR="00506D60" w:rsidRPr="00F22371">
        <w:rPr>
          <w:rFonts w:ascii="Arial" w:hAnsi="Arial" w:cs="Arial"/>
          <w:i/>
          <w:iCs/>
          <w:szCs w:val="20"/>
        </w:rPr>
        <w:t xml:space="preserve"> </w:t>
      </w:r>
      <w:r w:rsidR="00506D60" w:rsidRPr="00F22371">
        <w:rPr>
          <w:rFonts w:ascii="Arial" w:hAnsi="Arial" w:cs="Arial"/>
          <w:b/>
          <w:u w:val="single"/>
        </w:rPr>
        <w:t>a prestação de serviços de publicação de aviso de licitação em jornal de grande circulação,</w:t>
      </w:r>
      <w:r w:rsidR="00506D60" w:rsidRPr="00F22371">
        <w:rPr>
          <w:b/>
          <w:u w:val="single"/>
        </w:rPr>
        <w:t xml:space="preserve"> </w:t>
      </w:r>
      <w:r w:rsidRPr="00F22371">
        <w:rPr>
          <w:rFonts w:ascii="Arial" w:hAnsi="Arial" w:cs="Arial"/>
          <w:szCs w:val="20"/>
        </w:rPr>
        <w:t>conforme condições, quantidades e exigências estabelecidas neste Aviso de Contratação Direta e seus Anexos.</w:t>
      </w:r>
    </w:p>
    <w:p w14:paraId="6B87F746" w14:textId="77777777" w:rsidR="00961496" w:rsidRPr="00F22371" w:rsidRDefault="00961496" w:rsidP="00961496">
      <w:pPr>
        <w:pStyle w:val="PADRO"/>
        <w:keepNext w:val="0"/>
        <w:widowControl/>
        <w:numPr>
          <w:ilvl w:val="2"/>
          <w:numId w:val="1"/>
        </w:numPr>
        <w:shd w:val="clear" w:color="auto" w:fill="auto"/>
        <w:spacing w:before="120" w:after="120"/>
        <w:rPr>
          <w:rFonts w:ascii="Arial" w:hAnsi="Arial" w:cs="Arial"/>
        </w:rPr>
      </w:pPr>
      <w:bookmarkStart w:id="6" w:name="_Hlk156297011"/>
      <w:r w:rsidRPr="00F22371">
        <w:rPr>
          <w:rFonts w:ascii="Arial" w:hAnsi="Arial" w:cs="Arial"/>
          <w:szCs w:val="20"/>
        </w:rPr>
        <w:t>Caso a documentação que compõe este Aviso estabeleça que o objeto desta dispensa eletrônica contém mais de um item,</w:t>
      </w:r>
      <w:bookmarkEnd w:id="6"/>
      <w:r w:rsidRPr="00F22371">
        <w:rPr>
          <w:rFonts w:ascii="Arial" w:hAnsi="Arial" w:cs="Arial"/>
          <w:szCs w:val="20"/>
        </w:rPr>
        <w:t xml:space="preserve"> será facultado ao fornecedor a participação em quantos forem de seu interesse.</w:t>
      </w:r>
    </w:p>
    <w:p w14:paraId="5A2616C3" w14:textId="77777777" w:rsidR="00961496" w:rsidRPr="00F22371" w:rsidRDefault="00961496" w:rsidP="00961496">
      <w:pPr>
        <w:pStyle w:val="PADRO"/>
        <w:keepNext w:val="0"/>
        <w:widowControl/>
        <w:numPr>
          <w:ilvl w:val="1"/>
          <w:numId w:val="1"/>
        </w:numPr>
        <w:shd w:val="clear" w:color="auto" w:fill="auto"/>
        <w:spacing w:before="120" w:after="120"/>
        <w:rPr>
          <w:rFonts w:ascii="Arial" w:hAnsi="Arial" w:cs="Arial"/>
          <w:szCs w:val="20"/>
        </w:rPr>
      </w:pPr>
      <w:r w:rsidRPr="00F22371">
        <w:rPr>
          <w:rFonts w:ascii="Arial" w:hAnsi="Arial" w:cs="Arial"/>
          <w:szCs w:val="20"/>
        </w:rPr>
        <w:t>O critério de julgamento adotado será o</w:t>
      </w:r>
      <w:r w:rsidRPr="00F22371">
        <w:rPr>
          <w:rFonts w:ascii="Arial" w:hAnsi="Arial" w:cs="Arial"/>
          <w:i/>
          <w:iCs/>
          <w:szCs w:val="20"/>
        </w:rPr>
        <w:t xml:space="preserve"> </w:t>
      </w:r>
      <w:r w:rsidRPr="00F22371">
        <w:rPr>
          <w:rFonts w:ascii="Arial" w:hAnsi="Arial" w:cs="Arial"/>
          <w:b/>
          <w:i/>
          <w:iCs/>
          <w:szCs w:val="20"/>
          <w:u w:val="single"/>
        </w:rPr>
        <w:t>menor preço</w:t>
      </w:r>
      <w:r w:rsidRPr="00F22371">
        <w:rPr>
          <w:rFonts w:ascii="Arial" w:hAnsi="Arial" w:cs="Arial"/>
          <w:i/>
          <w:iCs/>
          <w:szCs w:val="20"/>
        </w:rPr>
        <w:t>,</w:t>
      </w:r>
      <w:r w:rsidRPr="00F22371">
        <w:rPr>
          <w:rFonts w:ascii="Arial" w:hAnsi="Arial" w:cs="Arial"/>
          <w:szCs w:val="20"/>
        </w:rPr>
        <w:t xml:space="preserve"> observadas as exigências contidas neste Aviso de Contratação Direta e seus Anexos quanto às especificações do objeto.</w:t>
      </w:r>
    </w:p>
    <w:p w14:paraId="02442B0F" w14:textId="77777777" w:rsidR="00961496" w:rsidRPr="00F22371" w:rsidRDefault="00961496" w:rsidP="00961496">
      <w:pPr>
        <w:rPr>
          <w:rFonts w:eastAsia="WenQuanYi Micro Hei" w:cs="Arial"/>
          <w:b/>
          <w:lang w:val="pt-BR" w:eastAsia="zh-CN" w:bidi="hi-IN"/>
        </w:rPr>
      </w:pPr>
    </w:p>
    <w:p w14:paraId="0C34875D" w14:textId="77777777" w:rsidR="00961496" w:rsidRPr="00F22371" w:rsidRDefault="00961496" w:rsidP="00961496">
      <w:pPr>
        <w:pStyle w:val="Ttulo1"/>
        <w:rPr>
          <w:u w:val="single"/>
        </w:rPr>
      </w:pPr>
      <w:bookmarkStart w:id="7" w:name="_Toc142925861"/>
      <w:commentRangeStart w:id="8"/>
      <w:r w:rsidRPr="00F22371">
        <w:t xml:space="preserve">REGISTRO DE PREÇOS </w:t>
      </w:r>
      <w:commentRangeEnd w:id="8"/>
      <w:r w:rsidRPr="00F22371">
        <w:rPr>
          <w:rStyle w:val="Refdecomentrio"/>
        </w:rPr>
        <w:commentReference w:id="8"/>
      </w:r>
      <w:bookmarkEnd w:id="7"/>
    </w:p>
    <w:p w14:paraId="5639B501" w14:textId="77777777" w:rsidR="00961496" w:rsidRPr="00F22371" w:rsidRDefault="00961496" w:rsidP="00961496">
      <w:pPr>
        <w:numPr>
          <w:ilvl w:val="1"/>
          <w:numId w:val="1"/>
        </w:numPr>
        <w:tabs>
          <w:tab w:val="left" w:pos="851"/>
        </w:tabs>
        <w:suppressAutoHyphens/>
        <w:spacing w:before="120" w:after="120" w:line="276" w:lineRule="auto"/>
        <w:ind w:left="709" w:hanging="284"/>
        <w:jc w:val="both"/>
        <w:rPr>
          <w:rFonts w:ascii="Arial" w:hAnsi="Arial" w:cs="Arial"/>
          <w:b/>
          <w:i/>
          <w:iCs/>
          <w:u w:val="single"/>
          <w:lang w:val="pt-BR"/>
        </w:rPr>
      </w:pPr>
      <w:bookmarkStart w:id="9" w:name="_Hlk156308809"/>
      <w:r w:rsidRPr="00F22371">
        <w:rPr>
          <w:rFonts w:ascii="Arial" w:hAnsi="Arial" w:cs="Arial"/>
          <w:b/>
          <w:i/>
          <w:iCs/>
          <w:u w:val="single"/>
          <w:lang w:val="pt-BR"/>
        </w:rPr>
        <w:t>A disciplina deste item 2 não se aplica no presente procedimento, por não se tratar de dispensa eletrônica para registro de preços.</w:t>
      </w:r>
    </w:p>
    <w:p w14:paraId="7EE1DD5D" w14:textId="77777777" w:rsidR="00506D60" w:rsidRPr="00F22371" w:rsidRDefault="00506D60" w:rsidP="00506D60">
      <w:pPr>
        <w:tabs>
          <w:tab w:val="left" w:pos="851"/>
        </w:tabs>
        <w:suppressAutoHyphens/>
        <w:spacing w:before="120" w:after="120" w:line="276" w:lineRule="auto"/>
        <w:ind w:left="709"/>
        <w:jc w:val="both"/>
        <w:rPr>
          <w:rFonts w:ascii="Arial" w:hAnsi="Arial" w:cs="Arial"/>
          <w:b/>
          <w:i/>
          <w:iCs/>
          <w:u w:val="single"/>
          <w:lang w:val="pt-BR"/>
        </w:rPr>
      </w:pPr>
    </w:p>
    <w:p w14:paraId="39F62CED" w14:textId="77777777" w:rsidR="00961496" w:rsidRPr="00F22371" w:rsidRDefault="00506D60" w:rsidP="00961496">
      <w:pPr>
        <w:pStyle w:val="Ttulo1"/>
      </w:pPr>
      <w:bookmarkStart w:id="10" w:name="_Toc142925862"/>
      <w:bookmarkEnd w:id="9"/>
      <w:r w:rsidRPr="00F22371">
        <w:t>P</w:t>
      </w:r>
      <w:r w:rsidR="00961496" w:rsidRPr="00F22371">
        <w:t>ARTICIPAÇÃO NA DISPENSA ELETRÔNICA.</w:t>
      </w:r>
      <w:bookmarkEnd w:id="10"/>
    </w:p>
    <w:p w14:paraId="3426488E" w14:textId="77777777" w:rsidR="00961496" w:rsidRPr="00F22371" w:rsidRDefault="00961496" w:rsidP="00961496">
      <w:pPr>
        <w:numPr>
          <w:ilvl w:val="1"/>
          <w:numId w:val="1"/>
        </w:numPr>
        <w:tabs>
          <w:tab w:val="left" w:pos="851"/>
        </w:tabs>
        <w:suppressAutoHyphens/>
        <w:spacing w:before="120" w:after="120" w:line="276" w:lineRule="auto"/>
        <w:ind w:left="709" w:hanging="284"/>
        <w:jc w:val="both"/>
        <w:rPr>
          <w:rFonts w:cs="Arial"/>
          <w:szCs w:val="20"/>
          <w:lang w:val="pt-BR"/>
        </w:rPr>
      </w:pPr>
      <w:r w:rsidRPr="00F22371">
        <w:rPr>
          <w:rFonts w:cs="Arial"/>
          <w:szCs w:val="20"/>
          <w:lang w:val="pt-BR"/>
        </w:rPr>
        <w:t xml:space="preserve">A participação na presente dispensa eletrônica ocorrerá por meio do </w:t>
      </w:r>
      <w:r w:rsidRPr="00F22371">
        <w:rPr>
          <w:rFonts w:cs="Arial"/>
          <w:bCs/>
          <w:szCs w:val="20"/>
          <w:lang w:val="pt-BR"/>
        </w:rPr>
        <w:t>Sistema de Dispensa Eletrônica, ferramenta informatizada</w:t>
      </w:r>
      <w:r w:rsidRPr="00F22371">
        <w:rPr>
          <w:rFonts w:cs="Arial"/>
          <w:szCs w:val="20"/>
          <w:lang w:val="pt-BR"/>
        </w:rPr>
        <w:t xml:space="preserve"> integrante do Sistema de Compras do Governo Federal – Compras.gov.br, disponível no </w:t>
      </w:r>
      <w:r w:rsidRPr="00F22371">
        <w:rPr>
          <w:rFonts w:cs="Arial"/>
          <w:bCs/>
          <w:szCs w:val="20"/>
          <w:lang w:val="pt-BR"/>
        </w:rPr>
        <w:t xml:space="preserve">Portal de Compras do Governo Federal, no endereço eletrônico </w:t>
      </w:r>
      <w:hyperlink r:id="rId13" w:history="1">
        <w:r w:rsidRPr="00F22371">
          <w:rPr>
            <w:rStyle w:val="Hyperlink"/>
            <w:rFonts w:cs="Arial"/>
            <w:bCs/>
            <w:color w:val="auto"/>
            <w:szCs w:val="20"/>
            <w:lang w:val="pt-BR"/>
          </w:rPr>
          <w:t>www.gov.br/compras</w:t>
        </w:r>
      </w:hyperlink>
      <w:r w:rsidRPr="00F22371">
        <w:rPr>
          <w:rFonts w:cs="Arial"/>
          <w:bCs/>
          <w:szCs w:val="20"/>
          <w:lang w:val="pt-BR"/>
        </w:rPr>
        <w:t>.</w:t>
      </w:r>
      <w:r w:rsidRPr="00F22371">
        <w:rPr>
          <w:rFonts w:cs="Arial"/>
          <w:szCs w:val="20"/>
          <w:lang w:val="pt-BR"/>
        </w:rPr>
        <w:t xml:space="preserve"> </w:t>
      </w:r>
    </w:p>
    <w:p w14:paraId="3BBA3BDD"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r w:rsidRPr="00F22371">
        <w:rPr>
          <w:rFonts w:cs="Arial"/>
          <w:szCs w:val="20"/>
          <w:lang w:val="pt-BR"/>
        </w:rPr>
        <w:t xml:space="preserve">O procedimento será divulgado no Compras.gov.br e no </w:t>
      </w:r>
      <w:hyperlink r:id="rId14" w:history="1">
        <w:r w:rsidRPr="00F22371">
          <w:rPr>
            <w:rStyle w:val="Hyperlink"/>
            <w:rFonts w:cs="Arial"/>
            <w:color w:val="auto"/>
            <w:szCs w:val="20"/>
            <w:lang w:val="pt-BR"/>
          </w:rPr>
          <w:t>Portal Nacional de Contratações Públicas - PNCP</w:t>
        </w:r>
      </w:hyperlink>
      <w:r w:rsidRPr="00F22371">
        <w:rPr>
          <w:rFonts w:cs="Arial"/>
          <w:szCs w:val="20"/>
          <w:lang w:val="pt-BR"/>
        </w:rPr>
        <w:t xml:space="preserve">, e encaminhado automaticamente aos fornecedores registrados no Sistema de Registro Cadastral Unificado - </w:t>
      </w:r>
      <w:proofErr w:type="spellStart"/>
      <w:r w:rsidRPr="00F22371">
        <w:rPr>
          <w:rFonts w:cs="Arial"/>
          <w:szCs w:val="20"/>
          <w:lang w:val="pt-BR"/>
        </w:rPr>
        <w:t>Sicaf</w:t>
      </w:r>
      <w:proofErr w:type="spellEnd"/>
      <w:r w:rsidRPr="00F22371">
        <w:rPr>
          <w:rFonts w:cs="Arial"/>
          <w:szCs w:val="20"/>
          <w:lang w:val="pt-BR"/>
        </w:rPr>
        <w:t>, por mensagem eletrônica, na correspondente linha de fornecimento que pretende atender.</w:t>
      </w:r>
    </w:p>
    <w:p w14:paraId="729763AD"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r w:rsidRPr="00F22371">
        <w:rPr>
          <w:rFonts w:cs="Arial"/>
          <w:szCs w:val="20"/>
          <w:lang w:val="pt-BR"/>
        </w:rPr>
        <w:lastRenderedPageBreak/>
        <w:t xml:space="preserve">O Compras.gov.br poderá ser acessado pela web ou pelo </w:t>
      </w:r>
      <w:hyperlink r:id="rId15" w:history="1">
        <w:r w:rsidRPr="00F22371">
          <w:rPr>
            <w:rStyle w:val="Hyperlink"/>
            <w:rFonts w:cs="Arial"/>
            <w:color w:val="auto"/>
            <w:szCs w:val="20"/>
            <w:lang w:val="pt-BR"/>
          </w:rPr>
          <w:t>aplicativo Compras.gov.br.</w:t>
        </w:r>
      </w:hyperlink>
    </w:p>
    <w:p w14:paraId="34D7CE3F" w14:textId="77777777" w:rsidR="00961496" w:rsidRPr="00F22371" w:rsidRDefault="00961496" w:rsidP="00961496">
      <w:pPr>
        <w:numPr>
          <w:ilvl w:val="2"/>
          <w:numId w:val="1"/>
        </w:numPr>
        <w:suppressAutoHyphens/>
        <w:snapToGrid w:val="0"/>
        <w:spacing w:before="120" w:after="120" w:line="276" w:lineRule="auto"/>
        <w:jc w:val="both"/>
        <w:rPr>
          <w:rFonts w:cs="Arial"/>
          <w:szCs w:val="20"/>
          <w:lang w:val="pt-BR"/>
        </w:rPr>
      </w:pPr>
      <w:r w:rsidRPr="00F22371">
        <w:rPr>
          <w:rFonts w:cs="Arial"/>
          <w:szCs w:val="20"/>
          <w:lang w:val="pt-BR"/>
        </w:rPr>
        <w:t>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14:paraId="56101E07" w14:textId="77777777" w:rsidR="00961496" w:rsidRPr="00F22371" w:rsidRDefault="00961496" w:rsidP="00961496">
      <w:pPr>
        <w:numPr>
          <w:ilvl w:val="1"/>
          <w:numId w:val="1"/>
        </w:numPr>
        <w:suppressAutoHyphens/>
        <w:snapToGrid w:val="0"/>
        <w:spacing w:before="120" w:after="120" w:line="276" w:lineRule="auto"/>
        <w:jc w:val="both"/>
        <w:rPr>
          <w:rFonts w:cs="Arial"/>
          <w:szCs w:val="20"/>
          <w:lang w:val="pt-BR"/>
        </w:rPr>
      </w:pPr>
      <w:r w:rsidRPr="00F22371">
        <w:rPr>
          <w:rFonts w:cs="Arial"/>
          <w:szCs w:val="20"/>
          <w:lang w:val="pt-BR"/>
        </w:rPr>
        <w:t xml:space="preserve">Nos limites previstos no art. 4º da </w:t>
      </w:r>
      <w:hyperlink r:id="rId16" w:history="1">
        <w:r w:rsidRPr="00F22371">
          <w:rPr>
            <w:rStyle w:val="Hyperlink"/>
            <w:rFonts w:cs="Arial"/>
            <w:color w:val="auto"/>
            <w:szCs w:val="20"/>
            <w:lang w:val="pt-BR"/>
          </w:rPr>
          <w:t>Lei nº 14.133, de 2021</w:t>
        </w:r>
      </w:hyperlink>
      <w:r w:rsidRPr="00F22371">
        <w:rPr>
          <w:rFonts w:cs="Arial"/>
          <w:szCs w:val="20"/>
          <w:lang w:val="pt-BR"/>
        </w:rPr>
        <w:t xml:space="preserve">, e na </w:t>
      </w:r>
      <w:hyperlink r:id="rId17" w:history="1">
        <w:r w:rsidRPr="00F22371">
          <w:rPr>
            <w:rStyle w:val="Hyperlink"/>
            <w:rFonts w:cs="Arial"/>
            <w:color w:val="auto"/>
            <w:szCs w:val="20"/>
            <w:lang w:val="pt-BR"/>
          </w:rPr>
          <w:t>Lei Complementar nº 123, de 14 de dezembro de 2006</w:t>
        </w:r>
      </w:hyperlink>
      <w:r w:rsidRPr="00F22371">
        <w:rPr>
          <w:rFonts w:cs="Arial"/>
          <w:szCs w:val="20"/>
          <w:lang w:val="pt-BR"/>
        </w:rPr>
        <w:t xml:space="preserve">, serão observadas, caso aplicáveis, as regras de tratamento favorecido para as microempresas e empresas de pequeno porte, para as cooperativas que atendam ao disposto no art. 34 da </w:t>
      </w:r>
      <w:hyperlink r:id="rId18" w:history="1">
        <w:r w:rsidRPr="00F22371">
          <w:rPr>
            <w:rStyle w:val="Hyperlink"/>
            <w:rFonts w:cs="Arial"/>
            <w:color w:val="auto"/>
            <w:szCs w:val="20"/>
            <w:lang w:val="pt-BR"/>
          </w:rPr>
          <w:t>Lei n° 11.488, de 2007</w:t>
        </w:r>
      </w:hyperlink>
      <w:r w:rsidRPr="00F22371">
        <w:rPr>
          <w:rFonts w:cs="Arial"/>
          <w:szCs w:val="20"/>
          <w:lang w:val="pt-BR"/>
        </w:rPr>
        <w:t xml:space="preserve">, e no art. 16 da </w:t>
      </w:r>
      <w:hyperlink r:id="rId19" w:history="1">
        <w:r w:rsidRPr="00F22371">
          <w:rPr>
            <w:rStyle w:val="Hyperlink"/>
            <w:rFonts w:cs="Arial"/>
            <w:color w:val="auto"/>
            <w:szCs w:val="20"/>
            <w:lang w:val="pt-BR"/>
          </w:rPr>
          <w:t>Lei nº 14.133, de 2021</w:t>
        </w:r>
      </w:hyperlink>
      <w:r w:rsidRPr="00F22371">
        <w:rPr>
          <w:rFonts w:cs="Arial"/>
          <w:szCs w:val="20"/>
          <w:lang w:val="pt-BR"/>
        </w:rPr>
        <w:t>, para o agricultor familiar, para o produtor rural pessoa física e para o microempreendedor individual – MEI.</w:t>
      </w:r>
    </w:p>
    <w:p w14:paraId="435CD5E6" w14:textId="77777777" w:rsidR="00961496" w:rsidRPr="00F22371" w:rsidRDefault="00961496" w:rsidP="00961496">
      <w:pPr>
        <w:numPr>
          <w:ilvl w:val="1"/>
          <w:numId w:val="1"/>
        </w:numPr>
        <w:suppressAutoHyphens/>
        <w:spacing w:before="120" w:after="120" w:line="276" w:lineRule="auto"/>
        <w:jc w:val="both"/>
        <w:rPr>
          <w:rFonts w:cs="Arial"/>
          <w:i/>
          <w:iCs/>
          <w:szCs w:val="20"/>
          <w:lang w:val="pt-BR"/>
        </w:rPr>
      </w:pPr>
      <w:r w:rsidRPr="00F22371">
        <w:rPr>
          <w:rFonts w:cs="Arial"/>
          <w:bCs/>
          <w:szCs w:val="20"/>
          <w:lang w:val="pt-BR"/>
        </w:rPr>
        <w:t>Em relação às regras aplicáveis à presente dispensa eletrônica relativas a tratamento favorecido para as microempresas, empresas de pequeno porte e equiparadas, observa-se que:</w:t>
      </w:r>
    </w:p>
    <w:p w14:paraId="5B86ACD9" w14:textId="77777777" w:rsidR="00961496" w:rsidRPr="00F22371" w:rsidRDefault="00961496" w:rsidP="00961496">
      <w:pPr>
        <w:pStyle w:val="Nvel3-R"/>
        <w:ind w:left="1134" w:hanging="425"/>
        <w:rPr>
          <w:b/>
          <w:color w:val="auto"/>
        </w:rPr>
      </w:pPr>
      <w:r w:rsidRPr="00F22371">
        <w:rPr>
          <w:b/>
          <w:color w:val="auto"/>
        </w:rPr>
        <w:t xml:space="preserve">Para os itens </w:t>
      </w:r>
      <w:r w:rsidR="00506D60" w:rsidRPr="00F22371">
        <w:rPr>
          <w:b/>
          <w:color w:val="auto"/>
        </w:rPr>
        <w:t>01</w:t>
      </w:r>
      <w:r w:rsidRPr="00F22371">
        <w:rPr>
          <w:b/>
          <w:color w:val="auto"/>
        </w:rPr>
        <w:t xml:space="preserve">, a participação é exclusiva a microempresas, empresas de </w:t>
      </w:r>
      <w:commentRangeStart w:id="11"/>
      <w:r w:rsidRPr="00F22371">
        <w:rPr>
          <w:b/>
          <w:color w:val="auto"/>
        </w:rPr>
        <w:t>pequeno</w:t>
      </w:r>
      <w:commentRangeEnd w:id="11"/>
      <w:r w:rsidRPr="00F22371">
        <w:rPr>
          <w:rStyle w:val="Refdecomentrio"/>
          <w:b/>
          <w:color w:val="auto"/>
        </w:rPr>
        <w:commentReference w:id="11"/>
      </w:r>
      <w:r w:rsidRPr="00F22371">
        <w:rPr>
          <w:b/>
          <w:color w:val="auto"/>
        </w:rPr>
        <w:t xml:space="preserve"> porte e cooperativas que atendam ao disposto no art. 34 da </w:t>
      </w:r>
      <w:hyperlink r:id="rId20" w:history="1">
        <w:r w:rsidRPr="00F22371">
          <w:rPr>
            <w:rStyle w:val="Hyperlink"/>
            <w:b/>
            <w:color w:val="auto"/>
          </w:rPr>
          <w:t>Lei n° 11.488, de 2007</w:t>
        </w:r>
      </w:hyperlink>
      <w:r w:rsidRPr="00F22371">
        <w:rPr>
          <w:b/>
          <w:color w:val="auto"/>
        </w:rPr>
        <w:t xml:space="preserve">, e no art. 16 da </w:t>
      </w:r>
      <w:hyperlink r:id="rId21" w:history="1">
        <w:r w:rsidRPr="00F22371">
          <w:rPr>
            <w:rStyle w:val="Hyperlink"/>
            <w:b/>
            <w:color w:val="auto"/>
          </w:rPr>
          <w:t>Lei nº 14.133, de 2021</w:t>
        </w:r>
      </w:hyperlink>
      <w:r w:rsidRPr="00F22371">
        <w:rPr>
          <w:b/>
          <w:color w:val="auto"/>
        </w:rPr>
        <w:t xml:space="preserve"> (se admitida a participação de cooperativas neste item 3), nos termos do art. 49, inciso IV, c/c o art. 48, inciso I, da </w:t>
      </w:r>
      <w:hyperlink r:id="rId22" w:history="1">
        <w:r w:rsidRPr="00F22371">
          <w:rPr>
            <w:rStyle w:val="Hyperlink"/>
            <w:b/>
            <w:color w:val="auto"/>
          </w:rPr>
          <w:t>Lei Complementar nº 123, de 2006</w:t>
        </w:r>
      </w:hyperlink>
      <w:r w:rsidRPr="00F22371">
        <w:rPr>
          <w:b/>
          <w:color w:val="auto"/>
        </w:rPr>
        <w:t>.</w:t>
      </w:r>
    </w:p>
    <w:p w14:paraId="58A1E7EF" w14:textId="77777777" w:rsidR="00961496" w:rsidRPr="00F22371" w:rsidRDefault="00961496" w:rsidP="00961496">
      <w:pPr>
        <w:pStyle w:val="Nvel4-R"/>
        <w:ind w:left="1418" w:hanging="284"/>
        <w:rPr>
          <w:b/>
          <w:color w:val="auto"/>
          <w:lang w:val="pt-BR"/>
        </w:rPr>
      </w:pPr>
      <w:r w:rsidRPr="00F22371">
        <w:rPr>
          <w:b/>
          <w:color w:val="auto"/>
          <w:lang w:val="pt-BR"/>
        </w:rPr>
        <w:t>O tratamento favorecido a que se refere o item anterior fica limitado às microempresas, às empresas de pequeno porte e às cooperativas (se admitida a participação de cooperativas) que, no ano-calendário de realização do procedimento, ainda não tenham celebrado contratos com a Administração Pública cujos valores somados extrapolem a receita bruta máxima admitida para fins de enquadramento como empresa de pequeno porte.</w:t>
      </w:r>
    </w:p>
    <w:p w14:paraId="564B9344" w14:textId="77777777" w:rsidR="00961496" w:rsidRPr="00F22371" w:rsidRDefault="00961496" w:rsidP="00961496">
      <w:pPr>
        <w:spacing w:before="120" w:after="120" w:line="276" w:lineRule="auto"/>
        <w:jc w:val="both"/>
        <w:rPr>
          <w:rFonts w:cs="Arial"/>
          <w:szCs w:val="20"/>
          <w:lang w:val="pt-BR"/>
        </w:rPr>
      </w:pPr>
    </w:p>
    <w:p w14:paraId="2C5D7092" w14:textId="77777777" w:rsidR="00961496" w:rsidRPr="00F22371" w:rsidRDefault="00961496" w:rsidP="00961496">
      <w:pPr>
        <w:numPr>
          <w:ilvl w:val="1"/>
          <w:numId w:val="1"/>
        </w:numPr>
        <w:suppressAutoHyphens/>
        <w:spacing w:before="120" w:after="120" w:line="276" w:lineRule="auto"/>
        <w:ind w:left="425" w:firstLine="0"/>
        <w:jc w:val="both"/>
        <w:rPr>
          <w:rFonts w:cs="Arial"/>
          <w:szCs w:val="20"/>
          <w:lang w:val="pt-BR"/>
        </w:rPr>
      </w:pPr>
      <w:bookmarkStart w:id="12" w:name="_Ref144286315"/>
      <w:r w:rsidRPr="00F22371">
        <w:rPr>
          <w:rFonts w:cs="Arial"/>
          <w:szCs w:val="20"/>
          <w:lang w:val="pt-BR"/>
        </w:rPr>
        <w:t>Não poderão participar desta dispensa de licitação os fornecedores:</w:t>
      </w:r>
      <w:bookmarkEnd w:id="12"/>
    </w:p>
    <w:p w14:paraId="17B454DA"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proofErr w:type="gramStart"/>
      <w:r w:rsidRPr="00F22371">
        <w:rPr>
          <w:rFonts w:cs="Arial"/>
          <w:szCs w:val="20"/>
          <w:lang w:val="pt-BR"/>
        </w:rPr>
        <w:t>que</w:t>
      </w:r>
      <w:proofErr w:type="gramEnd"/>
      <w:r w:rsidRPr="00F22371">
        <w:rPr>
          <w:rFonts w:cs="Arial"/>
          <w:szCs w:val="20"/>
          <w:lang w:val="pt-BR"/>
        </w:rPr>
        <w:t xml:space="preserve"> não atendam às condições deste Aviso de Contratação Direta e seu(s) Anexo(s);</w:t>
      </w:r>
    </w:p>
    <w:p w14:paraId="7C27F16E"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proofErr w:type="gramStart"/>
      <w:r w:rsidRPr="00F22371">
        <w:rPr>
          <w:rFonts w:cs="Arial"/>
          <w:szCs w:val="20"/>
          <w:lang w:val="pt-BR"/>
        </w:rPr>
        <w:t>que</w:t>
      </w:r>
      <w:proofErr w:type="gramEnd"/>
      <w:r w:rsidRPr="00F22371">
        <w:rPr>
          <w:rFonts w:cs="Arial"/>
          <w:szCs w:val="20"/>
          <w:lang w:val="pt-BR"/>
        </w:rPr>
        <w:t xml:space="preserve"> não tenham representação legal no Brasil com poderes expressos para receber citação e responder administrativa ou judicialmente;</w:t>
      </w:r>
    </w:p>
    <w:p w14:paraId="2365F8AE"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proofErr w:type="gramStart"/>
      <w:r w:rsidRPr="00F22371">
        <w:rPr>
          <w:rFonts w:cs="Arial"/>
          <w:szCs w:val="20"/>
          <w:lang w:val="pt-BR"/>
        </w:rPr>
        <w:t>que</w:t>
      </w:r>
      <w:proofErr w:type="gramEnd"/>
      <w:r w:rsidRPr="00F22371">
        <w:rPr>
          <w:rFonts w:cs="Arial"/>
          <w:szCs w:val="20"/>
          <w:lang w:val="pt-BR"/>
        </w:rPr>
        <w:t xml:space="preserve"> se enquadrem nas seguintes vedações:</w:t>
      </w:r>
    </w:p>
    <w:p w14:paraId="1A01FE75" w14:textId="77777777" w:rsidR="00961496" w:rsidRPr="00F22371" w:rsidRDefault="00961496" w:rsidP="00961496">
      <w:pPr>
        <w:numPr>
          <w:ilvl w:val="3"/>
          <w:numId w:val="4"/>
        </w:numPr>
        <w:suppressAutoHyphens/>
        <w:spacing w:before="120" w:after="120" w:line="276" w:lineRule="auto"/>
        <w:jc w:val="both"/>
        <w:rPr>
          <w:rFonts w:cs="Arial"/>
          <w:szCs w:val="20"/>
          <w:lang w:val="pt-BR"/>
        </w:rPr>
      </w:pPr>
      <w:r w:rsidRPr="00F22371">
        <w:rPr>
          <w:rFonts w:cs="Arial"/>
          <w:szCs w:val="20"/>
          <w:lang w:val="pt-BR"/>
        </w:rPr>
        <w:t xml:space="preserve">autor do anteprojeto, do projeto básico ou do projeto executivo, pessoa física ou jurídica, quando a contratação versar sobre obra, serviços ou fornecimento de bens a ele relacionados, observado o disposto no § 2º do art. 14 da </w:t>
      </w:r>
      <w:hyperlink r:id="rId23" w:history="1">
        <w:r w:rsidRPr="00F22371">
          <w:rPr>
            <w:rStyle w:val="Hyperlink"/>
            <w:rFonts w:cs="Arial"/>
            <w:color w:val="auto"/>
            <w:szCs w:val="20"/>
            <w:lang w:val="pt-BR"/>
          </w:rPr>
          <w:t>Lei nº 14.133, de 2021</w:t>
        </w:r>
      </w:hyperlink>
      <w:r w:rsidRPr="00F22371">
        <w:rPr>
          <w:rFonts w:cs="Arial"/>
          <w:szCs w:val="20"/>
          <w:lang w:val="pt-BR"/>
        </w:rPr>
        <w:t>;</w:t>
      </w:r>
    </w:p>
    <w:p w14:paraId="598BA0C6" w14:textId="77777777" w:rsidR="00961496" w:rsidRPr="00F22371" w:rsidRDefault="00961496" w:rsidP="00961496">
      <w:pPr>
        <w:numPr>
          <w:ilvl w:val="3"/>
          <w:numId w:val="4"/>
        </w:numPr>
        <w:suppressAutoHyphens/>
        <w:spacing w:before="120" w:after="120" w:line="276" w:lineRule="auto"/>
        <w:jc w:val="both"/>
        <w:rPr>
          <w:rFonts w:cs="Arial"/>
          <w:szCs w:val="20"/>
          <w:lang w:val="pt-BR"/>
        </w:rPr>
      </w:pPr>
      <w:r w:rsidRPr="00F22371">
        <w:rPr>
          <w:rFonts w:cs="Arial"/>
          <w:szCs w:val="20"/>
          <w:lang w:val="pt-BR"/>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observado o disposto no § 2º do art. 14 da </w:t>
      </w:r>
      <w:hyperlink r:id="rId24" w:history="1">
        <w:r w:rsidRPr="00F22371">
          <w:rPr>
            <w:rStyle w:val="Hyperlink"/>
            <w:rFonts w:cs="Arial"/>
            <w:color w:val="auto"/>
            <w:szCs w:val="20"/>
            <w:lang w:val="pt-BR"/>
          </w:rPr>
          <w:t>Lei nº 14.133, de 2021</w:t>
        </w:r>
      </w:hyperlink>
      <w:r w:rsidRPr="00F22371">
        <w:rPr>
          <w:rFonts w:cs="Arial"/>
          <w:szCs w:val="20"/>
          <w:lang w:val="pt-BR"/>
        </w:rPr>
        <w:t>;</w:t>
      </w:r>
    </w:p>
    <w:p w14:paraId="5CA3B6B3" w14:textId="77777777" w:rsidR="00961496" w:rsidRPr="00F22371" w:rsidRDefault="00961496" w:rsidP="00961496">
      <w:pPr>
        <w:numPr>
          <w:ilvl w:val="3"/>
          <w:numId w:val="4"/>
        </w:numPr>
        <w:suppressAutoHyphens/>
        <w:spacing w:before="120" w:after="120" w:line="276" w:lineRule="auto"/>
        <w:jc w:val="both"/>
        <w:rPr>
          <w:rFonts w:cs="Arial"/>
          <w:szCs w:val="20"/>
          <w:lang w:val="pt-BR"/>
        </w:rPr>
      </w:pPr>
      <w:proofErr w:type="gramStart"/>
      <w:r w:rsidRPr="00F22371">
        <w:rPr>
          <w:rFonts w:cs="Arial"/>
          <w:szCs w:val="20"/>
          <w:lang w:val="pt-BR"/>
        </w:rPr>
        <w:t>pessoa</w:t>
      </w:r>
      <w:proofErr w:type="gramEnd"/>
      <w:r w:rsidRPr="00F22371">
        <w:rPr>
          <w:rFonts w:cs="Arial"/>
          <w:szCs w:val="20"/>
          <w:lang w:val="pt-BR"/>
        </w:rPr>
        <w:t xml:space="preserve"> física ou jurídica que se encontre, ao tempo da contratação, impossibilitada de contratar em decorrência de sanção que lhe foi imposta;</w:t>
      </w:r>
    </w:p>
    <w:p w14:paraId="0FA4EB04" w14:textId="77777777" w:rsidR="00961496" w:rsidRPr="00F22371" w:rsidRDefault="00961496" w:rsidP="00961496">
      <w:pPr>
        <w:numPr>
          <w:ilvl w:val="3"/>
          <w:numId w:val="4"/>
        </w:numPr>
        <w:suppressAutoHyphens/>
        <w:spacing w:before="120" w:after="120" w:line="276" w:lineRule="auto"/>
        <w:jc w:val="both"/>
        <w:rPr>
          <w:rFonts w:cs="Arial"/>
          <w:szCs w:val="20"/>
          <w:lang w:val="pt-BR"/>
        </w:rPr>
      </w:pPr>
      <w:proofErr w:type="gramStart"/>
      <w:r w:rsidRPr="00F22371">
        <w:rPr>
          <w:rFonts w:cs="Arial"/>
          <w:szCs w:val="20"/>
          <w:lang w:val="pt-BR"/>
        </w:rPr>
        <w:t>aquele</w:t>
      </w:r>
      <w:proofErr w:type="gramEnd"/>
      <w:r w:rsidRPr="00F22371">
        <w:rPr>
          <w:rFonts w:cs="Arial"/>
          <w:szCs w:val="20"/>
          <w:lang w:val="pt-BR"/>
        </w:rPr>
        <w:t xml:space="preserve"> que mantenha vínculo de natureza técnica, comercial, econômica, financeira, trabalhista ou civil com dirigente do órgão ou entidade contratante ou com agente público que desempenhe função na </w:t>
      </w:r>
      <w:r w:rsidRPr="00F22371">
        <w:rPr>
          <w:rFonts w:cs="Arial"/>
          <w:szCs w:val="20"/>
          <w:lang w:val="pt-BR"/>
        </w:rPr>
        <w:lastRenderedPageBreak/>
        <w:t>dispensa de licitação ou atue na fiscalização ou na gestão do contrato, ou que deles seja cônjuge, companheiro ou parente em linha reta, colateral ou por afinidade, até o terceiro grau;</w:t>
      </w:r>
    </w:p>
    <w:p w14:paraId="44D8A0D7" w14:textId="77777777" w:rsidR="00961496" w:rsidRPr="00F22371" w:rsidRDefault="00961496" w:rsidP="00961496">
      <w:pPr>
        <w:numPr>
          <w:ilvl w:val="3"/>
          <w:numId w:val="4"/>
        </w:numPr>
        <w:suppressAutoHyphens/>
        <w:spacing w:before="120" w:after="120" w:line="276" w:lineRule="auto"/>
        <w:jc w:val="both"/>
        <w:rPr>
          <w:rFonts w:cs="Arial"/>
          <w:szCs w:val="20"/>
          <w:lang w:val="pt-BR"/>
        </w:rPr>
      </w:pPr>
      <w:r w:rsidRPr="00F22371">
        <w:rPr>
          <w:rFonts w:cs="Arial"/>
          <w:szCs w:val="20"/>
          <w:lang w:val="pt-BR"/>
        </w:rPr>
        <w:t xml:space="preserve">empresas controladoras, controladas ou coligadas, nos termos da </w:t>
      </w:r>
      <w:hyperlink r:id="rId25">
        <w:r w:rsidRPr="00F22371">
          <w:rPr>
            <w:rStyle w:val="LinkdaInternet"/>
            <w:rFonts w:eastAsia="Calibri" w:cs="Arial"/>
            <w:color w:val="auto"/>
            <w:szCs w:val="20"/>
            <w:lang w:val="pt-BR"/>
          </w:rPr>
          <w:t>Lei nº 6.404, de 15 de dezembro de 1976</w:t>
        </w:r>
      </w:hyperlink>
      <w:r w:rsidRPr="00F22371">
        <w:rPr>
          <w:rFonts w:cs="Arial"/>
          <w:szCs w:val="20"/>
          <w:lang w:val="pt-BR"/>
        </w:rPr>
        <w:t>, concorrendo entre si;</w:t>
      </w:r>
    </w:p>
    <w:p w14:paraId="459F2E46" w14:textId="77777777" w:rsidR="00961496" w:rsidRPr="00F22371" w:rsidRDefault="00961496" w:rsidP="00961496">
      <w:pPr>
        <w:numPr>
          <w:ilvl w:val="3"/>
          <w:numId w:val="4"/>
        </w:numPr>
        <w:suppressAutoHyphens/>
        <w:spacing w:before="120" w:after="120" w:line="276" w:lineRule="auto"/>
        <w:jc w:val="both"/>
        <w:rPr>
          <w:rFonts w:cs="Arial"/>
          <w:szCs w:val="20"/>
          <w:lang w:val="pt-BR"/>
        </w:rPr>
      </w:pPr>
      <w:proofErr w:type="gramStart"/>
      <w:r w:rsidRPr="00F22371">
        <w:rPr>
          <w:rFonts w:cs="Arial"/>
          <w:szCs w:val="20"/>
          <w:lang w:val="pt-BR"/>
        </w:rPr>
        <w:t>pessoa</w:t>
      </w:r>
      <w:proofErr w:type="gramEnd"/>
      <w:r w:rsidRPr="00F22371">
        <w:rPr>
          <w:rFonts w:cs="Arial"/>
          <w:szCs w:val="20"/>
          <w:lang w:val="pt-BR"/>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6BF08ED" w14:textId="77777777" w:rsidR="00961496" w:rsidRPr="00F22371" w:rsidRDefault="00961496" w:rsidP="00961496">
      <w:pPr>
        <w:numPr>
          <w:ilvl w:val="3"/>
          <w:numId w:val="1"/>
        </w:numPr>
        <w:suppressAutoHyphens/>
        <w:spacing w:before="120" w:after="120" w:line="276" w:lineRule="auto"/>
        <w:jc w:val="both"/>
        <w:rPr>
          <w:rFonts w:cs="Arial"/>
          <w:szCs w:val="20"/>
          <w:lang w:val="pt-BR"/>
        </w:rPr>
      </w:pPr>
      <w:r w:rsidRPr="00F22371">
        <w:rPr>
          <w:rFonts w:cs="Arial"/>
          <w:szCs w:val="20"/>
          <w:lang w:val="pt-BR"/>
        </w:rPr>
        <w:t>Equiparam-se aos autores do projeto as empresas integrantes do mesmo grupo econômico;</w:t>
      </w:r>
    </w:p>
    <w:p w14:paraId="69C6293D" w14:textId="77777777" w:rsidR="00961496" w:rsidRPr="00F22371" w:rsidRDefault="00961496" w:rsidP="00961496">
      <w:pPr>
        <w:numPr>
          <w:ilvl w:val="3"/>
          <w:numId w:val="1"/>
        </w:numPr>
        <w:suppressAutoHyphens/>
        <w:spacing w:before="120" w:after="120" w:line="276" w:lineRule="auto"/>
        <w:jc w:val="both"/>
        <w:rPr>
          <w:rFonts w:cs="Arial"/>
          <w:szCs w:val="20"/>
          <w:lang w:val="pt-BR"/>
        </w:rPr>
      </w:pPr>
      <w:r w:rsidRPr="00F22371">
        <w:rPr>
          <w:rFonts w:cs="Arial"/>
          <w:szCs w:val="20"/>
          <w:lang w:val="pt-BR"/>
        </w:rPr>
        <w:t xml:space="preserve"> 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228EB63" w14:textId="77777777" w:rsidR="00961496" w:rsidRPr="00F22371" w:rsidRDefault="00961496" w:rsidP="00961496">
      <w:pPr>
        <w:numPr>
          <w:ilvl w:val="1"/>
          <w:numId w:val="1"/>
        </w:numPr>
        <w:suppressAutoHyphens/>
        <w:spacing w:before="120" w:after="120" w:line="276" w:lineRule="auto"/>
        <w:jc w:val="both"/>
        <w:rPr>
          <w:rFonts w:cs="Arial"/>
          <w:i/>
          <w:szCs w:val="20"/>
          <w:lang w:val="pt-BR"/>
        </w:rPr>
      </w:pPr>
      <w:commentRangeStart w:id="13"/>
      <w:r w:rsidRPr="00F22371">
        <w:rPr>
          <w:rFonts w:cs="Arial"/>
          <w:i/>
          <w:szCs w:val="20"/>
          <w:lang w:val="pt-BR"/>
        </w:rPr>
        <w:t xml:space="preserve">Será permitida a participação de sociedades cooperativas, nos termos do </w:t>
      </w:r>
      <w:commentRangeStart w:id="14"/>
      <w:r w:rsidRPr="00F22371">
        <w:rPr>
          <w:rFonts w:cs="Tahoma"/>
          <w:szCs w:val="24"/>
        </w:rPr>
        <w:fldChar w:fldCharType="begin"/>
      </w:r>
      <w:r w:rsidRPr="00F22371">
        <w:rPr>
          <w:lang w:val="pt-BR"/>
        </w:rPr>
        <w:instrText xml:space="preserve"> HYPERLINK "http://www.planalto.gov.br/ccivil_03/_ato2019-2022/2021/lei/L14133.htm" \l "art16" </w:instrText>
      </w:r>
      <w:r w:rsidRPr="00F22371">
        <w:rPr>
          <w:rFonts w:cs="Tahoma"/>
          <w:szCs w:val="24"/>
        </w:rPr>
        <w:fldChar w:fldCharType="separate"/>
      </w:r>
      <w:r w:rsidRPr="00F22371">
        <w:rPr>
          <w:rStyle w:val="Hyperlink"/>
          <w:rFonts w:cs="Arial"/>
          <w:i/>
          <w:color w:val="auto"/>
          <w:szCs w:val="20"/>
          <w:lang w:val="pt-BR"/>
        </w:rPr>
        <w:t>art. 16 da Lei nº 14.133, de 2021</w:t>
      </w:r>
      <w:r w:rsidRPr="00F22371">
        <w:rPr>
          <w:rStyle w:val="Hyperlink"/>
          <w:rFonts w:cs="Arial"/>
          <w:i/>
          <w:color w:val="auto"/>
          <w:szCs w:val="20"/>
        </w:rPr>
        <w:fldChar w:fldCharType="end"/>
      </w:r>
      <w:commentRangeEnd w:id="14"/>
      <w:r w:rsidRPr="00F22371">
        <w:rPr>
          <w:rStyle w:val="Refdecomentrio"/>
        </w:rPr>
        <w:commentReference w:id="14"/>
      </w:r>
      <w:r w:rsidRPr="00F22371">
        <w:rPr>
          <w:rFonts w:cs="Arial"/>
          <w:i/>
          <w:szCs w:val="20"/>
          <w:lang w:val="pt-BR"/>
        </w:rPr>
        <w:t>.</w:t>
      </w:r>
    </w:p>
    <w:p w14:paraId="26DB3A30" w14:textId="77777777" w:rsidR="00961496" w:rsidRPr="00F22371" w:rsidRDefault="00961496" w:rsidP="00961496">
      <w:pPr>
        <w:numPr>
          <w:ilvl w:val="2"/>
          <w:numId w:val="1"/>
        </w:numPr>
        <w:suppressAutoHyphens/>
        <w:spacing w:before="120" w:after="120" w:line="276" w:lineRule="auto"/>
        <w:jc w:val="both"/>
        <w:rPr>
          <w:rFonts w:cs="Arial"/>
          <w:i/>
          <w:iCs/>
          <w:szCs w:val="20"/>
          <w:lang w:val="pt-BR"/>
        </w:rPr>
      </w:pPr>
      <w:r w:rsidRPr="00F22371">
        <w:rPr>
          <w:rFonts w:cs="Arial"/>
          <w:i/>
          <w:iCs/>
          <w:lang w:val="pt-BR"/>
        </w:rPr>
        <w:t xml:space="preserve">Em sendo permitida a participação de cooperativas, os benefícios previstos para as microempresas e empresas de pequeno porte serão estendidos a cooperativas que atenderem ao disposto </w:t>
      </w:r>
      <w:hyperlink r:id="rId26" w:anchor="art34">
        <w:r w:rsidRPr="00F22371">
          <w:rPr>
            <w:rStyle w:val="Hyperlink"/>
            <w:rFonts w:cs="Arial"/>
            <w:i/>
            <w:iCs/>
            <w:color w:val="auto"/>
            <w:lang w:val="pt-BR"/>
          </w:rPr>
          <w:t>no art. 34 da Lei n.º 11.488, de 15 de junho de 2007</w:t>
        </w:r>
      </w:hyperlink>
      <w:r w:rsidRPr="00F22371">
        <w:rPr>
          <w:rStyle w:val="Hyperlink"/>
          <w:rFonts w:cs="Arial"/>
          <w:i/>
          <w:iCs/>
          <w:color w:val="auto"/>
          <w:u w:val="none"/>
          <w:lang w:val="pt-BR"/>
        </w:rPr>
        <w:t xml:space="preserve">, observando-se os limites previstos no </w:t>
      </w:r>
      <w:r w:rsidRPr="00F22371">
        <w:rPr>
          <w:rStyle w:val="Hyperlink"/>
          <w:rFonts w:cs="Arial"/>
          <w:i/>
          <w:iCs/>
          <w:color w:val="auto"/>
          <w:lang w:val="pt-BR"/>
        </w:rPr>
        <w:t xml:space="preserve">art. 4º da </w:t>
      </w:r>
      <w:hyperlink r:id="rId27" w:history="1">
        <w:r w:rsidRPr="00F22371">
          <w:rPr>
            <w:rStyle w:val="Hyperlink"/>
            <w:rFonts w:cs="Arial"/>
            <w:i/>
            <w:iCs/>
            <w:color w:val="auto"/>
            <w:lang w:val="pt-BR"/>
          </w:rPr>
          <w:t>Lei nº 14.133, de 2021</w:t>
        </w:r>
      </w:hyperlink>
      <w:r w:rsidRPr="00F22371">
        <w:rPr>
          <w:rStyle w:val="Hyperlink"/>
          <w:rFonts w:cs="Arial"/>
          <w:i/>
          <w:iCs/>
          <w:color w:val="auto"/>
          <w:u w:val="none"/>
          <w:lang w:val="pt-BR"/>
        </w:rPr>
        <w:t xml:space="preserve">, e na </w:t>
      </w:r>
      <w:hyperlink r:id="rId28" w:history="1">
        <w:r w:rsidRPr="00F22371">
          <w:rPr>
            <w:rStyle w:val="Hyperlink"/>
            <w:rFonts w:cs="Arial"/>
            <w:i/>
            <w:iCs/>
            <w:color w:val="auto"/>
            <w:lang w:val="pt-BR"/>
          </w:rPr>
          <w:t>Lei Complementar nº 123, de 2006</w:t>
        </w:r>
      </w:hyperlink>
      <w:r w:rsidRPr="00F22371">
        <w:rPr>
          <w:rFonts w:cs="Arial"/>
          <w:i/>
          <w:iCs/>
          <w:lang w:val="pt-BR"/>
        </w:rPr>
        <w:t>.</w:t>
      </w:r>
      <w:commentRangeEnd w:id="13"/>
      <w:r w:rsidRPr="00F22371">
        <w:commentReference w:id="13"/>
      </w:r>
    </w:p>
    <w:p w14:paraId="43541BC7"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bCs/>
          <w:lang w:val="pt-B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9" w:anchor="art9§1" w:history="1">
        <w:r w:rsidRPr="00F22371">
          <w:rPr>
            <w:rStyle w:val="Hyperlink"/>
            <w:rFonts w:cs="Arial"/>
            <w:bCs/>
            <w:color w:val="auto"/>
            <w:lang w:val="pt-BR"/>
          </w:rPr>
          <w:t>§ 1º do art. 9º da Lei n.º 14.133, de 2021</w:t>
        </w:r>
      </w:hyperlink>
      <w:r w:rsidRPr="00F22371">
        <w:rPr>
          <w:rFonts w:cs="Arial"/>
          <w:bCs/>
          <w:lang w:val="pt-BR"/>
        </w:rPr>
        <w:t>.</w:t>
      </w:r>
    </w:p>
    <w:p w14:paraId="0CBA810E" w14:textId="77777777" w:rsidR="00961496" w:rsidRPr="00F22371" w:rsidRDefault="00961496" w:rsidP="00961496">
      <w:pPr>
        <w:pStyle w:val="Nvel3-R"/>
        <w:ind w:left="1276" w:hanging="567"/>
        <w:rPr>
          <w:color w:val="auto"/>
        </w:rPr>
      </w:pPr>
      <w:r w:rsidRPr="00F22371">
        <w:rPr>
          <w:i w:val="0"/>
          <w:iCs w:val="0"/>
          <w:color w:val="auto"/>
        </w:rPr>
        <w:t>A vedação de que trata o item anterior estende-se a terceiro que auxilie a condução da contratação na qualidade de integrante de equipe de apoio, profissional especializado ou funcionário ou representante de empresa que preste assessoria técnica.</w:t>
      </w:r>
    </w:p>
    <w:p w14:paraId="69F5AECE"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bCs/>
          <w:i/>
          <w:iCs/>
          <w:lang w:val="pt-BR"/>
        </w:rPr>
        <w:t xml:space="preserve">Será admitida a participação de pessoas jurídicas em consórcio, nos termos do art. 15 da </w:t>
      </w:r>
      <w:hyperlink r:id="rId30" w:history="1">
        <w:r w:rsidRPr="00F22371">
          <w:rPr>
            <w:rStyle w:val="Hyperlink"/>
            <w:rFonts w:cs="Arial"/>
            <w:bCs/>
            <w:i/>
            <w:iCs/>
            <w:color w:val="auto"/>
            <w:lang w:val="pt-BR"/>
          </w:rPr>
          <w:t>Lei nº 14.133, de 2021</w:t>
        </w:r>
      </w:hyperlink>
      <w:r w:rsidRPr="00F22371">
        <w:rPr>
          <w:rFonts w:cs="Arial"/>
          <w:bCs/>
          <w:i/>
          <w:iCs/>
          <w:lang w:val="pt-BR"/>
        </w:rPr>
        <w:t>.</w:t>
      </w:r>
    </w:p>
    <w:p w14:paraId="114001EF" w14:textId="77777777" w:rsidR="00961496" w:rsidRPr="00F22371" w:rsidRDefault="00961496" w:rsidP="00961496">
      <w:pPr>
        <w:pStyle w:val="Nvel3-R"/>
        <w:ind w:left="1276" w:hanging="567"/>
        <w:rPr>
          <w:color w:val="auto"/>
        </w:rPr>
      </w:pPr>
      <w:r w:rsidRPr="00F22371">
        <w:rPr>
          <w:color w:val="auto"/>
        </w:rPr>
        <w:t xml:space="preserve">Será vedada a participação de empresa consorciada, na mesma dispensa eletrônica, de mais de um consórcio ou de forma isolada, nos termos do art. 15, inciso IV, da </w:t>
      </w:r>
      <w:hyperlink r:id="rId31" w:history="1">
        <w:r w:rsidRPr="00F22371">
          <w:rPr>
            <w:rStyle w:val="Hyperlink"/>
            <w:color w:val="auto"/>
          </w:rPr>
          <w:t>Lei nº 14.133, de 2021</w:t>
        </w:r>
      </w:hyperlink>
      <w:r w:rsidRPr="00F22371">
        <w:rPr>
          <w:color w:val="auto"/>
        </w:rPr>
        <w:t>.</w:t>
      </w:r>
    </w:p>
    <w:p w14:paraId="5F96F348" w14:textId="77777777" w:rsidR="00961496" w:rsidRPr="00F22371" w:rsidRDefault="00961496" w:rsidP="00961496">
      <w:pPr>
        <w:spacing w:before="120" w:after="120" w:line="276" w:lineRule="auto"/>
        <w:ind w:left="425"/>
        <w:jc w:val="both"/>
        <w:rPr>
          <w:rFonts w:cs="Arial"/>
          <w:bCs/>
          <w:lang w:val="pt-BR"/>
        </w:rPr>
      </w:pPr>
    </w:p>
    <w:p w14:paraId="3CFFF99B" w14:textId="77777777" w:rsidR="00961496" w:rsidRPr="00F22371" w:rsidRDefault="00961496" w:rsidP="00961496">
      <w:pPr>
        <w:pStyle w:val="Ttulo1"/>
      </w:pPr>
      <w:bookmarkStart w:id="15" w:name="_Toc142925863"/>
      <w:r w:rsidRPr="00F22371">
        <w:t>INGRESSO NA DISPENSA ELETRÔNICA E CADASTRAMENTO DA PROPOSTA INICIAL</w:t>
      </w:r>
      <w:bookmarkEnd w:id="15"/>
    </w:p>
    <w:p w14:paraId="43179117" w14:textId="77777777" w:rsidR="00961496" w:rsidRPr="00F22371" w:rsidRDefault="00961496" w:rsidP="00961496">
      <w:pPr>
        <w:numPr>
          <w:ilvl w:val="1"/>
          <w:numId w:val="1"/>
        </w:numPr>
        <w:suppressAutoHyphens/>
        <w:snapToGrid w:val="0"/>
        <w:spacing w:before="120" w:after="120" w:line="276" w:lineRule="auto"/>
        <w:ind w:left="709" w:hanging="425"/>
        <w:jc w:val="both"/>
        <w:rPr>
          <w:rFonts w:cs="Arial"/>
          <w:lang w:val="pt-BR"/>
        </w:rPr>
      </w:pPr>
      <w:r w:rsidRPr="00F22371">
        <w:rPr>
          <w:rFonts w:cs="Arial"/>
          <w:szCs w:val="20"/>
          <w:lang w:val="pt-BR"/>
        </w:rPr>
        <w:t>O ingresso do fornecedor na disputa da dispensa eletrônica ocorrerá com o cadastramento de sua proposta inicial, na forma deste item 4.</w:t>
      </w:r>
    </w:p>
    <w:p w14:paraId="7A25FAC4" w14:textId="77777777" w:rsidR="00961496" w:rsidRPr="00F22371" w:rsidRDefault="00961496" w:rsidP="00961496">
      <w:pPr>
        <w:numPr>
          <w:ilvl w:val="1"/>
          <w:numId w:val="1"/>
        </w:numPr>
        <w:suppressAutoHyphens/>
        <w:snapToGrid w:val="0"/>
        <w:spacing w:before="120" w:after="120" w:line="276" w:lineRule="auto"/>
        <w:ind w:left="709" w:hanging="425"/>
        <w:jc w:val="both"/>
        <w:rPr>
          <w:rFonts w:cs="Arial"/>
          <w:szCs w:val="20"/>
          <w:lang w:val="pt-BR"/>
        </w:rPr>
      </w:pPr>
      <w:r w:rsidRPr="00F22371">
        <w:rPr>
          <w:rFonts w:cs="Arial"/>
          <w:szCs w:val="20"/>
          <w:lang w:val="pt-BR"/>
        </w:rPr>
        <w:t>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14:paraId="1E12221F"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Todas as especificações do objeto contidas na proposta, em especial o preço ou o desconto ofertado (conforme a alternativa adequada ao critério de julgamento definido neste Aviso), vinculam a Contratada.</w:t>
      </w:r>
    </w:p>
    <w:p w14:paraId="38B3CEE9"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lastRenderedPageBreak/>
        <w:t>Nos valores propostos estarão inclusos todos os custos operacionais, encargos previdenciários, trabalhistas, tributários, comerciais e quaisquer outros que incidam direta ou indiretamente na execução do objeto;</w:t>
      </w:r>
    </w:p>
    <w:p w14:paraId="65159DB4"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r w:rsidRPr="00F22371">
        <w:rPr>
          <w:rFonts w:cs="Arial"/>
          <w:szCs w:val="20"/>
          <w:lang w:val="pt-BR"/>
        </w:rPr>
        <w:t xml:space="preserve"> A proposta deverá conter declaração de que compreende a integralidade dos custos para atendimento dos direitos trabalhistas assegurados na </w:t>
      </w:r>
      <w:hyperlink r:id="rId32" w:history="1">
        <w:r w:rsidRPr="00F22371">
          <w:rPr>
            <w:rStyle w:val="Hyperlink"/>
            <w:rFonts w:cs="Arial"/>
            <w:color w:val="auto"/>
            <w:szCs w:val="20"/>
            <w:lang w:val="pt-BR"/>
          </w:rPr>
          <w:t>Constituição Federal</w:t>
        </w:r>
      </w:hyperlink>
      <w:r w:rsidRPr="00F22371">
        <w:rPr>
          <w:rFonts w:cs="Arial"/>
          <w:szCs w:val="20"/>
          <w:lang w:val="pt-BR"/>
        </w:rPr>
        <w:t xml:space="preserve">, nas leis trabalhistas, nas normas </w:t>
      </w:r>
      <w:proofErr w:type="spellStart"/>
      <w:r w:rsidRPr="00F22371">
        <w:rPr>
          <w:rFonts w:cs="Arial"/>
          <w:szCs w:val="20"/>
          <w:lang w:val="pt-BR"/>
        </w:rPr>
        <w:t>infralegais</w:t>
      </w:r>
      <w:proofErr w:type="spellEnd"/>
      <w:r w:rsidRPr="00F22371">
        <w:rPr>
          <w:rFonts w:cs="Arial"/>
          <w:szCs w:val="20"/>
          <w:lang w:val="pt-BR"/>
        </w:rPr>
        <w:t>, nas convenções coletivas de trabalho e nos termos de ajustamento de conduta vigentes na data de entrega das propostas.</w:t>
      </w:r>
    </w:p>
    <w:p w14:paraId="094FF329"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r w:rsidRPr="00F22371">
        <w:rPr>
          <w:rFonts w:cs="Arial"/>
          <w:szCs w:val="20"/>
          <w:lang w:val="pt-BR"/>
        </w:rPr>
        <w:t>Os preços ofertados, tanto na proposta inicial, quanto na etapa de lances, serão de exclusiva responsabilidade do fornecedor, não lhe assistindo o direito de pleitear qualquer alteração, sob alegação de erro, omissão ou qualquer outro pretexto.</w:t>
      </w:r>
    </w:p>
    <w:p w14:paraId="5B302D88"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Independentemente do percentual de tributo que constar da planilha, quando houver determinação legal de retenção de tributo, no pagamento serão retidos na fonte os percentuais que sejam estabelecidos na legislação vigente.</w:t>
      </w:r>
    </w:p>
    <w:p w14:paraId="624F98BD"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commentRangeStart w:id="16"/>
      <w:r w:rsidRPr="00F22371">
        <w:rPr>
          <w:rFonts w:cs="Arial"/>
          <w:szCs w:val="20"/>
          <w:lang w:val="pt-BR"/>
        </w:rPr>
        <w:t>A apresentação das propostas implica obrigatoriedade do cumprimento das disposições nelas contidas, em conformidade com o que dispõe a documentação que integra este Aviso, assumindo o proponente o compromisso de executar o objeto a ser contratado nos seus termos, bem como de utilizar os materiais, equipamentos, ferramentas e utensílios necessários, em quantidades e qualidades adequadas à perfeita execução contratual, promovendo, quando requerido, sua substituição.</w:t>
      </w:r>
      <w:commentRangeEnd w:id="16"/>
      <w:r w:rsidRPr="00F22371">
        <w:rPr>
          <w:rStyle w:val="Refdecomentrio"/>
        </w:rPr>
        <w:commentReference w:id="16"/>
      </w:r>
    </w:p>
    <w:p w14:paraId="22A37ECD"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commentRangeStart w:id="17"/>
      <w:r w:rsidRPr="00F22371">
        <w:rPr>
          <w:rFonts w:cs="Arial"/>
          <w:szCs w:val="20"/>
          <w:lang w:val="pt-BR"/>
        </w:rPr>
        <w:t xml:space="preserve">O prazo de validade da proposta não será inferior a </w:t>
      </w:r>
      <w:r w:rsidR="00376117" w:rsidRPr="00F22371">
        <w:rPr>
          <w:rFonts w:cs="Arial"/>
          <w:b/>
          <w:i/>
          <w:iCs/>
          <w:szCs w:val="20"/>
          <w:u w:val="single"/>
          <w:lang w:val="pt-BR"/>
        </w:rPr>
        <w:t>60</w:t>
      </w:r>
      <w:r w:rsidRPr="00F22371">
        <w:rPr>
          <w:rFonts w:cs="Arial"/>
          <w:b/>
          <w:i/>
          <w:iCs/>
          <w:szCs w:val="20"/>
          <w:u w:val="single"/>
          <w:lang w:val="pt-BR"/>
        </w:rPr>
        <w:t xml:space="preserve"> (</w:t>
      </w:r>
      <w:r w:rsidR="00376117" w:rsidRPr="00F22371">
        <w:rPr>
          <w:rFonts w:cs="Arial"/>
          <w:b/>
          <w:i/>
          <w:iCs/>
          <w:szCs w:val="20"/>
          <w:u w:val="single"/>
          <w:lang w:val="pt-BR"/>
        </w:rPr>
        <w:t>sessenta</w:t>
      </w:r>
      <w:r w:rsidRPr="00F22371">
        <w:rPr>
          <w:rFonts w:cs="Arial"/>
          <w:b/>
          <w:i/>
          <w:iCs/>
          <w:szCs w:val="20"/>
          <w:u w:val="single"/>
          <w:lang w:val="pt-BR"/>
        </w:rPr>
        <w:t>.)</w:t>
      </w:r>
      <w:r w:rsidRPr="00F22371">
        <w:rPr>
          <w:rFonts w:cs="Arial"/>
          <w:szCs w:val="20"/>
          <w:lang w:val="pt-BR"/>
        </w:rPr>
        <w:t xml:space="preserve"> dias</w:t>
      </w:r>
      <w:r w:rsidRPr="00F22371">
        <w:rPr>
          <w:rFonts w:cs="Arial"/>
          <w:b/>
          <w:bCs/>
          <w:szCs w:val="20"/>
          <w:lang w:val="pt-BR"/>
        </w:rPr>
        <w:t>,</w:t>
      </w:r>
      <w:r w:rsidRPr="00F22371">
        <w:rPr>
          <w:rFonts w:cs="Arial"/>
          <w:szCs w:val="20"/>
          <w:lang w:val="pt-BR"/>
        </w:rPr>
        <w:t xml:space="preserve"> a contar da data de sua apresentação.</w:t>
      </w:r>
      <w:commentRangeEnd w:id="17"/>
      <w:r w:rsidRPr="00F22371">
        <w:rPr>
          <w:rStyle w:val="Refdecomentrio"/>
        </w:rPr>
        <w:commentReference w:id="17"/>
      </w:r>
    </w:p>
    <w:p w14:paraId="754446C7"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No cadastramento da proposta inicial, o fornecedor deverá, também, assinalar Termo de Aceitação, em campo próprio do sistema eletrônico, relativo às seguintes declarações:</w:t>
      </w:r>
      <w:r w:rsidRPr="00F22371">
        <w:rPr>
          <w:rFonts w:eastAsia="Zurich BT" w:cs="Arial"/>
          <w:szCs w:val="20"/>
          <w:lang w:val="pt-BR"/>
        </w:rPr>
        <w:t xml:space="preserve"> </w:t>
      </w:r>
    </w:p>
    <w:p w14:paraId="575C24FF" w14:textId="77777777" w:rsidR="00961496" w:rsidRPr="00F22371" w:rsidRDefault="00961496" w:rsidP="00961496">
      <w:pPr>
        <w:pStyle w:val="PargrafodaLista"/>
        <w:numPr>
          <w:ilvl w:val="0"/>
          <w:numId w:val="2"/>
        </w:numPr>
        <w:tabs>
          <w:tab w:val="left" w:pos="1440"/>
        </w:tabs>
        <w:snapToGrid w:val="0"/>
        <w:spacing w:before="120" w:after="120" w:line="276" w:lineRule="auto"/>
        <w:jc w:val="both"/>
        <w:rPr>
          <w:rFonts w:cs="Arial"/>
          <w:bCs/>
          <w:vanish/>
          <w:szCs w:val="20"/>
        </w:rPr>
      </w:pPr>
    </w:p>
    <w:p w14:paraId="05042946" w14:textId="77777777" w:rsidR="00961496" w:rsidRPr="00F22371" w:rsidRDefault="00961496" w:rsidP="00961496">
      <w:pPr>
        <w:pStyle w:val="PargrafodaLista"/>
        <w:numPr>
          <w:ilvl w:val="1"/>
          <w:numId w:val="2"/>
        </w:numPr>
        <w:tabs>
          <w:tab w:val="left" w:pos="1440"/>
        </w:tabs>
        <w:snapToGrid w:val="0"/>
        <w:spacing w:before="120" w:after="120" w:line="276" w:lineRule="auto"/>
        <w:jc w:val="both"/>
        <w:rPr>
          <w:rFonts w:cs="Arial"/>
          <w:bCs/>
          <w:vanish/>
          <w:szCs w:val="20"/>
        </w:rPr>
      </w:pPr>
    </w:p>
    <w:p w14:paraId="0BB025B8" w14:textId="77777777" w:rsidR="00961496" w:rsidRPr="00F22371" w:rsidRDefault="00961496" w:rsidP="00961496">
      <w:pPr>
        <w:pStyle w:val="PargrafodaLista"/>
        <w:numPr>
          <w:ilvl w:val="1"/>
          <w:numId w:val="2"/>
        </w:numPr>
        <w:tabs>
          <w:tab w:val="left" w:pos="1440"/>
        </w:tabs>
        <w:snapToGrid w:val="0"/>
        <w:spacing w:before="120" w:after="120" w:line="276" w:lineRule="auto"/>
        <w:jc w:val="both"/>
        <w:rPr>
          <w:rFonts w:cs="Arial"/>
          <w:bCs/>
          <w:vanish/>
          <w:szCs w:val="20"/>
        </w:rPr>
      </w:pPr>
    </w:p>
    <w:p w14:paraId="7FA3BBA9" w14:textId="77777777" w:rsidR="00961496" w:rsidRPr="00F22371" w:rsidRDefault="00961496" w:rsidP="00961496">
      <w:pPr>
        <w:pStyle w:val="PargrafodaLista"/>
        <w:numPr>
          <w:ilvl w:val="1"/>
          <w:numId w:val="2"/>
        </w:numPr>
        <w:tabs>
          <w:tab w:val="left" w:pos="1440"/>
        </w:tabs>
        <w:snapToGrid w:val="0"/>
        <w:spacing w:before="120" w:after="120" w:line="276" w:lineRule="auto"/>
        <w:jc w:val="both"/>
        <w:rPr>
          <w:rFonts w:cs="Arial"/>
          <w:bCs/>
          <w:vanish/>
          <w:szCs w:val="20"/>
        </w:rPr>
      </w:pPr>
    </w:p>
    <w:p w14:paraId="47634EF6"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proofErr w:type="gramStart"/>
      <w:r w:rsidRPr="00F22371">
        <w:rPr>
          <w:rFonts w:cs="Arial"/>
          <w:szCs w:val="20"/>
          <w:lang w:val="pt-BR"/>
        </w:rPr>
        <w:t>que</w:t>
      </w:r>
      <w:proofErr w:type="gramEnd"/>
      <w:r w:rsidRPr="00F22371">
        <w:rPr>
          <w:rFonts w:cs="Arial"/>
          <w:szCs w:val="20"/>
          <w:lang w:val="pt-BR"/>
        </w:rPr>
        <w:t xml:space="preserve"> inexistem fatos impeditivos para sua habilitação no certame, ciente da obrigatoriedade de declarar ocorrências posteriores;</w:t>
      </w:r>
    </w:p>
    <w:p w14:paraId="47D903EA"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proofErr w:type="gramStart"/>
      <w:r w:rsidRPr="00F22371">
        <w:rPr>
          <w:rFonts w:cs="Arial"/>
          <w:szCs w:val="20"/>
          <w:lang w:val="pt-BR"/>
        </w:rPr>
        <w:t>que</w:t>
      </w:r>
      <w:proofErr w:type="gramEnd"/>
      <w:r w:rsidRPr="00F22371">
        <w:rPr>
          <w:rFonts w:cs="Arial"/>
          <w:szCs w:val="20"/>
          <w:lang w:val="pt-BR"/>
        </w:rPr>
        <w:t xml:space="preserve"> está ciente e concorda com as condições contidas no Aviso de Contratação Direta e seus Anexos;</w:t>
      </w:r>
    </w:p>
    <w:p w14:paraId="6B780BF6"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proofErr w:type="gramStart"/>
      <w:r w:rsidRPr="00F22371">
        <w:rPr>
          <w:rFonts w:cs="Arial"/>
          <w:szCs w:val="20"/>
          <w:lang w:val="pt-BR"/>
        </w:rPr>
        <w:t>que</w:t>
      </w:r>
      <w:proofErr w:type="gramEnd"/>
      <w:r w:rsidRPr="00F22371">
        <w:rPr>
          <w:rFonts w:cs="Arial"/>
          <w:szCs w:val="20"/>
          <w:lang w:val="pt-BR"/>
        </w:rPr>
        <w:t xml:space="preserve"> se responsabiliza pelas transações que forem efetuadas no sistema, assumindo-as como firmes e verdadeiras;</w:t>
      </w:r>
    </w:p>
    <w:p w14:paraId="776FC20B"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r w:rsidRPr="00F22371">
        <w:rPr>
          <w:rFonts w:cs="Arial"/>
          <w:szCs w:val="20"/>
          <w:lang w:val="pt-BR"/>
        </w:rPr>
        <w:t xml:space="preserve">que cumpre as exigências de reserva de cargos para pessoa com deficiência e para reabilitado da Previdência Social, de que trata </w:t>
      </w:r>
      <w:hyperlink r:id="rId33" w:anchor="art93" w:history="1">
        <w:r w:rsidRPr="00F22371">
          <w:rPr>
            <w:rStyle w:val="Hyperlink"/>
            <w:rFonts w:cs="Arial"/>
            <w:color w:val="auto"/>
            <w:szCs w:val="20"/>
            <w:lang w:val="pt-BR"/>
          </w:rPr>
          <w:t>o art. 93 da Lei nº 8.213, de 1991</w:t>
        </w:r>
      </w:hyperlink>
      <w:r w:rsidRPr="00F22371">
        <w:rPr>
          <w:rFonts w:cs="Arial"/>
          <w:szCs w:val="20"/>
          <w:lang w:val="pt-BR"/>
        </w:rPr>
        <w:t>.</w:t>
      </w:r>
    </w:p>
    <w:p w14:paraId="15740C92" w14:textId="77777777" w:rsidR="00961496" w:rsidRPr="00F22371" w:rsidRDefault="00961496" w:rsidP="00961496">
      <w:pPr>
        <w:numPr>
          <w:ilvl w:val="2"/>
          <w:numId w:val="1"/>
        </w:numPr>
        <w:suppressAutoHyphens/>
        <w:spacing w:before="120" w:after="120" w:line="276" w:lineRule="auto"/>
        <w:jc w:val="both"/>
        <w:rPr>
          <w:rFonts w:cs="Arial"/>
          <w:szCs w:val="20"/>
          <w:lang w:val="pt-BR"/>
        </w:rPr>
      </w:pPr>
      <w:r w:rsidRPr="00F22371">
        <w:rPr>
          <w:rFonts w:cs="Arial"/>
          <w:szCs w:val="20"/>
          <w:lang w:val="pt-BR"/>
        </w:rPr>
        <w:t xml:space="preserve">que não emprega menor de 18 anos em trabalho noturno, perigoso ou insalubre e não emprega menor de 16 anos, salvo menor, a partir de 14 anos, na condição de aprendiz, nos termos do </w:t>
      </w:r>
      <w:hyperlink r:id="rId34" w:anchor="art7" w:history="1">
        <w:r w:rsidRPr="00F22371">
          <w:rPr>
            <w:rStyle w:val="Hyperlink"/>
            <w:rFonts w:cs="Arial"/>
            <w:color w:val="auto"/>
            <w:szCs w:val="20"/>
            <w:lang w:val="pt-BR"/>
          </w:rPr>
          <w:t>artigo 7°, XXXIII, da Constituição</w:t>
        </w:r>
      </w:hyperlink>
      <w:r w:rsidRPr="00F22371">
        <w:rPr>
          <w:rStyle w:val="Hyperlink"/>
          <w:rFonts w:cs="Arial"/>
          <w:color w:val="auto"/>
          <w:szCs w:val="20"/>
          <w:lang w:val="pt-BR"/>
        </w:rPr>
        <w:t xml:space="preserve"> Federal</w:t>
      </w:r>
      <w:r w:rsidRPr="00F22371">
        <w:rPr>
          <w:rFonts w:cs="Arial"/>
          <w:szCs w:val="20"/>
          <w:lang w:val="pt-BR"/>
        </w:rPr>
        <w:t>;</w:t>
      </w:r>
    </w:p>
    <w:p w14:paraId="2012F829" w14:textId="77777777" w:rsidR="00961496" w:rsidRPr="00F22371" w:rsidRDefault="00961496" w:rsidP="00961496">
      <w:pPr>
        <w:numPr>
          <w:ilvl w:val="1"/>
          <w:numId w:val="1"/>
        </w:numPr>
        <w:suppressAutoHyphens/>
        <w:spacing w:before="120" w:after="120" w:line="276" w:lineRule="auto"/>
        <w:jc w:val="both"/>
        <w:rPr>
          <w:rFonts w:cs="Arial"/>
          <w:szCs w:val="20"/>
          <w:lang w:val="pt-BR"/>
        </w:rPr>
      </w:pPr>
      <w:r w:rsidRPr="00F22371">
        <w:rPr>
          <w:rFonts w:cs="Arial"/>
          <w:szCs w:val="20"/>
          <w:lang w:val="pt-BR"/>
        </w:rPr>
        <w:t xml:space="preserve">O fornecedor organizado em cooperativa (se admitida a participação de cooperativa no item 3) deverá declarar, ainda, em campo próprio do sistema eletrônico, que cumpre os requisitos estabelecidos no </w:t>
      </w:r>
      <w:hyperlink r:id="rId35" w:anchor="art16" w:history="1">
        <w:r w:rsidRPr="00F22371">
          <w:rPr>
            <w:rStyle w:val="Hyperlink"/>
            <w:rFonts w:cs="Arial"/>
            <w:color w:val="auto"/>
            <w:szCs w:val="20"/>
            <w:lang w:val="pt-BR"/>
          </w:rPr>
          <w:t>artigo 16 da Lei nº 14.133, de 2021.</w:t>
        </w:r>
      </w:hyperlink>
    </w:p>
    <w:p w14:paraId="12C6FC70" w14:textId="77777777" w:rsidR="00961496" w:rsidRPr="00F22371" w:rsidRDefault="00961496" w:rsidP="00961496">
      <w:pPr>
        <w:numPr>
          <w:ilvl w:val="1"/>
          <w:numId w:val="1"/>
        </w:numPr>
        <w:suppressAutoHyphens/>
        <w:spacing w:before="120" w:after="120" w:line="276" w:lineRule="auto"/>
        <w:jc w:val="both"/>
        <w:rPr>
          <w:rStyle w:val="Hyperlink"/>
          <w:rFonts w:cs="Arial"/>
          <w:color w:val="auto"/>
          <w:szCs w:val="20"/>
          <w:u w:val="none"/>
          <w:lang w:val="pt-BR"/>
        </w:rPr>
      </w:pPr>
      <w:commentRangeStart w:id="18"/>
      <w:r w:rsidRPr="00F22371">
        <w:rPr>
          <w:rFonts w:cs="Arial"/>
          <w:szCs w:val="20"/>
          <w:lang w:val="pt-BR"/>
        </w:rPr>
        <w:t xml:space="preserve">O fornecedor enquadrado como microempresa, empresa de pequeno porte ou sociedade cooperativa que atenda ao disposto no art. 34 da </w:t>
      </w:r>
      <w:hyperlink r:id="rId36" w:history="1">
        <w:r w:rsidRPr="00F22371">
          <w:rPr>
            <w:rStyle w:val="Hyperlink"/>
            <w:rFonts w:cs="Arial"/>
            <w:color w:val="auto"/>
            <w:szCs w:val="20"/>
            <w:lang w:val="pt-BR"/>
          </w:rPr>
          <w:t>Lei nº 11.488, de 2007</w:t>
        </w:r>
      </w:hyperlink>
      <w:r w:rsidRPr="00F22371">
        <w:rPr>
          <w:rFonts w:cs="Arial"/>
          <w:szCs w:val="20"/>
          <w:lang w:val="pt-BR"/>
        </w:rPr>
        <w:t xml:space="preserve"> (se admitida a participação de cooperativa no item 3) deverá declarar, ainda, em campo próprio do sistema eletrônico, que cumpre os requisitos estabelecidos no </w:t>
      </w:r>
      <w:hyperlink r:id="rId37" w:anchor="art3" w:history="1">
        <w:r w:rsidRPr="00F22371">
          <w:rPr>
            <w:rStyle w:val="Hyperlink"/>
            <w:rFonts w:cs="Arial"/>
            <w:color w:val="auto"/>
            <w:szCs w:val="20"/>
            <w:lang w:val="pt-BR"/>
          </w:rPr>
          <w:t>artigo 3° da Lei Complementar nº 123, de 2006</w:t>
        </w:r>
      </w:hyperlink>
      <w:r w:rsidRPr="00F22371">
        <w:rPr>
          <w:rFonts w:cs="Arial"/>
          <w:szCs w:val="20"/>
          <w:lang w:val="pt-BR"/>
        </w:rPr>
        <w:t xml:space="preserve">, estando apto a usufruir do tratamento favorecido estabelecido em seus </w:t>
      </w:r>
      <w:proofErr w:type="spellStart"/>
      <w:r w:rsidRPr="00F22371">
        <w:rPr>
          <w:rFonts w:cs="Arial"/>
          <w:szCs w:val="20"/>
          <w:lang w:val="pt-BR"/>
        </w:rPr>
        <w:t>arts</w:t>
      </w:r>
      <w:proofErr w:type="spellEnd"/>
      <w:r w:rsidRPr="00F22371">
        <w:rPr>
          <w:rFonts w:cs="Arial"/>
          <w:szCs w:val="20"/>
          <w:lang w:val="pt-BR"/>
        </w:rPr>
        <w:t xml:space="preserve">. 42 a 49, observado o disposto nos </w:t>
      </w:r>
      <w:hyperlink r:id="rId38" w:anchor="art4§1" w:history="1">
        <w:r w:rsidRPr="00F22371">
          <w:rPr>
            <w:rStyle w:val="Hyperlink"/>
            <w:rFonts w:cs="Arial"/>
            <w:color w:val="auto"/>
            <w:szCs w:val="20"/>
            <w:lang w:val="pt-BR"/>
          </w:rPr>
          <w:t>§§ 1º ao 3º do art. 4º da Lei n.º 14.133, de 2021</w:t>
        </w:r>
        <w:r w:rsidRPr="00F22371">
          <w:rPr>
            <w:rStyle w:val="Hyperlink"/>
            <w:rFonts w:cs="Arial"/>
            <w:color w:val="auto"/>
            <w:szCs w:val="20"/>
            <w:u w:val="none"/>
            <w:lang w:val="pt-BR"/>
          </w:rPr>
          <w:t xml:space="preserve">, excetuada a hipótese de se verificar a exceção dos </w:t>
        </w:r>
        <w:r w:rsidRPr="00F22371">
          <w:rPr>
            <w:rStyle w:val="Hyperlink"/>
            <w:rFonts w:cs="Arial"/>
            <w:color w:val="auto"/>
            <w:szCs w:val="20"/>
            <w:lang w:val="pt-BR"/>
          </w:rPr>
          <w:t>§§ 2º e 3º do art. 4º supracitado</w:t>
        </w:r>
        <w:r w:rsidRPr="00F22371">
          <w:rPr>
            <w:rStyle w:val="Hyperlink"/>
            <w:rFonts w:cs="Arial"/>
            <w:color w:val="auto"/>
            <w:szCs w:val="20"/>
            <w:u w:val="none"/>
            <w:lang w:val="pt-BR"/>
          </w:rPr>
          <w:t>, conforme especificado no item subsequente.</w:t>
        </w:r>
        <w:commentRangeEnd w:id="18"/>
        <w:r w:rsidRPr="00F22371">
          <w:rPr>
            <w:rStyle w:val="Hyperlink"/>
            <w:color w:val="auto"/>
            <w:sz w:val="16"/>
            <w:szCs w:val="16"/>
            <w:u w:val="none"/>
          </w:rPr>
          <w:commentReference w:id="18"/>
        </w:r>
      </w:hyperlink>
    </w:p>
    <w:p w14:paraId="76CF095C" w14:textId="77777777" w:rsidR="00961496" w:rsidRPr="00F22371" w:rsidRDefault="00961496" w:rsidP="00961496">
      <w:pPr>
        <w:pStyle w:val="Nvel3-R"/>
        <w:ind w:left="1134" w:hanging="425"/>
        <w:rPr>
          <w:i w:val="0"/>
          <w:iCs w:val="0"/>
          <w:color w:val="auto"/>
        </w:rPr>
      </w:pPr>
      <w:r w:rsidRPr="00F22371">
        <w:rPr>
          <w:i w:val="0"/>
          <w:iCs w:val="0"/>
          <w:color w:val="auto"/>
          <w:lang w:eastAsia="en-US"/>
        </w:rPr>
        <w:lastRenderedPageBreak/>
        <w:t xml:space="preserve">Não têm direito ao tratamento favorecido estabelecido nos </w:t>
      </w:r>
      <w:proofErr w:type="spellStart"/>
      <w:r w:rsidRPr="00F22371">
        <w:rPr>
          <w:i w:val="0"/>
          <w:iCs w:val="0"/>
          <w:color w:val="auto"/>
          <w:lang w:eastAsia="en-US"/>
        </w:rPr>
        <w:t>arts</w:t>
      </w:r>
      <w:proofErr w:type="spellEnd"/>
      <w:r w:rsidRPr="00F22371">
        <w:rPr>
          <w:i w:val="0"/>
          <w:iCs w:val="0"/>
          <w:color w:val="auto"/>
          <w:lang w:eastAsia="en-US"/>
        </w:rPr>
        <w:t xml:space="preserve">. 42 a 49 da </w:t>
      </w:r>
      <w:hyperlink r:id="rId39" w:history="1">
        <w:r w:rsidRPr="00F22371">
          <w:rPr>
            <w:rStyle w:val="Hyperlink"/>
            <w:i w:val="0"/>
            <w:iCs w:val="0"/>
            <w:color w:val="auto"/>
            <w:lang w:eastAsia="en-US"/>
          </w:rPr>
          <w:t>Lei Complementar nº 123, de 2006</w:t>
        </w:r>
      </w:hyperlink>
      <w:r w:rsidRPr="00F22371">
        <w:rPr>
          <w:i w:val="0"/>
          <w:iCs w:val="0"/>
          <w:color w:val="auto"/>
          <w:lang w:eastAsia="en-US"/>
        </w:rPr>
        <w:t xml:space="preserve">, as microempresas, as empresas de pequeno porte e as cooperativas </w:t>
      </w:r>
      <w:r w:rsidRPr="00F22371">
        <w:rPr>
          <w:i w:val="0"/>
          <w:iCs w:val="0"/>
          <w:color w:val="auto"/>
        </w:rPr>
        <w:t>(se admitida a participação de cooperativas)</w:t>
      </w:r>
      <w:r w:rsidRPr="00F22371">
        <w:rPr>
          <w:i w:val="0"/>
          <w:iCs w:val="0"/>
          <w:color w:val="auto"/>
          <w:lang w:eastAsia="en-US"/>
        </w:rPr>
        <w:t xml:space="preserve">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40" w:history="1">
        <w:r w:rsidRPr="00F22371">
          <w:rPr>
            <w:rStyle w:val="Hyperlink"/>
            <w:i w:val="0"/>
            <w:iCs w:val="0"/>
            <w:color w:val="auto"/>
            <w:lang w:eastAsia="en-US"/>
          </w:rPr>
          <w:t>Lei nº 14.133, de 2021</w:t>
        </w:r>
      </w:hyperlink>
      <w:r w:rsidRPr="00F22371">
        <w:rPr>
          <w:i w:val="0"/>
          <w:iCs w:val="0"/>
          <w:color w:val="auto"/>
          <w:lang w:eastAsia="en-US"/>
        </w:rPr>
        <w:t>.</w:t>
      </w:r>
    </w:p>
    <w:p w14:paraId="7FA702DB" w14:textId="77777777" w:rsidR="00961496" w:rsidRPr="00F22371" w:rsidRDefault="00961496" w:rsidP="00961496">
      <w:pPr>
        <w:pStyle w:val="Nvel3-R"/>
        <w:ind w:left="1134" w:hanging="425"/>
        <w:rPr>
          <w:color w:val="auto"/>
        </w:rPr>
      </w:pPr>
      <w:r w:rsidRPr="00F22371">
        <w:rPr>
          <w:i w:val="0"/>
          <w:iCs w:val="0"/>
          <w:color w:val="auto"/>
        </w:rPr>
        <w:t xml:space="preserve">Na hipótese de se verificar a exceção especificada no item anterior, o fornecedor deverá assinalar o campo “não”, por não ter direito ao tratamento favorecido previsto na </w:t>
      </w:r>
      <w:hyperlink r:id="rId41" w:history="1">
        <w:r w:rsidRPr="00F22371">
          <w:rPr>
            <w:rStyle w:val="Hyperlink"/>
            <w:i w:val="0"/>
            <w:iCs w:val="0"/>
            <w:color w:val="auto"/>
          </w:rPr>
          <w:t>Lei Complementar</w:t>
        </w:r>
        <w:r w:rsidRPr="00F22371">
          <w:rPr>
            <w:rStyle w:val="Hyperlink"/>
            <w:i w:val="0"/>
            <w:iCs w:val="0"/>
            <w:snapToGrid w:val="0"/>
            <w:color w:val="auto"/>
          </w:rPr>
          <w:t xml:space="preserve"> </w:t>
        </w:r>
        <w:r w:rsidRPr="00F22371">
          <w:rPr>
            <w:rStyle w:val="Hyperlink"/>
            <w:i w:val="0"/>
            <w:iCs w:val="0"/>
            <w:color w:val="auto"/>
          </w:rPr>
          <w:t>nº 123, de 2006</w:t>
        </w:r>
      </w:hyperlink>
      <w:r w:rsidRPr="00F22371">
        <w:rPr>
          <w:i w:val="0"/>
          <w:iCs w:val="0"/>
          <w:color w:val="auto"/>
        </w:rPr>
        <w:t>.</w:t>
      </w:r>
    </w:p>
    <w:p w14:paraId="45259640" w14:textId="77777777" w:rsidR="00961496" w:rsidRPr="00F22371" w:rsidRDefault="00961496" w:rsidP="00961496">
      <w:pPr>
        <w:jc w:val="both"/>
        <w:rPr>
          <w:lang w:val="pt-BR"/>
        </w:rPr>
      </w:pPr>
    </w:p>
    <w:p w14:paraId="4E01F77B" w14:textId="77777777" w:rsidR="00961496" w:rsidRPr="00F22371" w:rsidRDefault="00961496" w:rsidP="00961496">
      <w:pPr>
        <w:pStyle w:val="Ttulo1"/>
      </w:pPr>
      <w:bookmarkStart w:id="19" w:name="_Toc142925864"/>
      <w:r w:rsidRPr="00F22371">
        <w:t>FASE DE LANCES</w:t>
      </w:r>
      <w:bookmarkEnd w:id="19"/>
    </w:p>
    <w:p w14:paraId="3C80088B"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F22371">
        <w:rPr>
          <w:rFonts w:cs="Arial"/>
          <w:bCs/>
          <w:szCs w:val="20"/>
          <w:lang w:eastAsia="en-US"/>
        </w:rPr>
        <w:t>exclusivamente por meio do sistema eletrônico</w:t>
      </w:r>
      <w:r w:rsidRPr="00F22371">
        <w:rPr>
          <w:rFonts w:cs="Arial"/>
          <w:szCs w:val="20"/>
          <w:lang w:eastAsia="en-US"/>
        </w:rPr>
        <w:t>, sendo encerrado no horário de finalização de lances também já previsto neste Aviso.</w:t>
      </w:r>
    </w:p>
    <w:p w14:paraId="16D494B1"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rPr>
        <w:t xml:space="preserve">Iniciada a etapa competitiva, os fornecedores deverão encaminhar lances exclusivamente por meio do sistema eletrônico, sendo imediatamente informados do seu recebimento e do valor consignado no registro. </w:t>
      </w:r>
    </w:p>
    <w:p w14:paraId="7458F5C2" w14:textId="77777777" w:rsidR="00961496" w:rsidRPr="00F22371" w:rsidRDefault="00961496" w:rsidP="00961496">
      <w:pPr>
        <w:pStyle w:val="PargrafodaLista"/>
        <w:numPr>
          <w:ilvl w:val="2"/>
          <w:numId w:val="1"/>
        </w:numPr>
        <w:spacing w:before="120" w:after="120" w:line="276" w:lineRule="auto"/>
        <w:jc w:val="both"/>
        <w:rPr>
          <w:rFonts w:cs="Arial"/>
          <w:szCs w:val="20"/>
          <w:lang w:eastAsia="en-US"/>
        </w:rPr>
      </w:pPr>
      <w:r w:rsidRPr="00F22371">
        <w:rPr>
          <w:rFonts w:cs="Arial"/>
          <w:szCs w:val="20"/>
        </w:rPr>
        <w:t xml:space="preserve">O lance </w:t>
      </w:r>
      <w:r w:rsidRPr="00F22371">
        <w:rPr>
          <w:rFonts w:cs="Arial"/>
          <w:szCs w:val="20"/>
          <w:lang w:eastAsia="en-US"/>
        </w:rPr>
        <w:t>deverá</w:t>
      </w:r>
      <w:r w:rsidRPr="00F22371">
        <w:rPr>
          <w:rFonts w:cs="Arial"/>
          <w:szCs w:val="20"/>
        </w:rPr>
        <w:t xml:space="preserve"> ser ofertado pelo </w:t>
      </w:r>
      <w:r w:rsidRPr="00F22371">
        <w:rPr>
          <w:rFonts w:cs="Arial"/>
          <w:i/>
          <w:iCs/>
          <w:szCs w:val="20"/>
        </w:rPr>
        <w:t xml:space="preserve">valor unitário </w:t>
      </w:r>
      <w:r w:rsidRPr="00F22371">
        <w:rPr>
          <w:rFonts w:cs="Arial"/>
          <w:szCs w:val="20"/>
        </w:rPr>
        <w:t>do item (conforme o critério de julgamento definido neste Aviso).</w:t>
      </w:r>
    </w:p>
    <w:p w14:paraId="13D8FACE" w14:textId="77777777" w:rsidR="00961496" w:rsidRPr="00F22371" w:rsidRDefault="00961496" w:rsidP="00961496">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auto"/>
          <w:szCs w:val="20"/>
          <w:lang w:val="pt-BR"/>
        </w:rPr>
      </w:pPr>
      <w:r w:rsidRPr="00F22371">
        <w:rPr>
          <w:rFonts w:cs="Arial"/>
          <w:i w:val="0"/>
          <w:iCs w:val="0"/>
          <w:color w:val="auto"/>
          <w:szCs w:val="20"/>
          <w:lang w:val="pt-BR"/>
        </w:rPr>
        <w:t>O fornecedor somente poderá oferecer valor inferior ou percentual de desconto superior (conforme a alternativa adequada ao critério de julgamento definido neste Aviso) ao último lance por ele ofertado e registrado pelo sistema.</w:t>
      </w:r>
    </w:p>
    <w:p w14:paraId="061A76E6" w14:textId="77777777" w:rsidR="00961496" w:rsidRPr="00F22371" w:rsidRDefault="00961496" w:rsidP="00961496">
      <w:pPr>
        <w:pStyle w:val="PargrafodaLista"/>
        <w:numPr>
          <w:ilvl w:val="2"/>
          <w:numId w:val="1"/>
        </w:numPr>
        <w:spacing w:before="120" w:after="120" w:line="276" w:lineRule="auto"/>
        <w:jc w:val="both"/>
        <w:rPr>
          <w:rFonts w:cs="Arial"/>
          <w:szCs w:val="20"/>
          <w:lang w:eastAsia="en-US"/>
        </w:rPr>
      </w:pPr>
      <w:r w:rsidRPr="00F22371">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05002A9" w14:textId="77777777" w:rsidR="00961496" w:rsidRPr="00F22371" w:rsidRDefault="00961496" w:rsidP="00961496">
      <w:pPr>
        <w:pStyle w:val="PargrafodaLista"/>
        <w:numPr>
          <w:ilvl w:val="2"/>
          <w:numId w:val="1"/>
        </w:numPr>
        <w:spacing w:before="120" w:after="120" w:line="276" w:lineRule="auto"/>
        <w:jc w:val="both"/>
        <w:rPr>
          <w:rFonts w:cs="Arial"/>
          <w:szCs w:val="20"/>
          <w:lang w:eastAsia="en-US"/>
        </w:rPr>
      </w:pPr>
      <w:r w:rsidRPr="00F22371">
        <w:rPr>
          <w:rFonts w:cs="Arial"/>
          <w:szCs w:val="20"/>
        </w:rPr>
        <w:t xml:space="preserve">O intervalo mínimo de diferença de valores ou percentuais entre os lances, que incidirá tanto em relação aos lances intermediários quanto em relação ao que cobrir a melhor oferta é </w:t>
      </w:r>
      <w:r w:rsidRPr="00F22371">
        <w:rPr>
          <w:rFonts w:cs="Arial"/>
          <w:b/>
          <w:szCs w:val="20"/>
        </w:rPr>
        <w:t>de</w:t>
      </w:r>
      <w:r w:rsidR="00376117" w:rsidRPr="00F22371">
        <w:rPr>
          <w:rFonts w:cs="Arial"/>
          <w:b/>
          <w:i/>
          <w:iCs/>
          <w:szCs w:val="20"/>
        </w:rPr>
        <w:t xml:space="preserve"> 0,32 (Trinta e dois centavos)</w:t>
      </w:r>
      <w:r w:rsidRPr="00F22371">
        <w:rPr>
          <w:rFonts w:cs="Arial"/>
          <w:b/>
          <w:i/>
          <w:iCs/>
          <w:szCs w:val="20"/>
        </w:rPr>
        <w:t>.</w:t>
      </w:r>
    </w:p>
    <w:p w14:paraId="5882F492"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Havendo lances iguais ao menor já ofertado, prevalecerá aquele que for recebido e registrado primeiro no sistema.</w:t>
      </w:r>
    </w:p>
    <w:p w14:paraId="32ED6373"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Caso o fornecedor não apresente lances, concorrerá com o valor de sua proposta.</w:t>
      </w:r>
    </w:p>
    <w:p w14:paraId="580D0785"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Durante o procedimento, os fornecedores serão informados, em tempo real, do valor do menor lance ou do maior desconto registrado (conforme a alternativa adequada ao critério de julgamento definido neste Aviso), vedada a identificação do fornecedor.</w:t>
      </w:r>
    </w:p>
    <w:p w14:paraId="06E663DE"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4F91FA5D"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szCs w:val="20"/>
          <w:lang w:eastAsia="en-US"/>
        </w:rPr>
        <w:t>O encerramento da fase de lances ocorrerá de forma automática pontualmente no horário indicado, sem qualquer possibilidade de prorrogação e não havendo tempo aleatório ou mecanismo similar.</w:t>
      </w:r>
    </w:p>
    <w:p w14:paraId="2E3E9CE6" w14:textId="77777777" w:rsidR="00961496" w:rsidRPr="00F22371" w:rsidRDefault="00961496" w:rsidP="00961496">
      <w:pPr>
        <w:pStyle w:val="Ttulo1"/>
      </w:pPr>
      <w:bookmarkStart w:id="20" w:name="_Toc142925865"/>
      <w:r w:rsidRPr="00F22371">
        <w:t xml:space="preserve">JULGAMENTO E ACEITAÇÃO DAS PROPOSTAS </w:t>
      </w:r>
      <w:bookmarkEnd w:id="20"/>
    </w:p>
    <w:p w14:paraId="3315F899" w14:textId="77777777" w:rsidR="00961496" w:rsidRPr="00F22371" w:rsidRDefault="00961496" w:rsidP="00961496">
      <w:pPr>
        <w:pStyle w:val="PargrafodaLista"/>
        <w:numPr>
          <w:ilvl w:val="1"/>
          <w:numId w:val="1"/>
        </w:numPr>
        <w:spacing w:before="120" w:after="120" w:line="276" w:lineRule="auto"/>
        <w:jc w:val="both"/>
        <w:rPr>
          <w:rFonts w:cs="Arial"/>
        </w:rPr>
      </w:pPr>
      <w:r w:rsidRPr="00F22371">
        <w:rPr>
          <w:rFonts w:cs="Arial"/>
        </w:rPr>
        <w:t xml:space="preserve">Encerrada a fase de lances, </w:t>
      </w:r>
      <w:r w:rsidRPr="00F22371">
        <w:t>quando a</w:t>
      </w:r>
      <w:r w:rsidRPr="00F22371">
        <w:rPr>
          <w:rFonts w:cs="Arial"/>
        </w:rPr>
        <w:t xml:space="preserve"> proposta do primeiro colocado permanecer acima do preço máximo ou abaixo do desconto mínimo definido para a contratação (conforme a alternativa adequada ao critério de julgamento definido neste Aviso, correspondendo ao menor preço ou maior desconto, respectivamente), poderá haver negociação de condições mais vantajosas.</w:t>
      </w:r>
      <w:r w:rsidRPr="00F22371" w:rsidDel="00EA468D">
        <w:rPr>
          <w:rFonts w:cs="Arial"/>
        </w:rPr>
        <w:t xml:space="preserve"> </w:t>
      </w:r>
    </w:p>
    <w:p w14:paraId="6CEEE5A3"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szCs w:val="20"/>
        </w:rPr>
        <w:t>Na hipótese a que se refere o item anterior, será encaminhada contraproposta ao fornecedor que tenha apresentado o menor preço ou o maior desconto, para que seja obtida a melhor proposta compatível em relação ao estipulado pela Administração.</w:t>
      </w:r>
    </w:p>
    <w:p w14:paraId="23EC992D"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rPr>
        <w:t xml:space="preserve">A negociação poderá ser feita com os demais fornecedores classificados, </w:t>
      </w:r>
      <w:r w:rsidRPr="00F22371">
        <w:rPr>
          <w:rFonts w:ascii="Helvetica" w:hAnsi="Helvetica"/>
          <w:shd w:val="clear" w:color="auto" w:fill="FFFFFF"/>
        </w:rPr>
        <w:t>exclusivamente por meio do sistema,</w:t>
      </w:r>
      <w:r w:rsidRPr="00F22371">
        <w:rPr>
          <w:rFonts w:cs="Arial"/>
        </w:rPr>
        <w:t xml:space="preserve"> respeitada a ordem de classificação, quando o primeiro colocado, mesmo após a negociação, for desclassificado em razão de sua proposta permanecer acima do preço máximo ou abaixo do desconto mínimo definido para a contratação.</w:t>
      </w:r>
    </w:p>
    <w:p w14:paraId="46BD09AC" w14:textId="77777777" w:rsidR="00961496" w:rsidRPr="00F22371" w:rsidRDefault="00961496" w:rsidP="00961496">
      <w:pPr>
        <w:pStyle w:val="PargrafodaLista"/>
        <w:numPr>
          <w:ilvl w:val="1"/>
          <w:numId w:val="1"/>
        </w:numPr>
        <w:spacing w:before="120" w:after="120" w:line="276" w:lineRule="auto"/>
        <w:jc w:val="both"/>
        <w:rPr>
          <w:rFonts w:cs="Arial"/>
        </w:rPr>
      </w:pPr>
      <w:r w:rsidRPr="00F22371">
        <w:rPr>
          <w:rFonts w:cs="Arial"/>
        </w:rPr>
        <w:t xml:space="preserve">Em qualquer caso, concluída a negociação, se houver, o resultado será divulgado a todos e registrado na ata do procedimento da dispensa eletrônica, </w:t>
      </w:r>
      <w:r w:rsidRPr="00F22371">
        <w:rPr>
          <w:rFonts w:ascii="Helvetica" w:hAnsi="Helvetica"/>
          <w:shd w:val="clear" w:color="auto" w:fill="FFFFFF"/>
        </w:rPr>
        <w:t>devendo esta ser anexada aos autos do processo de contratação.</w:t>
      </w:r>
    </w:p>
    <w:p w14:paraId="5D28D969" w14:textId="77777777" w:rsidR="00961496" w:rsidRPr="00F22371" w:rsidRDefault="00961496" w:rsidP="00961496">
      <w:pPr>
        <w:pStyle w:val="PargrafodaLista"/>
        <w:numPr>
          <w:ilvl w:val="1"/>
          <w:numId w:val="1"/>
        </w:numPr>
        <w:spacing w:before="120" w:after="120" w:line="276" w:lineRule="auto"/>
        <w:jc w:val="both"/>
        <w:rPr>
          <w:rFonts w:cs="Arial"/>
        </w:rPr>
      </w:pPr>
      <w:r w:rsidRPr="00F22371">
        <w:rPr>
          <w:rFonts w:cs="Arial"/>
        </w:rPr>
        <w:lastRenderedPageBreak/>
        <w:t>Constatada a compatibilidade entre o valor da proposta e o estipulado para a contratação, será solicitado ao fornecedor o envio d</w:t>
      </w:r>
      <w:r w:rsidRPr="00F22371">
        <w:t xml:space="preserve">a proposta adequada ao último lance ofertado ou </w:t>
      </w:r>
      <w:r w:rsidRPr="00F22371">
        <w:rPr>
          <w:rFonts w:cs="Arial"/>
        </w:rPr>
        <w:t xml:space="preserve">ao valor negociado, se for o caso, acompanhada de documentos complementares, quando necessários. </w:t>
      </w:r>
    </w:p>
    <w:p w14:paraId="03296764" w14:textId="77777777" w:rsidR="00961496" w:rsidRPr="00F22371" w:rsidRDefault="00961496" w:rsidP="00961496">
      <w:pPr>
        <w:pStyle w:val="PargrafodaLista"/>
        <w:numPr>
          <w:ilvl w:val="1"/>
          <w:numId w:val="1"/>
        </w:numPr>
        <w:spacing w:before="120" w:after="120" w:line="276" w:lineRule="auto"/>
        <w:jc w:val="both"/>
        <w:rPr>
          <w:rFonts w:cs="Arial"/>
        </w:rPr>
      </w:pPr>
      <w:r w:rsidRPr="00F22371">
        <w:rPr>
          <w:rFonts w:cs="Arial"/>
        </w:rPr>
        <w:t xml:space="preserve">Encerrada a etapa de negociação, se houver, será verificado se o fornecedor provisoriamente classificado em primeiro lugar atende às condições de participação no certame, conforme previsto no art. 14 da </w:t>
      </w:r>
      <w:hyperlink r:id="rId42" w:history="1">
        <w:r w:rsidRPr="00F22371">
          <w:rPr>
            <w:rStyle w:val="Hyperlink"/>
            <w:rFonts w:cs="Arial"/>
            <w:color w:val="auto"/>
          </w:rPr>
          <w:t>Lei nº 14.133, de 2021</w:t>
        </w:r>
      </w:hyperlink>
      <w:r w:rsidRPr="00F22371">
        <w:rPr>
          <w:rFonts w:cs="Arial"/>
        </w:rPr>
        <w:t xml:space="preserve">, na legislação correlata, e no item 3 deste Aviso, especialmente quanto à existência de sanção que impeça a participação </w:t>
      </w:r>
      <w:r w:rsidRPr="00F22371">
        <w:rPr>
          <w:rFonts w:cs="Arial"/>
          <w:szCs w:val="20"/>
          <w:lang w:eastAsia="ar-SA"/>
        </w:rPr>
        <w:t xml:space="preserve">no processo de contratação direta </w:t>
      </w:r>
      <w:r w:rsidRPr="00F22371">
        <w:rPr>
          <w:rFonts w:cs="Arial"/>
        </w:rPr>
        <w:t>ou a futura contratação, mediante a consulta aos seguintes cadastros:</w:t>
      </w:r>
    </w:p>
    <w:p w14:paraId="66701D6D" w14:textId="77777777" w:rsidR="00961496" w:rsidRPr="00F22371" w:rsidRDefault="00961496" w:rsidP="00961496">
      <w:pPr>
        <w:pStyle w:val="PargrafodaLista"/>
        <w:numPr>
          <w:ilvl w:val="2"/>
          <w:numId w:val="1"/>
        </w:numPr>
        <w:spacing w:before="120" w:after="120" w:line="276" w:lineRule="auto"/>
        <w:jc w:val="both"/>
        <w:rPr>
          <w:rFonts w:cs="Arial"/>
          <w:szCs w:val="20"/>
        </w:rPr>
      </w:pPr>
      <w:r w:rsidRPr="00F22371">
        <w:rPr>
          <w:rFonts w:cs="Arial"/>
          <w:szCs w:val="20"/>
        </w:rPr>
        <w:t xml:space="preserve">SICAF;  </w:t>
      </w:r>
    </w:p>
    <w:p w14:paraId="7625BDFB" w14:textId="77777777" w:rsidR="00961496" w:rsidRPr="00F22371" w:rsidRDefault="00961496" w:rsidP="00961496">
      <w:pPr>
        <w:pStyle w:val="PargrafodaLista"/>
        <w:numPr>
          <w:ilvl w:val="2"/>
          <w:numId w:val="1"/>
        </w:numPr>
        <w:spacing w:before="120" w:after="120" w:line="276" w:lineRule="auto"/>
        <w:jc w:val="both"/>
        <w:rPr>
          <w:rFonts w:cs="Arial"/>
          <w:szCs w:val="20"/>
        </w:rPr>
      </w:pPr>
      <w:r w:rsidRPr="00F22371">
        <w:rPr>
          <w:rFonts w:cs="Arial"/>
          <w:szCs w:val="20"/>
        </w:rPr>
        <w:t>Cadastro Nacional de Empresas Inidôneas e Suspensas - CEIS, mantido pela Controladoria-Geral da União (</w:t>
      </w:r>
      <w:hyperlink r:id="rId43" w:history="1">
        <w:r w:rsidRPr="00F22371">
          <w:rPr>
            <w:rStyle w:val="Hyperlink"/>
            <w:rFonts w:cs="Arial"/>
            <w:color w:val="auto"/>
            <w:szCs w:val="20"/>
          </w:rPr>
          <w:t>https://portaldatransparencia.gov.br/sancoes/consulta</w:t>
        </w:r>
      </w:hyperlink>
      <w:r w:rsidRPr="00F22371">
        <w:rPr>
          <w:rFonts w:cs="Arial"/>
          <w:szCs w:val="20"/>
        </w:rPr>
        <w:t>);</w:t>
      </w:r>
    </w:p>
    <w:p w14:paraId="20F63FCB"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szCs w:val="20"/>
        </w:rPr>
        <w:t>Cadastro Nacional de Empresas Punidas – CNEP, mantido pela Controladoria-Geral da União (</w:t>
      </w:r>
      <w:hyperlink r:id="rId44" w:history="1">
        <w:r w:rsidRPr="00F22371">
          <w:rPr>
            <w:rStyle w:val="Hyperlink"/>
            <w:rFonts w:cs="Arial"/>
            <w:color w:val="auto"/>
            <w:szCs w:val="20"/>
          </w:rPr>
          <w:t>https://portaldatransparencia.gov.br/sancoes/consulta</w:t>
        </w:r>
      </w:hyperlink>
      <w:r w:rsidRPr="00F22371">
        <w:rPr>
          <w:rFonts w:cs="Arial"/>
        </w:rPr>
        <w:t>);</w:t>
      </w:r>
    </w:p>
    <w:p w14:paraId="21FA2118"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rPr>
        <w:t>Cadastro Nacional de Condenações Cíveis por Ato de Improbidade Administrativa e Inelegibilidade – CNCIAI, do Conselho Nacional de Justiça (</w:t>
      </w:r>
      <w:hyperlink r:id="rId45" w:history="1">
        <w:r w:rsidRPr="00F22371">
          <w:rPr>
            <w:rStyle w:val="Hyperlink"/>
            <w:rFonts w:cs="Arial"/>
            <w:color w:val="auto"/>
          </w:rPr>
          <w:t>http://www.cnj.jus.br/improbidade_adm/consultar_requerido.php</w:t>
        </w:r>
      </w:hyperlink>
      <w:r w:rsidRPr="00F22371">
        <w:rPr>
          <w:rFonts w:cs="Arial"/>
        </w:rPr>
        <w:t>);</w:t>
      </w:r>
    </w:p>
    <w:p w14:paraId="13D4611A"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rPr>
        <w:t>Sistema Eletrônico de Aplicação e Registro de Sanções Administrativas – e-Sanções (</w:t>
      </w:r>
      <w:hyperlink r:id="rId46" w:history="1">
        <w:r w:rsidRPr="00F22371">
          <w:rPr>
            <w:rStyle w:val="Hyperlink"/>
            <w:rFonts w:cs="Arial"/>
            <w:color w:val="auto"/>
          </w:rPr>
          <w:t>http://www.esancoes.sp.gov.br</w:t>
        </w:r>
      </w:hyperlink>
      <w:r w:rsidRPr="00F22371">
        <w:rPr>
          <w:rFonts w:cs="Arial"/>
        </w:rPr>
        <w:t>);</w:t>
      </w:r>
    </w:p>
    <w:p w14:paraId="559DCB94"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rPr>
        <w:t>Cadastro Estadual de Empresas Punidas – CEEP (</w:t>
      </w:r>
      <w:hyperlink r:id="rId47" w:history="1">
        <w:r w:rsidRPr="00F22371">
          <w:rPr>
            <w:rStyle w:val="Hyperlink"/>
            <w:rFonts w:cs="Arial"/>
            <w:color w:val="auto"/>
          </w:rPr>
          <w:t>http://www.servicos.controladoriageral.sp.gov.br/PesquisaCEEP.aspx</w:t>
        </w:r>
      </w:hyperlink>
      <w:r w:rsidRPr="00F22371">
        <w:rPr>
          <w:rFonts w:cs="Arial"/>
        </w:rPr>
        <w:t>); e</w:t>
      </w:r>
    </w:p>
    <w:p w14:paraId="2197E241"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rPr>
        <w:t>Relação de apenados publicada pelo Tribunal de Contas do Estado de São Paulo (</w:t>
      </w:r>
      <w:hyperlink r:id="rId48" w:history="1">
        <w:r w:rsidRPr="00F22371">
          <w:rPr>
            <w:rStyle w:val="Hyperlink"/>
            <w:rFonts w:cs="Arial"/>
            <w:color w:val="auto"/>
          </w:rPr>
          <w:t>https://www.tce.sp.gov.br/apenados</w:t>
        </w:r>
      </w:hyperlink>
      <w:r w:rsidRPr="00F22371">
        <w:rPr>
          <w:rFonts w:cs="Arial"/>
        </w:rPr>
        <w:t xml:space="preserve">). </w:t>
      </w:r>
    </w:p>
    <w:p w14:paraId="5ACFAA42" w14:textId="77777777" w:rsidR="00961496" w:rsidRPr="00F22371" w:rsidRDefault="00961496" w:rsidP="00961496">
      <w:pPr>
        <w:pStyle w:val="PargrafodaLista"/>
        <w:numPr>
          <w:ilvl w:val="1"/>
          <w:numId w:val="1"/>
        </w:numPr>
        <w:spacing w:before="120" w:after="120" w:line="276" w:lineRule="auto"/>
        <w:jc w:val="both"/>
        <w:rPr>
          <w:rFonts w:cs="Arial"/>
        </w:rPr>
      </w:pPr>
      <w:r w:rsidRPr="00F22371">
        <w:rPr>
          <w:rFonts w:cs="Arial"/>
        </w:rPr>
        <w:t>A consulta ao cadastro CNCIAI será realizada em nome da pessoa jurídica fornecedora e também de seu sócio majoritário, por força do artigo 12 da Lei n° 8.429, de 1992.</w:t>
      </w:r>
    </w:p>
    <w:p w14:paraId="6BC38D3A" w14:textId="77777777" w:rsidR="00961496" w:rsidRPr="00F22371" w:rsidRDefault="00961496" w:rsidP="00961496">
      <w:pPr>
        <w:pStyle w:val="PargrafodaLista"/>
        <w:numPr>
          <w:ilvl w:val="1"/>
          <w:numId w:val="1"/>
        </w:numPr>
        <w:spacing w:before="120" w:after="120" w:line="276" w:lineRule="auto"/>
        <w:jc w:val="both"/>
        <w:rPr>
          <w:rFonts w:cs="Arial"/>
        </w:rPr>
      </w:pPr>
      <w:r w:rsidRPr="00F22371">
        <w:rPr>
          <w:rFonts w:cs="Arial"/>
        </w:rPr>
        <w:t>Caso conste na Consulta de Situação do Fornecedor a existência de Ocorrências Impeditivas Indiretas, o órgão diligenciará para verificar se houve fraude por parte das empresas apontadas no Relatório de Ocorrências Impeditivas Indiretas. (</w:t>
      </w:r>
      <w:bookmarkStart w:id="21" w:name="_Hlk161736552"/>
      <w:r w:rsidRPr="00F22371">
        <w:rPr>
          <w:rFonts w:cs="Arial"/>
        </w:rPr>
        <w:fldChar w:fldCharType="begin"/>
      </w:r>
      <w:r w:rsidRPr="00F22371">
        <w:rPr>
          <w:rFonts w:cs="Arial"/>
        </w:rPr>
        <w:instrText>HYPERLINK "https://www.gov.br/compras/pt-br/acesso-a-informacao/legislacao/instrucoes-normativas/instrucao-normativa-no-3-de-26-de-abril-de-2018"</w:instrText>
      </w:r>
      <w:r w:rsidRPr="00F22371">
        <w:rPr>
          <w:rFonts w:cs="Arial"/>
        </w:rPr>
        <w:fldChar w:fldCharType="separate"/>
      </w:r>
      <w:r w:rsidRPr="00F22371">
        <w:rPr>
          <w:rStyle w:val="Hyperlink"/>
          <w:rFonts w:cs="Arial"/>
          <w:color w:val="auto"/>
        </w:rPr>
        <w:t>Instrução Normativa SEGES/MPDG nº 3, de 2018</w:t>
      </w:r>
      <w:bookmarkEnd w:id="21"/>
      <w:r w:rsidRPr="00F22371">
        <w:rPr>
          <w:rFonts w:cs="Arial"/>
        </w:rPr>
        <w:fldChar w:fldCharType="end"/>
      </w:r>
      <w:r w:rsidRPr="00F22371">
        <w:rPr>
          <w:rFonts w:cs="Arial"/>
        </w:rPr>
        <w:t xml:space="preserve">, art. 29, </w:t>
      </w:r>
      <w:r w:rsidRPr="00F22371">
        <w:rPr>
          <w:rFonts w:cs="Arial"/>
          <w:i/>
          <w:iCs/>
        </w:rPr>
        <w:t>caput</w:t>
      </w:r>
      <w:r w:rsidRPr="00F22371">
        <w:rPr>
          <w:rFonts w:cs="Arial"/>
        </w:rPr>
        <w:t xml:space="preserve">, c/c </w:t>
      </w:r>
      <w:hyperlink r:id="rId49" w:history="1">
        <w:r w:rsidRPr="00F22371">
          <w:rPr>
            <w:rStyle w:val="Hyperlink"/>
            <w:rFonts w:cs="Arial"/>
            <w:color w:val="auto"/>
          </w:rPr>
          <w:t>Decreto estadual nº 67.608, de 2023</w:t>
        </w:r>
      </w:hyperlink>
      <w:r w:rsidRPr="00F22371">
        <w:rPr>
          <w:rFonts w:cs="Arial"/>
        </w:rPr>
        <w:t>)</w:t>
      </w:r>
    </w:p>
    <w:p w14:paraId="480DCF73"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rPr>
        <w:t xml:space="preserve">A tentativa de burla será verificada por meio dos vínculos societários, linhas de fornecimento </w:t>
      </w:r>
      <w:r w:rsidRPr="00F22371">
        <w:rPr>
          <w:rFonts w:cs="Arial"/>
          <w:szCs w:val="20"/>
        </w:rPr>
        <w:t>similares</w:t>
      </w:r>
      <w:r w:rsidRPr="00F22371">
        <w:rPr>
          <w:rFonts w:cs="Arial"/>
        </w:rPr>
        <w:t>, dentre outros. (</w:t>
      </w:r>
      <w:hyperlink r:id="rId50" w:history="1">
        <w:r w:rsidRPr="00F22371">
          <w:rPr>
            <w:rStyle w:val="Hyperlink"/>
            <w:rFonts w:cs="Arial"/>
            <w:color w:val="auto"/>
          </w:rPr>
          <w:t>Instrução Normativa SEGES/MPDG nº 3, de 2018</w:t>
        </w:r>
      </w:hyperlink>
      <w:r w:rsidRPr="00F22371">
        <w:rPr>
          <w:rFonts w:cs="Arial"/>
        </w:rPr>
        <w:t xml:space="preserve">, art. 29, §1º, c/c </w:t>
      </w:r>
      <w:hyperlink r:id="rId51" w:history="1">
        <w:r w:rsidRPr="00F22371">
          <w:rPr>
            <w:rStyle w:val="Hyperlink"/>
            <w:rFonts w:cs="Arial"/>
            <w:color w:val="auto"/>
          </w:rPr>
          <w:t>Decreto estadual nº 67.608, de 2023</w:t>
        </w:r>
      </w:hyperlink>
      <w:r w:rsidRPr="00F22371">
        <w:rPr>
          <w:rFonts w:cs="Arial"/>
        </w:rPr>
        <w:t>).</w:t>
      </w:r>
    </w:p>
    <w:p w14:paraId="54DC3F79"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rPr>
        <w:t xml:space="preserve">O </w:t>
      </w:r>
      <w:r w:rsidRPr="00F22371">
        <w:rPr>
          <w:rFonts w:cs="Arial"/>
          <w:szCs w:val="20"/>
        </w:rPr>
        <w:t>fornecedor</w:t>
      </w:r>
      <w:r w:rsidRPr="00F22371">
        <w:rPr>
          <w:rFonts w:cs="Arial"/>
        </w:rPr>
        <w:t xml:space="preserve"> </w:t>
      </w:r>
      <w:r w:rsidRPr="00F22371">
        <w:rPr>
          <w:rFonts w:cs="Arial"/>
          <w:szCs w:val="20"/>
        </w:rPr>
        <w:t>será</w:t>
      </w:r>
      <w:r w:rsidRPr="00F22371">
        <w:rPr>
          <w:rFonts w:cs="Arial"/>
        </w:rPr>
        <w:t xml:space="preserve"> convocado para manifestação previamente a uma eventual desclassificação. (</w:t>
      </w:r>
      <w:hyperlink r:id="rId52" w:history="1">
        <w:r w:rsidRPr="00F22371">
          <w:rPr>
            <w:rStyle w:val="Hyperlink"/>
            <w:rFonts w:cs="Arial"/>
            <w:color w:val="auto"/>
          </w:rPr>
          <w:t>Instrução Normativa SEGES/MPDG nº 3, de 2018</w:t>
        </w:r>
      </w:hyperlink>
      <w:r w:rsidRPr="00F22371">
        <w:rPr>
          <w:rFonts w:cs="Arial"/>
        </w:rPr>
        <w:t xml:space="preserve">, art. 29, §2º, c/c </w:t>
      </w:r>
      <w:hyperlink r:id="rId53" w:history="1">
        <w:r w:rsidRPr="00F22371">
          <w:rPr>
            <w:rStyle w:val="Hyperlink"/>
            <w:rFonts w:cs="Arial"/>
            <w:color w:val="auto"/>
          </w:rPr>
          <w:t>Decreto estadual nº 67.608, de 2023</w:t>
        </w:r>
      </w:hyperlink>
      <w:r w:rsidRPr="00F22371">
        <w:rPr>
          <w:rFonts w:cs="Arial"/>
        </w:rPr>
        <w:t>).</w:t>
      </w:r>
    </w:p>
    <w:p w14:paraId="207BF6DA" w14:textId="77777777" w:rsidR="00961496" w:rsidRPr="00F22371" w:rsidRDefault="00961496" w:rsidP="00961496">
      <w:pPr>
        <w:pStyle w:val="PargrafodaLista"/>
        <w:numPr>
          <w:ilvl w:val="2"/>
          <w:numId w:val="1"/>
        </w:numPr>
        <w:spacing w:before="120" w:after="120" w:line="276" w:lineRule="auto"/>
        <w:jc w:val="both"/>
        <w:rPr>
          <w:rFonts w:cs="Arial"/>
        </w:rPr>
      </w:pPr>
      <w:r w:rsidRPr="00F22371">
        <w:rPr>
          <w:rFonts w:cs="Arial"/>
        </w:rPr>
        <w:t xml:space="preserve">Constatada a existência de sanção, o </w:t>
      </w:r>
      <w:r w:rsidRPr="00F22371">
        <w:rPr>
          <w:rFonts w:cs="Arial"/>
          <w:szCs w:val="20"/>
        </w:rPr>
        <w:t>fornecedor</w:t>
      </w:r>
      <w:r w:rsidRPr="00F22371">
        <w:rPr>
          <w:rFonts w:cs="Arial"/>
        </w:rPr>
        <w:t xml:space="preserve"> será considerado inabilitado, por falta de condição de participação.</w:t>
      </w:r>
    </w:p>
    <w:p w14:paraId="4EB9C044" w14:textId="77777777" w:rsidR="00961496" w:rsidRPr="00F22371" w:rsidRDefault="00961496" w:rsidP="00961496">
      <w:pPr>
        <w:pStyle w:val="PargrafodaLista"/>
        <w:numPr>
          <w:ilvl w:val="1"/>
          <w:numId w:val="1"/>
        </w:numPr>
        <w:spacing w:before="120" w:after="120" w:line="276" w:lineRule="auto"/>
        <w:jc w:val="both"/>
        <w:rPr>
          <w:rFonts w:cs="Arial"/>
        </w:rPr>
      </w:pPr>
      <w:r w:rsidRPr="00F22371">
        <w:rPr>
          <w:rFonts w:cs="Arial"/>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4711DDF3" w14:textId="77777777" w:rsidR="00961496" w:rsidRPr="00F22371" w:rsidRDefault="00961496" w:rsidP="00961496">
      <w:pPr>
        <w:pStyle w:val="PargrafodaLista"/>
        <w:numPr>
          <w:ilvl w:val="1"/>
          <w:numId w:val="1"/>
        </w:numPr>
        <w:spacing w:before="120" w:after="120" w:line="276" w:lineRule="auto"/>
        <w:jc w:val="both"/>
        <w:rPr>
          <w:rFonts w:cs="Arial"/>
          <w:i/>
          <w:szCs w:val="20"/>
        </w:rPr>
      </w:pPr>
      <w:r w:rsidRPr="00F22371">
        <w:rPr>
          <w:rFonts w:cs="Arial"/>
          <w:szCs w:val="20"/>
          <w:lang w:eastAsia="en-US"/>
        </w:rPr>
        <w:t xml:space="preserve">Será desclassificada a proposta vencedora que: </w:t>
      </w:r>
    </w:p>
    <w:p w14:paraId="137C86AD" w14:textId="77777777" w:rsidR="00961496" w:rsidRPr="00F22371" w:rsidRDefault="00961496" w:rsidP="00961496">
      <w:pPr>
        <w:pStyle w:val="PargrafodaLista"/>
        <w:numPr>
          <w:ilvl w:val="2"/>
          <w:numId w:val="1"/>
        </w:numPr>
        <w:spacing w:before="120" w:after="120" w:line="276" w:lineRule="auto"/>
        <w:jc w:val="both"/>
        <w:rPr>
          <w:rFonts w:cs="Arial"/>
          <w:i/>
          <w:szCs w:val="20"/>
        </w:rPr>
      </w:pPr>
      <w:proofErr w:type="gramStart"/>
      <w:r w:rsidRPr="00F22371">
        <w:rPr>
          <w:rFonts w:cs="Arial"/>
          <w:szCs w:val="20"/>
        </w:rPr>
        <w:t>contiver</w:t>
      </w:r>
      <w:proofErr w:type="gramEnd"/>
      <w:r w:rsidRPr="00F22371">
        <w:rPr>
          <w:rFonts w:cs="Arial"/>
          <w:szCs w:val="20"/>
        </w:rPr>
        <w:t xml:space="preserve"> vícios insanáveis</w:t>
      </w:r>
      <w:r w:rsidRPr="00F22371">
        <w:rPr>
          <w:rFonts w:cs="Arial"/>
          <w:iCs/>
          <w:szCs w:val="20"/>
        </w:rPr>
        <w:t>;</w:t>
      </w:r>
    </w:p>
    <w:p w14:paraId="2B4754B2" w14:textId="77777777" w:rsidR="00961496" w:rsidRPr="00F22371" w:rsidRDefault="00961496" w:rsidP="00961496">
      <w:pPr>
        <w:pStyle w:val="PargrafodaLista"/>
        <w:numPr>
          <w:ilvl w:val="2"/>
          <w:numId w:val="1"/>
        </w:numPr>
        <w:spacing w:before="120" w:after="120" w:line="276" w:lineRule="auto"/>
        <w:jc w:val="both"/>
        <w:rPr>
          <w:rFonts w:cs="Arial"/>
          <w:i/>
          <w:szCs w:val="20"/>
        </w:rPr>
      </w:pPr>
      <w:proofErr w:type="gramStart"/>
      <w:r w:rsidRPr="00F22371">
        <w:rPr>
          <w:rFonts w:cs="Arial"/>
          <w:szCs w:val="20"/>
        </w:rPr>
        <w:t>não</w:t>
      </w:r>
      <w:proofErr w:type="gramEnd"/>
      <w:r w:rsidRPr="00F22371">
        <w:rPr>
          <w:rFonts w:cs="Arial"/>
          <w:szCs w:val="20"/>
        </w:rPr>
        <w:t xml:space="preserve"> obedecer às especificações técnicas pormenorizadas neste Aviso ou em seus Anexos</w:t>
      </w:r>
      <w:r w:rsidRPr="00F22371">
        <w:rPr>
          <w:rFonts w:cs="Arial"/>
          <w:iCs/>
          <w:szCs w:val="20"/>
        </w:rPr>
        <w:t>;</w:t>
      </w:r>
    </w:p>
    <w:p w14:paraId="6A88ECD4" w14:textId="77777777" w:rsidR="00961496" w:rsidRPr="00F22371" w:rsidRDefault="00961496" w:rsidP="00961496">
      <w:pPr>
        <w:pStyle w:val="PargrafodaLista"/>
        <w:numPr>
          <w:ilvl w:val="2"/>
          <w:numId w:val="1"/>
        </w:numPr>
        <w:spacing w:before="120" w:after="120" w:line="276" w:lineRule="auto"/>
        <w:jc w:val="both"/>
        <w:rPr>
          <w:rFonts w:cs="Arial"/>
          <w:szCs w:val="20"/>
        </w:rPr>
      </w:pPr>
      <w:commentRangeStart w:id="22"/>
      <w:r w:rsidRPr="00F22371">
        <w:rPr>
          <w:rFonts w:cs="Arial"/>
          <w:szCs w:val="20"/>
        </w:rPr>
        <w:t>apresentar preços inexequíveis ou permanecer acima do preço máximo que tenha sido definido para a contratação;</w:t>
      </w:r>
      <w:commentRangeEnd w:id="22"/>
      <w:r w:rsidRPr="00F22371">
        <w:rPr>
          <w:rStyle w:val="Refdecomentrio"/>
        </w:rPr>
        <w:commentReference w:id="22"/>
      </w:r>
    </w:p>
    <w:p w14:paraId="21F27BC0" w14:textId="77777777" w:rsidR="00961496" w:rsidRPr="00F22371" w:rsidRDefault="00961496" w:rsidP="00961496">
      <w:pPr>
        <w:pStyle w:val="PargrafodaLista"/>
        <w:numPr>
          <w:ilvl w:val="2"/>
          <w:numId w:val="1"/>
        </w:numPr>
        <w:spacing w:before="120" w:after="120" w:line="276" w:lineRule="auto"/>
        <w:jc w:val="both"/>
        <w:rPr>
          <w:rFonts w:cs="Arial"/>
          <w:i/>
          <w:szCs w:val="20"/>
        </w:rPr>
      </w:pPr>
      <w:proofErr w:type="gramStart"/>
      <w:r w:rsidRPr="00F22371">
        <w:rPr>
          <w:rFonts w:cs="Arial"/>
          <w:szCs w:val="20"/>
        </w:rPr>
        <w:t>não</w:t>
      </w:r>
      <w:proofErr w:type="gramEnd"/>
      <w:r w:rsidRPr="00F22371">
        <w:rPr>
          <w:rFonts w:cs="Arial"/>
          <w:szCs w:val="20"/>
        </w:rPr>
        <w:t xml:space="preserve"> tiver sua exequibilidade demonstrada, quando exigido pela Administração</w:t>
      </w:r>
      <w:r w:rsidRPr="00F22371">
        <w:rPr>
          <w:rFonts w:cs="Arial"/>
          <w:iCs/>
          <w:szCs w:val="20"/>
        </w:rPr>
        <w:t>;</w:t>
      </w:r>
    </w:p>
    <w:p w14:paraId="6E823C74" w14:textId="77777777" w:rsidR="00961496" w:rsidRPr="00F22371" w:rsidRDefault="00961496" w:rsidP="00961496">
      <w:pPr>
        <w:pStyle w:val="PargrafodaLista"/>
        <w:numPr>
          <w:ilvl w:val="2"/>
          <w:numId w:val="1"/>
        </w:numPr>
        <w:spacing w:before="120" w:after="120" w:line="276" w:lineRule="auto"/>
        <w:jc w:val="both"/>
        <w:rPr>
          <w:rFonts w:cs="Arial"/>
          <w:i/>
          <w:szCs w:val="20"/>
        </w:rPr>
      </w:pPr>
      <w:proofErr w:type="gramStart"/>
      <w:r w:rsidRPr="00F22371">
        <w:rPr>
          <w:rFonts w:cs="Arial"/>
          <w:szCs w:val="20"/>
        </w:rPr>
        <w:t>apresentar</w:t>
      </w:r>
      <w:proofErr w:type="gramEnd"/>
      <w:r w:rsidRPr="00F22371">
        <w:rPr>
          <w:rFonts w:cs="Arial"/>
          <w:szCs w:val="20"/>
        </w:rPr>
        <w:t xml:space="preserve"> desconformidade com quaisquer outras exigências deste Aviso ou seus Anexos, desde que insanável.</w:t>
      </w:r>
    </w:p>
    <w:p w14:paraId="155627D4" w14:textId="77777777" w:rsidR="00961496" w:rsidRPr="00F22371" w:rsidRDefault="00961496" w:rsidP="00961496">
      <w:pPr>
        <w:pStyle w:val="PargrafodaLista"/>
        <w:numPr>
          <w:ilvl w:val="1"/>
          <w:numId w:val="1"/>
        </w:numPr>
        <w:spacing w:before="120" w:after="120" w:line="276" w:lineRule="auto"/>
        <w:jc w:val="both"/>
        <w:rPr>
          <w:rFonts w:cs="Arial"/>
          <w:i/>
          <w:szCs w:val="20"/>
        </w:rPr>
      </w:pPr>
      <w:r w:rsidRPr="00F22371">
        <w:rPr>
          <w:rFonts w:cs="Arial"/>
          <w:szCs w:val="20"/>
          <w:lang w:eastAsia="en-US"/>
        </w:rPr>
        <w:t>Quando</w:t>
      </w:r>
      <w:r w:rsidRPr="00F22371">
        <w:rPr>
          <w:rFonts w:cs="Arial"/>
          <w:szCs w:val="20"/>
        </w:rPr>
        <w:t xml:space="preserve"> o fornecedor não conseguir comprovar que possui ou possuirá recursos suficientes para executar a contento o objeto, será considerada inexequível a proposta de preços ou menor lance que:</w:t>
      </w:r>
    </w:p>
    <w:p w14:paraId="2542A2E5" w14:textId="77777777" w:rsidR="00961496" w:rsidRPr="00F22371" w:rsidRDefault="00961496" w:rsidP="00961496">
      <w:pPr>
        <w:pStyle w:val="PargrafodaLista"/>
        <w:numPr>
          <w:ilvl w:val="2"/>
          <w:numId w:val="1"/>
        </w:numPr>
        <w:spacing w:before="120" w:after="120" w:line="276" w:lineRule="auto"/>
        <w:jc w:val="both"/>
        <w:rPr>
          <w:rFonts w:cs="Arial"/>
          <w:i/>
          <w:szCs w:val="20"/>
        </w:rPr>
      </w:pPr>
      <w:proofErr w:type="gramStart"/>
      <w:r w:rsidRPr="00F22371">
        <w:rPr>
          <w:rFonts w:cs="Arial"/>
          <w:szCs w:val="20"/>
        </w:rPr>
        <w:t>for</w:t>
      </w:r>
      <w:proofErr w:type="gramEnd"/>
      <w:r w:rsidRPr="00F22371">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86FEB7C" w14:textId="77777777" w:rsidR="00961496" w:rsidRPr="00F22371" w:rsidRDefault="00961496" w:rsidP="00961496">
      <w:pPr>
        <w:pStyle w:val="PargrafodaLista"/>
        <w:numPr>
          <w:ilvl w:val="2"/>
          <w:numId w:val="1"/>
        </w:numPr>
        <w:spacing w:before="120" w:after="120" w:line="276" w:lineRule="auto"/>
        <w:jc w:val="both"/>
        <w:rPr>
          <w:rFonts w:cs="Arial"/>
          <w:szCs w:val="20"/>
        </w:rPr>
      </w:pPr>
      <w:proofErr w:type="gramStart"/>
      <w:r w:rsidRPr="00F22371">
        <w:rPr>
          <w:rFonts w:cs="Arial"/>
          <w:szCs w:val="20"/>
        </w:rPr>
        <w:lastRenderedPageBreak/>
        <w:t>apresentar</w:t>
      </w:r>
      <w:proofErr w:type="gramEnd"/>
      <w:r w:rsidRPr="00F22371">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48A9A1AE" w14:textId="77777777" w:rsidR="00961496" w:rsidRPr="00F22371" w:rsidRDefault="00961496" w:rsidP="00961496">
      <w:pPr>
        <w:pStyle w:val="PargrafodaLista"/>
        <w:numPr>
          <w:ilvl w:val="1"/>
          <w:numId w:val="1"/>
        </w:numPr>
        <w:spacing w:before="120" w:after="120" w:line="276" w:lineRule="auto"/>
        <w:ind w:right="-15"/>
        <w:jc w:val="both"/>
        <w:rPr>
          <w:rFonts w:cs="Arial"/>
          <w:szCs w:val="20"/>
          <w:lang w:eastAsia="en-US"/>
        </w:rPr>
      </w:pPr>
      <w:r w:rsidRPr="00F22371">
        <w:rPr>
          <w:rFonts w:cs="Arial"/>
          <w:szCs w:val="20"/>
          <w:lang w:eastAsia="en-US"/>
        </w:rPr>
        <w:t xml:space="preserve">Se houver indícios de inexequibilidade da proposta de preço, ou em caso da necessidade de esclarecimentos </w:t>
      </w:r>
      <w:r w:rsidRPr="00F22371">
        <w:rPr>
          <w:rFonts w:cs="Arial"/>
          <w:szCs w:val="20"/>
        </w:rPr>
        <w:t>complementares</w:t>
      </w:r>
      <w:r w:rsidRPr="00F22371">
        <w:rPr>
          <w:rFonts w:cs="Arial"/>
          <w:szCs w:val="20"/>
          <w:lang w:eastAsia="en-US"/>
        </w:rPr>
        <w:t xml:space="preserve">, poderão ser efetuadas diligências, para que o fornecedor comprove a exequibilidade da proposta.  </w:t>
      </w:r>
    </w:p>
    <w:p w14:paraId="2EAC5B71"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 xml:space="preserve">Erros no preenchimento da planilha </w:t>
      </w:r>
      <w:proofErr w:type="spellStart"/>
      <w:r w:rsidRPr="00F22371">
        <w:rPr>
          <w:rFonts w:cs="Arial"/>
          <w:szCs w:val="20"/>
          <w:lang w:eastAsia="en-US"/>
        </w:rPr>
        <w:t>não</w:t>
      </w:r>
      <w:proofErr w:type="spellEnd"/>
      <w:r w:rsidRPr="00F22371">
        <w:rPr>
          <w:rFonts w:cs="Arial"/>
          <w:szCs w:val="20"/>
          <w:lang w:eastAsia="en-US"/>
        </w:rPr>
        <w:t xml:space="preserve"> constituem motivo para a </w:t>
      </w:r>
      <w:proofErr w:type="spellStart"/>
      <w:r w:rsidRPr="00F22371">
        <w:rPr>
          <w:rFonts w:cs="Arial"/>
          <w:szCs w:val="20"/>
          <w:lang w:eastAsia="en-US"/>
        </w:rPr>
        <w:t>desclassificação</w:t>
      </w:r>
      <w:proofErr w:type="spellEnd"/>
      <w:r w:rsidRPr="00F22371">
        <w:rPr>
          <w:rFonts w:cs="Arial"/>
          <w:szCs w:val="20"/>
          <w:lang w:eastAsia="en-US"/>
        </w:rPr>
        <w:t xml:space="preserve"> da proposta. A planilha </w:t>
      </w:r>
      <w:proofErr w:type="spellStart"/>
      <w:r w:rsidRPr="00F22371">
        <w:rPr>
          <w:rFonts w:cs="Arial"/>
          <w:szCs w:val="20"/>
        </w:rPr>
        <w:t>podera</w:t>
      </w:r>
      <w:proofErr w:type="spellEnd"/>
      <w:r w:rsidRPr="00F22371">
        <w:rPr>
          <w:rFonts w:cs="Arial"/>
          <w:szCs w:val="20"/>
        </w:rPr>
        <w:t>́</w:t>
      </w:r>
      <w:r w:rsidRPr="00F22371">
        <w:rPr>
          <w:rFonts w:cs="Arial"/>
          <w:szCs w:val="20"/>
          <w:lang w:eastAsia="en-US"/>
        </w:rPr>
        <w:t xml:space="preserve"> ser ajustada pelo fornecedor, no prazo indicado pelo sistema, desde que não haja majoração do preço e que se comprove que este é o bastante para arcar com todos os custos da contratação.</w:t>
      </w:r>
    </w:p>
    <w:p w14:paraId="253CBF9D" w14:textId="77777777" w:rsidR="00961496" w:rsidRPr="00F22371" w:rsidRDefault="00961496" w:rsidP="00961496">
      <w:pPr>
        <w:pStyle w:val="PargrafodaLista"/>
        <w:numPr>
          <w:ilvl w:val="2"/>
          <w:numId w:val="1"/>
        </w:numPr>
        <w:spacing w:before="120" w:after="120" w:line="276" w:lineRule="auto"/>
        <w:jc w:val="both"/>
        <w:rPr>
          <w:rFonts w:cs="Arial"/>
          <w:szCs w:val="20"/>
          <w:lang w:eastAsia="en-US"/>
        </w:rPr>
      </w:pPr>
      <w:r w:rsidRPr="00F22371">
        <w:rPr>
          <w:rFonts w:cs="Arial"/>
          <w:szCs w:val="20"/>
          <w:lang w:eastAsia="en-US"/>
        </w:rPr>
        <w:t>O ajuste de que trata este dispositivo se limita a sanar erros ou falhas que não alterem a substância das propostas;</w:t>
      </w:r>
    </w:p>
    <w:p w14:paraId="268FC167" w14:textId="77777777" w:rsidR="00961496" w:rsidRPr="00F22371" w:rsidRDefault="00961496" w:rsidP="00961496">
      <w:pPr>
        <w:pStyle w:val="PargrafodaLista"/>
        <w:numPr>
          <w:ilvl w:val="2"/>
          <w:numId w:val="1"/>
        </w:numPr>
        <w:spacing w:before="120" w:after="120" w:line="276" w:lineRule="auto"/>
        <w:jc w:val="both"/>
        <w:rPr>
          <w:rFonts w:cs="Arial"/>
          <w:szCs w:val="20"/>
          <w:lang w:eastAsia="en-US"/>
        </w:rPr>
      </w:pPr>
      <w:r w:rsidRPr="00F22371">
        <w:rPr>
          <w:rFonts w:cs="Arial"/>
          <w:szCs w:val="20"/>
          <w:lang w:eastAsia="en-US"/>
        </w:rPr>
        <w:t xml:space="preserve">Considera-se erro no preenchimento da planilha passível de correção a </w:t>
      </w:r>
      <w:proofErr w:type="spellStart"/>
      <w:r w:rsidRPr="00F22371">
        <w:rPr>
          <w:rFonts w:cs="Arial"/>
          <w:szCs w:val="20"/>
          <w:lang w:eastAsia="en-US"/>
        </w:rPr>
        <w:t>indicação</w:t>
      </w:r>
      <w:proofErr w:type="spellEnd"/>
      <w:r w:rsidRPr="00F22371">
        <w:rPr>
          <w:rFonts w:cs="Arial"/>
          <w:szCs w:val="20"/>
          <w:lang w:eastAsia="en-US"/>
        </w:rPr>
        <w:t xml:space="preserve"> de recolhimento de impostos e </w:t>
      </w:r>
      <w:proofErr w:type="spellStart"/>
      <w:r w:rsidRPr="00F22371">
        <w:rPr>
          <w:rFonts w:cs="Arial"/>
          <w:szCs w:val="20"/>
          <w:lang w:eastAsia="en-US"/>
        </w:rPr>
        <w:t>contribuições</w:t>
      </w:r>
      <w:proofErr w:type="spellEnd"/>
      <w:r w:rsidRPr="00F22371">
        <w:rPr>
          <w:rFonts w:cs="Arial"/>
          <w:szCs w:val="20"/>
          <w:lang w:eastAsia="en-US"/>
        </w:rPr>
        <w:t xml:space="preserve"> na forma do Simples Nacional, quando não cabível esse regime.</w:t>
      </w:r>
    </w:p>
    <w:p w14:paraId="73FB5E50"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0D5E115C"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Se a proposta ou lance vencedor for desclassificado, será examinada a proposta ou lance subsequente, e assim sucessivamente, na ordem de classificação.</w:t>
      </w:r>
    </w:p>
    <w:p w14:paraId="6CCCB848"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Havendo necessidade, a sessão será suspensa, informando-se no “chat” a nova data e horário para a sua continuidade.</w:t>
      </w:r>
    </w:p>
    <w:p w14:paraId="04C69566"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rPr>
        <w:t xml:space="preserve">Caso seja </w:t>
      </w:r>
      <w:r w:rsidRPr="00F22371">
        <w:t xml:space="preserve">estabelecida a exigência de apresentação de </w:t>
      </w:r>
      <w:proofErr w:type="gramStart"/>
      <w:r w:rsidRPr="00F22371">
        <w:t>amostra(</w:t>
      </w:r>
      <w:proofErr w:type="gramEnd"/>
      <w:r w:rsidRPr="00F22371">
        <w:t>s) ou de execução de prova de conceito na documentação que integra este Aviso como Anexo considerando o objeto do procedimento, por ocasião do julgamento das propostas, será exigido do fornecedor classificado em primeiro lugar a sua realização, conforme procedimento disciplinado na documentação que integra este Aviso</w:t>
      </w:r>
      <w:r w:rsidRPr="00F22371">
        <w:rPr>
          <w:rFonts w:cs="Arial"/>
          <w:szCs w:val="20"/>
        </w:rPr>
        <w:t>.</w:t>
      </w:r>
    </w:p>
    <w:p w14:paraId="515E2B9E" w14:textId="77777777" w:rsidR="00961496" w:rsidRPr="00F22371" w:rsidRDefault="00961496" w:rsidP="00961496">
      <w:pPr>
        <w:pStyle w:val="PargrafodaLista"/>
        <w:numPr>
          <w:ilvl w:val="1"/>
          <w:numId w:val="1"/>
        </w:numPr>
        <w:spacing w:before="120" w:after="120" w:line="276" w:lineRule="auto"/>
        <w:jc w:val="both"/>
        <w:rPr>
          <w:rFonts w:cs="Arial"/>
          <w:szCs w:val="20"/>
          <w:lang w:eastAsia="en-US"/>
        </w:rPr>
      </w:pPr>
      <w:r w:rsidRPr="00F22371">
        <w:rPr>
          <w:rFonts w:cs="Arial"/>
          <w:szCs w:val="20"/>
          <w:lang w:eastAsia="en-US"/>
        </w:rPr>
        <w:t>Encerrada a análise quanto à aceitação da proposta, será iniciada a fase de habilitação, observado o disposto neste Aviso de Contratação Direta.</w:t>
      </w:r>
    </w:p>
    <w:p w14:paraId="24BC23C4" w14:textId="77777777" w:rsidR="00961496" w:rsidRPr="00F22371" w:rsidRDefault="00961496" w:rsidP="00961496">
      <w:pPr>
        <w:pStyle w:val="Ttulo1"/>
      </w:pPr>
      <w:bookmarkStart w:id="23" w:name="_Toc142925866"/>
      <w:r w:rsidRPr="00F22371">
        <w:t>HABILITAÇÃO</w:t>
      </w:r>
      <w:bookmarkEnd w:id="23"/>
    </w:p>
    <w:p w14:paraId="60B4E819" w14:textId="77777777" w:rsidR="00961496" w:rsidRPr="00F22371" w:rsidRDefault="00961496" w:rsidP="00961496">
      <w:pPr>
        <w:numPr>
          <w:ilvl w:val="1"/>
          <w:numId w:val="1"/>
        </w:numPr>
        <w:suppressAutoHyphens/>
        <w:spacing w:before="120" w:after="120" w:line="276" w:lineRule="auto"/>
        <w:contextualSpacing/>
        <w:jc w:val="both"/>
        <w:rPr>
          <w:rFonts w:cs="Arial"/>
          <w:b/>
          <w:szCs w:val="20"/>
          <w:lang w:eastAsia="ar-SA"/>
        </w:rPr>
      </w:pPr>
      <w:r w:rsidRPr="00F22371">
        <w:rPr>
          <w:rFonts w:cs="Arial"/>
          <w:szCs w:val="20"/>
          <w:lang w:val="pt-BR" w:eastAsia="ar-SA"/>
        </w:rPr>
        <w:t xml:space="preserve">Os </w:t>
      </w:r>
      <w:r w:rsidRPr="00F22371">
        <w:rPr>
          <w:rFonts w:cs="Arial"/>
          <w:szCs w:val="20"/>
          <w:lang w:val="pt-BR"/>
        </w:rPr>
        <w:t>documentos</w:t>
      </w:r>
      <w:r w:rsidRPr="00F22371">
        <w:rPr>
          <w:rFonts w:cs="Arial"/>
          <w:szCs w:val="20"/>
          <w:lang w:val="pt-BR" w:eastAsia="ar-SA"/>
        </w:rPr>
        <w:t xml:space="preserve"> que serão exigidos para fins de habilitação estão especificados na documentação que constitui Anexo deste Aviso, e serão solicitados do fornecedor mais bem classificado na fase de lances, nos termos dos </w:t>
      </w:r>
      <w:proofErr w:type="spellStart"/>
      <w:r w:rsidRPr="00F22371">
        <w:rPr>
          <w:rFonts w:cs="Arial"/>
          <w:szCs w:val="20"/>
          <w:lang w:val="pt-BR" w:eastAsia="ar-SA"/>
        </w:rPr>
        <w:t>arts</w:t>
      </w:r>
      <w:proofErr w:type="spellEnd"/>
      <w:r w:rsidRPr="00F22371">
        <w:rPr>
          <w:rFonts w:cs="Arial"/>
          <w:szCs w:val="20"/>
          <w:lang w:val="pt-BR" w:eastAsia="ar-SA"/>
        </w:rPr>
        <w:t xml:space="preserve">. </w:t>
      </w:r>
      <w:r w:rsidRPr="00F22371">
        <w:rPr>
          <w:rFonts w:cs="Arial"/>
          <w:szCs w:val="20"/>
          <w:lang w:eastAsia="ar-SA"/>
        </w:rPr>
        <w:t xml:space="preserve">62 a 70 da </w:t>
      </w:r>
      <w:hyperlink r:id="rId54" w:history="1">
        <w:r w:rsidRPr="00F22371">
          <w:rPr>
            <w:rStyle w:val="Hyperlink"/>
            <w:rFonts w:cs="Arial"/>
            <w:color w:val="auto"/>
            <w:szCs w:val="20"/>
            <w:lang w:eastAsia="ar-SA"/>
          </w:rPr>
          <w:t>Lei nº 14.133, de 2021</w:t>
        </w:r>
      </w:hyperlink>
      <w:r w:rsidRPr="00F22371">
        <w:rPr>
          <w:rFonts w:cs="Arial"/>
          <w:szCs w:val="20"/>
          <w:lang w:eastAsia="ar-SA"/>
        </w:rPr>
        <w:t>.</w:t>
      </w:r>
    </w:p>
    <w:p w14:paraId="1738F561" w14:textId="77777777" w:rsidR="00961496" w:rsidRPr="00F22371" w:rsidRDefault="00961496" w:rsidP="00961496">
      <w:pPr>
        <w:numPr>
          <w:ilvl w:val="1"/>
          <w:numId w:val="1"/>
        </w:numPr>
        <w:suppressAutoHyphens/>
        <w:spacing w:before="120" w:after="120" w:line="276" w:lineRule="auto"/>
        <w:contextualSpacing/>
        <w:jc w:val="both"/>
        <w:rPr>
          <w:rFonts w:cs="Arial"/>
          <w:szCs w:val="20"/>
          <w:lang w:val="pt-BR"/>
        </w:rPr>
      </w:pPr>
      <w:r w:rsidRPr="00F22371">
        <w:rPr>
          <w:rFonts w:cs="Arial"/>
          <w:szCs w:val="20"/>
          <w:lang w:val="pt-BR"/>
        </w:rPr>
        <w:t>A habilitação dos fornecedores será verificada por meio do SICAF, quanto aos documentos por ele abrangidos.</w:t>
      </w:r>
    </w:p>
    <w:p w14:paraId="7F2A4C19" w14:textId="77777777" w:rsidR="00961496" w:rsidRPr="00F22371" w:rsidRDefault="00961496" w:rsidP="00961496">
      <w:pPr>
        <w:numPr>
          <w:ilvl w:val="2"/>
          <w:numId w:val="1"/>
        </w:numPr>
        <w:suppressAutoHyphens/>
        <w:spacing w:before="120" w:after="120" w:line="276" w:lineRule="auto"/>
        <w:contextualSpacing/>
        <w:jc w:val="both"/>
        <w:rPr>
          <w:rFonts w:cs="Arial"/>
          <w:szCs w:val="20"/>
          <w:lang w:val="pt-BR"/>
        </w:rPr>
      </w:pPr>
      <w:r w:rsidRPr="00F22371">
        <w:rPr>
          <w:rFonts w:cs="Arial"/>
          <w:szCs w:val="20"/>
          <w:lang w:val="pt-BR"/>
        </w:rPr>
        <w:t>É dever do fornecedor atualizar previamente as comprovações constantes do SICAF para que estejam vigentes na data da abertura da sessão pública, ou encaminhar, quando solicitado, a respectiva documentação atualizada.</w:t>
      </w:r>
    </w:p>
    <w:p w14:paraId="14B64E53" w14:textId="77777777" w:rsidR="00961496" w:rsidRPr="00F22371" w:rsidRDefault="00961496" w:rsidP="00961496">
      <w:pPr>
        <w:numPr>
          <w:ilvl w:val="2"/>
          <w:numId w:val="1"/>
        </w:numPr>
        <w:suppressAutoHyphens/>
        <w:spacing w:before="120" w:after="120" w:line="276" w:lineRule="auto"/>
        <w:contextualSpacing/>
        <w:jc w:val="both"/>
        <w:rPr>
          <w:rFonts w:cs="Arial"/>
          <w:szCs w:val="20"/>
          <w:lang w:val="pt-BR"/>
        </w:rPr>
      </w:pPr>
      <w:r w:rsidRPr="00F22371">
        <w:rPr>
          <w:rFonts w:cs="Arial"/>
          <w:szCs w:val="20"/>
          <w:lang w:val="pt-BR"/>
        </w:rPr>
        <w:t xml:space="preserve">O descumprimento do subitem acima implicará a inabilitação do fornecedor, exceto se a consulta aos sítios eletrônicos oficiais emissores de certidões lograr êxito em encontrar </w:t>
      </w:r>
      <w:proofErr w:type="gramStart"/>
      <w:r w:rsidRPr="00F22371">
        <w:rPr>
          <w:rFonts w:cs="Arial"/>
          <w:szCs w:val="20"/>
          <w:lang w:val="pt-BR"/>
        </w:rPr>
        <w:t>a(</w:t>
      </w:r>
      <w:proofErr w:type="gramEnd"/>
      <w:r w:rsidRPr="00F22371">
        <w:rPr>
          <w:rFonts w:cs="Arial"/>
          <w:szCs w:val="20"/>
          <w:lang w:val="pt-BR"/>
        </w:rPr>
        <w:t>s) certidão(</w:t>
      </w:r>
      <w:proofErr w:type="spellStart"/>
      <w:r w:rsidRPr="00F22371">
        <w:rPr>
          <w:rFonts w:cs="Arial"/>
          <w:szCs w:val="20"/>
          <w:lang w:val="pt-BR"/>
        </w:rPr>
        <w:t>ões</w:t>
      </w:r>
      <w:proofErr w:type="spellEnd"/>
      <w:r w:rsidRPr="00F22371">
        <w:rPr>
          <w:rFonts w:cs="Arial"/>
          <w:szCs w:val="20"/>
          <w:lang w:val="pt-BR"/>
        </w:rPr>
        <w:t>) válida(s).</w:t>
      </w:r>
    </w:p>
    <w:p w14:paraId="30E787B7" w14:textId="77777777" w:rsidR="00961496" w:rsidRPr="00F22371" w:rsidRDefault="00961496" w:rsidP="00961496">
      <w:pPr>
        <w:numPr>
          <w:ilvl w:val="1"/>
          <w:numId w:val="1"/>
        </w:numPr>
        <w:suppressAutoHyphens/>
        <w:spacing w:before="120" w:after="120" w:line="276" w:lineRule="auto"/>
        <w:contextualSpacing/>
        <w:jc w:val="both"/>
        <w:rPr>
          <w:rFonts w:cs="Arial"/>
          <w:szCs w:val="20"/>
        </w:rPr>
      </w:pPr>
      <w:r w:rsidRPr="00F22371">
        <w:rPr>
          <w:rFonts w:cs="Arial"/>
          <w:szCs w:val="20"/>
          <w:lang w:val="pt-B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F22371">
        <w:rPr>
          <w:rFonts w:cs="Arial"/>
          <w:i/>
          <w:iCs/>
          <w:szCs w:val="20"/>
          <w:lang w:val="pt-BR"/>
        </w:rPr>
        <w:t>........</w:t>
      </w:r>
      <w:r w:rsidRPr="00F22371">
        <w:rPr>
          <w:rFonts w:cs="Arial"/>
          <w:szCs w:val="20"/>
          <w:lang w:val="pt-BR"/>
        </w:rPr>
        <w:t xml:space="preserve">, sob pena de inabilitação. </w:t>
      </w:r>
      <w:r w:rsidRPr="00F22371">
        <w:rPr>
          <w:rFonts w:cs="Arial"/>
          <w:szCs w:val="20"/>
        </w:rPr>
        <w:t xml:space="preserve">(art. 17, § 2º, do </w:t>
      </w:r>
      <w:hyperlink r:id="rId55" w:history="1">
        <w:proofErr w:type="spellStart"/>
        <w:r w:rsidRPr="00F22371">
          <w:rPr>
            <w:rStyle w:val="Hyperlink"/>
            <w:rFonts w:cs="Arial"/>
            <w:color w:val="auto"/>
            <w:szCs w:val="20"/>
          </w:rPr>
          <w:t>Decreto</w:t>
        </w:r>
        <w:proofErr w:type="spellEnd"/>
        <w:r w:rsidRPr="00F22371">
          <w:rPr>
            <w:rStyle w:val="Hyperlink"/>
            <w:rFonts w:cs="Arial"/>
            <w:color w:val="auto"/>
            <w:szCs w:val="20"/>
          </w:rPr>
          <w:t xml:space="preserve"> </w:t>
        </w:r>
        <w:proofErr w:type="spellStart"/>
        <w:r w:rsidRPr="00F22371">
          <w:rPr>
            <w:rStyle w:val="Hyperlink"/>
            <w:rFonts w:cs="Arial"/>
            <w:color w:val="auto"/>
            <w:szCs w:val="20"/>
          </w:rPr>
          <w:t>estadual</w:t>
        </w:r>
        <w:proofErr w:type="spellEnd"/>
        <w:r w:rsidRPr="00F22371">
          <w:rPr>
            <w:rStyle w:val="Hyperlink"/>
            <w:rFonts w:cs="Arial"/>
            <w:color w:val="auto"/>
            <w:szCs w:val="20"/>
          </w:rPr>
          <w:t xml:space="preserve"> nº 68.304, de 2024</w:t>
        </w:r>
      </w:hyperlink>
      <w:r w:rsidRPr="00F22371">
        <w:rPr>
          <w:rFonts w:cs="Arial"/>
          <w:szCs w:val="20"/>
        </w:rPr>
        <w:t>).</w:t>
      </w:r>
    </w:p>
    <w:p w14:paraId="3D4E4ED9" w14:textId="77777777" w:rsidR="00961496" w:rsidRPr="00F22371" w:rsidRDefault="00961496" w:rsidP="00961496">
      <w:pPr>
        <w:numPr>
          <w:ilvl w:val="1"/>
          <w:numId w:val="1"/>
        </w:numPr>
        <w:suppressAutoHyphens/>
        <w:spacing w:before="120" w:after="120" w:line="276" w:lineRule="auto"/>
        <w:contextualSpacing/>
        <w:jc w:val="both"/>
        <w:rPr>
          <w:rFonts w:cs="Arial"/>
          <w:b/>
          <w:bCs/>
          <w:szCs w:val="20"/>
          <w:lang w:val="pt-BR"/>
        </w:rPr>
      </w:pPr>
      <w:bookmarkStart w:id="24" w:name="_Hlk156309088"/>
      <w:r w:rsidRPr="00F22371">
        <w:rPr>
          <w:rFonts w:cs="Arial"/>
          <w:szCs w:val="20"/>
          <w:lang w:val="pt-BR"/>
        </w:rPr>
        <w:t>Somente haverá a necessidade de comprovação do preenchimento de requisitos mediante apresentação dos documentos originais não-digitais quando houver dúvida em relação à integridade do documento digital.</w:t>
      </w:r>
    </w:p>
    <w:p w14:paraId="0033ACBC" w14:textId="77777777" w:rsidR="00961496" w:rsidRPr="00F22371" w:rsidRDefault="00961496" w:rsidP="00961496">
      <w:pPr>
        <w:numPr>
          <w:ilvl w:val="1"/>
          <w:numId w:val="1"/>
        </w:numPr>
        <w:suppressAutoHyphens/>
        <w:spacing w:before="120" w:after="120" w:line="276" w:lineRule="auto"/>
        <w:contextualSpacing/>
        <w:jc w:val="both"/>
        <w:rPr>
          <w:rFonts w:cs="Arial"/>
          <w:szCs w:val="20"/>
          <w:lang w:val="pt-BR"/>
        </w:rPr>
      </w:pPr>
      <w:r w:rsidRPr="00F22371">
        <w:rPr>
          <w:rFonts w:cs="Arial"/>
          <w:szCs w:val="20"/>
          <w:lang w:val="pt-BR"/>
        </w:rPr>
        <w:t>Não serão aceitos documentos de habilitação com indicação de CNPJ/CPF diferentes, salvo aqueles legalmente permitidos.</w:t>
      </w:r>
    </w:p>
    <w:p w14:paraId="597649DD" w14:textId="77777777" w:rsidR="00961496" w:rsidRPr="00F22371" w:rsidRDefault="00961496" w:rsidP="00961496">
      <w:pPr>
        <w:numPr>
          <w:ilvl w:val="1"/>
          <w:numId w:val="1"/>
        </w:numPr>
        <w:suppressAutoHyphens/>
        <w:spacing w:before="120" w:after="120" w:line="276" w:lineRule="auto"/>
        <w:contextualSpacing/>
        <w:jc w:val="both"/>
        <w:rPr>
          <w:rFonts w:cs="Arial"/>
          <w:szCs w:val="20"/>
          <w:lang w:val="pt-BR"/>
        </w:rPr>
      </w:pPr>
      <w:r w:rsidRPr="00F22371">
        <w:rPr>
          <w:rFonts w:cs="Arial"/>
          <w:szCs w:val="20"/>
          <w:lang w:val="pt-BR"/>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bookmarkEnd w:id="24"/>
    <w:p w14:paraId="29FC8B83" w14:textId="77777777" w:rsidR="00961496" w:rsidRPr="00F22371" w:rsidRDefault="00961496" w:rsidP="00961496">
      <w:pPr>
        <w:numPr>
          <w:ilvl w:val="1"/>
          <w:numId w:val="1"/>
        </w:numPr>
        <w:suppressAutoHyphens/>
        <w:spacing w:before="120" w:after="120" w:line="276" w:lineRule="auto"/>
        <w:contextualSpacing/>
        <w:jc w:val="both"/>
        <w:rPr>
          <w:rFonts w:cs="Arial"/>
          <w:bCs/>
          <w:szCs w:val="20"/>
          <w:lang w:val="pt-BR"/>
        </w:rPr>
      </w:pPr>
      <w:r w:rsidRPr="00F22371">
        <w:rPr>
          <w:rFonts w:cs="Arial"/>
          <w:bCs/>
          <w:szCs w:val="20"/>
          <w:lang w:val="pt-BR"/>
        </w:rPr>
        <w:lastRenderedPageBreak/>
        <w:t xml:space="preserve">Havendo </w:t>
      </w:r>
      <w:r w:rsidRPr="00F22371">
        <w:rPr>
          <w:rFonts w:cs="Arial"/>
          <w:iCs/>
          <w:lang w:val="pt-BR"/>
        </w:rPr>
        <w:t>necessidade</w:t>
      </w:r>
      <w:r w:rsidRPr="00F22371">
        <w:rPr>
          <w:rFonts w:cs="Arial"/>
          <w:bCs/>
          <w:szCs w:val="20"/>
          <w:lang w:val="pt-BR"/>
        </w:rPr>
        <w:t xml:space="preserve"> de analisar minuciosamente os documentos exigidos, a sessão será suspensa, sendo informada a nova data e horário para a sua continuidade.</w:t>
      </w:r>
    </w:p>
    <w:p w14:paraId="5880FBDA" w14:textId="77777777" w:rsidR="00961496" w:rsidRPr="00F22371" w:rsidRDefault="00961496" w:rsidP="00961496">
      <w:pPr>
        <w:numPr>
          <w:ilvl w:val="1"/>
          <w:numId w:val="1"/>
        </w:numPr>
        <w:suppressAutoHyphens/>
        <w:spacing w:before="120" w:after="120" w:line="276" w:lineRule="auto"/>
        <w:contextualSpacing/>
        <w:jc w:val="both"/>
        <w:rPr>
          <w:rFonts w:cs="Arial"/>
          <w:szCs w:val="20"/>
          <w:lang w:val="pt-BR"/>
        </w:rPr>
      </w:pPr>
      <w:r w:rsidRPr="00F22371">
        <w:rPr>
          <w:rFonts w:cs="Arial"/>
          <w:szCs w:val="20"/>
          <w:lang w:val="pt-BR"/>
        </w:rPr>
        <w:t xml:space="preserve">Será inabilitado o fornecedor que não comprovar sua habilitação, seja por não apresentar </w:t>
      </w:r>
      <w:r w:rsidRPr="00F22371">
        <w:rPr>
          <w:rFonts w:cs="Arial"/>
          <w:iCs/>
          <w:lang w:val="pt-BR"/>
        </w:rPr>
        <w:t>quaisquer</w:t>
      </w:r>
      <w:r w:rsidRPr="00F22371">
        <w:rPr>
          <w:rFonts w:cs="Arial"/>
          <w:szCs w:val="20"/>
          <w:lang w:val="pt-BR"/>
        </w:rPr>
        <w:t xml:space="preserve"> dos </w:t>
      </w:r>
      <w:r w:rsidRPr="00F22371">
        <w:rPr>
          <w:rFonts w:cs="Arial"/>
          <w:bCs/>
          <w:szCs w:val="20"/>
          <w:lang w:val="pt-BR"/>
        </w:rPr>
        <w:t>documentos</w:t>
      </w:r>
      <w:r w:rsidRPr="00F22371">
        <w:rPr>
          <w:rFonts w:cs="Arial"/>
          <w:szCs w:val="20"/>
          <w:lang w:val="pt-BR"/>
        </w:rPr>
        <w:t xml:space="preserve"> exigidos, ou </w:t>
      </w:r>
      <w:proofErr w:type="spellStart"/>
      <w:r w:rsidRPr="00F22371">
        <w:rPr>
          <w:rFonts w:cs="Arial"/>
          <w:szCs w:val="20"/>
          <w:lang w:val="pt-BR"/>
        </w:rPr>
        <w:t>por</w:t>
      </w:r>
      <w:proofErr w:type="spellEnd"/>
      <w:r w:rsidRPr="00F22371">
        <w:rPr>
          <w:rFonts w:cs="Arial"/>
          <w:szCs w:val="20"/>
          <w:lang w:val="pt-BR"/>
        </w:rPr>
        <w:t xml:space="preserve"> os apresentar em desacordo com o estabelecido neste Aviso de Contratação Direta.</w:t>
      </w:r>
    </w:p>
    <w:p w14:paraId="674ABD2C" w14:textId="77777777" w:rsidR="00961496" w:rsidRPr="00F22371" w:rsidRDefault="00961496" w:rsidP="00961496">
      <w:pPr>
        <w:numPr>
          <w:ilvl w:val="2"/>
          <w:numId w:val="1"/>
        </w:numPr>
        <w:suppressAutoHyphens/>
        <w:spacing w:before="120" w:after="120" w:line="276" w:lineRule="auto"/>
        <w:contextualSpacing/>
        <w:jc w:val="both"/>
        <w:rPr>
          <w:rFonts w:cs="Arial"/>
          <w:szCs w:val="20"/>
          <w:lang w:val="pt-BR"/>
        </w:rPr>
      </w:pPr>
      <w:r w:rsidRPr="00F22371">
        <w:rPr>
          <w:rFonts w:cs="Arial"/>
          <w:szCs w:val="20"/>
          <w:lang w:val="pt-BR"/>
        </w:rPr>
        <w:t>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14:paraId="39483F2A" w14:textId="77777777" w:rsidR="00961496" w:rsidRPr="00F22371" w:rsidRDefault="00961496" w:rsidP="00961496">
      <w:pPr>
        <w:numPr>
          <w:ilvl w:val="1"/>
          <w:numId w:val="1"/>
        </w:numPr>
        <w:tabs>
          <w:tab w:val="left" w:pos="993"/>
        </w:tabs>
        <w:suppressAutoHyphens/>
        <w:spacing w:before="120" w:after="120" w:line="276" w:lineRule="auto"/>
        <w:contextualSpacing/>
        <w:jc w:val="both"/>
        <w:rPr>
          <w:szCs w:val="20"/>
          <w:lang w:val="pt-BR"/>
        </w:rPr>
      </w:pPr>
      <w:r w:rsidRPr="00F22371">
        <w:rPr>
          <w:rFonts w:cs="Arial"/>
          <w:iCs/>
          <w:lang w:val="pt-BR"/>
        </w:rPr>
        <w:t>Constatado o atendimento às exigências de habilitação, o fornecedor será habilitado.</w:t>
      </w:r>
    </w:p>
    <w:p w14:paraId="23AC039A" w14:textId="77777777" w:rsidR="00961496" w:rsidRPr="00F22371" w:rsidRDefault="00961496" w:rsidP="00961496">
      <w:pPr>
        <w:numPr>
          <w:ilvl w:val="1"/>
          <w:numId w:val="1"/>
        </w:numPr>
        <w:tabs>
          <w:tab w:val="left" w:pos="993"/>
        </w:tabs>
        <w:suppressAutoHyphens/>
        <w:spacing w:before="120" w:after="120" w:line="276" w:lineRule="auto"/>
        <w:contextualSpacing/>
        <w:jc w:val="both"/>
        <w:rPr>
          <w:szCs w:val="20"/>
          <w:lang w:val="pt-BR"/>
        </w:rPr>
      </w:pPr>
      <w:bookmarkStart w:id="25" w:name="_Hlk156309069"/>
      <w:r w:rsidRPr="00F22371">
        <w:rPr>
          <w:rFonts w:cs="Arial"/>
          <w:szCs w:val="20"/>
          <w:lang w:val="pt-BR"/>
        </w:rPr>
        <w:t>A disciplina dos recursos, da adjudicação e da homologação encontra-se no item 12 deste Aviso.</w:t>
      </w:r>
    </w:p>
    <w:p w14:paraId="19130084" w14:textId="77777777" w:rsidR="00961496" w:rsidRPr="00F22371" w:rsidRDefault="00961496" w:rsidP="00961496">
      <w:pPr>
        <w:pStyle w:val="Ttulo1"/>
      </w:pPr>
      <w:bookmarkStart w:id="26" w:name="_Toc142925867"/>
      <w:bookmarkEnd w:id="25"/>
      <w:r w:rsidRPr="00F22371">
        <w:t>ATA DE REGISTRO DE PREÇOS</w:t>
      </w:r>
      <w:bookmarkEnd w:id="26"/>
    </w:p>
    <w:p w14:paraId="09078C11" w14:textId="77777777" w:rsidR="00961496" w:rsidRPr="00F22371" w:rsidRDefault="00961496" w:rsidP="00961496">
      <w:pPr>
        <w:pStyle w:val="Nivel2"/>
        <w:numPr>
          <w:ilvl w:val="1"/>
          <w:numId w:val="1"/>
        </w:numPr>
        <w:suppressAutoHyphens w:val="0"/>
        <w:rPr>
          <w:rFonts w:ascii="Arial" w:hAnsi="Arial" w:cs="Arial"/>
          <w:i/>
          <w:iCs/>
          <w:highlight w:val="cyan"/>
        </w:rPr>
      </w:pPr>
      <w:bookmarkStart w:id="27" w:name="_Hlk156308925"/>
      <w:bookmarkStart w:id="28" w:name="_Hlk156308935"/>
      <w:r w:rsidRPr="00F22371">
        <w:rPr>
          <w:rFonts w:ascii="Arial" w:hAnsi="Arial" w:cs="Arial"/>
          <w:i/>
          <w:iCs/>
        </w:rPr>
        <w:t>A disciplina deste item 8 não se aplica no presente procedimento, por não se tratar de dispensa eletrônica para registro de preços.</w:t>
      </w:r>
    </w:p>
    <w:p w14:paraId="01951FED" w14:textId="77777777" w:rsidR="00961496" w:rsidRPr="00F22371" w:rsidRDefault="00961496" w:rsidP="00961496">
      <w:pPr>
        <w:pStyle w:val="Nivel01"/>
        <w:rPr>
          <w:b w:val="0"/>
          <w:bCs w:val="0"/>
          <w:color w:val="auto"/>
        </w:rPr>
      </w:pPr>
      <w:bookmarkStart w:id="29" w:name="_Toc142925868"/>
      <w:bookmarkEnd w:id="27"/>
      <w:bookmarkEnd w:id="28"/>
      <w:r w:rsidRPr="00F22371">
        <w:rPr>
          <w:bCs w:val="0"/>
          <w:color w:val="auto"/>
        </w:rPr>
        <w:t>FORMAÇÃO DO CADASTRO DE RESERVA</w:t>
      </w:r>
      <w:bookmarkEnd w:id="29"/>
      <w:r w:rsidRPr="00F22371">
        <w:rPr>
          <w:bCs w:val="0"/>
          <w:color w:val="auto"/>
        </w:rPr>
        <w:t xml:space="preserve"> </w:t>
      </w:r>
    </w:p>
    <w:p w14:paraId="50F67FF8" w14:textId="77777777" w:rsidR="00961496" w:rsidRPr="00F22371" w:rsidRDefault="00961496" w:rsidP="00961496">
      <w:pPr>
        <w:numPr>
          <w:ilvl w:val="1"/>
          <w:numId w:val="1"/>
        </w:numPr>
        <w:suppressAutoHyphens/>
        <w:spacing w:before="120" w:after="120" w:line="276" w:lineRule="auto"/>
        <w:ind w:left="709" w:hanging="425"/>
        <w:jc w:val="both"/>
        <w:rPr>
          <w:i/>
          <w:iCs/>
          <w:highlight w:val="cyan"/>
          <w:lang w:val="pt-BR"/>
        </w:rPr>
      </w:pPr>
      <w:r w:rsidRPr="00F22371">
        <w:rPr>
          <w:i/>
          <w:iCs/>
          <w:lang w:val="pt-BR"/>
        </w:rPr>
        <w:t>A disciplina deste item 9 não se aplica no presente procedimento, por não se tratar de dispensa eletrônica para registro de preços.</w:t>
      </w:r>
    </w:p>
    <w:p w14:paraId="1B9821C4" w14:textId="77777777" w:rsidR="00961496" w:rsidRPr="00F22371" w:rsidRDefault="00961496" w:rsidP="00961496">
      <w:pPr>
        <w:pStyle w:val="Ttulo1"/>
      </w:pPr>
      <w:bookmarkStart w:id="30" w:name="_Toc142925869"/>
      <w:commentRangeStart w:id="31"/>
      <w:r w:rsidRPr="00F22371">
        <w:t>CONTRATAÇÃO</w:t>
      </w:r>
      <w:bookmarkEnd w:id="30"/>
    </w:p>
    <w:p w14:paraId="365424E2" w14:textId="77777777" w:rsidR="00961496" w:rsidRPr="00F22371" w:rsidRDefault="00961496" w:rsidP="00961496">
      <w:pPr>
        <w:numPr>
          <w:ilvl w:val="1"/>
          <w:numId w:val="1"/>
        </w:numPr>
        <w:suppressAutoHyphens/>
        <w:spacing w:before="120" w:after="120" w:line="276" w:lineRule="auto"/>
        <w:ind w:left="709" w:hanging="425"/>
        <w:jc w:val="both"/>
        <w:rPr>
          <w:rFonts w:eastAsia="Arial" w:cs="Arial"/>
          <w:b/>
          <w:szCs w:val="20"/>
          <w:u w:val="single"/>
          <w:lang w:val="pt-BR"/>
        </w:rPr>
      </w:pPr>
      <w:commentRangeStart w:id="32"/>
      <w:r w:rsidRPr="00F22371">
        <w:rPr>
          <w:rFonts w:eastAsia="Arial" w:cs="Arial"/>
          <w:b/>
          <w:i/>
          <w:iCs/>
          <w:szCs w:val="20"/>
          <w:u w:val="single"/>
          <w:lang w:val="pt-BR"/>
        </w:rPr>
        <w:t xml:space="preserve">Após a adjudicação e homologação, caso se conclua pela contratação, sua formalização ocorrerá mediante a [assinatura de Termo de Contrato] </w:t>
      </w:r>
      <w:r w:rsidRPr="00F22371">
        <w:rPr>
          <w:rFonts w:eastAsia="Arial" w:cs="Arial"/>
          <w:b/>
          <w:bCs/>
          <w:i/>
          <w:iCs/>
          <w:szCs w:val="20"/>
          <w:u w:val="single"/>
          <w:lang w:val="pt-BR"/>
        </w:rPr>
        <w:t>OU</w:t>
      </w:r>
      <w:r w:rsidRPr="00F22371">
        <w:rPr>
          <w:rFonts w:eastAsia="Arial" w:cs="Arial"/>
          <w:b/>
          <w:i/>
          <w:iCs/>
          <w:szCs w:val="20"/>
          <w:u w:val="single"/>
          <w:lang w:val="pt-BR"/>
        </w:rPr>
        <w:t xml:space="preserve"> [emissão de nota de empenho], cuja minuta integra este Aviso como Anexo</w:t>
      </w:r>
      <w:r w:rsidRPr="00F22371">
        <w:rPr>
          <w:rFonts w:eastAsia="Arial" w:cs="Arial"/>
          <w:b/>
          <w:szCs w:val="20"/>
          <w:u w:val="single"/>
          <w:lang w:val="pt-BR"/>
        </w:rPr>
        <w:t>.</w:t>
      </w:r>
      <w:commentRangeEnd w:id="32"/>
      <w:r w:rsidRPr="00F22371">
        <w:rPr>
          <w:rStyle w:val="Refdecomentrio"/>
          <w:b/>
          <w:u w:val="single"/>
        </w:rPr>
        <w:commentReference w:id="32"/>
      </w:r>
    </w:p>
    <w:p w14:paraId="5517D348" w14:textId="77777777" w:rsidR="00961496" w:rsidRPr="00F22371" w:rsidRDefault="00961496" w:rsidP="00961496">
      <w:pPr>
        <w:pStyle w:val="Nvel3-R"/>
        <w:ind w:left="1276" w:hanging="567"/>
        <w:rPr>
          <w:rFonts w:eastAsia="Arial"/>
          <w:b/>
          <w:color w:val="auto"/>
          <w:u w:val="single"/>
        </w:rPr>
      </w:pPr>
      <w:r w:rsidRPr="00F22371">
        <w:rPr>
          <w:b/>
          <w:color w:val="auto"/>
          <w:u w:val="single"/>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0E11618D" w14:textId="77777777" w:rsidR="00961496" w:rsidRPr="00F22371" w:rsidRDefault="00961496" w:rsidP="00961496">
      <w:pPr>
        <w:pStyle w:val="Nvel3-R"/>
        <w:ind w:left="1276" w:hanging="567"/>
        <w:rPr>
          <w:rFonts w:eastAsia="Arial"/>
          <w:b/>
          <w:color w:val="auto"/>
          <w:u w:val="single"/>
        </w:rPr>
      </w:pPr>
      <w:r w:rsidRPr="00F22371">
        <w:rPr>
          <w:b/>
          <w:color w:val="auto"/>
          <w:u w:val="single"/>
        </w:rPr>
        <w:t xml:space="preserve">Se não for possível atualizar os documentos referidos no item anterior por meio eletrônico hábil de informações, o adjudicatário será notificado para, no prazo de </w:t>
      </w:r>
      <w:r w:rsidRPr="00F22371">
        <w:rPr>
          <w:b/>
          <w:bCs/>
          <w:color w:val="auto"/>
          <w:u w:val="single"/>
        </w:rPr>
        <w:t>02 (dois) dias úteis</w:t>
      </w:r>
      <w:r w:rsidRPr="00F22371">
        <w:rPr>
          <w:b/>
          <w:color w:val="auto"/>
          <w:u w:val="single"/>
        </w:rPr>
        <w:t>, comprovar a sua situação de regularidade mediante a apresentação das certidões respectivas com prazos de validade em plena vigência, sob pena de a contratação não se realizar.</w:t>
      </w:r>
    </w:p>
    <w:p w14:paraId="4BD82362" w14:textId="77777777" w:rsidR="00961496" w:rsidRPr="00F22371" w:rsidRDefault="00961496" w:rsidP="00961496">
      <w:pPr>
        <w:pStyle w:val="Nvel3-R"/>
        <w:ind w:left="1276" w:hanging="567"/>
        <w:rPr>
          <w:rFonts w:eastAsia="Arial"/>
          <w:b/>
          <w:color w:val="auto"/>
          <w:u w:val="single"/>
        </w:rPr>
      </w:pPr>
      <w:r w:rsidRPr="00F22371">
        <w:rPr>
          <w:b/>
          <w:color w:val="auto"/>
          <w:u w:val="single"/>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w:t>
      </w:r>
      <w:bookmarkStart w:id="33" w:name="_Hlk161737565"/>
      <w:r w:rsidRPr="00F22371">
        <w:rPr>
          <w:b/>
          <w:color w:val="auto"/>
          <w:u w:val="single"/>
        </w:rPr>
        <w:fldChar w:fldCharType="begin"/>
      </w:r>
      <w:r w:rsidRPr="00F22371">
        <w:rPr>
          <w:b/>
          <w:color w:val="auto"/>
          <w:u w:val="single"/>
        </w:rPr>
        <w:instrText>HYPERLINK "http://www.legislacao.sp.gov.br/legislacao/dg280202.nsf/ae9f9e0701e533aa032572e6006cf5fd/0cf4bc084e49b505032573d000509b17?OpenDocument&amp;Highlight=0,12.799"</w:instrText>
      </w:r>
      <w:r w:rsidRPr="00F22371">
        <w:rPr>
          <w:b/>
          <w:color w:val="auto"/>
          <w:u w:val="single"/>
        </w:rPr>
        <w:fldChar w:fldCharType="separate"/>
      </w:r>
      <w:r w:rsidRPr="00F22371">
        <w:rPr>
          <w:rStyle w:val="Hyperlink"/>
          <w:b/>
          <w:color w:val="auto"/>
        </w:rPr>
        <w:t>Lei estadual nº 12.799, de 2008</w:t>
      </w:r>
      <w:bookmarkEnd w:id="33"/>
      <w:r w:rsidRPr="00F22371">
        <w:rPr>
          <w:b/>
          <w:color w:val="auto"/>
          <w:u w:val="single"/>
        </w:rPr>
        <w:fldChar w:fldCharType="end"/>
      </w:r>
      <w:r w:rsidRPr="00F22371">
        <w:rPr>
          <w:b/>
          <w:color w:val="auto"/>
          <w:u w:val="single"/>
        </w:rPr>
        <w:t>.</w:t>
      </w:r>
    </w:p>
    <w:p w14:paraId="3DD2332E" w14:textId="77777777" w:rsidR="00961496" w:rsidRPr="00F22371" w:rsidRDefault="00961496" w:rsidP="00961496">
      <w:pPr>
        <w:pStyle w:val="Nvel3-R"/>
        <w:ind w:left="1276" w:hanging="567"/>
        <w:rPr>
          <w:rFonts w:eastAsia="Arial"/>
          <w:b/>
          <w:color w:val="auto"/>
          <w:u w:val="single"/>
        </w:rPr>
      </w:pPr>
      <w:r w:rsidRPr="00F22371">
        <w:rPr>
          <w:b/>
          <w:color w:val="auto"/>
          <w:u w:val="single"/>
        </w:rPr>
        <w:t>Com a finalidade de verificar se o fornecedor mantém as condições de participação no certame, serão novamente consultados, previamente à celebração da contratação, os cadastros especificados no item 6 deste Aviso.</w:t>
      </w:r>
    </w:p>
    <w:p w14:paraId="4402379D" w14:textId="77777777" w:rsidR="00961496" w:rsidRPr="00F22371" w:rsidRDefault="00961496" w:rsidP="00961496">
      <w:pPr>
        <w:pStyle w:val="Nvel3-R"/>
        <w:ind w:left="1276" w:hanging="567"/>
        <w:rPr>
          <w:rFonts w:eastAsia="Arial"/>
          <w:b/>
          <w:color w:val="auto"/>
          <w:u w:val="single"/>
        </w:rPr>
      </w:pPr>
      <w:proofErr w:type="gramStart"/>
      <w:r w:rsidRPr="00F22371">
        <w:rPr>
          <w:b/>
          <w:color w:val="auto"/>
          <w:u w:val="single"/>
        </w:rPr>
        <w:t>Constitui(</w:t>
      </w:r>
      <w:proofErr w:type="gramEnd"/>
      <w:r w:rsidRPr="00F22371">
        <w:rPr>
          <w:b/>
          <w:color w:val="auto"/>
          <w:u w:val="single"/>
        </w:rPr>
        <w:t>em), igualmente, condição(</w:t>
      </w:r>
      <w:proofErr w:type="spellStart"/>
      <w:r w:rsidRPr="00F22371">
        <w:rPr>
          <w:b/>
          <w:color w:val="auto"/>
          <w:u w:val="single"/>
        </w:rPr>
        <w:t>ões</w:t>
      </w:r>
      <w:proofErr w:type="spellEnd"/>
      <w:r w:rsidRPr="00F22371">
        <w:rPr>
          <w:b/>
          <w:color w:val="auto"/>
          <w:u w:val="single"/>
        </w:rPr>
        <w:t>) para a celebração da contratação:</w:t>
      </w:r>
    </w:p>
    <w:p w14:paraId="241C5BF3" w14:textId="77777777" w:rsidR="00961496" w:rsidRPr="00F22371" w:rsidRDefault="00961496" w:rsidP="00961496">
      <w:pPr>
        <w:pStyle w:val="Nvel4-R"/>
        <w:ind w:left="1843" w:hanging="567"/>
        <w:rPr>
          <w:rFonts w:eastAsia="Arial"/>
          <w:b/>
          <w:color w:val="auto"/>
          <w:u w:val="single"/>
          <w:lang w:val="pt-BR"/>
        </w:rPr>
      </w:pPr>
      <w:proofErr w:type="gramStart"/>
      <w:r w:rsidRPr="00F22371">
        <w:rPr>
          <w:b/>
          <w:color w:val="auto"/>
          <w:u w:val="single"/>
          <w:lang w:val="pt-BR"/>
        </w:rPr>
        <w:t>a</w:t>
      </w:r>
      <w:proofErr w:type="gramEnd"/>
      <w:r w:rsidRPr="00F22371">
        <w:rPr>
          <w:b/>
          <w:color w:val="auto"/>
          <w:u w:val="single"/>
          <w:lang w:val="pt-BR"/>
        </w:rPr>
        <w:t xml:space="preserve"> apresentação do(s) documento(s) que o adjudicatário, à época do certame, houver se comprometido a exibir por ocasião da celebração da contratação por meio de declaração específica, caso exigida na documentação que integra este Aviso como Anexo;</w:t>
      </w:r>
    </w:p>
    <w:p w14:paraId="6F0051EA" w14:textId="77777777" w:rsidR="00961496" w:rsidRPr="00F22371" w:rsidRDefault="00961496" w:rsidP="00961496">
      <w:pPr>
        <w:pStyle w:val="Nvel4-R"/>
        <w:ind w:left="1843" w:hanging="567"/>
        <w:rPr>
          <w:rFonts w:eastAsia="Arial"/>
          <w:b/>
          <w:color w:val="auto"/>
          <w:u w:val="single"/>
          <w:lang w:val="pt-BR"/>
        </w:rPr>
      </w:pPr>
      <w:proofErr w:type="gramStart"/>
      <w:r w:rsidRPr="00F22371">
        <w:rPr>
          <w:b/>
          <w:color w:val="auto"/>
          <w:u w:val="single"/>
          <w:lang w:val="pt-BR"/>
        </w:rPr>
        <w:lastRenderedPageBreak/>
        <w:t>a</w:t>
      </w:r>
      <w:proofErr w:type="gramEnd"/>
      <w:r w:rsidRPr="00F22371">
        <w:rPr>
          <w:b/>
          <w:color w:val="auto"/>
          <w:u w:val="single"/>
          <w:lang w:val="pt-BR"/>
        </w:rPr>
        <w:t xml:space="preserve"> indicação de gestor encarregado de representar o adjudicatário com exclusividade perante o contratante, caso se trate de sociedade cooperativa (se admitida a participação de cooperativa);</w:t>
      </w:r>
    </w:p>
    <w:p w14:paraId="43A2895F" w14:textId="5E5F0049" w:rsidR="00961496" w:rsidRPr="00F22371" w:rsidRDefault="00961496" w:rsidP="00B45446">
      <w:pPr>
        <w:pStyle w:val="Nvel4-R"/>
        <w:ind w:left="1843" w:hanging="567"/>
        <w:rPr>
          <w:rFonts w:eastAsia="Arial"/>
          <w:b/>
          <w:color w:val="auto"/>
          <w:u w:val="single"/>
          <w:lang w:val="pt-BR"/>
        </w:rPr>
      </w:pPr>
      <w:r w:rsidRPr="00F22371">
        <w:rPr>
          <w:b/>
          <w:color w:val="auto"/>
          <w:u w:val="single"/>
          <w:lang w:val="pt-BR"/>
        </w:rPr>
        <w:t>caso seja definido no item 1 deste Aviso que o objeto da dispensa de licitação consiste em execução de obra ou serviços de engenharia, a apresentação do registro ou inscrição do fornecedor no Conselho Regional de Engenharia e Agronomia – CREA ou no Conselho de Arquitetura e Urbanismo – CAU competente, com o visto do CREA/SP ou do CAU/SP, conforme o caso, se o local do registro ou inscrição for situado em região não compreendida na área de jurisdição da referida entidade, observada a legislação aplicável.</w:t>
      </w:r>
    </w:p>
    <w:p w14:paraId="4D7CE850" w14:textId="77777777" w:rsidR="00961496" w:rsidRPr="00F22371" w:rsidRDefault="00961496" w:rsidP="00961496">
      <w:pPr>
        <w:jc w:val="both"/>
        <w:rPr>
          <w:rFonts w:eastAsia="Arial"/>
          <w:b/>
          <w:u w:val="single"/>
          <w:lang w:val="pt-BR"/>
        </w:rPr>
      </w:pPr>
    </w:p>
    <w:p w14:paraId="4BE926FE" w14:textId="77777777" w:rsidR="00961496" w:rsidRPr="00F22371" w:rsidRDefault="00961496" w:rsidP="00961496">
      <w:pPr>
        <w:pStyle w:val="Nvel3-R"/>
        <w:ind w:left="1276" w:hanging="567"/>
        <w:rPr>
          <w:rFonts w:eastAsia="Arial"/>
          <w:b/>
          <w:color w:val="auto"/>
          <w:u w:val="single"/>
        </w:rPr>
      </w:pPr>
      <w:r w:rsidRPr="00F22371">
        <w:rPr>
          <w:b/>
          <w:color w:val="auto"/>
          <w:szCs w:val="16"/>
          <w:u w:val="single"/>
        </w:rPr>
        <w:t>O fornecedor deverá manter as condições de habilitação e contratação previstas neste Aviso durante a vigência da contratação.</w:t>
      </w:r>
    </w:p>
    <w:p w14:paraId="4A89C79F" w14:textId="77777777" w:rsidR="00961496" w:rsidRPr="00F22371" w:rsidRDefault="00961496" w:rsidP="00961496">
      <w:pPr>
        <w:pStyle w:val="Nvel3-R"/>
        <w:ind w:left="1276" w:hanging="567"/>
        <w:rPr>
          <w:rFonts w:eastAsia="Arial"/>
          <w:b/>
          <w:color w:val="auto"/>
          <w:u w:val="single"/>
        </w:rPr>
      </w:pPr>
      <w:r w:rsidRPr="00F22371">
        <w:rPr>
          <w:rFonts w:eastAsia="Arial"/>
          <w:b/>
          <w:color w:val="auto"/>
          <w:szCs w:val="16"/>
          <w:u w:val="single"/>
        </w:rPr>
        <w:t>O prazo de vigência da contratação é o estabelecido na documentação que integra este Aviso.</w:t>
      </w:r>
    </w:p>
    <w:p w14:paraId="22BC0770" w14:textId="77777777" w:rsidR="00961496" w:rsidRPr="00F22371" w:rsidRDefault="00961496" w:rsidP="00961496">
      <w:pPr>
        <w:numPr>
          <w:ilvl w:val="1"/>
          <w:numId w:val="1"/>
        </w:numPr>
        <w:suppressAutoHyphens/>
        <w:spacing w:before="120" w:after="120" w:line="276" w:lineRule="auto"/>
        <w:ind w:left="709" w:hanging="425"/>
        <w:jc w:val="both"/>
        <w:rPr>
          <w:rFonts w:eastAsia="Arial" w:cs="Arial"/>
          <w:b/>
          <w:i/>
          <w:iCs/>
          <w:szCs w:val="20"/>
          <w:u w:val="single"/>
          <w:lang w:val="pt-BR"/>
        </w:rPr>
      </w:pPr>
      <w:bookmarkStart w:id="34" w:name="_Hlk156320076"/>
      <w:r w:rsidRPr="00F22371">
        <w:rPr>
          <w:rFonts w:eastAsia="Arial" w:cs="Arial"/>
          <w:b/>
          <w:i/>
          <w:iCs/>
          <w:szCs w:val="20"/>
          <w:u w:val="single"/>
          <w:lang w:val="pt-BR"/>
        </w:rPr>
        <w:t xml:space="preserve">O adjudicatário terá o prazo de </w:t>
      </w:r>
      <w:r w:rsidR="000C45C9" w:rsidRPr="00F22371">
        <w:rPr>
          <w:rFonts w:eastAsia="Arial" w:cs="Arial"/>
          <w:b/>
          <w:i/>
          <w:iCs/>
          <w:szCs w:val="20"/>
          <w:u w:val="single"/>
          <w:lang w:val="pt-BR"/>
        </w:rPr>
        <w:t>05(cinco</w:t>
      </w:r>
      <w:r w:rsidRPr="00F22371">
        <w:rPr>
          <w:rFonts w:eastAsia="Arial" w:cs="Arial"/>
          <w:b/>
          <w:i/>
          <w:iCs/>
          <w:szCs w:val="20"/>
          <w:u w:val="single"/>
          <w:lang w:val="pt-BR"/>
        </w:rPr>
        <w:t xml:space="preserve">) dias, contados a partir da data de sua convocação, para assinar o Termo de Contrato, sob pena de decadência do direito, sem prejuízo das sanções previstas na </w:t>
      </w:r>
      <w:hyperlink r:id="rId56" w:history="1">
        <w:r w:rsidRPr="00F22371">
          <w:rPr>
            <w:rStyle w:val="Hyperlink"/>
            <w:rFonts w:eastAsia="Arial" w:cs="Arial"/>
            <w:b/>
            <w:i/>
            <w:iCs/>
            <w:color w:val="auto"/>
            <w:szCs w:val="20"/>
            <w:lang w:val="pt-BR"/>
          </w:rPr>
          <w:t>Lei nº 14.133, de 2021</w:t>
        </w:r>
      </w:hyperlink>
      <w:r w:rsidRPr="00F22371">
        <w:rPr>
          <w:rFonts w:eastAsia="Arial" w:cs="Arial"/>
          <w:b/>
          <w:i/>
          <w:iCs/>
          <w:szCs w:val="20"/>
          <w:u w:val="single"/>
          <w:lang w:val="pt-BR"/>
        </w:rPr>
        <w:t xml:space="preserve">. </w:t>
      </w:r>
    </w:p>
    <w:bookmarkEnd w:id="34"/>
    <w:p w14:paraId="22762403" w14:textId="77777777" w:rsidR="00961496" w:rsidRPr="00F22371" w:rsidRDefault="00961496" w:rsidP="00961496">
      <w:pPr>
        <w:numPr>
          <w:ilvl w:val="2"/>
          <w:numId w:val="1"/>
        </w:numPr>
        <w:suppressAutoHyphens/>
        <w:spacing w:before="120" w:after="120" w:line="276" w:lineRule="auto"/>
        <w:jc w:val="both"/>
        <w:rPr>
          <w:rFonts w:eastAsia="Arial" w:cs="Arial"/>
          <w:b/>
          <w:i/>
          <w:iCs/>
          <w:szCs w:val="20"/>
          <w:u w:val="single"/>
          <w:lang w:val="pt-BR"/>
        </w:rPr>
      </w:pPr>
      <w:r w:rsidRPr="00F22371">
        <w:rPr>
          <w:rFonts w:cs="Arial"/>
          <w:b/>
          <w:bCs/>
          <w:i/>
          <w:iCs/>
          <w:szCs w:val="20"/>
          <w:u w:val="single"/>
          <w:lang w:val="pt-BR"/>
        </w:rPr>
        <w:t>O contrato será assinado com a utilização de meio eletrônico, nos termos da legislação aplicável.</w:t>
      </w:r>
    </w:p>
    <w:p w14:paraId="29505624" w14:textId="77777777" w:rsidR="00961496" w:rsidRPr="00F22371" w:rsidRDefault="00961496" w:rsidP="00961496">
      <w:pPr>
        <w:numPr>
          <w:ilvl w:val="2"/>
          <w:numId w:val="1"/>
        </w:numPr>
        <w:suppressAutoHyphens/>
        <w:spacing w:before="120" w:after="120" w:line="276" w:lineRule="auto"/>
        <w:jc w:val="both"/>
        <w:rPr>
          <w:rFonts w:eastAsia="Arial" w:cs="Arial"/>
          <w:b/>
          <w:i/>
          <w:iCs/>
          <w:szCs w:val="20"/>
          <w:u w:val="single"/>
          <w:lang w:val="pt-BR"/>
        </w:rPr>
      </w:pPr>
      <w:r w:rsidRPr="00F22371">
        <w:rPr>
          <w:rFonts w:eastAsia="Arial" w:cs="Arial"/>
          <w:b/>
          <w:i/>
          <w:iCs/>
          <w:szCs w:val="20"/>
          <w:u w:val="single"/>
          <w:lang w:val="pt-BR"/>
        </w:rPr>
        <w:t>O prazo para assinatura previsto no subitem anterior poderá ser prorrogado por igual período, por solicitação justificada do adjudicatário e aceita pela Administração.</w:t>
      </w:r>
      <w:commentRangeEnd w:id="31"/>
      <w:r w:rsidRPr="00F22371">
        <w:rPr>
          <w:rStyle w:val="Refdecomentrio"/>
          <w:b/>
          <w:i/>
          <w:iCs/>
          <w:u w:val="single"/>
        </w:rPr>
        <w:commentReference w:id="31"/>
      </w:r>
    </w:p>
    <w:p w14:paraId="0A056EC2" w14:textId="77777777" w:rsidR="00961496" w:rsidRPr="00F22371" w:rsidRDefault="00961496" w:rsidP="00961496">
      <w:pPr>
        <w:numPr>
          <w:ilvl w:val="2"/>
          <w:numId w:val="1"/>
        </w:numPr>
        <w:suppressAutoHyphens/>
        <w:spacing w:before="120" w:after="120" w:line="276" w:lineRule="auto"/>
        <w:jc w:val="both"/>
        <w:rPr>
          <w:rFonts w:eastAsia="Arial" w:cs="Arial"/>
          <w:b/>
          <w:i/>
          <w:iCs/>
          <w:szCs w:val="20"/>
          <w:u w:val="single"/>
          <w:lang w:val="pt-BR"/>
        </w:rPr>
      </w:pPr>
      <w:r w:rsidRPr="00F22371">
        <w:rPr>
          <w:rFonts w:cs="Arial"/>
          <w:b/>
          <w:bCs/>
          <w:i/>
          <w:iCs/>
          <w:szCs w:val="20"/>
          <w:u w:val="single"/>
          <w:lang w:val="pt-BR"/>
        </w:rPr>
        <w:t>Será considerado celebrado o contrato, em caso de assinaturas por meio eletrônico em datas diferentes, na data da última assinatura eletrônica das partes do termo contratual.</w:t>
      </w:r>
    </w:p>
    <w:p w14:paraId="0D76CD7D" w14:textId="77777777" w:rsidR="00961496" w:rsidRPr="00F22371" w:rsidRDefault="00961496" w:rsidP="00961496">
      <w:pPr>
        <w:pStyle w:val="Ttulo1"/>
      </w:pPr>
      <w:bookmarkStart w:id="35" w:name="_Toc142925870"/>
      <w:r w:rsidRPr="00F22371">
        <w:t>INFRAÇÕES E SANÇÕES ADMINISTRATIVAS</w:t>
      </w:r>
      <w:bookmarkEnd w:id="35"/>
    </w:p>
    <w:p w14:paraId="21B5F30D" w14:textId="77777777" w:rsidR="00961496" w:rsidRPr="00F22371" w:rsidRDefault="00961496" w:rsidP="00961496">
      <w:pPr>
        <w:numPr>
          <w:ilvl w:val="1"/>
          <w:numId w:val="1"/>
        </w:numPr>
        <w:suppressAutoHyphens/>
        <w:spacing w:before="120" w:after="120" w:line="276" w:lineRule="auto"/>
        <w:ind w:left="709" w:hanging="425"/>
        <w:jc w:val="both"/>
        <w:rPr>
          <w:rFonts w:cs="Arial"/>
          <w:b/>
          <w:lang w:val="pt-BR"/>
        </w:rPr>
      </w:pPr>
      <w:r w:rsidRPr="00F22371">
        <w:rPr>
          <w:rFonts w:cs="Arial"/>
          <w:lang w:val="pt-BR"/>
        </w:rPr>
        <w:t xml:space="preserve">Comete infração administrativa, nos termos da lei, o fornecedor que, com dolo ou culpa: </w:t>
      </w:r>
    </w:p>
    <w:p w14:paraId="5C3A0DDE" w14:textId="77777777" w:rsidR="00961496" w:rsidRPr="00F22371" w:rsidRDefault="00961496" w:rsidP="00961496">
      <w:pPr>
        <w:numPr>
          <w:ilvl w:val="2"/>
          <w:numId w:val="1"/>
        </w:numPr>
        <w:suppressAutoHyphens/>
        <w:spacing w:before="120" w:after="120" w:line="276" w:lineRule="auto"/>
        <w:jc w:val="both"/>
        <w:rPr>
          <w:rFonts w:cs="Arial"/>
          <w:lang w:val="pt-BR"/>
        </w:rPr>
      </w:pPr>
      <w:bookmarkStart w:id="36" w:name="_Ref143509900"/>
      <w:bookmarkStart w:id="37" w:name="_Hlk156402042"/>
      <w:proofErr w:type="gramStart"/>
      <w:r w:rsidRPr="00F22371">
        <w:rPr>
          <w:rFonts w:cs="Arial"/>
          <w:szCs w:val="20"/>
          <w:lang w:val="pt-BR"/>
        </w:rPr>
        <w:t>der</w:t>
      </w:r>
      <w:proofErr w:type="gramEnd"/>
      <w:r w:rsidRPr="00F22371">
        <w:rPr>
          <w:rFonts w:cs="Arial"/>
          <w:szCs w:val="20"/>
          <w:lang w:val="pt-BR"/>
        </w:rPr>
        <w:t xml:space="preserve"> causa à inexecução parcial do contrato</w:t>
      </w:r>
      <w:r w:rsidRPr="00F22371">
        <w:rPr>
          <w:rFonts w:cs="Arial"/>
          <w:lang w:val="pt-BR"/>
        </w:rPr>
        <w:t>;</w:t>
      </w:r>
      <w:bookmarkEnd w:id="36"/>
    </w:p>
    <w:p w14:paraId="3A32D6D0" w14:textId="77777777" w:rsidR="00961496" w:rsidRPr="00F22371" w:rsidRDefault="00961496" w:rsidP="00961496">
      <w:pPr>
        <w:numPr>
          <w:ilvl w:val="2"/>
          <w:numId w:val="1"/>
        </w:numPr>
        <w:suppressAutoHyphens/>
        <w:spacing w:before="120" w:after="120" w:line="276" w:lineRule="auto"/>
        <w:jc w:val="both"/>
        <w:rPr>
          <w:rFonts w:cs="Arial"/>
          <w:lang w:val="pt-BR"/>
        </w:rPr>
      </w:pPr>
      <w:bookmarkStart w:id="38" w:name="_Ref143510015"/>
      <w:proofErr w:type="gramStart"/>
      <w:r w:rsidRPr="00F22371">
        <w:rPr>
          <w:rFonts w:cs="Arial"/>
          <w:szCs w:val="20"/>
          <w:lang w:val="pt-BR"/>
        </w:rPr>
        <w:lastRenderedPageBreak/>
        <w:t>der</w:t>
      </w:r>
      <w:proofErr w:type="gramEnd"/>
      <w:r w:rsidRPr="00F22371">
        <w:rPr>
          <w:rFonts w:cs="Arial"/>
          <w:szCs w:val="20"/>
          <w:lang w:val="pt-BR"/>
        </w:rPr>
        <w:t xml:space="preserve"> causa à inexecução parcial do contrato que cause grave dano à Administração ou ao funcionamento dos serviços públicos ou ao interesse coletivo;</w:t>
      </w:r>
      <w:bookmarkEnd w:id="38"/>
    </w:p>
    <w:p w14:paraId="4B67C93F" w14:textId="77777777" w:rsidR="00961496" w:rsidRPr="00F22371" w:rsidRDefault="00961496" w:rsidP="00961496">
      <w:pPr>
        <w:numPr>
          <w:ilvl w:val="2"/>
          <w:numId w:val="1"/>
        </w:numPr>
        <w:suppressAutoHyphens/>
        <w:spacing w:before="120" w:after="120" w:line="276" w:lineRule="auto"/>
        <w:jc w:val="both"/>
        <w:rPr>
          <w:rFonts w:cs="Arial"/>
          <w:lang w:val="pt-BR"/>
        </w:rPr>
      </w:pPr>
      <w:proofErr w:type="gramStart"/>
      <w:r w:rsidRPr="00F22371">
        <w:rPr>
          <w:rFonts w:cs="Arial"/>
          <w:szCs w:val="20"/>
          <w:lang w:val="pt-BR"/>
        </w:rPr>
        <w:t>der</w:t>
      </w:r>
      <w:proofErr w:type="gramEnd"/>
      <w:r w:rsidRPr="00F22371">
        <w:rPr>
          <w:rFonts w:cs="Arial"/>
          <w:szCs w:val="20"/>
          <w:lang w:val="pt-BR"/>
        </w:rPr>
        <w:t xml:space="preserve"> causa à inexecução total do contrato;</w:t>
      </w:r>
    </w:p>
    <w:p w14:paraId="67A04E00" w14:textId="77777777" w:rsidR="00961496" w:rsidRPr="00F22371" w:rsidRDefault="00961496" w:rsidP="00961496">
      <w:pPr>
        <w:numPr>
          <w:ilvl w:val="2"/>
          <w:numId w:val="1"/>
        </w:numPr>
        <w:suppressAutoHyphens/>
        <w:spacing w:before="120" w:after="120" w:line="276" w:lineRule="auto"/>
        <w:jc w:val="both"/>
        <w:rPr>
          <w:rFonts w:cs="Arial"/>
          <w:lang w:val="pt-BR"/>
        </w:rPr>
      </w:pPr>
      <w:proofErr w:type="gramStart"/>
      <w:r w:rsidRPr="00F22371">
        <w:rPr>
          <w:rFonts w:cs="Arial"/>
          <w:szCs w:val="20"/>
          <w:lang w:val="pt-BR"/>
        </w:rPr>
        <w:t>deixar</w:t>
      </w:r>
      <w:proofErr w:type="gramEnd"/>
      <w:r w:rsidRPr="00F22371">
        <w:rPr>
          <w:rFonts w:cs="Arial"/>
          <w:szCs w:val="20"/>
          <w:lang w:val="pt-BR"/>
        </w:rPr>
        <w:t xml:space="preserve"> de entregar a documentação exigida para o certame;</w:t>
      </w:r>
    </w:p>
    <w:p w14:paraId="0BDD4738" w14:textId="77777777" w:rsidR="00961496" w:rsidRPr="00F22371" w:rsidRDefault="00961496" w:rsidP="00961496">
      <w:pPr>
        <w:numPr>
          <w:ilvl w:val="2"/>
          <w:numId w:val="1"/>
        </w:numPr>
        <w:suppressAutoHyphens/>
        <w:spacing w:before="120" w:after="120" w:line="276" w:lineRule="auto"/>
        <w:jc w:val="both"/>
        <w:rPr>
          <w:rFonts w:cs="Arial"/>
          <w:lang w:val="pt-BR"/>
        </w:rPr>
      </w:pPr>
      <w:proofErr w:type="gramStart"/>
      <w:r w:rsidRPr="00F22371">
        <w:rPr>
          <w:rFonts w:cs="Arial"/>
          <w:szCs w:val="20"/>
          <w:lang w:val="pt-BR"/>
        </w:rPr>
        <w:t>não</w:t>
      </w:r>
      <w:proofErr w:type="gramEnd"/>
      <w:r w:rsidRPr="00F22371">
        <w:rPr>
          <w:rFonts w:cs="Arial"/>
          <w:szCs w:val="20"/>
          <w:lang w:val="pt-BR"/>
        </w:rPr>
        <w:t xml:space="preserve"> mantiver a proposta, salvo em decorrência de fato superveniente devidamente justificado;</w:t>
      </w:r>
    </w:p>
    <w:p w14:paraId="4301F46E" w14:textId="77777777" w:rsidR="00961496" w:rsidRPr="00F22371" w:rsidRDefault="00961496" w:rsidP="00961496">
      <w:pPr>
        <w:numPr>
          <w:ilvl w:val="2"/>
          <w:numId w:val="1"/>
        </w:numPr>
        <w:suppressAutoHyphens/>
        <w:spacing w:before="120" w:after="120" w:line="276" w:lineRule="auto"/>
        <w:jc w:val="both"/>
        <w:rPr>
          <w:rFonts w:cs="Arial"/>
          <w:lang w:val="pt-BR"/>
        </w:rPr>
      </w:pPr>
      <w:proofErr w:type="gramStart"/>
      <w:r w:rsidRPr="00F22371">
        <w:rPr>
          <w:rFonts w:cs="Arial"/>
          <w:szCs w:val="20"/>
          <w:lang w:val="pt-BR"/>
        </w:rPr>
        <w:t>não</w:t>
      </w:r>
      <w:proofErr w:type="gramEnd"/>
      <w:r w:rsidRPr="00F22371">
        <w:rPr>
          <w:rFonts w:cs="Arial"/>
          <w:szCs w:val="20"/>
          <w:lang w:val="pt-BR"/>
        </w:rPr>
        <w:t xml:space="preserve"> celebrar o contrato ou não entregar a documentação exigida para a contratação, quando convocado dentro do prazo de validade de sua proposta;</w:t>
      </w:r>
    </w:p>
    <w:p w14:paraId="3D0AE592" w14:textId="77777777" w:rsidR="00961496" w:rsidRPr="00F22371" w:rsidRDefault="00961496" w:rsidP="00961496">
      <w:pPr>
        <w:pStyle w:val="Nvel4-R"/>
        <w:ind w:left="1843" w:hanging="567"/>
        <w:rPr>
          <w:i w:val="0"/>
          <w:iCs w:val="0"/>
          <w:color w:val="auto"/>
          <w:lang w:val="pt-BR"/>
        </w:rPr>
      </w:pPr>
      <w:proofErr w:type="gramStart"/>
      <w:r w:rsidRPr="00F22371">
        <w:rPr>
          <w:i w:val="0"/>
          <w:iCs w:val="0"/>
          <w:color w:val="auto"/>
          <w:lang w:val="pt-BR"/>
        </w:rPr>
        <w:t>recusar</w:t>
      </w:r>
      <w:proofErr w:type="gramEnd"/>
      <w:r w:rsidRPr="00F22371">
        <w:rPr>
          <w:i w:val="0"/>
          <w:iCs w:val="0"/>
          <w:color w:val="auto"/>
          <w:lang w:val="pt-BR"/>
        </w:rPr>
        <w:t>-se, sem justificativa, a formalizar a contratação ou a assinar a ata de registro de preços (caso o item 1 deste Aviso defina dispensa de licitação para registro de preços) no prazo e condições estabelecidos pela Administração;</w:t>
      </w:r>
    </w:p>
    <w:p w14:paraId="6615E20F" w14:textId="77777777" w:rsidR="00961496" w:rsidRPr="00F22371" w:rsidRDefault="00961496" w:rsidP="00961496">
      <w:pPr>
        <w:numPr>
          <w:ilvl w:val="2"/>
          <w:numId w:val="1"/>
        </w:numPr>
        <w:suppressAutoHyphens/>
        <w:spacing w:before="120" w:after="120" w:line="276" w:lineRule="auto"/>
        <w:jc w:val="both"/>
        <w:rPr>
          <w:rFonts w:cs="Arial"/>
          <w:lang w:val="pt-BR"/>
        </w:rPr>
      </w:pPr>
      <w:bookmarkStart w:id="39" w:name="_Ref143510046"/>
      <w:proofErr w:type="gramStart"/>
      <w:r w:rsidRPr="00F22371">
        <w:rPr>
          <w:rFonts w:cs="Arial"/>
          <w:szCs w:val="20"/>
          <w:lang w:val="pt-BR"/>
        </w:rPr>
        <w:t>ensejar</w:t>
      </w:r>
      <w:proofErr w:type="gramEnd"/>
      <w:r w:rsidRPr="00F22371">
        <w:rPr>
          <w:rFonts w:cs="Arial"/>
          <w:szCs w:val="20"/>
          <w:lang w:val="pt-BR"/>
        </w:rPr>
        <w:t xml:space="preserve"> o retardamento da execução ou da entrega do objeto da contratação sem motivo justificado;</w:t>
      </w:r>
      <w:bookmarkEnd w:id="39"/>
    </w:p>
    <w:p w14:paraId="708E5959" w14:textId="77777777" w:rsidR="00961496" w:rsidRPr="00F22371" w:rsidRDefault="00961496" w:rsidP="00961496">
      <w:pPr>
        <w:numPr>
          <w:ilvl w:val="2"/>
          <w:numId w:val="1"/>
        </w:numPr>
        <w:suppressAutoHyphens/>
        <w:spacing w:before="120" w:after="120" w:line="276" w:lineRule="auto"/>
        <w:jc w:val="both"/>
        <w:rPr>
          <w:rFonts w:cs="Arial"/>
          <w:lang w:val="pt-BR"/>
        </w:rPr>
      </w:pPr>
      <w:bookmarkStart w:id="40" w:name="_Ref143510088"/>
      <w:proofErr w:type="gramStart"/>
      <w:r w:rsidRPr="00F22371">
        <w:rPr>
          <w:rFonts w:cs="Arial"/>
          <w:szCs w:val="20"/>
          <w:lang w:val="pt-BR"/>
        </w:rPr>
        <w:t>apresentar</w:t>
      </w:r>
      <w:proofErr w:type="gramEnd"/>
      <w:r w:rsidRPr="00F22371">
        <w:rPr>
          <w:rFonts w:cs="Arial"/>
          <w:szCs w:val="20"/>
          <w:lang w:val="pt-BR"/>
        </w:rPr>
        <w:t xml:space="preserve"> declaração ou documentação falsa exigida para o certame ou prestar declaração falsa durante a dispensa eletrônica ou a execução do contrato;</w:t>
      </w:r>
      <w:bookmarkEnd w:id="40"/>
    </w:p>
    <w:p w14:paraId="2006ADDC" w14:textId="77777777" w:rsidR="00961496" w:rsidRPr="00F22371" w:rsidRDefault="00961496" w:rsidP="00961496">
      <w:pPr>
        <w:numPr>
          <w:ilvl w:val="2"/>
          <w:numId w:val="1"/>
        </w:numPr>
        <w:suppressAutoHyphens/>
        <w:spacing w:before="120" w:after="120" w:line="276" w:lineRule="auto"/>
        <w:jc w:val="both"/>
        <w:rPr>
          <w:rFonts w:cs="Arial"/>
          <w:lang w:val="pt-BR"/>
        </w:rPr>
      </w:pPr>
      <w:proofErr w:type="gramStart"/>
      <w:r w:rsidRPr="00F22371">
        <w:rPr>
          <w:rFonts w:cs="Arial"/>
          <w:szCs w:val="20"/>
          <w:lang w:val="pt-BR"/>
        </w:rPr>
        <w:t>fraudar</w:t>
      </w:r>
      <w:proofErr w:type="gramEnd"/>
      <w:r w:rsidRPr="00F22371">
        <w:rPr>
          <w:rFonts w:cs="Arial"/>
          <w:szCs w:val="20"/>
          <w:lang w:val="pt-BR"/>
        </w:rPr>
        <w:t xml:space="preserve"> a dispensa eletrônica ou praticar ato fraudulento na execução do contrato;</w:t>
      </w:r>
    </w:p>
    <w:p w14:paraId="3B489495" w14:textId="77777777" w:rsidR="00961496" w:rsidRPr="00F22371" w:rsidRDefault="00961496" w:rsidP="00961496">
      <w:pPr>
        <w:numPr>
          <w:ilvl w:val="2"/>
          <w:numId w:val="1"/>
        </w:numPr>
        <w:tabs>
          <w:tab w:val="left" w:pos="1418"/>
          <w:tab w:val="left" w:pos="1560"/>
        </w:tabs>
        <w:suppressAutoHyphens/>
        <w:spacing w:before="120" w:after="120" w:line="276" w:lineRule="auto"/>
        <w:jc w:val="both"/>
        <w:rPr>
          <w:rFonts w:cs="Arial"/>
          <w:lang w:val="pt-BR"/>
        </w:rPr>
      </w:pPr>
      <w:proofErr w:type="gramStart"/>
      <w:r w:rsidRPr="00F22371">
        <w:rPr>
          <w:rFonts w:cs="Arial"/>
          <w:szCs w:val="20"/>
          <w:lang w:val="pt-BR"/>
        </w:rPr>
        <w:t>comportar</w:t>
      </w:r>
      <w:proofErr w:type="gramEnd"/>
      <w:r w:rsidRPr="00F22371">
        <w:rPr>
          <w:rFonts w:cs="Arial"/>
          <w:szCs w:val="20"/>
          <w:lang w:val="pt-BR"/>
        </w:rPr>
        <w:t>-se de modo inidôneo ou cometer fraude de qualquer natureza;</w:t>
      </w:r>
    </w:p>
    <w:p w14:paraId="6A78F2CA" w14:textId="77777777" w:rsidR="00961496" w:rsidRPr="00F22371" w:rsidRDefault="00961496" w:rsidP="00961496">
      <w:pPr>
        <w:pStyle w:val="PargrafodaLista"/>
        <w:numPr>
          <w:ilvl w:val="3"/>
          <w:numId w:val="1"/>
        </w:numPr>
        <w:spacing w:before="120" w:after="120" w:line="276" w:lineRule="auto"/>
        <w:ind w:left="1843" w:hanging="567"/>
        <w:jc w:val="both"/>
        <w:rPr>
          <w:rFonts w:cs="Arial"/>
        </w:rPr>
      </w:pPr>
      <w:proofErr w:type="gramStart"/>
      <w:r w:rsidRPr="00F22371">
        <w:rPr>
          <w:rFonts w:cs="Arial"/>
        </w:rPr>
        <w:t>agir</w:t>
      </w:r>
      <w:proofErr w:type="gramEnd"/>
      <w:r w:rsidRPr="00F22371">
        <w:rPr>
          <w:rFonts w:cs="Arial"/>
        </w:rPr>
        <w:t xml:space="preserve"> em conluio ou em desconformidade com a lei;</w:t>
      </w:r>
    </w:p>
    <w:p w14:paraId="3D072758" w14:textId="77777777" w:rsidR="00961496" w:rsidRPr="00F22371" w:rsidRDefault="00961496" w:rsidP="00961496">
      <w:pPr>
        <w:pStyle w:val="PargrafodaLista"/>
        <w:numPr>
          <w:ilvl w:val="3"/>
          <w:numId w:val="1"/>
        </w:numPr>
        <w:spacing w:before="120" w:after="120" w:line="276" w:lineRule="auto"/>
        <w:ind w:left="1843" w:hanging="567"/>
        <w:jc w:val="both"/>
        <w:rPr>
          <w:rFonts w:cs="Arial"/>
        </w:rPr>
      </w:pPr>
      <w:proofErr w:type="gramStart"/>
      <w:r w:rsidRPr="00F22371">
        <w:rPr>
          <w:rFonts w:cs="Arial"/>
          <w:szCs w:val="20"/>
        </w:rPr>
        <w:t>induzir</w:t>
      </w:r>
      <w:proofErr w:type="gramEnd"/>
      <w:r w:rsidRPr="00F22371">
        <w:rPr>
          <w:rFonts w:cs="Arial"/>
          <w:szCs w:val="20"/>
        </w:rPr>
        <w:t xml:space="preserve"> deliberadamente a erro no julgamento;</w:t>
      </w:r>
    </w:p>
    <w:p w14:paraId="567D2D64" w14:textId="77777777" w:rsidR="00961496" w:rsidRPr="00F22371" w:rsidRDefault="00961496" w:rsidP="00961496">
      <w:pPr>
        <w:numPr>
          <w:ilvl w:val="2"/>
          <w:numId w:val="1"/>
        </w:numPr>
        <w:tabs>
          <w:tab w:val="left" w:pos="1560"/>
        </w:tabs>
        <w:suppressAutoHyphens/>
        <w:spacing w:before="120" w:after="120" w:line="276" w:lineRule="auto"/>
        <w:jc w:val="both"/>
        <w:rPr>
          <w:rFonts w:cs="Arial"/>
          <w:lang w:val="pt-BR"/>
        </w:rPr>
      </w:pPr>
      <w:proofErr w:type="gramStart"/>
      <w:r w:rsidRPr="00F22371">
        <w:rPr>
          <w:rFonts w:cs="Arial"/>
          <w:szCs w:val="20"/>
          <w:lang w:val="pt-BR"/>
        </w:rPr>
        <w:t>praticar</w:t>
      </w:r>
      <w:proofErr w:type="gramEnd"/>
      <w:r w:rsidRPr="00F22371">
        <w:rPr>
          <w:rFonts w:cs="Arial"/>
          <w:szCs w:val="20"/>
          <w:lang w:val="pt-BR"/>
        </w:rPr>
        <w:t xml:space="preserve"> atos ilícitos com vistas a frustrar os objetivos deste certame.</w:t>
      </w:r>
    </w:p>
    <w:p w14:paraId="1B4327AD" w14:textId="77777777" w:rsidR="00961496" w:rsidRPr="00F22371" w:rsidRDefault="00961496" w:rsidP="00961496">
      <w:pPr>
        <w:numPr>
          <w:ilvl w:val="2"/>
          <w:numId w:val="1"/>
        </w:numPr>
        <w:tabs>
          <w:tab w:val="left" w:pos="1560"/>
        </w:tabs>
        <w:suppressAutoHyphens/>
        <w:spacing w:before="120" w:after="120" w:line="276" w:lineRule="auto"/>
        <w:jc w:val="both"/>
        <w:rPr>
          <w:rStyle w:val="Hyperlink"/>
          <w:rFonts w:cs="Arial"/>
          <w:color w:val="auto"/>
          <w:szCs w:val="20"/>
          <w:lang w:val="pt-BR"/>
        </w:rPr>
      </w:pPr>
      <w:bookmarkStart w:id="41" w:name="_Ref143509952"/>
      <w:r w:rsidRPr="00F22371">
        <w:rPr>
          <w:rFonts w:cs="Arial"/>
          <w:szCs w:val="20"/>
          <w:lang w:val="pt-BR"/>
        </w:rPr>
        <w:t xml:space="preserve">praticar ato lesivo previsto no </w:t>
      </w:r>
      <w:r w:rsidRPr="00F22371">
        <w:fldChar w:fldCharType="begin"/>
      </w:r>
      <w:r w:rsidRPr="00F22371">
        <w:rPr>
          <w:lang w:val="pt-BR"/>
        </w:rPr>
        <w:instrText xml:space="preserve"> HYPERLINK "http://www.planalto.gov.br/ccivil_03/_ato2019-2022/2021/lei/L14133.htm" \l "art5" </w:instrText>
      </w:r>
      <w:r w:rsidRPr="00F22371">
        <w:fldChar w:fldCharType="separate"/>
      </w:r>
      <w:r w:rsidRPr="00F22371">
        <w:rPr>
          <w:rStyle w:val="Hyperlink"/>
          <w:color w:val="auto"/>
          <w:lang w:val="pt-BR"/>
        </w:rPr>
        <w:t>art. 5º da Lei nº 12.846, de 1º de agosto de 2013.</w:t>
      </w:r>
    </w:p>
    <w:p w14:paraId="7A55E339" w14:textId="77777777" w:rsidR="00961496" w:rsidRPr="00F22371" w:rsidRDefault="00961496" w:rsidP="00961496">
      <w:pPr>
        <w:numPr>
          <w:ilvl w:val="1"/>
          <w:numId w:val="1"/>
        </w:numPr>
        <w:suppressAutoHyphens/>
        <w:spacing w:before="120" w:after="120" w:line="276" w:lineRule="auto"/>
        <w:ind w:left="709" w:hanging="425"/>
        <w:jc w:val="both"/>
        <w:rPr>
          <w:rFonts w:cs="Arial"/>
          <w:b/>
          <w:lang w:val="pt-BR"/>
        </w:rPr>
      </w:pPr>
      <w:r w:rsidRPr="00F22371">
        <w:fldChar w:fldCharType="end"/>
      </w:r>
      <w:bookmarkEnd w:id="37"/>
      <w:bookmarkEnd w:id="41"/>
      <w:r w:rsidRPr="00F22371">
        <w:rPr>
          <w:rFonts w:cs="Arial"/>
          <w:lang w:val="pt-BR"/>
        </w:rPr>
        <w:t>O fornecedor que cometer qualquer das infrações discriminadas nos subitens anteriores ficará sujeito às seguintes sanções, após regular processo administrativo, sem prejuízo da responsabilidade civil e criminal:</w:t>
      </w:r>
    </w:p>
    <w:p w14:paraId="4BFAF792" w14:textId="6EBD7855" w:rsidR="00961496" w:rsidRPr="00F22371" w:rsidRDefault="00961496" w:rsidP="00961496">
      <w:pPr>
        <w:numPr>
          <w:ilvl w:val="2"/>
          <w:numId w:val="5"/>
        </w:numPr>
        <w:suppressAutoHyphens/>
        <w:spacing w:before="120" w:after="120" w:line="276" w:lineRule="auto"/>
        <w:jc w:val="both"/>
        <w:rPr>
          <w:rFonts w:cs="Arial"/>
          <w:lang w:val="pt-BR"/>
        </w:rPr>
      </w:pPr>
      <w:r w:rsidRPr="00F22371">
        <w:rPr>
          <w:rFonts w:cs="Arial"/>
          <w:lang w:val="pt-BR"/>
        </w:rPr>
        <w:t xml:space="preserve">Advertência pela falta do subitem </w:t>
      </w:r>
      <w:r w:rsidRPr="00F22371">
        <w:rPr>
          <w:rFonts w:cs="Arial"/>
        </w:rPr>
        <w:fldChar w:fldCharType="begin"/>
      </w:r>
      <w:r w:rsidRPr="00F22371">
        <w:rPr>
          <w:rFonts w:cs="Arial"/>
          <w:lang w:val="pt-BR"/>
        </w:rPr>
        <w:instrText xml:space="preserve"> REF _Ref143509900 \r \h </w:instrText>
      </w:r>
      <w:r w:rsidRPr="00F22371">
        <w:rPr>
          <w:rFonts w:cs="Arial"/>
        </w:rPr>
      </w:r>
      <w:r w:rsidRPr="00F22371">
        <w:rPr>
          <w:rFonts w:cs="Arial"/>
        </w:rPr>
        <w:fldChar w:fldCharType="separate"/>
      </w:r>
      <w:r w:rsidR="00A91752" w:rsidRPr="00F22371">
        <w:rPr>
          <w:rFonts w:cs="Arial"/>
          <w:lang w:val="pt-BR"/>
        </w:rPr>
        <w:t>11.1.1</w:t>
      </w:r>
      <w:r w:rsidRPr="00F22371">
        <w:rPr>
          <w:rFonts w:cs="Arial"/>
        </w:rPr>
        <w:fldChar w:fldCharType="end"/>
      </w:r>
      <w:r w:rsidRPr="00F22371">
        <w:rPr>
          <w:rFonts w:cs="Arial"/>
          <w:lang w:val="pt-BR"/>
        </w:rPr>
        <w:t xml:space="preserve"> deste Aviso de Contratação Direta,</w:t>
      </w:r>
      <w:r w:rsidRPr="00F22371">
        <w:rPr>
          <w:lang w:val="pt-BR"/>
        </w:rPr>
        <w:t xml:space="preserve"> </w:t>
      </w:r>
      <w:r w:rsidRPr="00F22371">
        <w:rPr>
          <w:rFonts w:cs="Arial"/>
          <w:lang w:val="pt-BR"/>
        </w:rPr>
        <w:t>quando não se justificar a imposição de penalidade mais grave;</w:t>
      </w:r>
    </w:p>
    <w:p w14:paraId="75F86B3C" w14:textId="77777777" w:rsidR="00961496" w:rsidRPr="00F22371" w:rsidRDefault="00961496" w:rsidP="000C45C9">
      <w:pPr>
        <w:jc w:val="both"/>
        <w:rPr>
          <w:rFonts w:cs="Arial"/>
          <w:i/>
          <w:iCs/>
          <w:szCs w:val="20"/>
          <w:lang w:val="pt-BR"/>
        </w:rPr>
      </w:pPr>
      <w:bookmarkStart w:id="42" w:name="_Hlk156409252"/>
    </w:p>
    <w:bookmarkEnd w:id="42"/>
    <w:p w14:paraId="5636DCC6" w14:textId="77777777" w:rsidR="00961496" w:rsidRPr="00F22371" w:rsidRDefault="00961496" w:rsidP="00961496">
      <w:pPr>
        <w:jc w:val="both"/>
        <w:rPr>
          <w:lang w:val="pt-BR"/>
        </w:rPr>
      </w:pPr>
    </w:p>
    <w:p w14:paraId="11C07B10" w14:textId="6AAA62AB" w:rsidR="00961496" w:rsidRPr="00F22371" w:rsidRDefault="00961496" w:rsidP="00961496">
      <w:pPr>
        <w:numPr>
          <w:ilvl w:val="2"/>
          <w:numId w:val="5"/>
        </w:numPr>
        <w:suppressAutoHyphens/>
        <w:spacing w:before="120" w:after="120" w:line="276" w:lineRule="auto"/>
        <w:jc w:val="both"/>
        <w:rPr>
          <w:rFonts w:cs="Arial"/>
          <w:b/>
          <w:i/>
          <w:iCs/>
          <w:u w:val="single"/>
          <w:lang w:val="pt-BR"/>
        </w:rPr>
      </w:pPr>
      <w:commentRangeStart w:id="43"/>
      <w:r w:rsidRPr="00F22371">
        <w:rPr>
          <w:rFonts w:cs="Arial"/>
          <w:b/>
          <w:i/>
          <w:iCs/>
          <w:u w:val="single"/>
          <w:lang w:val="pt-BR"/>
        </w:rPr>
        <w:t xml:space="preserve">Multa por qualquer das infrações dos subitens </w:t>
      </w:r>
      <w:r w:rsidRPr="00F22371">
        <w:rPr>
          <w:rFonts w:cs="Arial"/>
          <w:b/>
          <w:i/>
          <w:iCs/>
          <w:u w:val="single"/>
        </w:rPr>
        <w:fldChar w:fldCharType="begin"/>
      </w:r>
      <w:r w:rsidRPr="00F22371">
        <w:rPr>
          <w:rFonts w:cs="Arial"/>
          <w:b/>
          <w:i/>
          <w:iCs/>
          <w:u w:val="single"/>
          <w:lang w:val="pt-BR"/>
        </w:rPr>
        <w:instrText xml:space="preserve"> REF _Ref143509900 \r \h  \* MERGEFORMAT </w:instrText>
      </w:r>
      <w:r w:rsidRPr="00F22371">
        <w:rPr>
          <w:rFonts w:cs="Arial"/>
          <w:b/>
          <w:i/>
          <w:iCs/>
          <w:u w:val="single"/>
        </w:rPr>
      </w:r>
      <w:r w:rsidRPr="00F22371">
        <w:rPr>
          <w:rFonts w:cs="Arial"/>
          <w:b/>
          <w:i/>
          <w:iCs/>
          <w:u w:val="single"/>
        </w:rPr>
        <w:fldChar w:fldCharType="separate"/>
      </w:r>
      <w:r w:rsidR="00A91752" w:rsidRPr="00F22371">
        <w:rPr>
          <w:rFonts w:cs="Arial"/>
          <w:b/>
          <w:i/>
          <w:iCs/>
          <w:u w:val="single"/>
          <w:lang w:val="pt-BR"/>
        </w:rPr>
        <w:t>11.1.1</w:t>
      </w:r>
      <w:r w:rsidRPr="00F22371">
        <w:rPr>
          <w:rFonts w:cs="Arial"/>
          <w:b/>
          <w:i/>
          <w:iCs/>
          <w:u w:val="single"/>
        </w:rPr>
        <w:fldChar w:fldCharType="end"/>
      </w:r>
      <w:r w:rsidRPr="00F22371">
        <w:rPr>
          <w:rFonts w:cs="Arial"/>
          <w:b/>
          <w:i/>
          <w:iCs/>
          <w:u w:val="single"/>
          <w:lang w:val="pt-BR"/>
        </w:rPr>
        <w:t xml:space="preserve"> a </w:t>
      </w:r>
      <w:r w:rsidRPr="00F22371">
        <w:rPr>
          <w:rFonts w:cs="Arial"/>
          <w:b/>
          <w:i/>
          <w:iCs/>
          <w:u w:val="single"/>
        </w:rPr>
        <w:fldChar w:fldCharType="begin"/>
      </w:r>
      <w:r w:rsidRPr="00F22371">
        <w:rPr>
          <w:rFonts w:cs="Arial"/>
          <w:b/>
          <w:i/>
          <w:iCs/>
          <w:u w:val="single"/>
          <w:lang w:val="pt-BR"/>
        </w:rPr>
        <w:instrText xml:space="preserve"> REF _Ref143509952 \r \h  \* MERGEFORMAT </w:instrText>
      </w:r>
      <w:r w:rsidRPr="00F22371">
        <w:rPr>
          <w:rFonts w:cs="Arial"/>
          <w:b/>
          <w:i/>
          <w:iCs/>
          <w:u w:val="single"/>
        </w:rPr>
      </w:r>
      <w:r w:rsidRPr="00F22371">
        <w:rPr>
          <w:rFonts w:cs="Arial"/>
          <w:b/>
          <w:i/>
          <w:iCs/>
          <w:u w:val="single"/>
        </w:rPr>
        <w:fldChar w:fldCharType="separate"/>
      </w:r>
      <w:r w:rsidR="00A91752" w:rsidRPr="00F22371">
        <w:rPr>
          <w:rFonts w:cs="Arial"/>
          <w:b/>
          <w:i/>
          <w:iCs/>
          <w:u w:val="single"/>
          <w:lang w:val="pt-BR"/>
        </w:rPr>
        <w:t>11.1.12</w:t>
      </w:r>
      <w:r w:rsidRPr="00F22371">
        <w:rPr>
          <w:rFonts w:cs="Arial"/>
          <w:b/>
          <w:i/>
          <w:iCs/>
          <w:u w:val="single"/>
        </w:rPr>
        <w:fldChar w:fldCharType="end"/>
      </w:r>
      <w:r w:rsidRPr="00F22371">
        <w:rPr>
          <w:rFonts w:cs="Arial"/>
          <w:b/>
          <w:i/>
          <w:iCs/>
          <w:u w:val="single"/>
          <w:lang w:val="pt-BR"/>
        </w:rPr>
        <w:t>, calculada em conformidade com a documentação que integra este instrumento;</w:t>
      </w:r>
      <w:commentRangeEnd w:id="43"/>
      <w:r w:rsidRPr="00F22371">
        <w:rPr>
          <w:rStyle w:val="Refdecomentrio"/>
          <w:b/>
          <w:i/>
          <w:iCs/>
          <w:u w:val="single"/>
        </w:rPr>
        <w:commentReference w:id="43"/>
      </w:r>
    </w:p>
    <w:p w14:paraId="203DD434" w14:textId="77777777" w:rsidR="00961496" w:rsidRPr="00F22371" w:rsidRDefault="00961496" w:rsidP="00961496">
      <w:pPr>
        <w:rPr>
          <w:lang w:val="pt-BR"/>
        </w:rPr>
      </w:pPr>
    </w:p>
    <w:p w14:paraId="7F029BFD" w14:textId="303D6B0E" w:rsidR="00961496" w:rsidRPr="00F22371" w:rsidRDefault="00961496" w:rsidP="00961496">
      <w:pPr>
        <w:numPr>
          <w:ilvl w:val="2"/>
          <w:numId w:val="5"/>
        </w:numPr>
        <w:suppressAutoHyphens/>
        <w:spacing w:before="120" w:after="120" w:line="276" w:lineRule="auto"/>
        <w:jc w:val="both"/>
        <w:rPr>
          <w:rFonts w:cs="Arial"/>
          <w:lang w:val="pt-BR"/>
        </w:rPr>
      </w:pPr>
      <w:r w:rsidRPr="00F22371">
        <w:rPr>
          <w:rFonts w:cs="Arial"/>
          <w:szCs w:val="20"/>
          <w:lang w:val="pt-BR"/>
        </w:rPr>
        <w:t>Impedimento de licitar e contratar</w:t>
      </w:r>
      <w:r w:rsidRPr="00F22371">
        <w:rPr>
          <w:rFonts w:cs="Arial"/>
          <w:lang w:val="pt-BR"/>
        </w:rPr>
        <w:t xml:space="preserve"> </w:t>
      </w:r>
      <w:r w:rsidRPr="00F22371">
        <w:rPr>
          <w:rFonts w:cs="Arial"/>
          <w:szCs w:val="20"/>
          <w:lang w:val="pt-BR"/>
        </w:rPr>
        <w:t xml:space="preserve">no âmbito da Administração Pública direta e indireta do Estado de São Paulo, pelo prazo máximo de 3 (três) anos, nos casos das infrações previstas nos subitens </w:t>
      </w:r>
      <w:r w:rsidRPr="00F22371">
        <w:rPr>
          <w:rFonts w:cs="Arial"/>
          <w:szCs w:val="20"/>
        </w:rPr>
        <w:fldChar w:fldCharType="begin"/>
      </w:r>
      <w:r w:rsidRPr="00F22371">
        <w:rPr>
          <w:rFonts w:cs="Arial"/>
          <w:szCs w:val="20"/>
          <w:lang w:val="pt-BR"/>
        </w:rPr>
        <w:instrText xml:space="preserve"> REF _Ref143510015 \r \h </w:instrText>
      </w:r>
      <w:r w:rsidRPr="00F22371">
        <w:rPr>
          <w:rFonts w:cs="Arial"/>
          <w:szCs w:val="20"/>
        </w:rPr>
      </w:r>
      <w:r w:rsidRPr="00F22371">
        <w:rPr>
          <w:rFonts w:cs="Arial"/>
          <w:szCs w:val="20"/>
        </w:rPr>
        <w:fldChar w:fldCharType="separate"/>
      </w:r>
      <w:r w:rsidR="00A91752" w:rsidRPr="00F22371">
        <w:rPr>
          <w:rFonts w:cs="Arial"/>
          <w:szCs w:val="20"/>
          <w:lang w:val="pt-BR"/>
        </w:rPr>
        <w:t>11.1.2</w:t>
      </w:r>
      <w:r w:rsidRPr="00F22371">
        <w:rPr>
          <w:rFonts w:cs="Arial"/>
          <w:szCs w:val="20"/>
        </w:rPr>
        <w:fldChar w:fldCharType="end"/>
      </w:r>
      <w:r w:rsidRPr="00F22371">
        <w:rPr>
          <w:rFonts w:cs="Arial"/>
          <w:szCs w:val="20"/>
          <w:lang w:val="pt-BR"/>
        </w:rPr>
        <w:t xml:space="preserve"> a </w:t>
      </w:r>
      <w:r w:rsidRPr="00F22371">
        <w:rPr>
          <w:rFonts w:cs="Arial"/>
          <w:szCs w:val="20"/>
        </w:rPr>
        <w:fldChar w:fldCharType="begin"/>
      </w:r>
      <w:r w:rsidRPr="00F22371">
        <w:rPr>
          <w:rFonts w:cs="Arial"/>
          <w:szCs w:val="20"/>
          <w:lang w:val="pt-BR"/>
        </w:rPr>
        <w:instrText xml:space="preserve"> REF _Ref143510046 \r \h </w:instrText>
      </w:r>
      <w:r w:rsidRPr="00F22371">
        <w:rPr>
          <w:rFonts w:cs="Arial"/>
          <w:szCs w:val="20"/>
        </w:rPr>
      </w:r>
      <w:r w:rsidRPr="00F22371">
        <w:rPr>
          <w:rFonts w:cs="Arial"/>
          <w:szCs w:val="20"/>
        </w:rPr>
        <w:fldChar w:fldCharType="separate"/>
      </w:r>
      <w:r w:rsidR="00A91752" w:rsidRPr="00F22371">
        <w:rPr>
          <w:rFonts w:cs="Arial"/>
          <w:szCs w:val="20"/>
          <w:lang w:val="pt-BR"/>
        </w:rPr>
        <w:t>11.1.7</w:t>
      </w:r>
      <w:r w:rsidRPr="00F22371">
        <w:rPr>
          <w:rFonts w:cs="Arial"/>
          <w:szCs w:val="20"/>
        </w:rPr>
        <w:fldChar w:fldCharType="end"/>
      </w:r>
      <w:r w:rsidRPr="00F22371">
        <w:rPr>
          <w:rFonts w:cs="Arial"/>
          <w:szCs w:val="20"/>
          <w:lang w:val="pt-BR"/>
        </w:rPr>
        <w:t xml:space="preserve"> deste Aviso de Contratação Direta, quando não se justificar a imposição de penalidade mais grave</w:t>
      </w:r>
      <w:r w:rsidRPr="00F22371">
        <w:rPr>
          <w:rFonts w:cs="Arial"/>
          <w:lang w:val="pt-BR"/>
        </w:rPr>
        <w:t>;</w:t>
      </w:r>
    </w:p>
    <w:p w14:paraId="22273598" w14:textId="46400BD4" w:rsidR="00961496" w:rsidRPr="00F22371" w:rsidRDefault="00961496" w:rsidP="00961496">
      <w:pPr>
        <w:numPr>
          <w:ilvl w:val="2"/>
          <w:numId w:val="5"/>
        </w:numPr>
        <w:suppressAutoHyphens/>
        <w:spacing w:before="120" w:after="120" w:line="276" w:lineRule="auto"/>
        <w:jc w:val="both"/>
        <w:rPr>
          <w:rFonts w:cs="Arial"/>
          <w:lang w:val="pt-BR"/>
        </w:rPr>
      </w:pPr>
      <w:r w:rsidRPr="00F22371">
        <w:rPr>
          <w:rFonts w:cs="Arial"/>
          <w:szCs w:val="20"/>
          <w:lang w:val="pt-B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F22371">
        <w:rPr>
          <w:rFonts w:cs="Arial"/>
          <w:szCs w:val="20"/>
        </w:rPr>
        <w:fldChar w:fldCharType="begin"/>
      </w:r>
      <w:r w:rsidRPr="00F22371">
        <w:rPr>
          <w:rFonts w:cs="Arial"/>
          <w:szCs w:val="20"/>
          <w:lang w:val="pt-BR"/>
        </w:rPr>
        <w:instrText xml:space="preserve"> REF _Ref143510088 \r \h </w:instrText>
      </w:r>
      <w:r w:rsidRPr="00F22371">
        <w:rPr>
          <w:rFonts w:cs="Arial"/>
          <w:szCs w:val="20"/>
        </w:rPr>
      </w:r>
      <w:r w:rsidRPr="00F22371">
        <w:rPr>
          <w:rFonts w:cs="Arial"/>
          <w:szCs w:val="20"/>
        </w:rPr>
        <w:fldChar w:fldCharType="separate"/>
      </w:r>
      <w:r w:rsidR="00A91752" w:rsidRPr="00F22371">
        <w:rPr>
          <w:rFonts w:cs="Arial"/>
          <w:szCs w:val="20"/>
          <w:lang w:val="pt-BR"/>
        </w:rPr>
        <w:t>11.1.8</w:t>
      </w:r>
      <w:r w:rsidRPr="00F22371">
        <w:rPr>
          <w:rFonts w:cs="Arial"/>
          <w:szCs w:val="20"/>
        </w:rPr>
        <w:fldChar w:fldCharType="end"/>
      </w:r>
      <w:r w:rsidRPr="00F22371">
        <w:rPr>
          <w:rFonts w:cs="Arial"/>
          <w:szCs w:val="20"/>
          <w:lang w:val="pt-BR"/>
        </w:rPr>
        <w:t xml:space="preserve"> a </w:t>
      </w:r>
      <w:r w:rsidRPr="00F22371">
        <w:rPr>
          <w:rFonts w:cs="Arial"/>
          <w:szCs w:val="20"/>
        </w:rPr>
        <w:fldChar w:fldCharType="begin"/>
      </w:r>
      <w:r w:rsidRPr="00F22371">
        <w:rPr>
          <w:rFonts w:cs="Arial"/>
          <w:szCs w:val="20"/>
          <w:lang w:val="pt-BR"/>
        </w:rPr>
        <w:instrText xml:space="preserve"> REF _Ref143509952 \r \h </w:instrText>
      </w:r>
      <w:r w:rsidRPr="00F22371">
        <w:rPr>
          <w:rFonts w:cs="Arial"/>
          <w:szCs w:val="20"/>
        </w:rPr>
      </w:r>
      <w:r w:rsidRPr="00F22371">
        <w:rPr>
          <w:rFonts w:cs="Arial"/>
          <w:szCs w:val="20"/>
        </w:rPr>
        <w:fldChar w:fldCharType="separate"/>
      </w:r>
      <w:r w:rsidR="00A91752" w:rsidRPr="00F22371">
        <w:rPr>
          <w:rFonts w:cs="Arial"/>
          <w:szCs w:val="20"/>
          <w:lang w:val="pt-BR"/>
        </w:rPr>
        <w:t>11.1.12</w:t>
      </w:r>
      <w:r w:rsidRPr="00F22371">
        <w:rPr>
          <w:rFonts w:cs="Arial"/>
          <w:szCs w:val="20"/>
        </w:rPr>
        <w:fldChar w:fldCharType="end"/>
      </w:r>
      <w:r w:rsidRPr="00F22371">
        <w:rPr>
          <w:rFonts w:cs="Arial"/>
          <w:szCs w:val="20"/>
          <w:lang w:val="pt-BR"/>
        </w:rPr>
        <w:t>, bem como nos casos dos itens 11.1.2 a 11.1.7 que justifiquem a imposição da penalidade mais grave que a sanção de impedimento de licitar e contratar</w:t>
      </w:r>
      <w:r w:rsidRPr="00F22371">
        <w:rPr>
          <w:rFonts w:cs="Arial"/>
          <w:lang w:val="pt-BR"/>
        </w:rPr>
        <w:t>;</w:t>
      </w:r>
    </w:p>
    <w:p w14:paraId="553FC549"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bCs/>
          <w:lang w:val="pt-BR"/>
        </w:rPr>
        <w:lastRenderedPageBreak/>
        <w:t>A aplicação das sanções previstas neste Aviso de Contratação Direta não exclui, em hipótese alguma, a obrigação de reparação integral do dano causado à Administração Pública (</w:t>
      </w:r>
      <w:hyperlink r:id="rId57" w:anchor="art156§9" w:history="1">
        <w:r w:rsidRPr="00F22371">
          <w:rPr>
            <w:rStyle w:val="Hyperlink"/>
            <w:rFonts w:cs="Arial"/>
            <w:bCs/>
            <w:color w:val="auto"/>
            <w:lang w:val="pt-BR"/>
          </w:rPr>
          <w:t>art. 156, §9º</w:t>
        </w:r>
      </w:hyperlink>
      <w:r w:rsidRPr="00F22371">
        <w:rPr>
          <w:rStyle w:val="Hyperlink"/>
          <w:rFonts w:cs="Arial"/>
          <w:bCs/>
          <w:color w:val="auto"/>
          <w:lang w:val="pt-BR"/>
        </w:rPr>
        <w:t>, da Lei nº 14.133, de 2021</w:t>
      </w:r>
      <w:r w:rsidRPr="00F22371">
        <w:rPr>
          <w:rFonts w:cs="Arial"/>
          <w:bCs/>
          <w:lang w:val="pt-BR"/>
        </w:rPr>
        <w:t>)</w:t>
      </w:r>
    </w:p>
    <w:p w14:paraId="0A805CC9"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bCs/>
          <w:lang w:val="pt-BR"/>
        </w:rPr>
        <w:t xml:space="preserve">As sanções de advertência, impedimento de licitar e contratar e declaração de inidoneidade para licitar ou contratar poderão ser aplicadas cumulativamente com a penalidade de multa, garantido o exercício de prévia e ampla defesa </w:t>
      </w:r>
      <w:hyperlink r:id="rId58" w:anchor="art156§7" w:history="1">
        <w:r w:rsidRPr="00F22371">
          <w:rPr>
            <w:rStyle w:val="Hyperlink"/>
            <w:rFonts w:cs="Arial"/>
            <w:bCs/>
            <w:color w:val="auto"/>
            <w:lang w:val="pt-BR"/>
          </w:rPr>
          <w:t>(art. 156, §7º</w:t>
        </w:r>
      </w:hyperlink>
      <w:r w:rsidRPr="00F22371">
        <w:rPr>
          <w:rStyle w:val="Hyperlink"/>
          <w:rFonts w:cs="Arial"/>
          <w:bCs/>
          <w:color w:val="auto"/>
          <w:lang w:val="pt-BR"/>
        </w:rPr>
        <w:t>, da Lei nº 14.133, de 2021</w:t>
      </w:r>
      <w:r w:rsidRPr="00F22371">
        <w:rPr>
          <w:rFonts w:cs="Arial"/>
          <w:bCs/>
          <w:lang w:val="pt-BR"/>
        </w:rPr>
        <w:t>).</w:t>
      </w:r>
    </w:p>
    <w:p w14:paraId="797447A2"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bCs/>
          <w:lang w:val="pt-BR"/>
        </w:rPr>
        <w:t>Antes da aplicação da sanção de multa, será facultada a defesa do interessado no prazo de 15 (quinze) dias úteis, contado da data de sua intimação (</w:t>
      </w:r>
      <w:hyperlink r:id="rId59" w:anchor="art157" w:history="1">
        <w:r w:rsidRPr="00F22371">
          <w:rPr>
            <w:rStyle w:val="Hyperlink"/>
            <w:rFonts w:cs="Arial"/>
            <w:bCs/>
            <w:color w:val="auto"/>
            <w:lang w:val="pt-BR"/>
          </w:rPr>
          <w:t>art. 157</w:t>
        </w:r>
      </w:hyperlink>
      <w:r w:rsidRPr="00F22371">
        <w:rPr>
          <w:rStyle w:val="Hyperlink"/>
          <w:rFonts w:cs="Arial"/>
          <w:bCs/>
          <w:color w:val="auto"/>
          <w:lang w:val="pt-BR"/>
        </w:rPr>
        <w:t xml:space="preserve"> da Lei nº 14.133, de 2021</w:t>
      </w:r>
      <w:r w:rsidRPr="00F22371">
        <w:rPr>
          <w:rFonts w:cs="Arial"/>
          <w:bCs/>
          <w:lang w:val="pt-BR"/>
        </w:rPr>
        <w:t>)</w:t>
      </w:r>
    </w:p>
    <w:p w14:paraId="7CED1007"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bCs/>
          <w:lang w:val="pt-BR"/>
        </w:rPr>
        <w:t>Se a multa aplicada e as indenizações cabíveis forem superiores ao valor do pagamento eventualmente devido pelo Contratante ao Contratado, além da perda desse valor, a diferença será descontada da garantia prestada, caso exigida neste Aviso, ou, quando for o caso, será cobrada judicialmente (</w:t>
      </w:r>
      <w:hyperlink r:id="rId60" w:anchor="art156§8" w:history="1">
        <w:r w:rsidRPr="00F22371">
          <w:rPr>
            <w:rStyle w:val="Hyperlink"/>
            <w:rFonts w:cs="Arial"/>
            <w:bCs/>
            <w:color w:val="auto"/>
            <w:lang w:val="pt-BR"/>
          </w:rPr>
          <w:t>art. 156, §8º</w:t>
        </w:r>
      </w:hyperlink>
      <w:r w:rsidRPr="00F22371">
        <w:rPr>
          <w:rStyle w:val="Hyperlink"/>
          <w:rFonts w:cs="Arial"/>
          <w:bCs/>
          <w:color w:val="auto"/>
          <w:lang w:val="pt-BR"/>
        </w:rPr>
        <w:t>, da Lei nº 14.133, de 2021</w:t>
      </w:r>
      <w:r w:rsidRPr="00F22371">
        <w:rPr>
          <w:rFonts w:cs="Arial"/>
          <w:bCs/>
          <w:lang w:val="pt-BR"/>
        </w:rPr>
        <w:t>).</w:t>
      </w:r>
    </w:p>
    <w:p w14:paraId="2D8CD840"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bookmarkStart w:id="44" w:name="_Hlk78351618"/>
      <w:bookmarkEnd w:id="44"/>
      <w:r w:rsidRPr="00F22371">
        <w:rPr>
          <w:rFonts w:cs="Arial"/>
          <w:bCs/>
          <w:lang w:val="pt-BR"/>
        </w:rPr>
        <w:t xml:space="preserve">A aplicação das sanções realizar-se-á em processo administrativo que assegure o contraditório e a ampla defesa ao Contratado, observando-se o procedimento previsto no </w:t>
      </w:r>
      <w:r w:rsidRPr="00F22371">
        <w:rPr>
          <w:rFonts w:cs="Arial"/>
          <w:b/>
          <w:bCs/>
          <w:lang w:val="pt-BR"/>
        </w:rPr>
        <w:t xml:space="preserve">caput </w:t>
      </w:r>
      <w:r w:rsidRPr="00F22371">
        <w:rPr>
          <w:rFonts w:cs="Arial"/>
          <w:bCs/>
          <w:lang w:val="pt-BR"/>
        </w:rPr>
        <w:t xml:space="preserve">e parágrafos do </w:t>
      </w:r>
      <w:hyperlink r:id="rId61" w:anchor="art158" w:history="1">
        <w:r w:rsidRPr="00F22371">
          <w:rPr>
            <w:rStyle w:val="Hyperlink"/>
            <w:rFonts w:cs="Arial"/>
            <w:bCs/>
            <w:color w:val="auto"/>
            <w:lang w:val="pt-BR"/>
          </w:rPr>
          <w:t>art. 158 da Lei nº 14.133, de 2021</w:t>
        </w:r>
      </w:hyperlink>
      <w:r w:rsidRPr="00F22371">
        <w:rPr>
          <w:rFonts w:cs="Arial"/>
          <w:bCs/>
          <w:lang w:val="pt-BR"/>
        </w:rPr>
        <w:t>, para as penalidades de impedimento de licitar e contratar e de declaração de inidoneidade para licitar ou contratar.</w:t>
      </w:r>
    </w:p>
    <w:p w14:paraId="0F50E4E5"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bCs/>
          <w:lang w:val="pt-BR"/>
        </w:rPr>
        <w:t>Na aplicação das sanções serão considerados (</w:t>
      </w:r>
      <w:hyperlink r:id="rId62" w:anchor="art156§1" w:history="1">
        <w:r w:rsidRPr="00F22371">
          <w:rPr>
            <w:rStyle w:val="Hyperlink"/>
            <w:rFonts w:cs="Arial"/>
            <w:bCs/>
            <w:color w:val="auto"/>
            <w:lang w:val="pt-BR"/>
          </w:rPr>
          <w:t>art. 156, §1º</w:t>
        </w:r>
      </w:hyperlink>
      <w:r w:rsidRPr="00F22371">
        <w:rPr>
          <w:rStyle w:val="Hyperlink"/>
          <w:rFonts w:cs="Arial"/>
          <w:bCs/>
          <w:color w:val="auto"/>
          <w:lang w:val="pt-BR"/>
        </w:rPr>
        <w:t>, da Lei nº 14.133, de 2021</w:t>
      </w:r>
      <w:r w:rsidRPr="00F22371">
        <w:rPr>
          <w:rFonts w:cs="Arial"/>
          <w:bCs/>
          <w:lang w:val="pt-BR"/>
        </w:rPr>
        <w:t>):</w:t>
      </w:r>
    </w:p>
    <w:p w14:paraId="2D69F045" w14:textId="77777777" w:rsidR="00961496" w:rsidRPr="00F22371" w:rsidRDefault="00961496" w:rsidP="00961496">
      <w:pPr>
        <w:pStyle w:val="Nvel3-R"/>
        <w:ind w:left="1276" w:hanging="567"/>
        <w:rPr>
          <w:color w:val="auto"/>
        </w:rPr>
      </w:pPr>
      <w:proofErr w:type="gramStart"/>
      <w:r w:rsidRPr="00F22371">
        <w:rPr>
          <w:i w:val="0"/>
          <w:iCs w:val="0"/>
          <w:color w:val="auto"/>
        </w:rPr>
        <w:t>a</w:t>
      </w:r>
      <w:proofErr w:type="gramEnd"/>
      <w:r w:rsidRPr="00F22371">
        <w:rPr>
          <w:i w:val="0"/>
          <w:iCs w:val="0"/>
          <w:color w:val="auto"/>
        </w:rPr>
        <w:t xml:space="preserve"> natureza e a gravidade da infração cometida;</w:t>
      </w:r>
    </w:p>
    <w:p w14:paraId="5433610E" w14:textId="77777777" w:rsidR="00961496" w:rsidRPr="00F22371" w:rsidRDefault="00961496" w:rsidP="00961496">
      <w:pPr>
        <w:pStyle w:val="Nvel3-R"/>
        <w:ind w:left="1276" w:hanging="567"/>
        <w:rPr>
          <w:color w:val="auto"/>
        </w:rPr>
      </w:pPr>
      <w:proofErr w:type="gramStart"/>
      <w:r w:rsidRPr="00F22371">
        <w:rPr>
          <w:i w:val="0"/>
          <w:iCs w:val="0"/>
          <w:color w:val="auto"/>
        </w:rPr>
        <w:t>as</w:t>
      </w:r>
      <w:proofErr w:type="gramEnd"/>
      <w:r w:rsidRPr="00F22371">
        <w:rPr>
          <w:i w:val="0"/>
          <w:iCs w:val="0"/>
          <w:color w:val="auto"/>
        </w:rPr>
        <w:t xml:space="preserve"> peculiaridades do caso concreto;</w:t>
      </w:r>
    </w:p>
    <w:p w14:paraId="521F35B2" w14:textId="77777777" w:rsidR="00961496" w:rsidRPr="00F22371" w:rsidRDefault="00961496" w:rsidP="00961496">
      <w:pPr>
        <w:pStyle w:val="Nvel3-R"/>
        <w:ind w:left="1276" w:hanging="567"/>
        <w:rPr>
          <w:color w:val="auto"/>
        </w:rPr>
      </w:pPr>
      <w:proofErr w:type="gramStart"/>
      <w:r w:rsidRPr="00F22371">
        <w:rPr>
          <w:i w:val="0"/>
          <w:iCs w:val="0"/>
          <w:color w:val="auto"/>
        </w:rPr>
        <w:t>as</w:t>
      </w:r>
      <w:proofErr w:type="gramEnd"/>
      <w:r w:rsidRPr="00F22371">
        <w:rPr>
          <w:i w:val="0"/>
          <w:iCs w:val="0"/>
          <w:color w:val="auto"/>
        </w:rPr>
        <w:t xml:space="preserve"> circunstâncias agravantes ou atenuantes;</w:t>
      </w:r>
    </w:p>
    <w:p w14:paraId="125BBED1" w14:textId="77777777" w:rsidR="00961496" w:rsidRPr="00F22371" w:rsidRDefault="00961496" w:rsidP="00961496">
      <w:pPr>
        <w:pStyle w:val="Nvel3-R"/>
        <w:ind w:left="1276" w:hanging="567"/>
        <w:rPr>
          <w:color w:val="auto"/>
        </w:rPr>
      </w:pPr>
      <w:proofErr w:type="gramStart"/>
      <w:r w:rsidRPr="00F22371">
        <w:rPr>
          <w:i w:val="0"/>
          <w:iCs w:val="0"/>
          <w:color w:val="auto"/>
        </w:rPr>
        <w:t>os</w:t>
      </w:r>
      <w:proofErr w:type="gramEnd"/>
      <w:r w:rsidRPr="00F22371">
        <w:rPr>
          <w:i w:val="0"/>
          <w:iCs w:val="0"/>
          <w:color w:val="auto"/>
        </w:rPr>
        <w:t xml:space="preserve"> danos que dela provierem para a Administração Pública;</w:t>
      </w:r>
    </w:p>
    <w:p w14:paraId="64B40089" w14:textId="77777777" w:rsidR="00961496" w:rsidRPr="00F22371" w:rsidRDefault="00961496" w:rsidP="00961496">
      <w:pPr>
        <w:pStyle w:val="Nvel3-R"/>
        <w:ind w:left="1276" w:hanging="567"/>
        <w:rPr>
          <w:color w:val="auto"/>
        </w:rPr>
      </w:pPr>
      <w:proofErr w:type="gramStart"/>
      <w:r w:rsidRPr="00F22371">
        <w:rPr>
          <w:i w:val="0"/>
          <w:iCs w:val="0"/>
          <w:color w:val="auto"/>
        </w:rPr>
        <w:t>a</w:t>
      </w:r>
      <w:proofErr w:type="gramEnd"/>
      <w:r w:rsidRPr="00F22371">
        <w:rPr>
          <w:i w:val="0"/>
          <w:iCs w:val="0"/>
          <w:color w:val="auto"/>
        </w:rPr>
        <w:t xml:space="preserve"> implantação ou o aperfeiçoamento de programa de integridade, conforme normas e orientações dos órgãos de controle.</w:t>
      </w:r>
    </w:p>
    <w:p w14:paraId="688572D7"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szCs w:val="20"/>
          <w:lang w:val="pt-BR"/>
        </w:rPr>
        <w:t>A recusa injustificada do adjudicatário em formalizar a contratação ou assinar a ata de registro de preços (caso o item 1 deste Aviso defina dispensa de licitação para registro de preços) no prazo e condições estabelecidos pela Administração, descrita no subitem 11.1.6.1, caracterizará o descumprimento total da obrigação assumida e o sujeitará às penalidades legalmente estabelecidas.</w:t>
      </w:r>
    </w:p>
    <w:p w14:paraId="62939199"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szCs w:val="20"/>
          <w:lang w:val="pt-BR"/>
        </w:rPr>
        <w:t>As sanções são autônomas e a aplicação de uma não exclui a de outra.</w:t>
      </w:r>
    </w:p>
    <w:p w14:paraId="52457F36" w14:textId="77777777" w:rsidR="00961496" w:rsidRPr="00F22371" w:rsidRDefault="00961496" w:rsidP="00961496">
      <w:pPr>
        <w:numPr>
          <w:ilvl w:val="1"/>
          <w:numId w:val="1"/>
        </w:numPr>
        <w:suppressAutoHyphens/>
        <w:spacing w:before="120" w:after="120" w:line="276" w:lineRule="auto"/>
        <w:ind w:left="709" w:hanging="425"/>
        <w:jc w:val="both"/>
        <w:rPr>
          <w:rFonts w:cs="Arial"/>
          <w:bCs/>
          <w:lang w:val="pt-BR"/>
        </w:rPr>
      </w:pPr>
      <w:r w:rsidRPr="00F22371">
        <w:rPr>
          <w:rFonts w:cs="Arial"/>
          <w:bCs/>
          <w:lang w:val="pt-BR"/>
        </w:rPr>
        <w:t xml:space="preserve">Os atos previstos como infrações administrativas na </w:t>
      </w:r>
      <w:hyperlink r:id="rId63" w:history="1">
        <w:r w:rsidRPr="00F22371">
          <w:rPr>
            <w:rStyle w:val="Hyperlink"/>
            <w:rFonts w:cs="Arial"/>
            <w:bCs/>
            <w:color w:val="auto"/>
            <w:lang w:val="pt-BR"/>
          </w:rPr>
          <w:t>Lei nº 14.133, de 2021</w:t>
        </w:r>
      </w:hyperlink>
      <w:r w:rsidRPr="00F22371">
        <w:rPr>
          <w:rFonts w:cs="Arial"/>
          <w:bCs/>
          <w:lang w:val="pt-BR"/>
        </w:rPr>
        <w:t xml:space="preserve">, ou em outras leis de licitações e contratos da Administração Pública que também sejam tipificados como atos lesivos na </w:t>
      </w:r>
      <w:hyperlink r:id="rId64" w:history="1">
        <w:r w:rsidRPr="00F22371">
          <w:rPr>
            <w:rStyle w:val="Hyperlink"/>
            <w:rFonts w:cs="Arial"/>
            <w:bCs/>
            <w:color w:val="auto"/>
            <w:lang w:val="pt-BR"/>
          </w:rPr>
          <w:t>Lei nº 12.846, de 1º de agosto de 2013</w:t>
        </w:r>
      </w:hyperlink>
      <w:r w:rsidRPr="00F22371">
        <w:rPr>
          <w:rFonts w:cs="Arial"/>
          <w:bCs/>
          <w:lang w:val="pt-BR"/>
        </w:rPr>
        <w:t>, serão apurados e julgados conjuntamente, nos mesmos autos, observados o rito procedimental e a autoridade competente definidos na referida Lei (</w:t>
      </w:r>
      <w:hyperlink r:id="rId65" w:anchor="art159" w:history="1">
        <w:r w:rsidRPr="00F22371">
          <w:rPr>
            <w:rStyle w:val="Hyperlink"/>
            <w:rFonts w:cs="Arial"/>
            <w:bCs/>
            <w:color w:val="auto"/>
            <w:lang w:val="pt-BR"/>
          </w:rPr>
          <w:t>art. 159</w:t>
        </w:r>
      </w:hyperlink>
      <w:r w:rsidRPr="00F22371">
        <w:rPr>
          <w:rStyle w:val="Hyperlink"/>
          <w:rFonts w:cs="Arial"/>
          <w:bCs/>
          <w:color w:val="auto"/>
          <w:lang w:val="pt-BR"/>
        </w:rPr>
        <w:t xml:space="preserve"> da Lei nº 14.133, de 2021</w:t>
      </w:r>
      <w:r w:rsidRPr="00F22371">
        <w:rPr>
          <w:rFonts w:cs="Arial"/>
          <w:bCs/>
          <w:lang w:val="pt-BR"/>
        </w:rPr>
        <w:t>).</w:t>
      </w:r>
    </w:p>
    <w:p w14:paraId="4F2E1248" w14:textId="77777777" w:rsidR="00961496" w:rsidRPr="00F22371" w:rsidRDefault="00961496" w:rsidP="00961496">
      <w:pPr>
        <w:numPr>
          <w:ilvl w:val="1"/>
          <w:numId w:val="1"/>
        </w:numPr>
        <w:suppressAutoHyphens/>
        <w:spacing w:before="120" w:after="120" w:line="276" w:lineRule="auto"/>
        <w:ind w:left="709" w:hanging="425"/>
        <w:jc w:val="both"/>
        <w:rPr>
          <w:rFonts w:cs="Arial"/>
          <w:bCs/>
          <w:i/>
          <w:lang w:val="pt-BR"/>
        </w:rPr>
      </w:pPr>
      <w:r w:rsidRPr="00F22371">
        <w:rPr>
          <w:rFonts w:cs="Arial"/>
          <w:bCs/>
          <w:lang w:val="pt-BR"/>
        </w:rPr>
        <w:t xml:space="preserve">A personalidade jurídica poderá ser desconsiderada sempre que utilizada com abuso do direito para facilitar, encobrir ou dissimular a prática dos atos ilícitos previstos na </w:t>
      </w:r>
      <w:hyperlink r:id="rId66" w:history="1">
        <w:r w:rsidRPr="00F22371">
          <w:rPr>
            <w:rStyle w:val="Hyperlink"/>
            <w:rFonts w:cs="Arial"/>
            <w:bCs/>
            <w:color w:val="auto"/>
            <w:lang w:val="pt-BR"/>
          </w:rPr>
          <w:t>Lei nº 14.133, de 2021</w:t>
        </w:r>
      </w:hyperlink>
      <w:r w:rsidRPr="00F22371">
        <w:rPr>
          <w:rFonts w:cs="Arial"/>
          <w:bCs/>
          <w:lang w:val="pt-BR"/>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67" w:anchor="art160" w:history="1">
        <w:r w:rsidRPr="00F22371">
          <w:rPr>
            <w:rStyle w:val="Hyperlink"/>
            <w:rFonts w:cs="Arial"/>
            <w:bCs/>
            <w:color w:val="auto"/>
            <w:lang w:val="pt-BR"/>
          </w:rPr>
          <w:t>art. 160</w:t>
        </w:r>
      </w:hyperlink>
      <w:r w:rsidRPr="00F22371">
        <w:rPr>
          <w:rStyle w:val="Hyperlink"/>
          <w:rFonts w:cs="Arial"/>
          <w:bCs/>
          <w:color w:val="auto"/>
          <w:lang w:val="pt-BR"/>
        </w:rPr>
        <w:t xml:space="preserve"> da Lei nº 14.133, de 2021</w:t>
      </w:r>
      <w:r w:rsidRPr="00F22371">
        <w:rPr>
          <w:rFonts w:cs="Arial"/>
          <w:bCs/>
          <w:lang w:val="pt-BR"/>
        </w:rPr>
        <w:t>)</w:t>
      </w:r>
    </w:p>
    <w:p w14:paraId="358041ED" w14:textId="77777777" w:rsidR="00961496" w:rsidRPr="00F22371" w:rsidRDefault="00961496" w:rsidP="00961496">
      <w:pPr>
        <w:numPr>
          <w:ilvl w:val="1"/>
          <w:numId w:val="1"/>
        </w:numPr>
        <w:suppressAutoHyphens/>
        <w:spacing w:before="120" w:after="120" w:line="276" w:lineRule="auto"/>
        <w:ind w:left="709" w:hanging="425"/>
        <w:jc w:val="both"/>
        <w:rPr>
          <w:rFonts w:cs="Arial"/>
          <w:bCs/>
          <w:i/>
        </w:rPr>
      </w:pPr>
      <w:r w:rsidRPr="00F22371">
        <w:rPr>
          <w:rFonts w:cs="Arial"/>
          <w:bCs/>
          <w:lang w:val="pt-BR"/>
        </w:rPr>
        <w:lastRenderedPageBreak/>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F22371">
        <w:rPr>
          <w:rFonts w:cs="Arial"/>
          <w:bCs/>
          <w:lang w:val="pt-BR"/>
        </w:rPr>
        <w:t>Ceis</w:t>
      </w:r>
      <w:proofErr w:type="spellEnd"/>
      <w:r w:rsidRPr="00F22371">
        <w:rPr>
          <w:rFonts w:cs="Arial"/>
          <w:bCs/>
          <w:lang w:val="pt-BR"/>
        </w:rPr>
        <w:t>) e no Cadastro Nacional de Empresas Punidas (</w:t>
      </w:r>
      <w:proofErr w:type="spellStart"/>
      <w:r w:rsidRPr="00F22371">
        <w:rPr>
          <w:rFonts w:cs="Arial"/>
          <w:bCs/>
          <w:lang w:val="pt-BR"/>
        </w:rPr>
        <w:t>Cnep</w:t>
      </w:r>
      <w:proofErr w:type="spellEnd"/>
      <w:r w:rsidRPr="00F22371">
        <w:rPr>
          <w:rFonts w:cs="Arial"/>
          <w:bCs/>
          <w:lang w:val="pt-BR"/>
        </w:rPr>
        <w:t xml:space="preserve">), instituídos no âmbito do Poder Executivo Federal. </w:t>
      </w:r>
      <w:r w:rsidRPr="00F22371">
        <w:rPr>
          <w:rFonts w:cs="Arial"/>
          <w:bCs/>
        </w:rPr>
        <w:t>(</w:t>
      </w:r>
      <w:hyperlink r:id="rId68" w:anchor="art161" w:history="1">
        <w:r w:rsidRPr="00F22371">
          <w:rPr>
            <w:rStyle w:val="Hyperlink"/>
            <w:rFonts w:cs="Arial"/>
            <w:bCs/>
            <w:color w:val="auto"/>
          </w:rPr>
          <w:t>art. 161</w:t>
        </w:r>
      </w:hyperlink>
      <w:r w:rsidRPr="00F22371">
        <w:rPr>
          <w:rStyle w:val="Hyperlink"/>
          <w:rFonts w:cs="Arial"/>
          <w:bCs/>
          <w:color w:val="auto"/>
        </w:rPr>
        <w:t xml:space="preserve"> da Lei nº 14.133, de 2021</w:t>
      </w:r>
      <w:r w:rsidRPr="00F22371">
        <w:rPr>
          <w:rFonts w:cs="Arial"/>
          <w:bCs/>
        </w:rPr>
        <w:t>)</w:t>
      </w:r>
    </w:p>
    <w:p w14:paraId="146DFEE9" w14:textId="77777777" w:rsidR="00961496" w:rsidRPr="00F22371" w:rsidRDefault="00961496" w:rsidP="00961496">
      <w:pPr>
        <w:numPr>
          <w:ilvl w:val="1"/>
          <w:numId w:val="1"/>
        </w:numPr>
        <w:suppressAutoHyphens/>
        <w:spacing w:before="120" w:after="120" w:line="276" w:lineRule="auto"/>
        <w:ind w:left="709" w:hanging="425"/>
        <w:jc w:val="both"/>
        <w:rPr>
          <w:rFonts w:cs="Arial"/>
          <w:bCs/>
          <w:i/>
          <w:lang w:val="pt-BR"/>
        </w:rPr>
      </w:pPr>
      <w:r w:rsidRPr="00F22371">
        <w:rPr>
          <w:rFonts w:cs="Arial"/>
          <w:bCs/>
          <w:lang w:val="pt-BR"/>
        </w:rPr>
        <w:t xml:space="preserve">As sanções de impedimento de licitar e contratar e declaração de inidoneidade para licitar ou contratar são passíveis de reabilitação na forma do </w:t>
      </w:r>
      <w:hyperlink r:id="rId69" w:anchor="art163" w:history="1">
        <w:r w:rsidRPr="00F22371">
          <w:rPr>
            <w:rStyle w:val="Hyperlink"/>
            <w:rFonts w:cs="Arial"/>
            <w:bCs/>
            <w:color w:val="auto"/>
            <w:lang w:val="pt-BR"/>
          </w:rPr>
          <w:t>art. 163 da Lei nº 14.133, de 2021.</w:t>
        </w:r>
      </w:hyperlink>
    </w:p>
    <w:p w14:paraId="5AD8F401" w14:textId="26399CFF" w:rsidR="00961496" w:rsidRPr="00F22371" w:rsidRDefault="00961496" w:rsidP="00961496">
      <w:pPr>
        <w:spacing w:before="120" w:after="120" w:line="276" w:lineRule="auto"/>
        <w:ind w:left="425"/>
        <w:jc w:val="both"/>
        <w:rPr>
          <w:rFonts w:cs="Arial"/>
          <w:lang w:val="pt-BR"/>
        </w:rPr>
      </w:pPr>
    </w:p>
    <w:p w14:paraId="5015AF84" w14:textId="77777777" w:rsidR="00961496" w:rsidRPr="00F22371" w:rsidRDefault="00961496" w:rsidP="00961496">
      <w:pPr>
        <w:pStyle w:val="Ttulo1"/>
      </w:pPr>
      <w:bookmarkStart w:id="45" w:name="_Toc142925871"/>
      <w:r w:rsidRPr="00F22371">
        <w:t>DAS DISPOSIÇÕES GERAIS</w:t>
      </w:r>
      <w:bookmarkEnd w:id="45"/>
    </w:p>
    <w:p w14:paraId="6AFB3D08"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No caso de todos os fornecedores restarem desclassificados ou inabilitados (procedimento fracassado), a Administração poderá:</w:t>
      </w:r>
    </w:p>
    <w:p w14:paraId="43615331" w14:textId="77777777" w:rsidR="00961496" w:rsidRPr="00F22371" w:rsidRDefault="00961496" w:rsidP="00690E1F">
      <w:pPr>
        <w:pStyle w:val="PargrafodaLista"/>
        <w:numPr>
          <w:ilvl w:val="0"/>
          <w:numId w:val="7"/>
        </w:numPr>
        <w:spacing w:before="120" w:after="120" w:line="276" w:lineRule="auto"/>
        <w:ind w:left="1276" w:hanging="567"/>
        <w:rPr>
          <w:rFonts w:cs="Arial"/>
          <w:szCs w:val="20"/>
        </w:rPr>
      </w:pPr>
      <w:bookmarkStart w:id="46" w:name="_Ref143510170"/>
      <w:proofErr w:type="gramStart"/>
      <w:r w:rsidRPr="00F22371">
        <w:rPr>
          <w:rFonts w:cs="Arial"/>
          <w:szCs w:val="20"/>
        </w:rPr>
        <w:t>republicar</w:t>
      </w:r>
      <w:proofErr w:type="gramEnd"/>
      <w:r w:rsidRPr="00F22371">
        <w:rPr>
          <w:rFonts w:cs="Arial"/>
          <w:szCs w:val="20"/>
        </w:rPr>
        <w:t xml:space="preserve"> o presente Aviso com uma nova data;</w:t>
      </w:r>
      <w:bookmarkEnd w:id="46"/>
    </w:p>
    <w:p w14:paraId="07C15F3D" w14:textId="77777777" w:rsidR="00961496" w:rsidRPr="00F22371" w:rsidRDefault="00961496" w:rsidP="00690E1F">
      <w:pPr>
        <w:pStyle w:val="PargrafodaLista"/>
        <w:numPr>
          <w:ilvl w:val="0"/>
          <w:numId w:val="7"/>
        </w:numPr>
        <w:spacing w:before="120" w:after="120" w:line="276" w:lineRule="auto"/>
        <w:ind w:left="1276" w:hanging="567"/>
        <w:jc w:val="both"/>
        <w:rPr>
          <w:rFonts w:cs="Arial"/>
          <w:szCs w:val="20"/>
        </w:rPr>
      </w:pPr>
      <w:bookmarkStart w:id="47" w:name="_Ref143510198"/>
      <w:proofErr w:type="gramStart"/>
      <w:r w:rsidRPr="00F22371">
        <w:rPr>
          <w:rFonts w:cs="Arial"/>
          <w:szCs w:val="20"/>
        </w:rPr>
        <w:t>contratar</w:t>
      </w:r>
      <w:proofErr w:type="gramEnd"/>
      <w:r w:rsidRPr="00F22371">
        <w:rPr>
          <w:rFonts w:cs="Arial"/>
          <w:szCs w:val="20"/>
        </w:rPr>
        <w:t>, desde que atendidos os requisitos de habilitação, o fornecedor que tenha ofertado a melhor proposta em pesquisa de preços que tenha servido de base ao procedimento, privilegiando-se, sempre que possível, a de menor preço;</w:t>
      </w:r>
      <w:bookmarkEnd w:id="47"/>
    </w:p>
    <w:p w14:paraId="206F51DF" w14:textId="77777777" w:rsidR="00961496" w:rsidRPr="00F22371" w:rsidRDefault="00961496" w:rsidP="00690E1F">
      <w:pPr>
        <w:pStyle w:val="PargrafodaLista"/>
        <w:numPr>
          <w:ilvl w:val="0"/>
          <w:numId w:val="7"/>
        </w:numPr>
        <w:ind w:left="1276" w:hanging="567"/>
        <w:jc w:val="both"/>
        <w:rPr>
          <w:rFonts w:cs="Arial"/>
          <w:szCs w:val="20"/>
        </w:rPr>
      </w:pPr>
      <w:proofErr w:type="gramStart"/>
      <w:r w:rsidRPr="00F22371">
        <w:rPr>
          <w:rFonts w:cs="Arial"/>
          <w:szCs w:val="20"/>
        </w:rPr>
        <w:t>fixar</w:t>
      </w:r>
      <w:proofErr w:type="gramEnd"/>
      <w:r w:rsidRPr="00F22371">
        <w:rPr>
          <w:rFonts w:cs="Arial"/>
          <w:szCs w:val="20"/>
        </w:rPr>
        <w:t xml:space="preserve"> prazo para que os fornecedores interessados possam ajustar suas propostas ou sanear a documentação necessária à sua habilitação, conforme o caso.</w:t>
      </w:r>
    </w:p>
    <w:p w14:paraId="69A4A004" w14:textId="77777777" w:rsidR="00961496" w:rsidRPr="00F22371" w:rsidRDefault="00961496" w:rsidP="00961496">
      <w:pPr>
        <w:pStyle w:val="Nvel3-R"/>
        <w:ind w:left="1276" w:hanging="567"/>
        <w:rPr>
          <w:i w:val="0"/>
          <w:iCs w:val="0"/>
          <w:color w:val="auto"/>
        </w:rPr>
      </w:pPr>
      <w:r w:rsidRPr="00F22371">
        <w:rPr>
          <w:i w:val="0"/>
          <w:iCs w:val="0"/>
          <w:color w:val="auto"/>
        </w:rPr>
        <w:t>No caso da alínea “b” do subitem anterior, a contratação será operacionalizada fora deste procedimento.</w:t>
      </w:r>
    </w:p>
    <w:p w14:paraId="6B9BA8A5" w14:textId="77777777" w:rsidR="00961496" w:rsidRPr="00F22371" w:rsidRDefault="00961496" w:rsidP="00961496">
      <w:pPr>
        <w:pStyle w:val="Nvel3-R"/>
        <w:ind w:left="1276" w:hanging="567"/>
        <w:rPr>
          <w:color w:val="auto"/>
        </w:rPr>
      </w:pPr>
      <w:r w:rsidRPr="00F22371">
        <w:rPr>
          <w:i w:val="0"/>
          <w:iCs w:val="0"/>
          <w:color w:val="auto"/>
        </w:rPr>
        <w:t>As providências das alíneas “a” e “b” do subitem acima também poderão ser utilizadas se não houver o comparecimento de quaisquer fornecedores interessados (procedimento deserto).</w:t>
      </w:r>
    </w:p>
    <w:p w14:paraId="4DA1B10F"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Qualquer fornecedor poderá apresentar recurso administrativo quanto aos atos de julgamento de proposta e de habilitação ou inabilitação.</w:t>
      </w:r>
    </w:p>
    <w:p w14:paraId="4F1274AD" w14:textId="77777777" w:rsidR="00961496" w:rsidRPr="00F22371" w:rsidRDefault="00961496" w:rsidP="00961496">
      <w:pPr>
        <w:pStyle w:val="Nvel3-R"/>
        <w:ind w:left="1276" w:hanging="567"/>
        <w:rPr>
          <w:i w:val="0"/>
          <w:iCs w:val="0"/>
          <w:color w:val="auto"/>
        </w:rPr>
      </w:pPr>
      <w:r w:rsidRPr="00F22371">
        <w:rPr>
          <w:i w:val="0"/>
          <w:iCs w:val="0"/>
          <w:color w:val="auto"/>
        </w:rPr>
        <w:t>O recurso contendo as razões recursais deverá ser apresentado em momento único, no prazo de 1 (um) dia útil, contado a partir da data de divulgação do ato de habilitação ou inabilitação.</w:t>
      </w:r>
    </w:p>
    <w:p w14:paraId="1212DDBA" w14:textId="77777777" w:rsidR="00961496" w:rsidRPr="00F22371" w:rsidRDefault="00961496" w:rsidP="00961496">
      <w:pPr>
        <w:pStyle w:val="Nvel3-R"/>
        <w:ind w:left="1276" w:hanging="567"/>
        <w:rPr>
          <w:i w:val="0"/>
          <w:iCs w:val="0"/>
          <w:color w:val="auto"/>
        </w:rPr>
      </w:pPr>
      <w:r w:rsidRPr="00F22371">
        <w:rPr>
          <w:i w:val="0"/>
          <w:iCs w:val="0"/>
          <w:color w:val="auto"/>
        </w:rPr>
        <w:t>Os recursos deverão ser encaminhados pelo meio eletrônico:</w:t>
      </w:r>
      <w:r w:rsidRPr="00F22371">
        <w:rPr>
          <w:color w:val="auto"/>
        </w:rPr>
        <w:t xml:space="preserve"> </w:t>
      </w:r>
      <w:r w:rsidRPr="00F22371">
        <w:rPr>
          <w:b/>
          <w:color w:val="auto"/>
          <w:u w:val="single"/>
        </w:rPr>
        <w:t>[</w:t>
      </w:r>
      <w:r w:rsidR="000C45C9" w:rsidRPr="00F22371">
        <w:rPr>
          <w:b/>
          <w:color w:val="auto"/>
          <w:u w:val="single"/>
          <w:shd w:val="clear" w:color="auto" w:fill="282A2C"/>
        </w:rPr>
        <w:t>compras1.ipiranga@gmail.com</w:t>
      </w:r>
      <w:proofErr w:type="gramStart"/>
      <w:r w:rsidRPr="00F22371">
        <w:rPr>
          <w:b/>
          <w:color w:val="auto"/>
          <w:u w:val="single"/>
        </w:rPr>
        <w:t>_(</w:t>
      </w:r>
      <w:proofErr w:type="gramEnd"/>
      <w:r w:rsidRPr="00F22371">
        <w:rPr>
          <w:b/>
          <w:color w:val="auto"/>
          <w:u w:val="single"/>
        </w:rPr>
        <w:t>setor de licitações)].</w:t>
      </w:r>
    </w:p>
    <w:p w14:paraId="78D0E9FB" w14:textId="77777777" w:rsidR="00961496" w:rsidRPr="00F22371" w:rsidRDefault="00961496" w:rsidP="00961496">
      <w:pPr>
        <w:pStyle w:val="Nvel3-R"/>
        <w:ind w:left="1276" w:hanging="567"/>
        <w:rPr>
          <w:i w:val="0"/>
          <w:iCs w:val="0"/>
          <w:color w:val="auto"/>
        </w:rPr>
      </w:pPr>
      <w:r w:rsidRPr="00F22371">
        <w:rPr>
          <w:i w:val="0"/>
          <w:iCs w:val="0"/>
          <w:color w:val="auto"/>
        </w:rPr>
        <w:t>Os recursos interpostos fora do prazo não serão conhecidos.</w:t>
      </w:r>
    </w:p>
    <w:p w14:paraId="01AD31FB" w14:textId="77777777" w:rsidR="00961496" w:rsidRPr="00F22371" w:rsidRDefault="00961496" w:rsidP="00961496">
      <w:pPr>
        <w:pStyle w:val="Nvel3-R"/>
        <w:ind w:left="1276" w:hanging="567"/>
        <w:rPr>
          <w:i w:val="0"/>
          <w:iCs w:val="0"/>
          <w:color w:val="auto"/>
        </w:rPr>
      </w:pPr>
      <w:r w:rsidRPr="00F22371">
        <w:rPr>
          <w:i w:val="0"/>
          <w:iCs w:val="0"/>
          <w:color w:val="auto"/>
        </w:rPr>
        <w:t>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14:paraId="6C631DF5" w14:textId="77777777" w:rsidR="00961496" w:rsidRPr="00F22371" w:rsidRDefault="00961496" w:rsidP="00961496">
      <w:pPr>
        <w:pStyle w:val="Nvel3-R"/>
        <w:ind w:left="1276" w:hanging="567"/>
        <w:rPr>
          <w:i w:val="0"/>
          <w:iCs w:val="0"/>
          <w:color w:val="auto"/>
        </w:rPr>
      </w:pPr>
      <w:r w:rsidRPr="00F22371">
        <w:rPr>
          <w:i w:val="0"/>
          <w:iCs w:val="0"/>
          <w:color w:val="auto"/>
        </w:rPr>
        <w:t>O acolhimento do recurso importará na invalidação apenas dos atos insuscetíveis de aproveitamento.</w:t>
      </w:r>
    </w:p>
    <w:p w14:paraId="31812D8D" w14:textId="77777777" w:rsidR="00961496" w:rsidRPr="00F22371" w:rsidRDefault="00961496" w:rsidP="00961496">
      <w:pPr>
        <w:pStyle w:val="Nvel3-R"/>
        <w:ind w:left="1276" w:hanging="567"/>
        <w:rPr>
          <w:i w:val="0"/>
          <w:iCs w:val="0"/>
          <w:color w:val="auto"/>
        </w:rPr>
      </w:pPr>
      <w:r w:rsidRPr="00F22371">
        <w:rPr>
          <w:i w:val="0"/>
          <w:iCs w:val="0"/>
          <w:color w:val="auto"/>
        </w:rPr>
        <w:t xml:space="preserve">Os autos do processo permanecerão com vista franqueada aos interessados </w:t>
      </w:r>
      <w:r w:rsidRPr="00F22371">
        <w:rPr>
          <w:color w:val="auto"/>
        </w:rPr>
        <w:t xml:space="preserve">pelo meio eletrônico </w:t>
      </w:r>
      <w:r w:rsidR="00A94CA2" w:rsidRPr="00F22371">
        <w:rPr>
          <w:b/>
          <w:color w:val="auto"/>
          <w:u w:val="single"/>
        </w:rPr>
        <w:t>sei.sp.gov.br</w:t>
      </w:r>
    </w:p>
    <w:p w14:paraId="43BD5A35" w14:textId="77777777" w:rsidR="00961496" w:rsidRPr="00F22371" w:rsidRDefault="00961496" w:rsidP="00961496">
      <w:pPr>
        <w:pStyle w:val="Nvel3-R"/>
        <w:numPr>
          <w:ilvl w:val="1"/>
          <w:numId w:val="1"/>
        </w:numPr>
        <w:rPr>
          <w:i w:val="0"/>
          <w:iCs w:val="0"/>
          <w:color w:val="auto"/>
        </w:rPr>
      </w:pPr>
      <w:r w:rsidRPr="00F22371">
        <w:rPr>
          <w:i w:val="0"/>
          <w:iCs w:val="0"/>
          <w:color w:val="auto"/>
        </w:rPr>
        <w:t xml:space="preserve">Exaurida a fase recursal, será observado, no que couber, o disposto no art. 71 da </w:t>
      </w:r>
      <w:hyperlink r:id="rId70" w:history="1">
        <w:r w:rsidRPr="00F22371">
          <w:rPr>
            <w:rStyle w:val="Hyperlink"/>
            <w:i w:val="0"/>
            <w:iCs w:val="0"/>
            <w:color w:val="auto"/>
          </w:rPr>
          <w:t>Lei nº 14.133, de 2021</w:t>
        </w:r>
      </w:hyperlink>
      <w:r w:rsidRPr="00F22371">
        <w:rPr>
          <w:i w:val="0"/>
          <w:iCs w:val="0"/>
          <w:color w:val="auto"/>
        </w:rPr>
        <w:t>.</w:t>
      </w:r>
    </w:p>
    <w:p w14:paraId="523A70E1" w14:textId="77777777" w:rsidR="00961496" w:rsidRPr="00F22371" w:rsidRDefault="00961496" w:rsidP="00961496">
      <w:pPr>
        <w:pStyle w:val="Nvel3-R"/>
        <w:ind w:left="1276" w:hanging="567"/>
        <w:rPr>
          <w:color w:val="auto"/>
        </w:rPr>
      </w:pPr>
      <w:r w:rsidRPr="00F22371">
        <w:rPr>
          <w:i w:val="0"/>
          <w:iCs w:val="0"/>
          <w:color w:val="auto"/>
        </w:rPr>
        <w:t>Constatada a regularidade dos atos praticados, a autoridade superior adjudicará o objeto ao fornecedor vencedor e homologará o procedimento.</w:t>
      </w:r>
    </w:p>
    <w:p w14:paraId="27094879"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A2E108B"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Caberá ao fornecedor acompanhar as operações, ficando responsável pelo ônus decorrente da perda do negócio diante da inobservância de quaisquer mensagens emitidas pela Administração ou de sua desconexão.</w:t>
      </w:r>
    </w:p>
    <w:p w14:paraId="443D5C05"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0FFF626"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Os horários estabelecidos na divulgação deste procedimento e durante o envio de lances observarão o horário de Brasília-DF, inclusive para contagem de tempo e registro no Sistema e na documentação relativa ao procedimento.</w:t>
      </w:r>
    </w:p>
    <w:p w14:paraId="7692CA78"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6E6669"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14:paraId="3E5BC973"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Os fornecedores assumem todos os custos de preparação e apresentação de suas propostas e a Administração não será, em nenhum caso, responsável por esses custos, independentemente da condução ou do resultado do processo de contratação.</w:t>
      </w:r>
    </w:p>
    <w:p w14:paraId="624C0BA1"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szCs w:val="20"/>
          <w:lang w:val="pt-BR"/>
        </w:rPr>
        <w:t>Da sessão pública será divulgada Ata no sistema eletrônico.</w:t>
      </w:r>
    </w:p>
    <w:p w14:paraId="1A670AF0"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r w:rsidRPr="00F22371">
        <w:rPr>
          <w:rFonts w:cs="Arial"/>
          <w:iCs/>
          <w:szCs w:val="20"/>
          <w:lang w:val="pt-BR"/>
        </w:rPr>
        <w:t>Para dirimir quaisquer questões decorrentes do certame, não resolvidas na esfera administrativa, será competente o foro da Comarca da Capital do Estado de São Paulo.</w:t>
      </w:r>
    </w:p>
    <w:p w14:paraId="7E1B5ECB" w14:textId="77777777" w:rsidR="00961496" w:rsidRPr="00F22371" w:rsidRDefault="00961496" w:rsidP="00961496">
      <w:pPr>
        <w:numPr>
          <w:ilvl w:val="1"/>
          <w:numId w:val="1"/>
        </w:numPr>
        <w:suppressAutoHyphens/>
        <w:spacing w:before="120" w:after="120" w:line="276" w:lineRule="auto"/>
        <w:ind w:left="709" w:hanging="425"/>
        <w:jc w:val="both"/>
        <w:rPr>
          <w:rFonts w:cs="Arial"/>
          <w:szCs w:val="20"/>
          <w:lang w:val="pt-BR"/>
        </w:rPr>
      </w:pPr>
      <w:bookmarkStart w:id="48" w:name="_Hlk156407986"/>
      <w:r w:rsidRPr="00F22371">
        <w:rPr>
          <w:rFonts w:cs="Arial"/>
          <w:szCs w:val="20"/>
          <w:lang w:val="pt-BR"/>
        </w:rPr>
        <w:t>Integram este Aviso de Contratação Direta, para todos os fins e efeitos, os seguintes Anexos:</w:t>
      </w:r>
    </w:p>
    <w:p w14:paraId="7B108821" w14:textId="77777777" w:rsidR="00961496" w:rsidRPr="00F22371" w:rsidRDefault="00961496" w:rsidP="00961496">
      <w:pPr>
        <w:numPr>
          <w:ilvl w:val="2"/>
          <w:numId w:val="1"/>
        </w:numPr>
        <w:suppressAutoHyphens/>
        <w:spacing w:before="120" w:after="120" w:line="276" w:lineRule="auto"/>
        <w:jc w:val="both"/>
        <w:rPr>
          <w:rFonts w:cs="Arial"/>
          <w:i/>
          <w:iCs/>
          <w:szCs w:val="20"/>
          <w:lang w:val="pt-BR"/>
        </w:rPr>
      </w:pPr>
      <w:bookmarkStart w:id="49" w:name="_Hlk156408595"/>
      <w:r w:rsidRPr="00F22371">
        <w:rPr>
          <w:rFonts w:cs="Arial"/>
          <w:szCs w:val="20"/>
          <w:lang w:val="pt-BR"/>
        </w:rPr>
        <w:t xml:space="preserve">ANEXO I –  </w:t>
      </w:r>
      <w:r w:rsidRPr="00F22371">
        <w:rPr>
          <w:rFonts w:cs="Arial"/>
          <w:i/>
          <w:iCs/>
          <w:szCs w:val="20"/>
          <w:lang w:val="pt-BR"/>
        </w:rPr>
        <w:t>[Termo de Referência] / [Projeto Básico]</w:t>
      </w:r>
    </w:p>
    <w:p w14:paraId="444359E4" w14:textId="77777777" w:rsidR="00961496" w:rsidRPr="00F22371" w:rsidRDefault="00961496" w:rsidP="00961496">
      <w:pPr>
        <w:numPr>
          <w:ilvl w:val="3"/>
          <w:numId w:val="1"/>
        </w:numPr>
        <w:suppressAutoHyphens/>
        <w:spacing w:before="120" w:after="120" w:line="276" w:lineRule="auto"/>
        <w:jc w:val="both"/>
        <w:rPr>
          <w:rFonts w:cs="Arial"/>
          <w:i/>
          <w:iCs/>
          <w:szCs w:val="20"/>
        </w:rPr>
      </w:pPr>
      <w:r w:rsidRPr="00F22371">
        <w:rPr>
          <w:rFonts w:cs="Arial"/>
          <w:i/>
          <w:iCs/>
          <w:szCs w:val="20"/>
        </w:rPr>
        <w:t xml:space="preserve">ANEXO I.1 – </w:t>
      </w:r>
      <w:proofErr w:type="spellStart"/>
      <w:r w:rsidRPr="00F22371">
        <w:rPr>
          <w:rFonts w:cs="Arial"/>
          <w:i/>
          <w:iCs/>
          <w:szCs w:val="20"/>
        </w:rPr>
        <w:t>Estudo</w:t>
      </w:r>
      <w:proofErr w:type="spellEnd"/>
      <w:r w:rsidRPr="00F22371">
        <w:rPr>
          <w:rFonts w:cs="Arial"/>
          <w:i/>
          <w:iCs/>
          <w:szCs w:val="20"/>
        </w:rPr>
        <w:t xml:space="preserve"> </w:t>
      </w:r>
      <w:proofErr w:type="spellStart"/>
      <w:r w:rsidRPr="00F22371">
        <w:rPr>
          <w:rFonts w:cs="Arial"/>
          <w:i/>
          <w:iCs/>
          <w:szCs w:val="20"/>
        </w:rPr>
        <w:t>Técnico</w:t>
      </w:r>
      <w:proofErr w:type="spellEnd"/>
      <w:r w:rsidRPr="00F22371">
        <w:rPr>
          <w:rFonts w:cs="Arial"/>
          <w:i/>
          <w:iCs/>
          <w:szCs w:val="20"/>
        </w:rPr>
        <w:t xml:space="preserve"> </w:t>
      </w:r>
      <w:proofErr w:type="spellStart"/>
      <w:r w:rsidRPr="00F22371">
        <w:rPr>
          <w:rFonts w:cs="Arial"/>
          <w:i/>
          <w:iCs/>
          <w:szCs w:val="20"/>
        </w:rPr>
        <w:t>Preliminar</w:t>
      </w:r>
      <w:proofErr w:type="spellEnd"/>
    </w:p>
    <w:p w14:paraId="66DC5C10" w14:textId="77777777" w:rsidR="00961496" w:rsidRPr="00F22371" w:rsidRDefault="00961496" w:rsidP="00961496">
      <w:pPr>
        <w:numPr>
          <w:ilvl w:val="2"/>
          <w:numId w:val="1"/>
        </w:numPr>
        <w:suppressAutoHyphens/>
        <w:spacing w:before="120" w:after="120" w:line="276" w:lineRule="auto"/>
        <w:jc w:val="both"/>
        <w:rPr>
          <w:rFonts w:cs="Arial"/>
          <w:i/>
          <w:iCs/>
          <w:szCs w:val="20"/>
          <w:lang w:val="pt-BR"/>
        </w:rPr>
      </w:pPr>
      <w:r w:rsidRPr="00F22371">
        <w:rPr>
          <w:rFonts w:cs="Arial"/>
          <w:i/>
          <w:iCs/>
          <w:szCs w:val="20"/>
          <w:lang w:val="pt-BR"/>
        </w:rPr>
        <w:t>ANEXO II – [Minuta de Termo de Contrato] / [Minuta de Nota de Empenho];</w:t>
      </w:r>
    </w:p>
    <w:p w14:paraId="2EC4C2A8" w14:textId="77777777" w:rsidR="00961496" w:rsidRPr="00F22371" w:rsidRDefault="00961496" w:rsidP="00961496">
      <w:pPr>
        <w:numPr>
          <w:ilvl w:val="2"/>
          <w:numId w:val="1"/>
        </w:numPr>
        <w:suppressAutoHyphens/>
        <w:spacing w:before="120" w:after="120" w:line="276" w:lineRule="auto"/>
        <w:jc w:val="both"/>
        <w:rPr>
          <w:rFonts w:cs="Arial"/>
          <w:i/>
          <w:iCs/>
          <w:szCs w:val="20"/>
          <w:lang w:val="pt-BR"/>
        </w:rPr>
      </w:pPr>
      <w:r w:rsidRPr="00F22371">
        <w:rPr>
          <w:rFonts w:cs="Arial"/>
          <w:i/>
          <w:iCs/>
          <w:szCs w:val="20"/>
          <w:lang w:val="pt-BR"/>
        </w:rPr>
        <w:t>ANEXO III – [Cópia do ato normativo sobre sanções aplicável];</w:t>
      </w:r>
    </w:p>
    <w:p w14:paraId="4D6C6FA3" w14:textId="77777777" w:rsidR="00961496" w:rsidRPr="00F22371" w:rsidRDefault="00961496" w:rsidP="00961496">
      <w:pPr>
        <w:numPr>
          <w:ilvl w:val="2"/>
          <w:numId w:val="1"/>
        </w:numPr>
        <w:suppressAutoHyphens/>
        <w:spacing w:before="120" w:after="120" w:line="276" w:lineRule="auto"/>
        <w:jc w:val="both"/>
        <w:rPr>
          <w:rFonts w:cs="Arial"/>
          <w:i/>
          <w:iCs/>
          <w:szCs w:val="20"/>
          <w:lang w:val="pt-BR"/>
        </w:rPr>
      </w:pPr>
      <w:r w:rsidRPr="00F22371">
        <w:rPr>
          <w:rFonts w:cs="Arial"/>
          <w:i/>
          <w:iCs/>
          <w:szCs w:val="20"/>
          <w:lang w:val="pt-BR"/>
        </w:rPr>
        <w:t xml:space="preserve">ANEXO IV –  </w:t>
      </w:r>
      <w:proofErr w:type="gramStart"/>
      <w:r w:rsidRPr="00F22371">
        <w:rPr>
          <w:rFonts w:cs="Arial"/>
          <w:i/>
          <w:iCs/>
          <w:szCs w:val="20"/>
          <w:lang w:val="pt-BR"/>
        </w:rPr>
        <w:t>Modelos(</w:t>
      </w:r>
      <w:proofErr w:type="gramEnd"/>
      <w:r w:rsidRPr="00F22371">
        <w:rPr>
          <w:rFonts w:cs="Arial"/>
          <w:i/>
          <w:iCs/>
          <w:szCs w:val="20"/>
          <w:lang w:val="pt-BR"/>
        </w:rPr>
        <w:t>s) referente(s) a planilha de proposta;</w:t>
      </w:r>
    </w:p>
    <w:p w14:paraId="54039A6D" w14:textId="77777777" w:rsidR="00961496" w:rsidRPr="00F22371" w:rsidRDefault="00961496" w:rsidP="00961496">
      <w:pPr>
        <w:numPr>
          <w:ilvl w:val="2"/>
          <w:numId w:val="1"/>
        </w:numPr>
        <w:suppressAutoHyphens/>
        <w:spacing w:before="120" w:after="120" w:line="276" w:lineRule="auto"/>
        <w:jc w:val="both"/>
        <w:rPr>
          <w:rFonts w:cs="Arial"/>
          <w:i/>
          <w:iCs/>
          <w:szCs w:val="20"/>
          <w:lang w:val="pt-BR"/>
        </w:rPr>
      </w:pPr>
      <w:r w:rsidRPr="00F22371">
        <w:rPr>
          <w:rFonts w:cs="Arial"/>
          <w:i/>
          <w:iCs/>
          <w:szCs w:val="20"/>
          <w:lang w:val="pt-BR"/>
        </w:rPr>
        <w:t xml:space="preserve">ANEXO V – </w:t>
      </w:r>
      <w:proofErr w:type="gramStart"/>
      <w:r w:rsidRPr="00F22371">
        <w:rPr>
          <w:rFonts w:cs="Arial"/>
          <w:i/>
          <w:iCs/>
          <w:szCs w:val="20"/>
          <w:lang w:val="pt-BR"/>
        </w:rPr>
        <w:t>Modelo(</w:t>
      </w:r>
      <w:proofErr w:type="gramEnd"/>
      <w:r w:rsidRPr="00F22371">
        <w:rPr>
          <w:rFonts w:cs="Arial"/>
          <w:i/>
          <w:iCs/>
          <w:szCs w:val="20"/>
          <w:lang w:val="pt-BR"/>
        </w:rPr>
        <w:t>s) de Declaração(</w:t>
      </w:r>
      <w:proofErr w:type="spellStart"/>
      <w:r w:rsidRPr="00F22371">
        <w:rPr>
          <w:rFonts w:cs="Arial"/>
          <w:i/>
          <w:iCs/>
          <w:szCs w:val="20"/>
          <w:lang w:val="pt-BR"/>
        </w:rPr>
        <w:t>ões</w:t>
      </w:r>
      <w:proofErr w:type="spellEnd"/>
      <w:r w:rsidRPr="00F22371">
        <w:rPr>
          <w:rFonts w:cs="Arial"/>
          <w:i/>
          <w:iCs/>
          <w:szCs w:val="20"/>
          <w:lang w:val="pt-BR"/>
        </w:rPr>
        <w:t>);</w:t>
      </w:r>
    </w:p>
    <w:p w14:paraId="29483C1D" w14:textId="77777777" w:rsidR="00961496" w:rsidRPr="00F22371" w:rsidRDefault="00961496" w:rsidP="00961496">
      <w:pPr>
        <w:numPr>
          <w:ilvl w:val="2"/>
          <w:numId w:val="1"/>
        </w:numPr>
        <w:suppressAutoHyphens/>
        <w:spacing w:before="120" w:after="120" w:line="276" w:lineRule="auto"/>
        <w:jc w:val="both"/>
        <w:rPr>
          <w:rFonts w:cs="Arial"/>
          <w:i/>
          <w:iCs/>
          <w:szCs w:val="20"/>
          <w:lang w:val="pt-BR"/>
        </w:rPr>
      </w:pPr>
      <w:r w:rsidRPr="00F22371">
        <w:rPr>
          <w:rFonts w:cs="Arial"/>
          <w:i/>
          <w:iCs/>
          <w:szCs w:val="20"/>
          <w:lang w:val="pt-BR"/>
        </w:rPr>
        <w:t>ANEXO VI – Modelos referentes à vistoria prévia</w:t>
      </w:r>
    </w:p>
    <w:p w14:paraId="5336E952" w14:textId="77777777" w:rsidR="00961496" w:rsidRPr="00F22371" w:rsidRDefault="00961496" w:rsidP="00961496">
      <w:pPr>
        <w:numPr>
          <w:ilvl w:val="2"/>
          <w:numId w:val="1"/>
        </w:numPr>
        <w:suppressAutoHyphens/>
        <w:spacing w:before="120" w:after="120" w:line="276" w:lineRule="auto"/>
        <w:jc w:val="both"/>
        <w:rPr>
          <w:rFonts w:cs="Arial"/>
          <w:i/>
          <w:iCs/>
          <w:szCs w:val="20"/>
        </w:rPr>
      </w:pPr>
      <w:r w:rsidRPr="00F22371">
        <w:rPr>
          <w:rFonts w:cs="Arial"/>
          <w:i/>
          <w:iCs/>
          <w:szCs w:val="20"/>
        </w:rPr>
        <w:t xml:space="preserve">ANEXO VII – </w:t>
      </w:r>
      <w:proofErr w:type="spellStart"/>
      <w:r w:rsidRPr="00F22371">
        <w:rPr>
          <w:rFonts w:cs="Arial"/>
          <w:i/>
          <w:iCs/>
          <w:szCs w:val="20"/>
        </w:rPr>
        <w:t>Planilha</w:t>
      </w:r>
      <w:proofErr w:type="spellEnd"/>
      <w:r w:rsidRPr="00F22371">
        <w:rPr>
          <w:rFonts w:cs="Arial"/>
          <w:i/>
          <w:iCs/>
          <w:szCs w:val="20"/>
        </w:rPr>
        <w:t xml:space="preserve"> </w:t>
      </w:r>
      <w:proofErr w:type="spellStart"/>
      <w:r w:rsidRPr="00F22371">
        <w:rPr>
          <w:rFonts w:cs="Arial"/>
          <w:i/>
          <w:iCs/>
          <w:szCs w:val="20"/>
        </w:rPr>
        <w:t>orçamentária</w:t>
      </w:r>
      <w:proofErr w:type="spellEnd"/>
    </w:p>
    <w:p w14:paraId="7CA1BEE2" w14:textId="77777777" w:rsidR="00961496" w:rsidRPr="00F22371" w:rsidRDefault="00961496" w:rsidP="00961496">
      <w:pPr>
        <w:numPr>
          <w:ilvl w:val="2"/>
          <w:numId w:val="1"/>
        </w:numPr>
        <w:suppressAutoHyphens/>
        <w:spacing w:before="120" w:after="120" w:line="276" w:lineRule="auto"/>
        <w:jc w:val="both"/>
        <w:rPr>
          <w:rFonts w:cs="Arial"/>
          <w:i/>
          <w:iCs/>
          <w:szCs w:val="20"/>
          <w:lang w:val="pt-BR"/>
        </w:rPr>
      </w:pPr>
      <w:r w:rsidRPr="00F22371">
        <w:rPr>
          <w:rFonts w:cs="Arial"/>
          <w:i/>
          <w:iCs/>
          <w:szCs w:val="20"/>
          <w:lang w:val="pt-BR"/>
        </w:rPr>
        <w:t>ANEXO VIII – Avaliação de Execução de Serviços;</w:t>
      </w:r>
    </w:p>
    <w:p w14:paraId="6424EAF8" w14:textId="77777777" w:rsidR="00961496" w:rsidRPr="00F22371" w:rsidRDefault="00961496" w:rsidP="00961496">
      <w:pPr>
        <w:numPr>
          <w:ilvl w:val="2"/>
          <w:numId w:val="1"/>
        </w:numPr>
        <w:suppressAutoHyphens/>
        <w:spacing w:before="120" w:after="120" w:line="276" w:lineRule="auto"/>
        <w:jc w:val="both"/>
        <w:rPr>
          <w:rFonts w:cs="Arial"/>
          <w:i/>
          <w:iCs/>
          <w:szCs w:val="20"/>
          <w:lang w:val="pt-BR"/>
        </w:rPr>
      </w:pPr>
      <w:r w:rsidRPr="00F22371">
        <w:rPr>
          <w:rFonts w:cs="Arial"/>
          <w:i/>
          <w:iCs/>
          <w:szCs w:val="20"/>
          <w:lang w:val="pt-BR"/>
        </w:rPr>
        <w:t>ANEXO IX – Minuta de Ata de Registro de Preços.</w:t>
      </w:r>
    </w:p>
    <w:bookmarkEnd w:id="48"/>
    <w:bookmarkEnd w:id="49"/>
    <w:p w14:paraId="77572A7F" w14:textId="77777777" w:rsidR="00961496" w:rsidRPr="00F22371" w:rsidRDefault="00961496" w:rsidP="00961496">
      <w:pPr>
        <w:spacing w:after="120" w:line="276" w:lineRule="auto"/>
        <w:ind w:left="360" w:right="-15"/>
        <w:jc w:val="both"/>
        <w:rPr>
          <w:rFonts w:cs="Arial"/>
          <w:szCs w:val="20"/>
          <w:lang w:val="pt-BR"/>
        </w:rPr>
      </w:pPr>
    </w:p>
    <w:p w14:paraId="66063462" w14:textId="352CFAE8" w:rsidR="00961496" w:rsidRPr="00F22371" w:rsidRDefault="00397550" w:rsidP="00397550">
      <w:pPr>
        <w:spacing w:after="120" w:line="276" w:lineRule="auto"/>
        <w:ind w:left="360" w:right="-15"/>
        <w:jc w:val="center"/>
        <w:rPr>
          <w:rFonts w:cs="Arial"/>
          <w:i/>
          <w:iCs/>
          <w:szCs w:val="20"/>
          <w:lang w:val="pt-BR"/>
        </w:rPr>
      </w:pPr>
      <w:r w:rsidRPr="00F22371">
        <w:rPr>
          <w:rFonts w:cs="Arial"/>
          <w:i/>
          <w:iCs/>
          <w:szCs w:val="20"/>
          <w:lang w:val="pt-BR"/>
        </w:rPr>
        <w:t>São Paulo</w:t>
      </w:r>
      <w:r w:rsidR="00961496" w:rsidRPr="00F22371">
        <w:rPr>
          <w:rFonts w:cs="Arial"/>
          <w:szCs w:val="20"/>
          <w:lang w:val="pt-BR"/>
        </w:rPr>
        <w:t xml:space="preserve">, </w:t>
      </w:r>
      <w:r w:rsidR="00961496" w:rsidRPr="00F22371">
        <w:rPr>
          <w:rFonts w:cs="Arial"/>
          <w:i/>
          <w:iCs/>
          <w:szCs w:val="20"/>
          <w:lang w:val="pt-BR"/>
        </w:rPr>
        <w:t>.........</w:t>
      </w:r>
      <w:r w:rsidR="00961496" w:rsidRPr="00F22371">
        <w:rPr>
          <w:rFonts w:cs="Arial"/>
          <w:szCs w:val="20"/>
          <w:lang w:val="pt-BR"/>
        </w:rPr>
        <w:t xml:space="preserve"> de </w:t>
      </w:r>
      <w:r w:rsidR="00961496" w:rsidRPr="00F22371">
        <w:rPr>
          <w:rFonts w:cs="Arial"/>
          <w:i/>
          <w:iCs/>
          <w:szCs w:val="20"/>
          <w:lang w:val="pt-BR"/>
        </w:rPr>
        <w:t>.................................</w:t>
      </w:r>
      <w:r w:rsidR="00961496" w:rsidRPr="00F22371">
        <w:rPr>
          <w:rFonts w:cs="Arial"/>
          <w:szCs w:val="20"/>
          <w:lang w:val="pt-BR"/>
        </w:rPr>
        <w:t xml:space="preserve"> de 20</w:t>
      </w:r>
      <w:r w:rsidRPr="00F22371">
        <w:rPr>
          <w:rFonts w:cs="Arial"/>
          <w:b/>
          <w:i/>
          <w:iCs/>
          <w:szCs w:val="20"/>
          <w:u w:val="single"/>
          <w:lang w:val="pt-BR"/>
        </w:rPr>
        <w:t>24</w:t>
      </w:r>
    </w:p>
    <w:p w14:paraId="05317414" w14:textId="553EE2A8" w:rsidR="00397550" w:rsidRPr="00F22371" w:rsidRDefault="00397550" w:rsidP="00961496">
      <w:pPr>
        <w:spacing w:after="120" w:line="276" w:lineRule="auto"/>
        <w:ind w:left="360" w:right="-15"/>
        <w:jc w:val="both"/>
        <w:rPr>
          <w:rFonts w:cs="Arial"/>
          <w:i/>
          <w:iCs/>
          <w:szCs w:val="20"/>
          <w:lang w:val="pt-BR"/>
        </w:rPr>
      </w:pPr>
    </w:p>
    <w:p w14:paraId="688A1FA1" w14:textId="15EC40DA" w:rsidR="00397550" w:rsidRPr="00F22371" w:rsidRDefault="00397550" w:rsidP="00961496">
      <w:pPr>
        <w:spacing w:after="120" w:line="276" w:lineRule="auto"/>
        <w:ind w:left="360" w:right="-15"/>
        <w:jc w:val="both"/>
        <w:rPr>
          <w:rFonts w:cs="Arial"/>
          <w:i/>
          <w:iCs/>
          <w:szCs w:val="20"/>
          <w:lang w:val="pt-BR"/>
        </w:rPr>
      </w:pPr>
    </w:p>
    <w:p w14:paraId="2380AB1C" w14:textId="77777777" w:rsidR="00397550" w:rsidRPr="00F22371" w:rsidRDefault="00397550" w:rsidP="00961496">
      <w:pPr>
        <w:spacing w:after="120" w:line="276" w:lineRule="auto"/>
        <w:ind w:left="360" w:right="-15"/>
        <w:jc w:val="both"/>
        <w:rPr>
          <w:rFonts w:cs="Arial"/>
          <w:szCs w:val="20"/>
          <w:lang w:val="pt-BR"/>
        </w:rPr>
      </w:pPr>
    </w:p>
    <w:p w14:paraId="0D14E105" w14:textId="6F2BDD31" w:rsidR="00397550" w:rsidRPr="00F22371" w:rsidRDefault="00397550" w:rsidP="00397550">
      <w:pPr>
        <w:autoSpaceDE w:val="0"/>
        <w:autoSpaceDN w:val="0"/>
        <w:adjustRightInd w:val="0"/>
        <w:spacing w:after="0" w:line="276" w:lineRule="auto"/>
        <w:jc w:val="center"/>
        <w:rPr>
          <w:rFonts w:ascii="Verdana" w:hAnsi="Verdana" w:cs="Arial"/>
          <w:b/>
          <w:sz w:val="20"/>
          <w:szCs w:val="20"/>
          <w:lang w:val="pt-BR"/>
        </w:rPr>
      </w:pPr>
      <w:sdt>
        <w:sdtPr>
          <w:rPr>
            <w:rStyle w:val="PGE-Alteraesdestacadas"/>
            <w:rFonts w:ascii="Verdana" w:hAnsi="Verdana" w:cs="Segoe UI"/>
            <w:snapToGrid w:val="0"/>
            <w:color w:val="auto"/>
            <w:sz w:val="20"/>
            <w:szCs w:val="20"/>
          </w:rPr>
          <w:alias w:val="Nome completo do ordenador de despesa"/>
          <w:tag w:val="Nome completo do ordenador de despesa"/>
          <w:id w:val="355388760"/>
          <w:placeholder>
            <w:docPart w:val="9CD03146AF8840379D2684E29138467D"/>
          </w:placeholder>
        </w:sdtPr>
        <w:sdtContent>
          <w:r w:rsidRPr="00F22371">
            <w:rPr>
              <w:rStyle w:val="PGE-Alteraesdestacadas"/>
              <w:rFonts w:ascii="Verdana" w:hAnsi="Verdana" w:cs="Segoe UI"/>
              <w:bCs/>
              <w:snapToGrid w:val="0"/>
              <w:color w:val="auto"/>
              <w:sz w:val="20"/>
              <w:szCs w:val="20"/>
              <w:lang w:val="pt-BR"/>
            </w:rPr>
            <w:t xml:space="preserve">Dra. </w:t>
          </w:r>
          <w:r w:rsidRPr="00F22371">
            <w:rPr>
              <w:rStyle w:val="PGE-Alteraesdestacadas"/>
              <w:rFonts w:ascii="Verdana" w:hAnsi="Verdana" w:cs="Segoe UI"/>
              <w:snapToGrid w:val="0"/>
              <w:color w:val="auto"/>
              <w:sz w:val="20"/>
              <w:szCs w:val="20"/>
              <w:lang w:val="pt-BR"/>
            </w:rPr>
            <w:t xml:space="preserve">Márcia de Almeida Fernandes </w:t>
          </w:r>
          <w:r w:rsidRPr="00F22371">
            <w:rPr>
              <w:rStyle w:val="PGE-Alteraesdestacadas"/>
              <w:rFonts w:ascii="Verdana" w:hAnsi="Verdana" w:cs="Segoe UI"/>
              <w:snapToGrid w:val="0"/>
              <w:color w:val="auto"/>
              <w:sz w:val="20"/>
              <w:szCs w:val="20"/>
              <w:lang w:val="pt-BR"/>
            </w:rPr>
            <w:t xml:space="preserve">                                                                                            </w:t>
          </w:r>
          <w:r w:rsidRPr="00F22371">
            <w:rPr>
              <w:rFonts w:ascii="Verdana" w:hAnsi="Verdana" w:cs="Segoe UI"/>
              <w:bCs/>
              <w:sz w:val="20"/>
              <w:szCs w:val="20"/>
              <w:lang w:val="pt-BR"/>
            </w:rPr>
            <w:t>Diretor Técnico de Saúde III Respondendo</w:t>
          </w:r>
        </w:sdtContent>
      </w:sdt>
      <w:r w:rsidRPr="00F22371">
        <w:rPr>
          <w:rFonts w:ascii="Verdana" w:hAnsi="Verdana" w:cs="Arial"/>
          <w:b/>
          <w:i/>
          <w:iCs/>
          <w:sz w:val="20"/>
          <w:szCs w:val="20"/>
          <w:lang w:val="pt-BR"/>
        </w:rPr>
        <w:t xml:space="preserve"> __</w:t>
      </w:r>
    </w:p>
    <w:p w14:paraId="7E683D87" w14:textId="750934DC" w:rsidR="00B45446" w:rsidRPr="00F22371" w:rsidRDefault="00397550" w:rsidP="00397550">
      <w:pPr>
        <w:jc w:val="center"/>
        <w:rPr>
          <w:rFonts w:cs="Arial"/>
          <w:b/>
          <w:bCs/>
          <w:lang w:val="pt-BR"/>
        </w:rPr>
      </w:pPr>
      <w:r w:rsidRPr="00F22371">
        <w:rPr>
          <w:rFonts w:ascii="Verdana" w:hAnsi="Verdana" w:cs="Segoe UI"/>
          <w:b/>
          <w:sz w:val="20"/>
          <w:szCs w:val="20"/>
          <w:lang w:val="pt-BR"/>
        </w:rPr>
        <w:t xml:space="preserve"> </w:t>
      </w:r>
      <w:sdt>
        <w:sdtPr>
          <w:rPr>
            <w:rStyle w:val="PGE-Alteraesdestacadas"/>
            <w:rFonts w:ascii="Verdana" w:hAnsi="Verdana" w:cs="Segoe UI"/>
            <w:color w:val="auto"/>
            <w:sz w:val="20"/>
            <w:szCs w:val="20"/>
          </w:rPr>
          <w:alias w:val="Número do CPF"/>
          <w:tag w:val="Número do CPF"/>
          <w:id w:val="222338702"/>
          <w:placeholder>
            <w:docPart w:val="E580CF8C24FD447AABD825209DD06486"/>
          </w:placeholder>
        </w:sdtPr>
        <w:sdtContent>
          <w:r w:rsidRPr="00F22371">
            <w:rPr>
              <w:rStyle w:val="PGE-Alteraesdestacadas"/>
              <w:rFonts w:ascii="Verdana" w:hAnsi="Verdana" w:cs="Segoe UI"/>
              <w:snapToGrid w:val="0"/>
              <w:color w:val="auto"/>
              <w:sz w:val="20"/>
              <w:szCs w:val="20"/>
            </w:rPr>
            <w:t>087.500.948-40</w:t>
          </w:r>
        </w:sdtContent>
      </w:sdt>
    </w:p>
    <w:p w14:paraId="1A253528" w14:textId="20750704" w:rsidR="00B45446" w:rsidRPr="00F22371" w:rsidRDefault="00B45446" w:rsidP="00961496">
      <w:pPr>
        <w:jc w:val="center"/>
        <w:rPr>
          <w:rFonts w:cs="Arial"/>
          <w:b/>
          <w:bCs/>
          <w:lang w:val="pt-BR"/>
        </w:rPr>
      </w:pPr>
    </w:p>
    <w:p w14:paraId="0C1AACA8" w14:textId="77777777" w:rsidR="00397550" w:rsidRPr="00F22371" w:rsidRDefault="00397550" w:rsidP="00961496">
      <w:pPr>
        <w:jc w:val="center"/>
        <w:rPr>
          <w:rFonts w:cs="Arial"/>
          <w:b/>
          <w:bCs/>
          <w:lang w:val="pt-BR"/>
        </w:rPr>
      </w:pPr>
    </w:p>
    <w:p w14:paraId="2012163E" w14:textId="77777777" w:rsidR="00397550" w:rsidRPr="00F22371" w:rsidRDefault="00397550" w:rsidP="00961496">
      <w:pPr>
        <w:jc w:val="center"/>
        <w:rPr>
          <w:rFonts w:cs="Arial"/>
          <w:b/>
          <w:bCs/>
          <w:lang w:val="pt-BR"/>
        </w:rPr>
      </w:pPr>
    </w:p>
    <w:p w14:paraId="295A5039" w14:textId="77777777" w:rsidR="00397550" w:rsidRPr="00F22371" w:rsidRDefault="00397550" w:rsidP="00961496">
      <w:pPr>
        <w:jc w:val="center"/>
        <w:rPr>
          <w:rFonts w:cs="Arial"/>
          <w:b/>
          <w:bCs/>
          <w:lang w:val="pt-BR"/>
        </w:rPr>
      </w:pPr>
    </w:p>
    <w:p w14:paraId="72AF7C6D" w14:textId="77777777" w:rsidR="00397550" w:rsidRPr="00F22371" w:rsidRDefault="00397550" w:rsidP="00961496">
      <w:pPr>
        <w:jc w:val="center"/>
        <w:rPr>
          <w:rFonts w:cs="Arial"/>
          <w:b/>
          <w:bCs/>
          <w:lang w:val="pt-BR"/>
        </w:rPr>
      </w:pPr>
    </w:p>
    <w:p w14:paraId="6D080FC1" w14:textId="77777777" w:rsidR="00397550" w:rsidRPr="00F22371" w:rsidRDefault="00397550" w:rsidP="00961496">
      <w:pPr>
        <w:jc w:val="center"/>
        <w:rPr>
          <w:rFonts w:cs="Arial"/>
          <w:b/>
          <w:bCs/>
          <w:lang w:val="pt-BR"/>
        </w:rPr>
      </w:pPr>
    </w:p>
    <w:p w14:paraId="26E67563" w14:textId="04FC863C" w:rsidR="00397550" w:rsidRPr="00F22371" w:rsidRDefault="00397550" w:rsidP="00397550">
      <w:pPr>
        <w:rPr>
          <w:rFonts w:cs="Arial"/>
          <w:b/>
          <w:bCs/>
          <w:lang w:val="pt-BR"/>
        </w:rPr>
      </w:pPr>
    </w:p>
    <w:p w14:paraId="05207EB8" w14:textId="77777777" w:rsidR="00397550" w:rsidRPr="00F22371" w:rsidRDefault="00397550" w:rsidP="00961496">
      <w:pPr>
        <w:jc w:val="center"/>
        <w:rPr>
          <w:rFonts w:cs="Arial"/>
          <w:b/>
          <w:bCs/>
          <w:lang w:val="pt-BR"/>
        </w:rPr>
      </w:pPr>
    </w:p>
    <w:p w14:paraId="76B34DF6" w14:textId="77777777" w:rsidR="00397550" w:rsidRPr="00F22371" w:rsidRDefault="00397550" w:rsidP="00961496">
      <w:pPr>
        <w:jc w:val="center"/>
        <w:rPr>
          <w:rFonts w:cs="Arial"/>
          <w:b/>
          <w:bCs/>
          <w:lang w:val="pt-BR"/>
        </w:rPr>
      </w:pPr>
    </w:p>
    <w:p w14:paraId="66D705FE" w14:textId="77777777" w:rsidR="00397550" w:rsidRPr="00F22371" w:rsidRDefault="00397550" w:rsidP="00961496">
      <w:pPr>
        <w:jc w:val="center"/>
        <w:rPr>
          <w:rFonts w:cs="Arial"/>
          <w:b/>
          <w:bCs/>
          <w:lang w:val="pt-BR"/>
        </w:rPr>
      </w:pPr>
    </w:p>
    <w:p w14:paraId="48568517" w14:textId="77777777" w:rsidR="00397550" w:rsidRPr="00F22371" w:rsidRDefault="00397550" w:rsidP="00961496">
      <w:pPr>
        <w:jc w:val="center"/>
        <w:rPr>
          <w:rFonts w:cs="Arial"/>
          <w:b/>
          <w:bCs/>
          <w:lang w:val="pt-BR"/>
        </w:rPr>
      </w:pPr>
    </w:p>
    <w:p w14:paraId="40A9CCE2" w14:textId="77777777" w:rsidR="00397550" w:rsidRPr="00F22371" w:rsidRDefault="00397550" w:rsidP="00961496">
      <w:pPr>
        <w:jc w:val="center"/>
        <w:rPr>
          <w:rFonts w:cs="Arial"/>
          <w:b/>
          <w:bCs/>
          <w:lang w:val="pt-BR"/>
        </w:rPr>
      </w:pPr>
    </w:p>
    <w:p w14:paraId="3D2CCE26" w14:textId="77777777" w:rsidR="00397550" w:rsidRPr="00F22371" w:rsidRDefault="00397550" w:rsidP="00961496">
      <w:pPr>
        <w:jc w:val="center"/>
        <w:rPr>
          <w:rFonts w:cs="Arial"/>
          <w:b/>
          <w:bCs/>
          <w:lang w:val="pt-BR"/>
        </w:rPr>
      </w:pPr>
    </w:p>
    <w:p w14:paraId="449AF086" w14:textId="4D25C614" w:rsidR="00B45446" w:rsidRPr="00F22371" w:rsidRDefault="00B45446" w:rsidP="00961496">
      <w:pPr>
        <w:jc w:val="center"/>
        <w:rPr>
          <w:rFonts w:cs="Arial"/>
          <w:b/>
          <w:bCs/>
          <w:lang w:val="pt-BR"/>
        </w:rPr>
      </w:pPr>
      <w:r w:rsidRPr="00F22371">
        <w:rPr>
          <w:rFonts w:cs="Arial"/>
          <w:b/>
          <w:bCs/>
          <w:lang w:val="pt-BR"/>
        </w:rPr>
        <w:t>ANEXO I</w:t>
      </w:r>
    </w:p>
    <w:p w14:paraId="02422205" w14:textId="4709EBF9" w:rsidR="00A94CA2" w:rsidRPr="00F22371" w:rsidRDefault="00A94CA2" w:rsidP="00B45446">
      <w:pPr>
        <w:jc w:val="center"/>
        <w:rPr>
          <w:b/>
          <w:lang w:val="pt-BR"/>
        </w:rPr>
      </w:pPr>
      <w:bookmarkStart w:id="50" w:name="_Toc473537594"/>
      <w:bookmarkStart w:id="51" w:name="_Ref473556652"/>
      <w:bookmarkStart w:id="52" w:name="_Ref473557729"/>
      <w:bookmarkStart w:id="53" w:name="_Ref476243231"/>
      <w:r w:rsidRPr="00F22371">
        <w:rPr>
          <w:rFonts w:cstheme="minorHAnsi"/>
          <w:b/>
          <w:lang w:val="pt-BR"/>
        </w:rPr>
        <w:t>TERMO DE REFERÊNCIA</w:t>
      </w:r>
      <w:bookmarkEnd w:id="50"/>
      <w:bookmarkEnd w:id="51"/>
      <w:bookmarkEnd w:id="52"/>
      <w:bookmarkEnd w:id="53"/>
    </w:p>
    <w:p w14:paraId="3E1FC6B3" w14:textId="77777777" w:rsidR="00A94CA2" w:rsidRPr="00F22371" w:rsidRDefault="00A94CA2" w:rsidP="00A94CA2">
      <w:pPr>
        <w:jc w:val="center"/>
        <w:rPr>
          <w:rFonts w:cstheme="minorHAnsi"/>
          <w:lang w:val="pt-BR"/>
        </w:rPr>
      </w:pPr>
    </w:p>
    <w:p w14:paraId="6416934D" w14:textId="77777777" w:rsidR="00A94CA2" w:rsidRPr="00F22371" w:rsidRDefault="00A94CA2" w:rsidP="00A94CA2">
      <w:pPr>
        <w:widowControl w:val="0"/>
        <w:tabs>
          <w:tab w:val="left" w:pos="1212"/>
        </w:tabs>
        <w:autoSpaceDE w:val="0"/>
        <w:autoSpaceDN w:val="0"/>
        <w:spacing w:before="116"/>
        <w:ind w:right="339"/>
        <w:jc w:val="center"/>
        <w:rPr>
          <w:rFonts w:cstheme="minorHAnsi"/>
          <w:b/>
          <w:bCs/>
          <w:caps/>
          <w:lang w:val="pt-BR"/>
        </w:rPr>
      </w:pPr>
      <w:r w:rsidRPr="00F22371">
        <w:rPr>
          <w:rFonts w:cstheme="minorHAnsi"/>
          <w:b/>
          <w:bCs/>
          <w:caps/>
          <w:lang w:val="pt-BR"/>
        </w:rPr>
        <w:t>Contratação de empresa para a prestação dos serviços de distribuição de publicidade legal impressa</w:t>
      </w:r>
      <w:r w:rsidRPr="00F22371">
        <w:rPr>
          <w:rFonts w:cstheme="minorHAnsi"/>
          <w:b/>
          <w:bCs/>
          <w:caps/>
          <w:spacing w:val="1"/>
          <w:lang w:val="pt-BR"/>
        </w:rPr>
        <w:t xml:space="preserve"> </w:t>
      </w:r>
      <w:r w:rsidRPr="00F22371">
        <w:rPr>
          <w:rFonts w:cstheme="minorHAnsi"/>
          <w:b/>
          <w:bCs/>
          <w:caps/>
          <w:lang w:val="pt-BR"/>
        </w:rPr>
        <w:t>e/ou eletrônica de aviso de licitações, em jornal</w:t>
      </w:r>
      <w:r w:rsidRPr="00F22371">
        <w:rPr>
          <w:rFonts w:cstheme="minorHAnsi"/>
          <w:b/>
          <w:bCs/>
          <w:caps/>
          <w:spacing w:val="-1"/>
          <w:lang w:val="pt-BR"/>
        </w:rPr>
        <w:t xml:space="preserve"> </w:t>
      </w:r>
      <w:r w:rsidRPr="00F22371">
        <w:rPr>
          <w:rFonts w:cstheme="minorHAnsi"/>
          <w:b/>
          <w:bCs/>
          <w:caps/>
          <w:lang w:val="pt-BR"/>
        </w:rPr>
        <w:t>diário no</w:t>
      </w:r>
      <w:r w:rsidRPr="00F22371">
        <w:rPr>
          <w:rFonts w:cstheme="minorHAnsi"/>
          <w:b/>
          <w:bCs/>
          <w:caps/>
          <w:spacing w:val="-1"/>
          <w:lang w:val="pt-BR"/>
        </w:rPr>
        <w:t xml:space="preserve"> </w:t>
      </w:r>
      <w:r w:rsidRPr="00F22371">
        <w:rPr>
          <w:rFonts w:cstheme="minorHAnsi"/>
          <w:b/>
          <w:bCs/>
          <w:caps/>
          <w:lang w:val="pt-BR"/>
        </w:rPr>
        <w:t>Estado de São Paulo.</w:t>
      </w:r>
    </w:p>
    <w:p w14:paraId="511DCC62" w14:textId="77777777" w:rsidR="00A94CA2" w:rsidRPr="00F22371" w:rsidRDefault="00A94CA2" w:rsidP="00A94CA2">
      <w:pPr>
        <w:spacing w:after="120" w:line="360" w:lineRule="auto"/>
        <w:jc w:val="center"/>
        <w:rPr>
          <w:rFonts w:cstheme="minorHAnsi"/>
          <w:b/>
          <w:lang w:val="pt-BR"/>
        </w:rPr>
      </w:pPr>
    </w:p>
    <w:p w14:paraId="7F36BC84" w14:textId="77777777" w:rsidR="00A94CA2" w:rsidRPr="00F22371" w:rsidRDefault="00A94CA2" w:rsidP="00A94CA2">
      <w:pPr>
        <w:pStyle w:val="Ttulo2"/>
        <w:spacing w:before="0" w:after="120"/>
        <w:jc w:val="center"/>
        <w:rPr>
          <w:rFonts w:asciiTheme="minorHAnsi" w:hAnsiTheme="minorHAnsi" w:cstheme="minorHAnsi"/>
          <w:i/>
          <w:color w:val="auto"/>
          <w:sz w:val="22"/>
          <w:szCs w:val="22"/>
        </w:rPr>
      </w:pPr>
      <w:bookmarkStart w:id="54" w:name="_Toc473537595"/>
      <w:bookmarkStart w:id="55" w:name="_Ref473556657"/>
      <w:bookmarkStart w:id="56" w:name="_Ref473557733"/>
      <w:bookmarkStart w:id="57" w:name="_Ref476243245"/>
      <w:r w:rsidRPr="00F22371">
        <w:rPr>
          <w:rFonts w:asciiTheme="minorHAnsi" w:hAnsiTheme="minorHAnsi" w:cstheme="minorHAnsi"/>
          <w:color w:val="auto"/>
          <w:sz w:val="22"/>
          <w:szCs w:val="22"/>
        </w:rPr>
        <w:t>ESPECIFICAÇÕES TÉCNICAS</w:t>
      </w:r>
      <w:bookmarkEnd w:id="54"/>
      <w:bookmarkEnd w:id="55"/>
      <w:bookmarkEnd w:id="56"/>
      <w:bookmarkEnd w:id="57"/>
    </w:p>
    <w:p w14:paraId="71EB09E3" w14:textId="77777777" w:rsidR="00A94CA2" w:rsidRPr="00F22371" w:rsidRDefault="00A94CA2" w:rsidP="00A94CA2">
      <w:pPr>
        <w:jc w:val="both"/>
        <w:rPr>
          <w:rFonts w:cstheme="minorHAnsi"/>
          <w:b/>
        </w:rPr>
      </w:pPr>
      <w:bookmarkStart w:id="58" w:name="_Toc347499202"/>
      <w:bookmarkStart w:id="59" w:name="_Toc347499323"/>
      <w:bookmarkStart w:id="60" w:name="_Toc347499539"/>
      <w:bookmarkStart w:id="61" w:name="_Toc347499648"/>
      <w:bookmarkStart w:id="62" w:name="_Toc347499712"/>
      <w:bookmarkStart w:id="63" w:name="_Toc347499771"/>
      <w:bookmarkStart w:id="64" w:name="_Toc347499891"/>
      <w:bookmarkEnd w:id="58"/>
      <w:bookmarkEnd w:id="59"/>
      <w:bookmarkEnd w:id="60"/>
      <w:bookmarkEnd w:id="61"/>
      <w:bookmarkEnd w:id="62"/>
      <w:bookmarkEnd w:id="63"/>
      <w:bookmarkEnd w:id="64"/>
    </w:p>
    <w:p w14:paraId="60E74612" w14:textId="77777777" w:rsidR="00A94CA2" w:rsidRPr="00F22371" w:rsidRDefault="00A94CA2" w:rsidP="00690E1F">
      <w:pPr>
        <w:pStyle w:val="PargrafodaLista"/>
        <w:numPr>
          <w:ilvl w:val="0"/>
          <w:numId w:val="10"/>
        </w:numPr>
        <w:suppressAutoHyphens w:val="0"/>
        <w:spacing w:before="220" w:after="220"/>
        <w:ind w:left="426" w:hanging="426"/>
        <w:contextualSpacing w:val="0"/>
        <w:jc w:val="both"/>
        <w:outlineLvl w:val="1"/>
        <w:rPr>
          <w:rFonts w:asciiTheme="minorHAnsi" w:hAnsiTheme="minorHAnsi" w:cstheme="minorHAnsi"/>
          <w:sz w:val="22"/>
          <w:szCs w:val="22"/>
        </w:rPr>
      </w:pPr>
      <w:bookmarkStart w:id="65" w:name="_Toc283918984"/>
      <w:bookmarkStart w:id="66" w:name="_Toc283919286"/>
      <w:bookmarkStart w:id="67" w:name="_Toc512350196"/>
      <w:bookmarkStart w:id="68" w:name="_Toc516196"/>
      <w:bookmarkStart w:id="69" w:name="_Toc511292693"/>
      <w:r w:rsidRPr="00F22371">
        <w:rPr>
          <w:rFonts w:asciiTheme="minorHAnsi" w:hAnsiTheme="minorHAnsi" w:cstheme="minorHAnsi"/>
          <w:b/>
          <w:sz w:val="22"/>
          <w:szCs w:val="22"/>
        </w:rPr>
        <w:t>OBJETO DA PRESTAÇÃO DOS SERVIÇOS</w:t>
      </w:r>
      <w:bookmarkEnd w:id="65"/>
      <w:bookmarkEnd w:id="66"/>
      <w:bookmarkEnd w:id="67"/>
      <w:bookmarkEnd w:id="68"/>
      <w:bookmarkEnd w:id="69"/>
    </w:p>
    <w:p w14:paraId="2377FD14" w14:textId="77777777" w:rsidR="00A94CA2" w:rsidRPr="00F22371" w:rsidRDefault="00A94CA2" w:rsidP="00A94CA2">
      <w:pPr>
        <w:pStyle w:val="PargrafodaLista"/>
        <w:spacing w:before="220" w:after="220"/>
        <w:ind w:left="360"/>
        <w:contextualSpacing w:val="0"/>
        <w:jc w:val="both"/>
        <w:outlineLvl w:val="1"/>
        <w:rPr>
          <w:rFonts w:asciiTheme="minorHAnsi" w:hAnsiTheme="minorHAnsi" w:cstheme="minorHAnsi"/>
          <w:sz w:val="22"/>
          <w:szCs w:val="22"/>
        </w:rPr>
      </w:pPr>
    </w:p>
    <w:p w14:paraId="4D34A841"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229"/>
        <w:contextualSpacing w:val="0"/>
        <w:jc w:val="both"/>
        <w:rPr>
          <w:rFonts w:asciiTheme="minorHAnsi" w:hAnsiTheme="minorHAnsi" w:cstheme="minorHAnsi"/>
          <w:sz w:val="22"/>
          <w:szCs w:val="22"/>
        </w:rPr>
      </w:pPr>
      <w:bookmarkStart w:id="70" w:name="Termo_de_referência_0397590"/>
      <w:bookmarkEnd w:id="70"/>
      <w:r w:rsidRPr="00F22371">
        <w:rPr>
          <w:rFonts w:asciiTheme="minorHAnsi" w:hAnsiTheme="minorHAnsi" w:cstheme="minorHAnsi"/>
          <w:sz w:val="22"/>
          <w:szCs w:val="22"/>
        </w:rPr>
        <w:t>DEFINIÇÃO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OBJETO:</w:t>
      </w:r>
    </w:p>
    <w:p w14:paraId="7827A418" w14:textId="77777777" w:rsidR="00A94CA2" w:rsidRPr="00F22371" w:rsidRDefault="00A94CA2" w:rsidP="00690E1F">
      <w:pPr>
        <w:pStyle w:val="PargrafodaLista"/>
        <w:widowControl w:val="0"/>
        <w:numPr>
          <w:ilvl w:val="2"/>
          <w:numId w:val="9"/>
        </w:numPr>
        <w:tabs>
          <w:tab w:val="left" w:pos="1212"/>
        </w:tabs>
        <w:suppressAutoHyphens w:val="0"/>
        <w:autoSpaceDE w:val="0"/>
        <w:autoSpaceDN w:val="0"/>
        <w:spacing w:before="116"/>
        <w:ind w:right="339"/>
        <w:contextualSpacing w:val="0"/>
        <w:jc w:val="both"/>
        <w:rPr>
          <w:rFonts w:asciiTheme="minorHAnsi" w:hAnsiTheme="minorHAnsi" w:cstheme="minorHAnsi"/>
          <w:sz w:val="22"/>
          <w:szCs w:val="22"/>
        </w:rPr>
      </w:pPr>
      <w:r w:rsidRPr="00F22371">
        <w:rPr>
          <w:rFonts w:asciiTheme="minorHAnsi" w:hAnsiTheme="minorHAnsi" w:cstheme="minorHAnsi"/>
          <w:sz w:val="22"/>
          <w:szCs w:val="22"/>
        </w:rPr>
        <w:t>Contratação de empresa para a prestação dos serviços de distribuição de publicidade legal impressa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e/ou eletrônica de aviso de licitações em anúncios de aproximadamente 9,6cmL x 3cmC (</w:t>
      </w:r>
      <w:proofErr w:type="spellStart"/>
      <w:r w:rsidRPr="00F22371">
        <w:rPr>
          <w:rFonts w:asciiTheme="minorHAnsi" w:hAnsiTheme="minorHAnsi" w:cstheme="minorHAnsi"/>
          <w:sz w:val="22"/>
          <w:szCs w:val="22"/>
        </w:rPr>
        <w:t>LxC</w:t>
      </w:r>
      <w:proofErr w:type="spellEnd"/>
      <w:r w:rsidRPr="00F22371">
        <w:rPr>
          <w:rFonts w:asciiTheme="minorHAnsi" w:hAnsiTheme="minorHAnsi" w:cstheme="minorHAnsi"/>
          <w:sz w:val="22"/>
          <w:szCs w:val="22"/>
        </w:rPr>
        <w:t>), em jornal</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diário de grande circulação no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Estado de São Paulo.</w:t>
      </w:r>
    </w:p>
    <w:p w14:paraId="23CF2ECC" w14:textId="77777777" w:rsidR="00A94CA2" w:rsidRPr="00F22371" w:rsidRDefault="00A94CA2" w:rsidP="00A94CA2">
      <w:pPr>
        <w:pStyle w:val="Corpodetexto"/>
        <w:jc w:val="both"/>
        <w:rPr>
          <w:rFonts w:asciiTheme="minorHAnsi" w:hAnsiTheme="minorHAnsi" w:cstheme="minorHAnsi"/>
          <w:sz w:val="22"/>
          <w:szCs w:val="22"/>
        </w:rPr>
      </w:pPr>
    </w:p>
    <w:p w14:paraId="5E43082C"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199"/>
        <w:contextualSpacing w:val="0"/>
        <w:jc w:val="both"/>
        <w:rPr>
          <w:rFonts w:asciiTheme="minorHAnsi" w:hAnsiTheme="minorHAnsi" w:cstheme="minorHAnsi"/>
          <w:sz w:val="22"/>
          <w:szCs w:val="22"/>
        </w:rPr>
      </w:pPr>
      <w:r w:rsidRPr="00F22371">
        <w:rPr>
          <w:rFonts w:asciiTheme="minorHAnsi" w:hAnsiTheme="minorHAnsi" w:cstheme="minorHAnsi"/>
          <w:sz w:val="22"/>
          <w:szCs w:val="22"/>
        </w:rPr>
        <w:t>JUSTIFICATIVA</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QUANTITATIVO</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SER</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ADQUIRIDO:</w:t>
      </w:r>
    </w:p>
    <w:p w14:paraId="4C9D6570" w14:textId="77777777" w:rsidR="00A94CA2" w:rsidRPr="00F22371" w:rsidRDefault="00A94CA2" w:rsidP="00690E1F">
      <w:pPr>
        <w:pStyle w:val="PargrafodaLista"/>
        <w:widowControl w:val="0"/>
        <w:numPr>
          <w:ilvl w:val="2"/>
          <w:numId w:val="9"/>
        </w:numPr>
        <w:tabs>
          <w:tab w:val="left" w:pos="1235"/>
        </w:tabs>
        <w:suppressAutoHyphens w:val="0"/>
        <w:autoSpaceDE w:val="0"/>
        <w:autoSpaceDN w:val="0"/>
        <w:spacing w:before="115"/>
        <w:ind w:right="341"/>
        <w:contextualSpacing w:val="0"/>
        <w:jc w:val="both"/>
        <w:rPr>
          <w:rFonts w:asciiTheme="minorHAnsi" w:hAnsiTheme="minorHAnsi" w:cstheme="minorHAnsi"/>
          <w:sz w:val="22"/>
          <w:szCs w:val="22"/>
        </w:rPr>
      </w:pPr>
      <w:r w:rsidRPr="00F22371">
        <w:rPr>
          <w:rFonts w:asciiTheme="minorHAnsi" w:hAnsiTheme="minorHAnsi" w:cstheme="minorHAnsi"/>
          <w:sz w:val="22"/>
          <w:szCs w:val="22"/>
        </w:rPr>
        <w:t>Estima-se em, aproximadamente, 200 (duzentos) o número de publicações para o período de 6 (seis) meses de extrato de aviso de licitação (2col x 3cm); utilizando o tamanho padrão de 4,6cm x 1cm, fonte tamanho mínimo 7, com destaque para título e subtítulo e em caderno de publicidade legal; perfazendo um total de 1.200 cm/</w:t>
      </w:r>
      <w:proofErr w:type="spellStart"/>
      <w:r w:rsidRPr="00F22371">
        <w:rPr>
          <w:rFonts w:asciiTheme="minorHAnsi" w:hAnsiTheme="minorHAnsi" w:cstheme="minorHAnsi"/>
          <w:sz w:val="22"/>
          <w:szCs w:val="22"/>
        </w:rPr>
        <w:t>col</w:t>
      </w:r>
      <w:proofErr w:type="spellEnd"/>
      <w:r w:rsidRPr="00F22371">
        <w:rPr>
          <w:rFonts w:asciiTheme="minorHAnsi" w:hAnsiTheme="minorHAnsi" w:cstheme="minorHAnsi"/>
          <w:sz w:val="22"/>
          <w:szCs w:val="22"/>
        </w:rPr>
        <w:t xml:space="preserve"> para 6 (seis) meses.</w:t>
      </w:r>
    </w:p>
    <w:p w14:paraId="4D495147" w14:textId="77777777" w:rsidR="00A94CA2" w:rsidRPr="00F22371" w:rsidRDefault="00A94CA2" w:rsidP="00690E1F">
      <w:pPr>
        <w:pStyle w:val="PargrafodaLista"/>
        <w:widowControl w:val="0"/>
        <w:numPr>
          <w:ilvl w:val="3"/>
          <w:numId w:val="9"/>
        </w:numPr>
        <w:tabs>
          <w:tab w:val="left" w:pos="1950"/>
        </w:tabs>
        <w:suppressAutoHyphens w:val="0"/>
        <w:autoSpaceDE w:val="0"/>
        <w:autoSpaceDN w:val="0"/>
        <w:spacing w:before="118"/>
        <w:ind w:right="342"/>
        <w:contextualSpacing w:val="0"/>
        <w:jc w:val="both"/>
        <w:rPr>
          <w:rFonts w:asciiTheme="minorHAnsi" w:hAnsiTheme="minorHAnsi" w:cstheme="minorHAnsi"/>
          <w:sz w:val="22"/>
          <w:szCs w:val="22"/>
        </w:rPr>
      </w:pPr>
      <w:r w:rsidRPr="00F22371">
        <w:rPr>
          <w:rFonts w:asciiTheme="minorHAnsi" w:hAnsiTheme="minorHAnsi" w:cstheme="minorHAnsi"/>
          <w:sz w:val="22"/>
          <w:szCs w:val="22"/>
        </w:rPr>
        <w:t>A estimativa de 600 (seiscentas) publicações foi obtida pela média aritmética da quantidade 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licitações realizadas nos últimos 3 (três) anos - 2021 a 2023 - na UGA II-HOSPITAL IPIRANGA, com o acréscimo de margem de segurança, tendo em vista um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possível aumento de novas contratações de serviços contínuos nos moldes da nova lei.</w:t>
      </w:r>
    </w:p>
    <w:p w14:paraId="10BFF799" w14:textId="77777777" w:rsidR="00A94CA2" w:rsidRPr="00F22371" w:rsidRDefault="00A94CA2" w:rsidP="00A94CA2">
      <w:pPr>
        <w:pStyle w:val="Corpodetexto"/>
        <w:jc w:val="both"/>
        <w:rPr>
          <w:rFonts w:asciiTheme="minorHAnsi" w:hAnsiTheme="minorHAnsi" w:cstheme="minorHAnsi"/>
          <w:sz w:val="22"/>
          <w:szCs w:val="22"/>
        </w:rPr>
      </w:pPr>
    </w:p>
    <w:p w14:paraId="2F8A6427"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62"/>
        <w:contextualSpacing w:val="0"/>
        <w:jc w:val="both"/>
        <w:rPr>
          <w:rFonts w:asciiTheme="minorHAnsi" w:hAnsiTheme="minorHAnsi" w:cstheme="minorHAnsi"/>
          <w:sz w:val="22"/>
          <w:szCs w:val="22"/>
        </w:rPr>
      </w:pPr>
      <w:r w:rsidRPr="00F22371">
        <w:rPr>
          <w:rFonts w:asciiTheme="minorHAnsi" w:hAnsiTheme="minorHAnsi" w:cstheme="minorHAnsi"/>
          <w:sz w:val="22"/>
          <w:szCs w:val="22"/>
        </w:rPr>
        <w:t>PRAZO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CONTRATO</w:t>
      </w:r>
    </w:p>
    <w:p w14:paraId="6B30EF27" w14:textId="77777777" w:rsidR="00A94CA2" w:rsidRPr="00F22371" w:rsidRDefault="00A94CA2" w:rsidP="00690E1F">
      <w:pPr>
        <w:pStyle w:val="PargrafodaLista"/>
        <w:widowControl w:val="0"/>
        <w:numPr>
          <w:ilvl w:val="2"/>
          <w:numId w:val="9"/>
        </w:numPr>
        <w:tabs>
          <w:tab w:val="left" w:pos="1235"/>
        </w:tabs>
        <w:suppressAutoHyphens w:val="0"/>
        <w:autoSpaceDE w:val="0"/>
        <w:autoSpaceDN w:val="0"/>
        <w:spacing w:before="116"/>
        <w:ind w:right="340"/>
        <w:contextualSpacing w:val="0"/>
        <w:jc w:val="both"/>
        <w:rPr>
          <w:rFonts w:asciiTheme="minorHAnsi" w:hAnsiTheme="minorHAnsi" w:cstheme="minorHAnsi"/>
          <w:sz w:val="22"/>
          <w:szCs w:val="22"/>
        </w:rPr>
      </w:pPr>
      <w:r w:rsidRPr="00F22371">
        <w:rPr>
          <w:rFonts w:asciiTheme="minorHAnsi" w:hAnsiTheme="minorHAnsi" w:cstheme="minorHAnsi"/>
          <w:sz w:val="22"/>
          <w:szCs w:val="22"/>
        </w:rPr>
        <w:t>Devido a característica contínua do serviço de publicidade legal, a se realizar na publicação 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extrato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edital</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todas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licitações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realizadas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pela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UGA II-HOSPITAL IPIRANGA,</w:t>
      </w:r>
      <w:r w:rsidRPr="00F22371">
        <w:rPr>
          <w:rFonts w:asciiTheme="minorHAnsi" w:hAnsiTheme="minorHAnsi" w:cstheme="minorHAnsi"/>
          <w:spacing w:val="57"/>
          <w:sz w:val="22"/>
          <w:szCs w:val="22"/>
        </w:rPr>
        <w:t xml:space="preserve"> </w:t>
      </w:r>
      <w:r w:rsidRPr="00F22371">
        <w:rPr>
          <w:rFonts w:asciiTheme="minorHAnsi" w:hAnsiTheme="minorHAnsi" w:cstheme="minorHAnsi"/>
          <w:sz w:val="22"/>
          <w:szCs w:val="22"/>
        </w:rPr>
        <w:t>consoante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mandamento legal do artigo 54, §1º da lei 14.133/2021, a vigência contratual será de até 6 (seis) meses, nos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termos do artigo 75 da lei 14.133/2021, Inciso III, a partir de sua data de assinatura.</w:t>
      </w:r>
    </w:p>
    <w:p w14:paraId="4F5393D8" w14:textId="77777777" w:rsidR="00A94CA2" w:rsidRPr="00F22371" w:rsidRDefault="00A94CA2" w:rsidP="00A94CA2">
      <w:pPr>
        <w:pStyle w:val="PargrafodaLista"/>
        <w:widowControl w:val="0"/>
        <w:tabs>
          <w:tab w:val="left" w:pos="1235"/>
        </w:tabs>
        <w:autoSpaceDE w:val="0"/>
        <w:autoSpaceDN w:val="0"/>
        <w:spacing w:before="116"/>
        <w:ind w:left="1224" w:right="340"/>
        <w:contextualSpacing w:val="0"/>
        <w:jc w:val="both"/>
        <w:rPr>
          <w:rFonts w:asciiTheme="minorHAnsi" w:hAnsiTheme="minorHAnsi" w:cstheme="minorHAnsi"/>
          <w:sz w:val="22"/>
          <w:szCs w:val="22"/>
        </w:rPr>
      </w:pPr>
    </w:p>
    <w:p w14:paraId="545B95DE" w14:textId="77777777" w:rsidR="00A94CA2" w:rsidRPr="00F22371" w:rsidRDefault="00A94CA2" w:rsidP="00690E1F">
      <w:pPr>
        <w:pStyle w:val="PargrafodaLista"/>
        <w:numPr>
          <w:ilvl w:val="0"/>
          <w:numId w:val="9"/>
        </w:numPr>
        <w:suppressAutoHyphens w:val="0"/>
        <w:spacing w:before="1"/>
        <w:jc w:val="both"/>
        <w:rPr>
          <w:rFonts w:asciiTheme="minorHAnsi" w:hAnsiTheme="minorHAnsi" w:cstheme="minorHAnsi"/>
          <w:b/>
          <w:sz w:val="22"/>
          <w:szCs w:val="22"/>
        </w:rPr>
      </w:pPr>
      <w:r w:rsidRPr="00F22371">
        <w:rPr>
          <w:rFonts w:asciiTheme="minorHAnsi" w:hAnsiTheme="minorHAnsi" w:cstheme="minorHAnsi"/>
          <w:b/>
          <w:sz w:val="22"/>
          <w:szCs w:val="22"/>
        </w:rPr>
        <w:t>FUNDAMENTAÇÃO</w:t>
      </w:r>
      <w:r w:rsidRPr="00F22371">
        <w:rPr>
          <w:rFonts w:asciiTheme="minorHAnsi" w:hAnsiTheme="minorHAnsi" w:cstheme="minorHAnsi"/>
          <w:b/>
          <w:spacing w:val="48"/>
          <w:sz w:val="22"/>
          <w:szCs w:val="22"/>
        </w:rPr>
        <w:t xml:space="preserve"> </w:t>
      </w:r>
      <w:r w:rsidRPr="00F22371">
        <w:rPr>
          <w:rFonts w:asciiTheme="minorHAnsi" w:hAnsiTheme="minorHAnsi" w:cstheme="minorHAnsi"/>
          <w:b/>
          <w:sz w:val="22"/>
          <w:szCs w:val="22"/>
        </w:rPr>
        <w:t>DA</w:t>
      </w:r>
      <w:r w:rsidRPr="00F22371">
        <w:rPr>
          <w:rFonts w:asciiTheme="minorHAnsi" w:hAnsiTheme="minorHAnsi" w:cstheme="minorHAnsi"/>
          <w:b/>
          <w:spacing w:val="37"/>
          <w:sz w:val="22"/>
          <w:szCs w:val="22"/>
        </w:rPr>
        <w:t xml:space="preserve"> </w:t>
      </w:r>
      <w:r w:rsidRPr="00F22371">
        <w:rPr>
          <w:rFonts w:asciiTheme="minorHAnsi" w:hAnsiTheme="minorHAnsi" w:cstheme="minorHAnsi"/>
          <w:b/>
          <w:sz w:val="22"/>
          <w:szCs w:val="22"/>
        </w:rPr>
        <w:t>CONTRATAÇÃO</w:t>
      </w:r>
    </w:p>
    <w:p w14:paraId="58913BAA" w14:textId="77777777" w:rsidR="00A94CA2" w:rsidRPr="00F22371" w:rsidRDefault="00A94CA2" w:rsidP="00A94CA2">
      <w:pPr>
        <w:pStyle w:val="Corpodetexto"/>
        <w:jc w:val="both"/>
        <w:rPr>
          <w:rFonts w:asciiTheme="minorHAnsi" w:hAnsiTheme="minorHAnsi" w:cstheme="minorHAnsi"/>
          <w:sz w:val="22"/>
          <w:szCs w:val="22"/>
        </w:rPr>
      </w:pPr>
    </w:p>
    <w:p w14:paraId="56AAD6AD"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229"/>
        <w:contextualSpacing w:val="0"/>
        <w:jc w:val="both"/>
        <w:rPr>
          <w:rFonts w:asciiTheme="minorHAnsi" w:hAnsiTheme="minorHAnsi" w:cstheme="minorHAnsi"/>
          <w:sz w:val="22"/>
          <w:szCs w:val="22"/>
        </w:rPr>
      </w:pPr>
      <w:r w:rsidRPr="00F22371">
        <w:rPr>
          <w:rFonts w:asciiTheme="minorHAnsi" w:hAnsiTheme="minorHAnsi" w:cstheme="minorHAnsi"/>
          <w:sz w:val="22"/>
          <w:szCs w:val="22"/>
        </w:rPr>
        <w:t>NECESSIDADE</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CONTRATAÇÃO:</w:t>
      </w:r>
    </w:p>
    <w:p w14:paraId="72FA9697" w14:textId="77777777" w:rsidR="00A94CA2" w:rsidRPr="00F22371" w:rsidRDefault="00A94CA2" w:rsidP="00690E1F">
      <w:pPr>
        <w:pStyle w:val="PargrafodaLista"/>
        <w:widowControl w:val="0"/>
        <w:numPr>
          <w:ilvl w:val="2"/>
          <w:numId w:val="9"/>
        </w:numPr>
        <w:tabs>
          <w:tab w:val="left" w:pos="1215"/>
        </w:tabs>
        <w:suppressAutoHyphens w:val="0"/>
        <w:autoSpaceDE w:val="0"/>
        <w:autoSpaceDN w:val="0"/>
        <w:spacing w:before="116"/>
        <w:ind w:right="355"/>
        <w:contextualSpacing w:val="0"/>
        <w:jc w:val="both"/>
        <w:rPr>
          <w:rFonts w:asciiTheme="minorHAnsi" w:hAnsiTheme="minorHAnsi" w:cstheme="minorHAnsi"/>
          <w:sz w:val="22"/>
          <w:szCs w:val="22"/>
        </w:rPr>
      </w:pPr>
      <w:r w:rsidRPr="00F22371">
        <w:rPr>
          <w:rFonts w:asciiTheme="minorHAnsi" w:hAnsiTheme="minorHAnsi" w:cstheme="minorHAnsi"/>
          <w:sz w:val="22"/>
          <w:szCs w:val="22"/>
        </w:rPr>
        <w:t>A presente contratação decorre da necessidade de atendimento aos princípios da publicidade e 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transparência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atos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praticados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âmbito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Administração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Pública,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consoante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mandamento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constitucional</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 em especial, o contido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nos artigos 5º</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 54</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 Lei n. 14.133/2021.</w:t>
      </w:r>
    </w:p>
    <w:p w14:paraId="127026B4" w14:textId="77777777" w:rsidR="00A94CA2" w:rsidRPr="00F22371" w:rsidRDefault="00A94CA2" w:rsidP="00690E1F">
      <w:pPr>
        <w:pStyle w:val="PargrafodaLista"/>
        <w:widowControl w:val="0"/>
        <w:numPr>
          <w:ilvl w:val="2"/>
          <w:numId w:val="9"/>
        </w:numPr>
        <w:tabs>
          <w:tab w:val="left" w:pos="1272"/>
        </w:tabs>
        <w:suppressAutoHyphens w:val="0"/>
        <w:autoSpaceDE w:val="0"/>
        <w:autoSpaceDN w:val="0"/>
        <w:spacing w:before="117"/>
        <w:ind w:right="344"/>
        <w:contextualSpacing w:val="0"/>
        <w:jc w:val="both"/>
        <w:rPr>
          <w:rFonts w:asciiTheme="minorHAnsi" w:hAnsiTheme="minorHAnsi" w:cstheme="minorHAnsi"/>
          <w:sz w:val="22"/>
          <w:szCs w:val="22"/>
        </w:rPr>
      </w:pPr>
      <w:r w:rsidRPr="00F22371">
        <w:rPr>
          <w:rFonts w:asciiTheme="minorHAnsi" w:hAnsiTheme="minorHAnsi" w:cstheme="minorHAnsi"/>
          <w:sz w:val="22"/>
          <w:szCs w:val="22"/>
        </w:rPr>
        <w:t>Ademais,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virtude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obrigatoriedade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utilização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nova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Lei</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Geral</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Licitações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14.133/2021, a partir de abril/23, o art. 54, §1º da moderna legislação de licitações exige a publicação 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extrato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lastRenderedPageBreak/>
        <w:t>editais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licitação,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inclusive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certames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modalidade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pregão,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jornais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grande</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 xml:space="preserve"> circulação.</w:t>
      </w:r>
    </w:p>
    <w:p w14:paraId="73898700" w14:textId="77777777" w:rsidR="00A94CA2" w:rsidRPr="00F22371" w:rsidRDefault="00A94CA2" w:rsidP="00A94CA2">
      <w:pPr>
        <w:pStyle w:val="PargrafodaLista"/>
        <w:widowControl w:val="0"/>
        <w:tabs>
          <w:tab w:val="left" w:pos="1272"/>
        </w:tabs>
        <w:autoSpaceDE w:val="0"/>
        <w:autoSpaceDN w:val="0"/>
        <w:spacing w:before="117"/>
        <w:ind w:left="681" w:right="344"/>
        <w:contextualSpacing w:val="0"/>
        <w:jc w:val="both"/>
        <w:rPr>
          <w:rFonts w:asciiTheme="minorHAnsi" w:hAnsiTheme="minorHAnsi" w:cstheme="minorHAnsi"/>
          <w:sz w:val="22"/>
          <w:szCs w:val="22"/>
        </w:rPr>
      </w:pPr>
    </w:p>
    <w:p w14:paraId="7E0D135E" w14:textId="77777777" w:rsidR="00A94CA2" w:rsidRPr="00F22371" w:rsidRDefault="00A94CA2" w:rsidP="00A94CA2">
      <w:pPr>
        <w:pStyle w:val="PargrafodaLista"/>
        <w:widowControl w:val="0"/>
        <w:tabs>
          <w:tab w:val="left" w:pos="1272"/>
        </w:tabs>
        <w:autoSpaceDE w:val="0"/>
        <w:autoSpaceDN w:val="0"/>
        <w:spacing w:before="117"/>
        <w:ind w:left="681" w:right="344"/>
        <w:contextualSpacing w:val="0"/>
        <w:jc w:val="both"/>
        <w:rPr>
          <w:rFonts w:asciiTheme="minorHAnsi" w:hAnsiTheme="minorHAnsi" w:cstheme="minorHAnsi"/>
          <w:sz w:val="22"/>
          <w:szCs w:val="22"/>
        </w:rPr>
      </w:pPr>
    </w:p>
    <w:p w14:paraId="56ACED77" w14:textId="77777777" w:rsidR="00A94CA2" w:rsidRPr="00F22371" w:rsidRDefault="00A94CA2" w:rsidP="00690E1F">
      <w:pPr>
        <w:pStyle w:val="PargrafodaLista"/>
        <w:numPr>
          <w:ilvl w:val="0"/>
          <w:numId w:val="9"/>
        </w:numPr>
        <w:suppressAutoHyphens w:val="0"/>
        <w:spacing w:before="1"/>
        <w:jc w:val="both"/>
        <w:rPr>
          <w:rFonts w:asciiTheme="minorHAnsi" w:hAnsiTheme="minorHAnsi" w:cstheme="minorHAnsi"/>
          <w:b/>
          <w:sz w:val="22"/>
          <w:szCs w:val="22"/>
        </w:rPr>
      </w:pPr>
      <w:r w:rsidRPr="00F22371">
        <w:rPr>
          <w:rFonts w:asciiTheme="minorHAnsi" w:hAnsiTheme="minorHAnsi" w:cstheme="minorHAnsi"/>
          <w:b/>
          <w:sz w:val="22"/>
          <w:szCs w:val="22"/>
        </w:rPr>
        <w:t>DESCRIÇÃO</w:t>
      </w:r>
      <w:r w:rsidRPr="00F22371">
        <w:rPr>
          <w:rFonts w:asciiTheme="minorHAnsi" w:hAnsiTheme="minorHAnsi" w:cstheme="minorHAnsi"/>
          <w:b/>
          <w:spacing w:val="-1"/>
          <w:sz w:val="22"/>
          <w:szCs w:val="22"/>
        </w:rPr>
        <w:t xml:space="preserve"> </w:t>
      </w:r>
      <w:r w:rsidRPr="00F22371">
        <w:rPr>
          <w:rFonts w:asciiTheme="minorHAnsi" w:hAnsiTheme="minorHAnsi" w:cstheme="minorHAnsi"/>
          <w:b/>
          <w:sz w:val="22"/>
          <w:szCs w:val="22"/>
        </w:rPr>
        <w:t>DA</w:t>
      </w:r>
      <w:r w:rsidRPr="00F22371">
        <w:rPr>
          <w:rFonts w:asciiTheme="minorHAnsi" w:hAnsiTheme="minorHAnsi" w:cstheme="minorHAnsi"/>
          <w:b/>
          <w:spacing w:val="-1"/>
          <w:sz w:val="22"/>
          <w:szCs w:val="22"/>
        </w:rPr>
        <w:t xml:space="preserve"> </w:t>
      </w:r>
      <w:r w:rsidRPr="00F22371">
        <w:rPr>
          <w:rFonts w:asciiTheme="minorHAnsi" w:hAnsiTheme="minorHAnsi" w:cstheme="minorHAnsi"/>
          <w:b/>
          <w:sz w:val="22"/>
          <w:szCs w:val="22"/>
        </w:rPr>
        <w:t>SOLUÇÃO</w:t>
      </w:r>
    </w:p>
    <w:p w14:paraId="431ED2DC" w14:textId="77777777" w:rsidR="00A94CA2" w:rsidRPr="00F22371" w:rsidRDefault="00A94CA2" w:rsidP="00A94CA2">
      <w:pPr>
        <w:pStyle w:val="Corpodetexto"/>
        <w:jc w:val="both"/>
        <w:rPr>
          <w:rFonts w:asciiTheme="minorHAnsi" w:hAnsiTheme="minorHAnsi" w:cstheme="minorHAnsi"/>
          <w:sz w:val="22"/>
          <w:szCs w:val="22"/>
        </w:rPr>
      </w:pPr>
    </w:p>
    <w:p w14:paraId="108C1997"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229"/>
        <w:contextualSpacing w:val="0"/>
        <w:jc w:val="both"/>
        <w:rPr>
          <w:rFonts w:asciiTheme="minorHAnsi" w:hAnsiTheme="minorHAnsi" w:cstheme="minorHAnsi"/>
          <w:sz w:val="22"/>
          <w:szCs w:val="22"/>
        </w:rPr>
      </w:pPr>
      <w:r w:rsidRPr="00F22371">
        <w:rPr>
          <w:rFonts w:asciiTheme="minorHAnsi" w:hAnsiTheme="minorHAnsi" w:cstheme="minorHAnsi"/>
          <w:sz w:val="22"/>
          <w:szCs w:val="22"/>
        </w:rPr>
        <w:t>DO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SERVIÇO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PUBLICIDADE</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LEGAL</w:t>
      </w:r>
    </w:p>
    <w:p w14:paraId="69BE7D43" w14:textId="77777777" w:rsidR="00A94CA2" w:rsidRPr="00F22371" w:rsidRDefault="00A94CA2" w:rsidP="00690E1F">
      <w:pPr>
        <w:pStyle w:val="PargrafodaLista"/>
        <w:widowControl w:val="0"/>
        <w:numPr>
          <w:ilvl w:val="2"/>
          <w:numId w:val="9"/>
        </w:numPr>
        <w:tabs>
          <w:tab w:val="left" w:pos="1211"/>
        </w:tabs>
        <w:suppressAutoHyphens w:val="0"/>
        <w:autoSpaceDE w:val="0"/>
        <w:autoSpaceDN w:val="0"/>
        <w:spacing w:before="120"/>
        <w:ind w:right="340"/>
        <w:contextualSpacing w:val="0"/>
        <w:jc w:val="both"/>
        <w:rPr>
          <w:rFonts w:asciiTheme="minorHAnsi" w:hAnsiTheme="minorHAnsi" w:cstheme="minorHAnsi"/>
          <w:sz w:val="22"/>
          <w:szCs w:val="22"/>
        </w:rPr>
      </w:pPr>
      <w:r w:rsidRPr="00F22371">
        <w:rPr>
          <w:rFonts w:asciiTheme="minorHAnsi" w:hAnsiTheme="minorHAnsi" w:cstheme="minorHAnsi"/>
          <w:sz w:val="22"/>
          <w:szCs w:val="22"/>
        </w:rPr>
        <w:t>A</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publicação</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das</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matérias</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será</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realizada,</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preferencialmente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 modo digital, mediante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apresentação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antecipada de autorização.</w:t>
      </w:r>
    </w:p>
    <w:p w14:paraId="4BD85126" w14:textId="77777777" w:rsidR="00A94CA2" w:rsidRPr="00F22371" w:rsidRDefault="00A94CA2" w:rsidP="00690E1F">
      <w:pPr>
        <w:pStyle w:val="PargrafodaLista"/>
        <w:widowControl w:val="0"/>
        <w:numPr>
          <w:ilvl w:val="2"/>
          <w:numId w:val="9"/>
        </w:numPr>
        <w:tabs>
          <w:tab w:val="left" w:pos="1212"/>
        </w:tabs>
        <w:suppressAutoHyphens w:val="0"/>
        <w:autoSpaceDE w:val="0"/>
        <w:autoSpaceDN w:val="0"/>
        <w:spacing w:before="118"/>
        <w:ind w:right="366"/>
        <w:contextualSpacing w:val="0"/>
        <w:jc w:val="both"/>
        <w:rPr>
          <w:rFonts w:asciiTheme="minorHAnsi" w:hAnsiTheme="minorHAnsi" w:cstheme="minorHAnsi"/>
          <w:sz w:val="22"/>
          <w:szCs w:val="22"/>
        </w:rPr>
      </w:pPr>
      <w:r w:rsidRPr="00F22371">
        <w:rPr>
          <w:rFonts w:asciiTheme="minorHAnsi" w:hAnsiTheme="minorHAnsi" w:cstheme="minorHAnsi"/>
          <w:sz w:val="22"/>
          <w:szCs w:val="22"/>
        </w:rPr>
        <w:t>O ciclo de vida do objeto é considerado curto, visto que as publicações se limitam aos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extratos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 editais, logo, 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serviço se exaure na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própria publicação.</w:t>
      </w:r>
    </w:p>
    <w:p w14:paraId="44AE0887" w14:textId="77777777" w:rsidR="00A94CA2" w:rsidRPr="00F22371" w:rsidRDefault="00A94CA2" w:rsidP="00A94CA2">
      <w:pPr>
        <w:pStyle w:val="Corpodetexto"/>
        <w:jc w:val="both"/>
        <w:rPr>
          <w:rFonts w:asciiTheme="minorHAnsi" w:hAnsiTheme="minorHAnsi" w:cstheme="minorHAnsi"/>
          <w:sz w:val="22"/>
          <w:szCs w:val="22"/>
        </w:rPr>
      </w:pPr>
    </w:p>
    <w:p w14:paraId="638A0832" w14:textId="77777777" w:rsidR="00A94CA2" w:rsidRPr="00F22371" w:rsidRDefault="00A94CA2" w:rsidP="00A94CA2">
      <w:pPr>
        <w:pStyle w:val="Corpodetexto"/>
        <w:jc w:val="both"/>
        <w:rPr>
          <w:rFonts w:asciiTheme="minorHAnsi" w:hAnsiTheme="minorHAnsi" w:cstheme="minorHAnsi"/>
          <w:i/>
          <w:sz w:val="22"/>
          <w:szCs w:val="22"/>
        </w:rPr>
      </w:pPr>
    </w:p>
    <w:p w14:paraId="4169483F" w14:textId="77777777" w:rsidR="00A94CA2" w:rsidRPr="00F22371" w:rsidRDefault="00A94CA2" w:rsidP="00690E1F">
      <w:pPr>
        <w:pStyle w:val="PargrafodaLista"/>
        <w:numPr>
          <w:ilvl w:val="0"/>
          <w:numId w:val="9"/>
        </w:numPr>
        <w:suppressAutoHyphens w:val="0"/>
        <w:spacing w:before="223"/>
        <w:jc w:val="both"/>
        <w:rPr>
          <w:rFonts w:asciiTheme="minorHAnsi" w:hAnsiTheme="minorHAnsi" w:cstheme="minorHAnsi"/>
          <w:b/>
          <w:sz w:val="22"/>
          <w:szCs w:val="22"/>
        </w:rPr>
      </w:pPr>
      <w:r w:rsidRPr="00F22371">
        <w:rPr>
          <w:rFonts w:asciiTheme="minorHAnsi" w:hAnsiTheme="minorHAnsi" w:cstheme="minorHAnsi"/>
          <w:b/>
          <w:sz w:val="22"/>
          <w:szCs w:val="22"/>
        </w:rPr>
        <w:t>REQUISITOS</w:t>
      </w:r>
      <w:r w:rsidRPr="00F22371">
        <w:rPr>
          <w:rFonts w:asciiTheme="minorHAnsi" w:hAnsiTheme="minorHAnsi" w:cstheme="minorHAnsi"/>
          <w:b/>
          <w:spacing w:val="-2"/>
          <w:sz w:val="22"/>
          <w:szCs w:val="22"/>
        </w:rPr>
        <w:t xml:space="preserve"> </w:t>
      </w:r>
      <w:r w:rsidRPr="00F22371">
        <w:rPr>
          <w:rFonts w:asciiTheme="minorHAnsi" w:hAnsiTheme="minorHAnsi" w:cstheme="minorHAnsi"/>
          <w:b/>
          <w:sz w:val="22"/>
          <w:szCs w:val="22"/>
        </w:rPr>
        <w:t>DA</w:t>
      </w:r>
      <w:r w:rsidRPr="00F22371">
        <w:rPr>
          <w:rFonts w:asciiTheme="minorHAnsi" w:hAnsiTheme="minorHAnsi" w:cstheme="minorHAnsi"/>
          <w:b/>
          <w:spacing w:val="-1"/>
          <w:sz w:val="22"/>
          <w:szCs w:val="22"/>
        </w:rPr>
        <w:t xml:space="preserve"> </w:t>
      </w:r>
      <w:r w:rsidRPr="00F22371">
        <w:rPr>
          <w:rFonts w:asciiTheme="minorHAnsi" w:hAnsiTheme="minorHAnsi" w:cstheme="minorHAnsi"/>
          <w:b/>
          <w:sz w:val="22"/>
          <w:szCs w:val="22"/>
        </w:rPr>
        <w:t>CONTRATAÇÃO</w:t>
      </w:r>
    </w:p>
    <w:p w14:paraId="7F0569CE" w14:textId="77777777" w:rsidR="00A94CA2" w:rsidRPr="00F22371" w:rsidRDefault="00A94CA2" w:rsidP="00A94CA2">
      <w:pPr>
        <w:pStyle w:val="PargrafodaLista"/>
        <w:spacing w:before="223"/>
        <w:ind w:left="360"/>
        <w:jc w:val="both"/>
        <w:rPr>
          <w:rFonts w:asciiTheme="minorHAnsi" w:hAnsiTheme="minorHAnsi" w:cstheme="minorHAnsi"/>
          <w:b/>
          <w:sz w:val="22"/>
          <w:szCs w:val="22"/>
        </w:rPr>
      </w:pPr>
    </w:p>
    <w:p w14:paraId="0DB90AA3"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229"/>
        <w:contextualSpacing w:val="0"/>
        <w:jc w:val="both"/>
        <w:rPr>
          <w:rFonts w:asciiTheme="minorHAnsi" w:hAnsiTheme="minorHAnsi" w:cstheme="minorHAnsi"/>
          <w:sz w:val="22"/>
          <w:szCs w:val="22"/>
        </w:rPr>
      </w:pPr>
      <w:r w:rsidRPr="00F22371">
        <w:rPr>
          <w:rFonts w:asciiTheme="minorHAnsi" w:hAnsiTheme="minorHAnsi" w:cstheme="minorHAnsi"/>
          <w:sz w:val="22"/>
          <w:szCs w:val="22"/>
        </w:rPr>
        <w:t>DOS</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REQUISITOS:</w:t>
      </w:r>
    </w:p>
    <w:p w14:paraId="0ED9BA01" w14:textId="77777777" w:rsidR="00A94CA2" w:rsidRPr="00F22371" w:rsidRDefault="00A94CA2" w:rsidP="00690E1F">
      <w:pPr>
        <w:pStyle w:val="PargrafodaLista"/>
        <w:widowControl w:val="0"/>
        <w:numPr>
          <w:ilvl w:val="2"/>
          <w:numId w:val="9"/>
        </w:numPr>
        <w:tabs>
          <w:tab w:val="left" w:pos="1258"/>
        </w:tabs>
        <w:suppressAutoHyphens w:val="0"/>
        <w:autoSpaceDE w:val="0"/>
        <w:autoSpaceDN w:val="0"/>
        <w:spacing w:before="117"/>
        <w:ind w:right="372"/>
        <w:contextualSpacing w:val="0"/>
        <w:jc w:val="both"/>
        <w:rPr>
          <w:rFonts w:asciiTheme="minorHAnsi" w:hAnsiTheme="minorHAnsi" w:cstheme="minorHAnsi"/>
          <w:sz w:val="22"/>
          <w:szCs w:val="22"/>
        </w:rPr>
      </w:pPr>
      <w:r w:rsidRPr="00F22371">
        <w:rPr>
          <w:rFonts w:asciiTheme="minorHAnsi" w:hAnsiTheme="minorHAnsi" w:cstheme="minorHAnsi"/>
          <w:sz w:val="22"/>
          <w:szCs w:val="22"/>
        </w:rPr>
        <w:t>A</w:t>
      </w:r>
      <w:r w:rsidRPr="00F22371">
        <w:rPr>
          <w:rFonts w:asciiTheme="minorHAnsi" w:hAnsiTheme="minorHAnsi" w:cstheme="minorHAnsi"/>
          <w:spacing w:val="54"/>
          <w:sz w:val="22"/>
          <w:szCs w:val="22"/>
        </w:rPr>
        <w:t xml:space="preserve"> </w:t>
      </w:r>
      <w:r w:rsidRPr="00F22371">
        <w:rPr>
          <w:rFonts w:asciiTheme="minorHAnsi" w:hAnsiTheme="minorHAnsi" w:cstheme="minorHAnsi"/>
          <w:sz w:val="22"/>
          <w:szCs w:val="22"/>
        </w:rPr>
        <w:t>formalização</w:t>
      </w:r>
      <w:r w:rsidRPr="00F22371">
        <w:rPr>
          <w:rFonts w:asciiTheme="minorHAnsi" w:hAnsiTheme="minorHAnsi" w:cstheme="minorHAnsi"/>
          <w:spacing w:val="9"/>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9"/>
          <w:sz w:val="22"/>
          <w:szCs w:val="22"/>
        </w:rPr>
        <w:t xml:space="preserve"> </w:t>
      </w:r>
      <w:r w:rsidRPr="00F22371">
        <w:rPr>
          <w:rFonts w:asciiTheme="minorHAnsi" w:hAnsiTheme="minorHAnsi" w:cstheme="minorHAnsi"/>
          <w:sz w:val="22"/>
          <w:szCs w:val="22"/>
        </w:rPr>
        <w:t>ajuste</w:t>
      </w:r>
      <w:r w:rsidRPr="00F22371">
        <w:rPr>
          <w:rFonts w:asciiTheme="minorHAnsi" w:hAnsiTheme="minorHAnsi" w:cstheme="minorHAnsi"/>
          <w:spacing w:val="9"/>
          <w:sz w:val="22"/>
          <w:szCs w:val="22"/>
        </w:rPr>
        <w:t xml:space="preserve"> </w:t>
      </w:r>
      <w:r w:rsidRPr="00F22371">
        <w:rPr>
          <w:rFonts w:asciiTheme="minorHAnsi" w:hAnsiTheme="minorHAnsi" w:cstheme="minorHAnsi"/>
          <w:sz w:val="22"/>
          <w:szCs w:val="22"/>
        </w:rPr>
        <w:t xml:space="preserve">será por termo de </w:t>
      </w:r>
      <w:proofErr w:type="spellStart"/>
      <w:proofErr w:type="gramStart"/>
      <w:r w:rsidRPr="00F22371">
        <w:rPr>
          <w:rFonts w:asciiTheme="minorHAnsi" w:hAnsiTheme="minorHAnsi" w:cstheme="minorHAnsi"/>
          <w:sz w:val="22"/>
          <w:szCs w:val="22"/>
        </w:rPr>
        <w:t>contrato</w:t>
      </w:r>
      <w:r w:rsidRPr="00F22371">
        <w:rPr>
          <w:rFonts w:asciiTheme="minorHAnsi" w:hAnsiTheme="minorHAnsi" w:cstheme="minorHAnsi"/>
          <w:spacing w:val="66"/>
          <w:sz w:val="22"/>
          <w:szCs w:val="22"/>
        </w:rPr>
        <w:t>,</w:t>
      </w:r>
      <w:r w:rsidRPr="00F22371">
        <w:rPr>
          <w:rFonts w:asciiTheme="minorHAnsi" w:hAnsiTheme="minorHAnsi" w:cstheme="minorHAnsi"/>
          <w:sz w:val="22"/>
          <w:szCs w:val="22"/>
        </w:rPr>
        <w:t>nos</w:t>
      </w:r>
      <w:proofErr w:type="spellEnd"/>
      <w:proofErr w:type="gramEnd"/>
      <w:r w:rsidRPr="00F22371">
        <w:rPr>
          <w:rFonts w:asciiTheme="minorHAnsi" w:hAnsiTheme="minorHAnsi" w:cstheme="minorHAnsi"/>
          <w:sz w:val="22"/>
          <w:szCs w:val="22"/>
        </w:rPr>
        <w:t xml:space="preserve"> moldes</w:t>
      </w:r>
      <w:r w:rsidRPr="00F22371">
        <w:rPr>
          <w:rFonts w:asciiTheme="minorHAnsi" w:hAnsiTheme="minorHAnsi" w:cstheme="minorHAnsi"/>
          <w:spacing w:val="67"/>
          <w:sz w:val="22"/>
          <w:szCs w:val="22"/>
        </w:rPr>
        <w:t xml:space="preserve"> </w:t>
      </w:r>
      <w:r w:rsidRPr="00F22371">
        <w:rPr>
          <w:rFonts w:asciiTheme="minorHAnsi" w:hAnsiTheme="minorHAnsi" w:cstheme="minorHAnsi"/>
          <w:sz w:val="22"/>
          <w:szCs w:val="22"/>
        </w:rPr>
        <w:t>definidos</w:t>
      </w:r>
      <w:r w:rsidRPr="00F22371">
        <w:rPr>
          <w:rFonts w:asciiTheme="minorHAnsi" w:hAnsiTheme="minorHAnsi" w:cstheme="minorHAnsi"/>
          <w:spacing w:val="67"/>
          <w:sz w:val="22"/>
          <w:szCs w:val="22"/>
        </w:rPr>
        <w:t xml:space="preserve"> </w:t>
      </w:r>
      <w:r w:rsidRPr="00F22371">
        <w:rPr>
          <w:rFonts w:asciiTheme="minorHAnsi" w:hAnsiTheme="minorHAnsi" w:cstheme="minorHAnsi"/>
          <w:sz w:val="22"/>
          <w:szCs w:val="22"/>
        </w:rPr>
        <w:t>pela</w:t>
      </w:r>
      <w:r w:rsidRPr="00F22371">
        <w:rPr>
          <w:rFonts w:asciiTheme="minorHAnsi" w:hAnsiTheme="minorHAnsi" w:cstheme="minorHAnsi"/>
          <w:spacing w:val="67"/>
          <w:sz w:val="22"/>
          <w:szCs w:val="22"/>
        </w:rPr>
        <w:t xml:space="preserve"> </w:t>
      </w:r>
      <w:r w:rsidRPr="00F22371">
        <w:rPr>
          <w:rFonts w:asciiTheme="minorHAnsi" w:hAnsiTheme="minorHAnsi" w:cstheme="minorHAnsi"/>
          <w:sz w:val="22"/>
          <w:szCs w:val="22"/>
        </w:rPr>
        <w:t>Contratante.</w:t>
      </w:r>
    </w:p>
    <w:p w14:paraId="51C160F9" w14:textId="77777777" w:rsidR="00A94CA2" w:rsidRPr="00F22371" w:rsidRDefault="00A94CA2" w:rsidP="00A94CA2">
      <w:pPr>
        <w:jc w:val="both"/>
        <w:rPr>
          <w:rFonts w:cstheme="minorHAnsi"/>
          <w:lang w:val="pt-BR"/>
        </w:rPr>
      </w:pPr>
    </w:p>
    <w:p w14:paraId="02B21B89"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229"/>
        <w:contextualSpacing w:val="0"/>
        <w:jc w:val="both"/>
        <w:rPr>
          <w:rFonts w:asciiTheme="minorHAnsi" w:hAnsiTheme="minorHAnsi" w:cstheme="minorHAnsi"/>
          <w:sz w:val="22"/>
          <w:szCs w:val="22"/>
        </w:rPr>
      </w:pPr>
      <w:r w:rsidRPr="00F22371">
        <w:rPr>
          <w:rFonts w:asciiTheme="minorHAnsi" w:hAnsiTheme="minorHAnsi" w:cstheme="minorHAnsi"/>
          <w:sz w:val="22"/>
          <w:szCs w:val="22"/>
        </w:rPr>
        <w:t>DA</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DISTRIBUIÇÃO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PUBLICIDADE</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LEGAL:</w:t>
      </w:r>
    </w:p>
    <w:p w14:paraId="05D6F98A" w14:textId="77777777" w:rsidR="00A94CA2" w:rsidRPr="00F22371" w:rsidRDefault="00A94CA2" w:rsidP="00690E1F">
      <w:pPr>
        <w:pStyle w:val="PargrafodaLista"/>
        <w:widowControl w:val="0"/>
        <w:numPr>
          <w:ilvl w:val="2"/>
          <w:numId w:val="9"/>
        </w:numPr>
        <w:tabs>
          <w:tab w:val="left" w:pos="1229"/>
        </w:tabs>
        <w:suppressAutoHyphens w:val="0"/>
        <w:autoSpaceDE w:val="0"/>
        <w:autoSpaceDN w:val="0"/>
        <w:spacing w:before="116"/>
        <w:ind w:right="357"/>
        <w:contextualSpacing w:val="0"/>
        <w:jc w:val="both"/>
        <w:rPr>
          <w:rFonts w:asciiTheme="minorHAnsi" w:hAnsiTheme="minorHAnsi" w:cstheme="minorHAnsi"/>
          <w:sz w:val="22"/>
          <w:szCs w:val="22"/>
        </w:rPr>
      </w:pPr>
      <w:r w:rsidRPr="00F22371">
        <w:rPr>
          <w:rFonts w:asciiTheme="minorHAnsi" w:hAnsiTheme="minorHAnsi" w:cstheme="minorHAnsi"/>
          <w:sz w:val="22"/>
          <w:szCs w:val="22"/>
        </w:rPr>
        <w:t>A publicação das matérias deverá ser realizada, mediante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apresentação antecipada de autorização emitida pelo contratante. As publicações serão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realizadas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na forma de colunas.</w:t>
      </w:r>
    </w:p>
    <w:p w14:paraId="232FE167" w14:textId="77777777" w:rsidR="00A94CA2" w:rsidRPr="00F22371" w:rsidRDefault="00A94CA2" w:rsidP="00690E1F">
      <w:pPr>
        <w:pStyle w:val="PargrafodaLista"/>
        <w:widowControl w:val="0"/>
        <w:numPr>
          <w:ilvl w:val="2"/>
          <w:numId w:val="9"/>
        </w:numPr>
        <w:tabs>
          <w:tab w:val="left" w:pos="1239"/>
        </w:tabs>
        <w:suppressAutoHyphens w:val="0"/>
        <w:autoSpaceDE w:val="0"/>
        <w:autoSpaceDN w:val="0"/>
        <w:spacing w:before="117"/>
        <w:ind w:right="338"/>
        <w:contextualSpacing w:val="0"/>
        <w:jc w:val="both"/>
        <w:rPr>
          <w:rFonts w:asciiTheme="minorHAnsi" w:hAnsiTheme="minorHAnsi" w:cstheme="minorHAnsi"/>
          <w:sz w:val="22"/>
          <w:szCs w:val="22"/>
        </w:rPr>
      </w:pPr>
      <w:r w:rsidRPr="00F22371">
        <w:rPr>
          <w:rFonts w:asciiTheme="minorHAnsi" w:hAnsiTheme="minorHAnsi" w:cstheme="minorHAnsi"/>
          <w:sz w:val="22"/>
          <w:szCs w:val="22"/>
        </w:rPr>
        <w:t>A empresa contratada receberá o original da matéria a ser publicada, no formato indicado em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contrato, com a indicação dos dias em que a publicação deverá ocorrer.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matéria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 xml:space="preserve">a ser publicada será remetida à contratada até às </w:t>
      </w:r>
      <w:proofErr w:type="spellStart"/>
      <w:r w:rsidRPr="00F22371">
        <w:rPr>
          <w:rFonts w:asciiTheme="minorHAnsi" w:hAnsiTheme="minorHAnsi" w:cstheme="minorHAnsi"/>
          <w:sz w:val="22"/>
          <w:szCs w:val="22"/>
        </w:rPr>
        <w:t>às</w:t>
      </w:r>
      <w:proofErr w:type="spellEnd"/>
      <w:r w:rsidRPr="00F22371">
        <w:rPr>
          <w:rFonts w:asciiTheme="minorHAnsi" w:hAnsiTheme="minorHAnsi" w:cstheme="minorHAnsi"/>
          <w:sz w:val="22"/>
          <w:szCs w:val="22"/>
        </w:rPr>
        <w:t xml:space="preserve"> 17:00h (dezessete horas) – horário local de Brasília/DF – do </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dia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útil</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imediatamente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anterior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à</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data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estabelecida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para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publicação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matéria,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exceção</w:t>
      </w:r>
      <w:r w:rsidRPr="00F22371">
        <w:rPr>
          <w:rFonts w:asciiTheme="minorHAnsi" w:hAnsiTheme="minorHAnsi" w:cstheme="minorHAnsi"/>
          <w:spacing w:val="57"/>
          <w:sz w:val="22"/>
          <w:szCs w:val="22"/>
        </w:rPr>
        <w:t xml:space="preserve"> </w:t>
      </w:r>
      <w:r w:rsidRPr="00F22371">
        <w:rPr>
          <w:rFonts w:asciiTheme="minorHAnsi" w:hAnsiTheme="minorHAnsi" w:cstheme="minorHAnsi"/>
          <w:sz w:val="22"/>
          <w:szCs w:val="22"/>
        </w:rPr>
        <w:t>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hipóteses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previstas no contrato.</w:t>
      </w:r>
    </w:p>
    <w:p w14:paraId="7EE6F4B6" w14:textId="77777777" w:rsidR="00A94CA2" w:rsidRPr="00F22371" w:rsidRDefault="00A94CA2" w:rsidP="00690E1F">
      <w:pPr>
        <w:pStyle w:val="PargrafodaLista"/>
        <w:widowControl w:val="0"/>
        <w:numPr>
          <w:ilvl w:val="2"/>
          <w:numId w:val="9"/>
        </w:numPr>
        <w:tabs>
          <w:tab w:val="left" w:pos="1199"/>
        </w:tabs>
        <w:suppressAutoHyphens w:val="0"/>
        <w:autoSpaceDE w:val="0"/>
        <w:autoSpaceDN w:val="0"/>
        <w:spacing w:before="118"/>
        <w:ind w:right="341"/>
        <w:contextualSpacing w:val="0"/>
        <w:jc w:val="both"/>
        <w:rPr>
          <w:rFonts w:asciiTheme="minorHAnsi" w:hAnsiTheme="minorHAnsi" w:cstheme="minorHAnsi"/>
          <w:sz w:val="22"/>
          <w:szCs w:val="22"/>
        </w:rPr>
      </w:pPr>
      <w:r w:rsidRPr="00F22371">
        <w:rPr>
          <w:rFonts w:asciiTheme="minorHAnsi" w:hAnsiTheme="minorHAnsi" w:cstheme="minorHAnsi"/>
          <w:sz w:val="22"/>
          <w:szCs w:val="22"/>
        </w:rPr>
        <w:t>A publicação da matéria encaminhada será feita no Caderno de Classificados do periódico, na parte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destinada à publicação de avisos, observados os dias determinados pelo contratante, podendo este, a seu</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exclusivo</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critério,</w:t>
      </w:r>
      <w:r w:rsidRPr="00F22371">
        <w:rPr>
          <w:rFonts w:asciiTheme="minorHAnsi" w:hAnsiTheme="minorHAnsi" w:cstheme="minorHAnsi"/>
          <w:spacing w:val="27"/>
          <w:sz w:val="22"/>
          <w:szCs w:val="22"/>
        </w:rPr>
        <w:t xml:space="preserve"> </w:t>
      </w:r>
      <w:r w:rsidRPr="00F22371">
        <w:rPr>
          <w:rFonts w:asciiTheme="minorHAnsi" w:hAnsiTheme="minorHAnsi" w:cstheme="minorHAnsi"/>
          <w:sz w:val="22"/>
          <w:szCs w:val="22"/>
        </w:rPr>
        <w:t>determinar</w:t>
      </w:r>
      <w:r w:rsidRPr="00F22371">
        <w:rPr>
          <w:rFonts w:asciiTheme="minorHAnsi" w:hAnsiTheme="minorHAnsi" w:cstheme="minorHAnsi"/>
          <w:spacing w:val="27"/>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27"/>
          <w:sz w:val="22"/>
          <w:szCs w:val="22"/>
        </w:rPr>
        <w:t xml:space="preserve"> </w:t>
      </w:r>
      <w:r w:rsidRPr="00F22371">
        <w:rPr>
          <w:rFonts w:asciiTheme="minorHAnsi" w:hAnsiTheme="minorHAnsi" w:cstheme="minorHAnsi"/>
          <w:sz w:val="22"/>
          <w:szCs w:val="22"/>
        </w:rPr>
        <w:t>publicação</w:t>
      </w:r>
      <w:r w:rsidRPr="00F22371">
        <w:rPr>
          <w:rFonts w:asciiTheme="minorHAnsi" w:hAnsiTheme="minorHAnsi" w:cstheme="minorHAnsi"/>
          <w:spacing w:val="27"/>
          <w:sz w:val="22"/>
          <w:szCs w:val="22"/>
        </w:rPr>
        <w:t xml:space="preserve"> </w:t>
      </w:r>
      <w:r w:rsidRPr="00F22371">
        <w:rPr>
          <w:rFonts w:asciiTheme="minorHAnsi" w:hAnsiTheme="minorHAnsi" w:cstheme="minorHAnsi"/>
          <w:sz w:val="22"/>
          <w:szCs w:val="22"/>
        </w:rPr>
        <w:t>seja</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realizada</w:t>
      </w:r>
      <w:r w:rsidRPr="00F22371">
        <w:rPr>
          <w:rFonts w:asciiTheme="minorHAnsi" w:hAnsiTheme="minorHAnsi" w:cstheme="minorHAnsi"/>
          <w:spacing w:val="27"/>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27"/>
          <w:sz w:val="22"/>
          <w:szCs w:val="22"/>
        </w:rPr>
        <w:t xml:space="preserve"> </w:t>
      </w:r>
      <w:r w:rsidRPr="00F22371">
        <w:rPr>
          <w:rFonts w:asciiTheme="minorHAnsi" w:hAnsiTheme="minorHAnsi" w:cstheme="minorHAnsi"/>
          <w:sz w:val="22"/>
          <w:szCs w:val="22"/>
        </w:rPr>
        <w:t>um</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dos</w:t>
      </w:r>
      <w:r w:rsidRPr="00F22371">
        <w:rPr>
          <w:rFonts w:asciiTheme="minorHAnsi" w:hAnsiTheme="minorHAnsi" w:cstheme="minorHAnsi"/>
          <w:spacing w:val="27"/>
          <w:sz w:val="22"/>
          <w:szCs w:val="22"/>
        </w:rPr>
        <w:t xml:space="preserve"> </w:t>
      </w:r>
      <w:r w:rsidRPr="00F22371">
        <w:rPr>
          <w:rFonts w:asciiTheme="minorHAnsi" w:hAnsiTheme="minorHAnsi" w:cstheme="minorHAnsi"/>
          <w:sz w:val="22"/>
          <w:szCs w:val="22"/>
        </w:rPr>
        <w:t>outros</w:t>
      </w:r>
      <w:r w:rsidRPr="00F22371">
        <w:rPr>
          <w:rFonts w:asciiTheme="minorHAnsi" w:hAnsiTheme="minorHAnsi" w:cstheme="minorHAnsi"/>
          <w:spacing w:val="27"/>
          <w:sz w:val="22"/>
          <w:szCs w:val="22"/>
        </w:rPr>
        <w:t xml:space="preserve"> </w:t>
      </w:r>
      <w:r w:rsidRPr="00F22371">
        <w:rPr>
          <w:rFonts w:asciiTheme="minorHAnsi" w:hAnsiTheme="minorHAnsi" w:cstheme="minorHAnsi"/>
          <w:sz w:val="22"/>
          <w:szCs w:val="22"/>
        </w:rPr>
        <w:t>cadernos</w:t>
      </w:r>
      <w:r w:rsidRPr="00F22371">
        <w:rPr>
          <w:rFonts w:asciiTheme="minorHAnsi" w:hAnsiTheme="minorHAnsi" w:cstheme="minorHAnsi"/>
          <w:spacing w:val="27"/>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periódico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não o de classificados.</w:t>
      </w:r>
    </w:p>
    <w:p w14:paraId="7D46E5EF" w14:textId="77777777" w:rsidR="00A94CA2" w:rsidRPr="00F22371" w:rsidRDefault="00A94CA2" w:rsidP="00A94CA2">
      <w:pPr>
        <w:pStyle w:val="Corpodetexto"/>
        <w:jc w:val="both"/>
        <w:rPr>
          <w:rFonts w:asciiTheme="minorHAnsi" w:hAnsiTheme="minorHAnsi" w:cstheme="minorHAnsi"/>
          <w:sz w:val="22"/>
          <w:szCs w:val="22"/>
        </w:rPr>
      </w:pPr>
    </w:p>
    <w:p w14:paraId="23EFF524"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199"/>
        <w:contextualSpacing w:val="0"/>
        <w:jc w:val="both"/>
        <w:rPr>
          <w:rFonts w:asciiTheme="minorHAnsi" w:hAnsiTheme="minorHAnsi" w:cstheme="minorHAnsi"/>
          <w:sz w:val="22"/>
          <w:szCs w:val="22"/>
        </w:rPr>
      </w:pPr>
      <w:r w:rsidRPr="00F22371">
        <w:rPr>
          <w:rFonts w:asciiTheme="minorHAnsi" w:hAnsiTheme="minorHAnsi" w:cstheme="minorHAnsi"/>
          <w:sz w:val="22"/>
          <w:szCs w:val="22"/>
        </w:rPr>
        <w:t>REGIME</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EXECUÇÃO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OBJETO</w:t>
      </w:r>
    </w:p>
    <w:p w14:paraId="479C2E89"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Esta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contratação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serviço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se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dará</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por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empreitada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por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preço</w:t>
      </w:r>
      <w:r w:rsidRPr="00F22371">
        <w:rPr>
          <w:rFonts w:asciiTheme="minorHAnsi" w:hAnsiTheme="minorHAnsi" w:cstheme="minorHAnsi"/>
          <w:spacing w:val="-2"/>
          <w:sz w:val="22"/>
          <w:szCs w:val="22"/>
        </w:rPr>
        <w:t xml:space="preserve"> unitário</w:t>
      </w:r>
      <w:r w:rsidRPr="00F22371">
        <w:rPr>
          <w:rFonts w:asciiTheme="minorHAnsi" w:hAnsiTheme="minorHAnsi" w:cstheme="minorHAnsi"/>
          <w:sz w:val="22"/>
          <w:szCs w:val="22"/>
        </w:rPr>
        <w:t>.</w:t>
      </w:r>
    </w:p>
    <w:p w14:paraId="4DB20A0C" w14:textId="77777777" w:rsidR="00A94CA2" w:rsidRPr="00F22371" w:rsidRDefault="00A94CA2" w:rsidP="00A94CA2">
      <w:pPr>
        <w:pStyle w:val="PargrafodaLista"/>
        <w:widowControl w:val="0"/>
        <w:tabs>
          <w:tab w:val="left" w:pos="1201"/>
        </w:tabs>
        <w:autoSpaceDE w:val="0"/>
        <w:autoSpaceDN w:val="0"/>
        <w:spacing w:before="116"/>
        <w:ind w:left="1224"/>
        <w:contextualSpacing w:val="0"/>
        <w:jc w:val="both"/>
        <w:rPr>
          <w:rFonts w:asciiTheme="minorHAnsi" w:hAnsiTheme="minorHAnsi" w:cstheme="minorHAnsi"/>
          <w:sz w:val="22"/>
          <w:szCs w:val="22"/>
        </w:rPr>
      </w:pPr>
    </w:p>
    <w:p w14:paraId="423844C0" w14:textId="77777777" w:rsidR="00A94CA2" w:rsidRPr="00F22371" w:rsidRDefault="00A94CA2" w:rsidP="00A94CA2">
      <w:pPr>
        <w:rPr>
          <w:rFonts w:cstheme="minorHAnsi"/>
          <w:lang w:val="pt-BR"/>
        </w:rPr>
      </w:pPr>
    </w:p>
    <w:p w14:paraId="03B26427" w14:textId="77777777" w:rsidR="00A94CA2" w:rsidRPr="00F22371" w:rsidRDefault="00A94CA2" w:rsidP="00690E1F">
      <w:pPr>
        <w:pStyle w:val="PargrafodaLista"/>
        <w:numPr>
          <w:ilvl w:val="0"/>
          <w:numId w:val="9"/>
        </w:numPr>
        <w:suppressAutoHyphens w:val="0"/>
        <w:spacing w:before="1"/>
        <w:jc w:val="both"/>
        <w:rPr>
          <w:rFonts w:asciiTheme="minorHAnsi" w:hAnsiTheme="minorHAnsi" w:cstheme="minorHAnsi"/>
          <w:sz w:val="22"/>
          <w:szCs w:val="22"/>
        </w:rPr>
      </w:pPr>
      <w:r w:rsidRPr="00F22371">
        <w:rPr>
          <w:rFonts w:asciiTheme="minorHAnsi" w:hAnsiTheme="minorHAnsi" w:cstheme="minorHAnsi"/>
          <w:b/>
          <w:sz w:val="22"/>
          <w:szCs w:val="22"/>
        </w:rPr>
        <w:t>OBRIGAÇÕES</w:t>
      </w:r>
      <w:r w:rsidRPr="00F22371">
        <w:rPr>
          <w:rFonts w:asciiTheme="minorHAnsi" w:hAnsiTheme="minorHAnsi" w:cstheme="minorHAnsi"/>
          <w:b/>
          <w:spacing w:val="-2"/>
          <w:sz w:val="22"/>
          <w:szCs w:val="22"/>
        </w:rPr>
        <w:t xml:space="preserve"> </w:t>
      </w:r>
      <w:r w:rsidRPr="00F22371">
        <w:rPr>
          <w:rFonts w:asciiTheme="minorHAnsi" w:hAnsiTheme="minorHAnsi" w:cstheme="minorHAnsi"/>
          <w:b/>
          <w:sz w:val="22"/>
          <w:szCs w:val="22"/>
        </w:rPr>
        <w:t>DAS</w:t>
      </w:r>
      <w:r w:rsidRPr="00F22371">
        <w:rPr>
          <w:rFonts w:asciiTheme="minorHAnsi" w:hAnsiTheme="minorHAnsi" w:cstheme="minorHAnsi"/>
          <w:b/>
          <w:spacing w:val="-2"/>
          <w:sz w:val="22"/>
          <w:szCs w:val="22"/>
        </w:rPr>
        <w:t xml:space="preserve"> </w:t>
      </w:r>
      <w:r w:rsidRPr="00F22371">
        <w:rPr>
          <w:rFonts w:asciiTheme="minorHAnsi" w:hAnsiTheme="minorHAnsi" w:cstheme="minorHAnsi"/>
          <w:b/>
          <w:sz w:val="22"/>
          <w:szCs w:val="22"/>
        </w:rPr>
        <w:t>PARTES</w:t>
      </w:r>
    </w:p>
    <w:p w14:paraId="6DB8DCF2" w14:textId="77777777" w:rsidR="00A94CA2" w:rsidRPr="00F22371" w:rsidRDefault="00A94CA2" w:rsidP="00A94CA2">
      <w:pPr>
        <w:pStyle w:val="PargrafodaLista"/>
        <w:spacing w:before="1"/>
        <w:ind w:left="360"/>
        <w:jc w:val="both"/>
        <w:rPr>
          <w:rFonts w:asciiTheme="minorHAnsi" w:hAnsiTheme="minorHAnsi" w:cstheme="minorHAnsi"/>
          <w:sz w:val="22"/>
          <w:szCs w:val="22"/>
        </w:rPr>
      </w:pPr>
    </w:p>
    <w:p w14:paraId="68011344"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210"/>
        <w:contextualSpacing w:val="0"/>
        <w:jc w:val="both"/>
        <w:rPr>
          <w:rFonts w:asciiTheme="minorHAnsi" w:hAnsiTheme="minorHAnsi" w:cstheme="minorHAnsi"/>
          <w:sz w:val="22"/>
          <w:szCs w:val="22"/>
        </w:rPr>
      </w:pPr>
      <w:r w:rsidRPr="00F22371">
        <w:rPr>
          <w:rFonts w:asciiTheme="minorHAnsi" w:hAnsiTheme="minorHAnsi" w:cstheme="minorHAnsi"/>
          <w:sz w:val="22"/>
          <w:szCs w:val="22"/>
        </w:rPr>
        <w:t>DAS</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OBRIGAÇÕES</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CONTRATANTE:</w:t>
      </w:r>
    </w:p>
    <w:p w14:paraId="0C4D1284"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Proporcionar</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condições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necessárias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à</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execução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contrato;</w:t>
      </w:r>
    </w:p>
    <w:p w14:paraId="03CBFA45" w14:textId="77777777" w:rsidR="00A94CA2" w:rsidRPr="00F22371" w:rsidRDefault="00A94CA2" w:rsidP="00690E1F">
      <w:pPr>
        <w:pStyle w:val="PargrafodaLista"/>
        <w:widowControl w:val="0"/>
        <w:numPr>
          <w:ilvl w:val="2"/>
          <w:numId w:val="9"/>
        </w:numPr>
        <w:tabs>
          <w:tab w:val="left" w:pos="1224"/>
        </w:tabs>
        <w:suppressAutoHyphens w:val="0"/>
        <w:autoSpaceDE w:val="0"/>
        <w:autoSpaceDN w:val="0"/>
        <w:spacing w:before="116"/>
        <w:ind w:right="340"/>
        <w:contextualSpacing w:val="0"/>
        <w:jc w:val="both"/>
        <w:rPr>
          <w:rFonts w:asciiTheme="minorHAnsi" w:hAnsiTheme="minorHAnsi" w:cstheme="minorHAnsi"/>
          <w:sz w:val="22"/>
          <w:szCs w:val="22"/>
        </w:rPr>
      </w:pPr>
      <w:r w:rsidRPr="00F22371">
        <w:rPr>
          <w:rFonts w:asciiTheme="minorHAnsi" w:hAnsiTheme="minorHAnsi" w:cstheme="minorHAnsi"/>
          <w:sz w:val="22"/>
          <w:szCs w:val="22"/>
        </w:rPr>
        <w:t>Encaminhar</w:t>
      </w:r>
      <w:r w:rsidRPr="00F22371">
        <w:rPr>
          <w:rFonts w:asciiTheme="minorHAnsi" w:hAnsiTheme="minorHAnsi" w:cstheme="minorHAnsi"/>
          <w:spacing w:val="28"/>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29"/>
          <w:sz w:val="22"/>
          <w:szCs w:val="22"/>
        </w:rPr>
        <w:t xml:space="preserve"> </w:t>
      </w:r>
      <w:r w:rsidRPr="00F22371">
        <w:rPr>
          <w:rFonts w:asciiTheme="minorHAnsi" w:hAnsiTheme="minorHAnsi" w:cstheme="minorHAnsi"/>
          <w:sz w:val="22"/>
          <w:szCs w:val="22"/>
        </w:rPr>
        <w:t>matéria</w:t>
      </w:r>
      <w:r w:rsidRPr="00F22371">
        <w:rPr>
          <w:rFonts w:asciiTheme="minorHAnsi" w:hAnsiTheme="minorHAnsi" w:cstheme="minorHAnsi"/>
          <w:spacing w:val="28"/>
          <w:sz w:val="22"/>
          <w:szCs w:val="22"/>
        </w:rPr>
        <w:t xml:space="preserve"> </w:t>
      </w:r>
      <w:r w:rsidRPr="00F22371">
        <w:rPr>
          <w:rFonts w:asciiTheme="minorHAnsi" w:hAnsiTheme="minorHAnsi" w:cstheme="minorHAnsi"/>
          <w:sz w:val="22"/>
          <w:szCs w:val="22"/>
        </w:rPr>
        <w:t>legal</w:t>
      </w:r>
      <w:r w:rsidRPr="00F22371">
        <w:rPr>
          <w:rFonts w:asciiTheme="minorHAnsi" w:hAnsiTheme="minorHAnsi" w:cstheme="minorHAnsi"/>
          <w:spacing w:val="29"/>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29"/>
          <w:sz w:val="22"/>
          <w:szCs w:val="22"/>
        </w:rPr>
        <w:t xml:space="preserve"> </w:t>
      </w:r>
      <w:r w:rsidRPr="00F22371">
        <w:rPr>
          <w:rFonts w:asciiTheme="minorHAnsi" w:hAnsiTheme="minorHAnsi" w:cstheme="minorHAnsi"/>
          <w:sz w:val="22"/>
          <w:szCs w:val="22"/>
        </w:rPr>
        <w:t>ser</w:t>
      </w:r>
      <w:r w:rsidRPr="00F22371">
        <w:rPr>
          <w:rFonts w:asciiTheme="minorHAnsi" w:hAnsiTheme="minorHAnsi" w:cstheme="minorHAnsi"/>
          <w:spacing w:val="28"/>
          <w:sz w:val="22"/>
          <w:szCs w:val="22"/>
        </w:rPr>
        <w:t xml:space="preserve"> </w:t>
      </w:r>
      <w:r w:rsidRPr="00F22371">
        <w:rPr>
          <w:rFonts w:asciiTheme="minorHAnsi" w:hAnsiTheme="minorHAnsi" w:cstheme="minorHAnsi"/>
          <w:sz w:val="22"/>
          <w:szCs w:val="22"/>
        </w:rPr>
        <w:t>veiculada,</w:t>
      </w:r>
      <w:r w:rsidRPr="00F22371">
        <w:rPr>
          <w:rFonts w:asciiTheme="minorHAnsi" w:hAnsiTheme="minorHAnsi" w:cstheme="minorHAnsi"/>
          <w:spacing w:val="29"/>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28"/>
          <w:sz w:val="22"/>
          <w:szCs w:val="22"/>
        </w:rPr>
        <w:t xml:space="preserve"> </w:t>
      </w:r>
      <w:r w:rsidRPr="00F22371">
        <w:rPr>
          <w:rFonts w:asciiTheme="minorHAnsi" w:hAnsiTheme="minorHAnsi" w:cstheme="minorHAnsi"/>
          <w:sz w:val="22"/>
          <w:szCs w:val="22"/>
        </w:rPr>
        <w:t>formato</w:t>
      </w:r>
      <w:r w:rsidRPr="00F22371">
        <w:rPr>
          <w:rFonts w:asciiTheme="minorHAnsi" w:hAnsiTheme="minorHAnsi" w:cstheme="minorHAnsi"/>
          <w:spacing w:val="29"/>
          <w:sz w:val="22"/>
          <w:szCs w:val="22"/>
        </w:rPr>
        <w:t xml:space="preserve"> </w:t>
      </w:r>
      <w:r w:rsidRPr="00F22371">
        <w:rPr>
          <w:rFonts w:asciiTheme="minorHAnsi" w:hAnsiTheme="minorHAnsi" w:cstheme="minorHAnsi"/>
          <w:sz w:val="22"/>
          <w:szCs w:val="22"/>
        </w:rPr>
        <w:t>definitivo,</w:t>
      </w:r>
      <w:r w:rsidRPr="00F22371">
        <w:rPr>
          <w:rFonts w:asciiTheme="minorHAnsi" w:hAnsiTheme="minorHAnsi" w:cstheme="minorHAnsi"/>
          <w:spacing w:val="29"/>
          <w:sz w:val="22"/>
          <w:szCs w:val="22"/>
        </w:rPr>
        <w:t xml:space="preserve"> </w:t>
      </w:r>
      <w:r w:rsidRPr="00F22371">
        <w:rPr>
          <w:rFonts w:asciiTheme="minorHAnsi" w:hAnsiTheme="minorHAnsi" w:cstheme="minorHAnsi"/>
          <w:sz w:val="22"/>
          <w:szCs w:val="22"/>
        </w:rPr>
        <w:t>bem</w:t>
      </w:r>
      <w:r w:rsidRPr="00F22371">
        <w:rPr>
          <w:rFonts w:asciiTheme="minorHAnsi" w:hAnsiTheme="minorHAnsi" w:cstheme="minorHAnsi"/>
          <w:spacing w:val="28"/>
          <w:sz w:val="22"/>
          <w:szCs w:val="22"/>
        </w:rPr>
        <w:t xml:space="preserve"> </w:t>
      </w:r>
      <w:r w:rsidRPr="00F22371">
        <w:rPr>
          <w:rFonts w:asciiTheme="minorHAnsi" w:hAnsiTheme="minorHAnsi" w:cstheme="minorHAnsi"/>
          <w:sz w:val="22"/>
          <w:szCs w:val="22"/>
        </w:rPr>
        <w:t>como</w:t>
      </w:r>
      <w:r w:rsidRPr="00F22371">
        <w:rPr>
          <w:rFonts w:asciiTheme="minorHAnsi" w:hAnsiTheme="minorHAnsi" w:cstheme="minorHAnsi"/>
          <w:spacing w:val="29"/>
          <w:sz w:val="22"/>
          <w:szCs w:val="22"/>
        </w:rPr>
        <w:t xml:space="preserve"> </w:t>
      </w:r>
      <w:r w:rsidRPr="00F22371">
        <w:rPr>
          <w:rFonts w:asciiTheme="minorHAnsi" w:hAnsiTheme="minorHAnsi" w:cstheme="minorHAnsi"/>
          <w:sz w:val="22"/>
          <w:szCs w:val="22"/>
        </w:rPr>
        <w:t>autorizar</w:t>
      </w:r>
      <w:r w:rsidRPr="00F22371">
        <w:rPr>
          <w:rFonts w:asciiTheme="minorHAnsi" w:hAnsiTheme="minorHAnsi" w:cstheme="minorHAnsi"/>
          <w:spacing w:val="28"/>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29"/>
          <w:sz w:val="22"/>
          <w:szCs w:val="22"/>
        </w:rPr>
        <w:t xml:space="preserve"> </w:t>
      </w:r>
      <w:r w:rsidRPr="00F22371">
        <w:rPr>
          <w:rFonts w:asciiTheme="minorHAnsi" w:hAnsiTheme="minorHAnsi" w:cstheme="minorHAnsi"/>
          <w:sz w:val="22"/>
          <w:szCs w:val="22"/>
        </w:rPr>
        <w:t>seja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lastRenderedPageBreak/>
        <w:t>realizada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 publicação,</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nos termos contratuais;</w:t>
      </w:r>
    </w:p>
    <w:p w14:paraId="434CD1E7" w14:textId="77777777" w:rsidR="00A94CA2" w:rsidRPr="00F22371" w:rsidRDefault="00A94CA2" w:rsidP="00690E1F">
      <w:pPr>
        <w:pStyle w:val="PargrafodaLista"/>
        <w:widowControl w:val="0"/>
        <w:numPr>
          <w:ilvl w:val="2"/>
          <w:numId w:val="9"/>
        </w:numPr>
        <w:tabs>
          <w:tab w:val="left" w:pos="1293"/>
        </w:tabs>
        <w:suppressAutoHyphens w:val="0"/>
        <w:autoSpaceDE w:val="0"/>
        <w:autoSpaceDN w:val="0"/>
        <w:spacing w:before="117"/>
        <w:ind w:right="338"/>
        <w:contextualSpacing w:val="0"/>
        <w:jc w:val="both"/>
        <w:rPr>
          <w:rFonts w:asciiTheme="minorHAnsi" w:hAnsiTheme="minorHAnsi" w:cstheme="minorHAnsi"/>
          <w:sz w:val="22"/>
          <w:szCs w:val="22"/>
        </w:rPr>
      </w:pPr>
      <w:r w:rsidRPr="00F22371">
        <w:rPr>
          <w:rFonts w:asciiTheme="minorHAnsi" w:hAnsiTheme="minorHAnsi" w:cstheme="minorHAnsi"/>
          <w:spacing w:val="-1"/>
          <w:sz w:val="22"/>
          <w:szCs w:val="22"/>
        </w:rPr>
        <w:t xml:space="preserve">. </w:t>
      </w:r>
      <w:proofErr w:type="gramStart"/>
      <w:r w:rsidRPr="00F22371">
        <w:rPr>
          <w:rFonts w:asciiTheme="minorHAnsi" w:hAnsiTheme="minorHAnsi" w:cstheme="minorHAnsi"/>
          <w:spacing w:val="-1"/>
          <w:sz w:val="22"/>
          <w:szCs w:val="22"/>
        </w:rPr>
        <w:t>3 Efetuar</w:t>
      </w:r>
      <w:proofErr w:type="gramEnd"/>
      <w:r w:rsidRPr="00F22371">
        <w:rPr>
          <w:rFonts w:asciiTheme="minorHAnsi" w:hAnsiTheme="minorHAnsi" w:cstheme="minorHAnsi"/>
          <w:spacing w:val="56"/>
          <w:sz w:val="22"/>
          <w:szCs w:val="22"/>
        </w:rPr>
        <w:t xml:space="preserve"> </w:t>
      </w:r>
      <w:r w:rsidRPr="00F22371">
        <w:rPr>
          <w:rFonts w:asciiTheme="minorHAnsi" w:hAnsiTheme="minorHAnsi" w:cstheme="minorHAnsi"/>
          <w:spacing w:val="-1"/>
          <w:sz w:val="22"/>
          <w:szCs w:val="22"/>
        </w:rPr>
        <w:t>o</w:t>
      </w:r>
      <w:r w:rsidRPr="00F22371">
        <w:rPr>
          <w:rFonts w:asciiTheme="minorHAnsi" w:hAnsiTheme="minorHAnsi" w:cstheme="minorHAnsi"/>
          <w:spacing w:val="56"/>
          <w:sz w:val="22"/>
          <w:szCs w:val="22"/>
        </w:rPr>
        <w:t xml:space="preserve"> </w:t>
      </w:r>
      <w:r w:rsidRPr="00F22371">
        <w:rPr>
          <w:rFonts w:asciiTheme="minorHAnsi" w:hAnsiTheme="minorHAnsi" w:cstheme="minorHAnsi"/>
          <w:spacing w:val="-1"/>
          <w:sz w:val="22"/>
          <w:szCs w:val="22"/>
        </w:rPr>
        <w:t>pagamento</w:t>
      </w:r>
      <w:r w:rsidRPr="00F22371">
        <w:rPr>
          <w:rFonts w:asciiTheme="minorHAnsi" w:hAnsiTheme="minorHAnsi" w:cstheme="minorHAnsi"/>
          <w:spacing w:val="56"/>
          <w:sz w:val="22"/>
          <w:szCs w:val="22"/>
        </w:rPr>
        <w:t xml:space="preserve"> </w:t>
      </w:r>
      <w:r w:rsidRPr="00F22371">
        <w:rPr>
          <w:rFonts w:asciiTheme="minorHAnsi" w:hAnsiTheme="minorHAnsi" w:cstheme="minorHAnsi"/>
          <w:spacing w:val="-1"/>
          <w:sz w:val="22"/>
          <w:szCs w:val="22"/>
        </w:rPr>
        <w:t>pelos</w:t>
      </w:r>
      <w:r w:rsidRPr="00F22371">
        <w:rPr>
          <w:rFonts w:asciiTheme="minorHAnsi" w:hAnsiTheme="minorHAnsi" w:cstheme="minorHAnsi"/>
          <w:spacing w:val="56"/>
          <w:sz w:val="22"/>
          <w:szCs w:val="22"/>
        </w:rPr>
        <w:t xml:space="preserve"> </w:t>
      </w:r>
      <w:r w:rsidRPr="00F22371">
        <w:rPr>
          <w:rFonts w:asciiTheme="minorHAnsi" w:hAnsiTheme="minorHAnsi" w:cstheme="minorHAnsi"/>
          <w:spacing w:val="-1"/>
          <w:sz w:val="22"/>
          <w:szCs w:val="22"/>
        </w:rPr>
        <w:t>serviços</w:t>
      </w:r>
      <w:r w:rsidRPr="00F22371">
        <w:rPr>
          <w:rFonts w:asciiTheme="minorHAnsi" w:hAnsiTheme="minorHAnsi" w:cstheme="minorHAnsi"/>
          <w:spacing w:val="112"/>
          <w:sz w:val="22"/>
          <w:szCs w:val="22"/>
        </w:rPr>
        <w:t xml:space="preserve"> </w:t>
      </w:r>
      <w:r w:rsidRPr="00F22371">
        <w:rPr>
          <w:rFonts w:asciiTheme="minorHAnsi" w:hAnsiTheme="minorHAnsi" w:cstheme="minorHAnsi"/>
          <w:sz w:val="22"/>
          <w:szCs w:val="22"/>
        </w:rPr>
        <w:t>efetivamente   prestados   conforme   o   estabelecido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neste Instrumento;</w:t>
      </w:r>
    </w:p>
    <w:p w14:paraId="751D6487"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Manter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seus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dados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atualizados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perante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CONTRATADA,</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para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fins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deste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Contrato;</w:t>
      </w:r>
    </w:p>
    <w:p w14:paraId="03A6988A" w14:textId="77777777" w:rsidR="00A94CA2" w:rsidRPr="00F22371" w:rsidRDefault="00A94CA2" w:rsidP="00690E1F">
      <w:pPr>
        <w:pStyle w:val="PargrafodaLista"/>
        <w:widowControl w:val="0"/>
        <w:numPr>
          <w:ilvl w:val="2"/>
          <w:numId w:val="9"/>
        </w:numPr>
        <w:tabs>
          <w:tab w:val="left" w:pos="1244"/>
        </w:tabs>
        <w:suppressAutoHyphens w:val="0"/>
        <w:autoSpaceDE w:val="0"/>
        <w:autoSpaceDN w:val="0"/>
        <w:spacing w:before="116"/>
        <w:ind w:right="339"/>
        <w:contextualSpacing w:val="0"/>
        <w:jc w:val="both"/>
        <w:rPr>
          <w:rFonts w:asciiTheme="minorHAnsi" w:hAnsiTheme="minorHAnsi" w:cstheme="minorHAnsi"/>
          <w:sz w:val="22"/>
          <w:szCs w:val="22"/>
        </w:rPr>
      </w:pPr>
      <w:r w:rsidRPr="00F22371">
        <w:rPr>
          <w:rFonts w:asciiTheme="minorHAnsi" w:hAnsiTheme="minorHAnsi" w:cstheme="minorHAnsi"/>
          <w:sz w:val="22"/>
          <w:szCs w:val="22"/>
        </w:rPr>
        <w:t>Garantir</w:t>
      </w:r>
      <w:r w:rsidRPr="00F22371">
        <w:rPr>
          <w:rFonts w:asciiTheme="minorHAnsi" w:hAnsiTheme="minorHAnsi" w:cstheme="minorHAnsi"/>
          <w:spacing w:val="40"/>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41"/>
          <w:sz w:val="22"/>
          <w:szCs w:val="22"/>
        </w:rPr>
        <w:t xml:space="preserve"> </w:t>
      </w:r>
      <w:r w:rsidRPr="00F22371">
        <w:rPr>
          <w:rFonts w:asciiTheme="minorHAnsi" w:hAnsiTheme="minorHAnsi" w:cstheme="minorHAnsi"/>
          <w:sz w:val="22"/>
          <w:szCs w:val="22"/>
        </w:rPr>
        <w:t>todos</w:t>
      </w:r>
      <w:r w:rsidRPr="00F22371">
        <w:rPr>
          <w:rFonts w:asciiTheme="minorHAnsi" w:hAnsiTheme="minorHAnsi" w:cstheme="minorHAnsi"/>
          <w:spacing w:val="40"/>
          <w:sz w:val="22"/>
          <w:szCs w:val="22"/>
        </w:rPr>
        <w:t xml:space="preserve"> </w:t>
      </w:r>
      <w:r w:rsidRPr="00F22371">
        <w:rPr>
          <w:rFonts w:asciiTheme="minorHAnsi" w:hAnsiTheme="minorHAnsi" w:cstheme="minorHAnsi"/>
          <w:sz w:val="22"/>
          <w:szCs w:val="22"/>
        </w:rPr>
        <w:t>os</w:t>
      </w:r>
      <w:r w:rsidRPr="00F22371">
        <w:rPr>
          <w:rFonts w:asciiTheme="minorHAnsi" w:hAnsiTheme="minorHAnsi" w:cstheme="minorHAnsi"/>
          <w:spacing w:val="41"/>
          <w:sz w:val="22"/>
          <w:szCs w:val="22"/>
        </w:rPr>
        <w:t xml:space="preserve"> </w:t>
      </w:r>
      <w:r w:rsidRPr="00F22371">
        <w:rPr>
          <w:rFonts w:asciiTheme="minorHAnsi" w:hAnsiTheme="minorHAnsi" w:cstheme="minorHAnsi"/>
          <w:sz w:val="22"/>
          <w:szCs w:val="22"/>
        </w:rPr>
        <w:t>procedimentos</w:t>
      </w:r>
      <w:r w:rsidRPr="00F22371">
        <w:rPr>
          <w:rFonts w:asciiTheme="minorHAnsi" w:hAnsiTheme="minorHAnsi" w:cstheme="minorHAnsi"/>
          <w:spacing w:val="40"/>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41"/>
          <w:sz w:val="22"/>
          <w:szCs w:val="22"/>
        </w:rPr>
        <w:t xml:space="preserve"> </w:t>
      </w:r>
      <w:r w:rsidRPr="00F22371">
        <w:rPr>
          <w:rFonts w:asciiTheme="minorHAnsi" w:hAnsiTheme="minorHAnsi" w:cstheme="minorHAnsi"/>
          <w:sz w:val="22"/>
          <w:szCs w:val="22"/>
        </w:rPr>
        <w:t>antecedem</w:t>
      </w:r>
      <w:r w:rsidRPr="00F22371">
        <w:rPr>
          <w:rFonts w:asciiTheme="minorHAnsi" w:hAnsiTheme="minorHAnsi" w:cstheme="minorHAnsi"/>
          <w:spacing w:val="40"/>
          <w:sz w:val="22"/>
          <w:szCs w:val="22"/>
        </w:rPr>
        <w:t xml:space="preserve"> </w:t>
      </w:r>
      <w:r w:rsidRPr="00F22371">
        <w:rPr>
          <w:rFonts w:asciiTheme="minorHAnsi" w:hAnsiTheme="minorHAnsi" w:cstheme="minorHAnsi"/>
          <w:sz w:val="22"/>
          <w:szCs w:val="22"/>
        </w:rPr>
        <w:t>essa</w:t>
      </w:r>
      <w:r w:rsidRPr="00F22371">
        <w:rPr>
          <w:rFonts w:asciiTheme="minorHAnsi" w:hAnsiTheme="minorHAnsi" w:cstheme="minorHAnsi"/>
          <w:spacing w:val="41"/>
          <w:sz w:val="22"/>
          <w:szCs w:val="22"/>
        </w:rPr>
        <w:t xml:space="preserve"> </w:t>
      </w:r>
      <w:r w:rsidRPr="00F22371">
        <w:rPr>
          <w:rFonts w:asciiTheme="minorHAnsi" w:hAnsiTheme="minorHAnsi" w:cstheme="minorHAnsi"/>
          <w:sz w:val="22"/>
          <w:szCs w:val="22"/>
        </w:rPr>
        <w:t>contratação, 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acordo com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 que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estabelece 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Lei nº</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14.133/2021.</w:t>
      </w:r>
    </w:p>
    <w:p w14:paraId="2936A599" w14:textId="77777777" w:rsidR="00A94CA2" w:rsidRPr="00F22371" w:rsidRDefault="00A94CA2" w:rsidP="00A94CA2">
      <w:pPr>
        <w:pStyle w:val="Corpodetexto"/>
        <w:jc w:val="both"/>
        <w:rPr>
          <w:rFonts w:asciiTheme="minorHAnsi" w:hAnsiTheme="minorHAnsi" w:cstheme="minorHAnsi"/>
          <w:sz w:val="22"/>
          <w:szCs w:val="22"/>
        </w:rPr>
      </w:pPr>
    </w:p>
    <w:p w14:paraId="307BB2A7"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198"/>
        <w:contextualSpacing w:val="0"/>
        <w:jc w:val="both"/>
        <w:rPr>
          <w:rFonts w:asciiTheme="minorHAnsi" w:hAnsiTheme="minorHAnsi" w:cstheme="minorHAnsi"/>
          <w:sz w:val="22"/>
          <w:szCs w:val="22"/>
        </w:rPr>
      </w:pPr>
      <w:r w:rsidRPr="00F22371">
        <w:rPr>
          <w:rFonts w:asciiTheme="minorHAnsi" w:hAnsiTheme="minorHAnsi" w:cstheme="minorHAnsi"/>
          <w:sz w:val="22"/>
          <w:szCs w:val="22"/>
        </w:rPr>
        <w:t>DAS</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OBRIGAÇÕES</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CONTRATADA:</w:t>
      </w:r>
    </w:p>
    <w:p w14:paraId="148182DE"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Zelar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para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publicação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material</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encaminhado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pela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UGA II-HOSPITAL IPIRANGA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ocorra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sem</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erros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omissões;</w:t>
      </w:r>
    </w:p>
    <w:p w14:paraId="47863C17"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Observar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para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publicações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ocorram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dias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estabelecidos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pela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UGA II-HOSPITAL IPIRANGA;</w:t>
      </w:r>
    </w:p>
    <w:p w14:paraId="03BC161A" w14:textId="77777777" w:rsidR="00A94CA2" w:rsidRPr="00F22371" w:rsidRDefault="00A94CA2" w:rsidP="00690E1F">
      <w:pPr>
        <w:pStyle w:val="PargrafodaLista"/>
        <w:widowControl w:val="0"/>
        <w:numPr>
          <w:ilvl w:val="2"/>
          <w:numId w:val="9"/>
        </w:numPr>
        <w:tabs>
          <w:tab w:val="left" w:pos="1207"/>
        </w:tabs>
        <w:suppressAutoHyphens w:val="0"/>
        <w:autoSpaceDE w:val="0"/>
        <w:autoSpaceDN w:val="0"/>
        <w:spacing w:before="116"/>
        <w:ind w:right="343"/>
        <w:contextualSpacing w:val="0"/>
        <w:jc w:val="both"/>
        <w:rPr>
          <w:rFonts w:asciiTheme="minorHAnsi" w:hAnsiTheme="minorHAnsi" w:cstheme="minorHAnsi"/>
          <w:sz w:val="22"/>
          <w:szCs w:val="22"/>
        </w:rPr>
      </w:pPr>
      <w:r w:rsidRPr="00F22371">
        <w:rPr>
          <w:rFonts w:asciiTheme="minorHAnsi" w:hAnsiTheme="minorHAnsi" w:cstheme="minorHAnsi"/>
          <w:sz w:val="22"/>
          <w:szCs w:val="22"/>
        </w:rPr>
        <w:t>Reparar</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qualquer</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dano</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UGA II-HOSPITAL IPIRANGA</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terceiros</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venham</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sofrer</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decorrência</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negligência,</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dolo,</w:t>
      </w:r>
      <w:r w:rsidRPr="00F22371">
        <w:rPr>
          <w:rFonts w:asciiTheme="minorHAnsi" w:hAnsiTheme="minorHAnsi" w:cstheme="minorHAnsi"/>
          <w:spacing w:val="-54"/>
          <w:sz w:val="22"/>
          <w:szCs w:val="22"/>
        </w:rPr>
        <w:t xml:space="preserve"> </w:t>
      </w:r>
      <w:r w:rsidRPr="00F22371">
        <w:rPr>
          <w:rFonts w:asciiTheme="minorHAnsi" w:hAnsiTheme="minorHAnsi" w:cstheme="minorHAnsi"/>
          <w:sz w:val="22"/>
          <w:szCs w:val="22"/>
        </w:rPr>
        <w:t>imprudência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ou imperícia de seus profissionais;</w:t>
      </w:r>
    </w:p>
    <w:p w14:paraId="61A88B75" w14:textId="77777777" w:rsidR="00A94CA2" w:rsidRPr="00F22371" w:rsidRDefault="00A94CA2" w:rsidP="00690E1F">
      <w:pPr>
        <w:pStyle w:val="PargrafodaLista"/>
        <w:widowControl w:val="0"/>
        <w:numPr>
          <w:ilvl w:val="2"/>
          <w:numId w:val="9"/>
        </w:numPr>
        <w:tabs>
          <w:tab w:val="left" w:pos="1258"/>
        </w:tabs>
        <w:suppressAutoHyphens w:val="0"/>
        <w:autoSpaceDE w:val="0"/>
        <w:autoSpaceDN w:val="0"/>
        <w:spacing w:before="117"/>
        <w:ind w:right="339"/>
        <w:contextualSpacing w:val="0"/>
        <w:jc w:val="both"/>
        <w:rPr>
          <w:rFonts w:asciiTheme="minorHAnsi" w:hAnsiTheme="minorHAnsi" w:cstheme="minorHAnsi"/>
          <w:sz w:val="22"/>
          <w:szCs w:val="22"/>
        </w:rPr>
      </w:pPr>
      <w:r w:rsidRPr="00F22371">
        <w:rPr>
          <w:rFonts w:asciiTheme="minorHAnsi" w:hAnsiTheme="minorHAnsi" w:cstheme="minorHAnsi"/>
          <w:sz w:val="22"/>
          <w:szCs w:val="22"/>
        </w:rPr>
        <w:t>Manter,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durante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todo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período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vigência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ajuste,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todas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condições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ensejaram</w:t>
      </w:r>
      <w:r w:rsidRPr="00F22371">
        <w:rPr>
          <w:rFonts w:asciiTheme="minorHAnsi" w:hAnsiTheme="minorHAnsi" w:cstheme="minorHAnsi"/>
          <w:spacing w:val="1"/>
          <w:sz w:val="22"/>
          <w:szCs w:val="22"/>
        </w:rPr>
        <w:t xml:space="preserve"> </w:t>
      </w:r>
      <w:proofErr w:type="gramStart"/>
      <w:r w:rsidRPr="00F22371">
        <w:rPr>
          <w:rFonts w:asciiTheme="minorHAnsi" w:hAnsiTheme="minorHAnsi" w:cstheme="minorHAnsi"/>
          <w:sz w:val="22"/>
          <w:szCs w:val="22"/>
        </w:rPr>
        <w:t xml:space="preserve">sua </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contratação</w:t>
      </w:r>
      <w:proofErr w:type="gramEnd"/>
      <w:r w:rsidRPr="00F22371">
        <w:rPr>
          <w:rFonts w:asciiTheme="minorHAnsi" w:hAnsiTheme="minorHAnsi" w:cstheme="minorHAnsi"/>
          <w:sz w:val="22"/>
          <w:szCs w:val="22"/>
        </w:rPr>
        <w:t>, particularmente no que tange as condições de habilitação e qualificação, além da atualização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 seus dados;</w:t>
      </w:r>
    </w:p>
    <w:p w14:paraId="19FAE132" w14:textId="77777777" w:rsidR="00A94CA2" w:rsidRPr="00F22371" w:rsidRDefault="00A94CA2" w:rsidP="00690E1F">
      <w:pPr>
        <w:pStyle w:val="PargrafodaLista"/>
        <w:widowControl w:val="0"/>
        <w:numPr>
          <w:ilvl w:val="3"/>
          <w:numId w:val="9"/>
        </w:numPr>
        <w:tabs>
          <w:tab w:val="left" w:pos="1968"/>
        </w:tabs>
        <w:suppressAutoHyphens w:val="0"/>
        <w:autoSpaceDE w:val="0"/>
        <w:autoSpaceDN w:val="0"/>
        <w:spacing w:before="117"/>
        <w:ind w:right="425"/>
        <w:contextualSpacing w:val="0"/>
        <w:jc w:val="both"/>
        <w:rPr>
          <w:rFonts w:asciiTheme="minorHAnsi" w:hAnsiTheme="minorHAnsi" w:cstheme="minorHAnsi"/>
          <w:sz w:val="22"/>
          <w:szCs w:val="22"/>
        </w:rPr>
      </w:pPr>
      <w:r w:rsidRPr="00F22371">
        <w:rPr>
          <w:rFonts w:asciiTheme="minorHAnsi" w:hAnsiTheme="minorHAnsi" w:cstheme="minorHAnsi"/>
          <w:sz w:val="22"/>
          <w:szCs w:val="22"/>
        </w:rPr>
        <w:t>Poderá a UGA II-HOSPITAL IPIRANGA, a qualquer tempo, exigir da CONTRATADA a comprovação das condições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referidas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 item 5.2.4.</w:t>
      </w:r>
    </w:p>
    <w:p w14:paraId="489DFEE6"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Informar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à</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UGA II-HOSPITAL IPIRANGA</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quanto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à</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forma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deve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revestir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material</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encaminhado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para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publicação.</w:t>
      </w:r>
    </w:p>
    <w:p w14:paraId="70489F2F"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Informar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meio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consulta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matéria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publicada.</w:t>
      </w:r>
    </w:p>
    <w:p w14:paraId="2D0FC1EA"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Apresentar</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nota</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fiscal/fatura</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mensal.</w:t>
      </w:r>
    </w:p>
    <w:p w14:paraId="508F00F4" w14:textId="77777777" w:rsidR="00A94CA2" w:rsidRPr="00F22371" w:rsidRDefault="00A94CA2" w:rsidP="00690E1F">
      <w:pPr>
        <w:pStyle w:val="PargrafodaLista"/>
        <w:widowControl w:val="0"/>
        <w:numPr>
          <w:ilvl w:val="2"/>
          <w:numId w:val="9"/>
        </w:numPr>
        <w:tabs>
          <w:tab w:val="left" w:pos="1256"/>
        </w:tabs>
        <w:suppressAutoHyphens w:val="0"/>
        <w:autoSpaceDE w:val="0"/>
        <w:autoSpaceDN w:val="0"/>
        <w:spacing w:before="117"/>
        <w:ind w:right="359"/>
        <w:contextualSpacing w:val="0"/>
        <w:jc w:val="both"/>
        <w:rPr>
          <w:rFonts w:asciiTheme="minorHAnsi" w:hAnsiTheme="minorHAnsi" w:cstheme="minorHAnsi"/>
          <w:sz w:val="22"/>
          <w:szCs w:val="22"/>
        </w:rPr>
      </w:pPr>
      <w:r w:rsidRPr="00F22371">
        <w:rPr>
          <w:rFonts w:asciiTheme="minorHAnsi" w:hAnsiTheme="minorHAnsi" w:cstheme="minorHAnsi"/>
          <w:sz w:val="22"/>
          <w:szCs w:val="22"/>
        </w:rPr>
        <w:t>Arcar</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com</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os</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ônus</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na</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ocorrência</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publicações</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fora</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data</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estipulada</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praticadas</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sem</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autorização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 UGA II-HOSPITAL IPIRANGA.</w:t>
      </w:r>
    </w:p>
    <w:p w14:paraId="19246D68" w14:textId="77777777" w:rsidR="00A94CA2" w:rsidRPr="00F22371" w:rsidRDefault="00A94CA2" w:rsidP="00690E1F">
      <w:pPr>
        <w:pStyle w:val="PargrafodaLista"/>
        <w:widowControl w:val="0"/>
        <w:numPr>
          <w:ilvl w:val="3"/>
          <w:numId w:val="9"/>
        </w:numPr>
        <w:tabs>
          <w:tab w:val="left" w:pos="1965"/>
        </w:tabs>
        <w:suppressAutoHyphens w:val="0"/>
        <w:autoSpaceDE w:val="0"/>
        <w:autoSpaceDN w:val="0"/>
        <w:spacing w:before="116"/>
        <w:ind w:right="338"/>
        <w:contextualSpacing w:val="0"/>
        <w:jc w:val="both"/>
        <w:rPr>
          <w:rFonts w:asciiTheme="minorHAnsi" w:hAnsiTheme="minorHAnsi" w:cstheme="minorHAnsi"/>
          <w:sz w:val="22"/>
          <w:szCs w:val="22"/>
        </w:rPr>
      </w:pPr>
      <w:r w:rsidRPr="00F22371">
        <w:rPr>
          <w:rFonts w:asciiTheme="minorHAnsi" w:hAnsiTheme="minorHAnsi" w:cstheme="minorHAnsi"/>
          <w:sz w:val="22"/>
          <w:szCs w:val="22"/>
        </w:rPr>
        <w:t>No caso de serem constatadas incorreções nas publicações objeto da veiculação, desde que</w:t>
      </w:r>
      <w:r w:rsidRPr="00F22371">
        <w:rPr>
          <w:rFonts w:asciiTheme="minorHAnsi" w:hAnsiTheme="minorHAnsi" w:cstheme="minorHAnsi"/>
          <w:spacing w:val="1"/>
          <w:sz w:val="22"/>
          <w:szCs w:val="22"/>
        </w:rPr>
        <w:t xml:space="preserve"> </w:t>
      </w:r>
      <w:proofErr w:type="gramStart"/>
      <w:r w:rsidRPr="00F22371">
        <w:rPr>
          <w:rFonts w:asciiTheme="minorHAnsi" w:hAnsiTheme="minorHAnsi" w:cstheme="minorHAnsi"/>
          <w:sz w:val="22"/>
          <w:szCs w:val="22"/>
        </w:rPr>
        <w:t>ao(</w:t>
      </w:r>
      <w:proofErr w:type="gramEnd"/>
      <w:r w:rsidRPr="00F22371">
        <w:rPr>
          <w:rFonts w:asciiTheme="minorHAnsi" w:hAnsiTheme="minorHAnsi" w:cstheme="minorHAnsi"/>
          <w:sz w:val="22"/>
          <w:szCs w:val="22"/>
        </w:rPr>
        <w:t>à)</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CONTRATANTE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caiba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culpa,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fato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será</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comunicado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pelo(a)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mesmo(a)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à</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CONTRATADA</w:t>
      </w:r>
      <w:r w:rsidRPr="00F22371">
        <w:rPr>
          <w:rFonts w:asciiTheme="minorHAnsi" w:hAnsiTheme="minorHAnsi" w:cstheme="minorHAnsi"/>
          <w:b/>
          <w:sz w:val="22"/>
          <w:szCs w:val="22"/>
        </w:rPr>
        <w:t>,</w:t>
      </w:r>
      <w:r w:rsidRPr="00F22371">
        <w:rPr>
          <w:rFonts w:asciiTheme="minorHAnsi" w:hAnsiTheme="minorHAnsi" w:cstheme="minorHAnsi"/>
          <w:b/>
          <w:spacing w:val="41"/>
          <w:sz w:val="22"/>
          <w:szCs w:val="22"/>
        </w:rPr>
        <w:t xml:space="preserve"> </w:t>
      </w:r>
      <w:r w:rsidRPr="00F22371">
        <w:rPr>
          <w:rFonts w:asciiTheme="minorHAnsi" w:hAnsiTheme="minorHAnsi" w:cstheme="minorHAnsi"/>
          <w:sz w:val="22"/>
          <w:szCs w:val="22"/>
        </w:rPr>
        <w:t>para</w:t>
      </w:r>
      <w:r w:rsidRPr="00F22371">
        <w:rPr>
          <w:rFonts w:asciiTheme="minorHAnsi" w:hAnsiTheme="minorHAnsi" w:cstheme="minorHAnsi"/>
          <w:spacing w:val="42"/>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42"/>
          <w:sz w:val="22"/>
          <w:szCs w:val="22"/>
        </w:rPr>
        <w:t xml:space="preserve"> </w:t>
      </w:r>
      <w:r w:rsidRPr="00F22371">
        <w:rPr>
          <w:rFonts w:asciiTheme="minorHAnsi" w:hAnsiTheme="minorHAnsi" w:cstheme="minorHAnsi"/>
          <w:sz w:val="22"/>
          <w:szCs w:val="22"/>
        </w:rPr>
        <w:t>adote</w:t>
      </w:r>
      <w:r w:rsidRPr="00F22371">
        <w:rPr>
          <w:rFonts w:asciiTheme="minorHAnsi" w:hAnsiTheme="minorHAnsi" w:cstheme="minorHAnsi"/>
          <w:spacing w:val="42"/>
          <w:sz w:val="22"/>
          <w:szCs w:val="22"/>
        </w:rPr>
        <w:t xml:space="preserve"> </w:t>
      </w:r>
      <w:r w:rsidRPr="00F22371">
        <w:rPr>
          <w:rFonts w:asciiTheme="minorHAnsi" w:hAnsiTheme="minorHAnsi" w:cstheme="minorHAnsi"/>
          <w:sz w:val="22"/>
          <w:szCs w:val="22"/>
        </w:rPr>
        <w:t>as</w:t>
      </w:r>
      <w:r w:rsidRPr="00F22371">
        <w:rPr>
          <w:rFonts w:asciiTheme="minorHAnsi" w:hAnsiTheme="minorHAnsi" w:cstheme="minorHAnsi"/>
          <w:spacing w:val="41"/>
          <w:sz w:val="22"/>
          <w:szCs w:val="22"/>
        </w:rPr>
        <w:t xml:space="preserve"> </w:t>
      </w:r>
      <w:r w:rsidRPr="00F22371">
        <w:rPr>
          <w:rFonts w:asciiTheme="minorHAnsi" w:hAnsiTheme="minorHAnsi" w:cstheme="minorHAnsi"/>
          <w:sz w:val="22"/>
          <w:szCs w:val="22"/>
        </w:rPr>
        <w:t>providências</w:t>
      </w:r>
      <w:r w:rsidRPr="00F22371">
        <w:rPr>
          <w:rFonts w:asciiTheme="minorHAnsi" w:hAnsiTheme="minorHAnsi" w:cstheme="minorHAnsi"/>
          <w:spacing w:val="42"/>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42"/>
          <w:sz w:val="22"/>
          <w:szCs w:val="22"/>
        </w:rPr>
        <w:t xml:space="preserve"> </w:t>
      </w:r>
      <w:r w:rsidRPr="00F22371">
        <w:rPr>
          <w:rFonts w:asciiTheme="minorHAnsi" w:hAnsiTheme="minorHAnsi" w:cstheme="minorHAnsi"/>
          <w:sz w:val="22"/>
          <w:szCs w:val="22"/>
        </w:rPr>
        <w:t>retificação,</w:t>
      </w:r>
      <w:r w:rsidRPr="00F22371">
        <w:rPr>
          <w:rFonts w:asciiTheme="minorHAnsi" w:hAnsiTheme="minorHAnsi" w:cstheme="minorHAnsi"/>
          <w:spacing w:val="42"/>
          <w:sz w:val="22"/>
          <w:szCs w:val="22"/>
        </w:rPr>
        <w:t xml:space="preserve"> </w:t>
      </w:r>
      <w:r w:rsidRPr="00F22371">
        <w:rPr>
          <w:rFonts w:asciiTheme="minorHAnsi" w:hAnsiTheme="minorHAnsi" w:cstheme="minorHAnsi"/>
          <w:sz w:val="22"/>
          <w:szCs w:val="22"/>
        </w:rPr>
        <w:t>desta</w:t>
      </w:r>
      <w:r w:rsidRPr="00F22371">
        <w:rPr>
          <w:rFonts w:asciiTheme="minorHAnsi" w:hAnsiTheme="minorHAnsi" w:cstheme="minorHAnsi"/>
          <w:spacing w:val="42"/>
          <w:sz w:val="22"/>
          <w:szCs w:val="22"/>
        </w:rPr>
        <w:t xml:space="preserve"> </w:t>
      </w:r>
      <w:r w:rsidRPr="00F22371">
        <w:rPr>
          <w:rFonts w:asciiTheme="minorHAnsi" w:hAnsiTheme="minorHAnsi" w:cstheme="minorHAnsi"/>
          <w:sz w:val="22"/>
          <w:szCs w:val="22"/>
        </w:rPr>
        <w:t>não</w:t>
      </w:r>
      <w:r w:rsidRPr="00F22371">
        <w:rPr>
          <w:rFonts w:asciiTheme="minorHAnsi" w:hAnsiTheme="minorHAnsi" w:cstheme="minorHAnsi"/>
          <w:spacing w:val="41"/>
          <w:sz w:val="22"/>
          <w:szCs w:val="22"/>
        </w:rPr>
        <w:t xml:space="preserve"> </w:t>
      </w:r>
      <w:r w:rsidRPr="00F22371">
        <w:rPr>
          <w:rFonts w:asciiTheme="minorHAnsi" w:hAnsiTheme="minorHAnsi" w:cstheme="minorHAnsi"/>
          <w:sz w:val="22"/>
          <w:szCs w:val="22"/>
        </w:rPr>
        <w:t>decorrendo</w:t>
      </w:r>
      <w:r w:rsidRPr="00F22371">
        <w:rPr>
          <w:rFonts w:asciiTheme="minorHAnsi" w:hAnsiTheme="minorHAnsi" w:cstheme="minorHAnsi"/>
          <w:spacing w:val="42"/>
          <w:sz w:val="22"/>
          <w:szCs w:val="22"/>
        </w:rPr>
        <w:t xml:space="preserve"> </w:t>
      </w:r>
      <w:r w:rsidRPr="00F22371">
        <w:rPr>
          <w:rFonts w:asciiTheme="minorHAnsi" w:hAnsiTheme="minorHAnsi" w:cstheme="minorHAnsi"/>
          <w:sz w:val="22"/>
          <w:szCs w:val="22"/>
        </w:rPr>
        <w:t xml:space="preserve">qualquer </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ônus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para o(a) CONTRATANTE.</w:t>
      </w:r>
    </w:p>
    <w:p w14:paraId="2585DD50" w14:textId="77777777" w:rsidR="00A94CA2" w:rsidRPr="00F22371" w:rsidRDefault="00A94CA2" w:rsidP="00690E1F">
      <w:pPr>
        <w:pStyle w:val="PargrafodaLista"/>
        <w:widowControl w:val="0"/>
        <w:numPr>
          <w:ilvl w:val="2"/>
          <w:numId w:val="9"/>
        </w:numPr>
        <w:tabs>
          <w:tab w:val="left" w:pos="1204"/>
        </w:tabs>
        <w:suppressAutoHyphens w:val="0"/>
        <w:autoSpaceDE w:val="0"/>
        <w:autoSpaceDN w:val="0"/>
        <w:spacing w:before="118"/>
        <w:ind w:right="391"/>
        <w:contextualSpacing w:val="0"/>
        <w:jc w:val="both"/>
        <w:rPr>
          <w:rFonts w:asciiTheme="minorHAnsi" w:hAnsiTheme="minorHAnsi" w:cstheme="minorHAnsi"/>
          <w:sz w:val="22"/>
          <w:szCs w:val="22"/>
        </w:rPr>
      </w:pPr>
      <w:r w:rsidRPr="00F22371">
        <w:rPr>
          <w:rFonts w:asciiTheme="minorHAnsi" w:hAnsiTheme="minorHAnsi" w:cstheme="minorHAnsi"/>
          <w:sz w:val="22"/>
          <w:szCs w:val="22"/>
        </w:rPr>
        <w:t xml:space="preserve">Distribuir a publicidade legal impressa ou eletrônica, de interesse </w:t>
      </w:r>
      <w:proofErr w:type="gramStart"/>
      <w:r w:rsidRPr="00F22371">
        <w:rPr>
          <w:rFonts w:asciiTheme="minorHAnsi" w:hAnsiTheme="minorHAnsi" w:cstheme="minorHAnsi"/>
          <w:sz w:val="22"/>
          <w:szCs w:val="22"/>
        </w:rPr>
        <w:t>do(</w:t>
      </w:r>
      <w:proofErr w:type="gramEnd"/>
      <w:r w:rsidRPr="00F22371">
        <w:rPr>
          <w:rFonts w:asciiTheme="minorHAnsi" w:hAnsiTheme="minorHAnsi" w:cstheme="minorHAnsi"/>
          <w:sz w:val="22"/>
          <w:szCs w:val="22"/>
        </w:rPr>
        <w:t>a) CONTRATANTE, na forma</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Lei e 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legislação aplicável, observadas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as disposições em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contrato.</w:t>
      </w:r>
    </w:p>
    <w:p w14:paraId="1B881830" w14:textId="77777777" w:rsidR="00A94CA2" w:rsidRPr="00F22371" w:rsidRDefault="00A94CA2" w:rsidP="00A94CA2">
      <w:pPr>
        <w:rPr>
          <w:rFonts w:cstheme="minorHAnsi"/>
          <w:lang w:val="pt-BR"/>
        </w:rPr>
      </w:pPr>
    </w:p>
    <w:p w14:paraId="4F149FE9" w14:textId="77777777" w:rsidR="00A94CA2" w:rsidRPr="00F22371" w:rsidRDefault="00A94CA2" w:rsidP="00A94CA2">
      <w:pPr>
        <w:rPr>
          <w:rFonts w:cstheme="minorHAnsi"/>
          <w:lang w:val="pt-BR"/>
        </w:rPr>
      </w:pPr>
    </w:p>
    <w:p w14:paraId="65478981" w14:textId="77777777" w:rsidR="00A94CA2" w:rsidRPr="00F22371" w:rsidRDefault="00A94CA2" w:rsidP="00690E1F">
      <w:pPr>
        <w:pStyle w:val="PargrafodaLista"/>
        <w:numPr>
          <w:ilvl w:val="0"/>
          <w:numId w:val="9"/>
        </w:numPr>
        <w:suppressAutoHyphens w:val="0"/>
        <w:spacing w:before="5"/>
        <w:jc w:val="both"/>
        <w:rPr>
          <w:rFonts w:asciiTheme="minorHAnsi" w:hAnsiTheme="minorHAnsi" w:cstheme="minorHAnsi"/>
          <w:sz w:val="22"/>
          <w:szCs w:val="22"/>
        </w:rPr>
      </w:pPr>
      <w:r w:rsidRPr="00F22371">
        <w:rPr>
          <w:rFonts w:asciiTheme="minorHAnsi" w:hAnsiTheme="minorHAnsi" w:cstheme="minorHAnsi"/>
          <w:b/>
          <w:sz w:val="22"/>
          <w:szCs w:val="22"/>
        </w:rPr>
        <w:t>MODELO</w:t>
      </w:r>
      <w:r w:rsidRPr="00F22371">
        <w:rPr>
          <w:rFonts w:asciiTheme="minorHAnsi" w:hAnsiTheme="minorHAnsi" w:cstheme="minorHAnsi"/>
          <w:b/>
          <w:spacing w:val="-1"/>
          <w:sz w:val="22"/>
          <w:szCs w:val="22"/>
        </w:rPr>
        <w:t xml:space="preserve"> </w:t>
      </w:r>
      <w:r w:rsidRPr="00F22371">
        <w:rPr>
          <w:rFonts w:asciiTheme="minorHAnsi" w:hAnsiTheme="minorHAnsi" w:cstheme="minorHAnsi"/>
          <w:b/>
          <w:sz w:val="22"/>
          <w:szCs w:val="22"/>
        </w:rPr>
        <w:t>DE</w:t>
      </w:r>
      <w:r w:rsidRPr="00F22371">
        <w:rPr>
          <w:rFonts w:asciiTheme="minorHAnsi" w:hAnsiTheme="minorHAnsi" w:cstheme="minorHAnsi"/>
          <w:b/>
          <w:spacing w:val="-1"/>
          <w:sz w:val="22"/>
          <w:szCs w:val="22"/>
        </w:rPr>
        <w:t xml:space="preserve"> </w:t>
      </w:r>
      <w:r w:rsidRPr="00F22371">
        <w:rPr>
          <w:rFonts w:asciiTheme="minorHAnsi" w:hAnsiTheme="minorHAnsi" w:cstheme="minorHAnsi"/>
          <w:b/>
          <w:sz w:val="22"/>
          <w:szCs w:val="22"/>
        </w:rPr>
        <w:t>GESTÃO</w:t>
      </w:r>
      <w:r w:rsidRPr="00F22371">
        <w:rPr>
          <w:rFonts w:asciiTheme="minorHAnsi" w:hAnsiTheme="minorHAnsi" w:cstheme="minorHAnsi"/>
          <w:b/>
          <w:spacing w:val="-1"/>
          <w:sz w:val="22"/>
          <w:szCs w:val="22"/>
        </w:rPr>
        <w:t xml:space="preserve"> </w:t>
      </w:r>
      <w:r w:rsidRPr="00F22371">
        <w:rPr>
          <w:rFonts w:asciiTheme="minorHAnsi" w:hAnsiTheme="minorHAnsi" w:cstheme="minorHAnsi"/>
          <w:b/>
          <w:sz w:val="22"/>
          <w:szCs w:val="22"/>
        </w:rPr>
        <w:t>DO</w:t>
      </w:r>
      <w:r w:rsidRPr="00F22371">
        <w:rPr>
          <w:rFonts w:asciiTheme="minorHAnsi" w:hAnsiTheme="minorHAnsi" w:cstheme="minorHAnsi"/>
          <w:b/>
          <w:spacing w:val="-1"/>
          <w:sz w:val="22"/>
          <w:szCs w:val="22"/>
        </w:rPr>
        <w:t xml:space="preserve"> </w:t>
      </w:r>
      <w:r w:rsidRPr="00F22371">
        <w:rPr>
          <w:rFonts w:asciiTheme="minorHAnsi" w:hAnsiTheme="minorHAnsi" w:cstheme="minorHAnsi"/>
          <w:b/>
          <w:sz w:val="22"/>
          <w:szCs w:val="22"/>
        </w:rPr>
        <w:t>CONTRATO</w:t>
      </w:r>
    </w:p>
    <w:p w14:paraId="04730E3B" w14:textId="77777777" w:rsidR="00A94CA2" w:rsidRPr="00F22371" w:rsidRDefault="00A94CA2" w:rsidP="00A94CA2">
      <w:pPr>
        <w:pStyle w:val="PargrafodaLista"/>
        <w:spacing w:before="5"/>
        <w:ind w:left="360"/>
        <w:jc w:val="both"/>
        <w:rPr>
          <w:rFonts w:asciiTheme="minorHAnsi" w:hAnsiTheme="minorHAnsi" w:cstheme="minorHAnsi"/>
          <w:sz w:val="22"/>
          <w:szCs w:val="22"/>
        </w:rPr>
      </w:pPr>
    </w:p>
    <w:p w14:paraId="4CF5A448"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229"/>
        <w:contextualSpacing w:val="0"/>
        <w:jc w:val="both"/>
        <w:rPr>
          <w:rFonts w:asciiTheme="minorHAnsi" w:hAnsiTheme="minorHAnsi" w:cstheme="minorHAnsi"/>
          <w:sz w:val="22"/>
          <w:szCs w:val="22"/>
        </w:rPr>
      </w:pPr>
      <w:r w:rsidRPr="00F22371">
        <w:rPr>
          <w:rFonts w:asciiTheme="minorHAnsi" w:hAnsiTheme="minorHAnsi" w:cstheme="minorHAnsi"/>
          <w:sz w:val="22"/>
          <w:szCs w:val="22"/>
        </w:rPr>
        <w:t>DO</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ACOMPANHAMENTO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E</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FISCALIZAÇÃO</w:t>
      </w:r>
    </w:p>
    <w:p w14:paraId="06AC3680" w14:textId="77777777" w:rsidR="00A94CA2" w:rsidRPr="00F22371" w:rsidRDefault="00A94CA2" w:rsidP="00690E1F">
      <w:pPr>
        <w:pStyle w:val="PargrafodaLista"/>
        <w:widowControl w:val="0"/>
        <w:numPr>
          <w:ilvl w:val="2"/>
          <w:numId w:val="9"/>
        </w:numPr>
        <w:tabs>
          <w:tab w:val="left" w:pos="1256"/>
        </w:tabs>
        <w:suppressAutoHyphens w:val="0"/>
        <w:autoSpaceDE w:val="0"/>
        <w:autoSpaceDN w:val="0"/>
        <w:spacing w:before="116"/>
        <w:ind w:right="341"/>
        <w:contextualSpacing w:val="0"/>
        <w:jc w:val="both"/>
        <w:rPr>
          <w:rFonts w:asciiTheme="minorHAnsi" w:hAnsiTheme="minorHAnsi" w:cstheme="minorHAnsi"/>
          <w:sz w:val="22"/>
          <w:szCs w:val="22"/>
        </w:rPr>
      </w:pPr>
      <w:r w:rsidRPr="00F22371">
        <w:rPr>
          <w:rFonts w:asciiTheme="minorHAnsi" w:hAnsiTheme="minorHAnsi" w:cstheme="minorHAnsi"/>
          <w:sz w:val="22"/>
          <w:szCs w:val="22"/>
        </w:rPr>
        <w:t>O responsável pelo acompanhamento e fiscalização do contrato a ser firmado será o servidor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designado pela Administração, que atuará orientando, fiscalizando e intervindo no interesse da UGA II-HOSPITAL IPIRANGA, a fim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garantir 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exato cumprimento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das cláusulas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 condições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pactuadas entre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as partes.</w:t>
      </w:r>
    </w:p>
    <w:p w14:paraId="17B385E6" w14:textId="77777777" w:rsidR="00A94CA2" w:rsidRPr="00F22371" w:rsidRDefault="00A94CA2" w:rsidP="00690E1F">
      <w:pPr>
        <w:pStyle w:val="PargrafodaLista"/>
        <w:widowControl w:val="0"/>
        <w:numPr>
          <w:ilvl w:val="2"/>
          <w:numId w:val="9"/>
        </w:numPr>
        <w:tabs>
          <w:tab w:val="left" w:pos="1198"/>
        </w:tabs>
        <w:suppressAutoHyphens w:val="0"/>
        <w:autoSpaceDE w:val="0"/>
        <w:autoSpaceDN w:val="0"/>
        <w:spacing w:before="62"/>
        <w:ind w:right="347"/>
        <w:contextualSpacing w:val="0"/>
        <w:jc w:val="both"/>
        <w:rPr>
          <w:rFonts w:asciiTheme="minorHAnsi" w:hAnsiTheme="minorHAnsi" w:cstheme="minorHAnsi"/>
          <w:sz w:val="22"/>
          <w:szCs w:val="22"/>
        </w:rPr>
      </w:pPr>
      <w:r w:rsidRPr="00F22371">
        <w:rPr>
          <w:rFonts w:asciiTheme="minorHAnsi" w:hAnsiTheme="minorHAnsi" w:cstheme="minorHAnsi"/>
          <w:sz w:val="22"/>
          <w:szCs w:val="22"/>
        </w:rPr>
        <w:t>A fiscalização de que trata este item não exclui nem reduz a responsabilidade da empresa, inclusive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perante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terceiros,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por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qualquer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irregularidade,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ainda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resultante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imperfeições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técnicas,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vícios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redibitórios,</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emprego</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material</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inadequado</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qualidade</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inferior,</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e,</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na</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ocorrência</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t>desta,</w:t>
      </w:r>
      <w:r w:rsidRPr="00F22371">
        <w:rPr>
          <w:rFonts w:asciiTheme="minorHAnsi" w:hAnsiTheme="minorHAnsi" w:cstheme="minorHAnsi"/>
          <w:spacing w:val="35"/>
          <w:sz w:val="22"/>
          <w:szCs w:val="22"/>
        </w:rPr>
        <w:t xml:space="preserve"> </w:t>
      </w:r>
      <w:r w:rsidRPr="00F22371">
        <w:rPr>
          <w:rFonts w:asciiTheme="minorHAnsi" w:hAnsiTheme="minorHAnsi" w:cstheme="minorHAnsi"/>
          <w:sz w:val="22"/>
          <w:szCs w:val="22"/>
        </w:rPr>
        <w:lastRenderedPageBreak/>
        <w:t>não implica</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corresponsabilidade</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UGA II-HOSPITAL IPIRANGA</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seus</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agentes</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e</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prepostos,</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conformidade</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com</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14"/>
          <w:sz w:val="22"/>
          <w:szCs w:val="22"/>
        </w:rPr>
        <w:t xml:space="preserve"> </w:t>
      </w:r>
      <w:r w:rsidRPr="00F22371">
        <w:rPr>
          <w:rFonts w:asciiTheme="minorHAnsi" w:hAnsiTheme="minorHAnsi" w:cstheme="minorHAnsi"/>
          <w:sz w:val="22"/>
          <w:szCs w:val="22"/>
        </w:rPr>
        <w:t>art.</w:t>
      </w:r>
      <w:r w:rsidRPr="00F22371">
        <w:rPr>
          <w:rFonts w:asciiTheme="minorHAnsi" w:hAnsiTheme="minorHAnsi" w:cstheme="minorHAnsi"/>
          <w:spacing w:val="14"/>
          <w:sz w:val="22"/>
          <w:szCs w:val="22"/>
        </w:rPr>
        <w:t xml:space="preserve"> </w:t>
      </w:r>
      <w:proofErr w:type="gramStart"/>
      <w:r w:rsidRPr="00F22371">
        <w:rPr>
          <w:rFonts w:asciiTheme="minorHAnsi" w:hAnsiTheme="minorHAnsi" w:cstheme="minorHAnsi"/>
          <w:sz w:val="22"/>
          <w:szCs w:val="22"/>
        </w:rPr>
        <w:t xml:space="preserve">120 </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da</w:t>
      </w:r>
      <w:proofErr w:type="gramEnd"/>
      <w:r w:rsidRPr="00F22371">
        <w:rPr>
          <w:rFonts w:asciiTheme="minorHAnsi" w:hAnsiTheme="minorHAnsi" w:cstheme="minorHAnsi"/>
          <w:sz w:val="22"/>
          <w:szCs w:val="22"/>
        </w:rPr>
        <w:t xml:space="preserve"> lei n. 14.133/2021.</w:t>
      </w:r>
    </w:p>
    <w:p w14:paraId="5D248146" w14:textId="77777777" w:rsidR="00A94CA2" w:rsidRPr="00F22371" w:rsidRDefault="00A94CA2" w:rsidP="00690E1F">
      <w:pPr>
        <w:pStyle w:val="PargrafodaLista"/>
        <w:widowControl w:val="0"/>
        <w:numPr>
          <w:ilvl w:val="2"/>
          <w:numId w:val="9"/>
        </w:numPr>
        <w:tabs>
          <w:tab w:val="left" w:pos="1229"/>
        </w:tabs>
        <w:suppressAutoHyphens w:val="0"/>
        <w:autoSpaceDE w:val="0"/>
        <w:autoSpaceDN w:val="0"/>
        <w:spacing w:before="117"/>
        <w:ind w:right="353"/>
        <w:contextualSpacing w:val="0"/>
        <w:jc w:val="both"/>
        <w:rPr>
          <w:rFonts w:asciiTheme="minorHAnsi" w:hAnsiTheme="minorHAnsi" w:cstheme="minorHAnsi"/>
          <w:sz w:val="22"/>
          <w:szCs w:val="22"/>
        </w:rPr>
      </w:pPr>
      <w:r w:rsidRPr="00F22371">
        <w:rPr>
          <w:rFonts w:asciiTheme="minorHAnsi" w:hAnsiTheme="minorHAnsi" w:cstheme="minorHAnsi"/>
          <w:sz w:val="22"/>
          <w:szCs w:val="22"/>
        </w:rPr>
        <w:t>As publicações em veículo de comunicação, no estado de São Paulo, só</w:t>
      </w:r>
      <w:r w:rsidRPr="00F22371">
        <w:rPr>
          <w:rFonts w:asciiTheme="minorHAnsi" w:hAnsiTheme="minorHAnsi" w:cstheme="minorHAnsi"/>
          <w:spacing w:val="1"/>
          <w:sz w:val="22"/>
          <w:szCs w:val="22"/>
        </w:rPr>
        <w:t xml:space="preserve"> </w:t>
      </w:r>
      <w:r w:rsidRPr="00F22371">
        <w:rPr>
          <w:rFonts w:asciiTheme="minorHAnsi" w:hAnsiTheme="minorHAnsi" w:cstheme="minorHAnsi"/>
          <w:spacing w:val="-1"/>
          <w:sz w:val="22"/>
          <w:szCs w:val="22"/>
        </w:rPr>
        <w:t xml:space="preserve">poderão ser </w:t>
      </w:r>
      <w:r w:rsidRPr="00F22371">
        <w:rPr>
          <w:rFonts w:asciiTheme="minorHAnsi" w:hAnsiTheme="minorHAnsi" w:cstheme="minorHAnsi"/>
          <w:sz w:val="22"/>
          <w:szCs w:val="22"/>
        </w:rPr>
        <w:t>efetivadas pela CONTRATADA mediante autorização antecipada da UGA II-HOSPITAL IPIRANGA.</w:t>
      </w:r>
    </w:p>
    <w:p w14:paraId="5C804786" w14:textId="77777777" w:rsidR="00A94CA2" w:rsidRPr="00F22371" w:rsidRDefault="00A94CA2" w:rsidP="00A94CA2">
      <w:pPr>
        <w:pStyle w:val="Corpodetexto"/>
        <w:jc w:val="both"/>
        <w:rPr>
          <w:rFonts w:asciiTheme="minorHAnsi" w:hAnsiTheme="minorHAnsi" w:cstheme="minorHAnsi"/>
          <w:sz w:val="22"/>
          <w:szCs w:val="22"/>
        </w:rPr>
      </w:pPr>
    </w:p>
    <w:p w14:paraId="4044CB80" w14:textId="77777777" w:rsidR="00A94CA2" w:rsidRPr="00F22371" w:rsidRDefault="00A94CA2" w:rsidP="00A94CA2">
      <w:pPr>
        <w:rPr>
          <w:lang w:val="pt-BR"/>
        </w:rPr>
      </w:pPr>
    </w:p>
    <w:p w14:paraId="2A3FD5F4"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199"/>
        <w:contextualSpacing w:val="0"/>
        <w:jc w:val="both"/>
        <w:rPr>
          <w:rFonts w:asciiTheme="minorHAnsi" w:hAnsiTheme="minorHAnsi" w:cstheme="minorHAnsi"/>
          <w:sz w:val="22"/>
          <w:szCs w:val="22"/>
        </w:rPr>
      </w:pPr>
      <w:r w:rsidRPr="00F22371">
        <w:rPr>
          <w:rFonts w:asciiTheme="minorHAnsi" w:hAnsiTheme="minorHAnsi" w:cstheme="minorHAnsi"/>
          <w:sz w:val="22"/>
          <w:szCs w:val="22"/>
        </w:rPr>
        <w:t>DAS</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SANÇÕES:</w:t>
      </w:r>
    </w:p>
    <w:p w14:paraId="6DFFAD0E" w14:textId="77777777" w:rsidR="00A94CA2" w:rsidRPr="00F22371" w:rsidRDefault="00A94CA2" w:rsidP="00690E1F">
      <w:pPr>
        <w:pStyle w:val="PargrafodaLista"/>
        <w:widowControl w:val="0"/>
        <w:numPr>
          <w:ilvl w:val="2"/>
          <w:numId w:val="9"/>
        </w:numPr>
        <w:tabs>
          <w:tab w:val="left" w:pos="1217"/>
        </w:tabs>
        <w:suppressAutoHyphens w:val="0"/>
        <w:autoSpaceDE w:val="0"/>
        <w:autoSpaceDN w:val="0"/>
        <w:spacing w:before="116"/>
        <w:ind w:right="343"/>
        <w:contextualSpacing w:val="0"/>
        <w:jc w:val="both"/>
        <w:rPr>
          <w:rFonts w:asciiTheme="minorHAnsi" w:hAnsiTheme="minorHAnsi" w:cstheme="minorHAnsi"/>
          <w:sz w:val="22"/>
          <w:szCs w:val="22"/>
        </w:rPr>
      </w:pPr>
      <w:r w:rsidRPr="00F22371">
        <w:rPr>
          <w:rFonts w:asciiTheme="minorHAnsi" w:hAnsiTheme="minorHAnsi" w:cstheme="minorHAnsi"/>
          <w:sz w:val="22"/>
          <w:szCs w:val="22"/>
        </w:rPr>
        <w:t>Nos termos do Art. 156, II c/c §3º da lei n. 14.133/2021, fica a empresa, pelo inadimplemento 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responsabilidades</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previstas</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contrato,</w:t>
      </w:r>
      <w:r w:rsidRPr="00F22371">
        <w:rPr>
          <w:rFonts w:asciiTheme="minorHAnsi" w:hAnsiTheme="minorHAnsi" w:cstheme="minorHAnsi"/>
          <w:spacing w:val="16"/>
          <w:sz w:val="22"/>
          <w:szCs w:val="22"/>
        </w:rPr>
        <w:t xml:space="preserve"> </w:t>
      </w:r>
      <w:r w:rsidRPr="00F22371">
        <w:rPr>
          <w:rFonts w:asciiTheme="minorHAnsi" w:hAnsiTheme="minorHAnsi" w:cstheme="minorHAnsi"/>
          <w:sz w:val="22"/>
          <w:szCs w:val="22"/>
        </w:rPr>
        <w:t>sujeita</w:t>
      </w:r>
      <w:r w:rsidRPr="00F22371">
        <w:rPr>
          <w:rFonts w:asciiTheme="minorHAnsi" w:hAnsiTheme="minorHAnsi" w:cstheme="minorHAnsi"/>
          <w:spacing w:val="15"/>
          <w:sz w:val="22"/>
          <w:szCs w:val="22"/>
        </w:rPr>
        <w:t xml:space="preserve"> </w:t>
      </w:r>
      <w:r w:rsidRPr="00F22371">
        <w:rPr>
          <w:rFonts w:asciiTheme="minorHAnsi" w:hAnsiTheme="minorHAnsi" w:cstheme="minorHAnsi"/>
          <w:sz w:val="22"/>
          <w:szCs w:val="22"/>
        </w:rPr>
        <w:t>à</w:t>
      </w:r>
      <w:r w:rsidRPr="00F22371">
        <w:rPr>
          <w:rFonts w:asciiTheme="minorHAnsi" w:hAnsiTheme="minorHAnsi" w:cstheme="minorHAnsi"/>
          <w:spacing w:val="15"/>
          <w:sz w:val="22"/>
          <w:szCs w:val="22"/>
        </w:rPr>
        <w:t xml:space="preserve"> </w:t>
      </w:r>
      <w:r w:rsidRPr="00F22371">
        <w:rPr>
          <w:rFonts w:asciiTheme="minorHAnsi" w:hAnsiTheme="minorHAnsi" w:cstheme="minorHAnsi"/>
          <w:sz w:val="22"/>
          <w:szCs w:val="22"/>
        </w:rPr>
        <w:t>multa,</w:t>
      </w:r>
      <w:r w:rsidRPr="00F22371">
        <w:rPr>
          <w:rFonts w:asciiTheme="minorHAnsi" w:hAnsiTheme="minorHAnsi" w:cstheme="minorHAnsi"/>
          <w:spacing w:val="16"/>
          <w:sz w:val="22"/>
          <w:szCs w:val="22"/>
        </w:rPr>
        <w:t xml:space="preserve"> de acordo com Resolução SS-65/2024</w:t>
      </w:r>
      <w:r w:rsidRPr="00F22371">
        <w:rPr>
          <w:rFonts w:asciiTheme="minorHAnsi" w:hAnsiTheme="minorHAnsi" w:cstheme="minorHAnsi"/>
          <w:sz w:val="22"/>
          <w:szCs w:val="22"/>
        </w:rPr>
        <w:t>.</w:t>
      </w:r>
    </w:p>
    <w:p w14:paraId="049EF3DE" w14:textId="77777777" w:rsidR="00A94CA2" w:rsidRPr="00F22371" w:rsidRDefault="00A94CA2" w:rsidP="00690E1F">
      <w:pPr>
        <w:pStyle w:val="PargrafodaLista"/>
        <w:widowControl w:val="0"/>
        <w:numPr>
          <w:ilvl w:val="2"/>
          <w:numId w:val="9"/>
        </w:numPr>
        <w:tabs>
          <w:tab w:val="left" w:pos="1214"/>
        </w:tabs>
        <w:suppressAutoHyphens w:val="0"/>
        <w:autoSpaceDE w:val="0"/>
        <w:autoSpaceDN w:val="0"/>
        <w:spacing w:before="117"/>
        <w:ind w:right="340"/>
        <w:contextualSpacing w:val="0"/>
        <w:jc w:val="both"/>
        <w:rPr>
          <w:rFonts w:asciiTheme="minorHAnsi" w:hAnsiTheme="minorHAnsi" w:cstheme="minorHAnsi"/>
          <w:sz w:val="22"/>
          <w:szCs w:val="22"/>
        </w:rPr>
      </w:pPr>
      <w:r w:rsidRPr="00F22371">
        <w:rPr>
          <w:rFonts w:asciiTheme="minorHAnsi" w:hAnsiTheme="minorHAnsi" w:cstheme="minorHAnsi"/>
          <w:sz w:val="22"/>
          <w:szCs w:val="22"/>
        </w:rPr>
        <w:t>O disposto no item anterior não prejudicará a aplicação de outras penalidades a que esteja sujeita 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empresa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nos termos dos artigos 155 e 156 da lei n. 14.133/2021.</w:t>
      </w:r>
    </w:p>
    <w:p w14:paraId="60FE2FD6" w14:textId="77777777" w:rsidR="00A94CA2" w:rsidRPr="00F22371" w:rsidRDefault="00A94CA2" w:rsidP="00690E1F">
      <w:pPr>
        <w:pStyle w:val="PargrafodaLista"/>
        <w:widowControl w:val="0"/>
        <w:numPr>
          <w:ilvl w:val="2"/>
          <w:numId w:val="9"/>
        </w:numPr>
        <w:tabs>
          <w:tab w:val="left" w:pos="1220"/>
        </w:tabs>
        <w:suppressAutoHyphens w:val="0"/>
        <w:autoSpaceDE w:val="0"/>
        <w:autoSpaceDN w:val="0"/>
        <w:spacing w:before="116"/>
        <w:ind w:right="338"/>
        <w:contextualSpacing w:val="0"/>
        <w:jc w:val="both"/>
        <w:rPr>
          <w:rFonts w:asciiTheme="minorHAnsi" w:hAnsiTheme="minorHAnsi" w:cstheme="minorHAnsi"/>
          <w:sz w:val="22"/>
          <w:szCs w:val="22"/>
        </w:rPr>
      </w:pPr>
      <w:r w:rsidRPr="00F22371">
        <w:rPr>
          <w:rFonts w:asciiTheme="minorHAnsi" w:hAnsiTheme="minorHAnsi" w:cstheme="minorHAnsi"/>
          <w:sz w:val="22"/>
          <w:szCs w:val="22"/>
        </w:rPr>
        <w:t>O valor da multa, apurada após regular procedimento administrativo, garantida à empresa a ampla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defesa e o contraditório, será descontado dos pagamentos eventualmente devidos pela UGA II-HOSPITAL IPIRANGA, ou, ainda, cobrado judicialmente.</w:t>
      </w:r>
    </w:p>
    <w:p w14:paraId="127E1AAF" w14:textId="77777777" w:rsidR="00A94CA2" w:rsidRPr="00F22371" w:rsidRDefault="00A94CA2" w:rsidP="00690E1F">
      <w:pPr>
        <w:pStyle w:val="PargrafodaLista"/>
        <w:widowControl w:val="0"/>
        <w:numPr>
          <w:ilvl w:val="3"/>
          <w:numId w:val="9"/>
        </w:numPr>
        <w:tabs>
          <w:tab w:val="left" w:pos="1996"/>
        </w:tabs>
        <w:suppressAutoHyphens w:val="0"/>
        <w:autoSpaceDE w:val="0"/>
        <w:autoSpaceDN w:val="0"/>
        <w:spacing w:before="118"/>
        <w:ind w:right="338"/>
        <w:contextualSpacing w:val="0"/>
        <w:jc w:val="both"/>
        <w:rPr>
          <w:rFonts w:asciiTheme="minorHAnsi" w:hAnsiTheme="minorHAnsi" w:cstheme="minorHAnsi"/>
          <w:sz w:val="22"/>
          <w:szCs w:val="22"/>
        </w:rPr>
      </w:pPr>
      <w:r w:rsidRPr="00F22371">
        <w:rPr>
          <w:rFonts w:asciiTheme="minorHAnsi" w:hAnsiTheme="minorHAnsi" w:cstheme="minorHAnsi"/>
          <w:sz w:val="22"/>
          <w:szCs w:val="22"/>
        </w:rPr>
        <w:t>Será concedido o prazo de 15 (quinze) dias úteis, contados a partir do recebimento 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comunicação/notificação pela parte tida como inadimplente, para que esta se manifeste, para os fins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contraditório e ampla defesa,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nos termos do artigo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157 da lei n.</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14.133/2021.</w:t>
      </w:r>
    </w:p>
    <w:p w14:paraId="0AD25B4F" w14:textId="77777777" w:rsidR="00A94CA2" w:rsidRPr="00F22371" w:rsidRDefault="00A94CA2" w:rsidP="00690E1F">
      <w:pPr>
        <w:pStyle w:val="PargrafodaLista"/>
        <w:widowControl w:val="0"/>
        <w:numPr>
          <w:ilvl w:val="4"/>
          <w:numId w:val="9"/>
        </w:numPr>
        <w:tabs>
          <w:tab w:val="left" w:pos="2799"/>
        </w:tabs>
        <w:suppressAutoHyphens w:val="0"/>
        <w:autoSpaceDE w:val="0"/>
        <w:autoSpaceDN w:val="0"/>
        <w:spacing w:before="117"/>
        <w:ind w:right="346"/>
        <w:contextualSpacing w:val="0"/>
        <w:jc w:val="both"/>
        <w:rPr>
          <w:rFonts w:asciiTheme="minorHAnsi" w:hAnsiTheme="minorHAnsi" w:cstheme="minorHAnsi"/>
          <w:sz w:val="22"/>
          <w:szCs w:val="22"/>
        </w:rPr>
      </w:pPr>
      <w:r w:rsidRPr="00F22371">
        <w:rPr>
          <w:rFonts w:asciiTheme="minorHAnsi" w:hAnsiTheme="minorHAnsi" w:cstheme="minorHAnsi"/>
          <w:sz w:val="22"/>
          <w:szCs w:val="22"/>
        </w:rPr>
        <w:t>Se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inadimplemento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ocorrer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por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comprovado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impedimento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motivo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reconhecida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força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maior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caso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fortuito,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devidamente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justificado,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não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será</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aplicada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sanção.</w:t>
      </w:r>
    </w:p>
    <w:p w14:paraId="43058DDC" w14:textId="77777777" w:rsidR="00A94CA2" w:rsidRPr="00F22371" w:rsidRDefault="00A94CA2" w:rsidP="00690E1F">
      <w:pPr>
        <w:pStyle w:val="PargrafodaLista"/>
        <w:widowControl w:val="0"/>
        <w:numPr>
          <w:ilvl w:val="2"/>
          <w:numId w:val="9"/>
        </w:numPr>
        <w:tabs>
          <w:tab w:val="left" w:pos="1265"/>
        </w:tabs>
        <w:suppressAutoHyphens w:val="0"/>
        <w:autoSpaceDE w:val="0"/>
        <w:autoSpaceDN w:val="0"/>
        <w:spacing w:before="116"/>
        <w:ind w:right="343"/>
        <w:contextualSpacing w:val="0"/>
        <w:jc w:val="both"/>
        <w:rPr>
          <w:rFonts w:asciiTheme="minorHAnsi" w:hAnsiTheme="minorHAnsi" w:cstheme="minorHAnsi"/>
          <w:sz w:val="22"/>
          <w:szCs w:val="22"/>
        </w:rPr>
      </w:pPr>
      <w:r w:rsidRPr="00F22371">
        <w:rPr>
          <w:rFonts w:asciiTheme="minorHAnsi" w:hAnsiTheme="minorHAnsi" w:cstheme="minorHAnsi"/>
          <w:sz w:val="22"/>
          <w:szCs w:val="22"/>
        </w:rPr>
        <w:t>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penalidades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previstas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nesta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cláusula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poderão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relevadas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atenuadas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pela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autoridade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competente, aplicando-se o princípio da proporcionalidade e razoabilidade, em razão de circunstâncias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fundamentadas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em fatos reais e comprovado.</w:t>
      </w:r>
    </w:p>
    <w:p w14:paraId="4720188C" w14:textId="77777777" w:rsidR="00A94CA2" w:rsidRPr="00F22371" w:rsidRDefault="00A94CA2" w:rsidP="00A94CA2">
      <w:pPr>
        <w:pStyle w:val="Corpodetexto"/>
        <w:jc w:val="both"/>
        <w:rPr>
          <w:rFonts w:asciiTheme="minorHAnsi" w:hAnsiTheme="minorHAnsi" w:cstheme="minorHAnsi"/>
          <w:sz w:val="22"/>
          <w:szCs w:val="22"/>
        </w:rPr>
      </w:pPr>
    </w:p>
    <w:p w14:paraId="355A94B7"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199"/>
        <w:contextualSpacing w:val="0"/>
        <w:jc w:val="both"/>
        <w:rPr>
          <w:rFonts w:asciiTheme="minorHAnsi" w:hAnsiTheme="minorHAnsi" w:cstheme="minorHAnsi"/>
          <w:sz w:val="22"/>
          <w:szCs w:val="22"/>
        </w:rPr>
      </w:pPr>
      <w:r w:rsidRPr="00F22371">
        <w:rPr>
          <w:rFonts w:asciiTheme="minorHAnsi" w:hAnsiTheme="minorHAnsi" w:cstheme="minorHAnsi"/>
          <w:sz w:val="22"/>
          <w:szCs w:val="22"/>
        </w:rPr>
        <w:t>DA</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RESCISÃO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CONTRATUAL</w:t>
      </w:r>
    </w:p>
    <w:p w14:paraId="6F0812DC"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presente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instrumento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poderá</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ser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extinto,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situações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elencadas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art.</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138</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Lei</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nº</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14.133/2021.</w:t>
      </w:r>
    </w:p>
    <w:p w14:paraId="23C86EB8" w14:textId="77777777" w:rsidR="00A94CA2" w:rsidRPr="00F22371" w:rsidRDefault="00A94CA2" w:rsidP="00A94CA2">
      <w:pPr>
        <w:pStyle w:val="PargrafodaLista"/>
        <w:widowControl w:val="0"/>
        <w:tabs>
          <w:tab w:val="left" w:pos="1201"/>
        </w:tabs>
        <w:autoSpaceDE w:val="0"/>
        <w:autoSpaceDN w:val="0"/>
        <w:spacing w:before="116"/>
        <w:ind w:left="1224"/>
        <w:contextualSpacing w:val="0"/>
        <w:jc w:val="both"/>
        <w:rPr>
          <w:rFonts w:asciiTheme="minorHAnsi" w:hAnsiTheme="minorHAnsi" w:cstheme="minorHAnsi"/>
          <w:sz w:val="22"/>
          <w:szCs w:val="22"/>
        </w:rPr>
      </w:pPr>
    </w:p>
    <w:p w14:paraId="5B4C58CA" w14:textId="77777777" w:rsidR="00A94CA2" w:rsidRPr="00F22371" w:rsidRDefault="00A94CA2" w:rsidP="00A94CA2">
      <w:pPr>
        <w:pStyle w:val="Corpodetexto"/>
        <w:jc w:val="both"/>
        <w:rPr>
          <w:rFonts w:asciiTheme="minorHAnsi" w:hAnsiTheme="minorHAnsi" w:cstheme="minorHAnsi"/>
          <w:sz w:val="22"/>
          <w:szCs w:val="22"/>
        </w:rPr>
      </w:pPr>
    </w:p>
    <w:p w14:paraId="1AF73652" w14:textId="77777777" w:rsidR="00A94CA2" w:rsidRPr="00F22371" w:rsidRDefault="00A94CA2" w:rsidP="00690E1F">
      <w:pPr>
        <w:pStyle w:val="PargrafodaLista"/>
        <w:numPr>
          <w:ilvl w:val="0"/>
          <w:numId w:val="9"/>
        </w:numPr>
        <w:suppressAutoHyphens w:val="0"/>
        <w:spacing w:before="1"/>
        <w:jc w:val="both"/>
        <w:rPr>
          <w:rFonts w:asciiTheme="minorHAnsi" w:hAnsiTheme="minorHAnsi" w:cstheme="minorHAnsi"/>
          <w:b/>
          <w:sz w:val="22"/>
          <w:szCs w:val="22"/>
        </w:rPr>
      </w:pPr>
      <w:r w:rsidRPr="00F22371">
        <w:rPr>
          <w:rFonts w:asciiTheme="minorHAnsi" w:hAnsiTheme="minorHAnsi" w:cstheme="minorHAnsi"/>
          <w:b/>
          <w:sz w:val="22"/>
          <w:szCs w:val="22"/>
        </w:rPr>
        <w:t>CRITÉRIOS</w:t>
      </w:r>
      <w:r w:rsidRPr="00F22371">
        <w:rPr>
          <w:rFonts w:asciiTheme="minorHAnsi" w:hAnsiTheme="minorHAnsi" w:cstheme="minorHAnsi"/>
          <w:b/>
          <w:spacing w:val="32"/>
          <w:sz w:val="22"/>
          <w:szCs w:val="22"/>
        </w:rPr>
        <w:t xml:space="preserve"> </w:t>
      </w:r>
      <w:r w:rsidRPr="00F22371">
        <w:rPr>
          <w:rFonts w:asciiTheme="minorHAnsi" w:hAnsiTheme="minorHAnsi" w:cstheme="minorHAnsi"/>
          <w:b/>
          <w:sz w:val="22"/>
          <w:szCs w:val="22"/>
        </w:rPr>
        <w:t>DE</w:t>
      </w:r>
      <w:r w:rsidRPr="00F22371">
        <w:rPr>
          <w:rFonts w:asciiTheme="minorHAnsi" w:hAnsiTheme="minorHAnsi" w:cstheme="minorHAnsi"/>
          <w:b/>
          <w:spacing w:val="33"/>
          <w:sz w:val="22"/>
          <w:szCs w:val="22"/>
        </w:rPr>
        <w:t xml:space="preserve"> </w:t>
      </w:r>
      <w:r w:rsidRPr="00F22371">
        <w:rPr>
          <w:rFonts w:asciiTheme="minorHAnsi" w:hAnsiTheme="minorHAnsi" w:cstheme="minorHAnsi"/>
          <w:b/>
          <w:sz w:val="22"/>
          <w:szCs w:val="22"/>
        </w:rPr>
        <w:t>MEDIÇÃO</w:t>
      </w:r>
      <w:r w:rsidRPr="00F22371">
        <w:rPr>
          <w:rFonts w:asciiTheme="minorHAnsi" w:hAnsiTheme="minorHAnsi" w:cstheme="minorHAnsi"/>
          <w:b/>
          <w:spacing w:val="33"/>
          <w:sz w:val="22"/>
          <w:szCs w:val="22"/>
        </w:rPr>
        <w:t xml:space="preserve"> </w:t>
      </w:r>
      <w:r w:rsidRPr="00F22371">
        <w:rPr>
          <w:rFonts w:asciiTheme="minorHAnsi" w:hAnsiTheme="minorHAnsi" w:cstheme="minorHAnsi"/>
          <w:b/>
          <w:sz w:val="22"/>
          <w:szCs w:val="22"/>
        </w:rPr>
        <w:t>E</w:t>
      </w:r>
      <w:r w:rsidRPr="00F22371">
        <w:rPr>
          <w:rFonts w:asciiTheme="minorHAnsi" w:hAnsiTheme="minorHAnsi" w:cstheme="minorHAnsi"/>
          <w:b/>
          <w:spacing w:val="32"/>
          <w:sz w:val="22"/>
          <w:szCs w:val="22"/>
        </w:rPr>
        <w:t xml:space="preserve"> </w:t>
      </w:r>
      <w:r w:rsidRPr="00F22371">
        <w:rPr>
          <w:rFonts w:asciiTheme="minorHAnsi" w:hAnsiTheme="minorHAnsi" w:cstheme="minorHAnsi"/>
          <w:b/>
          <w:sz w:val="22"/>
          <w:szCs w:val="22"/>
        </w:rPr>
        <w:t>DE</w:t>
      </w:r>
      <w:r w:rsidRPr="00F22371">
        <w:rPr>
          <w:rFonts w:asciiTheme="minorHAnsi" w:hAnsiTheme="minorHAnsi" w:cstheme="minorHAnsi"/>
          <w:b/>
          <w:spacing w:val="33"/>
          <w:sz w:val="22"/>
          <w:szCs w:val="22"/>
        </w:rPr>
        <w:t xml:space="preserve"> </w:t>
      </w:r>
      <w:r w:rsidRPr="00F22371">
        <w:rPr>
          <w:rFonts w:asciiTheme="minorHAnsi" w:hAnsiTheme="minorHAnsi" w:cstheme="minorHAnsi"/>
          <w:b/>
          <w:sz w:val="22"/>
          <w:szCs w:val="22"/>
        </w:rPr>
        <w:t>PAGAMENTO</w:t>
      </w:r>
    </w:p>
    <w:p w14:paraId="18EBA1B6" w14:textId="77777777" w:rsidR="00A94CA2" w:rsidRPr="00F22371" w:rsidRDefault="00A94CA2" w:rsidP="00A94CA2">
      <w:pPr>
        <w:pStyle w:val="PargrafodaLista"/>
        <w:spacing w:before="1"/>
        <w:ind w:left="360"/>
        <w:jc w:val="both"/>
        <w:rPr>
          <w:rFonts w:asciiTheme="minorHAnsi" w:hAnsiTheme="minorHAnsi" w:cstheme="minorHAnsi"/>
          <w:b/>
          <w:sz w:val="22"/>
          <w:szCs w:val="22"/>
        </w:rPr>
      </w:pPr>
    </w:p>
    <w:p w14:paraId="22A78641"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229"/>
        <w:contextualSpacing w:val="0"/>
        <w:jc w:val="both"/>
        <w:rPr>
          <w:rFonts w:asciiTheme="minorHAnsi" w:hAnsiTheme="minorHAnsi" w:cstheme="minorHAnsi"/>
          <w:sz w:val="22"/>
          <w:szCs w:val="22"/>
        </w:rPr>
      </w:pPr>
      <w:r w:rsidRPr="00F22371">
        <w:rPr>
          <w:rFonts w:asciiTheme="minorHAnsi" w:hAnsiTheme="minorHAnsi" w:cstheme="minorHAnsi"/>
          <w:sz w:val="22"/>
          <w:szCs w:val="22"/>
        </w:rPr>
        <w:t>DO</w:t>
      </w:r>
      <w:r w:rsidRPr="00F22371">
        <w:rPr>
          <w:rFonts w:asciiTheme="minorHAnsi" w:hAnsiTheme="minorHAnsi" w:cstheme="minorHAnsi"/>
          <w:spacing w:val="-4"/>
          <w:sz w:val="22"/>
          <w:szCs w:val="22"/>
        </w:rPr>
        <w:t xml:space="preserve"> </w:t>
      </w:r>
      <w:r w:rsidRPr="00F22371">
        <w:rPr>
          <w:rFonts w:asciiTheme="minorHAnsi" w:hAnsiTheme="minorHAnsi" w:cstheme="minorHAnsi"/>
          <w:sz w:val="22"/>
          <w:szCs w:val="22"/>
        </w:rPr>
        <w:t>RECEBIMENTO:</w:t>
      </w:r>
    </w:p>
    <w:p w14:paraId="0FD63BDD" w14:textId="77777777" w:rsidR="00A94CA2" w:rsidRPr="00F22371" w:rsidRDefault="00A94CA2" w:rsidP="00690E1F">
      <w:pPr>
        <w:pStyle w:val="PargrafodaLista"/>
        <w:widowControl w:val="0"/>
        <w:numPr>
          <w:ilvl w:val="2"/>
          <w:numId w:val="9"/>
        </w:numPr>
        <w:tabs>
          <w:tab w:val="left" w:pos="1208"/>
        </w:tabs>
        <w:suppressAutoHyphens w:val="0"/>
        <w:autoSpaceDE w:val="0"/>
        <w:autoSpaceDN w:val="0"/>
        <w:spacing w:before="116"/>
        <w:ind w:right="353"/>
        <w:contextualSpacing w:val="0"/>
        <w:jc w:val="both"/>
        <w:rPr>
          <w:rFonts w:asciiTheme="minorHAnsi" w:hAnsiTheme="minorHAnsi" w:cstheme="minorHAnsi"/>
          <w:sz w:val="22"/>
          <w:szCs w:val="22"/>
        </w:rPr>
      </w:pPr>
      <w:r w:rsidRPr="00F22371">
        <w:rPr>
          <w:rFonts w:asciiTheme="minorHAnsi" w:hAnsiTheme="minorHAnsi" w:cstheme="minorHAnsi"/>
          <w:sz w:val="22"/>
          <w:szCs w:val="22"/>
        </w:rPr>
        <w:t>O</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recebimento</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e</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aceitação</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serviço</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obedecerão</w:t>
      </w:r>
      <w:r w:rsidRPr="00F22371">
        <w:rPr>
          <w:rFonts w:asciiTheme="minorHAnsi" w:hAnsiTheme="minorHAnsi" w:cstheme="minorHAnsi"/>
          <w:spacing w:val="6"/>
          <w:sz w:val="22"/>
          <w:szCs w:val="22"/>
        </w:rPr>
        <w:t xml:space="preserve"> </w:t>
      </w:r>
      <w:r w:rsidRPr="00F22371">
        <w:rPr>
          <w:rFonts w:asciiTheme="minorHAnsi" w:hAnsiTheme="minorHAnsi" w:cstheme="minorHAnsi"/>
          <w:sz w:val="22"/>
          <w:szCs w:val="22"/>
        </w:rPr>
        <w:t>no</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couber,</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ao</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disposto</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no</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art.</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140,</w:t>
      </w:r>
      <w:r w:rsidRPr="00F22371">
        <w:rPr>
          <w:rFonts w:asciiTheme="minorHAnsi" w:hAnsiTheme="minorHAnsi" w:cstheme="minorHAnsi"/>
          <w:spacing w:val="5"/>
          <w:sz w:val="22"/>
          <w:szCs w:val="22"/>
        </w:rPr>
        <w:t xml:space="preserve"> </w:t>
      </w:r>
      <w:r w:rsidRPr="00F22371">
        <w:rPr>
          <w:rFonts w:asciiTheme="minorHAnsi" w:hAnsiTheme="minorHAnsi" w:cstheme="minorHAnsi"/>
          <w:sz w:val="22"/>
          <w:szCs w:val="22"/>
        </w:rPr>
        <w:t>incisos</w:t>
      </w:r>
      <w:r w:rsidRPr="00F22371">
        <w:rPr>
          <w:rFonts w:asciiTheme="minorHAnsi" w:hAnsiTheme="minorHAnsi" w:cstheme="minorHAnsi"/>
          <w:spacing w:val="6"/>
          <w:sz w:val="22"/>
          <w:szCs w:val="22"/>
        </w:rPr>
        <w:t xml:space="preserve"> </w:t>
      </w:r>
      <w:r w:rsidRPr="00F22371">
        <w:rPr>
          <w:rFonts w:asciiTheme="minorHAnsi" w:hAnsiTheme="minorHAnsi" w:cstheme="minorHAnsi"/>
          <w:sz w:val="22"/>
          <w:szCs w:val="22"/>
        </w:rPr>
        <w:t>I</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II, e seus parágrafos da Lei n. 14.133/2021.</w:t>
      </w:r>
    </w:p>
    <w:p w14:paraId="28C3555E" w14:textId="77777777" w:rsidR="00A94CA2" w:rsidRPr="00F22371" w:rsidRDefault="00A94CA2" w:rsidP="00690E1F">
      <w:pPr>
        <w:pStyle w:val="PargrafodaLista"/>
        <w:widowControl w:val="0"/>
        <w:numPr>
          <w:ilvl w:val="3"/>
          <w:numId w:val="9"/>
        </w:numPr>
        <w:tabs>
          <w:tab w:val="left" w:pos="1951"/>
        </w:tabs>
        <w:suppressAutoHyphens w:val="0"/>
        <w:autoSpaceDE w:val="0"/>
        <w:autoSpaceDN w:val="0"/>
        <w:spacing w:before="116"/>
        <w:ind w:right="346"/>
        <w:contextualSpacing w:val="0"/>
        <w:jc w:val="both"/>
        <w:rPr>
          <w:rFonts w:asciiTheme="minorHAnsi" w:hAnsiTheme="minorHAnsi" w:cstheme="minorHAnsi"/>
          <w:sz w:val="22"/>
          <w:szCs w:val="22"/>
        </w:rPr>
      </w:pPr>
      <w:r w:rsidRPr="00F22371">
        <w:rPr>
          <w:rFonts w:asciiTheme="minorHAnsi" w:hAnsiTheme="minorHAnsi" w:cstheme="minorHAnsi"/>
          <w:sz w:val="22"/>
          <w:szCs w:val="22"/>
        </w:rPr>
        <w:t>O recebimento provisório se dará, no dia seguinte, com a verificação da publicação no jornal</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indicado.</w:t>
      </w:r>
    </w:p>
    <w:p w14:paraId="68AEC6F2" w14:textId="77777777" w:rsidR="00A94CA2" w:rsidRPr="00F22371" w:rsidRDefault="00A94CA2" w:rsidP="00690E1F">
      <w:pPr>
        <w:pStyle w:val="PargrafodaLista"/>
        <w:widowControl w:val="0"/>
        <w:numPr>
          <w:ilvl w:val="3"/>
          <w:numId w:val="9"/>
        </w:numPr>
        <w:tabs>
          <w:tab w:val="left" w:pos="1950"/>
        </w:tabs>
        <w:suppressAutoHyphens w:val="0"/>
        <w:autoSpaceDE w:val="0"/>
        <w:autoSpaceDN w:val="0"/>
        <w:spacing w:before="117"/>
        <w:contextualSpacing w:val="0"/>
        <w:jc w:val="both"/>
        <w:rPr>
          <w:rFonts w:asciiTheme="minorHAnsi" w:hAnsiTheme="minorHAnsi" w:cstheme="minorHAnsi"/>
          <w:sz w:val="22"/>
          <w:szCs w:val="22"/>
        </w:rPr>
      </w:pPr>
      <w:r w:rsidRPr="00F22371">
        <w:rPr>
          <w:rFonts w:asciiTheme="minorHAnsi" w:hAnsiTheme="minorHAnsi" w:cstheme="minorHAnsi"/>
          <w:sz w:val="22"/>
          <w:szCs w:val="22"/>
        </w:rPr>
        <w: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recebimento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definitivo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dará</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atesto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Nota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Fiscal.</w:t>
      </w:r>
    </w:p>
    <w:p w14:paraId="14131CEA" w14:textId="77777777" w:rsidR="00A94CA2" w:rsidRPr="00F22371" w:rsidRDefault="00A94CA2" w:rsidP="00A94CA2">
      <w:pPr>
        <w:pStyle w:val="Corpodetexto"/>
        <w:jc w:val="both"/>
        <w:rPr>
          <w:rFonts w:asciiTheme="minorHAnsi" w:hAnsiTheme="minorHAnsi" w:cstheme="minorHAnsi"/>
          <w:sz w:val="22"/>
          <w:szCs w:val="22"/>
        </w:rPr>
      </w:pPr>
    </w:p>
    <w:p w14:paraId="3C48FF2C" w14:textId="77777777" w:rsidR="00A94CA2" w:rsidRPr="00F22371" w:rsidRDefault="00A94CA2" w:rsidP="00690E1F">
      <w:pPr>
        <w:pStyle w:val="PargrafodaLista"/>
        <w:widowControl w:val="0"/>
        <w:numPr>
          <w:ilvl w:val="1"/>
          <w:numId w:val="9"/>
        </w:numPr>
        <w:tabs>
          <w:tab w:val="left" w:pos="567"/>
        </w:tabs>
        <w:suppressAutoHyphens w:val="0"/>
        <w:autoSpaceDE w:val="0"/>
        <w:autoSpaceDN w:val="0"/>
        <w:spacing w:before="197"/>
        <w:contextualSpacing w:val="0"/>
        <w:jc w:val="both"/>
        <w:rPr>
          <w:rFonts w:asciiTheme="minorHAnsi" w:hAnsiTheme="minorHAnsi" w:cstheme="minorHAnsi"/>
          <w:sz w:val="22"/>
          <w:szCs w:val="22"/>
        </w:rPr>
      </w:pPr>
      <w:r w:rsidRPr="00F22371">
        <w:rPr>
          <w:rFonts w:asciiTheme="minorHAnsi" w:hAnsiTheme="minorHAnsi" w:cstheme="minorHAnsi"/>
          <w:sz w:val="22"/>
          <w:szCs w:val="22"/>
        </w:rPr>
        <w:t>DO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PAGAMENTO:</w:t>
      </w:r>
    </w:p>
    <w:p w14:paraId="5771FD5F"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pagamento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será</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efetuado,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por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ordem</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bancária,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mediante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apresentação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nota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fiscal.</w:t>
      </w:r>
    </w:p>
    <w:p w14:paraId="4B11FCCE" w14:textId="77777777" w:rsidR="00A94CA2" w:rsidRPr="00F22371" w:rsidRDefault="00A94CA2" w:rsidP="00690E1F">
      <w:pPr>
        <w:pStyle w:val="PargrafodaLista"/>
        <w:widowControl w:val="0"/>
        <w:numPr>
          <w:ilvl w:val="2"/>
          <w:numId w:val="9"/>
        </w:numPr>
        <w:tabs>
          <w:tab w:val="left" w:pos="2008"/>
        </w:tabs>
        <w:suppressAutoHyphens w:val="0"/>
        <w:autoSpaceDE w:val="0"/>
        <w:autoSpaceDN w:val="0"/>
        <w:spacing w:before="118"/>
        <w:ind w:right="349"/>
        <w:contextualSpacing w:val="0"/>
        <w:jc w:val="both"/>
        <w:rPr>
          <w:rFonts w:asciiTheme="minorHAnsi" w:hAnsiTheme="minorHAnsi" w:cstheme="minorHAnsi"/>
          <w:sz w:val="22"/>
          <w:szCs w:val="22"/>
        </w:rPr>
      </w:pPr>
      <w:r w:rsidRPr="00F22371">
        <w:rPr>
          <w:rFonts w:asciiTheme="minorHAnsi" w:hAnsiTheme="minorHAnsi" w:cstheme="minorHAnsi"/>
          <w:sz w:val="22"/>
          <w:szCs w:val="22"/>
        </w:rPr>
        <w: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UGA II-HOSPITAL IPIRANGA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efetuará</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pagamentos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correspondentes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serviços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executados,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nome da CONTRATADA, serão efetuados em conformidade com o termo de contrato.</w:t>
      </w:r>
    </w:p>
    <w:p w14:paraId="0C1C35C5" w14:textId="77777777" w:rsidR="00A94CA2" w:rsidRPr="00F22371" w:rsidRDefault="00A94CA2" w:rsidP="00690E1F">
      <w:pPr>
        <w:pStyle w:val="PargrafodaLista"/>
        <w:widowControl w:val="0"/>
        <w:numPr>
          <w:ilvl w:val="3"/>
          <w:numId w:val="9"/>
        </w:numPr>
        <w:tabs>
          <w:tab w:val="left" w:pos="1968"/>
        </w:tabs>
        <w:suppressAutoHyphens w:val="0"/>
        <w:autoSpaceDE w:val="0"/>
        <w:autoSpaceDN w:val="0"/>
        <w:spacing w:before="117"/>
        <w:contextualSpacing w:val="0"/>
        <w:jc w:val="both"/>
        <w:rPr>
          <w:rFonts w:asciiTheme="minorHAnsi" w:hAnsiTheme="minorHAnsi" w:cstheme="minorHAnsi"/>
          <w:sz w:val="22"/>
          <w:szCs w:val="22"/>
        </w:rPr>
      </w:pPr>
      <w:r w:rsidRPr="00F22371">
        <w:rPr>
          <w:rFonts w:asciiTheme="minorHAnsi" w:hAnsiTheme="minorHAnsi" w:cstheme="minorHAnsi"/>
          <w:sz w:val="22"/>
          <w:szCs w:val="22"/>
        </w:rPr>
        <w:lastRenderedPageBreak/>
        <w:t>No</w:t>
      </w:r>
      <w:r w:rsidRPr="00F22371">
        <w:rPr>
          <w:rFonts w:asciiTheme="minorHAnsi" w:hAnsiTheme="minorHAnsi" w:cstheme="minorHAnsi"/>
          <w:spacing w:val="15"/>
          <w:sz w:val="22"/>
          <w:szCs w:val="22"/>
        </w:rPr>
        <w:t xml:space="preserve"> </w:t>
      </w:r>
      <w:r w:rsidRPr="00F22371">
        <w:rPr>
          <w:rFonts w:asciiTheme="minorHAnsi" w:hAnsiTheme="minorHAnsi" w:cstheme="minorHAnsi"/>
          <w:sz w:val="22"/>
          <w:szCs w:val="22"/>
        </w:rPr>
        <w:t>corpo</w:t>
      </w:r>
      <w:r w:rsidRPr="00F22371">
        <w:rPr>
          <w:rFonts w:asciiTheme="minorHAnsi" w:hAnsiTheme="minorHAnsi" w:cstheme="minorHAnsi"/>
          <w:spacing w:val="16"/>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5"/>
          <w:sz w:val="22"/>
          <w:szCs w:val="22"/>
        </w:rPr>
        <w:t xml:space="preserve"> </w:t>
      </w:r>
      <w:r w:rsidRPr="00F22371">
        <w:rPr>
          <w:rFonts w:asciiTheme="minorHAnsi" w:hAnsiTheme="minorHAnsi" w:cstheme="minorHAnsi"/>
          <w:sz w:val="22"/>
          <w:szCs w:val="22"/>
        </w:rPr>
        <w:t>nota</w:t>
      </w:r>
      <w:r w:rsidRPr="00F22371">
        <w:rPr>
          <w:rFonts w:asciiTheme="minorHAnsi" w:hAnsiTheme="minorHAnsi" w:cstheme="minorHAnsi"/>
          <w:spacing w:val="16"/>
          <w:sz w:val="22"/>
          <w:szCs w:val="22"/>
        </w:rPr>
        <w:t xml:space="preserve"> </w:t>
      </w:r>
      <w:r w:rsidRPr="00F22371">
        <w:rPr>
          <w:rFonts w:asciiTheme="minorHAnsi" w:hAnsiTheme="minorHAnsi" w:cstheme="minorHAnsi"/>
          <w:sz w:val="22"/>
          <w:szCs w:val="22"/>
        </w:rPr>
        <w:t>fiscal</w:t>
      </w:r>
      <w:r w:rsidRPr="00F22371">
        <w:rPr>
          <w:rFonts w:asciiTheme="minorHAnsi" w:hAnsiTheme="minorHAnsi" w:cstheme="minorHAnsi"/>
          <w:spacing w:val="15"/>
          <w:sz w:val="22"/>
          <w:szCs w:val="22"/>
        </w:rPr>
        <w:t xml:space="preserve"> </w:t>
      </w:r>
      <w:r w:rsidRPr="00F22371">
        <w:rPr>
          <w:rFonts w:asciiTheme="minorHAnsi" w:hAnsiTheme="minorHAnsi" w:cstheme="minorHAnsi"/>
          <w:sz w:val="22"/>
          <w:szCs w:val="22"/>
        </w:rPr>
        <w:t>deverá</w:t>
      </w:r>
      <w:r w:rsidRPr="00F22371">
        <w:rPr>
          <w:rFonts w:asciiTheme="minorHAnsi" w:hAnsiTheme="minorHAnsi" w:cstheme="minorHAnsi"/>
          <w:spacing w:val="16"/>
          <w:sz w:val="22"/>
          <w:szCs w:val="22"/>
        </w:rPr>
        <w:t xml:space="preserve"> </w:t>
      </w:r>
      <w:r w:rsidRPr="00F22371">
        <w:rPr>
          <w:rFonts w:asciiTheme="minorHAnsi" w:hAnsiTheme="minorHAnsi" w:cstheme="minorHAnsi"/>
          <w:sz w:val="22"/>
          <w:szCs w:val="22"/>
        </w:rPr>
        <w:t>ser</w:t>
      </w:r>
      <w:r w:rsidRPr="00F22371">
        <w:rPr>
          <w:rFonts w:asciiTheme="minorHAnsi" w:hAnsiTheme="minorHAnsi" w:cstheme="minorHAnsi"/>
          <w:spacing w:val="15"/>
          <w:sz w:val="22"/>
          <w:szCs w:val="22"/>
        </w:rPr>
        <w:t xml:space="preserve"> </w:t>
      </w:r>
      <w:r w:rsidRPr="00F22371">
        <w:rPr>
          <w:rFonts w:asciiTheme="minorHAnsi" w:hAnsiTheme="minorHAnsi" w:cstheme="minorHAnsi"/>
          <w:sz w:val="22"/>
          <w:szCs w:val="22"/>
        </w:rPr>
        <w:t>especificado</w:t>
      </w:r>
      <w:r w:rsidRPr="00F22371">
        <w:rPr>
          <w:rFonts w:asciiTheme="minorHAnsi" w:hAnsiTheme="minorHAnsi" w:cstheme="minorHAnsi"/>
          <w:spacing w:val="16"/>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15"/>
          <w:sz w:val="22"/>
          <w:szCs w:val="22"/>
        </w:rPr>
        <w:t xml:space="preserve"> </w:t>
      </w:r>
      <w:r w:rsidRPr="00F22371">
        <w:rPr>
          <w:rFonts w:asciiTheme="minorHAnsi" w:hAnsiTheme="minorHAnsi" w:cstheme="minorHAnsi"/>
          <w:sz w:val="22"/>
          <w:szCs w:val="22"/>
        </w:rPr>
        <w:t>objeto</w:t>
      </w:r>
      <w:r w:rsidRPr="00F22371">
        <w:rPr>
          <w:rFonts w:asciiTheme="minorHAnsi" w:hAnsiTheme="minorHAnsi" w:cstheme="minorHAnsi"/>
          <w:spacing w:val="16"/>
          <w:sz w:val="22"/>
          <w:szCs w:val="22"/>
        </w:rPr>
        <w:t xml:space="preserve"> </w:t>
      </w:r>
      <w:r w:rsidRPr="00F22371">
        <w:rPr>
          <w:rFonts w:asciiTheme="minorHAnsi" w:hAnsiTheme="minorHAnsi" w:cstheme="minorHAnsi"/>
          <w:sz w:val="22"/>
          <w:szCs w:val="22"/>
        </w:rPr>
        <w:t>contratado,</w:t>
      </w:r>
      <w:r w:rsidRPr="00F22371">
        <w:rPr>
          <w:rFonts w:asciiTheme="minorHAnsi" w:hAnsiTheme="minorHAnsi" w:cstheme="minorHAnsi"/>
          <w:spacing w:val="15"/>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16"/>
          <w:sz w:val="22"/>
          <w:szCs w:val="22"/>
        </w:rPr>
        <w:t xml:space="preserve"> </w:t>
      </w:r>
      <w:r w:rsidRPr="00F22371">
        <w:rPr>
          <w:rFonts w:asciiTheme="minorHAnsi" w:hAnsiTheme="minorHAnsi" w:cstheme="minorHAnsi"/>
          <w:sz w:val="22"/>
          <w:szCs w:val="22"/>
        </w:rPr>
        <w:t>período</w:t>
      </w:r>
      <w:r w:rsidRPr="00F22371">
        <w:rPr>
          <w:rFonts w:asciiTheme="minorHAnsi" w:hAnsiTheme="minorHAnsi" w:cstheme="minorHAnsi"/>
          <w:spacing w:val="15"/>
          <w:sz w:val="22"/>
          <w:szCs w:val="22"/>
        </w:rPr>
        <w:t xml:space="preserve"> </w:t>
      </w:r>
      <w:r w:rsidRPr="00F22371">
        <w:rPr>
          <w:rFonts w:asciiTheme="minorHAnsi" w:hAnsiTheme="minorHAnsi" w:cstheme="minorHAnsi"/>
          <w:sz w:val="22"/>
          <w:szCs w:val="22"/>
        </w:rPr>
        <w:t>faturado</w:t>
      </w:r>
      <w:r w:rsidRPr="00F22371">
        <w:rPr>
          <w:rFonts w:asciiTheme="minorHAnsi" w:hAnsiTheme="minorHAnsi" w:cstheme="minorHAnsi"/>
          <w:spacing w:val="16"/>
          <w:sz w:val="22"/>
          <w:szCs w:val="22"/>
        </w:rPr>
        <w:t xml:space="preserve"> </w:t>
      </w:r>
      <w:r w:rsidRPr="00F22371">
        <w:rPr>
          <w:rFonts w:asciiTheme="minorHAnsi" w:hAnsiTheme="minorHAnsi" w:cstheme="minorHAnsi"/>
          <w:sz w:val="22"/>
          <w:szCs w:val="22"/>
        </w:rPr>
        <w:t>no formato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dia/mês/ano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quantitativo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serviços,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se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for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caso.</w:t>
      </w:r>
    </w:p>
    <w:p w14:paraId="31476C42" w14:textId="77777777" w:rsidR="00A94CA2" w:rsidRPr="00F22371" w:rsidRDefault="00A94CA2" w:rsidP="00690E1F">
      <w:pPr>
        <w:pStyle w:val="PargrafodaLista"/>
        <w:widowControl w:val="0"/>
        <w:numPr>
          <w:ilvl w:val="2"/>
          <w:numId w:val="9"/>
        </w:numPr>
        <w:tabs>
          <w:tab w:val="left" w:pos="1215"/>
        </w:tabs>
        <w:suppressAutoHyphens w:val="0"/>
        <w:autoSpaceDE w:val="0"/>
        <w:autoSpaceDN w:val="0"/>
        <w:spacing w:before="116"/>
        <w:ind w:right="341"/>
        <w:contextualSpacing w:val="0"/>
        <w:jc w:val="both"/>
        <w:rPr>
          <w:rFonts w:asciiTheme="minorHAnsi" w:hAnsiTheme="minorHAnsi" w:cstheme="minorHAnsi"/>
          <w:sz w:val="22"/>
          <w:szCs w:val="22"/>
        </w:rPr>
      </w:pPr>
      <w:r w:rsidRPr="00F22371">
        <w:rPr>
          <w:rFonts w:asciiTheme="minorHAnsi" w:hAnsiTheme="minorHAnsi" w:cstheme="minorHAnsi"/>
          <w:sz w:val="22"/>
          <w:szCs w:val="22"/>
        </w:rPr>
        <w:t>O</w:t>
      </w:r>
      <w:r w:rsidRPr="00F22371">
        <w:rPr>
          <w:rFonts w:asciiTheme="minorHAnsi" w:hAnsiTheme="minorHAnsi" w:cstheme="minorHAnsi"/>
          <w:spacing w:val="12"/>
          <w:sz w:val="22"/>
          <w:szCs w:val="22"/>
        </w:rPr>
        <w:t xml:space="preserve"> </w:t>
      </w:r>
      <w:r w:rsidRPr="00F22371">
        <w:rPr>
          <w:rFonts w:asciiTheme="minorHAnsi" w:hAnsiTheme="minorHAnsi" w:cstheme="minorHAnsi"/>
          <w:sz w:val="22"/>
          <w:szCs w:val="22"/>
        </w:rPr>
        <w:t>atesto</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2"/>
          <w:sz w:val="22"/>
          <w:szCs w:val="22"/>
        </w:rPr>
        <w:t xml:space="preserve"> </w:t>
      </w:r>
      <w:r w:rsidRPr="00F22371">
        <w:rPr>
          <w:rFonts w:asciiTheme="minorHAnsi" w:hAnsiTheme="minorHAnsi" w:cstheme="minorHAnsi"/>
          <w:sz w:val="22"/>
          <w:szCs w:val="22"/>
        </w:rPr>
        <w:t>gestor</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2"/>
          <w:sz w:val="22"/>
          <w:szCs w:val="22"/>
        </w:rPr>
        <w:t xml:space="preserve"> </w:t>
      </w:r>
      <w:r w:rsidRPr="00F22371">
        <w:rPr>
          <w:rFonts w:asciiTheme="minorHAnsi" w:hAnsiTheme="minorHAnsi" w:cstheme="minorHAnsi"/>
          <w:sz w:val="22"/>
          <w:szCs w:val="22"/>
        </w:rPr>
        <w:t>contrato</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ocorrerá</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12"/>
          <w:sz w:val="22"/>
          <w:szCs w:val="22"/>
        </w:rPr>
        <w:t xml:space="preserve"> </w:t>
      </w:r>
      <w:r w:rsidRPr="00F22371">
        <w:rPr>
          <w:rFonts w:asciiTheme="minorHAnsi" w:hAnsiTheme="minorHAnsi" w:cstheme="minorHAnsi"/>
          <w:sz w:val="22"/>
          <w:szCs w:val="22"/>
        </w:rPr>
        <w:t>até</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2</w:t>
      </w:r>
      <w:r w:rsidRPr="00F22371">
        <w:rPr>
          <w:rFonts w:asciiTheme="minorHAnsi" w:hAnsiTheme="minorHAnsi" w:cstheme="minorHAnsi"/>
          <w:spacing w:val="12"/>
          <w:sz w:val="22"/>
          <w:szCs w:val="22"/>
        </w:rPr>
        <w:t xml:space="preserve"> </w:t>
      </w:r>
      <w:r w:rsidRPr="00F22371">
        <w:rPr>
          <w:rFonts w:asciiTheme="minorHAnsi" w:hAnsiTheme="minorHAnsi" w:cstheme="minorHAnsi"/>
          <w:sz w:val="22"/>
          <w:szCs w:val="22"/>
        </w:rPr>
        <w:t>dias</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úteis</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contados</w:t>
      </w:r>
      <w:r w:rsidRPr="00F22371">
        <w:rPr>
          <w:rFonts w:asciiTheme="minorHAnsi" w:hAnsiTheme="minorHAnsi" w:cstheme="minorHAnsi"/>
          <w:spacing w:val="12"/>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recebimento</w:t>
      </w:r>
      <w:r w:rsidRPr="00F22371">
        <w:rPr>
          <w:rFonts w:asciiTheme="minorHAnsi" w:hAnsiTheme="minorHAnsi" w:cstheme="minorHAnsi"/>
          <w:spacing w:val="12"/>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nota</w:t>
      </w:r>
      <w:r w:rsidRPr="00F22371">
        <w:rPr>
          <w:rFonts w:asciiTheme="minorHAnsi" w:hAnsiTheme="minorHAnsi" w:cstheme="minorHAnsi"/>
          <w:spacing w:val="13"/>
          <w:sz w:val="22"/>
          <w:szCs w:val="22"/>
        </w:rPr>
        <w:t xml:space="preserve"> </w:t>
      </w:r>
      <w:r w:rsidRPr="00F22371">
        <w:rPr>
          <w:rFonts w:asciiTheme="minorHAnsi" w:hAnsiTheme="minorHAnsi" w:cstheme="minorHAnsi"/>
          <w:sz w:val="22"/>
          <w:szCs w:val="22"/>
        </w:rPr>
        <w:t>fiscal,</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será encaminhada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à área financeira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para pagamento nos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seguintes prazos:</w:t>
      </w:r>
    </w:p>
    <w:p w14:paraId="1C10E177" w14:textId="77777777" w:rsidR="00A94CA2" w:rsidRPr="00F22371" w:rsidRDefault="00A94CA2" w:rsidP="00690E1F">
      <w:pPr>
        <w:pStyle w:val="PargrafodaLista"/>
        <w:widowControl w:val="0"/>
        <w:numPr>
          <w:ilvl w:val="0"/>
          <w:numId w:val="11"/>
        </w:numPr>
        <w:tabs>
          <w:tab w:val="left" w:pos="1540"/>
        </w:tabs>
        <w:suppressAutoHyphens w:val="0"/>
        <w:autoSpaceDE w:val="0"/>
        <w:autoSpaceDN w:val="0"/>
        <w:spacing w:before="117"/>
        <w:ind w:right="341"/>
        <w:contextualSpacing w:val="0"/>
        <w:jc w:val="both"/>
        <w:rPr>
          <w:rFonts w:asciiTheme="minorHAnsi" w:hAnsiTheme="minorHAnsi" w:cstheme="minorHAnsi"/>
          <w:sz w:val="22"/>
          <w:szCs w:val="22"/>
        </w:rPr>
      </w:pPr>
      <w:r w:rsidRPr="00F22371">
        <w:rPr>
          <w:rFonts w:asciiTheme="minorHAnsi" w:hAnsiTheme="minorHAnsi" w:cstheme="minorHAnsi"/>
          <w:sz w:val="22"/>
          <w:szCs w:val="22"/>
        </w:rPr>
        <w:t>5</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(cinco)</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dias</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úteis</w:t>
      </w:r>
      <w:r w:rsidRPr="00F22371">
        <w:rPr>
          <w:rFonts w:asciiTheme="minorHAnsi" w:hAnsiTheme="minorHAnsi" w:cstheme="minorHAnsi"/>
          <w:spacing w:val="44"/>
          <w:sz w:val="22"/>
          <w:szCs w:val="22"/>
        </w:rPr>
        <w:t xml:space="preserve"> </w:t>
      </w:r>
      <w:r w:rsidRPr="00F22371">
        <w:rPr>
          <w:rFonts w:asciiTheme="minorHAnsi" w:hAnsiTheme="minorHAnsi" w:cstheme="minorHAnsi"/>
          <w:sz w:val="22"/>
          <w:szCs w:val="22"/>
        </w:rPr>
        <w:t>contados</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apresentação</w:t>
      </w:r>
      <w:r w:rsidRPr="00F22371">
        <w:rPr>
          <w:rFonts w:asciiTheme="minorHAnsi" w:hAnsiTheme="minorHAnsi" w:cstheme="minorHAnsi"/>
          <w:spacing w:val="44"/>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nota</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fiscal,</w:t>
      </w:r>
      <w:r w:rsidRPr="00F22371">
        <w:rPr>
          <w:rFonts w:asciiTheme="minorHAnsi" w:hAnsiTheme="minorHAnsi" w:cstheme="minorHAnsi"/>
          <w:spacing w:val="44"/>
          <w:sz w:val="22"/>
          <w:szCs w:val="22"/>
        </w:rPr>
        <w:t xml:space="preserve"> </w:t>
      </w:r>
      <w:r w:rsidRPr="00F22371">
        <w:rPr>
          <w:rFonts w:asciiTheme="minorHAnsi" w:hAnsiTheme="minorHAnsi" w:cstheme="minorHAnsi"/>
          <w:sz w:val="22"/>
          <w:szCs w:val="22"/>
        </w:rPr>
        <w:t>nos</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casos</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dos</w:t>
      </w:r>
      <w:r w:rsidRPr="00F22371">
        <w:rPr>
          <w:rFonts w:asciiTheme="minorHAnsi" w:hAnsiTheme="minorHAnsi" w:cstheme="minorHAnsi"/>
          <w:spacing w:val="44"/>
          <w:sz w:val="22"/>
          <w:szCs w:val="22"/>
        </w:rPr>
        <w:t xml:space="preserve"> </w:t>
      </w:r>
      <w:r w:rsidRPr="00F22371">
        <w:rPr>
          <w:rFonts w:asciiTheme="minorHAnsi" w:hAnsiTheme="minorHAnsi" w:cstheme="minorHAnsi"/>
          <w:sz w:val="22"/>
          <w:szCs w:val="22"/>
        </w:rPr>
        <w:t>valores</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43"/>
          <w:sz w:val="22"/>
          <w:szCs w:val="22"/>
        </w:rPr>
        <w:t xml:space="preserve"> </w:t>
      </w:r>
      <w:r w:rsidRPr="00F22371">
        <w:rPr>
          <w:rFonts w:asciiTheme="minorHAnsi" w:hAnsiTheme="minorHAnsi" w:cstheme="minorHAnsi"/>
          <w:sz w:val="22"/>
          <w:szCs w:val="22"/>
        </w:rPr>
        <w:t>não</w:t>
      </w:r>
      <w:r w:rsidRPr="00F22371">
        <w:rPr>
          <w:rFonts w:asciiTheme="minorHAnsi" w:hAnsiTheme="minorHAnsi" w:cstheme="minorHAnsi"/>
          <w:spacing w:val="-54"/>
          <w:sz w:val="22"/>
          <w:szCs w:val="22"/>
        </w:rPr>
        <w:t xml:space="preserve"> </w:t>
      </w:r>
      <w:r w:rsidRPr="00F22371">
        <w:rPr>
          <w:rFonts w:asciiTheme="minorHAnsi" w:hAnsiTheme="minorHAnsi" w:cstheme="minorHAnsi"/>
          <w:sz w:val="22"/>
          <w:szCs w:val="22"/>
        </w:rPr>
        <w:t>ultrapassem</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 limite 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que trata a Lei</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 14.133/1993, art. 75,</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inciso II; 10</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(dez)</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dias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úteis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contados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atesto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nos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demais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casos.</w:t>
      </w:r>
    </w:p>
    <w:p w14:paraId="4EA662A1"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5"/>
        <w:contextualSpacing w:val="0"/>
        <w:jc w:val="both"/>
        <w:rPr>
          <w:rFonts w:asciiTheme="minorHAnsi" w:hAnsiTheme="minorHAnsi" w:cstheme="minorHAnsi"/>
          <w:sz w:val="22"/>
          <w:szCs w:val="22"/>
        </w:rPr>
      </w:pPr>
      <w:r w:rsidRPr="00F22371">
        <w:rPr>
          <w:rFonts w:asciiTheme="minorHAnsi" w:hAnsiTheme="minorHAnsi" w:cstheme="minorHAnsi"/>
          <w:sz w:val="22"/>
          <w:szCs w:val="22"/>
        </w:rPr>
        <w:t>Deverá</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ser</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apresentada,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concomitante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à</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nota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fiscal,</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seguinte</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documentação:</w:t>
      </w:r>
    </w:p>
    <w:p w14:paraId="60229081" w14:textId="77777777" w:rsidR="00A94CA2" w:rsidRPr="00F22371" w:rsidRDefault="00A94CA2" w:rsidP="00690E1F">
      <w:pPr>
        <w:pStyle w:val="PargrafodaLista"/>
        <w:widowControl w:val="0"/>
        <w:numPr>
          <w:ilvl w:val="0"/>
          <w:numId w:val="11"/>
        </w:numPr>
        <w:tabs>
          <w:tab w:val="left" w:pos="1495"/>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Certificado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Regularidade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FGTS</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CRF,</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comprovando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regularidade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com</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FGTS;</w:t>
      </w:r>
    </w:p>
    <w:p w14:paraId="290E92C9" w14:textId="77777777" w:rsidR="00A94CA2" w:rsidRPr="00F22371" w:rsidRDefault="00A94CA2" w:rsidP="00690E1F">
      <w:pPr>
        <w:pStyle w:val="PargrafodaLista"/>
        <w:widowControl w:val="0"/>
        <w:numPr>
          <w:ilvl w:val="0"/>
          <w:numId w:val="11"/>
        </w:numPr>
        <w:tabs>
          <w:tab w:val="left" w:pos="1548"/>
        </w:tabs>
        <w:suppressAutoHyphens w:val="0"/>
        <w:autoSpaceDE w:val="0"/>
        <w:autoSpaceDN w:val="0"/>
        <w:spacing w:before="116"/>
        <w:ind w:right="366"/>
        <w:contextualSpacing w:val="0"/>
        <w:jc w:val="both"/>
        <w:rPr>
          <w:rFonts w:asciiTheme="minorHAnsi" w:hAnsiTheme="minorHAnsi" w:cstheme="minorHAnsi"/>
          <w:sz w:val="22"/>
          <w:szCs w:val="22"/>
        </w:rPr>
      </w:pPr>
      <w:r w:rsidRPr="00F22371">
        <w:rPr>
          <w:rFonts w:asciiTheme="minorHAnsi" w:hAnsiTheme="minorHAnsi" w:cstheme="minorHAnsi"/>
          <w:sz w:val="22"/>
          <w:szCs w:val="22"/>
        </w:rPr>
        <w:t>Certidão</w:t>
      </w:r>
      <w:r w:rsidRPr="00F22371">
        <w:rPr>
          <w:rFonts w:asciiTheme="minorHAnsi" w:hAnsiTheme="minorHAnsi" w:cstheme="minorHAnsi"/>
          <w:spacing w:val="36"/>
          <w:sz w:val="22"/>
          <w:szCs w:val="22"/>
        </w:rPr>
        <w:t xml:space="preserve"> </w:t>
      </w:r>
      <w:r w:rsidRPr="00F22371">
        <w:rPr>
          <w:rFonts w:asciiTheme="minorHAnsi" w:hAnsiTheme="minorHAnsi" w:cstheme="minorHAnsi"/>
          <w:sz w:val="22"/>
          <w:szCs w:val="22"/>
        </w:rPr>
        <w:t>Conjunta</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Negativa</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Débitos</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Relativos</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aos</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Tributos</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Federais</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e</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à</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Dívida</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Ativa</w:t>
      </w:r>
      <w:r w:rsidRPr="00F22371">
        <w:rPr>
          <w:rFonts w:asciiTheme="minorHAnsi" w:hAnsiTheme="minorHAnsi" w:cstheme="minorHAnsi"/>
          <w:spacing w:val="37"/>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União,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expedida pela Secretaria 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Receita Federal;</w:t>
      </w:r>
    </w:p>
    <w:p w14:paraId="2F21EE68" w14:textId="77777777" w:rsidR="00A94CA2" w:rsidRPr="00F22371" w:rsidRDefault="00A94CA2" w:rsidP="00690E1F">
      <w:pPr>
        <w:pStyle w:val="PargrafodaLista"/>
        <w:widowControl w:val="0"/>
        <w:numPr>
          <w:ilvl w:val="0"/>
          <w:numId w:val="11"/>
        </w:numPr>
        <w:tabs>
          <w:tab w:val="left" w:pos="1495"/>
        </w:tabs>
        <w:suppressAutoHyphens w:val="0"/>
        <w:autoSpaceDE w:val="0"/>
        <w:autoSpaceDN w:val="0"/>
        <w:spacing w:before="117"/>
        <w:contextualSpacing w:val="0"/>
        <w:jc w:val="both"/>
        <w:rPr>
          <w:rFonts w:asciiTheme="minorHAnsi" w:hAnsiTheme="minorHAnsi" w:cstheme="minorHAnsi"/>
          <w:sz w:val="22"/>
          <w:szCs w:val="22"/>
        </w:rPr>
      </w:pPr>
      <w:r w:rsidRPr="00F22371">
        <w:rPr>
          <w:rFonts w:asciiTheme="minorHAnsi" w:hAnsiTheme="minorHAnsi" w:cstheme="minorHAnsi"/>
          <w:sz w:val="22"/>
          <w:szCs w:val="22"/>
        </w:rPr>
        <w:t>Certidão</w:t>
      </w:r>
      <w:r w:rsidRPr="00F22371">
        <w:rPr>
          <w:rFonts w:asciiTheme="minorHAnsi" w:hAnsiTheme="minorHAnsi" w:cstheme="minorHAnsi"/>
          <w:spacing w:val="-3"/>
          <w:sz w:val="22"/>
          <w:szCs w:val="22"/>
        </w:rPr>
        <w:t xml:space="preserve"> </w:t>
      </w:r>
      <w:r w:rsidRPr="00F22371">
        <w:rPr>
          <w:rFonts w:asciiTheme="minorHAnsi" w:hAnsiTheme="minorHAnsi" w:cstheme="minorHAnsi"/>
          <w:sz w:val="22"/>
          <w:szCs w:val="22"/>
        </w:rPr>
        <w:t>Negativa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Débitos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Trabalhistas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CNDT,</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expedida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pela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Justiça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Trabalho;</w:t>
      </w:r>
    </w:p>
    <w:p w14:paraId="43C3C6E6" w14:textId="77777777" w:rsidR="00A94CA2" w:rsidRPr="00F22371" w:rsidRDefault="00A94CA2" w:rsidP="00690E1F">
      <w:pPr>
        <w:pStyle w:val="PargrafodaLista"/>
        <w:widowControl w:val="0"/>
        <w:numPr>
          <w:ilvl w:val="0"/>
          <w:numId w:val="11"/>
        </w:numPr>
        <w:tabs>
          <w:tab w:val="left" w:pos="1586"/>
        </w:tabs>
        <w:suppressAutoHyphens w:val="0"/>
        <w:autoSpaceDE w:val="0"/>
        <w:autoSpaceDN w:val="0"/>
        <w:spacing w:before="116"/>
        <w:ind w:right="338"/>
        <w:contextualSpacing w:val="0"/>
        <w:jc w:val="both"/>
        <w:rPr>
          <w:rFonts w:asciiTheme="minorHAnsi" w:hAnsiTheme="minorHAnsi" w:cstheme="minorHAnsi"/>
          <w:sz w:val="22"/>
          <w:szCs w:val="22"/>
        </w:rPr>
      </w:pPr>
      <w:r w:rsidRPr="00F22371">
        <w:rPr>
          <w:rFonts w:asciiTheme="minorHAnsi" w:hAnsiTheme="minorHAnsi" w:cstheme="minorHAnsi"/>
          <w:sz w:val="22"/>
          <w:szCs w:val="22"/>
        </w:rPr>
        <w:t>Prova</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regularidade</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com</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as</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Fazendas</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Estadual</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e</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Municipal</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domicílio</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19"/>
          <w:sz w:val="22"/>
          <w:szCs w:val="22"/>
        </w:rPr>
        <w:t xml:space="preserve"> </w:t>
      </w:r>
      <w:r w:rsidRPr="00F22371">
        <w:rPr>
          <w:rFonts w:asciiTheme="minorHAnsi" w:hAnsiTheme="minorHAnsi" w:cstheme="minorHAnsi"/>
          <w:sz w:val="22"/>
          <w:szCs w:val="22"/>
        </w:rPr>
        <w:t xml:space="preserve">sede </w:t>
      </w:r>
      <w:proofErr w:type="gramStart"/>
      <w:r w:rsidRPr="00F22371">
        <w:rPr>
          <w:rFonts w:asciiTheme="minorHAnsi" w:hAnsiTheme="minorHAnsi" w:cstheme="minorHAnsi"/>
          <w:sz w:val="22"/>
          <w:szCs w:val="22"/>
        </w:rPr>
        <w:t xml:space="preserve">da </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CONTRATADA</w:t>
      </w:r>
      <w:proofErr w:type="gramEnd"/>
      <w:r w:rsidRPr="00F22371">
        <w:rPr>
          <w:rFonts w:asciiTheme="minorHAnsi" w:hAnsiTheme="minorHAnsi" w:cstheme="minorHAnsi"/>
          <w:sz w:val="22"/>
          <w:szCs w:val="22"/>
        </w:rPr>
        <w:t>;</w:t>
      </w:r>
    </w:p>
    <w:p w14:paraId="48B24B75" w14:textId="77777777" w:rsidR="00A94CA2" w:rsidRPr="00F22371" w:rsidRDefault="00A94CA2" w:rsidP="00690E1F">
      <w:pPr>
        <w:pStyle w:val="PargrafodaLista"/>
        <w:widowControl w:val="0"/>
        <w:numPr>
          <w:ilvl w:val="0"/>
          <w:numId w:val="11"/>
        </w:numPr>
        <w:tabs>
          <w:tab w:val="left" w:pos="1495"/>
        </w:tabs>
        <w:suppressAutoHyphens w:val="0"/>
        <w:autoSpaceDE w:val="0"/>
        <w:autoSpaceDN w:val="0"/>
        <w:spacing w:before="116"/>
        <w:contextualSpacing w:val="0"/>
        <w:jc w:val="both"/>
        <w:rPr>
          <w:rFonts w:asciiTheme="minorHAnsi" w:hAnsiTheme="minorHAnsi" w:cstheme="minorHAnsi"/>
          <w:sz w:val="22"/>
          <w:szCs w:val="22"/>
        </w:rPr>
      </w:pPr>
      <w:r w:rsidRPr="00F22371">
        <w:rPr>
          <w:rFonts w:asciiTheme="minorHAnsi" w:hAnsiTheme="minorHAnsi" w:cstheme="minorHAnsi"/>
          <w:sz w:val="22"/>
          <w:szCs w:val="22"/>
        </w:rPr>
        <w:t>Cópia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Pedido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Inserção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PI</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dos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comprovantes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referida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publicação.</w:t>
      </w:r>
    </w:p>
    <w:p w14:paraId="7B05A28A" w14:textId="77777777" w:rsidR="00A94CA2" w:rsidRPr="00F22371" w:rsidRDefault="00A94CA2" w:rsidP="00690E1F">
      <w:pPr>
        <w:pStyle w:val="PargrafodaLista"/>
        <w:widowControl w:val="0"/>
        <w:numPr>
          <w:ilvl w:val="2"/>
          <w:numId w:val="9"/>
        </w:numPr>
        <w:tabs>
          <w:tab w:val="left" w:pos="1260"/>
        </w:tabs>
        <w:suppressAutoHyphens w:val="0"/>
        <w:autoSpaceDE w:val="0"/>
        <w:autoSpaceDN w:val="0"/>
        <w:spacing w:before="116"/>
        <w:ind w:right="393"/>
        <w:contextualSpacing w:val="0"/>
        <w:jc w:val="both"/>
        <w:rPr>
          <w:rFonts w:asciiTheme="minorHAnsi" w:hAnsiTheme="minorHAnsi" w:cstheme="minorHAnsi"/>
          <w:sz w:val="22"/>
          <w:szCs w:val="22"/>
        </w:rPr>
      </w:pPr>
      <w:r w:rsidRPr="00F22371">
        <w:rPr>
          <w:rFonts w:asciiTheme="minorHAnsi" w:hAnsiTheme="minorHAnsi" w:cstheme="minorHAnsi"/>
          <w:sz w:val="22"/>
          <w:szCs w:val="22"/>
        </w:rPr>
        <w:t>Dos</w:t>
      </w:r>
      <w:r w:rsidRPr="00F22371">
        <w:rPr>
          <w:rFonts w:asciiTheme="minorHAnsi" w:hAnsiTheme="minorHAnsi" w:cstheme="minorHAnsi"/>
          <w:spacing w:val="53"/>
          <w:sz w:val="22"/>
          <w:szCs w:val="22"/>
        </w:rPr>
        <w:t xml:space="preserve"> </w:t>
      </w:r>
      <w:r w:rsidRPr="00F22371">
        <w:rPr>
          <w:rFonts w:asciiTheme="minorHAnsi" w:hAnsiTheme="minorHAnsi" w:cstheme="minorHAnsi"/>
          <w:sz w:val="22"/>
          <w:szCs w:val="22"/>
        </w:rPr>
        <w:t>valores</w:t>
      </w:r>
      <w:r w:rsidRPr="00F22371">
        <w:rPr>
          <w:rFonts w:asciiTheme="minorHAnsi" w:hAnsiTheme="minorHAnsi" w:cstheme="minorHAnsi"/>
          <w:spacing w:val="53"/>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53"/>
          <w:sz w:val="22"/>
          <w:szCs w:val="22"/>
        </w:rPr>
        <w:t xml:space="preserve"> </w:t>
      </w:r>
      <w:r w:rsidRPr="00F22371">
        <w:rPr>
          <w:rFonts w:asciiTheme="minorHAnsi" w:hAnsiTheme="minorHAnsi" w:cstheme="minorHAnsi"/>
          <w:sz w:val="22"/>
          <w:szCs w:val="22"/>
        </w:rPr>
        <w:t>serem</w:t>
      </w:r>
      <w:r w:rsidRPr="00F22371">
        <w:rPr>
          <w:rFonts w:asciiTheme="minorHAnsi" w:hAnsiTheme="minorHAnsi" w:cstheme="minorHAnsi"/>
          <w:spacing w:val="54"/>
          <w:sz w:val="22"/>
          <w:szCs w:val="22"/>
        </w:rPr>
        <w:t xml:space="preserve"> </w:t>
      </w:r>
      <w:r w:rsidRPr="00F22371">
        <w:rPr>
          <w:rFonts w:asciiTheme="minorHAnsi" w:hAnsiTheme="minorHAnsi" w:cstheme="minorHAnsi"/>
          <w:sz w:val="22"/>
          <w:szCs w:val="22"/>
        </w:rPr>
        <w:t>pagos</w:t>
      </w:r>
      <w:r w:rsidRPr="00F22371">
        <w:rPr>
          <w:rFonts w:asciiTheme="minorHAnsi" w:hAnsiTheme="minorHAnsi" w:cstheme="minorHAnsi"/>
          <w:spacing w:val="53"/>
          <w:sz w:val="22"/>
          <w:szCs w:val="22"/>
        </w:rPr>
        <w:t xml:space="preserve"> </w:t>
      </w:r>
      <w:r w:rsidRPr="00F22371">
        <w:rPr>
          <w:rFonts w:asciiTheme="minorHAnsi" w:hAnsiTheme="minorHAnsi" w:cstheme="minorHAnsi"/>
          <w:sz w:val="22"/>
          <w:szCs w:val="22"/>
        </w:rPr>
        <w:t>à</w:t>
      </w:r>
      <w:r w:rsidRPr="00F22371">
        <w:rPr>
          <w:rFonts w:asciiTheme="minorHAnsi" w:hAnsiTheme="minorHAnsi" w:cstheme="minorHAnsi"/>
          <w:spacing w:val="53"/>
          <w:sz w:val="22"/>
          <w:szCs w:val="22"/>
        </w:rPr>
        <w:t xml:space="preserve"> </w:t>
      </w:r>
      <w:r w:rsidRPr="00F22371">
        <w:rPr>
          <w:rFonts w:asciiTheme="minorHAnsi" w:hAnsiTheme="minorHAnsi" w:cstheme="minorHAnsi"/>
          <w:sz w:val="22"/>
          <w:szCs w:val="22"/>
        </w:rPr>
        <w:t>CONTRATADA,</w:t>
      </w:r>
      <w:r w:rsidRPr="00F22371">
        <w:rPr>
          <w:rFonts w:asciiTheme="minorHAnsi" w:hAnsiTheme="minorHAnsi" w:cstheme="minorHAnsi"/>
          <w:spacing w:val="53"/>
          <w:sz w:val="22"/>
          <w:szCs w:val="22"/>
        </w:rPr>
        <w:t xml:space="preserve"> </w:t>
      </w:r>
      <w:r w:rsidRPr="00F22371">
        <w:rPr>
          <w:rFonts w:asciiTheme="minorHAnsi" w:hAnsiTheme="minorHAnsi" w:cstheme="minorHAnsi"/>
          <w:sz w:val="22"/>
          <w:szCs w:val="22"/>
        </w:rPr>
        <w:t>serão</w:t>
      </w:r>
      <w:r w:rsidRPr="00F22371">
        <w:rPr>
          <w:rFonts w:asciiTheme="minorHAnsi" w:hAnsiTheme="minorHAnsi" w:cstheme="minorHAnsi"/>
          <w:spacing w:val="54"/>
          <w:sz w:val="22"/>
          <w:szCs w:val="22"/>
        </w:rPr>
        <w:t xml:space="preserve"> </w:t>
      </w:r>
      <w:r w:rsidRPr="00F22371">
        <w:rPr>
          <w:rFonts w:asciiTheme="minorHAnsi" w:hAnsiTheme="minorHAnsi" w:cstheme="minorHAnsi"/>
          <w:sz w:val="22"/>
          <w:szCs w:val="22"/>
        </w:rPr>
        <w:t>abatidos,</w:t>
      </w:r>
      <w:r w:rsidRPr="00F22371">
        <w:rPr>
          <w:rFonts w:asciiTheme="minorHAnsi" w:hAnsiTheme="minorHAnsi" w:cstheme="minorHAnsi"/>
          <w:spacing w:val="53"/>
          <w:sz w:val="22"/>
          <w:szCs w:val="22"/>
        </w:rPr>
        <w:t xml:space="preserve"> </w:t>
      </w:r>
      <w:r w:rsidRPr="00F22371">
        <w:rPr>
          <w:rFonts w:asciiTheme="minorHAnsi" w:hAnsiTheme="minorHAnsi" w:cstheme="minorHAnsi"/>
          <w:sz w:val="22"/>
          <w:szCs w:val="22"/>
        </w:rPr>
        <w:t>na</w:t>
      </w:r>
      <w:r w:rsidRPr="00F22371">
        <w:rPr>
          <w:rFonts w:asciiTheme="minorHAnsi" w:hAnsiTheme="minorHAnsi" w:cstheme="minorHAnsi"/>
          <w:spacing w:val="53"/>
          <w:sz w:val="22"/>
          <w:szCs w:val="22"/>
        </w:rPr>
        <w:t xml:space="preserve"> </w:t>
      </w:r>
      <w:r w:rsidRPr="00F22371">
        <w:rPr>
          <w:rFonts w:asciiTheme="minorHAnsi" w:hAnsiTheme="minorHAnsi" w:cstheme="minorHAnsi"/>
          <w:sz w:val="22"/>
          <w:szCs w:val="22"/>
        </w:rPr>
        <w:t>fonte,</w:t>
      </w:r>
      <w:r w:rsidRPr="00F22371">
        <w:rPr>
          <w:rFonts w:asciiTheme="minorHAnsi" w:hAnsiTheme="minorHAnsi" w:cstheme="minorHAnsi"/>
          <w:spacing w:val="53"/>
          <w:sz w:val="22"/>
          <w:szCs w:val="22"/>
        </w:rPr>
        <w:t xml:space="preserve"> </w:t>
      </w:r>
      <w:r w:rsidRPr="00F22371">
        <w:rPr>
          <w:rFonts w:asciiTheme="minorHAnsi" w:hAnsiTheme="minorHAnsi" w:cstheme="minorHAnsi"/>
          <w:sz w:val="22"/>
          <w:szCs w:val="22"/>
        </w:rPr>
        <w:t>os</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tributos</w:t>
      </w:r>
      <w:r w:rsidRPr="00F22371">
        <w:rPr>
          <w:rFonts w:asciiTheme="minorHAnsi" w:hAnsiTheme="minorHAnsi" w:cstheme="minorHAnsi"/>
          <w:spacing w:val="54"/>
          <w:sz w:val="22"/>
          <w:szCs w:val="22"/>
        </w:rPr>
        <w:t xml:space="preserve"> </w:t>
      </w:r>
      <w:r w:rsidRPr="00F22371">
        <w:rPr>
          <w:rFonts w:asciiTheme="minorHAnsi" w:hAnsiTheme="minorHAnsi" w:cstheme="minorHAnsi"/>
          <w:sz w:val="22"/>
          <w:szCs w:val="22"/>
        </w:rPr>
        <w:t>federais,</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estaduais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e municipais, na forma da lei, se for o caso.</w:t>
      </w:r>
    </w:p>
    <w:p w14:paraId="22397C93" w14:textId="77777777" w:rsidR="00A94CA2" w:rsidRPr="00F22371" w:rsidRDefault="00A94CA2" w:rsidP="00690E1F">
      <w:pPr>
        <w:pStyle w:val="PargrafodaLista"/>
        <w:widowControl w:val="0"/>
        <w:numPr>
          <w:ilvl w:val="3"/>
          <w:numId w:val="9"/>
        </w:numPr>
        <w:tabs>
          <w:tab w:val="left" w:pos="1987"/>
        </w:tabs>
        <w:suppressAutoHyphens w:val="0"/>
        <w:autoSpaceDE w:val="0"/>
        <w:autoSpaceDN w:val="0"/>
        <w:spacing w:before="117"/>
        <w:ind w:right="337"/>
        <w:contextualSpacing w:val="0"/>
        <w:jc w:val="both"/>
        <w:rPr>
          <w:rFonts w:asciiTheme="minorHAnsi" w:hAnsiTheme="minorHAnsi" w:cstheme="minorHAnsi"/>
          <w:sz w:val="22"/>
          <w:szCs w:val="22"/>
        </w:rPr>
      </w:pPr>
      <w:r w:rsidRPr="00F22371">
        <w:rPr>
          <w:rFonts w:asciiTheme="minorHAnsi" w:hAnsiTheme="minorHAnsi" w:cstheme="minorHAnsi"/>
          <w:sz w:val="22"/>
          <w:szCs w:val="22"/>
        </w:rPr>
        <w:t>Caso</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CONTRATADA</w:t>
      </w:r>
      <w:r w:rsidRPr="00F22371">
        <w:rPr>
          <w:rFonts w:asciiTheme="minorHAnsi" w:hAnsiTheme="minorHAnsi" w:cstheme="minorHAnsi"/>
          <w:spacing w:val="21"/>
          <w:sz w:val="22"/>
          <w:szCs w:val="22"/>
        </w:rPr>
        <w:t xml:space="preserve"> </w:t>
      </w:r>
      <w:r w:rsidRPr="00F22371">
        <w:rPr>
          <w:rFonts w:asciiTheme="minorHAnsi" w:hAnsiTheme="minorHAnsi" w:cstheme="minorHAnsi"/>
          <w:sz w:val="22"/>
          <w:szCs w:val="22"/>
        </w:rPr>
        <w:t>goze</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algum</w:t>
      </w:r>
      <w:r w:rsidRPr="00F22371">
        <w:rPr>
          <w:rFonts w:asciiTheme="minorHAnsi" w:hAnsiTheme="minorHAnsi" w:cstheme="minorHAnsi"/>
          <w:spacing w:val="32"/>
          <w:sz w:val="22"/>
          <w:szCs w:val="22"/>
        </w:rPr>
        <w:t xml:space="preserve"> </w:t>
      </w:r>
      <w:r w:rsidRPr="00F22371">
        <w:rPr>
          <w:rFonts w:asciiTheme="minorHAnsi" w:hAnsiTheme="minorHAnsi" w:cstheme="minorHAnsi"/>
          <w:sz w:val="22"/>
          <w:szCs w:val="22"/>
        </w:rPr>
        <w:t>benefício</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fiscal,</w:t>
      </w:r>
      <w:r w:rsidRPr="00F22371">
        <w:rPr>
          <w:rFonts w:asciiTheme="minorHAnsi" w:hAnsiTheme="minorHAnsi" w:cstheme="minorHAnsi"/>
          <w:spacing w:val="32"/>
          <w:sz w:val="22"/>
          <w:szCs w:val="22"/>
        </w:rPr>
        <w:t xml:space="preserve"> </w:t>
      </w:r>
      <w:r w:rsidRPr="00F22371">
        <w:rPr>
          <w:rFonts w:asciiTheme="minorHAnsi" w:hAnsiTheme="minorHAnsi" w:cstheme="minorHAnsi"/>
          <w:sz w:val="22"/>
          <w:szCs w:val="22"/>
        </w:rPr>
        <w:t>deverá,</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juntamente</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com</w:t>
      </w:r>
      <w:r w:rsidRPr="00F22371">
        <w:rPr>
          <w:rFonts w:asciiTheme="minorHAnsi" w:hAnsiTheme="minorHAnsi" w:cstheme="minorHAnsi"/>
          <w:spacing w:val="32"/>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nota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fiscal,</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encaminhar</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documentação</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hábil,</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no</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caso</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optante</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pelo</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Simples</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Nacional</w:t>
      </w:r>
      <w:r w:rsidRPr="00F22371">
        <w:rPr>
          <w:rFonts w:asciiTheme="minorHAnsi" w:hAnsiTheme="minorHAnsi" w:cstheme="minorHAnsi"/>
          <w:spacing w:val="7"/>
          <w:sz w:val="22"/>
          <w:szCs w:val="22"/>
        </w:rPr>
        <w:t xml:space="preserve"> </w:t>
      </w:r>
      <w:r w:rsidRPr="00F22371">
        <w:rPr>
          <w:rFonts w:asciiTheme="minorHAnsi" w:hAnsiTheme="minorHAnsi" w:cstheme="minorHAnsi"/>
          <w:sz w:val="22"/>
          <w:szCs w:val="22"/>
        </w:rPr>
        <w:t>–</w:t>
      </w:r>
      <w:r w:rsidRPr="00F22371">
        <w:rPr>
          <w:rFonts w:asciiTheme="minorHAnsi" w:hAnsiTheme="minorHAnsi" w:cstheme="minorHAnsi"/>
          <w:spacing w:val="7"/>
          <w:sz w:val="22"/>
          <w:szCs w:val="22"/>
        </w:rPr>
        <w:t xml:space="preserve"> </w:t>
      </w:r>
      <w:proofErr w:type="gramStart"/>
      <w:r w:rsidRPr="00F22371">
        <w:rPr>
          <w:rFonts w:asciiTheme="minorHAnsi" w:hAnsiTheme="minorHAnsi" w:cstheme="minorHAnsi"/>
          <w:sz w:val="22"/>
          <w:szCs w:val="22"/>
        </w:rPr>
        <w:t xml:space="preserve">Lei </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Complementar</w:t>
      </w:r>
      <w:proofErr w:type="gramEnd"/>
      <w:r w:rsidRPr="00F22371">
        <w:rPr>
          <w:rFonts w:asciiTheme="minorHAnsi" w:hAnsiTheme="minorHAnsi" w:cstheme="minorHAnsi"/>
          <w:spacing w:val="10"/>
          <w:sz w:val="22"/>
          <w:szCs w:val="22"/>
        </w:rPr>
        <w:t xml:space="preserve"> </w:t>
      </w:r>
      <w:r w:rsidRPr="00F22371">
        <w:rPr>
          <w:rFonts w:asciiTheme="minorHAnsi" w:hAnsiTheme="minorHAnsi" w:cstheme="minorHAnsi"/>
          <w:sz w:val="22"/>
          <w:szCs w:val="22"/>
        </w:rPr>
        <w:t>n.</w:t>
      </w:r>
      <w:r w:rsidRPr="00F22371">
        <w:rPr>
          <w:rFonts w:asciiTheme="minorHAnsi" w:hAnsiTheme="minorHAnsi" w:cstheme="minorHAnsi"/>
          <w:spacing w:val="10"/>
          <w:sz w:val="22"/>
          <w:szCs w:val="22"/>
        </w:rPr>
        <w:t xml:space="preserve"> </w:t>
      </w:r>
      <w:r w:rsidRPr="00F22371">
        <w:rPr>
          <w:rFonts w:asciiTheme="minorHAnsi" w:hAnsiTheme="minorHAnsi" w:cstheme="minorHAnsi"/>
          <w:sz w:val="22"/>
          <w:szCs w:val="22"/>
        </w:rPr>
        <w:t>123/2006,</w:t>
      </w:r>
      <w:r w:rsidRPr="00F22371">
        <w:rPr>
          <w:rFonts w:asciiTheme="minorHAnsi" w:hAnsiTheme="minorHAnsi" w:cstheme="minorHAnsi"/>
          <w:spacing w:val="11"/>
          <w:sz w:val="22"/>
          <w:szCs w:val="22"/>
        </w:rPr>
        <w:t xml:space="preserve"> </w:t>
      </w:r>
      <w:r w:rsidRPr="00F22371">
        <w:rPr>
          <w:rFonts w:asciiTheme="minorHAnsi" w:hAnsiTheme="minorHAnsi" w:cstheme="minorHAnsi"/>
          <w:sz w:val="22"/>
          <w:szCs w:val="22"/>
        </w:rPr>
        <w:t>declaração</w:t>
      </w:r>
      <w:r w:rsidRPr="00F22371">
        <w:rPr>
          <w:rFonts w:asciiTheme="minorHAnsi" w:hAnsiTheme="minorHAnsi" w:cstheme="minorHAnsi"/>
          <w:spacing w:val="10"/>
          <w:sz w:val="22"/>
          <w:szCs w:val="22"/>
        </w:rPr>
        <w:t xml:space="preserve"> </w:t>
      </w:r>
      <w:r w:rsidRPr="00F22371">
        <w:rPr>
          <w:rFonts w:asciiTheme="minorHAnsi" w:hAnsiTheme="minorHAnsi" w:cstheme="minorHAnsi"/>
          <w:sz w:val="22"/>
          <w:szCs w:val="22"/>
        </w:rPr>
        <w:t>nos</w:t>
      </w:r>
      <w:r w:rsidRPr="00F22371">
        <w:rPr>
          <w:rFonts w:asciiTheme="minorHAnsi" w:hAnsiTheme="minorHAnsi" w:cstheme="minorHAnsi"/>
          <w:spacing w:val="11"/>
          <w:sz w:val="22"/>
          <w:szCs w:val="22"/>
        </w:rPr>
        <w:t xml:space="preserve"> </w:t>
      </w:r>
      <w:r w:rsidRPr="00F22371">
        <w:rPr>
          <w:rFonts w:asciiTheme="minorHAnsi" w:hAnsiTheme="minorHAnsi" w:cstheme="minorHAnsi"/>
          <w:sz w:val="22"/>
          <w:szCs w:val="22"/>
        </w:rPr>
        <w:t>termos</w:t>
      </w:r>
      <w:r w:rsidRPr="00F22371">
        <w:rPr>
          <w:rFonts w:asciiTheme="minorHAnsi" w:hAnsiTheme="minorHAnsi" w:cstheme="minorHAnsi"/>
          <w:spacing w:val="10"/>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11"/>
          <w:sz w:val="22"/>
          <w:szCs w:val="22"/>
        </w:rPr>
        <w:t xml:space="preserve"> </w:t>
      </w:r>
      <w:r w:rsidRPr="00F22371">
        <w:rPr>
          <w:rFonts w:asciiTheme="minorHAnsi" w:hAnsiTheme="minorHAnsi" w:cstheme="minorHAnsi"/>
          <w:sz w:val="22"/>
          <w:szCs w:val="22"/>
        </w:rPr>
        <w:t>modelo</w:t>
      </w:r>
      <w:r w:rsidRPr="00F22371">
        <w:rPr>
          <w:rFonts w:asciiTheme="minorHAnsi" w:hAnsiTheme="minorHAnsi" w:cstheme="minorHAnsi"/>
          <w:spacing w:val="10"/>
          <w:sz w:val="22"/>
          <w:szCs w:val="22"/>
        </w:rPr>
        <w:t xml:space="preserve"> </w:t>
      </w:r>
      <w:r w:rsidRPr="00F22371">
        <w:rPr>
          <w:rFonts w:asciiTheme="minorHAnsi" w:hAnsiTheme="minorHAnsi" w:cstheme="minorHAnsi"/>
          <w:sz w:val="22"/>
          <w:szCs w:val="22"/>
        </w:rPr>
        <w:t>constante</w:t>
      </w:r>
      <w:r w:rsidRPr="00F22371">
        <w:rPr>
          <w:rFonts w:asciiTheme="minorHAnsi" w:hAnsiTheme="minorHAnsi" w:cstheme="minorHAnsi"/>
          <w:spacing w:val="10"/>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11"/>
          <w:sz w:val="22"/>
          <w:szCs w:val="22"/>
        </w:rPr>
        <w:t xml:space="preserve"> </w:t>
      </w:r>
      <w:r w:rsidRPr="00F22371">
        <w:rPr>
          <w:rFonts w:asciiTheme="minorHAnsi" w:hAnsiTheme="minorHAnsi" w:cstheme="minorHAnsi"/>
          <w:sz w:val="22"/>
          <w:szCs w:val="22"/>
        </w:rPr>
        <w:t>instrução</w:t>
      </w:r>
      <w:r w:rsidRPr="00F22371">
        <w:rPr>
          <w:rFonts w:asciiTheme="minorHAnsi" w:hAnsiTheme="minorHAnsi" w:cstheme="minorHAnsi"/>
          <w:spacing w:val="10"/>
          <w:sz w:val="22"/>
          <w:szCs w:val="22"/>
        </w:rPr>
        <w:t xml:space="preserve"> </w:t>
      </w:r>
      <w:r w:rsidRPr="00F22371">
        <w:rPr>
          <w:rFonts w:asciiTheme="minorHAnsi" w:hAnsiTheme="minorHAnsi" w:cstheme="minorHAnsi"/>
          <w:sz w:val="22"/>
          <w:szCs w:val="22"/>
        </w:rPr>
        <w:t>normativa</w:t>
      </w:r>
      <w:r w:rsidRPr="00F22371">
        <w:rPr>
          <w:rFonts w:asciiTheme="minorHAnsi" w:hAnsiTheme="minorHAnsi" w:cstheme="minorHAnsi"/>
          <w:spacing w:val="11"/>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Secretaria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 Receita Federal.</w:t>
      </w:r>
    </w:p>
    <w:p w14:paraId="126CD15F" w14:textId="77777777" w:rsidR="00A94CA2" w:rsidRPr="00F22371" w:rsidRDefault="00A94CA2" w:rsidP="00690E1F">
      <w:pPr>
        <w:pStyle w:val="PargrafodaLista"/>
        <w:widowControl w:val="0"/>
        <w:numPr>
          <w:ilvl w:val="2"/>
          <w:numId w:val="9"/>
        </w:numPr>
        <w:tabs>
          <w:tab w:val="left" w:pos="1240"/>
        </w:tabs>
        <w:suppressAutoHyphens w:val="0"/>
        <w:autoSpaceDE w:val="0"/>
        <w:autoSpaceDN w:val="0"/>
        <w:spacing w:before="118"/>
        <w:ind w:right="389"/>
        <w:contextualSpacing w:val="0"/>
        <w:jc w:val="both"/>
        <w:rPr>
          <w:rFonts w:asciiTheme="minorHAnsi" w:hAnsiTheme="minorHAnsi" w:cstheme="minorHAnsi"/>
          <w:sz w:val="22"/>
          <w:szCs w:val="22"/>
        </w:rPr>
      </w:pPr>
      <w:r w:rsidRPr="00F22371">
        <w:rPr>
          <w:rFonts w:asciiTheme="minorHAnsi" w:hAnsiTheme="minorHAnsi" w:cstheme="minorHAnsi"/>
          <w:sz w:val="22"/>
          <w:szCs w:val="22"/>
        </w:rPr>
        <w:t>Poderá o CONTRATANTE, após efetuar a análise das notas fiscais, realizar glosas dos valores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cobrados indevidamente. A CONTRATADA poderá apresentar impugnação à glosa, no prazo de 3 (três)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dias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úteis, contados da data do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recebimento da notificação.</w:t>
      </w:r>
    </w:p>
    <w:p w14:paraId="73A8E54D" w14:textId="77777777" w:rsidR="00A94CA2" w:rsidRPr="00F22371" w:rsidRDefault="00A94CA2" w:rsidP="00690E1F">
      <w:pPr>
        <w:pStyle w:val="PargrafodaLista"/>
        <w:widowControl w:val="0"/>
        <w:numPr>
          <w:ilvl w:val="3"/>
          <w:numId w:val="9"/>
        </w:numPr>
        <w:tabs>
          <w:tab w:val="left" w:pos="1991"/>
        </w:tabs>
        <w:suppressAutoHyphens w:val="0"/>
        <w:autoSpaceDE w:val="0"/>
        <w:autoSpaceDN w:val="0"/>
        <w:spacing w:before="117"/>
        <w:ind w:right="452"/>
        <w:contextualSpacing w:val="0"/>
        <w:jc w:val="both"/>
        <w:rPr>
          <w:rFonts w:asciiTheme="minorHAnsi" w:hAnsiTheme="minorHAnsi" w:cstheme="minorHAnsi"/>
          <w:sz w:val="22"/>
          <w:szCs w:val="22"/>
        </w:rPr>
      </w:pPr>
      <w:r w:rsidRPr="00F22371">
        <w:rPr>
          <w:rFonts w:asciiTheme="minorHAnsi" w:hAnsiTheme="minorHAnsi" w:cstheme="minorHAnsi"/>
          <w:sz w:val="22"/>
          <w:szCs w:val="22"/>
        </w:rPr>
        <w:t>Caso</w:t>
      </w:r>
      <w:r w:rsidRPr="00F22371">
        <w:rPr>
          <w:rFonts w:asciiTheme="minorHAnsi" w:hAnsiTheme="minorHAnsi" w:cstheme="minorHAnsi"/>
          <w:spacing w:val="30"/>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CONTRATADA</w:t>
      </w:r>
      <w:r w:rsidRPr="00F22371">
        <w:rPr>
          <w:rFonts w:asciiTheme="minorHAnsi" w:hAnsiTheme="minorHAnsi" w:cstheme="minorHAnsi"/>
          <w:spacing w:val="20"/>
          <w:sz w:val="22"/>
          <w:szCs w:val="22"/>
        </w:rPr>
        <w:t xml:space="preserve"> </w:t>
      </w:r>
      <w:r w:rsidRPr="00F22371">
        <w:rPr>
          <w:rFonts w:asciiTheme="minorHAnsi" w:hAnsiTheme="minorHAnsi" w:cstheme="minorHAnsi"/>
          <w:sz w:val="22"/>
          <w:szCs w:val="22"/>
        </w:rPr>
        <w:t>não</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apresente</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30"/>
          <w:sz w:val="22"/>
          <w:szCs w:val="22"/>
        </w:rPr>
        <w:t xml:space="preserve"> </w:t>
      </w:r>
      <w:r w:rsidRPr="00F22371">
        <w:rPr>
          <w:rFonts w:asciiTheme="minorHAnsi" w:hAnsiTheme="minorHAnsi" w:cstheme="minorHAnsi"/>
          <w:sz w:val="22"/>
          <w:szCs w:val="22"/>
        </w:rPr>
        <w:t>impugnação,</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ou</w:t>
      </w:r>
      <w:r w:rsidRPr="00F22371">
        <w:rPr>
          <w:rFonts w:asciiTheme="minorHAnsi" w:hAnsiTheme="minorHAnsi" w:cstheme="minorHAnsi"/>
          <w:spacing w:val="32"/>
          <w:sz w:val="22"/>
          <w:szCs w:val="22"/>
        </w:rPr>
        <w:t xml:space="preserve"> </w:t>
      </w:r>
      <w:r w:rsidRPr="00F22371">
        <w:rPr>
          <w:rFonts w:asciiTheme="minorHAnsi" w:hAnsiTheme="minorHAnsi" w:cstheme="minorHAnsi"/>
          <w:sz w:val="22"/>
          <w:szCs w:val="22"/>
        </w:rPr>
        <w:t>caso</w:t>
      </w:r>
      <w:r w:rsidRPr="00F22371">
        <w:rPr>
          <w:rFonts w:asciiTheme="minorHAnsi" w:hAnsiTheme="minorHAnsi" w:cstheme="minorHAnsi"/>
          <w:spacing w:val="31"/>
          <w:sz w:val="22"/>
          <w:szCs w:val="22"/>
        </w:rPr>
        <w:t xml:space="preserve"> </w:t>
      </w:r>
      <w:r w:rsidRPr="00F22371">
        <w:rPr>
          <w:rFonts w:asciiTheme="minorHAnsi" w:hAnsiTheme="minorHAnsi" w:cstheme="minorHAnsi"/>
          <w:sz w:val="22"/>
          <w:szCs w:val="22"/>
        </w:rPr>
        <w:t>o</w:t>
      </w:r>
      <w:r w:rsidRPr="00F22371">
        <w:rPr>
          <w:rFonts w:asciiTheme="minorHAnsi" w:hAnsiTheme="minorHAnsi" w:cstheme="minorHAnsi"/>
          <w:spacing w:val="32"/>
          <w:sz w:val="22"/>
          <w:szCs w:val="22"/>
        </w:rPr>
        <w:t xml:space="preserve"> </w:t>
      </w:r>
      <w:r w:rsidRPr="00F22371">
        <w:rPr>
          <w:rFonts w:asciiTheme="minorHAnsi" w:hAnsiTheme="minorHAnsi" w:cstheme="minorHAnsi"/>
          <w:sz w:val="22"/>
          <w:szCs w:val="22"/>
        </w:rPr>
        <w:t>CONTRATANTE</w:t>
      </w:r>
      <w:r w:rsidRPr="00F22371">
        <w:rPr>
          <w:rFonts w:asciiTheme="minorHAnsi" w:hAnsiTheme="minorHAnsi" w:cstheme="minorHAnsi"/>
          <w:spacing w:val="30"/>
          <w:sz w:val="22"/>
          <w:szCs w:val="22"/>
        </w:rPr>
        <w:t xml:space="preserve"> </w:t>
      </w:r>
      <w:proofErr w:type="gramStart"/>
      <w:r w:rsidRPr="00F22371">
        <w:rPr>
          <w:rFonts w:asciiTheme="minorHAnsi" w:hAnsiTheme="minorHAnsi" w:cstheme="minorHAnsi"/>
          <w:sz w:val="22"/>
          <w:szCs w:val="22"/>
        </w:rPr>
        <w:t xml:space="preserve">não </w:t>
      </w:r>
      <w:r w:rsidRPr="00F22371">
        <w:rPr>
          <w:rFonts w:asciiTheme="minorHAnsi" w:hAnsiTheme="minorHAnsi" w:cstheme="minorHAnsi"/>
          <w:spacing w:val="-54"/>
          <w:sz w:val="22"/>
          <w:szCs w:val="22"/>
        </w:rPr>
        <w:t xml:space="preserve"> </w:t>
      </w:r>
      <w:r w:rsidRPr="00F22371">
        <w:rPr>
          <w:rFonts w:asciiTheme="minorHAnsi" w:hAnsiTheme="minorHAnsi" w:cstheme="minorHAnsi"/>
          <w:sz w:val="22"/>
          <w:szCs w:val="22"/>
        </w:rPr>
        <w:t>acolha</w:t>
      </w:r>
      <w:proofErr w:type="gramEnd"/>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as razões</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da impugnação,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 valor</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será deduzido 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respectiva nota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fiscal.</w:t>
      </w:r>
    </w:p>
    <w:p w14:paraId="3171B93A" w14:textId="77777777" w:rsidR="00A94CA2" w:rsidRPr="00F22371" w:rsidRDefault="00A94CA2" w:rsidP="00690E1F">
      <w:pPr>
        <w:pStyle w:val="PargrafodaLista"/>
        <w:widowControl w:val="0"/>
        <w:numPr>
          <w:ilvl w:val="2"/>
          <w:numId w:val="9"/>
        </w:numPr>
        <w:tabs>
          <w:tab w:val="left" w:pos="1228"/>
        </w:tabs>
        <w:suppressAutoHyphens w:val="0"/>
        <w:autoSpaceDE w:val="0"/>
        <w:autoSpaceDN w:val="0"/>
        <w:spacing w:before="117"/>
        <w:ind w:right="346"/>
        <w:contextualSpacing w:val="0"/>
        <w:jc w:val="both"/>
        <w:rPr>
          <w:rFonts w:asciiTheme="minorHAnsi" w:hAnsiTheme="minorHAnsi" w:cstheme="minorHAnsi"/>
          <w:sz w:val="22"/>
          <w:szCs w:val="22"/>
        </w:rPr>
      </w:pPr>
      <w:r w:rsidRPr="00F22371">
        <w:rPr>
          <w:rFonts w:asciiTheme="minorHAnsi" w:hAnsiTheme="minorHAnsi" w:cstheme="minorHAnsi"/>
          <w:sz w:val="22"/>
          <w:szCs w:val="22"/>
        </w:rPr>
        <w:t>O</w:t>
      </w:r>
      <w:r w:rsidRPr="00F22371">
        <w:rPr>
          <w:rFonts w:asciiTheme="minorHAnsi" w:hAnsiTheme="minorHAnsi" w:cstheme="minorHAnsi"/>
          <w:spacing w:val="25"/>
          <w:sz w:val="22"/>
          <w:szCs w:val="22"/>
        </w:rPr>
        <w:t xml:space="preserve"> </w:t>
      </w:r>
      <w:r w:rsidRPr="00F22371">
        <w:rPr>
          <w:rFonts w:asciiTheme="minorHAnsi" w:hAnsiTheme="minorHAnsi" w:cstheme="minorHAnsi"/>
          <w:sz w:val="22"/>
          <w:szCs w:val="22"/>
        </w:rPr>
        <w:t>prazo</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25"/>
          <w:sz w:val="22"/>
          <w:szCs w:val="22"/>
        </w:rPr>
        <w:t xml:space="preserve"> </w:t>
      </w:r>
      <w:r w:rsidRPr="00F22371">
        <w:rPr>
          <w:rFonts w:asciiTheme="minorHAnsi" w:hAnsiTheme="minorHAnsi" w:cstheme="minorHAnsi"/>
          <w:sz w:val="22"/>
          <w:szCs w:val="22"/>
        </w:rPr>
        <w:t>pagamento</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será</w:t>
      </w:r>
      <w:r w:rsidRPr="00F22371">
        <w:rPr>
          <w:rFonts w:asciiTheme="minorHAnsi" w:hAnsiTheme="minorHAnsi" w:cstheme="minorHAnsi"/>
          <w:spacing w:val="25"/>
          <w:sz w:val="22"/>
          <w:szCs w:val="22"/>
        </w:rPr>
        <w:t xml:space="preserve"> </w:t>
      </w:r>
      <w:r w:rsidRPr="00F22371">
        <w:rPr>
          <w:rFonts w:asciiTheme="minorHAnsi" w:hAnsiTheme="minorHAnsi" w:cstheme="minorHAnsi"/>
          <w:sz w:val="22"/>
          <w:szCs w:val="22"/>
        </w:rPr>
        <w:t>interrompido</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nos</w:t>
      </w:r>
      <w:r w:rsidRPr="00F22371">
        <w:rPr>
          <w:rFonts w:asciiTheme="minorHAnsi" w:hAnsiTheme="minorHAnsi" w:cstheme="minorHAnsi"/>
          <w:spacing w:val="25"/>
          <w:sz w:val="22"/>
          <w:szCs w:val="22"/>
        </w:rPr>
        <w:t xml:space="preserve"> </w:t>
      </w:r>
      <w:r w:rsidRPr="00F22371">
        <w:rPr>
          <w:rFonts w:asciiTheme="minorHAnsi" w:hAnsiTheme="minorHAnsi" w:cstheme="minorHAnsi"/>
          <w:sz w:val="22"/>
          <w:szCs w:val="22"/>
        </w:rPr>
        <w:t>casos</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em</w:t>
      </w:r>
      <w:r w:rsidRPr="00F22371">
        <w:rPr>
          <w:rFonts w:asciiTheme="minorHAnsi" w:hAnsiTheme="minorHAnsi" w:cstheme="minorHAnsi"/>
          <w:spacing w:val="25"/>
          <w:sz w:val="22"/>
          <w:szCs w:val="22"/>
        </w:rPr>
        <w:t xml:space="preserve"> </w:t>
      </w:r>
      <w:r w:rsidRPr="00F22371">
        <w:rPr>
          <w:rFonts w:asciiTheme="minorHAnsi" w:hAnsiTheme="minorHAnsi" w:cstheme="minorHAnsi"/>
          <w:sz w:val="22"/>
          <w:szCs w:val="22"/>
        </w:rPr>
        <w:t>que</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haja</w:t>
      </w:r>
      <w:r w:rsidRPr="00F22371">
        <w:rPr>
          <w:rFonts w:asciiTheme="minorHAnsi" w:hAnsiTheme="minorHAnsi" w:cstheme="minorHAnsi"/>
          <w:spacing w:val="25"/>
          <w:sz w:val="22"/>
          <w:szCs w:val="22"/>
        </w:rPr>
        <w:t xml:space="preserve"> </w:t>
      </w:r>
      <w:r w:rsidRPr="00F22371">
        <w:rPr>
          <w:rFonts w:asciiTheme="minorHAnsi" w:hAnsiTheme="minorHAnsi" w:cstheme="minorHAnsi"/>
          <w:sz w:val="22"/>
          <w:szCs w:val="22"/>
        </w:rPr>
        <w:t>necessidade</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de</w:t>
      </w:r>
      <w:r w:rsidRPr="00F22371">
        <w:rPr>
          <w:rFonts w:asciiTheme="minorHAnsi" w:hAnsiTheme="minorHAnsi" w:cstheme="minorHAnsi"/>
          <w:spacing w:val="25"/>
          <w:sz w:val="22"/>
          <w:szCs w:val="22"/>
        </w:rPr>
        <w:t xml:space="preserve"> </w:t>
      </w:r>
      <w:r w:rsidRPr="00F22371">
        <w:rPr>
          <w:rFonts w:asciiTheme="minorHAnsi" w:hAnsiTheme="minorHAnsi" w:cstheme="minorHAnsi"/>
          <w:sz w:val="22"/>
          <w:szCs w:val="22"/>
        </w:rPr>
        <w:t>regularização</w:t>
      </w:r>
      <w:r w:rsidRPr="00F22371">
        <w:rPr>
          <w:rFonts w:asciiTheme="minorHAnsi" w:hAnsiTheme="minorHAnsi" w:cstheme="minorHAnsi"/>
          <w:spacing w:val="26"/>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55"/>
          <w:sz w:val="22"/>
          <w:szCs w:val="22"/>
        </w:rPr>
        <w:t xml:space="preserve"> </w:t>
      </w:r>
      <w:r w:rsidRPr="00F22371">
        <w:rPr>
          <w:rFonts w:asciiTheme="minorHAnsi" w:hAnsiTheme="minorHAnsi" w:cstheme="minorHAnsi"/>
          <w:sz w:val="22"/>
          <w:szCs w:val="22"/>
        </w:rPr>
        <w:t>documento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fiscal, o</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que será devidamente</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apontado pelo CONTRATANTE.</w:t>
      </w:r>
    </w:p>
    <w:p w14:paraId="72DBC274" w14:textId="77777777" w:rsidR="00A94CA2" w:rsidRPr="00F22371" w:rsidRDefault="00A94CA2" w:rsidP="00690E1F">
      <w:pPr>
        <w:pStyle w:val="PargrafodaLista"/>
        <w:widowControl w:val="0"/>
        <w:numPr>
          <w:ilvl w:val="3"/>
          <w:numId w:val="9"/>
        </w:numPr>
        <w:tabs>
          <w:tab w:val="left" w:pos="2015"/>
        </w:tabs>
        <w:suppressAutoHyphens w:val="0"/>
        <w:autoSpaceDE w:val="0"/>
        <w:autoSpaceDN w:val="0"/>
        <w:spacing w:before="121"/>
        <w:contextualSpacing w:val="0"/>
        <w:jc w:val="both"/>
        <w:rPr>
          <w:rFonts w:asciiTheme="minorHAnsi" w:hAnsiTheme="minorHAnsi" w:cstheme="minorHAnsi"/>
          <w:sz w:val="22"/>
          <w:szCs w:val="22"/>
        </w:rPr>
      </w:pPr>
      <w:r w:rsidRPr="00F22371">
        <w:rPr>
          <w:rFonts w:asciiTheme="minorHAnsi" w:hAnsiTheme="minorHAnsi" w:cstheme="minorHAnsi"/>
          <w:sz w:val="22"/>
          <w:szCs w:val="22"/>
        </w:rPr>
        <w:t>A</w:t>
      </w:r>
      <w:r w:rsidRPr="00F22371">
        <w:rPr>
          <w:rFonts w:asciiTheme="minorHAnsi" w:hAnsiTheme="minorHAnsi" w:cstheme="minorHAnsi"/>
          <w:spacing w:val="8"/>
          <w:sz w:val="22"/>
          <w:szCs w:val="22"/>
        </w:rPr>
        <w:t xml:space="preserve"> </w:t>
      </w:r>
      <w:r w:rsidRPr="00F22371">
        <w:rPr>
          <w:rFonts w:asciiTheme="minorHAnsi" w:hAnsiTheme="minorHAnsi" w:cstheme="minorHAnsi"/>
          <w:sz w:val="22"/>
          <w:szCs w:val="22"/>
        </w:rPr>
        <w:t>contagem</w:t>
      </w:r>
      <w:r w:rsidRPr="00F22371">
        <w:rPr>
          <w:rFonts w:asciiTheme="minorHAnsi" w:hAnsiTheme="minorHAnsi" w:cstheme="minorHAnsi"/>
          <w:spacing w:val="75"/>
          <w:sz w:val="22"/>
          <w:szCs w:val="22"/>
        </w:rPr>
        <w:t xml:space="preserve"> </w:t>
      </w:r>
      <w:r w:rsidRPr="00F22371">
        <w:rPr>
          <w:rFonts w:asciiTheme="minorHAnsi" w:hAnsiTheme="minorHAnsi" w:cstheme="minorHAnsi"/>
          <w:sz w:val="22"/>
          <w:szCs w:val="22"/>
        </w:rPr>
        <w:t>do</w:t>
      </w:r>
      <w:r w:rsidRPr="00F22371">
        <w:rPr>
          <w:rFonts w:asciiTheme="minorHAnsi" w:hAnsiTheme="minorHAnsi" w:cstheme="minorHAnsi"/>
          <w:spacing w:val="76"/>
          <w:sz w:val="22"/>
          <w:szCs w:val="22"/>
        </w:rPr>
        <w:t xml:space="preserve"> </w:t>
      </w:r>
      <w:r w:rsidRPr="00F22371">
        <w:rPr>
          <w:rFonts w:asciiTheme="minorHAnsi" w:hAnsiTheme="minorHAnsi" w:cstheme="minorHAnsi"/>
          <w:sz w:val="22"/>
          <w:szCs w:val="22"/>
        </w:rPr>
        <w:t>prazo</w:t>
      </w:r>
      <w:r w:rsidRPr="00F22371">
        <w:rPr>
          <w:rFonts w:asciiTheme="minorHAnsi" w:hAnsiTheme="minorHAnsi" w:cstheme="minorHAnsi"/>
          <w:spacing w:val="75"/>
          <w:sz w:val="22"/>
          <w:szCs w:val="22"/>
        </w:rPr>
        <w:t xml:space="preserve"> </w:t>
      </w:r>
      <w:r w:rsidRPr="00F22371">
        <w:rPr>
          <w:rFonts w:asciiTheme="minorHAnsi" w:hAnsiTheme="minorHAnsi" w:cstheme="minorHAnsi"/>
          <w:sz w:val="22"/>
          <w:szCs w:val="22"/>
        </w:rPr>
        <w:t>previsto</w:t>
      </w:r>
      <w:r w:rsidRPr="00F22371">
        <w:rPr>
          <w:rFonts w:asciiTheme="minorHAnsi" w:hAnsiTheme="minorHAnsi" w:cstheme="minorHAnsi"/>
          <w:spacing w:val="76"/>
          <w:sz w:val="22"/>
          <w:szCs w:val="22"/>
        </w:rPr>
        <w:t xml:space="preserve"> </w:t>
      </w:r>
      <w:r w:rsidRPr="00F22371">
        <w:rPr>
          <w:rFonts w:asciiTheme="minorHAnsi" w:hAnsiTheme="minorHAnsi" w:cstheme="minorHAnsi"/>
          <w:sz w:val="22"/>
          <w:szCs w:val="22"/>
        </w:rPr>
        <w:t>para</w:t>
      </w:r>
      <w:r w:rsidRPr="00F22371">
        <w:rPr>
          <w:rFonts w:asciiTheme="minorHAnsi" w:hAnsiTheme="minorHAnsi" w:cstheme="minorHAnsi"/>
          <w:spacing w:val="75"/>
          <w:sz w:val="22"/>
          <w:szCs w:val="22"/>
        </w:rPr>
        <w:t xml:space="preserve"> </w:t>
      </w:r>
      <w:r w:rsidRPr="00F22371">
        <w:rPr>
          <w:rFonts w:asciiTheme="minorHAnsi" w:hAnsiTheme="minorHAnsi" w:cstheme="minorHAnsi"/>
          <w:sz w:val="22"/>
          <w:szCs w:val="22"/>
        </w:rPr>
        <w:t>pagamento</w:t>
      </w:r>
      <w:r w:rsidRPr="00F22371">
        <w:rPr>
          <w:rFonts w:asciiTheme="minorHAnsi" w:hAnsiTheme="minorHAnsi" w:cstheme="minorHAnsi"/>
          <w:spacing w:val="76"/>
          <w:sz w:val="22"/>
          <w:szCs w:val="22"/>
        </w:rPr>
        <w:t xml:space="preserve"> </w:t>
      </w:r>
      <w:r w:rsidRPr="00F22371">
        <w:rPr>
          <w:rFonts w:asciiTheme="minorHAnsi" w:hAnsiTheme="minorHAnsi" w:cstheme="minorHAnsi"/>
          <w:sz w:val="22"/>
          <w:szCs w:val="22"/>
        </w:rPr>
        <w:t>será</w:t>
      </w:r>
      <w:r w:rsidRPr="00F22371">
        <w:rPr>
          <w:rFonts w:asciiTheme="minorHAnsi" w:hAnsiTheme="minorHAnsi" w:cstheme="minorHAnsi"/>
          <w:spacing w:val="75"/>
          <w:sz w:val="22"/>
          <w:szCs w:val="22"/>
        </w:rPr>
        <w:t xml:space="preserve"> </w:t>
      </w:r>
      <w:r w:rsidRPr="00F22371">
        <w:rPr>
          <w:rFonts w:asciiTheme="minorHAnsi" w:hAnsiTheme="minorHAnsi" w:cstheme="minorHAnsi"/>
          <w:sz w:val="22"/>
          <w:szCs w:val="22"/>
        </w:rPr>
        <w:t>iniciada</w:t>
      </w:r>
      <w:r w:rsidRPr="00F22371">
        <w:rPr>
          <w:rFonts w:asciiTheme="minorHAnsi" w:hAnsiTheme="minorHAnsi" w:cstheme="minorHAnsi"/>
          <w:spacing w:val="76"/>
          <w:sz w:val="22"/>
          <w:szCs w:val="22"/>
        </w:rPr>
        <w:t xml:space="preserve"> </w:t>
      </w:r>
      <w:r w:rsidRPr="00F22371">
        <w:rPr>
          <w:rFonts w:asciiTheme="minorHAnsi" w:hAnsiTheme="minorHAnsi" w:cstheme="minorHAnsi"/>
          <w:sz w:val="22"/>
          <w:szCs w:val="22"/>
        </w:rPr>
        <w:t>a</w:t>
      </w:r>
      <w:r w:rsidRPr="00F22371">
        <w:rPr>
          <w:rFonts w:asciiTheme="minorHAnsi" w:hAnsiTheme="minorHAnsi" w:cstheme="minorHAnsi"/>
          <w:spacing w:val="6"/>
          <w:sz w:val="22"/>
          <w:szCs w:val="22"/>
        </w:rPr>
        <w:t xml:space="preserve"> </w:t>
      </w:r>
      <w:r w:rsidRPr="00F22371">
        <w:rPr>
          <w:rFonts w:asciiTheme="minorHAnsi" w:hAnsiTheme="minorHAnsi" w:cstheme="minorHAnsi"/>
          <w:sz w:val="22"/>
          <w:szCs w:val="22"/>
        </w:rPr>
        <w:t>partir</w:t>
      </w:r>
      <w:r w:rsidRPr="00F22371">
        <w:rPr>
          <w:rFonts w:asciiTheme="minorHAnsi" w:hAnsiTheme="minorHAnsi" w:cstheme="minorHAnsi"/>
          <w:spacing w:val="75"/>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76"/>
          <w:sz w:val="22"/>
          <w:szCs w:val="22"/>
        </w:rPr>
        <w:t xml:space="preserve"> </w:t>
      </w:r>
      <w:r w:rsidRPr="00F22371">
        <w:rPr>
          <w:rFonts w:asciiTheme="minorHAnsi" w:hAnsiTheme="minorHAnsi" w:cstheme="minorHAnsi"/>
          <w:sz w:val="22"/>
          <w:szCs w:val="22"/>
        </w:rPr>
        <w:t>respectiva regularização.</w:t>
      </w:r>
    </w:p>
    <w:p w14:paraId="73BFDAEB" w14:textId="77777777" w:rsidR="00A94CA2" w:rsidRPr="00F22371" w:rsidRDefault="00A94CA2" w:rsidP="00690E1F">
      <w:pPr>
        <w:pStyle w:val="PargrafodaLista"/>
        <w:widowControl w:val="0"/>
        <w:numPr>
          <w:ilvl w:val="2"/>
          <w:numId w:val="9"/>
        </w:numPr>
        <w:tabs>
          <w:tab w:val="left" w:pos="1201"/>
        </w:tabs>
        <w:suppressAutoHyphens w:val="0"/>
        <w:autoSpaceDE w:val="0"/>
        <w:autoSpaceDN w:val="0"/>
        <w:spacing w:before="112"/>
        <w:contextualSpacing w:val="0"/>
        <w:jc w:val="both"/>
        <w:rPr>
          <w:rFonts w:asciiTheme="minorHAnsi" w:hAnsiTheme="minorHAnsi" w:cstheme="minorHAnsi"/>
          <w:sz w:val="22"/>
          <w:szCs w:val="22"/>
        </w:rPr>
      </w:pPr>
      <w:r w:rsidRPr="00F22371">
        <w:rPr>
          <w:rFonts w:asciiTheme="minorHAnsi" w:hAnsiTheme="minorHAnsi" w:cstheme="minorHAnsi"/>
          <w:sz w:val="22"/>
          <w:szCs w:val="22"/>
        </w:rPr>
        <w: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depósito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bancário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produzirá</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efeitos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jurídicos</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1"/>
          <w:sz w:val="22"/>
          <w:szCs w:val="22"/>
        </w:rPr>
        <w:t xml:space="preserve"> </w:t>
      </w:r>
      <w:r w:rsidRPr="00F22371">
        <w:rPr>
          <w:rFonts w:asciiTheme="minorHAnsi" w:hAnsiTheme="minorHAnsi" w:cstheme="minorHAnsi"/>
          <w:sz w:val="22"/>
          <w:szCs w:val="22"/>
        </w:rPr>
        <w:t>quitação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da</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prestação</w:t>
      </w:r>
      <w:r w:rsidRPr="00F22371">
        <w:rPr>
          <w:rFonts w:asciiTheme="minorHAnsi" w:hAnsiTheme="minorHAnsi" w:cstheme="minorHAnsi"/>
          <w:spacing w:val="-2"/>
          <w:sz w:val="22"/>
          <w:szCs w:val="22"/>
        </w:rPr>
        <w:t xml:space="preserve"> </w:t>
      </w:r>
      <w:r w:rsidRPr="00F22371">
        <w:rPr>
          <w:rFonts w:asciiTheme="minorHAnsi" w:hAnsiTheme="minorHAnsi" w:cstheme="minorHAnsi"/>
          <w:sz w:val="22"/>
          <w:szCs w:val="22"/>
        </w:rPr>
        <w:t>devida.</w:t>
      </w:r>
    </w:p>
    <w:p w14:paraId="223E501A" w14:textId="77777777" w:rsidR="00A94CA2" w:rsidRPr="00F22371" w:rsidRDefault="00A94CA2" w:rsidP="00A94CA2">
      <w:pPr>
        <w:jc w:val="both"/>
        <w:rPr>
          <w:rFonts w:cstheme="minorHAnsi"/>
          <w:b/>
          <w:u w:val="single"/>
          <w:lang w:val="pt-BR"/>
        </w:rPr>
      </w:pPr>
      <w:r w:rsidRPr="00F22371">
        <w:rPr>
          <w:rFonts w:cstheme="minorHAnsi"/>
          <w:b/>
          <w:u w:val="single"/>
          <w:lang w:val="pt-BR"/>
        </w:rPr>
        <w:t xml:space="preserve"> </w:t>
      </w:r>
    </w:p>
    <w:sdt>
      <w:sdtPr>
        <w:rPr>
          <w:rFonts w:cstheme="minorHAnsi"/>
          <w:b/>
          <w:u w:val="single"/>
        </w:rPr>
        <w:id w:val="1541709516"/>
        <w:placeholder>
          <w:docPart w:val="98C44B419E5B47A089395FE775D741DD"/>
        </w:placeholder>
      </w:sdtPr>
      <w:sdtEndPr>
        <w:rPr>
          <w:b w:val="0"/>
          <w:u w:val="none"/>
        </w:rPr>
      </w:sdtEndPr>
      <w:sdtContent>
        <w:p w14:paraId="0DB299F8" w14:textId="2ADEE4F1" w:rsidR="00A94CA2" w:rsidRPr="00F22371" w:rsidRDefault="00A94CA2" w:rsidP="00A94CA2">
          <w:pPr>
            <w:jc w:val="both"/>
            <w:rPr>
              <w:rStyle w:val="PGE-Alteraesdestacadas"/>
              <w:rFonts w:asciiTheme="minorHAnsi" w:hAnsiTheme="minorHAnsi" w:cstheme="minorHAnsi"/>
              <w:color w:val="auto"/>
            </w:rPr>
          </w:pPr>
        </w:p>
        <w:p w14:paraId="17C9830E" w14:textId="77777777" w:rsidR="00A94CA2" w:rsidRPr="00F22371" w:rsidRDefault="00A94CA2" w:rsidP="00A94CA2">
          <w:pPr>
            <w:jc w:val="both"/>
            <w:rPr>
              <w:rFonts w:cstheme="minorHAnsi"/>
              <w:i/>
              <w:lang w:val="pt-BR"/>
            </w:rPr>
          </w:pPr>
          <w:r w:rsidRPr="00F22371">
            <w:rPr>
              <w:rFonts w:cstheme="minorHAnsi"/>
              <w:i/>
              <w:lang w:val="pt-BR"/>
            </w:rPr>
            <w:t>Elaborado por</w:t>
          </w:r>
        </w:p>
        <w:p w14:paraId="28B58043" w14:textId="0E9B7B3C" w:rsidR="00A94CA2" w:rsidRPr="00F22371" w:rsidRDefault="00B45446" w:rsidP="00A94CA2">
          <w:pPr>
            <w:jc w:val="both"/>
            <w:rPr>
              <w:rFonts w:cstheme="minorHAnsi"/>
              <w:b/>
              <w:bCs/>
              <w:iCs/>
              <w:lang w:val="pt-BR"/>
            </w:rPr>
          </w:pPr>
          <w:r w:rsidRPr="00F22371">
            <w:rPr>
              <w:rFonts w:cstheme="minorHAnsi"/>
              <w:b/>
              <w:bCs/>
              <w:iCs/>
              <w:lang w:val="pt-BR"/>
            </w:rPr>
            <w:t>EVELIN ROSA DE ARAUJO</w:t>
          </w:r>
        </w:p>
        <w:p w14:paraId="4F44FA7C" w14:textId="0111B38C" w:rsidR="00A94CA2" w:rsidRPr="00F22371" w:rsidRDefault="00B45446" w:rsidP="00B45446">
          <w:pPr>
            <w:jc w:val="both"/>
            <w:rPr>
              <w:rFonts w:cstheme="minorHAnsi"/>
              <w:iCs/>
              <w:lang w:val="pt-BR"/>
            </w:rPr>
          </w:pPr>
          <w:r w:rsidRPr="00F22371">
            <w:rPr>
              <w:rFonts w:cstheme="minorHAnsi"/>
              <w:iCs/>
              <w:lang w:val="pt-BR"/>
            </w:rPr>
            <w:t xml:space="preserve">DIRETOR I – </w:t>
          </w:r>
          <w:proofErr w:type="spellStart"/>
          <w:r w:rsidRPr="00F22371">
            <w:rPr>
              <w:rFonts w:cstheme="minorHAnsi"/>
              <w:iCs/>
              <w:lang w:val="pt-BR"/>
            </w:rPr>
            <w:t>ComprAS</w:t>
          </w:r>
          <w:proofErr w:type="spellEnd"/>
        </w:p>
        <w:p w14:paraId="506A320E" w14:textId="77777777" w:rsidR="00B45446" w:rsidRPr="00F22371" w:rsidRDefault="00B45446" w:rsidP="00B45446">
          <w:pPr>
            <w:jc w:val="both"/>
            <w:rPr>
              <w:rFonts w:cstheme="minorHAnsi"/>
              <w:iCs/>
              <w:lang w:val="pt-BR"/>
            </w:rPr>
          </w:pPr>
        </w:p>
        <w:p w14:paraId="244A3C8B" w14:textId="77777777" w:rsidR="00A94CA2" w:rsidRPr="00F22371" w:rsidRDefault="00A94CA2" w:rsidP="00B45446">
          <w:pPr>
            <w:rPr>
              <w:rFonts w:cstheme="minorHAnsi"/>
              <w:iCs/>
              <w:lang w:val="pt-BR"/>
            </w:rPr>
          </w:pPr>
          <w:r w:rsidRPr="00F22371">
            <w:rPr>
              <w:rFonts w:cstheme="minorHAnsi"/>
              <w:iCs/>
              <w:lang w:val="pt-BR"/>
            </w:rPr>
            <w:t>APROVO o presente Termo de Referência.</w:t>
          </w:r>
        </w:p>
        <w:p w14:paraId="4F015DA3" w14:textId="77777777" w:rsidR="00A94CA2" w:rsidRPr="00F22371" w:rsidRDefault="00A94CA2" w:rsidP="00B45446">
          <w:pPr>
            <w:rPr>
              <w:rFonts w:cstheme="minorHAnsi"/>
              <w:b/>
              <w:bCs/>
              <w:iCs/>
              <w:caps/>
              <w:lang w:val="pt-BR"/>
            </w:rPr>
          </w:pPr>
          <w:r w:rsidRPr="00F22371">
            <w:rPr>
              <w:rFonts w:cstheme="minorHAnsi"/>
              <w:b/>
              <w:bCs/>
              <w:iCs/>
              <w:caps/>
              <w:lang w:val="pt-BR"/>
            </w:rPr>
            <w:t>Dra.MÁRCIA DE ALEMIDA FERNANDES</w:t>
          </w:r>
        </w:p>
        <w:p w14:paraId="02721873" w14:textId="77777777" w:rsidR="00A94CA2" w:rsidRPr="00F22371" w:rsidRDefault="00A94CA2" w:rsidP="00B45446">
          <w:pPr>
            <w:rPr>
              <w:rFonts w:cstheme="minorHAnsi"/>
              <w:lang w:val="pt-BR"/>
            </w:rPr>
          </w:pPr>
          <w:r w:rsidRPr="00F22371">
            <w:rPr>
              <w:rFonts w:cstheme="minorHAnsi"/>
              <w:iCs/>
              <w:lang w:val="pt-BR"/>
            </w:rPr>
            <w:t>Diretor Técnico de Saúde III - respondendo</w:t>
          </w:r>
        </w:p>
      </w:sdtContent>
    </w:sdt>
    <w:p w14:paraId="47743BCB" w14:textId="424965C4" w:rsidR="00A94CA2" w:rsidRPr="00F22371" w:rsidRDefault="00A94CA2" w:rsidP="00B45446">
      <w:pPr>
        <w:pStyle w:val="Corpodetexto"/>
        <w:spacing w:before="2"/>
        <w:jc w:val="both"/>
        <w:rPr>
          <w:rFonts w:asciiTheme="minorHAnsi" w:hAnsiTheme="minorHAnsi" w:cstheme="minorHAnsi"/>
          <w:sz w:val="22"/>
          <w:szCs w:val="22"/>
        </w:rPr>
        <w:sectPr w:rsidR="00A94CA2" w:rsidRPr="00F22371">
          <w:headerReference w:type="default" r:id="rId71"/>
          <w:pgSz w:w="11900" w:h="16840"/>
          <w:pgMar w:top="500" w:right="460" w:bottom="380" w:left="580" w:header="0" w:footer="181" w:gutter="0"/>
          <w:cols w:space="720"/>
        </w:sectPr>
      </w:pPr>
    </w:p>
    <w:p w14:paraId="5126A30D" w14:textId="77777777" w:rsidR="00A94CA2" w:rsidRPr="00F22371" w:rsidRDefault="00A94CA2" w:rsidP="00397550">
      <w:pPr>
        <w:pStyle w:val="Ttulo1"/>
        <w:numPr>
          <w:ilvl w:val="0"/>
          <w:numId w:val="0"/>
        </w:numPr>
        <w:spacing w:line="360" w:lineRule="auto"/>
        <w:rPr>
          <w:rFonts w:asciiTheme="minorHAnsi" w:hAnsiTheme="minorHAnsi" w:cstheme="minorHAnsi"/>
          <w:bCs/>
          <w:sz w:val="22"/>
          <w:szCs w:val="22"/>
        </w:rPr>
      </w:pPr>
      <w:r w:rsidRPr="00F22371">
        <w:rPr>
          <w:rFonts w:asciiTheme="minorHAnsi" w:hAnsiTheme="minorHAnsi" w:cstheme="minorHAnsi"/>
          <w:sz w:val="22"/>
          <w:szCs w:val="22"/>
        </w:rPr>
        <w:lastRenderedPageBreak/>
        <w:t>PLANILHA QUANTITATIVA E ORÇAMENTÁRIA</w:t>
      </w:r>
    </w:p>
    <w:p w14:paraId="524A0E6D" w14:textId="77777777" w:rsidR="00A94CA2" w:rsidRPr="00F22371" w:rsidRDefault="00A94CA2" w:rsidP="00397550">
      <w:pPr>
        <w:spacing w:after="120" w:line="360" w:lineRule="auto"/>
        <w:rPr>
          <w:rFonts w:cstheme="minorHAnsi"/>
          <w:b/>
        </w:rPr>
      </w:pPr>
    </w:p>
    <w:p w14:paraId="7E184A3B" w14:textId="77777777" w:rsidR="00A94CA2" w:rsidRPr="00F22371" w:rsidRDefault="00A94CA2" w:rsidP="00A94CA2">
      <w:pPr>
        <w:spacing w:after="120" w:line="360" w:lineRule="auto"/>
        <w:jc w:val="center"/>
        <w:rPr>
          <w:rFonts w:cstheme="minorHAnsi"/>
        </w:rPr>
      </w:pPr>
    </w:p>
    <w:p w14:paraId="04E4A316" w14:textId="77777777" w:rsidR="00A94CA2" w:rsidRPr="00F22371" w:rsidRDefault="00A94CA2" w:rsidP="00A94CA2">
      <w:pPr>
        <w:widowControl w:val="0"/>
        <w:tabs>
          <w:tab w:val="left" w:pos="1212"/>
        </w:tabs>
        <w:autoSpaceDE w:val="0"/>
        <w:autoSpaceDN w:val="0"/>
        <w:spacing w:before="116"/>
        <w:ind w:right="339"/>
        <w:jc w:val="center"/>
        <w:rPr>
          <w:rFonts w:cstheme="minorHAnsi"/>
          <w:b/>
          <w:bCs/>
          <w:caps/>
          <w:lang w:val="pt-BR"/>
        </w:rPr>
      </w:pPr>
      <w:r w:rsidRPr="00F22371">
        <w:rPr>
          <w:rFonts w:cstheme="minorHAnsi"/>
          <w:b/>
          <w:bCs/>
          <w:caps/>
          <w:lang w:val="pt-BR"/>
        </w:rPr>
        <w:t>Contratação de empresa para a prestação dos serviços de distribuição de publicidade legal impressa</w:t>
      </w:r>
      <w:r w:rsidRPr="00F22371">
        <w:rPr>
          <w:rFonts w:cstheme="minorHAnsi"/>
          <w:b/>
          <w:bCs/>
          <w:caps/>
          <w:spacing w:val="1"/>
          <w:lang w:val="pt-BR"/>
        </w:rPr>
        <w:t xml:space="preserve"> </w:t>
      </w:r>
      <w:r w:rsidRPr="00F22371">
        <w:rPr>
          <w:rFonts w:cstheme="minorHAnsi"/>
          <w:b/>
          <w:bCs/>
          <w:caps/>
          <w:lang w:val="pt-BR"/>
        </w:rPr>
        <w:t>e/ou eletrônica de aviso de licitações, em jornal</w:t>
      </w:r>
      <w:r w:rsidRPr="00F22371">
        <w:rPr>
          <w:rFonts w:cstheme="minorHAnsi"/>
          <w:b/>
          <w:bCs/>
          <w:caps/>
          <w:spacing w:val="-1"/>
          <w:lang w:val="pt-BR"/>
        </w:rPr>
        <w:t xml:space="preserve"> </w:t>
      </w:r>
      <w:r w:rsidRPr="00F22371">
        <w:rPr>
          <w:rFonts w:cstheme="minorHAnsi"/>
          <w:b/>
          <w:bCs/>
          <w:caps/>
          <w:lang w:val="pt-BR"/>
        </w:rPr>
        <w:t>diário no</w:t>
      </w:r>
      <w:r w:rsidRPr="00F22371">
        <w:rPr>
          <w:rFonts w:cstheme="minorHAnsi"/>
          <w:b/>
          <w:bCs/>
          <w:caps/>
          <w:spacing w:val="-1"/>
          <w:lang w:val="pt-BR"/>
        </w:rPr>
        <w:t xml:space="preserve"> </w:t>
      </w:r>
      <w:r w:rsidRPr="00F22371">
        <w:rPr>
          <w:rFonts w:cstheme="minorHAnsi"/>
          <w:b/>
          <w:bCs/>
          <w:caps/>
          <w:lang w:val="pt-BR"/>
        </w:rPr>
        <w:t>Estado de São Paulo.</w:t>
      </w:r>
    </w:p>
    <w:p w14:paraId="52513AF6" w14:textId="77777777" w:rsidR="00A94CA2" w:rsidRPr="00F22371" w:rsidRDefault="00A94CA2" w:rsidP="00A94CA2">
      <w:pPr>
        <w:spacing w:after="120" w:line="360" w:lineRule="auto"/>
        <w:jc w:val="both"/>
        <w:rPr>
          <w:rFonts w:cstheme="minorHAnsi"/>
          <w:lang w:val="pt-BR"/>
        </w:rPr>
      </w:pPr>
    </w:p>
    <w:tbl>
      <w:tblPr>
        <w:tblW w:w="11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2363"/>
        <w:gridCol w:w="1418"/>
        <w:gridCol w:w="1606"/>
        <w:gridCol w:w="1701"/>
        <w:gridCol w:w="1728"/>
        <w:gridCol w:w="1529"/>
      </w:tblGrid>
      <w:tr w:rsidR="00A94CA2" w:rsidRPr="00F22371" w14:paraId="669121C3" w14:textId="77777777" w:rsidTr="00A94CA2">
        <w:trPr>
          <w:jc w:val="center"/>
        </w:trPr>
        <w:tc>
          <w:tcPr>
            <w:tcW w:w="694" w:type="dxa"/>
            <w:tcBorders>
              <w:top w:val="double" w:sz="4" w:space="0" w:color="A5A5A5"/>
              <w:left w:val="double" w:sz="4" w:space="0" w:color="A5A5A5"/>
              <w:bottom w:val="double" w:sz="4" w:space="0" w:color="A5A5A5"/>
              <w:right w:val="double" w:sz="4" w:space="0" w:color="A5A5A5"/>
            </w:tcBorders>
            <w:shd w:val="clear" w:color="auto" w:fill="C0C0C0"/>
            <w:vAlign w:val="center"/>
          </w:tcPr>
          <w:p w14:paraId="114FE382" w14:textId="77777777" w:rsidR="00A94CA2" w:rsidRPr="00F22371" w:rsidRDefault="00A94CA2" w:rsidP="00A94CA2">
            <w:pPr>
              <w:jc w:val="center"/>
              <w:rPr>
                <w:rFonts w:cstheme="minorHAnsi"/>
                <w:b/>
              </w:rPr>
            </w:pPr>
            <w:r w:rsidRPr="00F22371">
              <w:rPr>
                <w:rFonts w:cstheme="minorHAnsi"/>
                <w:b/>
              </w:rPr>
              <w:t>Item</w:t>
            </w:r>
          </w:p>
        </w:tc>
        <w:tc>
          <w:tcPr>
            <w:tcW w:w="2363" w:type="dxa"/>
            <w:tcBorders>
              <w:top w:val="double" w:sz="4" w:space="0" w:color="A5A5A5"/>
              <w:left w:val="double" w:sz="4" w:space="0" w:color="A5A5A5"/>
              <w:bottom w:val="double" w:sz="4" w:space="0" w:color="A5A5A5"/>
              <w:right w:val="double" w:sz="4" w:space="0" w:color="A5A5A5"/>
            </w:tcBorders>
            <w:shd w:val="clear" w:color="auto" w:fill="C0C0C0"/>
            <w:vAlign w:val="center"/>
          </w:tcPr>
          <w:p w14:paraId="40D7BA88" w14:textId="77777777" w:rsidR="00A94CA2" w:rsidRPr="00F22371" w:rsidRDefault="00A94CA2" w:rsidP="00A94CA2">
            <w:pPr>
              <w:jc w:val="center"/>
              <w:rPr>
                <w:rFonts w:cstheme="minorHAnsi"/>
                <w:b/>
              </w:rPr>
            </w:pPr>
            <w:proofErr w:type="spellStart"/>
            <w:r w:rsidRPr="00F22371">
              <w:rPr>
                <w:rFonts w:cstheme="minorHAnsi"/>
                <w:b/>
              </w:rPr>
              <w:t>Descrição</w:t>
            </w:r>
            <w:proofErr w:type="spellEnd"/>
          </w:p>
        </w:tc>
        <w:tc>
          <w:tcPr>
            <w:tcW w:w="1418" w:type="dxa"/>
            <w:tcBorders>
              <w:top w:val="double" w:sz="4" w:space="0" w:color="A5A5A5"/>
              <w:left w:val="double" w:sz="4" w:space="0" w:color="A5A5A5"/>
              <w:bottom w:val="double" w:sz="4" w:space="0" w:color="A5A5A5"/>
              <w:right w:val="double" w:sz="4" w:space="0" w:color="A5A5A5"/>
            </w:tcBorders>
            <w:shd w:val="clear" w:color="auto" w:fill="C0C0C0"/>
            <w:vAlign w:val="center"/>
          </w:tcPr>
          <w:p w14:paraId="2F1BD81C" w14:textId="77777777" w:rsidR="00A94CA2" w:rsidRPr="00F22371" w:rsidRDefault="00A94CA2" w:rsidP="00A94CA2">
            <w:pPr>
              <w:jc w:val="center"/>
              <w:rPr>
                <w:rFonts w:cstheme="minorHAnsi"/>
                <w:b/>
              </w:rPr>
            </w:pPr>
            <w:proofErr w:type="spellStart"/>
            <w:r w:rsidRPr="00F22371">
              <w:rPr>
                <w:rFonts w:cstheme="minorHAnsi"/>
                <w:b/>
              </w:rPr>
              <w:t>Quantidade</w:t>
            </w:r>
            <w:proofErr w:type="spellEnd"/>
          </w:p>
        </w:tc>
        <w:tc>
          <w:tcPr>
            <w:tcW w:w="1606" w:type="dxa"/>
            <w:tcBorders>
              <w:top w:val="double" w:sz="4" w:space="0" w:color="A5A5A5"/>
              <w:left w:val="double" w:sz="4" w:space="0" w:color="A5A5A5"/>
              <w:bottom w:val="double" w:sz="4" w:space="0" w:color="A5A5A5"/>
              <w:right w:val="double" w:sz="4" w:space="0" w:color="A5A5A5"/>
            </w:tcBorders>
            <w:shd w:val="clear" w:color="auto" w:fill="C0C0C0"/>
            <w:vAlign w:val="center"/>
          </w:tcPr>
          <w:p w14:paraId="5A3E88CE" w14:textId="77777777" w:rsidR="00A94CA2" w:rsidRPr="00F22371" w:rsidRDefault="00A94CA2" w:rsidP="00A94CA2">
            <w:pPr>
              <w:jc w:val="center"/>
              <w:rPr>
                <w:rFonts w:cstheme="minorHAnsi"/>
                <w:b/>
              </w:rPr>
            </w:pPr>
            <w:proofErr w:type="spellStart"/>
            <w:r w:rsidRPr="00F22371">
              <w:rPr>
                <w:rFonts w:cstheme="minorHAnsi"/>
                <w:b/>
              </w:rPr>
              <w:t>Unidade</w:t>
            </w:r>
            <w:proofErr w:type="spellEnd"/>
            <w:r w:rsidRPr="00F22371">
              <w:rPr>
                <w:rFonts w:cstheme="minorHAnsi"/>
                <w:b/>
              </w:rPr>
              <w:t xml:space="preserve"> de </w:t>
            </w:r>
            <w:proofErr w:type="spellStart"/>
            <w:r w:rsidRPr="00F22371">
              <w:rPr>
                <w:rFonts w:cstheme="minorHAnsi"/>
                <w:b/>
              </w:rPr>
              <w:t>Fornecimento</w:t>
            </w:r>
            <w:proofErr w:type="spellEnd"/>
          </w:p>
        </w:tc>
        <w:tc>
          <w:tcPr>
            <w:tcW w:w="1701" w:type="dxa"/>
            <w:tcBorders>
              <w:top w:val="double" w:sz="4" w:space="0" w:color="A5A5A5"/>
              <w:left w:val="double" w:sz="4" w:space="0" w:color="A5A5A5"/>
              <w:bottom w:val="double" w:sz="4" w:space="0" w:color="A5A5A5"/>
              <w:right w:val="double" w:sz="4" w:space="0" w:color="A5A5A5"/>
            </w:tcBorders>
            <w:shd w:val="clear" w:color="auto" w:fill="C0C0C0"/>
            <w:vAlign w:val="center"/>
          </w:tcPr>
          <w:p w14:paraId="2C13307D" w14:textId="77777777" w:rsidR="00A94CA2" w:rsidRPr="00F22371" w:rsidRDefault="00A94CA2" w:rsidP="00A94CA2">
            <w:pPr>
              <w:jc w:val="center"/>
              <w:rPr>
                <w:rFonts w:cstheme="minorHAnsi"/>
                <w:b/>
              </w:rPr>
            </w:pPr>
            <w:proofErr w:type="spellStart"/>
            <w:r w:rsidRPr="00F22371">
              <w:rPr>
                <w:rFonts w:cstheme="minorHAnsi"/>
                <w:b/>
              </w:rPr>
              <w:t>Código</w:t>
            </w:r>
            <w:proofErr w:type="spellEnd"/>
            <w:r w:rsidRPr="00F22371">
              <w:rPr>
                <w:rFonts w:cstheme="minorHAnsi"/>
                <w:b/>
              </w:rPr>
              <w:t xml:space="preserve"> </w:t>
            </w:r>
            <w:proofErr w:type="spellStart"/>
            <w:r w:rsidRPr="00F22371">
              <w:rPr>
                <w:rFonts w:cstheme="minorHAnsi"/>
                <w:b/>
              </w:rPr>
              <w:t>ComprasGov</w:t>
            </w:r>
            <w:proofErr w:type="spellEnd"/>
          </w:p>
        </w:tc>
        <w:tc>
          <w:tcPr>
            <w:tcW w:w="1728" w:type="dxa"/>
            <w:tcBorders>
              <w:top w:val="double" w:sz="4" w:space="0" w:color="A5A5A5"/>
              <w:left w:val="double" w:sz="4" w:space="0" w:color="A5A5A5"/>
              <w:bottom w:val="double" w:sz="4" w:space="0" w:color="A5A5A5"/>
              <w:right w:val="double" w:sz="4" w:space="0" w:color="A5A5A5"/>
            </w:tcBorders>
            <w:shd w:val="clear" w:color="auto" w:fill="C0C0C0"/>
            <w:vAlign w:val="center"/>
          </w:tcPr>
          <w:p w14:paraId="7737E33B" w14:textId="77777777" w:rsidR="00A94CA2" w:rsidRPr="00F22371" w:rsidRDefault="00A94CA2" w:rsidP="00A94CA2">
            <w:pPr>
              <w:jc w:val="center"/>
              <w:rPr>
                <w:rFonts w:cstheme="minorHAnsi"/>
                <w:b/>
              </w:rPr>
            </w:pPr>
            <w:r w:rsidRPr="00F22371">
              <w:rPr>
                <w:rFonts w:cstheme="minorHAnsi"/>
                <w:b/>
              </w:rPr>
              <w:t xml:space="preserve">Valor </w:t>
            </w:r>
            <w:proofErr w:type="spellStart"/>
            <w:r w:rsidRPr="00F22371">
              <w:rPr>
                <w:rFonts w:cstheme="minorHAnsi"/>
                <w:b/>
              </w:rPr>
              <w:t>Unitário</w:t>
            </w:r>
            <w:proofErr w:type="spellEnd"/>
            <w:r w:rsidRPr="00F22371">
              <w:rPr>
                <w:rFonts w:cstheme="minorHAnsi"/>
                <w:b/>
              </w:rPr>
              <w:t xml:space="preserve"> (</w:t>
            </w:r>
            <w:proofErr w:type="spellStart"/>
            <w:r w:rsidRPr="00F22371">
              <w:rPr>
                <w:rFonts w:cstheme="minorHAnsi"/>
                <w:b/>
              </w:rPr>
              <w:t>por</w:t>
            </w:r>
            <w:proofErr w:type="spellEnd"/>
            <w:r w:rsidRPr="00F22371">
              <w:rPr>
                <w:rFonts w:cstheme="minorHAnsi"/>
                <w:b/>
              </w:rPr>
              <w:t xml:space="preserve"> </w:t>
            </w:r>
            <w:proofErr w:type="spellStart"/>
            <w:r w:rsidRPr="00F22371">
              <w:rPr>
                <w:rFonts w:cstheme="minorHAnsi"/>
                <w:b/>
              </w:rPr>
              <w:t>publicação</w:t>
            </w:r>
            <w:proofErr w:type="spellEnd"/>
            <w:r w:rsidRPr="00F22371">
              <w:rPr>
                <w:rFonts w:cstheme="minorHAnsi"/>
                <w:b/>
              </w:rPr>
              <w:t>)</w:t>
            </w:r>
          </w:p>
        </w:tc>
        <w:tc>
          <w:tcPr>
            <w:tcW w:w="1529" w:type="dxa"/>
            <w:tcBorders>
              <w:top w:val="double" w:sz="4" w:space="0" w:color="A5A5A5"/>
              <w:left w:val="double" w:sz="4" w:space="0" w:color="A5A5A5"/>
              <w:bottom w:val="double" w:sz="4" w:space="0" w:color="A5A5A5"/>
              <w:right w:val="double" w:sz="4" w:space="0" w:color="A5A5A5"/>
            </w:tcBorders>
            <w:shd w:val="clear" w:color="auto" w:fill="C0C0C0"/>
            <w:vAlign w:val="center"/>
          </w:tcPr>
          <w:p w14:paraId="361534A3" w14:textId="77777777" w:rsidR="00A94CA2" w:rsidRPr="00F22371" w:rsidRDefault="00A94CA2" w:rsidP="00A94CA2">
            <w:pPr>
              <w:jc w:val="center"/>
              <w:rPr>
                <w:rFonts w:cstheme="minorHAnsi"/>
                <w:b/>
              </w:rPr>
            </w:pPr>
            <w:r w:rsidRPr="00F22371">
              <w:rPr>
                <w:rFonts w:cstheme="minorHAnsi"/>
                <w:b/>
              </w:rPr>
              <w:t>Valor Total Mensal</w:t>
            </w:r>
          </w:p>
        </w:tc>
      </w:tr>
      <w:tr w:rsidR="00A94CA2" w:rsidRPr="00F22371" w14:paraId="40CF3487" w14:textId="77777777" w:rsidTr="00A94CA2">
        <w:trPr>
          <w:jc w:val="center"/>
        </w:trPr>
        <w:tc>
          <w:tcPr>
            <w:tcW w:w="694" w:type="dxa"/>
            <w:tcBorders>
              <w:top w:val="double" w:sz="4" w:space="0" w:color="A5A5A5"/>
              <w:left w:val="double" w:sz="4" w:space="0" w:color="A5A5A5"/>
              <w:bottom w:val="double" w:sz="4" w:space="0" w:color="A5A5A5"/>
              <w:right w:val="double" w:sz="4" w:space="0" w:color="A5A5A5"/>
            </w:tcBorders>
          </w:tcPr>
          <w:p w14:paraId="68C919CB" w14:textId="77777777" w:rsidR="00A94CA2" w:rsidRPr="00F22371" w:rsidRDefault="00A94CA2" w:rsidP="00A94CA2">
            <w:pPr>
              <w:spacing w:after="120" w:line="360" w:lineRule="auto"/>
              <w:jc w:val="both"/>
              <w:rPr>
                <w:rFonts w:cstheme="minorHAnsi"/>
              </w:rPr>
            </w:pPr>
            <w:r w:rsidRPr="00F22371">
              <w:rPr>
                <w:rFonts w:cstheme="minorHAnsi"/>
              </w:rPr>
              <w:t>001</w:t>
            </w:r>
          </w:p>
        </w:tc>
        <w:tc>
          <w:tcPr>
            <w:tcW w:w="2363" w:type="dxa"/>
            <w:tcBorders>
              <w:top w:val="double" w:sz="4" w:space="0" w:color="A5A5A5"/>
              <w:left w:val="double" w:sz="4" w:space="0" w:color="A5A5A5"/>
              <w:bottom w:val="double" w:sz="4" w:space="0" w:color="A5A5A5"/>
              <w:right w:val="double" w:sz="4" w:space="0" w:color="A5A5A5"/>
            </w:tcBorders>
          </w:tcPr>
          <w:p w14:paraId="05EF666D" w14:textId="77777777" w:rsidR="00A94CA2" w:rsidRPr="00F22371" w:rsidRDefault="00A94CA2" w:rsidP="00A94CA2">
            <w:pPr>
              <w:spacing w:after="120" w:line="360" w:lineRule="auto"/>
              <w:jc w:val="both"/>
              <w:rPr>
                <w:rFonts w:cstheme="minorHAnsi"/>
                <w:b/>
                <w:lang w:val="pt-BR"/>
              </w:rPr>
            </w:pPr>
            <w:r w:rsidRPr="00F22371">
              <w:rPr>
                <w:rFonts w:cstheme="minorHAnsi"/>
                <w:b/>
                <w:lang w:val="pt-BR"/>
              </w:rPr>
              <w:t>SERVIÇO DE DIVULGAÇÃO E PROMOÇÃO – PUBLICAÇÃO DE EDITAL – EXTRATO DE AVISO DE LICITAÇÃO</w:t>
            </w:r>
          </w:p>
        </w:tc>
        <w:tc>
          <w:tcPr>
            <w:tcW w:w="1418" w:type="dxa"/>
            <w:tcBorders>
              <w:top w:val="double" w:sz="4" w:space="0" w:color="A5A5A5"/>
              <w:left w:val="double" w:sz="4" w:space="0" w:color="A5A5A5"/>
              <w:bottom w:val="double" w:sz="4" w:space="0" w:color="A5A5A5"/>
              <w:right w:val="double" w:sz="4" w:space="0" w:color="A5A5A5"/>
            </w:tcBorders>
          </w:tcPr>
          <w:p w14:paraId="4C3929BB" w14:textId="77777777" w:rsidR="00A94CA2" w:rsidRPr="00F22371" w:rsidRDefault="00A94CA2" w:rsidP="00A94CA2">
            <w:pPr>
              <w:spacing w:after="120" w:line="360" w:lineRule="auto"/>
              <w:jc w:val="both"/>
              <w:rPr>
                <w:rFonts w:cstheme="minorHAnsi"/>
                <w:bCs/>
              </w:rPr>
            </w:pPr>
            <w:r w:rsidRPr="00F22371">
              <w:rPr>
                <w:rFonts w:cstheme="minorHAnsi"/>
                <w:bCs/>
              </w:rPr>
              <w:t>1.200 cm/col</w:t>
            </w:r>
          </w:p>
        </w:tc>
        <w:tc>
          <w:tcPr>
            <w:tcW w:w="1606" w:type="dxa"/>
            <w:tcBorders>
              <w:top w:val="double" w:sz="4" w:space="0" w:color="A5A5A5"/>
              <w:left w:val="double" w:sz="4" w:space="0" w:color="A5A5A5"/>
              <w:bottom w:val="double" w:sz="4" w:space="0" w:color="A5A5A5"/>
              <w:right w:val="double" w:sz="4" w:space="0" w:color="A5A5A5"/>
            </w:tcBorders>
          </w:tcPr>
          <w:p w14:paraId="4802C55F" w14:textId="77777777" w:rsidR="00A94CA2" w:rsidRPr="00F22371" w:rsidRDefault="00A94CA2" w:rsidP="00A94CA2">
            <w:pPr>
              <w:spacing w:after="120" w:line="360" w:lineRule="auto"/>
              <w:jc w:val="both"/>
              <w:rPr>
                <w:rFonts w:cstheme="minorHAnsi"/>
                <w:bCs/>
              </w:rPr>
            </w:pPr>
            <w:r w:rsidRPr="00F22371">
              <w:rPr>
                <w:rFonts w:cstheme="minorHAnsi"/>
                <w:bCs/>
              </w:rPr>
              <w:t>663 - CM/COL</w:t>
            </w:r>
          </w:p>
        </w:tc>
        <w:tc>
          <w:tcPr>
            <w:tcW w:w="1701" w:type="dxa"/>
            <w:tcBorders>
              <w:top w:val="double" w:sz="4" w:space="0" w:color="A5A5A5"/>
              <w:left w:val="double" w:sz="4" w:space="0" w:color="A5A5A5"/>
              <w:bottom w:val="double" w:sz="4" w:space="0" w:color="A5A5A5"/>
              <w:right w:val="double" w:sz="4" w:space="0" w:color="A5A5A5"/>
            </w:tcBorders>
          </w:tcPr>
          <w:p w14:paraId="2D5AB092" w14:textId="77777777" w:rsidR="00A94CA2" w:rsidRPr="00F22371" w:rsidRDefault="00A94CA2" w:rsidP="00A94CA2">
            <w:pPr>
              <w:jc w:val="both"/>
              <w:rPr>
                <w:rFonts w:cstheme="minorHAnsi"/>
                <w:bCs/>
              </w:rPr>
            </w:pPr>
            <w:r w:rsidRPr="00F22371">
              <w:rPr>
                <w:rFonts w:cstheme="minorHAnsi"/>
                <w:bCs/>
              </w:rPr>
              <w:t xml:space="preserve">SIAFÍSICO: </w:t>
            </w:r>
          </w:p>
          <w:p w14:paraId="0B348977" w14:textId="77777777" w:rsidR="00A94CA2" w:rsidRPr="00F22371" w:rsidRDefault="00A94CA2" w:rsidP="00A94CA2">
            <w:pPr>
              <w:jc w:val="both"/>
              <w:rPr>
                <w:rFonts w:cstheme="minorHAnsi"/>
                <w:bCs/>
              </w:rPr>
            </w:pPr>
            <w:r w:rsidRPr="00F22371">
              <w:rPr>
                <w:rFonts w:cstheme="minorHAnsi"/>
                <w:bCs/>
              </w:rPr>
              <w:t xml:space="preserve">2569 </w:t>
            </w:r>
          </w:p>
          <w:p w14:paraId="798A4516" w14:textId="77777777" w:rsidR="00A94CA2" w:rsidRPr="00F22371" w:rsidRDefault="00A94CA2" w:rsidP="00A94CA2">
            <w:pPr>
              <w:jc w:val="both"/>
              <w:rPr>
                <w:rFonts w:cstheme="minorHAnsi"/>
                <w:bCs/>
              </w:rPr>
            </w:pPr>
          </w:p>
          <w:p w14:paraId="4889594C" w14:textId="77777777" w:rsidR="00A94CA2" w:rsidRPr="00F22371" w:rsidRDefault="00A94CA2" w:rsidP="00A94CA2">
            <w:pPr>
              <w:jc w:val="both"/>
              <w:rPr>
                <w:rFonts w:cstheme="minorHAnsi"/>
                <w:bCs/>
              </w:rPr>
            </w:pPr>
            <w:r w:rsidRPr="00F22371">
              <w:rPr>
                <w:rFonts w:cstheme="minorHAnsi"/>
                <w:bCs/>
              </w:rPr>
              <w:t>COMPRAS GOV:     16152</w:t>
            </w:r>
          </w:p>
        </w:tc>
        <w:tc>
          <w:tcPr>
            <w:tcW w:w="1728" w:type="dxa"/>
            <w:tcBorders>
              <w:top w:val="double" w:sz="4" w:space="0" w:color="A5A5A5"/>
              <w:left w:val="double" w:sz="4" w:space="0" w:color="A5A5A5"/>
              <w:bottom w:val="double" w:sz="4" w:space="0" w:color="A5A5A5"/>
              <w:right w:val="double" w:sz="4" w:space="0" w:color="A5A5A5"/>
            </w:tcBorders>
          </w:tcPr>
          <w:p w14:paraId="58339FA2" w14:textId="77777777" w:rsidR="00A94CA2" w:rsidRPr="00F22371" w:rsidRDefault="00A94CA2" w:rsidP="00A94CA2">
            <w:pPr>
              <w:spacing w:after="120" w:line="360" w:lineRule="auto"/>
              <w:jc w:val="both"/>
              <w:rPr>
                <w:rFonts w:cstheme="minorHAnsi"/>
                <w:b/>
              </w:rPr>
            </w:pPr>
          </w:p>
          <w:p w14:paraId="4F8000B0" w14:textId="77777777" w:rsidR="00A94CA2" w:rsidRPr="00F22371" w:rsidRDefault="00A94CA2" w:rsidP="00A94CA2">
            <w:pPr>
              <w:spacing w:after="120" w:line="360" w:lineRule="auto"/>
              <w:jc w:val="both"/>
              <w:rPr>
                <w:rFonts w:cstheme="minorHAnsi"/>
              </w:rPr>
            </w:pPr>
          </w:p>
        </w:tc>
        <w:tc>
          <w:tcPr>
            <w:tcW w:w="1529" w:type="dxa"/>
            <w:tcBorders>
              <w:top w:val="double" w:sz="4" w:space="0" w:color="A5A5A5"/>
              <w:left w:val="double" w:sz="4" w:space="0" w:color="A5A5A5"/>
              <w:bottom w:val="double" w:sz="4" w:space="0" w:color="A5A5A5"/>
              <w:right w:val="double" w:sz="4" w:space="0" w:color="A5A5A5"/>
            </w:tcBorders>
          </w:tcPr>
          <w:p w14:paraId="7CA73CEC" w14:textId="77777777" w:rsidR="00A94CA2" w:rsidRPr="00F22371" w:rsidRDefault="00A94CA2" w:rsidP="00A94CA2">
            <w:pPr>
              <w:spacing w:after="120" w:line="360" w:lineRule="auto"/>
              <w:jc w:val="both"/>
              <w:rPr>
                <w:rFonts w:cstheme="minorHAnsi"/>
                <w:b/>
              </w:rPr>
            </w:pPr>
          </w:p>
          <w:p w14:paraId="36D91389" w14:textId="77777777" w:rsidR="00A94CA2" w:rsidRPr="00F22371" w:rsidRDefault="00A94CA2" w:rsidP="00A94CA2">
            <w:pPr>
              <w:spacing w:after="120" w:line="360" w:lineRule="auto"/>
              <w:jc w:val="both"/>
              <w:rPr>
                <w:rFonts w:cstheme="minorHAnsi"/>
              </w:rPr>
            </w:pPr>
          </w:p>
        </w:tc>
      </w:tr>
    </w:tbl>
    <w:p w14:paraId="681EFD00" w14:textId="77777777" w:rsidR="00A94CA2" w:rsidRPr="00F22371" w:rsidRDefault="00A94CA2" w:rsidP="00A94CA2">
      <w:pPr>
        <w:spacing w:after="120" w:line="360" w:lineRule="auto"/>
        <w:jc w:val="both"/>
        <w:rPr>
          <w:rFonts w:cstheme="minorHAnsi"/>
        </w:rPr>
      </w:pPr>
    </w:p>
    <w:p w14:paraId="07DCE0AA" w14:textId="77777777" w:rsidR="00A94CA2" w:rsidRPr="00F22371" w:rsidRDefault="00A94CA2" w:rsidP="00A94CA2">
      <w:pPr>
        <w:pStyle w:val="Ttulo"/>
        <w:spacing w:line="360" w:lineRule="auto"/>
        <w:jc w:val="both"/>
        <w:rPr>
          <w:rFonts w:asciiTheme="minorHAnsi" w:hAnsiTheme="minorHAnsi" w:cstheme="minorHAnsi"/>
          <w:b/>
          <w:bCs/>
          <w:sz w:val="22"/>
          <w:szCs w:val="22"/>
        </w:rPr>
      </w:pPr>
      <w:r w:rsidRPr="00F22371">
        <w:rPr>
          <w:rFonts w:asciiTheme="minorHAnsi" w:hAnsiTheme="minorHAnsi" w:cstheme="minorHAnsi"/>
          <w:bCs/>
          <w:sz w:val="22"/>
          <w:szCs w:val="22"/>
        </w:rPr>
        <w:t>VALOR MENSAL: R$ (____________________________________)</w:t>
      </w:r>
    </w:p>
    <w:p w14:paraId="3FA3904E" w14:textId="77777777" w:rsidR="00A94CA2" w:rsidRPr="00F22371" w:rsidRDefault="00A94CA2" w:rsidP="00A94CA2">
      <w:pPr>
        <w:jc w:val="both"/>
        <w:rPr>
          <w:rFonts w:cstheme="minorHAnsi"/>
          <w:i/>
          <w:lang w:val="pt-BR"/>
        </w:rPr>
      </w:pPr>
      <w:r w:rsidRPr="00F22371">
        <w:rPr>
          <w:rFonts w:cstheme="minorHAnsi"/>
          <w:lang w:val="pt-BR"/>
        </w:rPr>
        <w:t>VALOR PARA O PERÍODO DE 6 (SEIS) MESES: R$ (__________________)</w:t>
      </w:r>
    </w:p>
    <w:p w14:paraId="00E3E32C" w14:textId="77777777" w:rsidR="00A94CA2" w:rsidRPr="00F22371" w:rsidRDefault="00A94CA2" w:rsidP="00A94CA2">
      <w:pPr>
        <w:jc w:val="both"/>
        <w:rPr>
          <w:rFonts w:cstheme="minorHAnsi"/>
          <w:i/>
          <w:lang w:val="pt-BR"/>
        </w:rPr>
      </w:pPr>
    </w:p>
    <w:p w14:paraId="418EB280" w14:textId="77777777" w:rsidR="00A94CA2" w:rsidRPr="00F22371" w:rsidRDefault="00A94CA2" w:rsidP="00A94CA2">
      <w:pPr>
        <w:jc w:val="both"/>
        <w:rPr>
          <w:rFonts w:cstheme="minorHAnsi"/>
          <w:lang w:val="pt-BR"/>
        </w:rPr>
      </w:pPr>
    </w:p>
    <w:sdt>
      <w:sdtPr>
        <w:rPr>
          <w:rFonts w:cstheme="minorHAnsi"/>
          <w:b/>
          <w:bCs/>
          <w:u w:val="single"/>
        </w:rPr>
        <w:id w:val="-337763483"/>
        <w:placeholder>
          <w:docPart w:val="A18B9246967E44F2B55BABFBB594BC25"/>
        </w:placeholder>
      </w:sdtPr>
      <w:sdtEndPr>
        <w:rPr>
          <w:b w:val="0"/>
          <w:bCs w:val="0"/>
        </w:rPr>
      </w:sdtEndPr>
      <w:sdtContent>
        <w:p w14:paraId="1A62B617" w14:textId="77777777" w:rsidR="00A94CA2" w:rsidRPr="00F22371" w:rsidRDefault="00A94CA2" w:rsidP="00A94CA2">
          <w:pPr>
            <w:jc w:val="both"/>
            <w:rPr>
              <w:rFonts w:cstheme="minorHAnsi"/>
              <w:b/>
              <w:bCs/>
              <w:lang w:val="pt-BR"/>
            </w:rPr>
          </w:pPr>
          <w:r w:rsidRPr="00F22371">
            <w:rPr>
              <w:rFonts w:cstheme="minorHAnsi"/>
              <w:b/>
              <w:bCs/>
              <w:lang w:val="pt-BR"/>
            </w:rPr>
            <w:t>UGAII-Hospital Ipiranga: 46.374.500/0116-33</w:t>
          </w:r>
        </w:p>
        <w:p w14:paraId="57F04A46" w14:textId="77777777" w:rsidR="00A94CA2" w:rsidRPr="00F22371" w:rsidRDefault="00A94CA2" w:rsidP="00A94CA2">
          <w:pPr>
            <w:jc w:val="both"/>
            <w:rPr>
              <w:rFonts w:cstheme="minorHAnsi"/>
              <w:lang w:val="pt-BR"/>
            </w:rPr>
          </w:pPr>
        </w:p>
        <w:p w14:paraId="385E48EE" w14:textId="77777777" w:rsidR="00A94CA2" w:rsidRPr="00F22371" w:rsidRDefault="00A94CA2" w:rsidP="00A94CA2">
          <w:pPr>
            <w:jc w:val="both"/>
            <w:rPr>
              <w:rFonts w:cstheme="minorHAnsi"/>
              <w:lang w:val="pt-BR"/>
            </w:rPr>
          </w:pPr>
        </w:p>
        <w:p w14:paraId="1420A2B6" w14:textId="77777777" w:rsidR="00A94CA2" w:rsidRPr="00F22371" w:rsidRDefault="00A94CA2" w:rsidP="00A94CA2">
          <w:pPr>
            <w:jc w:val="both"/>
            <w:rPr>
              <w:rFonts w:cstheme="minorHAnsi"/>
              <w:lang w:val="pt-BR"/>
            </w:rPr>
          </w:pPr>
          <w:r w:rsidRPr="00F22371">
            <w:rPr>
              <w:rFonts w:cstheme="minorHAnsi"/>
              <w:lang w:val="pt-BR"/>
            </w:rPr>
            <w:t>RAZÃO SOCIAL: _____________________________________________________________________</w:t>
          </w:r>
        </w:p>
        <w:p w14:paraId="430EE833" w14:textId="77777777" w:rsidR="00A94CA2" w:rsidRPr="00F22371" w:rsidRDefault="00A94CA2" w:rsidP="00A94CA2">
          <w:pPr>
            <w:jc w:val="both"/>
            <w:rPr>
              <w:rFonts w:cstheme="minorHAnsi"/>
              <w:lang w:val="pt-BR"/>
            </w:rPr>
          </w:pPr>
        </w:p>
        <w:p w14:paraId="2DEEBC54" w14:textId="77777777" w:rsidR="00A94CA2" w:rsidRPr="00F22371" w:rsidRDefault="00A94CA2" w:rsidP="00A94CA2">
          <w:pPr>
            <w:jc w:val="both"/>
            <w:rPr>
              <w:rFonts w:cstheme="minorHAnsi"/>
            </w:rPr>
          </w:pPr>
          <w:r w:rsidRPr="00F22371">
            <w:rPr>
              <w:rFonts w:cstheme="minorHAnsi"/>
            </w:rPr>
            <w:t>CNPJ: _____________________________________________________________________</w:t>
          </w:r>
        </w:p>
        <w:p w14:paraId="3ABBA727" w14:textId="77777777" w:rsidR="00A94CA2" w:rsidRPr="00F22371" w:rsidRDefault="00A94CA2" w:rsidP="00A94CA2">
          <w:pPr>
            <w:jc w:val="both"/>
            <w:rPr>
              <w:rFonts w:cstheme="minorHAnsi"/>
            </w:rPr>
          </w:pPr>
        </w:p>
        <w:p w14:paraId="4C084554" w14:textId="77777777" w:rsidR="00A94CA2" w:rsidRPr="00F22371" w:rsidRDefault="00A94CA2" w:rsidP="00A94CA2">
          <w:pPr>
            <w:jc w:val="both"/>
            <w:rPr>
              <w:rFonts w:cstheme="minorHAnsi"/>
            </w:rPr>
          </w:pPr>
          <w:r w:rsidRPr="00F22371">
            <w:rPr>
              <w:rFonts w:cstheme="minorHAnsi"/>
            </w:rPr>
            <w:t xml:space="preserve">DADOS BANCÁRIOS: </w:t>
          </w:r>
        </w:p>
        <w:p w14:paraId="74589043" w14:textId="77777777" w:rsidR="00A94CA2" w:rsidRPr="00F22371" w:rsidRDefault="00A94CA2" w:rsidP="00A94CA2">
          <w:pPr>
            <w:jc w:val="both"/>
            <w:rPr>
              <w:rStyle w:val="PGE-Alteraesdestacadas"/>
              <w:rFonts w:eastAsia="Arial Unicode MS" w:cstheme="minorHAnsi"/>
              <w:b w:val="0"/>
              <w:color w:val="auto"/>
              <w:lang w:val="pt-BR"/>
            </w:rPr>
          </w:pPr>
          <w:r w:rsidRPr="00F22371">
            <w:rPr>
              <w:rFonts w:eastAsia="Arial Unicode MS" w:cstheme="minorHAnsi"/>
              <w:lang w:val="pt-BR"/>
            </w:rPr>
            <w:t>Banco do Brasil S/A</w:t>
          </w:r>
        </w:p>
        <w:p w14:paraId="04A35800" w14:textId="77777777" w:rsidR="00A94CA2" w:rsidRPr="00F22371" w:rsidRDefault="00A94CA2" w:rsidP="00A94CA2">
          <w:pPr>
            <w:jc w:val="both"/>
            <w:rPr>
              <w:rFonts w:cstheme="minorHAnsi"/>
              <w:lang w:val="pt-BR"/>
            </w:rPr>
          </w:pPr>
          <w:r w:rsidRPr="00F22371">
            <w:rPr>
              <w:rStyle w:val="PGE-Alteraesdestacadas"/>
              <w:rFonts w:eastAsia="Arial Unicode MS" w:cstheme="minorHAnsi"/>
              <w:color w:val="auto"/>
              <w:lang w:val="pt-BR"/>
            </w:rPr>
            <w:t>Agência nº__________________</w:t>
          </w:r>
        </w:p>
        <w:p w14:paraId="09739CA5" w14:textId="77777777" w:rsidR="00A94CA2" w:rsidRPr="00F22371" w:rsidRDefault="00A94CA2" w:rsidP="00A94CA2">
          <w:pPr>
            <w:autoSpaceDE w:val="0"/>
            <w:autoSpaceDN w:val="0"/>
            <w:adjustRightInd w:val="0"/>
            <w:spacing w:line="276" w:lineRule="auto"/>
            <w:jc w:val="both"/>
            <w:rPr>
              <w:rFonts w:cstheme="minorHAnsi"/>
            </w:rPr>
          </w:pPr>
          <w:proofErr w:type="spellStart"/>
          <w:r w:rsidRPr="00F22371">
            <w:rPr>
              <w:rStyle w:val="PGE-Alteraesdestacadas"/>
              <w:rFonts w:eastAsia="Arial Unicode MS" w:cstheme="minorHAnsi"/>
              <w:color w:val="auto"/>
            </w:rPr>
            <w:t>conta</w:t>
          </w:r>
          <w:proofErr w:type="spellEnd"/>
          <w:r w:rsidRPr="00F22371">
            <w:rPr>
              <w:rStyle w:val="PGE-Alteraesdestacadas"/>
              <w:rFonts w:eastAsia="Arial Unicode MS" w:cstheme="minorHAnsi"/>
              <w:color w:val="auto"/>
            </w:rPr>
            <w:t xml:space="preserve"> nº____________________</w:t>
          </w:r>
        </w:p>
        <w:p w14:paraId="334D129A" w14:textId="77777777" w:rsidR="00A94CA2" w:rsidRPr="00F22371" w:rsidRDefault="00A94CA2" w:rsidP="00A94CA2">
          <w:pPr>
            <w:jc w:val="both"/>
            <w:rPr>
              <w:rFonts w:cstheme="minorHAnsi"/>
              <w:u w:val="single"/>
            </w:rPr>
          </w:pPr>
        </w:p>
      </w:sdtContent>
    </w:sdt>
    <w:p w14:paraId="2ECF5B50" w14:textId="77777777" w:rsidR="00A94CA2" w:rsidRPr="00F22371" w:rsidRDefault="00A94CA2" w:rsidP="00A94CA2">
      <w:pPr>
        <w:jc w:val="both"/>
        <w:rPr>
          <w:rFonts w:cstheme="minorHAnsi"/>
          <w:b/>
          <w:bCs/>
          <w:lang w:val="pt-BR"/>
        </w:rPr>
      </w:pPr>
      <w:r w:rsidRPr="00F22371">
        <w:rPr>
          <w:rFonts w:cstheme="minorHAnsi"/>
          <w:lang w:val="pt-BR"/>
        </w:rPr>
        <w:t>VALIDADE DA PROPOSTA: 60 DIAS</w:t>
      </w:r>
    </w:p>
    <w:p w14:paraId="63EEDCD5" w14:textId="77777777" w:rsidR="00A94CA2" w:rsidRPr="00F22371" w:rsidRDefault="00A94CA2" w:rsidP="00961496">
      <w:pPr>
        <w:jc w:val="center"/>
        <w:rPr>
          <w:rFonts w:cs="Arial"/>
          <w:b/>
          <w:bCs/>
          <w:szCs w:val="20"/>
          <w:lang w:val="pt-BR"/>
        </w:rPr>
      </w:pPr>
    </w:p>
    <w:p w14:paraId="5D9AD03D" w14:textId="77777777" w:rsidR="00A94CA2" w:rsidRPr="00F22371" w:rsidRDefault="00A94CA2" w:rsidP="00961496">
      <w:pPr>
        <w:jc w:val="center"/>
        <w:rPr>
          <w:rFonts w:cs="Arial"/>
          <w:b/>
          <w:bCs/>
          <w:szCs w:val="20"/>
          <w:lang w:val="pt-BR"/>
        </w:rPr>
      </w:pPr>
    </w:p>
    <w:p w14:paraId="17338D7A" w14:textId="77777777" w:rsidR="00A94CA2" w:rsidRPr="00F22371" w:rsidRDefault="00A94CA2" w:rsidP="00961496">
      <w:pPr>
        <w:jc w:val="center"/>
        <w:rPr>
          <w:rFonts w:cs="Arial"/>
          <w:b/>
          <w:bCs/>
          <w:szCs w:val="20"/>
          <w:lang w:val="pt-BR"/>
        </w:rPr>
      </w:pPr>
    </w:p>
    <w:p w14:paraId="2FC74894" w14:textId="77777777" w:rsidR="00A94CA2" w:rsidRPr="00F22371" w:rsidRDefault="00A94CA2" w:rsidP="00961496">
      <w:pPr>
        <w:jc w:val="center"/>
        <w:rPr>
          <w:rFonts w:cs="Arial"/>
          <w:b/>
          <w:bCs/>
          <w:szCs w:val="20"/>
          <w:lang w:val="pt-BR"/>
        </w:rPr>
      </w:pPr>
    </w:p>
    <w:p w14:paraId="0B3825A5" w14:textId="77777777" w:rsidR="00A94CA2" w:rsidRPr="00F22371" w:rsidRDefault="00A94CA2" w:rsidP="00961496">
      <w:pPr>
        <w:jc w:val="center"/>
        <w:rPr>
          <w:rFonts w:cs="Arial"/>
          <w:b/>
          <w:bCs/>
          <w:szCs w:val="20"/>
          <w:lang w:val="pt-BR"/>
        </w:rPr>
      </w:pPr>
    </w:p>
    <w:p w14:paraId="0408D02F" w14:textId="77777777" w:rsidR="00A94CA2" w:rsidRPr="00F22371" w:rsidRDefault="00A94CA2" w:rsidP="00961496">
      <w:pPr>
        <w:jc w:val="center"/>
        <w:rPr>
          <w:rFonts w:cs="Arial"/>
          <w:b/>
          <w:bCs/>
          <w:szCs w:val="20"/>
          <w:lang w:val="pt-BR"/>
        </w:rPr>
      </w:pPr>
    </w:p>
    <w:p w14:paraId="6127591D" w14:textId="77777777" w:rsidR="00A94CA2" w:rsidRPr="00F22371" w:rsidRDefault="00A94CA2" w:rsidP="00961496">
      <w:pPr>
        <w:jc w:val="center"/>
        <w:rPr>
          <w:rFonts w:cs="Arial"/>
          <w:b/>
          <w:bCs/>
          <w:szCs w:val="20"/>
          <w:lang w:val="pt-BR"/>
        </w:rPr>
      </w:pPr>
    </w:p>
    <w:p w14:paraId="3D9296A9" w14:textId="77777777" w:rsidR="00A94CA2" w:rsidRPr="00F22371" w:rsidRDefault="00A94CA2" w:rsidP="00961496">
      <w:pPr>
        <w:jc w:val="center"/>
        <w:rPr>
          <w:rFonts w:cs="Arial"/>
          <w:b/>
          <w:bCs/>
          <w:szCs w:val="20"/>
          <w:lang w:val="pt-BR"/>
        </w:rPr>
      </w:pPr>
    </w:p>
    <w:p w14:paraId="3BAAA52A" w14:textId="77777777" w:rsidR="00A94CA2" w:rsidRPr="00F22371" w:rsidRDefault="00A94CA2" w:rsidP="00961496">
      <w:pPr>
        <w:jc w:val="center"/>
        <w:rPr>
          <w:rFonts w:cs="Arial"/>
          <w:b/>
          <w:bCs/>
          <w:szCs w:val="20"/>
          <w:lang w:val="pt-BR"/>
        </w:rPr>
      </w:pPr>
    </w:p>
    <w:p w14:paraId="1C8F18F2" w14:textId="77777777" w:rsidR="00A94CA2" w:rsidRPr="00F22371" w:rsidRDefault="00A94CA2" w:rsidP="00961496">
      <w:pPr>
        <w:jc w:val="center"/>
        <w:rPr>
          <w:rFonts w:cs="Arial"/>
          <w:b/>
          <w:bCs/>
          <w:szCs w:val="20"/>
          <w:lang w:val="pt-BR"/>
        </w:rPr>
      </w:pPr>
    </w:p>
    <w:p w14:paraId="38BCC9D7" w14:textId="77777777" w:rsidR="00A94CA2" w:rsidRPr="00F22371" w:rsidRDefault="00A94CA2" w:rsidP="00961496">
      <w:pPr>
        <w:jc w:val="center"/>
        <w:rPr>
          <w:rFonts w:cs="Arial"/>
          <w:b/>
          <w:bCs/>
          <w:szCs w:val="20"/>
          <w:lang w:val="pt-BR"/>
        </w:rPr>
      </w:pPr>
    </w:p>
    <w:p w14:paraId="3D981359" w14:textId="77777777" w:rsidR="00A94CA2" w:rsidRPr="00F22371" w:rsidRDefault="00A94CA2" w:rsidP="00961496">
      <w:pPr>
        <w:jc w:val="center"/>
        <w:rPr>
          <w:rFonts w:cs="Arial"/>
          <w:b/>
          <w:bCs/>
          <w:szCs w:val="20"/>
          <w:lang w:val="pt-BR"/>
        </w:rPr>
      </w:pPr>
    </w:p>
    <w:p w14:paraId="0E2B19CC" w14:textId="77777777" w:rsidR="00A94CA2" w:rsidRPr="00F22371" w:rsidRDefault="00A94CA2" w:rsidP="00961496">
      <w:pPr>
        <w:jc w:val="center"/>
        <w:rPr>
          <w:rFonts w:cs="Arial"/>
          <w:b/>
          <w:bCs/>
          <w:szCs w:val="20"/>
          <w:lang w:val="pt-BR"/>
        </w:rPr>
      </w:pPr>
    </w:p>
    <w:p w14:paraId="26896022" w14:textId="77777777" w:rsidR="00A94CA2" w:rsidRPr="00F22371" w:rsidRDefault="00A94CA2" w:rsidP="00961496">
      <w:pPr>
        <w:jc w:val="center"/>
        <w:rPr>
          <w:rFonts w:cs="Arial"/>
          <w:b/>
          <w:bCs/>
          <w:szCs w:val="20"/>
          <w:lang w:val="pt-BR"/>
        </w:rPr>
      </w:pPr>
    </w:p>
    <w:p w14:paraId="7F39B497" w14:textId="77777777" w:rsidR="00A94CA2" w:rsidRPr="00F22371" w:rsidRDefault="00A94CA2" w:rsidP="00961496">
      <w:pPr>
        <w:jc w:val="center"/>
        <w:rPr>
          <w:rFonts w:cs="Arial"/>
          <w:b/>
          <w:bCs/>
          <w:szCs w:val="20"/>
          <w:lang w:val="pt-BR"/>
        </w:rPr>
      </w:pPr>
    </w:p>
    <w:p w14:paraId="63D2068E" w14:textId="77777777" w:rsidR="00A94CA2" w:rsidRPr="00F22371" w:rsidRDefault="00A94CA2" w:rsidP="00961496">
      <w:pPr>
        <w:jc w:val="center"/>
        <w:rPr>
          <w:rFonts w:cs="Arial"/>
          <w:b/>
          <w:bCs/>
          <w:szCs w:val="20"/>
          <w:lang w:val="pt-BR"/>
        </w:rPr>
      </w:pPr>
    </w:p>
    <w:p w14:paraId="0B525F9D" w14:textId="77777777" w:rsidR="00A94CA2" w:rsidRPr="00F22371" w:rsidRDefault="00A94CA2" w:rsidP="00961496">
      <w:pPr>
        <w:jc w:val="center"/>
        <w:rPr>
          <w:rFonts w:cs="Arial"/>
          <w:b/>
          <w:bCs/>
          <w:szCs w:val="20"/>
          <w:lang w:val="pt-BR"/>
        </w:rPr>
      </w:pPr>
    </w:p>
    <w:p w14:paraId="722ABE55" w14:textId="77777777" w:rsidR="00A94CA2" w:rsidRPr="00F22371" w:rsidRDefault="00A94CA2" w:rsidP="00961496">
      <w:pPr>
        <w:jc w:val="center"/>
        <w:rPr>
          <w:rFonts w:cs="Arial"/>
          <w:b/>
          <w:bCs/>
          <w:szCs w:val="20"/>
          <w:lang w:val="pt-BR"/>
        </w:rPr>
      </w:pPr>
    </w:p>
    <w:p w14:paraId="6CD4BAD6" w14:textId="77777777" w:rsidR="00A94CA2" w:rsidRPr="00F22371" w:rsidRDefault="00A94CA2" w:rsidP="00961496">
      <w:pPr>
        <w:jc w:val="center"/>
        <w:rPr>
          <w:rFonts w:cs="Arial"/>
          <w:b/>
          <w:bCs/>
          <w:szCs w:val="20"/>
          <w:lang w:val="pt-BR"/>
        </w:rPr>
      </w:pPr>
    </w:p>
    <w:p w14:paraId="38109C9A" w14:textId="77777777" w:rsidR="00A94CA2" w:rsidRPr="00F22371" w:rsidRDefault="00A94CA2" w:rsidP="00961496">
      <w:pPr>
        <w:jc w:val="center"/>
        <w:rPr>
          <w:rFonts w:cs="Arial"/>
          <w:b/>
          <w:bCs/>
          <w:szCs w:val="20"/>
          <w:lang w:val="pt-BR"/>
        </w:rPr>
      </w:pPr>
    </w:p>
    <w:p w14:paraId="70549955" w14:textId="77777777" w:rsidR="00A94CA2" w:rsidRPr="00F22371" w:rsidRDefault="00A94CA2" w:rsidP="00961496">
      <w:pPr>
        <w:jc w:val="center"/>
        <w:rPr>
          <w:rFonts w:cs="Arial"/>
          <w:b/>
          <w:bCs/>
          <w:szCs w:val="20"/>
          <w:lang w:val="pt-BR"/>
        </w:rPr>
      </w:pPr>
    </w:p>
    <w:p w14:paraId="788B4677" w14:textId="77777777" w:rsidR="00961496" w:rsidRPr="00F22371" w:rsidRDefault="00961496" w:rsidP="00961496">
      <w:pPr>
        <w:jc w:val="center"/>
        <w:rPr>
          <w:rFonts w:cs="Arial"/>
          <w:b/>
          <w:bCs/>
          <w:szCs w:val="20"/>
          <w:lang w:val="pt-BR"/>
        </w:rPr>
      </w:pPr>
      <w:r w:rsidRPr="00F22371">
        <w:rPr>
          <w:rFonts w:cs="Arial"/>
          <w:b/>
          <w:bCs/>
          <w:szCs w:val="20"/>
          <w:lang w:val="pt-BR"/>
        </w:rPr>
        <w:t>ANEXO II</w:t>
      </w:r>
    </w:p>
    <w:p w14:paraId="121B3559" w14:textId="77777777" w:rsidR="00A94CA2" w:rsidRPr="00F22371" w:rsidRDefault="00A94CA2" w:rsidP="00A94CA2">
      <w:pPr>
        <w:spacing w:afterLines="120" w:after="288" w:line="276" w:lineRule="auto"/>
        <w:jc w:val="center"/>
        <w:rPr>
          <w:rFonts w:ascii="Arial" w:hAnsi="Arial" w:cs="Arial"/>
          <w:b/>
          <w:bCs/>
          <w:sz w:val="20"/>
          <w:szCs w:val="20"/>
          <w:lang w:val="pt-BR"/>
        </w:rPr>
      </w:pPr>
      <w:permStart w:id="734741826" w:edGrp="everyone"/>
      <w:commentRangeStart w:id="71"/>
      <w:r w:rsidRPr="00F22371">
        <w:rPr>
          <w:rFonts w:ascii="Arial" w:hAnsi="Arial" w:cs="Arial"/>
          <w:b/>
          <w:bCs/>
          <w:sz w:val="20"/>
          <w:szCs w:val="20"/>
          <w:lang w:val="pt-BR"/>
        </w:rPr>
        <w:t>MODELO DE TERMO DE CONTRATO</w:t>
      </w:r>
      <w:r w:rsidRPr="00F22371">
        <w:rPr>
          <w:rFonts w:ascii="Arial" w:hAnsi="Arial" w:cs="Arial"/>
          <w:b/>
          <w:bCs/>
          <w:sz w:val="20"/>
          <w:szCs w:val="20"/>
          <w:lang w:val="pt-BR"/>
        </w:rPr>
        <w:br/>
      </w:r>
      <w:hyperlink r:id="rId72" w:history="1">
        <w:r w:rsidRPr="00F22371">
          <w:rPr>
            <w:rStyle w:val="Hyperlink"/>
            <w:rFonts w:cs="Arial"/>
            <w:b/>
            <w:bCs/>
            <w:color w:val="auto"/>
            <w:szCs w:val="20"/>
            <w:lang w:val="pt-BR"/>
          </w:rPr>
          <w:t>Lei nº 14.133, de 1º de abril de 2021</w:t>
        </w:r>
      </w:hyperlink>
      <w:r w:rsidRPr="00F22371">
        <w:rPr>
          <w:rFonts w:ascii="Arial" w:hAnsi="Arial" w:cs="Arial"/>
          <w:b/>
          <w:bCs/>
          <w:sz w:val="20"/>
          <w:szCs w:val="20"/>
          <w:lang w:val="pt-BR"/>
        </w:rPr>
        <w:br/>
        <w:t xml:space="preserve">Serviços </w:t>
      </w:r>
      <w:r w:rsidRPr="00F22371">
        <w:rPr>
          <w:rFonts w:ascii="Arial" w:hAnsi="Arial" w:cs="Arial"/>
          <w:b/>
          <w:bCs/>
          <w:sz w:val="20"/>
          <w:szCs w:val="20"/>
          <w:highlight w:val="yellow"/>
          <w:lang w:val="pt-BR"/>
        </w:rPr>
        <w:t xml:space="preserve">sem dedicação exclusiva de mão de obra - </w:t>
      </w:r>
      <w:commentRangeEnd w:id="71"/>
      <w:r w:rsidRPr="00F22371">
        <w:rPr>
          <w:rFonts w:ascii="Arial" w:hAnsi="Arial" w:cs="Arial"/>
          <w:b/>
          <w:bCs/>
          <w:sz w:val="20"/>
          <w:szCs w:val="20"/>
          <w:highlight w:val="yellow"/>
          <w:lang w:val="pt-BR"/>
        </w:rPr>
        <w:t>Contratação direta</w:t>
      </w:r>
      <w:r w:rsidRPr="00F22371">
        <w:rPr>
          <w:rStyle w:val="Refdecomentrio"/>
          <w:rFonts w:ascii="Arial" w:hAnsi="Arial" w:cs="Arial"/>
          <w:sz w:val="20"/>
          <w:szCs w:val="20"/>
          <w:highlight w:val="green"/>
        </w:rPr>
        <w:commentReference w:id="71"/>
      </w:r>
    </w:p>
    <w:p w14:paraId="38DA6363" w14:textId="77777777" w:rsidR="00A94CA2" w:rsidRPr="00F22371" w:rsidRDefault="00A94CA2" w:rsidP="00A94CA2">
      <w:pPr>
        <w:spacing w:before="120" w:afterLines="120" w:after="288" w:line="312" w:lineRule="auto"/>
        <w:jc w:val="both"/>
        <w:rPr>
          <w:rFonts w:ascii="Arial" w:hAnsi="Arial" w:cs="Arial"/>
          <w:b/>
          <w:i/>
          <w:sz w:val="20"/>
          <w:szCs w:val="20"/>
          <w:lang w:val="pt-BR"/>
        </w:rPr>
      </w:pPr>
      <w:permStart w:id="1296906852" w:edGrp="everyone"/>
      <w:permEnd w:id="734741826"/>
      <w:r w:rsidRPr="00F22371">
        <w:rPr>
          <w:rFonts w:ascii="Arial" w:hAnsi="Arial" w:cs="Arial"/>
          <w:b/>
          <w:bCs/>
          <w:i/>
          <w:iCs/>
          <w:sz w:val="20"/>
          <w:szCs w:val="20"/>
          <w:lang w:val="pt-BR"/>
        </w:rPr>
        <w:t>OBSERVAÇÃO: Trata-se de minuta adaptada pelo Estado de São Paulo. As orientações e notas explicativas da União somente são aplicáveis à presente minuta quando forem compatíveis com a redação nela adotada, e com a legislação específica do Estado de São Paulo.</w:t>
      </w:r>
    </w:p>
    <w:p w14:paraId="2D238E74" w14:textId="77777777" w:rsidR="00A94CA2" w:rsidRPr="00F22371" w:rsidRDefault="00A94CA2" w:rsidP="00A94CA2">
      <w:pPr>
        <w:spacing w:before="120" w:afterLines="120" w:after="288" w:line="312" w:lineRule="auto"/>
        <w:ind w:firstLine="709"/>
        <w:jc w:val="center"/>
        <w:rPr>
          <w:rFonts w:ascii="Arial" w:eastAsia="Times New Roman" w:hAnsi="Arial" w:cs="Arial"/>
          <w:b/>
          <w:i/>
          <w:sz w:val="20"/>
          <w:szCs w:val="20"/>
          <w:lang w:val="pt-BR"/>
        </w:rPr>
      </w:pPr>
      <w:r w:rsidRPr="00F22371">
        <w:rPr>
          <w:rFonts w:ascii="Arial" w:hAnsi="Arial" w:cs="Arial"/>
          <w:b/>
          <w:i/>
          <w:sz w:val="20"/>
          <w:szCs w:val="20"/>
          <w:lang w:val="pt-BR"/>
        </w:rPr>
        <w:t>ÓRGÃO OU ENTIDADE PÚBLICA</w:t>
      </w:r>
      <w:r w:rsidRPr="00F22371">
        <w:rPr>
          <w:rFonts w:ascii="Arial" w:hAnsi="Arial" w:cs="Arial"/>
          <w:b/>
          <w:bCs/>
          <w:i/>
          <w:sz w:val="20"/>
          <w:szCs w:val="20"/>
          <w:lang w:val="pt-BR"/>
        </w:rPr>
        <w:t xml:space="preserve"> </w:t>
      </w:r>
    </w:p>
    <w:permEnd w:id="1296906852"/>
    <w:p w14:paraId="481CC88A" w14:textId="77777777" w:rsidR="00A94CA2" w:rsidRPr="00F22371" w:rsidRDefault="00A94CA2" w:rsidP="00A94CA2">
      <w:pPr>
        <w:spacing w:before="120" w:afterLines="120" w:after="288" w:line="312" w:lineRule="auto"/>
        <w:ind w:firstLine="709"/>
        <w:jc w:val="center"/>
        <w:rPr>
          <w:rFonts w:ascii="Arial" w:hAnsi="Arial" w:cs="Arial"/>
          <w:bCs/>
          <w:sz w:val="20"/>
          <w:szCs w:val="20"/>
          <w:lang w:val="pt-BR"/>
        </w:rPr>
      </w:pPr>
      <w:r w:rsidRPr="00F22371">
        <w:rPr>
          <w:rFonts w:ascii="Arial" w:hAnsi="Arial" w:cs="Arial"/>
          <w:sz w:val="20"/>
          <w:szCs w:val="20"/>
          <w:lang w:val="pt-BR"/>
        </w:rPr>
        <w:t xml:space="preserve">Processo Administrativo </w:t>
      </w:r>
      <w:proofErr w:type="spellStart"/>
      <w:r w:rsidRPr="00F22371">
        <w:rPr>
          <w:rFonts w:ascii="Arial" w:hAnsi="Arial" w:cs="Arial"/>
          <w:sz w:val="20"/>
          <w:szCs w:val="20"/>
          <w:lang w:val="pt-BR"/>
        </w:rPr>
        <w:t>n</w:t>
      </w:r>
      <w:r w:rsidRPr="00F22371">
        <w:rPr>
          <w:rFonts w:ascii="Arial" w:hAnsi="Arial" w:cs="Arial"/>
          <w:bCs/>
          <w:sz w:val="20"/>
          <w:szCs w:val="20"/>
          <w:lang w:val="pt-BR"/>
        </w:rPr>
        <w:t>°</w:t>
      </w:r>
      <w:permStart w:id="2134527964" w:edGrp="everyone"/>
      <w:r w:rsidRPr="00F22371">
        <w:rPr>
          <w:rFonts w:ascii="Arial" w:hAnsi="Arial" w:cs="Arial"/>
          <w:b/>
          <w:bCs/>
          <w:sz w:val="20"/>
          <w:szCs w:val="20"/>
          <w:u w:val="single"/>
          <w:lang w:val="pt-BR"/>
        </w:rPr>
        <w:t>SEI</w:t>
      </w:r>
      <w:proofErr w:type="spellEnd"/>
      <w:r w:rsidRPr="00F22371">
        <w:rPr>
          <w:rFonts w:ascii="Arial" w:hAnsi="Arial" w:cs="Arial"/>
          <w:b/>
          <w:bCs/>
          <w:sz w:val="20"/>
          <w:szCs w:val="20"/>
          <w:u w:val="single"/>
          <w:lang w:val="pt-BR"/>
        </w:rPr>
        <w:t xml:space="preserve"> 024.00060325/2024-40</w:t>
      </w:r>
      <w:permEnd w:id="2134527964"/>
    </w:p>
    <w:p w14:paraId="13462C27" w14:textId="77777777" w:rsidR="00A94CA2" w:rsidRPr="00F22371" w:rsidRDefault="00A94CA2" w:rsidP="00A94CA2">
      <w:pPr>
        <w:pStyle w:val="Prembulo"/>
        <w:spacing w:afterLines="120" w:after="288" w:line="312" w:lineRule="auto"/>
        <w:ind w:right="-170"/>
        <w:rPr>
          <w:bCs w:val="0"/>
        </w:rPr>
      </w:pPr>
      <w:r w:rsidRPr="00F22371">
        <w:rPr>
          <w:bCs w:val="0"/>
        </w:rPr>
        <w:t xml:space="preserve">CONTRATO ADMINISTRATIVO Nº </w:t>
      </w:r>
      <w:permStart w:id="1934565517" w:edGrp="everyone"/>
      <w:r w:rsidRPr="00F22371">
        <w:rPr>
          <w:bCs w:val="0"/>
        </w:rPr>
        <w:t>0</w:t>
      </w:r>
      <w:r w:rsidRPr="00F22371">
        <w:rPr>
          <w:b/>
          <w:bCs w:val="0"/>
          <w:u w:val="single"/>
        </w:rPr>
        <w:t>20</w:t>
      </w:r>
      <w:r w:rsidRPr="00F22371">
        <w:rPr>
          <w:b/>
          <w:bCs w:val="0"/>
          <w:i/>
          <w:iCs/>
          <w:u w:val="single"/>
        </w:rPr>
        <w:t>/2024</w:t>
      </w:r>
      <w:r w:rsidRPr="00F22371">
        <w:rPr>
          <w:bCs w:val="0"/>
        </w:rPr>
        <w:t xml:space="preserve">, </w:t>
      </w:r>
      <w:permEnd w:id="1934565517"/>
      <w:r w:rsidRPr="00F22371">
        <w:rPr>
          <w:bCs w:val="0"/>
        </w:rPr>
        <w:t xml:space="preserve">CELEBRADO ENTRE O(A) </w:t>
      </w:r>
      <w:sdt>
        <w:sdtPr>
          <w:rPr>
            <w:rStyle w:val="PGE-Alteraesdestacadas"/>
            <w:rFonts w:ascii="Segoe UI" w:hAnsi="Segoe UI" w:cs="Segoe UI"/>
            <w:color w:val="auto"/>
            <w:szCs w:val="22"/>
          </w:rPr>
          <w:alias w:val="Estado de São Paulo ou entidade com personalidade jurídica"/>
          <w:tag w:val="Estado de São Paulo ou entidade com personalidade jurídica"/>
          <w:id w:val="180641582"/>
          <w:placeholder>
            <w:docPart w:val="B15A6EA59C2A4EE4A18E411C773164BC"/>
          </w:placeholder>
        </w:sdtPr>
        <w:sdtContent>
          <w:r w:rsidRPr="00F22371">
            <w:rPr>
              <w:rStyle w:val="PGE-Alteraesdestacadas"/>
              <w:rFonts w:ascii="Segoe UI" w:hAnsi="Segoe UI" w:cs="Segoe UI"/>
              <w:color w:val="auto"/>
              <w:szCs w:val="22"/>
            </w:rPr>
            <w:t xml:space="preserve"> ESTADO DE SÃO PAULO</w:t>
          </w:r>
        </w:sdtContent>
      </w:sdt>
      <w:r w:rsidRPr="00F22371">
        <w:rPr>
          <w:bCs w:val="0"/>
        </w:rPr>
        <w:t xml:space="preserve"> POR INTERMÉDIO DO(A) </w:t>
      </w:r>
      <w:sdt>
        <w:sdtPr>
          <w:rPr>
            <w:rStyle w:val="PGE-Alteraesdestacadas"/>
            <w:rFonts w:ascii="Segoe UI" w:hAnsi="Segoe UI" w:cs="Segoe UI"/>
            <w:color w:val="auto"/>
            <w:szCs w:val="22"/>
          </w:rPr>
          <w:alias w:val="Sigla da Unidade Compradora"/>
          <w:tag w:val="Sigla da Unidade Compradora"/>
          <w:id w:val="337502749"/>
          <w:placeholder>
            <w:docPart w:val="451EF80E69FA48F79FFF5057D793F80E"/>
          </w:placeholder>
        </w:sdtPr>
        <w:sdtEndPr>
          <w:rPr>
            <w:rStyle w:val="Fontepargpadro"/>
            <w:b w:val="0"/>
            <w:i/>
            <w:snapToGrid w:val="0"/>
            <w:sz w:val="20"/>
            <w:u w:val="none"/>
          </w:rPr>
        </w:sdtEndPr>
        <w:sdtContent>
          <w:r w:rsidRPr="00F22371">
            <w:rPr>
              <w:rStyle w:val="PGE-Alteraesdestacadas"/>
              <w:rFonts w:ascii="Segoe UI" w:hAnsi="Segoe UI" w:cs="Segoe UI"/>
              <w:color w:val="auto"/>
              <w:szCs w:val="22"/>
            </w:rPr>
            <w:t>UGA II – HOSPITAL IPIRANGA</w:t>
          </w:r>
        </w:sdtContent>
      </w:sdt>
      <w:r w:rsidRPr="00F22371">
        <w:rPr>
          <w:bCs w:val="0"/>
        </w:rPr>
        <w:t xml:space="preserve"> E </w:t>
      </w:r>
      <w:permStart w:id="2117493312" w:edGrp="everyone"/>
      <w:r w:rsidRPr="00F22371">
        <w:rPr>
          <w:bCs w:val="0"/>
          <w:i/>
          <w:iCs/>
        </w:rPr>
        <w:t>.............................................................</w:t>
      </w:r>
      <w:r w:rsidRPr="00F22371">
        <w:rPr>
          <w:bCs w:val="0"/>
        </w:rPr>
        <w:t xml:space="preserve"> </w:t>
      </w:r>
      <w:permEnd w:id="2117493312"/>
    </w:p>
    <w:p w14:paraId="06189BBA" w14:textId="77777777" w:rsidR="00A94CA2" w:rsidRPr="00F22371" w:rsidRDefault="00A94CA2" w:rsidP="00A94CA2">
      <w:pPr>
        <w:autoSpaceDE w:val="0"/>
        <w:autoSpaceDN w:val="0"/>
        <w:adjustRightInd w:val="0"/>
        <w:jc w:val="both"/>
        <w:rPr>
          <w:rFonts w:ascii="Arial" w:hAnsi="Arial" w:cs="Arial"/>
          <w:b/>
          <w:bCs/>
          <w:sz w:val="20"/>
          <w:szCs w:val="20"/>
          <w:lang w:val="pt-BR"/>
        </w:rPr>
      </w:pPr>
      <w:permStart w:id="590625916" w:edGrp="everyone"/>
      <w:r w:rsidRPr="00F22371">
        <w:rPr>
          <w:rFonts w:ascii="Arial" w:eastAsia="Arial" w:hAnsi="Arial" w:cs="Arial"/>
          <w:b/>
          <w:i/>
          <w:iCs/>
          <w:sz w:val="20"/>
          <w:szCs w:val="20"/>
          <w:u w:val="single"/>
          <w:lang w:val="pt-BR"/>
        </w:rPr>
        <w:t>O Estado de São Paulo</w:t>
      </w:r>
      <w:commentRangeStart w:id="72"/>
      <w:r w:rsidRPr="00F22371">
        <w:rPr>
          <w:rFonts w:ascii="Arial" w:eastAsia="Arial" w:hAnsi="Arial" w:cs="Arial"/>
          <w:i/>
          <w:iCs/>
          <w:sz w:val="20"/>
          <w:szCs w:val="20"/>
          <w:lang w:val="pt-BR"/>
        </w:rPr>
        <w:t xml:space="preserve"> </w:t>
      </w:r>
      <w:r w:rsidRPr="00F22371">
        <w:rPr>
          <w:rFonts w:ascii="Arial" w:eastAsia="Arial" w:hAnsi="Arial" w:cs="Arial"/>
          <w:sz w:val="20"/>
          <w:szCs w:val="20"/>
          <w:lang w:val="pt-BR"/>
        </w:rPr>
        <w:t xml:space="preserve">por intermédio do(a) </w:t>
      </w:r>
      <w:sdt>
        <w:sdtPr>
          <w:rPr>
            <w:rFonts w:ascii="Arial" w:hAnsi="Arial" w:cs="Arial"/>
            <w:b/>
            <w:snapToGrid w:val="0"/>
            <w:sz w:val="20"/>
            <w:szCs w:val="20"/>
            <w:u w:val="single"/>
          </w:rPr>
          <w:id w:val="-595711547"/>
          <w:placeholder>
            <w:docPart w:val="0EE926B9D1494BF194705670711339EF"/>
          </w:placeholder>
        </w:sdtPr>
        <w:sdtContent>
          <w:sdt>
            <w:sdtPr>
              <w:rPr>
                <w:rStyle w:val="PGE-Alteraesdestacadas"/>
                <w:rFonts w:cs="Arial"/>
                <w:color w:val="auto"/>
                <w:sz w:val="20"/>
                <w:szCs w:val="20"/>
              </w:rPr>
              <w:alias w:val="Denominação completa da Unidade Compradora"/>
              <w:tag w:val="Denominação completa da Unidade Compradora"/>
              <w:id w:val="-1154988471"/>
              <w:placeholder>
                <w:docPart w:val="59DA34B2CCBE41AC8A17407844175553"/>
              </w:placeholder>
            </w:sdtPr>
            <w:sdtEndPr>
              <w:rPr>
                <w:rStyle w:val="Fontepargpadro"/>
                <w:rFonts w:asciiTheme="minorHAnsi" w:hAnsiTheme="minorHAnsi"/>
                <w:b w:val="0"/>
                <w:snapToGrid w:val="0"/>
                <w:u w:val="none"/>
              </w:rPr>
            </w:sdtEndPr>
            <w:sdtContent>
              <w:r w:rsidRPr="00F22371">
                <w:rPr>
                  <w:rStyle w:val="PGE-Alteraesdestacadas"/>
                  <w:rFonts w:cs="Arial"/>
                  <w:color w:val="auto"/>
                  <w:sz w:val="20"/>
                  <w:szCs w:val="20"/>
                  <w:lang w:val="pt-BR"/>
                </w:rPr>
                <w:t>UGA II – HOSPITAL IPIRANGA</w:t>
              </w:r>
            </w:sdtContent>
          </w:sdt>
        </w:sdtContent>
      </w:sdt>
      <w:r w:rsidRPr="00F22371">
        <w:rPr>
          <w:rFonts w:ascii="Arial" w:eastAsia="Arial" w:hAnsi="Arial" w:cs="Arial"/>
          <w:sz w:val="20"/>
          <w:szCs w:val="20"/>
          <w:lang w:val="pt-BR"/>
        </w:rPr>
        <w:t>)</w:t>
      </w:r>
      <w:permEnd w:id="590625916"/>
      <w:r w:rsidRPr="00F22371">
        <w:rPr>
          <w:rFonts w:ascii="Arial" w:eastAsia="Arial" w:hAnsi="Arial" w:cs="Arial"/>
          <w:sz w:val="20"/>
          <w:szCs w:val="20"/>
          <w:lang w:val="pt-BR"/>
        </w:rPr>
        <w:t xml:space="preserve">, com sede no(a) </w:t>
      </w:r>
      <w:permStart w:id="942490192" w:edGrp="everyone"/>
      <w:r w:rsidRPr="00F22371">
        <w:rPr>
          <w:rFonts w:ascii="Arial" w:eastAsia="Arial" w:hAnsi="Arial" w:cs="Arial"/>
          <w:b/>
          <w:sz w:val="20"/>
          <w:szCs w:val="20"/>
          <w:u w:val="single"/>
          <w:lang w:val="pt-BR"/>
        </w:rPr>
        <w:t>Avenida</w:t>
      </w:r>
      <w:r w:rsidRPr="00F22371">
        <w:rPr>
          <w:rFonts w:ascii="Arial" w:eastAsia="Arial" w:hAnsi="Arial" w:cs="Arial"/>
          <w:sz w:val="20"/>
          <w:szCs w:val="20"/>
          <w:lang w:val="pt-BR"/>
        </w:rPr>
        <w:t xml:space="preserve"> </w:t>
      </w:r>
      <w:r w:rsidRPr="00F22371">
        <w:rPr>
          <w:rFonts w:ascii="Arial" w:eastAsia="Arial" w:hAnsi="Arial" w:cs="Arial"/>
          <w:b/>
          <w:sz w:val="20"/>
          <w:szCs w:val="20"/>
          <w:u w:val="single"/>
          <w:lang w:val="pt-BR"/>
        </w:rPr>
        <w:t>Nazaré,28 – Bairro Ipiranga</w:t>
      </w:r>
      <w:r w:rsidRPr="00F22371">
        <w:rPr>
          <w:rFonts w:ascii="Arial" w:eastAsia="Arial" w:hAnsi="Arial" w:cs="Arial"/>
          <w:sz w:val="20"/>
          <w:szCs w:val="20"/>
          <w:lang w:val="pt-BR"/>
        </w:rPr>
        <w:t xml:space="preserve">, na cidade de </w:t>
      </w:r>
      <w:r w:rsidRPr="00F22371">
        <w:rPr>
          <w:rFonts w:ascii="Arial" w:eastAsia="Arial" w:hAnsi="Arial" w:cs="Arial"/>
          <w:b/>
          <w:sz w:val="20"/>
          <w:szCs w:val="20"/>
          <w:u w:val="single"/>
          <w:lang w:val="pt-BR"/>
        </w:rPr>
        <w:t>São Paulo</w:t>
      </w:r>
      <w:r w:rsidRPr="00F22371">
        <w:rPr>
          <w:rFonts w:ascii="Arial" w:eastAsia="Arial" w:hAnsi="Arial" w:cs="Arial"/>
          <w:sz w:val="20"/>
          <w:szCs w:val="20"/>
          <w:lang w:val="pt-BR"/>
        </w:rPr>
        <w:t xml:space="preserve"> /Estado de São Paulo</w:t>
      </w:r>
      <w:permEnd w:id="942490192"/>
      <w:r w:rsidRPr="00F22371">
        <w:rPr>
          <w:rFonts w:ascii="Arial" w:eastAsia="Arial" w:hAnsi="Arial" w:cs="Arial"/>
          <w:sz w:val="20"/>
          <w:szCs w:val="20"/>
          <w:lang w:val="pt-BR"/>
        </w:rPr>
        <w:t xml:space="preserve">, inscrito(a) no CNPJ sob o nº </w:t>
      </w:r>
      <w:permStart w:id="360207615" w:edGrp="everyone"/>
      <w:r w:rsidRPr="00F22371">
        <w:rPr>
          <w:rFonts w:ascii="Arial" w:hAnsi="Arial" w:cs="Arial"/>
          <w:b/>
          <w:sz w:val="20"/>
          <w:szCs w:val="20"/>
          <w:u w:val="single"/>
          <w:shd w:val="clear" w:color="auto" w:fill="FFFFFF"/>
          <w:lang w:val="pt-BR"/>
        </w:rPr>
        <w:t>46.374.500/0116-33</w:t>
      </w:r>
      <w:r w:rsidRPr="00F22371">
        <w:rPr>
          <w:rFonts w:ascii="Arial" w:hAnsi="Arial" w:cs="Arial"/>
          <w:sz w:val="20"/>
          <w:szCs w:val="20"/>
          <w:shd w:val="clear" w:color="auto" w:fill="FFFFFF"/>
          <w:lang w:val="pt-BR"/>
        </w:rPr>
        <w:t> </w:t>
      </w:r>
      <w:r w:rsidRPr="00F22371">
        <w:rPr>
          <w:rFonts w:ascii="Arial" w:eastAsia="Arial" w:hAnsi="Arial" w:cs="Arial"/>
          <w:sz w:val="20"/>
          <w:szCs w:val="20"/>
          <w:lang w:val="pt-BR"/>
        </w:rPr>
        <w:t xml:space="preserve"> </w:t>
      </w:r>
      <w:permEnd w:id="360207615"/>
      <w:r w:rsidRPr="00F22371">
        <w:rPr>
          <w:rFonts w:ascii="Arial" w:eastAsia="Arial" w:hAnsi="Arial" w:cs="Arial"/>
          <w:sz w:val="20"/>
          <w:szCs w:val="20"/>
          <w:lang w:val="pt-BR"/>
        </w:rPr>
        <w:t xml:space="preserve">neste ato representado(a) pelo(a) </w:t>
      </w:r>
      <w:permStart w:id="1285579447" w:edGrp="everyone"/>
      <w:sdt>
        <w:sdtPr>
          <w:rPr>
            <w:rStyle w:val="PGE-Alteraesdestacadas"/>
            <w:rFonts w:cs="Arial"/>
            <w:snapToGrid w:val="0"/>
            <w:color w:val="auto"/>
            <w:sz w:val="20"/>
            <w:szCs w:val="20"/>
          </w:rPr>
          <w:id w:val="-2031949992"/>
          <w:placeholder>
            <w:docPart w:val="0BC8F0A8EDC54855A2AF603CE2D75CFC"/>
          </w:placeholder>
        </w:sdtPr>
        <w:sdtContent>
          <w:sdt>
            <w:sdtPr>
              <w:rPr>
                <w:rStyle w:val="PGE-Alteraesdestacadas"/>
                <w:rFonts w:cs="Arial"/>
                <w:b w:val="0"/>
                <w:snapToGrid w:val="0"/>
                <w:color w:val="auto"/>
                <w:sz w:val="20"/>
                <w:szCs w:val="20"/>
              </w:rPr>
              <w:alias w:val="Nome completo do ordenador de despesa"/>
              <w:tag w:val="Nome completo do ordenador de despesa"/>
              <w:id w:val="-1752027846"/>
              <w:placeholder>
                <w:docPart w:val="0BC8F0A8EDC54855A2AF603CE2D75CFC"/>
              </w:placeholder>
            </w:sdtPr>
            <w:sdtContent>
              <w:r w:rsidRPr="00F22371">
                <w:rPr>
                  <w:rStyle w:val="PGE-Alteraesdestacadas"/>
                  <w:rFonts w:cs="Arial"/>
                  <w:bCs/>
                  <w:snapToGrid w:val="0"/>
                  <w:color w:val="auto"/>
                  <w:sz w:val="20"/>
                  <w:szCs w:val="20"/>
                  <w:lang w:val="pt-BR"/>
                </w:rPr>
                <w:t xml:space="preserve">Dra. </w:t>
              </w:r>
              <w:r w:rsidRPr="00F22371">
                <w:rPr>
                  <w:rStyle w:val="PGE-Alteraesdestacadas"/>
                  <w:rFonts w:cs="Arial"/>
                  <w:snapToGrid w:val="0"/>
                  <w:color w:val="auto"/>
                  <w:sz w:val="20"/>
                  <w:szCs w:val="20"/>
                  <w:lang w:val="pt-BR"/>
                </w:rPr>
                <w:t>Márcia de Almeida Fernandes</w:t>
              </w:r>
            </w:sdtContent>
          </w:sdt>
        </w:sdtContent>
      </w:sdt>
      <w:r w:rsidRPr="00F22371">
        <w:rPr>
          <w:rFonts w:ascii="Arial" w:eastAsia="Arial" w:hAnsi="Arial" w:cs="Arial"/>
          <w:sz w:val="20"/>
          <w:szCs w:val="20"/>
          <w:lang w:val="pt-BR"/>
        </w:rPr>
        <w:t>)</w:t>
      </w:r>
      <w:permEnd w:id="1285579447"/>
      <w:r w:rsidRPr="00F22371">
        <w:rPr>
          <w:rFonts w:ascii="Arial" w:eastAsia="Arial" w:hAnsi="Arial" w:cs="Arial"/>
          <w:sz w:val="20"/>
          <w:szCs w:val="20"/>
          <w:lang w:val="pt-BR"/>
        </w:rPr>
        <w:t>,</w:t>
      </w:r>
      <w:permStart w:id="1835095695" w:edGrp="everyone"/>
      <w:r w:rsidRPr="00F22371">
        <w:rPr>
          <w:rFonts w:ascii="Arial" w:eastAsia="Arial" w:hAnsi="Arial" w:cs="Arial"/>
          <w:sz w:val="20"/>
          <w:szCs w:val="20"/>
          <w:lang w:val="pt-BR"/>
        </w:rPr>
        <w:t xml:space="preserve"> </w:t>
      </w:r>
      <w:r w:rsidRPr="00F22371">
        <w:rPr>
          <w:rFonts w:ascii="Arial" w:hAnsi="Arial" w:cs="Arial"/>
          <w:b/>
          <w:bCs/>
          <w:sz w:val="20"/>
          <w:szCs w:val="20"/>
          <w:u w:val="single"/>
          <w:lang w:val="pt-BR"/>
        </w:rPr>
        <w:t>Diretor Técnico de Saúde III – Respondendo de Saúde III – Respondendo</w:t>
      </w:r>
      <w:r w:rsidRPr="00F22371">
        <w:rPr>
          <w:rFonts w:ascii="Arial" w:hAnsi="Arial" w:cs="Arial"/>
          <w:b/>
          <w:bCs/>
          <w:sz w:val="20"/>
          <w:szCs w:val="20"/>
          <w:lang w:val="pt-BR"/>
        </w:rPr>
        <w:t xml:space="preserve"> </w:t>
      </w:r>
      <w:r w:rsidRPr="00F22371">
        <w:rPr>
          <w:rFonts w:ascii="Arial" w:eastAsia="Arial" w:hAnsi="Arial" w:cs="Arial"/>
          <w:i/>
          <w:iCs/>
          <w:sz w:val="20"/>
          <w:szCs w:val="20"/>
          <w:lang w:val="pt-BR"/>
        </w:rPr>
        <w:t>inscrito(a) no CPF sob o nº</w:t>
      </w:r>
      <w:r w:rsidRPr="00F22371">
        <w:rPr>
          <w:rStyle w:val="nfase"/>
          <w:rFonts w:ascii="Segoe UI" w:hAnsi="Segoe UI" w:cs="Segoe UI"/>
          <w:lang w:val="pt-BR"/>
        </w:rPr>
        <w:t xml:space="preserve"> </w:t>
      </w:r>
      <w:sdt>
        <w:sdtPr>
          <w:rPr>
            <w:rStyle w:val="PGE-Alteraesdestacadas"/>
            <w:rFonts w:ascii="Segoe UI" w:hAnsi="Segoe UI" w:cs="Segoe UI"/>
            <w:color w:val="auto"/>
          </w:rPr>
          <w:alias w:val="Número do CPF"/>
          <w:tag w:val="Número do CPF"/>
          <w:id w:val="-65190418"/>
          <w:placeholder>
            <w:docPart w:val="29E37759418041E0B619E23886FFA87C"/>
          </w:placeholder>
        </w:sdtPr>
        <w:sdtContent>
          <w:r w:rsidRPr="00F22371">
            <w:rPr>
              <w:rStyle w:val="PGE-Alteraesdestacadas"/>
              <w:rFonts w:ascii="Segoe UI" w:hAnsi="Segoe UI" w:cs="Segoe UI"/>
              <w:snapToGrid w:val="0"/>
              <w:color w:val="auto"/>
              <w:lang w:val="pt-BR"/>
            </w:rPr>
            <w:t>087.500.948-40</w:t>
          </w:r>
        </w:sdtContent>
      </w:sdt>
      <w:r w:rsidRPr="00F22371">
        <w:rPr>
          <w:rFonts w:ascii="Arial" w:eastAsia="Arial" w:hAnsi="Arial" w:cs="Arial"/>
          <w:i/>
          <w:iCs/>
          <w:sz w:val="20"/>
          <w:szCs w:val="20"/>
          <w:lang w:val="pt-BR"/>
        </w:rPr>
        <w:t xml:space="preserve"> </w:t>
      </w:r>
      <w:permEnd w:id="1835095695"/>
      <w:r w:rsidRPr="00F22371">
        <w:rPr>
          <w:rFonts w:ascii="Arial" w:eastAsia="Arial" w:hAnsi="Arial" w:cs="Arial"/>
          <w:sz w:val="20"/>
          <w:szCs w:val="20"/>
          <w:lang w:val="pt-BR"/>
        </w:rPr>
        <w:t xml:space="preserve">no uso da competência conferida pela legislação aplicável, doravante denominado(a) CONTRATANTE, e o(a) </w:t>
      </w:r>
      <w:permStart w:id="1149264667" w:edGrp="everyone"/>
      <w:r w:rsidRPr="00F22371">
        <w:rPr>
          <w:rFonts w:ascii="Arial" w:eastAsia="Arial" w:hAnsi="Arial" w:cs="Arial"/>
          <w:sz w:val="20"/>
          <w:szCs w:val="20"/>
          <w:lang w:val="pt-BR"/>
        </w:rPr>
        <w:t xml:space="preserve">.............................., </w:t>
      </w:r>
      <w:r w:rsidRPr="00F22371">
        <w:rPr>
          <w:rFonts w:ascii="Arial" w:eastAsia="Arial" w:hAnsi="Arial" w:cs="Arial"/>
          <w:i/>
          <w:iCs/>
          <w:sz w:val="20"/>
          <w:szCs w:val="20"/>
          <w:lang w:val="pt-BR"/>
        </w:rPr>
        <w:t>inscrito(a) no CNPJ/MF sob o nº ............................, sediado(a) na</w:t>
      </w:r>
      <w:r w:rsidRPr="00F22371">
        <w:rPr>
          <w:rFonts w:ascii="Arial" w:eastAsia="Arial" w:hAnsi="Arial" w:cs="Arial"/>
          <w:sz w:val="20"/>
          <w:szCs w:val="20"/>
          <w:lang w:val="pt-BR"/>
        </w:rPr>
        <w:t xml:space="preserve"> ...................................</w:t>
      </w:r>
      <w:permEnd w:id="1149264667"/>
      <w:r w:rsidRPr="00F22371">
        <w:rPr>
          <w:rFonts w:ascii="Arial" w:eastAsia="Arial" w:hAnsi="Arial" w:cs="Arial"/>
          <w:sz w:val="20"/>
          <w:szCs w:val="20"/>
          <w:lang w:val="pt-BR"/>
        </w:rPr>
        <w:t>, doravante designado(a) CONTRATADO, neste ato representado(a) por</w:t>
      </w:r>
      <w:permStart w:id="777726272" w:edGrp="everyone"/>
      <w:r w:rsidRPr="00F22371">
        <w:rPr>
          <w:rFonts w:ascii="Arial" w:eastAsia="Arial" w:hAnsi="Arial" w:cs="Arial"/>
          <w:sz w:val="20"/>
          <w:szCs w:val="20"/>
          <w:lang w:val="pt-BR"/>
        </w:rPr>
        <w:t xml:space="preserve"> </w:t>
      </w:r>
      <w:r w:rsidRPr="00F22371">
        <w:rPr>
          <w:rFonts w:ascii="Arial" w:eastAsia="Arial" w:hAnsi="Arial" w:cs="Arial"/>
          <w:i/>
          <w:iCs/>
          <w:sz w:val="20"/>
          <w:szCs w:val="20"/>
          <w:lang w:val="pt-BR"/>
        </w:rPr>
        <w:t>.................................. (nome e função no contratado)</w:t>
      </w:r>
      <w:permEnd w:id="777726272"/>
      <w:r w:rsidRPr="00F22371">
        <w:rPr>
          <w:rFonts w:ascii="Arial" w:eastAsia="Arial" w:hAnsi="Arial" w:cs="Arial"/>
          <w:sz w:val="20"/>
          <w:szCs w:val="20"/>
          <w:lang w:val="pt-BR"/>
        </w:rPr>
        <w:t>, inscrito(a) no CPF sob o nº</w:t>
      </w:r>
      <w:permStart w:id="1055332895" w:edGrp="everyone"/>
      <w:r w:rsidRPr="00F22371">
        <w:rPr>
          <w:rFonts w:ascii="Arial" w:eastAsia="Arial" w:hAnsi="Arial" w:cs="Arial"/>
          <w:sz w:val="20"/>
          <w:szCs w:val="20"/>
          <w:lang w:val="pt-BR"/>
        </w:rPr>
        <w:t xml:space="preserve">.........., </w:t>
      </w:r>
      <w:r w:rsidRPr="00F22371">
        <w:rPr>
          <w:rFonts w:ascii="Arial" w:eastAsia="Arial" w:hAnsi="Arial" w:cs="Arial"/>
          <w:i/>
          <w:iCs/>
          <w:sz w:val="20"/>
          <w:szCs w:val="20"/>
          <w:lang w:val="pt-BR"/>
        </w:rPr>
        <w:t xml:space="preserve">conforme atos constitutivos da fornecedora </w:t>
      </w:r>
      <w:r w:rsidRPr="00F22371">
        <w:rPr>
          <w:rFonts w:ascii="Arial" w:eastAsia="Arial" w:hAnsi="Arial" w:cs="Arial"/>
          <w:b/>
          <w:bCs/>
          <w:i/>
          <w:iCs/>
          <w:sz w:val="20"/>
          <w:szCs w:val="20"/>
          <w:lang w:val="pt-BR"/>
        </w:rPr>
        <w:t>OU</w:t>
      </w:r>
      <w:r w:rsidRPr="00F22371">
        <w:rPr>
          <w:rFonts w:ascii="Arial" w:eastAsia="Arial" w:hAnsi="Arial" w:cs="Arial"/>
          <w:i/>
          <w:iCs/>
          <w:sz w:val="20"/>
          <w:szCs w:val="20"/>
          <w:lang w:val="pt-BR"/>
        </w:rPr>
        <w:t xml:space="preserve"> procuração apresentada nos autos</w:t>
      </w:r>
      <w:permEnd w:id="1055332895"/>
      <w:r w:rsidRPr="00F22371">
        <w:rPr>
          <w:rFonts w:ascii="Arial" w:eastAsia="Arial" w:hAnsi="Arial" w:cs="Arial"/>
          <w:i/>
          <w:iCs/>
          <w:sz w:val="20"/>
          <w:szCs w:val="20"/>
          <w:lang w:val="pt-BR"/>
        </w:rPr>
        <w:t xml:space="preserve">, </w:t>
      </w:r>
      <w:r w:rsidRPr="00F22371">
        <w:rPr>
          <w:rFonts w:ascii="Arial" w:eastAsia="Arial" w:hAnsi="Arial" w:cs="Arial"/>
          <w:sz w:val="20"/>
          <w:szCs w:val="20"/>
          <w:lang w:val="pt-BR"/>
        </w:rPr>
        <w:t xml:space="preserve">tendo em vista o que consta no Processo nº </w:t>
      </w:r>
      <w:permStart w:id="1720282965" w:edGrp="everyone"/>
      <w:r w:rsidRPr="00F22371">
        <w:rPr>
          <w:rFonts w:ascii="Arial" w:eastAsia="Arial" w:hAnsi="Arial" w:cs="Arial"/>
          <w:sz w:val="20"/>
          <w:szCs w:val="20"/>
          <w:lang w:val="pt-BR"/>
        </w:rPr>
        <w:t xml:space="preserve">.............................. </w:t>
      </w:r>
      <w:permEnd w:id="1720282965"/>
      <w:r w:rsidRPr="00F22371">
        <w:rPr>
          <w:rFonts w:ascii="Arial" w:eastAsia="Arial" w:hAnsi="Arial" w:cs="Arial"/>
          <w:sz w:val="20"/>
          <w:szCs w:val="20"/>
          <w:lang w:val="pt-BR"/>
        </w:rPr>
        <w:t xml:space="preserve">e em observância às disposições da </w:t>
      </w:r>
      <w:hyperlink r:id="rId73" w:history="1">
        <w:r w:rsidRPr="00F22371">
          <w:rPr>
            <w:rStyle w:val="Hyperlink"/>
            <w:rFonts w:eastAsia="Arial" w:cs="Arial"/>
            <w:color w:val="auto"/>
            <w:szCs w:val="20"/>
            <w:lang w:val="pt-BR"/>
          </w:rPr>
          <w:t>Lei nº 14.133, de 1º de abril de 2021</w:t>
        </w:r>
      </w:hyperlink>
      <w:r w:rsidRPr="00F22371">
        <w:rPr>
          <w:rFonts w:ascii="Arial" w:eastAsia="Arial" w:hAnsi="Arial" w:cs="Arial"/>
          <w:sz w:val="20"/>
          <w:szCs w:val="20"/>
          <w:lang w:val="pt-BR"/>
        </w:rPr>
        <w:t>, e demais normas da legislação aplicável, resolvem celebrar o presente Termo de Contrato, decorrente</w:t>
      </w:r>
      <w:permStart w:id="181426044" w:edGrp="everyone"/>
      <w:r w:rsidRPr="00F22371">
        <w:rPr>
          <w:rFonts w:ascii="Arial" w:eastAsia="Arial" w:hAnsi="Arial" w:cs="Arial"/>
          <w:sz w:val="20"/>
          <w:szCs w:val="20"/>
          <w:lang w:val="pt-BR"/>
        </w:rPr>
        <w:t xml:space="preserve"> </w:t>
      </w:r>
      <w:r w:rsidRPr="00F22371">
        <w:rPr>
          <w:rStyle w:val="normaltextrun"/>
          <w:rFonts w:ascii="Arial" w:hAnsi="Arial" w:cs="Arial"/>
          <w:i/>
          <w:iCs/>
          <w:sz w:val="20"/>
          <w:szCs w:val="20"/>
          <w:highlight w:val="yellow"/>
          <w:bdr w:val="none" w:sz="0" w:space="0" w:color="auto" w:frame="1"/>
          <w:lang w:val="pt-BR"/>
        </w:rPr>
        <w:t xml:space="preserve">da </w:t>
      </w:r>
      <w:r w:rsidRPr="00F22371">
        <w:rPr>
          <w:rStyle w:val="normaltextrun"/>
          <w:rFonts w:ascii="Arial" w:hAnsi="Arial" w:cs="Arial"/>
          <w:i/>
          <w:iCs/>
          <w:sz w:val="20"/>
          <w:szCs w:val="20"/>
          <w:bdr w:val="none" w:sz="0" w:space="0" w:color="auto" w:frame="1"/>
          <w:lang w:val="pt-BR"/>
        </w:rPr>
        <w:t xml:space="preserve">Dispensa de Licitação n </w:t>
      </w:r>
      <w:r w:rsidRPr="00F22371">
        <w:rPr>
          <w:rStyle w:val="normaltextrun"/>
          <w:rFonts w:ascii="Arial" w:hAnsi="Arial" w:cs="Arial"/>
          <w:b/>
          <w:i/>
          <w:iCs/>
          <w:sz w:val="20"/>
          <w:szCs w:val="20"/>
          <w:u w:val="single"/>
          <w:bdr w:val="none" w:sz="0" w:space="0" w:color="auto" w:frame="1"/>
          <w:lang w:val="pt-BR"/>
        </w:rPr>
        <w:t>01/2024</w:t>
      </w:r>
      <w:r w:rsidRPr="00F22371">
        <w:rPr>
          <w:rFonts w:ascii="Arial" w:eastAsia="Arial" w:hAnsi="Arial" w:cs="Arial"/>
          <w:sz w:val="20"/>
          <w:szCs w:val="20"/>
          <w:lang w:val="pt-BR"/>
        </w:rPr>
        <w:t xml:space="preserve"> </w:t>
      </w:r>
      <w:permEnd w:id="181426044"/>
      <w:r w:rsidRPr="00F22371">
        <w:rPr>
          <w:rFonts w:ascii="Arial" w:eastAsia="Arial" w:hAnsi="Arial" w:cs="Arial"/>
          <w:sz w:val="20"/>
          <w:szCs w:val="20"/>
          <w:lang w:val="pt-BR"/>
        </w:rPr>
        <w:t>mediante as cláusulas e condições a seguir enunciadas.</w:t>
      </w:r>
      <w:commentRangeEnd w:id="72"/>
      <w:r w:rsidRPr="00F22371">
        <w:rPr>
          <w:rStyle w:val="Refdecomentrio"/>
          <w:rFonts w:ascii="Arial" w:hAnsi="Arial" w:cs="Arial"/>
          <w:sz w:val="20"/>
          <w:szCs w:val="20"/>
        </w:rPr>
        <w:commentReference w:id="72"/>
      </w:r>
    </w:p>
    <w:p w14:paraId="791AF3F3" w14:textId="77777777" w:rsidR="00A94CA2" w:rsidRPr="00F22371" w:rsidRDefault="00A94CA2" w:rsidP="00A94CA2">
      <w:pPr>
        <w:pStyle w:val="Nivel01"/>
        <w:numPr>
          <w:ilvl w:val="0"/>
          <w:numId w:val="0"/>
        </w:numPr>
        <w:spacing w:before="120" w:afterLines="120" w:after="288" w:line="312" w:lineRule="auto"/>
        <w:rPr>
          <w:color w:val="auto"/>
        </w:rPr>
      </w:pPr>
      <w:r w:rsidRPr="00F22371">
        <w:rPr>
          <w:color w:val="auto"/>
        </w:rPr>
        <w:t>CLÁUSULA PRIMEIRA – OBJETO (</w:t>
      </w:r>
      <w:hyperlink r:id="rId74" w:anchor="art92" w:history="1">
        <w:r w:rsidRPr="00F22371">
          <w:rPr>
            <w:rStyle w:val="Hyperlink"/>
            <w:color w:val="auto"/>
          </w:rPr>
          <w:t>art. 92, I e II</w:t>
        </w:r>
      </w:hyperlink>
      <w:r w:rsidRPr="00F22371">
        <w:rPr>
          <w:color w:val="auto"/>
        </w:rPr>
        <w:t>)</w:t>
      </w:r>
    </w:p>
    <w:p w14:paraId="1A0DB920"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O objeto do presente instrumento é a contratação de serviços</w:t>
      </w:r>
      <w:r w:rsidRPr="00F22371">
        <w:rPr>
          <w:rFonts w:asciiTheme="minorHAnsi" w:hAnsiTheme="minorHAnsi" w:cstheme="minorHAnsi"/>
          <w:b/>
          <w:bCs/>
          <w:caps/>
          <w:sz w:val="22"/>
          <w:szCs w:val="22"/>
        </w:rPr>
        <w:t xml:space="preserve"> de distribuição de publicidade legal impressa</w:t>
      </w:r>
      <w:r w:rsidRPr="00F22371">
        <w:rPr>
          <w:rFonts w:asciiTheme="minorHAnsi" w:hAnsiTheme="minorHAnsi" w:cstheme="minorHAnsi"/>
          <w:b/>
          <w:bCs/>
          <w:caps/>
          <w:spacing w:val="1"/>
          <w:sz w:val="22"/>
          <w:szCs w:val="22"/>
        </w:rPr>
        <w:t xml:space="preserve"> </w:t>
      </w:r>
      <w:r w:rsidRPr="00F22371">
        <w:rPr>
          <w:rFonts w:asciiTheme="minorHAnsi" w:hAnsiTheme="minorHAnsi" w:cstheme="minorHAnsi"/>
          <w:b/>
          <w:bCs/>
          <w:caps/>
          <w:sz w:val="22"/>
          <w:szCs w:val="22"/>
        </w:rPr>
        <w:t>e/ou eletrônica de aviso de licitações, em jornal</w:t>
      </w:r>
      <w:r w:rsidRPr="00F22371">
        <w:rPr>
          <w:rFonts w:asciiTheme="minorHAnsi" w:hAnsiTheme="minorHAnsi" w:cstheme="minorHAnsi"/>
          <w:b/>
          <w:bCs/>
          <w:caps/>
          <w:spacing w:val="-1"/>
          <w:sz w:val="22"/>
          <w:szCs w:val="22"/>
        </w:rPr>
        <w:t xml:space="preserve"> </w:t>
      </w:r>
      <w:r w:rsidRPr="00F22371">
        <w:rPr>
          <w:rFonts w:asciiTheme="minorHAnsi" w:hAnsiTheme="minorHAnsi" w:cstheme="minorHAnsi"/>
          <w:b/>
          <w:bCs/>
          <w:caps/>
          <w:sz w:val="22"/>
          <w:szCs w:val="22"/>
        </w:rPr>
        <w:t>diário no</w:t>
      </w:r>
      <w:r w:rsidRPr="00F22371">
        <w:rPr>
          <w:rFonts w:asciiTheme="minorHAnsi" w:hAnsiTheme="minorHAnsi" w:cstheme="minorHAnsi"/>
          <w:b/>
          <w:bCs/>
          <w:caps/>
          <w:spacing w:val="-1"/>
          <w:sz w:val="22"/>
          <w:szCs w:val="22"/>
        </w:rPr>
        <w:t xml:space="preserve"> </w:t>
      </w:r>
      <w:r w:rsidRPr="00F22371">
        <w:rPr>
          <w:rFonts w:asciiTheme="minorHAnsi" w:hAnsiTheme="minorHAnsi" w:cstheme="minorHAnsi"/>
          <w:b/>
          <w:bCs/>
          <w:caps/>
          <w:sz w:val="22"/>
          <w:szCs w:val="22"/>
        </w:rPr>
        <w:t>Estado de São Paulo</w:t>
      </w:r>
      <w:r w:rsidRPr="00F22371">
        <w:t xml:space="preserve">, conforme detalhamento e especificações técnicas </w:t>
      </w:r>
      <w:r w:rsidRPr="00F22371">
        <w:lastRenderedPageBreak/>
        <w:t>deste instrumento, do Termo de Referência, da proposta do Contratado e demais documentos da contratação constantes do processo administrativo em epígrafe.</w:t>
      </w:r>
    </w:p>
    <w:p w14:paraId="1B83C03E"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Objeto da contratação:</w:t>
      </w:r>
    </w:p>
    <w:p w14:paraId="2872C62B" w14:textId="77777777" w:rsidR="00A94CA2" w:rsidRPr="00F22371" w:rsidRDefault="00A94CA2" w:rsidP="00A94CA2">
      <w:pPr>
        <w:pStyle w:val="Nivel2"/>
        <w:numPr>
          <w:ilvl w:val="0"/>
          <w:numId w:val="0"/>
        </w:numPr>
        <w:spacing w:afterLines="120" w:after="288" w:line="312" w:lineRule="auto"/>
        <w:ind w:left="709"/>
      </w:pP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rsidR="00A94CA2" w:rsidRPr="00F22371" w14:paraId="7D8E0A5D" w14:textId="77777777" w:rsidTr="00A94CA2">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92993" w14:textId="77777777" w:rsidR="00A94CA2" w:rsidRPr="00F22371" w:rsidRDefault="00A94CA2" w:rsidP="00A94CA2">
            <w:pPr>
              <w:widowControl w:val="0"/>
              <w:spacing w:before="120" w:afterLines="120" w:after="288" w:line="276" w:lineRule="auto"/>
              <w:jc w:val="center"/>
              <w:rPr>
                <w:rFonts w:ascii="Arial" w:eastAsia="Arial" w:hAnsi="Arial" w:cs="Arial"/>
                <w:b/>
                <w:bCs/>
                <w:i/>
                <w:iCs/>
                <w:sz w:val="20"/>
                <w:szCs w:val="20"/>
              </w:rPr>
            </w:pPr>
            <w:permStart w:id="959015997" w:edGrp="everyone"/>
            <w:r w:rsidRPr="00F22371">
              <w:rPr>
                <w:rFonts w:ascii="Arial" w:eastAsia="Arial" w:hAnsi="Arial" w:cs="Arial"/>
                <w:b/>
                <w:bCs/>
                <w:i/>
                <w:iCs/>
                <w:sz w:val="20"/>
                <w:szCs w:val="20"/>
              </w:rPr>
              <w:t>ITEM</w:t>
            </w:r>
          </w:p>
          <w:p w14:paraId="042CD0F6" w14:textId="77777777" w:rsidR="00A94CA2" w:rsidRPr="00F22371" w:rsidRDefault="00A94CA2" w:rsidP="00A94CA2">
            <w:pPr>
              <w:widowControl w:val="0"/>
              <w:spacing w:before="120" w:afterLines="120" w:after="288" w:line="276" w:lineRule="auto"/>
              <w:ind w:firstLine="709"/>
              <w:jc w:val="center"/>
              <w:rPr>
                <w:rFonts w:ascii="Arial" w:eastAsia="Arial" w:hAnsi="Arial" w:cs="Arial"/>
                <w:b/>
                <w:bCs/>
                <w:i/>
                <w:iCs/>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917B4" w14:textId="77777777" w:rsidR="00A94CA2" w:rsidRPr="00F22371" w:rsidRDefault="00A94CA2" w:rsidP="00A94CA2">
            <w:pPr>
              <w:widowControl w:val="0"/>
              <w:spacing w:before="120" w:afterLines="120" w:after="288" w:line="276" w:lineRule="auto"/>
              <w:jc w:val="center"/>
              <w:rPr>
                <w:rFonts w:ascii="Arial" w:eastAsia="Arial" w:hAnsi="Arial" w:cs="Arial"/>
                <w:i/>
                <w:iCs/>
                <w:sz w:val="20"/>
                <w:szCs w:val="20"/>
              </w:rPr>
            </w:pPr>
            <w:r w:rsidRPr="00F22371">
              <w:rPr>
                <w:rFonts w:ascii="Arial" w:eastAsia="Arial" w:hAnsi="Arial" w:cs="Arial"/>
                <w:b/>
                <w:bCs/>
                <w:i/>
                <w:iCs/>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EF1FEB" w14:textId="77777777" w:rsidR="00A94CA2" w:rsidRPr="00F22371" w:rsidRDefault="00A94CA2" w:rsidP="00A94CA2">
            <w:pPr>
              <w:widowControl w:val="0"/>
              <w:spacing w:before="120" w:afterLines="120" w:after="288" w:line="276" w:lineRule="auto"/>
              <w:jc w:val="center"/>
              <w:rPr>
                <w:rFonts w:ascii="Arial" w:eastAsia="Arial" w:hAnsi="Arial" w:cs="Arial"/>
                <w:i/>
                <w:iCs/>
                <w:sz w:val="20"/>
                <w:szCs w:val="20"/>
              </w:rPr>
            </w:pPr>
            <w:r w:rsidRPr="00F22371">
              <w:rPr>
                <w:rFonts w:ascii="Arial" w:eastAsia="Arial" w:hAnsi="Arial" w:cs="Arial"/>
                <w:b/>
                <w:bCs/>
                <w:i/>
                <w:iCs/>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857CF" w14:textId="77777777" w:rsidR="00A94CA2" w:rsidRPr="00F22371" w:rsidRDefault="00A94CA2" w:rsidP="00A94CA2">
            <w:pPr>
              <w:widowControl w:val="0"/>
              <w:spacing w:before="120" w:afterLines="120" w:after="288" w:line="276" w:lineRule="auto"/>
              <w:jc w:val="center"/>
              <w:rPr>
                <w:rFonts w:ascii="Arial" w:eastAsia="Arial" w:hAnsi="Arial" w:cs="Arial"/>
                <w:i/>
                <w:iCs/>
                <w:sz w:val="20"/>
                <w:szCs w:val="20"/>
              </w:rPr>
            </w:pPr>
            <w:r w:rsidRPr="00F22371">
              <w:rPr>
                <w:rFonts w:ascii="Arial" w:eastAsia="Arial" w:hAnsi="Arial" w:cs="Arial"/>
                <w:b/>
                <w:bCs/>
                <w:i/>
                <w:iCs/>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3D6714" w14:textId="77777777" w:rsidR="00A94CA2" w:rsidRPr="00F22371" w:rsidRDefault="00A94CA2" w:rsidP="00A94CA2">
            <w:pPr>
              <w:widowControl w:val="0"/>
              <w:spacing w:before="120" w:afterLines="120" w:after="288" w:line="276" w:lineRule="auto"/>
              <w:jc w:val="center"/>
              <w:rPr>
                <w:rFonts w:ascii="Arial" w:eastAsia="Arial" w:hAnsi="Arial" w:cs="Arial"/>
                <w:b/>
                <w:bCs/>
                <w:i/>
                <w:iCs/>
                <w:sz w:val="20"/>
                <w:szCs w:val="20"/>
              </w:rPr>
            </w:pPr>
            <w:r w:rsidRPr="00F22371">
              <w:rPr>
                <w:rFonts w:ascii="Arial" w:eastAsia="Arial" w:hAnsi="Arial" w:cs="Arial"/>
                <w:b/>
                <w:bCs/>
                <w:i/>
                <w:iCs/>
                <w:sz w:val="20"/>
                <w:szCs w:val="20"/>
              </w:rPr>
              <w:t>QUANTIDADE TOTAL</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86407" w14:textId="77777777" w:rsidR="00A94CA2" w:rsidRPr="00F22371" w:rsidRDefault="00A94CA2" w:rsidP="00A94CA2">
            <w:pPr>
              <w:widowControl w:val="0"/>
              <w:spacing w:before="120" w:afterLines="120" w:after="288" w:line="276" w:lineRule="auto"/>
              <w:jc w:val="center"/>
              <w:rPr>
                <w:rFonts w:ascii="Arial" w:eastAsia="Arial" w:hAnsi="Arial" w:cs="Arial"/>
                <w:b/>
                <w:bCs/>
                <w:i/>
                <w:iCs/>
                <w:sz w:val="20"/>
                <w:szCs w:val="20"/>
              </w:rPr>
            </w:pPr>
            <w:r w:rsidRPr="00F22371">
              <w:rPr>
                <w:rFonts w:ascii="Arial" w:eastAsia="Arial" w:hAnsi="Arial" w:cs="Arial"/>
                <w:b/>
                <w:bCs/>
                <w:i/>
                <w:i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21A77" w14:textId="77777777" w:rsidR="00A94CA2" w:rsidRPr="00F22371" w:rsidRDefault="00A94CA2" w:rsidP="00A94CA2">
            <w:pPr>
              <w:widowControl w:val="0"/>
              <w:spacing w:before="120" w:afterLines="120" w:after="288" w:line="276" w:lineRule="auto"/>
              <w:jc w:val="center"/>
              <w:rPr>
                <w:rFonts w:ascii="Arial" w:eastAsia="Arial" w:hAnsi="Arial" w:cs="Arial"/>
                <w:b/>
                <w:bCs/>
                <w:i/>
                <w:iCs/>
                <w:sz w:val="20"/>
                <w:szCs w:val="20"/>
              </w:rPr>
            </w:pPr>
            <w:r w:rsidRPr="00F22371">
              <w:rPr>
                <w:rFonts w:ascii="Arial" w:eastAsia="Arial" w:hAnsi="Arial" w:cs="Arial"/>
                <w:b/>
                <w:bCs/>
                <w:i/>
                <w:iCs/>
                <w:sz w:val="20"/>
                <w:szCs w:val="20"/>
              </w:rPr>
              <w:t>VALOR TOTAL</w:t>
            </w:r>
          </w:p>
        </w:tc>
      </w:tr>
      <w:tr w:rsidR="00A94CA2" w:rsidRPr="00F22371" w14:paraId="418D7442" w14:textId="77777777" w:rsidTr="00A94CA2">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08865" w14:textId="77777777" w:rsidR="00A94CA2" w:rsidRPr="00F22371" w:rsidRDefault="00A94CA2" w:rsidP="00A94CA2">
            <w:pPr>
              <w:widowControl w:val="0"/>
              <w:spacing w:before="120" w:afterLines="120" w:after="288" w:line="276" w:lineRule="auto"/>
              <w:ind w:firstLine="709"/>
              <w:jc w:val="center"/>
              <w:rPr>
                <w:rFonts w:ascii="Arial" w:eastAsia="Arial" w:hAnsi="Arial" w:cs="Arial"/>
                <w:b/>
                <w:bCs/>
                <w:i/>
                <w:iCs/>
                <w:sz w:val="20"/>
                <w:szCs w:val="20"/>
              </w:rPr>
            </w:pPr>
            <w:r w:rsidRPr="00F22371">
              <w:rPr>
                <w:rFonts w:ascii="Arial" w:eastAsia="Arial" w:hAnsi="Arial" w:cs="Arial"/>
                <w:b/>
                <w:bCs/>
                <w:i/>
                <w:iCs/>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D7936" w14:textId="77777777" w:rsidR="00A94CA2" w:rsidRPr="00F22371" w:rsidRDefault="00A94CA2" w:rsidP="00A94CA2">
            <w:pPr>
              <w:widowControl w:val="0"/>
              <w:spacing w:before="120" w:afterLines="120" w:after="288" w:line="276" w:lineRule="auto"/>
              <w:rPr>
                <w:rFonts w:ascii="Arial" w:eastAsia="Arial" w:hAnsi="Arial" w:cs="Arial"/>
                <w:i/>
                <w:iCs/>
                <w:sz w:val="20"/>
                <w:szCs w:val="20"/>
                <w:lang w:val="pt-BR"/>
              </w:rPr>
            </w:pPr>
            <w:r w:rsidRPr="00F22371">
              <w:rPr>
                <w:rFonts w:cstheme="minorHAnsi"/>
                <w:b/>
                <w:lang w:val="pt-BR"/>
              </w:rPr>
              <w:t>SERVIÇO DE DIVULGAÇÃO E PROMOÇÃO – PUBLICAÇÃO DE EDITAL – EXTRATO DE AVISO DE LICITAÇÃO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FE363" w14:textId="77777777" w:rsidR="00A94CA2" w:rsidRPr="00F22371" w:rsidRDefault="00A94CA2" w:rsidP="00A94CA2">
            <w:pPr>
              <w:widowControl w:val="0"/>
              <w:spacing w:before="120" w:afterLines="120" w:after="288" w:line="276" w:lineRule="auto"/>
              <w:rPr>
                <w:rFonts w:cstheme="minorHAnsi"/>
                <w:bCs/>
              </w:rPr>
            </w:pPr>
            <w:r w:rsidRPr="00F22371">
              <w:rPr>
                <w:rFonts w:cstheme="minorHAnsi"/>
                <w:bCs/>
              </w:rPr>
              <w:t>16152</w:t>
            </w:r>
          </w:p>
          <w:p w14:paraId="41D30D7A" w14:textId="77777777" w:rsidR="00A94CA2" w:rsidRPr="00F22371" w:rsidRDefault="00A94CA2" w:rsidP="00A94CA2">
            <w:pPr>
              <w:widowControl w:val="0"/>
              <w:spacing w:before="120" w:afterLines="120" w:after="288" w:line="276" w:lineRule="auto"/>
              <w:rPr>
                <w:rFonts w:cstheme="minorHAnsi"/>
                <w:bCs/>
              </w:rPr>
            </w:pPr>
          </w:p>
          <w:p w14:paraId="58B8EA38" w14:textId="77777777" w:rsidR="00A94CA2" w:rsidRPr="00F22371" w:rsidRDefault="00A94CA2" w:rsidP="00A94CA2">
            <w:pPr>
              <w:jc w:val="both"/>
              <w:rPr>
                <w:rFonts w:cstheme="minorHAnsi"/>
                <w:bCs/>
              </w:rPr>
            </w:pPr>
            <w:r w:rsidRPr="00F22371">
              <w:rPr>
                <w:rFonts w:cstheme="minorHAnsi"/>
                <w:bCs/>
              </w:rPr>
              <w:t xml:space="preserve">SIAFÍSICO: </w:t>
            </w:r>
          </w:p>
          <w:p w14:paraId="48FE4B92" w14:textId="77777777" w:rsidR="00A94CA2" w:rsidRPr="00F22371" w:rsidRDefault="00A94CA2" w:rsidP="00A94CA2">
            <w:pPr>
              <w:jc w:val="both"/>
              <w:rPr>
                <w:rFonts w:cstheme="minorHAnsi"/>
                <w:bCs/>
              </w:rPr>
            </w:pPr>
            <w:r w:rsidRPr="00F22371">
              <w:rPr>
                <w:rFonts w:cstheme="minorHAnsi"/>
                <w:bCs/>
              </w:rPr>
              <w:t xml:space="preserve">2569 </w:t>
            </w:r>
          </w:p>
          <w:p w14:paraId="5EA60916" w14:textId="77777777" w:rsidR="00A94CA2" w:rsidRPr="00F22371" w:rsidRDefault="00A94CA2" w:rsidP="00A94CA2">
            <w:pPr>
              <w:widowControl w:val="0"/>
              <w:spacing w:before="120" w:afterLines="120" w:after="288" w:line="276" w:lineRule="auto"/>
              <w:rPr>
                <w:rFonts w:ascii="Arial" w:eastAsia="Arial" w:hAnsi="Arial" w:cs="Arial"/>
                <w:i/>
                <w:iCs/>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78429" w14:textId="77777777" w:rsidR="00A94CA2" w:rsidRPr="00F22371" w:rsidRDefault="00A94CA2" w:rsidP="00A94CA2">
            <w:pPr>
              <w:widowControl w:val="0"/>
              <w:spacing w:before="120" w:afterLines="120" w:after="288" w:line="276" w:lineRule="auto"/>
              <w:rPr>
                <w:rFonts w:ascii="Arial" w:eastAsia="Arial" w:hAnsi="Arial" w:cs="Arial"/>
                <w:i/>
                <w:iCs/>
                <w:sz w:val="20"/>
                <w:szCs w:val="20"/>
              </w:rPr>
            </w:pPr>
            <w:r w:rsidRPr="00F22371">
              <w:rPr>
                <w:rFonts w:cstheme="minorHAnsi"/>
                <w:bCs/>
              </w:rPr>
              <w:t>663 - CM/COL</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5D356" w14:textId="77777777" w:rsidR="00A94CA2" w:rsidRPr="00F22371" w:rsidRDefault="00A94CA2" w:rsidP="00A94CA2">
            <w:pPr>
              <w:widowControl w:val="0"/>
              <w:spacing w:before="120" w:afterLines="120" w:after="288" w:line="276" w:lineRule="auto"/>
              <w:rPr>
                <w:rFonts w:ascii="Arial" w:eastAsia="Arial" w:hAnsi="Arial" w:cs="Arial"/>
                <w:i/>
                <w:iCs/>
                <w:sz w:val="20"/>
                <w:szCs w:val="20"/>
              </w:rPr>
            </w:pPr>
            <w:r w:rsidRPr="00F22371">
              <w:rPr>
                <w:rFonts w:cstheme="minorHAnsi"/>
                <w:bCs/>
              </w:rPr>
              <w:t>1.200 cm/col</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97E27" w14:textId="77777777" w:rsidR="00A94CA2" w:rsidRPr="00F22371" w:rsidRDefault="00A94CA2" w:rsidP="00A94CA2">
            <w:pPr>
              <w:widowControl w:val="0"/>
              <w:spacing w:before="120" w:afterLines="120" w:after="288" w:line="276" w:lineRule="auto"/>
              <w:ind w:firstLine="709"/>
              <w:jc w:val="center"/>
              <w:rPr>
                <w:rFonts w:ascii="Arial" w:eastAsia="Arial" w:hAnsi="Arial" w:cs="Arial"/>
                <w:i/>
                <w:iCs/>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99E5F" w14:textId="77777777" w:rsidR="00A94CA2" w:rsidRPr="00F22371" w:rsidRDefault="00A94CA2" w:rsidP="00A94CA2">
            <w:pPr>
              <w:widowControl w:val="0"/>
              <w:spacing w:before="120" w:afterLines="120" w:after="288" w:line="276" w:lineRule="auto"/>
              <w:ind w:firstLine="709"/>
              <w:jc w:val="center"/>
              <w:rPr>
                <w:rFonts w:ascii="Arial" w:eastAsia="Arial" w:hAnsi="Arial" w:cs="Arial"/>
                <w:i/>
                <w:iCs/>
                <w:sz w:val="20"/>
                <w:szCs w:val="20"/>
              </w:rPr>
            </w:pPr>
          </w:p>
        </w:tc>
      </w:tr>
    </w:tbl>
    <w:permEnd w:id="959015997"/>
    <w:p w14:paraId="6AB1E855" w14:textId="77777777" w:rsidR="00A94CA2" w:rsidRPr="00F22371" w:rsidRDefault="00A94CA2" w:rsidP="00690E1F">
      <w:pPr>
        <w:pStyle w:val="Nivel2"/>
        <w:numPr>
          <w:ilvl w:val="1"/>
          <w:numId w:val="6"/>
        </w:numPr>
        <w:suppressAutoHyphens w:val="0"/>
        <w:spacing w:afterLines="120" w:after="288" w:line="312" w:lineRule="auto"/>
        <w:ind w:left="0" w:firstLine="567"/>
        <w:rPr>
          <w:lang w:val="x-none"/>
        </w:rPr>
      </w:pPr>
      <w:r w:rsidRPr="00F22371">
        <w:t>O presente Termo de Contrato vincula-se à seguinte documentação, que se considera parte integrante deste instrumento, independentemente de transcrição:</w:t>
      </w:r>
    </w:p>
    <w:p w14:paraId="462AF559"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lang w:val="x-none"/>
        </w:rPr>
      </w:pPr>
      <w:r w:rsidRPr="00F22371">
        <w:rPr>
          <w:color w:val="auto"/>
        </w:rPr>
        <w:t>O Termo de Referência;</w:t>
      </w:r>
    </w:p>
    <w:p w14:paraId="79132375"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u w:val="single"/>
          <w:lang w:val="x-none"/>
        </w:rPr>
      </w:pPr>
      <w:permStart w:id="970268471" w:edGrp="everyone"/>
      <w:r w:rsidRPr="00F22371">
        <w:rPr>
          <w:rStyle w:val="normaltextrun"/>
          <w:i/>
          <w:iCs/>
          <w:color w:val="auto"/>
          <w:u w:val="single"/>
        </w:rPr>
        <w:t>A Autorização de Contratação Direta e o Aviso de Dispensa Eletrônica, caso assim definido pela documentação que compõe a presente contratação</w:t>
      </w:r>
      <w:permEnd w:id="970268471"/>
      <w:r w:rsidRPr="00F22371">
        <w:rPr>
          <w:rStyle w:val="normaltextrun"/>
          <w:color w:val="auto"/>
          <w:u w:val="single"/>
        </w:rPr>
        <w:t>;</w:t>
      </w:r>
    </w:p>
    <w:p w14:paraId="6E442E52"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lang w:val="x-none"/>
        </w:rPr>
      </w:pPr>
      <w:r w:rsidRPr="00F22371">
        <w:rPr>
          <w:color w:val="auto"/>
        </w:rPr>
        <w:t>A Proposta do contratado; e</w:t>
      </w:r>
    </w:p>
    <w:p w14:paraId="48B1F281"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lang w:val="x-none"/>
        </w:rPr>
      </w:pPr>
      <w:r w:rsidRPr="00F22371">
        <w:rPr>
          <w:color w:val="auto"/>
        </w:rPr>
        <w:t>Eventuais anexos dos documentos supracitados.</w:t>
      </w:r>
    </w:p>
    <w:p w14:paraId="6DB11C4C" w14:textId="77777777" w:rsidR="00A94CA2" w:rsidRPr="00F22371" w:rsidRDefault="00A94CA2" w:rsidP="00690E1F">
      <w:pPr>
        <w:pStyle w:val="Nivel2"/>
        <w:numPr>
          <w:ilvl w:val="1"/>
          <w:numId w:val="6"/>
        </w:numPr>
        <w:suppressAutoHyphens w:val="0"/>
        <w:ind w:left="0" w:firstLine="567"/>
      </w:pPr>
      <w:r w:rsidRPr="00F22371">
        <w:t>O regime de execução deste contrato é o de</w:t>
      </w:r>
      <w:r w:rsidRPr="00F22371">
        <w:rPr>
          <w:i/>
          <w:iCs/>
        </w:rPr>
        <w:t xml:space="preserve"> </w:t>
      </w:r>
      <w:permStart w:id="413489465" w:edGrp="everyone"/>
      <w:r w:rsidRPr="00F22371">
        <w:rPr>
          <w:i/>
          <w:iCs/>
        </w:rPr>
        <w:t>__________________.</w:t>
      </w:r>
      <w:permEnd w:id="413489465"/>
    </w:p>
    <w:p w14:paraId="3E977CDB"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lastRenderedPageBreak/>
        <w:t>CLÁUSULA SEGUNDA – VIGÊNCIA E PRORROGAÇÃO</w:t>
      </w:r>
    </w:p>
    <w:p w14:paraId="549DB11A" w14:textId="77777777" w:rsidR="00A94CA2" w:rsidRPr="00F22371" w:rsidRDefault="00A94CA2" w:rsidP="00690E1F">
      <w:pPr>
        <w:pStyle w:val="Nivel2"/>
        <w:numPr>
          <w:ilvl w:val="1"/>
          <w:numId w:val="6"/>
        </w:numPr>
        <w:suppressAutoHyphens w:val="0"/>
        <w:spacing w:afterLines="120" w:after="288" w:line="312" w:lineRule="auto"/>
        <w:ind w:left="0" w:firstLine="567"/>
        <w:rPr>
          <w:u w:val="single"/>
        </w:rPr>
      </w:pPr>
      <w:permStart w:id="2046106238" w:edGrp="everyone"/>
      <w:r w:rsidRPr="00F22371">
        <w:rPr>
          <w:i/>
          <w:u w:val="single"/>
        </w:rPr>
        <w:t xml:space="preserve">O prazo de vigência da contratação é de .............................. contados do(a) ............................., na forma do artigo 105 da </w:t>
      </w:r>
      <w:hyperlink r:id="rId75" w:history="1">
        <w:r w:rsidRPr="00F22371">
          <w:rPr>
            <w:rStyle w:val="Hyperlink"/>
            <w:color w:val="auto"/>
          </w:rPr>
          <w:t>Lei n° 14.133, de 2021</w:t>
        </w:r>
      </w:hyperlink>
      <w:r w:rsidRPr="00F22371">
        <w:rPr>
          <w:i/>
          <w:u w:val="single"/>
        </w:rPr>
        <w:t>.</w:t>
      </w:r>
    </w:p>
    <w:p w14:paraId="40A02097"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bookmarkStart w:id="73" w:name="_Hlk114497577"/>
      <w:bookmarkStart w:id="74" w:name="_Hlk114497502"/>
      <w:bookmarkEnd w:id="73"/>
      <w:bookmarkEnd w:id="74"/>
      <w:permEnd w:id="2046106238"/>
      <w:r w:rsidRPr="00F22371">
        <w:rPr>
          <w:color w:val="auto"/>
        </w:rPr>
        <w:t>CLÁUSULA TERCEIRA – MODELOS DE EXECUÇÃO E GESTÃO CONTRATUAIS (</w:t>
      </w:r>
      <w:hyperlink r:id="rId76" w:anchor="art92" w:history="1">
        <w:r w:rsidRPr="00F22371">
          <w:rPr>
            <w:rStyle w:val="Hyperlink"/>
            <w:color w:val="auto"/>
          </w:rPr>
          <w:t>art. 92, IV, VII e XVIII)</w:t>
        </w:r>
      </w:hyperlink>
    </w:p>
    <w:p w14:paraId="5A0F1B25" w14:textId="77777777" w:rsidR="00A94CA2" w:rsidRPr="00F22371" w:rsidRDefault="00A94CA2" w:rsidP="00690E1F">
      <w:pPr>
        <w:pStyle w:val="Nivel2"/>
        <w:numPr>
          <w:ilvl w:val="1"/>
          <w:numId w:val="6"/>
        </w:numPr>
        <w:suppressAutoHyphens w:val="0"/>
        <w:spacing w:afterLines="120" w:after="288" w:line="312" w:lineRule="auto"/>
        <w:ind w:left="0" w:firstLine="567"/>
      </w:pPr>
      <w:r w:rsidRPr="00F22371">
        <w:t>O regime de execução contratual, os modelos de gestão e de execução, assim como os prazos e condições de início, conclusão, entrega, observação e recebimento do objeto, e critérios de medição, constam no Termo de Referência, que constitui parte integrante deste Contrato.</w:t>
      </w:r>
    </w:p>
    <w:p w14:paraId="10912F90"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u w:val="single"/>
        </w:rPr>
      </w:pPr>
      <w:r w:rsidRPr="00F22371">
        <w:rPr>
          <w:color w:val="auto"/>
          <w:u w:val="single"/>
        </w:rPr>
        <w:t>CLÁUSULA QUARTA – SUBCONTRATAÇÃO</w:t>
      </w:r>
    </w:p>
    <w:p w14:paraId="2CDA67FA" w14:textId="77777777" w:rsidR="00A94CA2" w:rsidRPr="00F22371" w:rsidRDefault="00A94CA2" w:rsidP="00690E1F">
      <w:pPr>
        <w:pStyle w:val="Nivel2"/>
        <w:numPr>
          <w:ilvl w:val="1"/>
          <w:numId w:val="6"/>
        </w:numPr>
        <w:suppressAutoHyphens w:val="0"/>
        <w:spacing w:afterLines="120" w:after="288" w:line="312" w:lineRule="auto"/>
        <w:ind w:left="0" w:firstLine="567"/>
        <w:rPr>
          <w:u w:val="single"/>
        </w:rPr>
      </w:pPr>
      <w:permStart w:id="994996269" w:edGrp="everyone"/>
      <w:r w:rsidRPr="00F22371">
        <w:rPr>
          <w:i/>
          <w:u w:val="single"/>
        </w:rPr>
        <w:t>Não será admitida a subcontratação, cessão ou transferência, total ou parcial, do objeto contratual.</w:t>
      </w:r>
    </w:p>
    <w:permEnd w:id="994996269"/>
    <w:p w14:paraId="51D3B24B"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t>CLÁUSULA QUINTA - PREÇO</w:t>
      </w:r>
    </w:p>
    <w:p w14:paraId="416BC43B" w14:textId="77777777" w:rsidR="00A94CA2" w:rsidRPr="00F22371" w:rsidRDefault="00A94CA2" w:rsidP="00690E1F">
      <w:pPr>
        <w:pStyle w:val="Nivel2"/>
        <w:numPr>
          <w:ilvl w:val="1"/>
          <w:numId w:val="6"/>
        </w:numPr>
        <w:suppressAutoHyphens w:val="0"/>
        <w:spacing w:afterLines="120" w:after="288" w:line="312" w:lineRule="auto"/>
        <w:ind w:left="0" w:firstLine="567"/>
        <w:rPr>
          <w:u w:val="single"/>
        </w:rPr>
      </w:pPr>
      <w:permStart w:id="650858511" w:edGrp="everyone"/>
      <w:r w:rsidRPr="00F22371">
        <w:rPr>
          <w:i/>
          <w:u w:val="single"/>
          <w:lang w:eastAsia="en-US"/>
        </w:rPr>
        <w:t xml:space="preserve">O valor mensal da </w:t>
      </w:r>
      <w:r w:rsidRPr="00F22371">
        <w:rPr>
          <w:i/>
          <w:u w:val="single"/>
        </w:rPr>
        <w:t>contratação</w:t>
      </w:r>
      <w:r w:rsidRPr="00F22371">
        <w:rPr>
          <w:i/>
          <w:u w:val="single"/>
          <w:lang w:eastAsia="en-US"/>
        </w:rPr>
        <w:t xml:space="preserve"> é de R$ .......... </w:t>
      </w:r>
      <w:proofErr w:type="gramStart"/>
      <w:r w:rsidRPr="00F22371">
        <w:rPr>
          <w:i/>
          <w:u w:val="single"/>
          <w:lang w:eastAsia="en-US"/>
        </w:rPr>
        <w:t>(....</w:t>
      </w:r>
      <w:proofErr w:type="gramEnd"/>
      <w:r w:rsidRPr="00F22371">
        <w:rPr>
          <w:i/>
          <w:u w:val="single"/>
          <w:lang w:eastAsia="en-US"/>
        </w:rPr>
        <w:t>.), perfazendo o valor total de R$ ....... (....).</w:t>
      </w:r>
    </w:p>
    <w:permEnd w:id="650858511"/>
    <w:p w14:paraId="5E53F53B" w14:textId="77777777" w:rsidR="00A94CA2" w:rsidRPr="00F22371" w:rsidRDefault="00A94CA2" w:rsidP="00690E1F">
      <w:pPr>
        <w:pStyle w:val="Nivel2"/>
        <w:numPr>
          <w:ilvl w:val="1"/>
          <w:numId w:val="6"/>
        </w:numPr>
        <w:suppressAutoHyphens w:val="0"/>
        <w:spacing w:afterLines="120" w:after="288" w:line="312" w:lineRule="auto"/>
        <w:ind w:left="0" w:firstLine="567"/>
      </w:pPr>
      <w:r w:rsidRPr="00F22371">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F3C48E" w14:textId="77777777" w:rsidR="00A94CA2" w:rsidRPr="00F22371" w:rsidRDefault="00A94CA2" w:rsidP="00690E1F">
      <w:pPr>
        <w:pStyle w:val="Nivel2"/>
        <w:numPr>
          <w:ilvl w:val="1"/>
          <w:numId w:val="6"/>
        </w:numPr>
        <w:suppressAutoHyphens w:val="0"/>
        <w:spacing w:afterLines="120" w:after="288" w:line="312" w:lineRule="auto"/>
        <w:ind w:left="0" w:firstLine="567"/>
        <w:rPr>
          <w:u w:val="single"/>
        </w:rPr>
      </w:pPr>
      <w:bookmarkStart w:id="75" w:name="_Hlk133590370"/>
      <w:permStart w:id="1926919311" w:edGrp="everyone"/>
      <w:commentRangeStart w:id="76"/>
      <w:r w:rsidRPr="00F22371">
        <w:rPr>
          <w:i/>
          <w:u w:val="single"/>
        </w:rPr>
        <w:t>O valor indicado nesta cláusula é meramente estimativo, de forma que os pagamentos devidos ao contratado dependerão dos quantitativos</w:t>
      </w:r>
      <w:r w:rsidRPr="00F22371">
        <w:rPr>
          <w:i/>
          <w:highlight w:val="yellow"/>
          <w:u w:val="single"/>
        </w:rPr>
        <w:t xml:space="preserve"> efetivamente demandados, medidos e fornecidos</w:t>
      </w:r>
      <w:r w:rsidRPr="00F22371">
        <w:rPr>
          <w:i/>
          <w:u w:val="single"/>
        </w:rPr>
        <w:t>.</w:t>
      </w:r>
      <w:commentRangeEnd w:id="76"/>
      <w:r w:rsidRPr="00F22371">
        <w:rPr>
          <w:rStyle w:val="Refdecomentrio"/>
          <w:u w:val="single"/>
        </w:rPr>
        <w:commentReference w:id="76"/>
      </w:r>
    </w:p>
    <w:p w14:paraId="03C8598D" w14:textId="77777777" w:rsidR="00A94CA2" w:rsidRPr="00F22371" w:rsidRDefault="00A94CA2" w:rsidP="00690E1F">
      <w:pPr>
        <w:pStyle w:val="Nivel2"/>
        <w:numPr>
          <w:ilvl w:val="1"/>
          <w:numId w:val="6"/>
        </w:numPr>
        <w:suppressAutoHyphens w:val="0"/>
        <w:spacing w:afterLines="120" w:after="288" w:line="312" w:lineRule="auto"/>
        <w:ind w:left="0" w:firstLine="567"/>
        <w:rPr>
          <w:u w:val="single"/>
        </w:rPr>
      </w:pPr>
      <w:r w:rsidRPr="00F22371">
        <w:rPr>
          <w:i/>
          <w:iCs/>
          <w:u w:val="single"/>
        </w:rPr>
        <w:t xml:space="preserve">Caso o Contratado seja optante pelo Simples Nacional e, por causa superveniente à contratação, perca as condições de enquadramento como microempresa </w:t>
      </w:r>
      <w:r w:rsidRPr="00F22371">
        <w:rPr>
          <w:i/>
          <w:iCs/>
          <w:u w:val="single"/>
        </w:rPr>
        <w:lastRenderedPageBreak/>
        <w:t xml:space="preserve">ou empresa de pequeno porte ou, ainda, torne-se impedido de beneficiar-se desse regime tributário diferenciado por incorrer em alguma das vedações previstas na </w:t>
      </w:r>
      <w:hyperlink r:id="rId77" w:history="1">
        <w:r w:rsidRPr="00F22371">
          <w:rPr>
            <w:rStyle w:val="Hyperlink"/>
            <w:color w:val="auto"/>
          </w:rPr>
          <w:t>Lei Complementar nº 123, de 2006</w:t>
        </w:r>
      </w:hyperlink>
      <w:r w:rsidRPr="00F22371">
        <w:rPr>
          <w:i/>
          <w:iCs/>
          <w:u w:val="single"/>
        </w:rPr>
        <w:t>, não poderá deixar de cumprir as obrigações avençadas perante a Administração, tampouco requerer o reequilíbrio econômico-financeiro, com base na alegação de que a sua proposta levou em consideração as vantagens daquele regime tributário diferenciado.</w:t>
      </w:r>
    </w:p>
    <w:bookmarkEnd w:id="75"/>
    <w:permEnd w:id="1926919311"/>
    <w:p w14:paraId="38202128"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t>CLÁUSULA SEXTA - PAGAMENTO (</w:t>
      </w:r>
      <w:hyperlink r:id="rId78" w:anchor="art92" w:history="1">
        <w:r w:rsidRPr="00F22371">
          <w:rPr>
            <w:rStyle w:val="Hyperlink"/>
            <w:color w:val="auto"/>
          </w:rPr>
          <w:t>art. 92, V e VI</w:t>
        </w:r>
      </w:hyperlink>
      <w:r w:rsidRPr="00F22371">
        <w:rPr>
          <w:color w:val="auto"/>
        </w:rPr>
        <w:t>)</w:t>
      </w:r>
    </w:p>
    <w:p w14:paraId="43A4D871" w14:textId="77777777" w:rsidR="00A94CA2" w:rsidRPr="00F22371" w:rsidRDefault="00A94CA2" w:rsidP="00690E1F">
      <w:pPr>
        <w:pStyle w:val="Nivel2"/>
        <w:numPr>
          <w:ilvl w:val="1"/>
          <w:numId w:val="6"/>
        </w:numPr>
        <w:suppressAutoHyphens w:val="0"/>
        <w:spacing w:afterLines="120" w:after="288" w:line="312" w:lineRule="auto"/>
        <w:ind w:left="0" w:firstLine="567"/>
      </w:pPr>
      <w:r w:rsidRPr="00F22371">
        <w:t xml:space="preserve">O prazo para pagamento </w:t>
      </w:r>
      <w:r w:rsidRPr="00F22371">
        <w:rPr>
          <w:lang w:eastAsia="en-US"/>
        </w:rPr>
        <w:t>ao contratado</w:t>
      </w:r>
      <w:r w:rsidRPr="00F22371">
        <w:t xml:space="preserve"> e demais condições a ele referentes encontram-se definidos no Termo de Referência, que constitui parte integrante deste Contrato.</w:t>
      </w:r>
    </w:p>
    <w:p w14:paraId="261049E2"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commentRangeStart w:id="77"/>
      <w:r w:rsidRPr="00F22371">
        <w:rPr>
          <w:color w:val="auto"/>
        </w:rPr>
        <w:t>CLÁUSULA SÉTIMA - REAJUSTE (</w:t>
      </w:r>
      <w:hyperlink r:id="rId79" w:anchor="art92" w:history="1">
        <w:r w:rsidRPr="00F22371">
          <w:rPr>
            <w:rStyle w:val="Hyperlink"/>
            <w:color w:val="auto"/>
          </w:rPr>
          <w:t>art. 92, V</w:t>
        </w:r>
      </w:hyperlink>
      <w:r w:rsidRPr="00F22371">
        <w:rPr>
          <w:color w:val="auto"/>
        </w:rPr>
        <w:t>)</w:t>
      </w:r>
      <w:commentRangeEnd w:id="77"/>
      <w:r w:rsidRPr="00F22371">
        <w:rPr>
          <w:rStyle w:val="Refdecomentrio"/>
          <w:rFonts w:eastAsiaTheme="minorEastAsia"/>
          <w:b w:val="0"/>
          <w:bCs w:val="0"/>
          <w:color w:val="auto"/>
        </w:rPr>
        <w:commentReference w:id="77"/>
      </w:r>
    </w:p>
    <w:p w14:paraId="59EF2CFB" w14:textId="77777777" w:rsidR="00A94CA2" w:rsidRPr="00F22371" w:rsidRDefault="00A94CA2" w:rsidP="00690E1F">
      <w:pPr>
        <w:pStyle w:val="Nivel2"/>
        <w:numPr>
          <w:ilvl w:val="1"/>
          <w:numId w:val="6"/>
        </w:numPr>
        <w:suppressAutoHyphens w:val="0"/>
        <w:spacing w:afterLines="120" w:after="288" w:line="312" w:lineRule="auto"/>
        <w:ind w:left="0" w:firstLine="567"/>
        <w:rPr>
          <w:i/>
          <w:iCs/>
          <w:u w:val="single"/>
        </w:rPr>
      </w:pPr>
      <w:permStart w:id="873157338" w:edGrp="everyone"/>
      <w:r w:rsidRPr="00F22371">
        <w:rPr>
          <w:i/>
          <w:iCs/>
          <w:u w:val="single"/>
        </w:rPr>
        <w:t>Os preços inicialmente ajustados são fixos e irreajustáveis pelo prazo de 1 (um) ano contado da data do orçamento estimado, que corresponde a __/__/__ (DD/MM/AAAA).</w:t>
      </w:r>
    </w:p>
    <w:p w14:paraId="479D76C5" w14:textId="77777777" w:rsidR="00A94CA2" w:rsidRPr="00F22371" w:rsidRDefault="00A94CA2" w:rsidP="00690E1F">
      <w:pPr>
        <w:pStyle w:val="Nivel2"/>
        <w:numPr>
          <w:ilvl w:val="1"/>
          <w:numId w:val="6"/>
        </w:numPr>
        <w:suppressAutoHyphens w:val="0"/>
        <w:spacing w:afterLines="120" w:after="288" w:line="312" w:lineRule="auto"/>
        <w:ind w:left="0" w:firstLine="567"/>
        <w:rPr>
          <w:i/>
          <w:iCs/>
          <w:u w:val="single"/>
        </w:rPr>
      </w:pPr>
      <w:r w:rsidRPr="00F22371">
        <w:rPr>
          <w:i/>
          <w:iCs/>
          <w:u w:val="single"/>
        </w:rPr>
        <w:t>É previsto reajuste anual dos preços inicialmente ajustados, de modo que, caso o prazo de execução do objeto contratual ultrapasse a data em que se configure</w:t>
      </w:r>
      <w:commentRangeStart w:id="78"/>
      <w:r w:rsidRPr="00F22371">
        <w:rPr>
          <w:i/>
          <w:iCs/>
          <w:u w:val="single"/>
        </w:rPr>
        <w:t xml:space="preserve"> 1 (um) ano a contar da data do orçamento estimado,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commentRangeEnd w:id="78"/>
      <w:r w:rsidRPr="00F22371">
        <w:rPr>
          <w:rStyle w:val="Refdecomentrio"/>
          <w:i/>
          <w:iCs/>
          <w:u w:val="single"/>
        </w:rPr>
        <w:commentReference w:id="78"/>
      </w:r>
      <w:r w:rsidRPr="00F22371">
        <w:rPr>
          <w:i/>
          <w:iCs/>
          <w:u w:val="single"/>
        </w:rPr>
        <w:t>.</w:t>
      </w:r>
    </w:p>
    <w:p w14:paraId="7EE23862" w14:textId="77777777" w:rsidR="00A94CA2" w:rsidRPr="00F22371" w:rsidRDefault="00A94CA2" w:rsidP="00690E1F">
      <w:pPr>
        <w:pStyle w:val="Nivel2"/>
        <w:numPr>
          <w:ilvl w:val="1"/>
          <w:numId w:val="6"/>
        </w:numPr>
        <w:suppressAutoHyphens w:val="0"/>
        <w:spacing w:afterLines="120" w:after="288" w:line="312" w:lineRule="auto"/>
        <w:ind w:left="0" w:firstLine="567"/>
        <w:rPr>
          <w:i/>
          <w:iCs/>
          <w:u w:val="single"/>
        </w:rPr>
      </w:pPr>
      <w:r w:rsidRPr="00F22371">
        <w:rPr>
          <w:i/>
          <w:iCs/>
          <w:u w:val="single"/>
        </w:rPr>
        <w:t xml:space="preserve">No caso de </w:t>
      </w:r>
      <w:proofErr w:type="gramStart"/>
      <w:r w:rsidRPr="00F22371">
        <w:rPr>
          <w:i/>
          <w:iCs/>
          <w:u w:val="single"/>
        </w:rPr>
        <w:t>reajuste(</w:t>
      </w:r>
      <w:proofErr w:type="gramEnd"/>
      <w:r w:rsidRPr="00F22371">
        <w:rPr>
          <w:i/>
          <w:iCs/>
          <w:u w:val="single"/>
        </w:rPr>
        <w:t>s) subsequente(s) ao primeiro, o interregno mínimo de um ano será contado a partir dos efeitos financeiros do último reajuste.</w:t>
      </w:r>
    </w:p>
    <w:p w14:paraId="4799F91E" w14:textId="77777777" w:rsidR="00A94CA2" w:rsidRPr="00F22371" w:rsidRDefault="00A94CA2" w:rsidP="00690E1F">
      <w:pPr>
        <w:pStyle w:val="Nivel2"/>
        <w:numPr>
          <w:ilvl w:val="1"/>
          <w:numId w:val="6"/>
        </w:numPr>
        <w:suppressAutoHyphens w:val="0"/>
        <w:spacing w:afterLines="120" w:after="288" w:line="312" w:lineRule="auto"/>
        <w:ind w:left="0" w:firstLine="567"/>
        <w:rPr>
          <w:i/>
          <w:iCs/>
          <w:u w:val="single"/>
        </w:rPr>
      </w:pPr>
      <w:r w:rsidRPr="00F22371">
        <w:rPr>
          <w:i/>
          <w:iCs/>
          <w:u w:val="single"/>
        </w:rPr>
        <w:t xml:space="preserve">No caso de atraso ou não divulgação </w:t>
      </w:r>
      <w:proofErr w:type="gramStart"/>
      <w:r w:rsidRPr="00F22371">
        <w:rPr>
          <w:i/>
          <w:iCs/>
          <w:u w:val="single"/>
        </w:rPr>
        <w:t>do(</w:t>
      </w:r>
      <w:proofErr w:type="gramEnd"/>
      <w:r w:rsidRPr="00F22371">
        <w:rPr>
          <w:i/>
          <w:iCs/>
          <w:u w:val="single"/>
        </w:rPr>
        <w:t xml:space="preserve">s) índice(s) de reajustamento, o contratante pagará ao contratado a importância calculada pela última variação conhecida, liquidando a diferença correspondente tão logo seja(m) divulgado(s) o(s) índice(s) definitivo(s). </w:t>
      </w:r>
    </w:p>
    <w:p w14:paraId="78F6D4ED" w14:textId="77777777" w:rsidR="00A94CA2" w:rsidRPr="00F22371" w:rsidRDefault="00A94CA2" w:rsidP="00690E1F">
      <w:pPr>
        <w:pStyle w:val="Nivel2"/>
        <w:numPr>
          <w:ilvl w:val="1"/>
          <w:numId w:val="6"/>
        </w:numPr>
        <w:suppressAutoHyphens w:val="0"/>
        <w:spacing w:afterLines="120" w:after="288" w:line="312" w:lineRule="auto"/>
        <w:ind w:left="0" w:firstLine="567"/>
        <w:rPr>
          <w:i/>
          <w:iCs/>
          <w:u w:val="single"/>
        </w:rPr>
      </w:pPr>
      <w:r w:rsidRPr="00F22371">
        <w:rPr>
          <w:i/>
          <w:iCs/>
          <w:u w:val="single"/>
        </w:rPr>
        <w:lastRenderedPageBreak/>
        <w:t xml:space="preserve">Nas aferições finais, </w:t>
      </w:r>
      <w:proofErr w:type="gramStart"/>
      <w:r w:rsidRPr="00F22371">
        <w:rPr>
          <w:i/>
          <w:iCs/>
          <w:u w:val="single"/>
        </w:rPr>
        <w:t>o(</w:t>
      </w:r>
      <w:proofErr w:type="gramEnd"/>
      <w:r w:rsidRPr="00F22371">
        <w:rPr>
          <w:i/>
          <w:iCs/>
          <w:u w:val="single"/>
        </w:rPr>
        <w:t>s) índice(s) utilizado(s) para reajuste será(</w:t>
      </w:r>
      <w:proofErr w:type="spellStart"/>
      <w:r w:rsidRPr="00F22371">
        <w:rPr>
          <w:i/>
          <w:iCs/>
          <w:u w:val="single"/>
        </w:rPr>
        <w:t>ão</w:t>
      </w:r>
      <w:proofErr w:type="spellEnd"/>
      <w:r w:rsidRPr="00F22371">
        <w:rPr>
          <w:i/>
          <w:iCs/>
          <w:u w:val="single"/>
        </w:rPr>
        <w:t>), obrigatoriamente, o(s) definitivo(s).</w:t>
      </w:r>
    </w:p>
    <w:p w14:paraId="305390EB" w14:textId="77777777" w:rsidR="00A94CA2" w:rsidRPr="00F22371" w:rsidRDefault="00A94CA2" w:rsidP="00690E1F">
      <w:pPr>
        <w:pStyle w:val="Nivel2"/>
        <w:numPr>
          <w:ilvl w:val="1"/>
          <w:numId w:val="6"/>
        </w:numPr>
        <w:suppressAutoHyphens w:val="0"/>
        <w:spacing w:afterLines="120" w:after="288" w:line="312" w:lineRule="auto"/>
        <w:ind w:left="0" w:firstLine="567"/>
        <w:rPr>
          <w:i/>
          <w:iCs/>
          <w:u w:val="single"/>
        </w:rPr>
      </w:pPr>
      <w:r w:rsidRPr="00F22371">
        <w:rPr>
          <w:i/>
          <w:iCs/>
          <w:u w:val="single"/>
        </w:rPr>
        <w:t xml:space="preserve">Caso </w:t>
      </w:r>
      <w:proofErr w:type="gramStart"/>
      <w:r w:rsidRPr="00F22371">
        <w:rPr>
          <w:i/>
          <w:iCs/>
          <w:u w:val="single"/>
        </w:rPr>
        <w:t>o(</w:t>
      </w:r>
      <w:proofErr w:type="gramEnd"/>
      <w:r w:rsidRPr="00F22371">
        <w:rPr>
          <w:i/>
          <w:iCs/>
          <w:u w:val="single"/>
        </w:rPr>
        <w:t>s) índice(s) estabelecido(s) para reajustamento venha(m) a ser extinto(s) ou de qualquer forma não possa(m) mais ser utilizado(s), será(</w:t>
      </w:r>
      <w:proofErr w:type="spellStart"/>
      <w:r w:rsidRPr="00F22371">
        <w:rPr>
          <w:i/>
          <w:iCs/>
          <w:u w:val="single"/>
        </w:rPr>
        <w:t>ão</w:t>
      </w:r>
      <w:proofErr w:type="spellEnd"/>
      <w:r w:rsidRPr="00F22371">
        <w:rPr>
          <w:i/>
          <w:iCs/>
          <w:u w:val="single"/>
        </w:rPr>
        <w:t>) adotado(s), em substituição, o(s) que vier(em) a ser determinado(s) pela legislação então em vigor.</w:t>
      </w:r>
    </w:p>
    <w:p w14:paraId="10EB54ED" w14:textId="77777777" w:rsidR="00A94CA2" w:rsidRPr="00F22371" w:rsidRDefault="00A94CA2" w:rsidP="00690E1F">
      <w:pPr>
        <w:pStyle w:val="Nivel2"/>
        <w:numPr>
          <w:ilvl w:val="1"/>
          <w:numId w:val="6"/>
        </w:numPr>
        <w:suppressAutoHyphens w:val="0"/>
        <w:spacing w:afterLines="120" w:after="288" w:line="312" w:lineRule="auto"/>
        <w:ind w:left="0" w:firstLine="567"/>
        <w:rPr>
          <w:i/>
          <w:iCs/>
          <w:u w:val="single"/>
        </w:rPr>
      </w:pPr>
      <w:r w:rsidRPr="00F22371">
        <w:rPr>
          <w:i/>
          <w:iCs/>
          <w:u w:val="single"/>
        </w:rPr>
        <w:t xml:space="preserve">Na ausência de previsão legal quanto ao índice substituto, as partes elegerão novo índice oficial, para reajustamento do preço do valor remanescente, por meio de termo aditivo. </w:t>
      </w:r>
    </w:p>
    <w:p w14:paraId="2F25BB80" w14:textId="77777777" w:rsidR="00A94CA2" w:rsidRPr="00F22371" w:rsidRDefault="00A94CA2" w:rsidP="00690E1F">
      <w:pPr>
        <w:pStyle w:val="Nivel2"/>
        <w:numPr>
          <w:ilvl w:val="1"/>
          <w:numId w:val="6"/>
        </w:numPr>
        <w:suppressAutoHyphens w:val="0"/>
        <w:spacing w:afterLines="120" w:after="288" w:line="312" w:lineRule="auto"/>
        <w:ind w:left="0" w:firstLine="567"/>
        <w:rPr>
          <w:u w:val="single"/>
        </w:rPr>
      </w:pPr>
      <w:r w:rsidRPr="00F22371">
        <w:rPr>
          <w:i/>
          <w:iCs/>
          <w:u w:val="single"/>
        </w:rPr>
        <w:t xml:space="preserve">O reajuste será realizado por </w:t>
      </w:r>
      <w:proofErr w:type="spellStart"/>
      <w:r w:rsidRPr="00F22371">
        <w:rPr>
          <w:i/>
          <w:iCs/>
          <w:u w:val="single"/>
        </w:rPr>
        <w:t>apostilamento</w:t>
      </w:r>
      <w:proofErr w:type="spellEnd"/>
      <w:r w:rsidRPr="00F22371">
        <w:rPr>
          <w:i/>
          <w:iCs/>
          <w:u w:val="single"/>
        </w:rPr>
        <w:t>.</w:t>
      </w:r>
    </w:p>
    <w:permEnd w:id="873157338"/>
    <w:p w14:paraId="5596E834"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t xml:space="preserve">CLÁUSULA OITAVA - OBRIGAÇÕES DO CONTRATANTE </w:t>
      </w:r>
      <w:commentRangeStart w:id="79"/>
      <w:r w:rsidRPr="00F22371">
        <w:rPr>
          <w:color w:val="auto"/>
        </w:rPr>
        <w:fldChar w:fldCharType="begin"/>
      </w:r>
      <w:r w:rsidRPr="00F22371">
        <w:rPr>
          <w:color w:val="auto"/>
        </w:rPr>
        <w:instrText>HYPERLINK "http://www.planalto.gov.br/ccivil_03/_ato2019-2022/2021/lei/L14133.htm" \l "art92"</w:instrText>
      </w:r>
      <w:r w:rsidRPr="00F22371">
        <w:rPr>
          <w:color w:val="auto"/>
        </w:rPr>
        <w:fldChar w:fldCharType="separate"/>
      </w:r>
      <w:r w:rsidRPr="00F22371">
        <w:rPr>
          <w:rStyle w:val="Hyperlink"/>
          <w:color w:val="auto"/>
        </w:rPr>
        <w:t>(art. 92, X, XI e XIV</w:t>
      </w:r>
      <w:r w:rsidRPr="00F22371">
        <w:rPr>
          <w:rStyle w:val="Hyperlink"/>
          <w:color w:val="auto"/>
        </w:rPr>
        <w:fldChar w:fldCharType="end"/>
      </w:r>
      <w:commentRangeEnd w:id="79"/>
      <w:r w:rsidRPr="00F22371">
        <w:rPr>
          <w:rStyle w:val="Refdecomentrio"/>
          <w:rFonts w:ascii="Ecofont_Spranq_eco_Sans" w:eastAsiaTheme="minorEastAsia" w:hAnsi="Ecofont_Spranq_eco_Sans" w:cs="Tahoma"/>
          <w:b w:val="0"/>
          <w:bCs w:val="0"/>
          <w:color w:val="auto"/>
        </w:rPr>
        <w:commentReference w:id="79"/>
      </w:r>
      <w:r w:rsidRPr="00F22371">
        <w:rPr>
          <w:color w:val="auto"/>
        </w:rPr>
        <w:t>)</w:t>
      </w:r>
    </w:p>
    <w:p w14:paraId="1956F067" w14:textId="77777777" w:rsidR="00A94CA2" w:rsidRPr="00F22371" w:rsidRDefault="00A94CA2" w:rsidP="00690E1F">
      <w:pPr>
        <w:pStyle w:val="Nivel2"/>
        <w:numPr>
          <w:ilvl w:val="1"/>
          <w:numId w:val="6"/>
        </w:numPr>
        <w:suppressAutoHyphens w:val="0"/>
        <w:spacing w:afterLines="120" w:after="288" w:line="312" w:lineRule="auto"/>
        <w:ind w:left="0" w:firstLine="567"/>
        <w:rPr>
          <w:b/>
          <w:bCs/>
        </w:rPr>
      </w:pPr>
      <w:r w:rsidRPr="00F22371">
        <w:t>São obrigações do Contratante:</w:t>
      </w:r>
    </w:p>
    <w:p w14:paraId="37516D45"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Exigir o cumprimento de todas as obrigações assumidas pelo Contratado, de acordo com o contrato e a documentação que o integra;</w:t>
      </w:r>
    </w:p>
    <w:p w14:paraId="49D9BF57"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Receber o objeto no prazo e condições estabelecidas no Termo de Referência;</w:t>
      </w:r>
    </w:p>
    <w:p w14:paraId="418E4D30"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Notificar o Contratado, por escrito, sobre vícios, defeitos ou incorreções verificadas no objeto fornecido, para que seja por ele substituído, reparado ou corrigido, no total ou em parte, a expensas do Contratado;</w:t>
      </w:r>
    </w:p>
    <w:p w14:paraId="0B340973"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Acompanhar e fiscalizar a execução do contrato e o cumprimento das obrigações pelo Contratado;</w:t>
      </w:r>
    </w:p>
    <w:p w14:paraId="665B408A"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Comunicar ao Contratado para emissão de Nota Fiscal no que </w:t>
      </w:r>
      <w:proofErr w:type="spellStart"/>
      <w:r w:rsidRPr="00F22371">
        <w:rPr>
          <w:color w:val="auto"/>
        </w:rPr>
        <w:t>pertine</w:t>
      </w:r>
      <w:proofErr w:type="spellEnd"/>
      <w:r w:rsidRPr="00F22371">
        <w:rPr>
          <w:color w:val="auto"/>
        </w:rPr>
        <w:t xml:space="preserve"> à parcela incontroversa, para efeito de liquidação e pagamento, se houver parcela incontroversa no caso de controvérsia sobre a execução do objeto, quanto à dimensão, qualidade e quantidade, observando-se o art. 143 da </w:t>
      </w:r>
      <w:hyperlink r:id="rId80" w:history="1">
        <w:r w:rsidRPr="00F22371">
          <w:rPr>
            <w:rStyle w:val="Hyperlink"/>
            <w:color w:val="auto"/>
          </w:rPr>
          <w:t>Lei nº 14.133, de 2021</w:t>
        </w:r>
      </w:hyperlink>
      <w:r w:rsidRPr="00F22371">
        <w:rPr>
          <w:color w:val="auto"/>
        </w:rPr>
        <w:t>;</w:t>
      </w:r>
    </w:p>
    <w:p w14:paraId="55C7DE13"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lastRenderedPageBreak/>
        <w:t>Efetuar o pagamento ao Contratado do valor correspondente à execução do objeto, no prazo, forma e condições estabelecidos no presente Contrato e no Termo de Referência;</w:t>
      </w:r>
    </w:p>
    <w:p w14:paraId="6F9F66FA"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Aplicar ao Contratado as sanções previstas na lei e neste Contrato; </w:t>
      </w:r>
    </w:p>
    <w:p w14:paraId="513E6A1F"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Cientificar o órgão de representação judicial da Procuradoria Geral do Estado para adoção das medidas cabíveis quando necessária medida judicial diante do descumprimento de obrigações pelo Contratado;</w:t>
      </w:r>
    </w:p>
    <w:p w14:paraId="627A1747" w14:textId="77777777" w:rsidR="00A94CA2" w:rsidRPr="00F22371" w:rsidRDefault="00A94CA2" w:rsidP="00690E1F">
      <w:pPr>
        <w:pStyle w:val="Nivel3"/>
        <w:numPr>
          <w:ilvl w:val="2"/>
          <w:numId w:val="6"/>
        </w:numPr>
        <w:suppressAutoHyphens w:val="0"/>
        <w:ind w:left="142" w:firstLine="709"/>
        <w:rPr>
          <w:b/>
          <w:bCs/>
          <w:color w:val="auto"/>
        </w:rPr>
      </w:pPr>
      <w:r w:rsidRPr="00F22371">
        <w:rPr>
          <w:color w:val="auto"/>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observado </w:t>
      </w:r>
      <w:commentRangeStart w:id="80"/>
      <w:r w:rsidRPr="00F22371">
        <w:rPr>
          <w:color w:val="auto"/>
        </w:rPr>
        <w:t>o prazo de</w:t>
      </w:r>
      <w:r w:rsidRPr="00F22371">
        <w:rPr>
          <w:i/>
          <w:iCs/>
          <w:color w:val="auto"/>
        </w:rPr>
        <w:t xml:space="preserve"> </w:t>
      </w:r>
      <w:permStart w:id="1611805894" w:edGrp="everyone"/>
      <w:r w:rsidRPr="00F22371">
        <w:rPr>
          <w:b/>
          <w:i/>
          <w:iCs/>
          <w:color w:val="auto"/>
          <w:u w:val="single"/>
        </w:rPr>
        <w:t>01 (um) mês</w:t>
      </w:r>
      <w:r w:rsidRPr="00F22371">
        <w:rPr>
          <w:i/>
          <w:iCs/>
          <w:color w:val="auto"/>
        </w:rPr>
        <w:t xml:space="preserve"> </w:t>
      </w:r>
      <w:permEnd w:id="1611805894"/>
      <w:r w:rsidRPr="00F22371">
        <w:rPr>
          <w:color w:val="auto"/>
        </w:rPr>
        <w:t xml:space="preserve">para decisão, a contar da conclusão da instrução do requerimento, admitida a prorrogação motivada, por igual período, e excepcionada a hipótese de disposição legal ou cláusula contratual que estabeleça prazo específico. </w:t>
      </w:r>
      <w:commentRangeEnd w:id="80"/>
      <w:r w:rsidRPr="00F22371">
        <w:rPr>
          <w:rStyle w:val="Refdecomentrio"/>
          <w:color w:val="auto"/>
        </w:rPr>
        <w:commentReference w:id="80"/>
      </w:r>
    </w:p>
    <w:p w14:paraId="00DBEDD7" w14:textId="77777777" w:rsidR="00A94CA2" w:rsidRPr="00F22371" w:rsidRDefault="00A94CA2" w:rsidP="00690E1F">
      <w:pPr>
        <w:pStyle w:val="Nivel3"/>
        <w:numPr>
          <w:ilvl w:val="2"/>
          <w:numId w:val="6"/>
        </w:numPr>
        <w:suppressAutoHyphens w:val="0"/>
        <w:ind w:left="142" w:firstLine="709"/>
        <w:rPr>
          <w:color w:val="auto"/>
        </w:rPr>
      </w:pPr>
      <w:commentRangeStart w:id="81"/>
      <w:r w:rsidRPr="00F22371">
        <w:rPr>
          <w:color w:val="auto"/>
        </w:rPr>
        <w:t xml:space="preserve">Responder eventuais pedidos de reestabelecimento do equilíbrio econômico-financeiro feitos pelo contratado no prazo máximo de </w:t>
      </w:r>
      <w:permStart w:id="1386702546" w:edGrp="everyone"/>
      <w:sdt>
        <w:sdtPr>
          <w:rPr>
            <w:rFonts w:ascii="Segoe UI" w:eastAsia="Times New Roman" w:hAnsi="Segoe UI" w:cs="Segoe UI"/>
            <w:b/>
            <w:color w:val="auto"/>
            <w:sz w:val="22"/>
            <w:szCs w:val="24"/>
            <w:u w:val="single"/>
          </w:rPr>
          <w:id w:val="-1125225296"/>
          <w:placeholder>
            <w:docPart w:val="B59E8985D1A8426BA966A210C5839392"/>
          </w:placeholder>
        </w:sdtPr>
        <w:sdtContent>
          <w:r w:rsidRPr="00F22371">
            <w:rPr>
              <w:rFonts w:ascii="Segoe UI" w:eastAsia="Times New Roman" w:hAnsi="Segoe UI" w:cs="Segoe UI"/>
              <w:b/>
              <w:color w:val="auto"/>
              <w:sz w:val="22"/>
              <w:szCs w:val="24"/>
              <w:u w:val="single"/>
            </w:rPr>
            <w:t>02 (dois) dias</w:t>
          </w:r>
        </w:sdtContent>
      </w:sdt>
      <w:r w:rsidRPr="00F22371">
        <w:rPr>
          <w:i/>
          <w:iCs/>
          <w:color w:val="auto"/>
        </w:rPr>
        <w:t xml:space="preserve"> </w:t>
      </w:r>
      <w:permEnd w:id="1386702546"/>
      <w:r w:rsidRPr="00F22371">
        <w:rPr>
          <w:color w:val="auto"/>
        </w:rPr>
        <w:t xml:space="preserve">, contado a partir da conclusão da instrução do requerimento, sendo admitida a prorrogação motivada desse prazo por igual período, e observado o disposto no parágrafo único do artigo 131 da </w:t>
      </w:r>
      <w:hyperlink r:id="rId81" w:history="1">
        <w:r w:rsidRPr="00F22371">
          <w:rPr>
            <w:rStyle w:val="Hyperlink"/>
            <w:color w:val="auto"/>
          </w:rPr>
          <w:t>Lei nº 14.133, de 2021</w:t>
        </w:r>
      </w:hyperlink>
      <w:r w:rsidRPr="00F22371">
        <w:rPr>
          <w:color w:val="auto"/>
        </w:rPr>
        <w:t>.</w:t>
      </w:r>
      <w:commentRangeEnd w:id="81"/>
      <w:r w:rsidRPr="00F22371">
        <w:rPr>
          <w:rStyle w:val="Refdecomentrio"/>
          <w:color w:val="auto"/>
        </w:rPr>
        <w:commentReference w:id="81"/>
      </w:r>
    </w:p>
    <w:p w14:paraId="10400BED" w14:textId="77777777" w:rsidR="00A94CA2" w:rsidRPr="00F22371" w:rsidRDefault="00A94CA2" w:rsidP="00690E1F">
      <w:pPr>
        <w:pStyle w:val="Nvel3-R"/>
        <w:numPr>
          <w:ilvl w:val="2"/>
          <w:numId w:val="6"/>
        </w:numPr>
        <w:ind w:left="142" w:firstLine="709"/>
        <w:rPr>
          <w:color w:val="auto"/>
          <w:u w:val="single"/>
        </w:rPr>
      </w:pPr>
      <w:bookmarkStart w:id="82" w:name="_Hlk114499841"/>
      <w:bookmarkEnd w:id="82"/>
      <w:permStart w:id="475137798" w:edGrp="everyone"/>
      <w:commentRangeStart w:id="83"/>
      <w:r w:rsidRPr="00F22371">
        <w:rPr>
          <w:color w:val="auto"/>
          <w:u w:val="single"/>
        </w:rPr>
        <w:t>Notificar os emitentes das garantias quanto ao início de processo administrativo para apuração de descumprimento de cláusulas contratuais.</w:t>
      </w:r>
      <w:commentRangeEnd w:id="83"/>
      <w:r w:rsidRPr="00F22371">
        <w:rPr>
          <w:rStyle w:val="Refdecomentrio"/>
          <w:i w:val="0"/>
          <w:iCs w:val="0"/>
          <w:color w:val="auto"/>
          <w:u w:val="single"/>
        </w:rPr>
        <w:commentReference w:id="83"/>
      </w:r>
    </w:p>
    <w:p w14:paraId="04164D22" w14:textId="77777777" w:rsidR="00A94CA2" w:rsidRPr="00F22371" w:rsidRDefault="00A94CA2" w:rsidP="00690E1F">
      <w:pPr>
        <w:pStyle w:val="Nivel3"/>
        <w:numPr>
          <w:ilvl w:val="2"/>
          <w:numId w:val="6"/>
        </w:numPr>
        <w:suppressAutoHyphens w:val="0"/>
        <w:ind w:left="142" w:firstLine="709"/>
        <w:rPr>
          <w:i/>
          <w:iCs/>
          <w:color w:val="auto"/>
          <w:u w:val="single"/>
        </w:rPr>
      </w:pPr>
      <w:r w:rsidRPr="00F22371">
        <w:rPr>
          <w:i/>
          <w:iCs/>
          <w:color w:val="auto"/>
          <w:u w:val="single"/>
        </w:rPr>
        <w:t>Comunicar ao Contratado na hipótese de posterior alteração do projeto pelo Contratante, se o caso estiver enquadrado na situação disciplinada pel</w:t>
      </w:r>
      <w:hyperlink r:id="rId82" w:anchor="art93§2" w:history="1">
        <w:r w:rsidRPr="00F22371">
          <w:rPr>
            <w:rStyle w:val="Hyperlink"/>
            <w:color w:val="auto"/>
          </w:rPr>
          <w:t>o art. 93, § 3º, da Lei nº 14.133, de 2021</w:t>
        </w:r>
      </w:hyperlink>
      <w:r w:rsidRPr="00F22371">
        <w:rPr>
          <w:i/>
          <w:iCs/>
          <w:color w:val="auto"/>
          <w:u w:val="single"/>
        </w:rPr>
        <w:t>.</w:t>
      </w:r>
    </w:p>
    <w:p w14:paraId="6699BBA6" w14:textId="77777777" w:rsidR="00A94CA2" w:rsidRPr="00F22371" w:rsidRDefault="00A94CA2" w:rsidP="00690E1F">
      <w:pPr>
        <w:pStyle w:val="Nivel3"/>
        <w:numPr>
          <w:ilvl w:val="2"/>
          <w:numId w:val="6"/>
        </w:numPr>
        <w:suppressAutoHyphens w:val="0"/>
        <w:ind w:left="142" w:firstLine="709"/>
        <w:rPr>
          <w:i/>
          <w:iCs/>
          <w:color w:val="auto"/>
        </w:rPr>
      </w:pPr>
      <w:r w:rsidRPr="00F22371">
        <w:rPr>
          <w:color w:val="auto"/>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83" w:history="1">
        <w:r w:rsidRPr="00F22371">
          <w:rPr>
            <w:rStyle w:val="Hyperlink"/>
            <w:color w:val="auto"/>
          </w:rPr>
          <w:t>Lei nº 13.709, de 14 de agosto de 2018</w:t>
        </w:r>
      </w:hyperlink>
      <w:r w:rsidRPr="00F22371">
        <w:rPr>
          <w:color w:val="auto"/>
        </w:rPr>
        <w:t>, com suas alterações subsequentes.</w:t>
      </w:r>
    </w:p>
    <w:p w14:paraId="32C0AA88" w14:textId="77777777" w:rsidR="00A94CA2" w:rsidRPr="00F22371" w:rsidRDefault="00A94CA2" w:rsidP="00690E1F">
      <w:pPr>
        <w:pStyle w:val="Nivel2"/>
        <w:numPr>
          <w:ilvl w:val="1"/>
          <w:numId w:val="6"/>
        </w:numPr>
        <w:suppressAutoHyphens w:val="0"/>
        <w:spacing w:afterLines="120" w:after="288" w:line="312" w:lineRule="auto"/>
        <w:ind w:left="0" w:firstLine="567"/>
      </w:pPr>
      <w:bookmarkStart w:id="84" w:name="_Hlk156114467"/>
      <w:permEnd w:id="475137798"/>
      <w:r w:rsidRPr="00F22371">
        <w:t xml:space="preserve">O prazo para resposta ao pedido de restabelecimento do equilíbrio econômico-financeiro não se iniciará enquanto o Contratado não cumprir os atos ou </w:t>
      </w:r>
      <w:r w:rsidRPr="00F22371">
        <w:lastRenderedPageBreak/>
        <w:t>apresentar a documentação solicitada pelo Contratante para adequada instrução do requerimento.</w:t>
      </w:r>
    </w:p>
    <w:p w14:paraId="245AEFAF" w14:textId="77777777" w:rsidR="00A94CA2" w:rsidRPr="00F22371" w:rsidRDefault="00A94CA2" w:rsidP="00690E1F">
      <w:pPr>
        <w:pStyle w:val="Nivel2"/>
        <w:numPr>
          <w:ilvl w:val="1"/>
          <w:numId w:val="6"/>
        </w:numPr>
        <w:suppressAutoHyphens w:val="0"/>
        <w:spacing w:afterLines="120" w:after="288" w:line="312" w:lineRule="auto"/>
        <w:ind w:left="0" w:firstLine="567"/>
      </w:pPr>
      <w:r w:rsidRPr="00F22371">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bookmarkEnd w:id="84"/>
    <w:p w14:paraId="4FA9E2F7"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commentRangeStart w:id="85"/>
      <w:r w:rsidRPr="00F22371">
        <w:rPr>
          <w:color w:val="auto"/>
        </w:rPr>
        <w:t>CLÁUSULA NONA - OBRIGAÇÕES DO CONTRATADO (</w:t>
      </w:r>
      <w:hyperlink r:id="rId84" w:anchor="art92" w:history="1">
        <w:r w:rsidRPr="00F22371">
          <w:rPr>
            <w:rStyle w:val="Hyperlink"/>
            <w:color w:val="auto"/>
          </w:rPr>
          <w:t>art. 92, XIV, XVI e XVII</w:t>
        </w:r>
      </w:hyperlink>
      <w:r w:rsidRPr="00F22371">
        <w:rPr>
          <w:color w:val="auto"/>
        </w:rPr>
        <w:t>)</w:t>
      </w:r>
      <w:commentRangeEnd w:id="85"/>
      <w:r w:rsidRPr="00F22371">
        <w:rPr>
          <w:rStyle w:val="Refdecomentrio"/>
          <w:rFonts w:eastAsiaTheme="minorEastAsia"/>
          <w:b w:val="0"/>
          <w:bCs w:val="0"/>
          <w:color w:val="auto"/>
        </w:rPr>
        <w:commentReference w:id="85"/>
      </w:r>
    </w:p>
    <w:p w14:paraId="43750821" w14:textId="77777777" w:rsidR="00A94CA2" w:rsidRPr="00F22371" w:rsidRDefault="00A94CA2" w:rsidP="00690E1F">
      <w:pPr>
        <w:pStyle w:val="Nivel2"/>
        <w:numPr>
          <w:ilvl w:val="1"/>
          <w:numId w:val="6"/>
        </w:numPr>
        <w:suppressAutoHyphens w:val="0"/>
        <w:spacing w:afterLines="120" w:after="288" w:line="312" w:lineRule="auto"/>
        <w:ind w:left="0" w:firstLine="567"/>
      </w:pPr>
      <w:r w:rsidRPr="00F22371">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7BC5B120" w14:textId="77777777" w:rsidR="00A94CA2" w:rsidRPr="00F22371" w:rsidRDefault="00A94CA2" w:rsidP="00690E1F">
      <w:pPr>
        <w:pStyle w:val="Nivel3"/>
        <w:numPr>
          <w:ilvl w:val="2"/>
          <w:numId w:val="6"/>
        </w:numPr>
        <w:suppressAutoHyphens w:val="0"/>
        <w:ind w:left="142" w:firstLine="709"/>
        <w:rPr>
          <w:color w:val="auto"/>
        </w:rPr>
      </w:pPr>
      <w:permStart w:id="1032925128" w:edGrp="everyone"/>
      <w:r w:rsidRPr="00F22371">
        <w:rPr>
          <w:color w:val="auto"/>
        </w:rPr>
        <w:t>Designar e manter preposto aceito pelo Contratante para representar o Contratado na execução do contrato.</w:t>
      </w:r>
    </w:p>
    <w:p w14:paraId="6A292257" w14:textId="77777777" w:rsidR="00A94CA2" w:rsidRPr="00F22371" w:rsidRDefault="00A94CA2" w:rsidP="00690E1F">
      <w:pPr>
        <w:pStyle w:val="Nivel4"/>
        <w:numPr>
          <w:ilvl w:val="3"/>
          <w:numId w:val="6"/>
        </w:numPr>
        <w:suppressAutoHyphens w:val="0"/>
        <w:ind w:left="284" w:firstLine="709"/>
        <w:rPr>
          <w:lang w:val="pt-BR"/>
        </w:rPr>
      </w:pPr>
      <w:r w:rsidRPr="00F22371">
        <w:rPr>
          <w:lang w:val="pt-BR"/>
        </w:rPr>
        <w:t>A indicação ou a manutenção do preposto do Contratado poderá ser recusada pelo Contratante, desde que devidamente justificada, hipótese em que o Contratado deverá designar outro para o exercício da atividade.</w:t>
      </w:r>
    </w:p>
    <w:p w14:paraId="47175E6A"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Atender às determinações regulares emitidas pelo fiscal do contrato ou autoridade superior (</w:t>
      </w:r>
      <w:hyperlink r:id="rId85" w:anchor="art137" w:history="1">
        <w:r w:rsidRPr="00F22371">
          <w:rPr>
            <w:rStyle w:val="Hyperlink"/>
            <w:color w:val="auto"/>
          </w:rPr>
          <w:t>art. 137, II</w:t>
        </w:r>
      </w:hyperlink>
      <w:r w:rsidRPr="00F22371">
        <w:rPr>
          <w:rStyle w:val="Hyperlink"/>
          <w:color w:val="auto"/>
        </w:rPr>
        <w:t>, da Lei nº 14.133, de 2021</w:t>
      </w:r>
      <w:r w:rsidRPr="00F22371">
        <w:rPr>
          <w:color w:val="auto"/>
        </w:rPr>
        <w:t>) e prestar todo esclarecimento ou informação por eles solicitados;</w:t>
      </w:r>
    </w:p>
    <w:p w14:paraId="668DD72E"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14:paraId="6A84F545" w14:textId="77777777" w:rsidR="00A94CA2" w:rsidRPr="00F22371" w:rsidRDefault="00A94CA2" w:rsidP="00690E1F">
      <w:pPr>
        <w:pStyle w:val="Nivel3"/>
        <w:numPr>
          <w:ilvl w:val="2"/>
          <w:numId w:val="6"/>
        </w:numPr>
        <w:suppressAutoHyphens w:val="0"/>
        <w:ind w:left="142" w:firstLine="709"/>
        <w:rPr>
          <w:color w:val="auto"/>
        </w:rPr>
      </w:pPr>
      <w:commentRangeStart w:id="86"/>
      <w:r w:rsidRPr="00F22371">
        <w:rPr>
          <w:color w:val="auto"/>
        </w:rPr>
        <w:t>Reparar, corrigir, remover, reconstruir ou substituir, às suas expensas, no total ou em parte, no prazo fixado pelo fiscal do contrato, os serviços nos quais se verificarem vícios, defeitos ou incorreções resultantes da execução ou dos materiais empregados;</w:t>
      </w:r>
      <w:commentRangeEnd w:id="86"/>
      <w:r w:rsidRPr="00F22371">
        <w:rPr>
          <w:rStyle w:val="Refdecomentrio"/>
          <w:color w:val="auto"/>
        </w:rPr>
        <w:commentReference w:id="86"/>
      </w:r>
    </w:p>
    <w:p w14:paraId="09C2580C"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lastRenderedPageBreak/>
        <w:t xml:space="preserve">Responsabilizar-se pelos vícios e danos decorrentes da execução do objeto, de acordo com o </w:t>
      </w:r>
      <w:hyperlink r:id="rId86" w:history="1">
        <w:r w:rsidRPr="00F22371">
          <w:rPr>
            <w:rStyle w:val="Hyperlink"/>
            <w:color w:val="auto"/>
          </w:rPr>
          <w:t>Código de Defesa do Consumidor (Lei nº 8.078, de 1990</w:t>
        </w:r>
      </w:hyperlink>
      <w:r w:rsidRPr="00F22371">
        <w:rPr>
          <w:color w:val="auto"/>
        </w:rPr>
        <w:t>),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7FB8811F"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Não contratar, durante a vigência do contrato, cônjuge, companheiro ou parente em linha reta, colateral ou por afinidade, até o terceiro grau, de dirigente do contratante, de agente público que desempenhe(ou) função na contratação ou de fiscal ou gestor do contrato, nos termos do </w:t>
      </w:r>
      <w:hyperlink r:id="rId87" w:anchor="art48" w:history="1">
        <w:r w:rsidRPr="00F22371">
          <w:rPr>
            <w:rStyle w:val="Hyperlink"/>
            <w:color w:val="auto"/>
          </w:rPr>
          <w:t>artigo 48, parágrafo único, da Lei nº 14.133, de 2021</w:t>
        </w:r>
      </w:hyperlink>
      <w:r w:rsidRPr="00F22371">
        <w:rPr>
          <w:color w:val="auto"/>
        </w:rPr>
        <w:t>;</w:t>
      </w:r>
    </w:p>
    <w:p w14:paraId="643E8E60"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Q</w:t>
      </w:r>
      <w:commentRangeStart w:id="87"/>
      <w:r w:rsidRPr="00F22371">
        <w:rPr>
          <w:color w:val="auto"/>
        </w:rPr>
        <w:t xml:space="preserve">uando não for possível a verificação da regularidade no Sistema de Cadastramento Unificado de Fornecedores – SICAF ou em outros meios 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 CNDT; </w:t>
      </w:r>
      <w:commentRangeEnd w:id="87"/>
      <w:r w:rsidRPr="00F22371">
        <w:rPr>
          <w:rStyle w:val="Refdecomentrio"/>
          <w:color w:val="auto"/>
        </w:rPr>
        <w:commentReference w:id="87"/>
      </w:r>
    </w:p>
    <w:p w14:paraId="4EE8EC7D"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Responsabilizar-se pelo cumprimento das obrigações previstas em Acordo, Convenção, ou Dissídio Coletivo de Trabalho das categorias abrangidas pelo contrato, e por todas as obrigações e encargos trabalhistas, previdenciários, fiscais, sociais, comerciais e os demais previstos em legislação específica, cuja inadimplência não transfere a responsabilidade ao Contratante, nos termos do artigo 121 da </w:t>
      </w:r>
      <w:hyperlink r:id="rId88" w:history="1">
        <w:r w:rsidRPr="00F22371">
          <w:rPr>
            <w:rStyle w:val="Hyperlink"/>
            <w:color w:val="auto"/>
          </w:rPr>
          <w:t>Lei nº 14.133, de 2021</w:t>
        </w:r>
      </w:hyperlink>
      <w:r w:rsidRPr="00F22371">
        <w:rPr>
          <w:color w:val="auto"/>
        </w:rPr>
        <w:t xml:space="preserve">; </w:t>
      </w:r>
    </w:p>
    <w:p w14:paraId="58C55BAA"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Comunicar ao Fiscal do contrato, assim que possível, qualquer ocorrência anormal ou acidente que se verifique no local da execução dos serviços.</w:t>
      </w:r>
    </w:p>
    <w:p w14:paraId="265A63F3"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Prestar todo esclarecimento ou informação solicitada pelo Contratante ou por seus prepostos, garantindo-lhes o acesso, a qualquer tempo, ao local dos trabalhos, bem como aos documentos relativos à execução do objeto.</w:t>
      </w:r>
    </w:p>
    <w:p w14:paraId="74B916EC"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lastRenderedPageBreak/>
        <w:t>Paralisar, por determinação do Contratante, qualquer atividade que não esteja sendo executada de acordo com a boa técnica ou que ponha em risco a segurança de pessoas ou bens de terceiros.</w:t>
      </w:r>
    </w:p>
    <w:p w14:paraId="7BB15E08"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Promover a guarda, manutenção e vigilância de materiais, ferramentas, e tudo o que for necessário à execução do objeto, durante a vigência do contrato.</w:t>
      </w:r>
    </w:p>
    <w:p w14:paraId="5E715450"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Conduzir os trabalhos com estrita observância às normas da legislação pertinente, cumprindo as determinações dos Poderes Públicos, mantendo sempre limpo o local dos serviços e nas melhores condições de segurança, higiene e disciplina.</w:t>
      </w:r>
    </w:p>
    <w:p w14:paraId="3CBC6132"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Submeter previamente, por escrito, ao Contratante, para análise e aprovação, quaisquer mudanças nos métodos executivos que fujam às especificações do Termo de Referência, observando-se o disposto no Capítulo VII do Título III da </w:t>
      </w:r>
      <w:hyperlink r:id="rId89" w:history="1">
        <w:r w:rsidRPr="00F22371">
          <w:rPr>
            <w:rStyle w:val="Hyperlink"/>
            <w:color w:val="auto"/>
          </w:rPr>
          <w:t>Lei nº 14.133, de 2021</w:t>
        </w:r>
      </w:hyperlink>
      <w:r w:rsidRPr="00F22371">
        <w:rPr>
          <w:color w:val="auto"/>
        </w:rPr>
        <w:t>.</w:t>
      </w:r>
    </w:p>
    <w:p w14:paraId="21E996BB"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19483610"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 </w:t>
      </w:r>
      <w:bookmarkStart w:id="88" w:name="_Hlk133590515"/>
      <w:r w:rsidRPr="00F22371">
        <w:rPr>
          <w:color w:val="auto"/>
        </w:rPr>
        <w:t xml:space="preserve">Manter, durante toda a execução do contrato, em compatibilidade com as obrigações assumidas, todas as condições de habilitação e qualificação exigidas para </w:t>
      </w:r>
      <w:r w:rsidRPr="00F22371">
        <w:rPr>
          <w:rStyle w:val="normaltextrun"/>
          <w:color w:val="auto"/>
          <w:bdr w:val="none" w:sz="0" w:space="0" w:color="auto" w:frame="1"/>
        </w:rPr>
        <w:t>a contratação direta;</w:t>
      </w:r>
    </w:p>
    <w:bookmarkEnd w:id="88"/>
    <w:p w14:paraId="024ECB26" w14:textId="77777777" w:rsidR="00A94CA2" w:rsidRPr="00F22371" w:rsidRDefault="00A94CA2" w:rsidP="00690E1F">
      <w:pPr>
        <w:pStyle w:val="Nivel3"/>
        <w:numPr>
          <w:ilvl w:val="2"/>
          <w:numId w:val="6"/>
        </w:numPr>
        <w:suppressAutoHyphens w:val="0"/>
        <w:ind w:left="142" w:firstLine="709"/>
        <w:rPr>
          <w:b/>
          <w:bCs/>
          <w:color w:val="auto"/>
        </w:rPr>
      </w:pPr>
      <w:r w:rsidRPr="00F22371">
        <w:rPr>
          <w:color w:val="auto"/>
        </w:rPr>
        <w:t>Cumprir, durante todo o período de execução do contrato, a reserva de cargos prevista em lei para pessoa com deficiência, para reabilitado da Previdência Social ou para aprendiz, bem como as reservas de cargos previstas em outras normas específicas (</w:t>
      </w:r>
      <w:hyperlink r:id="rId90" w:anchor="art116" w:history="1">
        <w:r w:rsidRPr="00F22371">
          <w:rPr>
            <w:rStyle w:val="Hyperlink"/>
            <w:color w:val="auto"/>
          </w:rPr>
          <w:t>art. 116</w:t>
        </w:r>
      </w:hyperlink>
      <w:r w:rsidRPr="00F22371">
        <w:rPr>
          <w:rStyle w:val="Hyperlink"/>
          <w:color w:val="auto"/>
        </w:rPr>
        <w:t>, da Lei nº 14.133, de 2021</w:t>
      </w:r>
      <w:r w:rsidRPr="00F22371">
        <w:rPr>
          <w:color w:val="auto"/>
        </w:rPr>
        <w:t>);</w:t>
      </w:r>
    </w:p>
    <w:p w14:paraId="23D42149"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Comprovar o cumprimento da reserva de cargos a que se refere o item anterior, no prazo fixado pelo fiscal do contrato, com a indicação dos empregados que preencheram as referidas vagas (</w:t>
      </w:r>
      <w:hyperlink r:id="rId91" w:anchor="art116" w:history="1">
        <w:r w:rsidRPr="00F22371">
          <w:rPr>
            <w:rStyle w:val="Hyperlink"/>
            <w:color w:val="auto"/>
          </w:rPr>
          <w:t>art. 116, parágrafo único</w:t>
        </w:r>
      </w:hyperlink>
      <w:r w:rsidRPr="00F22371">
        <w:rPr>
          <w:rStyle w:val="Hyperlink"/>
          <w:color w:val="auto"/>
        </w:rPr>
        <w:t>, da Lei nº 14.133, de 2021</w:t>
      </w:r>
      <w:r w:rsidRPr="00F22371">
        <w:rPr>
          <w:color w:val="auto"/>
        </w:rPr>
        <w:t>);</w:t>
      </w:r>
    </w:p>
    <w:p w14:paraId="1C0DB502"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Guardar sigilo sobre todas as informações obtidas em decorrência do cumprimento do contrato, respondendo, administrativa, civil e criminalmente por sua indevida divulgação e incorreta ou inadequada utilização;</w:t>
      </w:r>
    </w:p>
    <w:p w14:paraId="54E5BCC8"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lastRenderedPageBreak/>
        <w:t>Arcar com o ônus decorrente de eventual equívoco no dimensionamento de sua proposta, inclusive quanto aos custos variáveis decorrentes de fatores futuros, mas que sejam previsíveis em seu ramo de atividade;</w:t>
      </w:r>
    </w:p>
    <w:p w14:paraId="0C882132"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Cumprir as disposições legais e regulamentares federais, estaduais e municipais que interfiram na execução do objeto, bem como as normas de segurança do Contratante;</w:t>
      </w:r>
    </w:p>
    <w:permEnd w:id="1032925128"/>
    <w:p w14:paraId="5D6E3B27" w14:textId="77777777" w:rsidR="00A94CA2" w:rsidRPr="00F22371" w:rsidRDefault="00A94CA2" w:rsidP="00690E1F">
      <w:pPr>
        <w:pStyle w:val="Nivel2"/>
        <w:numPr>
          <w:ilvl w:val="1"/>
          <w:numId w:val="6"/>
        </w:numPr>
        <w:suppressAutoHyphens w:val="0"/>
        <w:ind w:left="0" w:firstLine="567"/>
      </w:pPr>
      <w:r w:rsidRPr="00F22371">
        <w:t xml:space="preserve">Em atendimento à </w:t>
      </w:r>
      <w:hyperlink r:id="rId92" w:history="1">
        <w:r w:rsidRPr="00F22371">
          <w:rPr>
            <w:rStyle w:val="Hyperlink"/>
            <w:color w:val="auto"/>
          </w:rPr>
          <w:t>Lei</w:t>
        </w:r>
        <w:r w:rsidRPr="00F22371">
          <w:rPr>
            <w:rStyle w:val="Hyperlink"/>
            <w:snapToGrid w:val="0"/>
            <w:color w:val="auto"/>
          </w:rPr>
          <w:t xml:space="preserve"> </w:t>
        </w:r>
        <w:r w:rsidRPr="00F22371">
          <w:rPr>
            <w:rStyle w:val="Hyperlink"/>
            <w:color w:val="auto"/>
          </w:rPr>
          <w:t>nº 12.846, de 2013</w:t>
        </w:r>
      </w:hyperlink>
      <w:r w:rsidRPr="00F22371">
        <w:t xml:space="preserve">, e ao </w:t>
      </w:r>
      <w:hyperlink r:id="rId93" w:history="1">
        <w:r w:rsidRPr="00F22371">
          <w:rPr>
            <w:rStyle w:val="Hyperlink"/>
            <w:color w:val="auto"/>
          </w:rPr>
          <w:t>Decreto estadual nº 67.301, de 2022</w:t>
        </w:r>
      </w:hyperlink>
      <w:r w:rsidRPr="00F22371">
        <w:t>,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68E025A6"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O descumprimento das obrigações previstas neste subitem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94" w:history="1">
        <w:r w:rsidRPr="00F22371">
          <w:rPr>
            <w:rStyle w:val="Hyperlink"/>
            <w:color w:val="auto"/>
          </w:rPr>
          <w:t>Lei nº 12.846, de 2013</w:t>
        </w:r>
      </w:hyperlink>
      <w:r w:rsidRPr="00F22371">
        <w:rPr>
          <w:color w:val="auto"/>
        </w:rPr>
        <w:t xml:space="preserve">, e o </w:t>
      </w:r>
      <w:hyperlink r:id="rId95" w:history="1">
        <w:r w:rsidRPr="00F22371">
          <w:rPr>
            <w:rStyle w:val="Hyperlink"/>
            <w:color w:val="auto"/>
          </w:rPr>
          <w:t>Decreto estadual nº 67.301, de 2022</w:t>
        </w:r>
      </w:hyperlink>
      <w:r w:rsidRPr="00F22371">
        <w:rPr>
          <w:color w:val="auto"/>
        </w:rPr>
        <w:t>.</w:t>
      </w:r>
    </w:p>
    <w:p w14:paraId="7A115361" w14:textId="77777777" w:rsidR="00A94CA2" w:rsidRPr="00F22371" w:rsidRDefault="00A94CA2" w:rsidP="00690E1F">
      <w:pPr>
        <w:pStyle w:val="Nivel2"/>
        <w:numPr>
          <w:ilvl w:val="1"/>
          <w:numId w:val="6"/>
        </w:numPr>
        <w:suppressAutoHyphens w:val="0"/>
        <w:ind w:left="0" w:firstLine="567"/>
      </w:pPr>
      <w:r w:rsidRPr="00F22371">
        <w:t>O Contratado obriga-se a não admitir a participação, na execução deste contrato, de:</w:t>
      </w:r>
    </w:p>
    <w:p w14:paraId="05B896AB"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agente público de órgão ou entidade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96" w:history="1">
        <w:r w:rsidRPr="00F22371">
          <w:rPr>
            <w:rStyle w:val="Hyperlink"/>
            <w:color w:val="auto"/>
          </w:rPr>
          <w:t>Lei nº 14.133, de 2021</w:t>
        </w:r>
      </w:hyperlink>
      <w:r w:rsidRPr="00F22371">
        <w:rPr>
          <w:color w:val="auto"/>
        </w:rPr>
        <w:t>;</w:t>
      </w:r>
    </w:p>
    <w:p w14:paraId="1578DD4A"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pessoa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w:t>
      </w:r>
      <w:r w:rsidRPr="00F22371">
        <w:rPr>
          <w:color w:val="auto"/>
        </w:rPr>
        <w:lastRenderedPageBreak/>
        <w:t xml:space="preserve">colateral ou por afinidade, até o terceiro grau, nos termos do inciso IV do artigo 14 e/ou parágrafo único do artigo 48 da </w:t>
      </w:r>
      <w:hyperlink r:id="rId97" w:history="1">
        <w:r w:rsidRPr="00F22371">
          <w:rPr>
            <w:rStyle w:val="Hyperlink"/>
            <w:color w:val="auto"/>
          </w:rPr>
          <w:t>Lei nº 14.133, de 2021</w:t>
        </w:r>
      </w:hyperlink>
      <w:r w:rsidRPr="00F22371">
        <w:rPr>
          <w:color w:val="auto"/>
        </w:rPr>
        <w:t>;</w:t>
      </w:r>
    </w:p>
    <w:p w14:paraId="58CE1814" w14:textId="77777777" w:rsidR="00A94CA2" w:rsidRPr="00F22371" w:rsidRDefault="00A94CA2" w:rsidP="00690E1F">
      <w:pPr>
        <w:pStyle w:val="Nivel3"/>
        <w:numPr>
          <w:ilvl w:val="2"/>
          <w:numId w:val="6"/>
        </w:numPr>
        <w:suppressAutoHyphens w:val="0"/>
        <w:ind w:left="142" w:firstLine="709"/>
        <w:rPr>
          <w:color w:val="auto"/>
        </w:rPr>
      </w:pPr>
      <w:r w:rsidRPr="00F22371">
        <w:rPr>
          <w:color w:val="auto"/>
        </w:rPr>
        <w:t xml:space="preserve">pessoas que se enquadrem nas demais vedações previstas no artigo 14 da </w:t>
      </w:r>
      <w:hyperlink r:id="rId98" w:history="1">
        <w:r w:rsidRPr="00F22371">
          <w:rPr>
            <w:rStyle w:val="Hyperlink"/>
            <w:color w:val="auto"/>
          </w:rPr>
          <w:t>Lei nº 14.133, de 2021</w:t>
        </w:r>
      </w:hyperlink>
      <w:r w:rsidRPr="00F22371">
        <w:rPr>
          <w:color w:val="auto"/>
        </w:rPr>
        <w:t>.</w:t>
      </w:r>
    </w:p>
    <w:p w14:paraId="757E99F1"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commentRangeStart w:id="89"/>
      <w:r w:rsidRPr="00F22371">
        <w:rPr>
          <w:color w:val="auto"/>
        </w:rPr>
        <w:t>CLÁUSULA DÉCIMA - OBRIGAÇÕES PERTINENTES À LGPD</w:t>
      </w:r>
      <w:commentRangeEnd w:id="89"/>
      <w:r w:rsidRPr="00F22371">
        <w:rPr>
          <w:rStyle w:val="Refdecomentrio"/>
          <w:rFonts w:eastAsiaTheme="minorEastAsia"/>
          <w:b w:val="0"/>
          <w:bCs w:val="0"/>
          <w:color w:val="auto"/>
        </w:rPr>
        <w:commentReference w:id="89"/>
      </w:r>
    </w:p>
    <w:p w14:paraId="400DE848" w14:textId="77777777" w:rsidR="00A94CA2" w:rsidRPr="00F22371" w:rsidRDefault="00A94CA2" w:rsidP="00690E1F">
      <w:pPr>
        <w:pStyle w:val="Nvel2-Red"/>
        <w:numPr>
          <w:ilvl w:val="1"/>
          <w:numId w:val="6"/>
        </w:numPr>
        <w:spacing w:afterLines="120" w:after="288" w:line="312" w:lineRule="auto"/>
        <w:ind w:left="0" w:firstLine="567"/>
        <w:rPr>
          <w:color w:val="auto"/>
        </w:rPr>
      </w:pPr>
      <w:permStart w:id="167391878" w:edGrp="everyone"/>
      <w:r w:rsidRPr="00F22371">
        <w:rPr>
          <w:color w:val="auto"/>
        </w:rPr>
        <w:t xml:space="preserve">Sempre que realizarem qualquer tipo de tratamento de dados pessoais no âmbito da execução do objeto deste contrato, as partes deverão observar as normas previstas na </w:t>
      </w:r>
      <w:hyperlink r:id="rId99" w:history="1">
        <w:r w:rsidRPr="00F22371">
          <w:rPr>
            <w:rStyle w:val="Hyperlink"/>
            <w:color w:val="auto"/>
          </w:rPr>
          <w:t>Lei nº 13.709, de 14 de agosto de 2018</w:t>
        </w:r>
      </w:hyperlink>
      <w:r w:rsidRPr="00F22371">
        <w:rPr>
          <w:color w:val="auto"/>
        </w:rPr>
        <w:t xml:space="preserve"> (Lei Geral de Proteção de Dados Pessoais – LGPD), com suas alterações subsequentes, e as demais normas legais e regulamentares aplicáveis.</w:t>
      </w:r>
    </w:p>
    <w:permEnd w:id="167391878"/>
    <w:p w14:paraId="7094F5F5"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t>CLÁUSULA DÉCIMA PRIMEIRA – GARANTIA DE EXECUÇÃO (</w:t>
      </w:r>
      <w:hyperlink r:id="rId100" w:anchor="art92" w:history="1">
        <w:r w:rsidRPr="00F22371">
          <w:rPr>
            <w:rStyle w:val="Hyperlink"/>
            <w:color w:val="auto"/>
          </w:rPr>
          <w:t>art. 92, XII</w:t>
        </w:r>
      </w:hyperlink>
      <w:r w:rsidRPr="00F22371">
        <w:rPr>
          <w:color w:val="auto"/>
        </w:rPr>
        <w:t>)</w:t>
      </w:r>
    </w:p>
    <w:p w14:paraId="1DACB61C" w14:textId="77777777" w:rsidR="00A94CA2" w:rsidRPr="00F22371" w:rsidRDefault="00A94CA2" w:rsidP="00690E1F">
      <w:pPr>
        <w:pStyle w:val="Nivel2"/>
        <w:numPr>
          <w:ilvl w:val="1"/>
          <w:numId w:val="6"/>
        </w:numPr>
        <w:suppressAutoHyphens w:val="0"/>
        <w:spacing w:afterLines="120" w:after="288" w:line="312" w:lineRule="auto"/>
        <w:ind w:left="0" w:firstLine="567"/>
        <w:rPr>
          <w:i/>
        </w:rPr>
      </w:pPr>
      <w:permStart w:id="131495990" w:edGrp="everyone"/>
      <w:commentRangeStart w:id="90"/>
      <w:r w:rsidRPr="00F22371">
        <w:rPr>
          <w:i/>
        </w:rPr>
        <w:t>Não haverá exigência de garantia contratual da execução.</w:t>
      </w:r>
      <w:commentRangeEnd w:id="90"/>
      <w:r w:rsidRPr="00F22371">
        <w:rPr>
          <w:rStyle w:val="Refdecomentrio"/>
        </w:rPr>
        <w:commentReference w:id="90"/>
      </w:r>
    </w:p>
    <w:p w14:paraId="05D31EA0" w14:textId="77777777" w:rsidR="00A94CA2" w:rsidRPr="00F22371" w:rsidRDefault="00A94CA2" w:rsidP="00690E1F">
      <w:pPr>
        <w:pStyle w:val="Nivel2"/>
        <w:numPr>
          <w:ilvl w:val="1"/>
          <w:numId w:val="6"/>
        </w:numPr>
        <w:suppressAutoHyphens w:val="0"/>
        <w:spacing w:afterLines="120" w:after="288" w:line="312" w:lineRule="auto"/>
        <w:ind w:left="0" w:firstLine="567"/>
      </w:pPr>
      <w:r w:rsidRPr="00F22371">
        <w:rPr>
          <w:i/>
          <w:iCs/>
        </w:rPr>
        <w:t>A garantia de execução é independente de eventual garantia do produto ou serviço prevista especificamente no Termo de Referência.</w:t>
      </w:r>
    </w:p>
    <w:permEnd w:id="131495990"/>
    <w:p w14:paraId="0F4A9A6C"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t>CLÁUSULA DÉCIMA SEGUNDA – INFRAÇÕES E SANÇÕES ADMINISTRATIVAS (</w:t>
      </w:r>
      <w:hyperlink r:id="rId101" w:anchor="art92" w:history="1">
        <w:r w:rsidRPr="00F22371">
          <w:rPr>
            <w:rStyle w:val="Hyperlink"/>
            <w:color w:val="auto"/>
          </w:rPr>
          <w:t>art. 92, XIV</w:t>
        </w:r>
      </w:hyperlink>
      <w:r w:rsidRPr="00F22371">
        <w:rPr>
          <w:color w:val="auto"/>
        </w:rPr>
        <w:t>)</w:t>
      </w:r>
    </w:p>
    <w:p w14:paraId="3C12E0D9" w14:textId="77777777" w:rsidR="00A94CA2" w:rsidRPr="00F22371" w:rsidRDefault="00A94CA2" w:rsidP="00690E1F">
      <w:pPr>
        <w:pStyle w:val="Nivel2"/>
        <w:numPr>
          <w:ilvl w:val="1"/>
          <w:numId w:val="6"/>
        </w:numPr>
        <w:suppressAutoHyphens w:val="0"/>
        <w:spacing w:afterLines="120" w:after="288" w:line="312" w:lineRule="auto"/>
        <w:ind w:left="0" w:firstLine="567"/>
      </w:pPr>
      <w:r w:rsidRPr="00F22371">
        <w:t xml:space="preserve">Comete infração administrativa, nos termos da </w:t>
      </w:r>
      <w:hyperlink r:id="rId102" w:history="1">
        <w:r w:rsidRPr="00F22371">
          <w:rPr>
            <w:rStyle w:val="Hyperlink"/>
            <w:color w:val="auto"/>
          </w:rPr>
          <w:t>Lei nº 14.133, de 2021</w:t>
        </w:r>
      </w:hyperlink>
      <w:r w:rsidRPr="00F22371">
        <w:t>, o contratado que:</w:t>
      </w:r>
    </w:p>
    <w:p w14:paraId="3B48C6D7" w14:textId="77777777" w:rsidR="00A94CA2" w:rsidRPr="00F22371" w:rsidRDefault="00A94CA2" w:rsidP="00690E1F">
      <w:pPr>
        <w:numPr>
          <w:ilvl w:val="2"/>
          <w:numId w:val="14"/>
        </w:numPr>
        <w:suppressAutoHyphens/>
        <w:spacing w:before="120" w:afterLines="120" w:after="288" w:line="240" w:lineRule="auto"/>
        <w:ind w:left="924" w:firstLine="851"/>
        <w:jc w:val="both"/>
        <w:rPr>
          <w:rFonts w:ascii="Arial" w:eastAsia="Arial" w:hAnsi="Arial" w:cs="Arial"/>
          <w:sz w:val="20"/>
          <w:szCs w:val="20"/>
          <w:lang w:val="pt-BR"/>
        </w:rPr>
      </w:pPr>
      <w:proofErr w:type="gramStart"/>
      <w:r w:rsidRPr="00F22371">
        <w:rPr>
          <w:rFonts w:ascii="Arial" w:eastAsia="Arial" w:hAnsi="Arial" w:cs="Arial"/>
          <w:sz w:val="20"/>
          <w:szCs w:val="20"/>
          <w:lang w:val="pt-BR"/>
        </w:rPr>
        <w:t>der</w:t>
      </w:r>
      <w:proofErr w:type="gramEnd"/>
      <w:r w:rsidRPr="00F22371">
        <w:rPr>
          <w:rFonts w:ascii="Arial" w:eastAsia="Arial" w:hAnsi="Arial" w:cs="Arial"/>
          <w:sz w:val="20"/>
          <w:szCs w:val="20"/>
          <w:lang w:val="pt-BR"/>
        </w:rPr>
        <w:t xml:space="preserve"> causa à inexecução parcial do contrato;</w:t>
      </w:r>
    </w:p>
    <w:p w14:paraId="7200F00F" w14:textId="77777777" w:rsidR="00A94CA2" w:rsidRPr="00F22371" w:rsidRDefault="00A94CA2" w:rsidP="00690E1F">
      <w:pPr>
        <w:numPr>
          <w:ilvl w:val="2"/>
          <w:numId w:val="14"/>
        </w:numPr>
        <w:suppressAutoHyphens/>
        <w:spacing w:before="120" w:afterLines="120" w:after="288" w:line="240" w:lineRule="auto"/>
        <w:ind w:left="924" w:firstLine="851"/>
        <w:jc w:val="both"/>
        <w:rPr>
          <w:rFonts w:ascii="Arial" w:eastAsia="Arial" w:hAnsi="Arial" w:cs="Arial"/>
          <w:sz w:val="20"/>
          <w:szCs w:val="20"/>
          <w:lang w:val="pt-BR"/>
        </w:rPr>
      </w:pPr>
      <w:proofErr w:type="gramStart"/>
      <w:r w:rsidRPr="00F22371">
        <w:rPr>
          <w:rFonts w:ascii="Arial" w:eastAsia="Arial" w:hAnsi="Arial" w:cs="Arial"/>
          <w:sz w:val="20"/>
          <w:szCs w:val="20"/>
          <w:lang w:val="pt-BR"/>
        </w:rPr>
        <w:t>der</w:t>
      </w:r>
      <w:proofErr w:type="gramEnd"/>
      <w:r w:rsidRPr="00F22371">
        <w:rPr>
          <w:rFonts w:ascii="Arial" w:eastAsia="Arial" w:hAnsi="Arial" w:cs="Arial"/>
          <w:sz w:val="20"/>
          <w:szCs w:val="20"/>
          <w:lang w:val="pt-BR"/>
        </w:rPr>
        <w:t xml:space="preserve"> causa à inexecução parcial do contrato que cause grave dano à Administração ou ao funcionamento dos serviços públicos ou ao interesse coletivo;</w:t>
      </w:r>
    </w:p>
    <w:p w14:paraId="29065401" w14:textId="77777777" w:rsidR="00A94CA2" w:rsidRPr="00F22371" w:rsidRDefault="00A94CA2" w:rsidP="00690E1F">
      <w:pPr>
        <w:numPr>
          <w:ilvl w:val="2"/>
          <w:numId w:val="14"/>
        </w:numPr>
        <w:suppressAutoHyphens/>
        <w:spacing w:before="120" w:afterLines="120" w:after="288" w:line="240" w:lineRule="auto"/>
        <w:ind w:left="924" w:firstLine="851"/>
        <w:jc w:val="both"/>
        <w:rPr>
          <w:rFonts w:ascii="Arial" w:eastAsia="Arial" w:hAnsi="Arial" w:cs="Arial"/>
          <w:sz w:val="20"/>
          <w:szCs w:val="20"/>
          <w:lang w:val="pt-BR"/>
        </w:rPr>
      </w:pPr>
      <w:proofErr w:type="gramStart"/>
      <w:r w:rsidRPr="00F22371">
        <w:rPr>
          <w:rFonts w:ascii="Arial" w:eastAsia="Arial" w:hAnsi="Arial" w:cs="Arial"/>
          <w:sz w:val="20"/>
          <w:szCs w:val="20"/>
          <w:lang w:val="pt-BR"/>
        </w:rPr>
        <w:t>der</w:t>
      </w:r>
      <w:proofErr w:type="gramEnd"/>
      <w:r w:rsidRPr="00F22371">
        <w:rPr>
          <w:rFonts w:ascii="Arial" w:eastAsia="Arial" w:hAnsi="Arial" w:cs="Arial"/>
          <w:sz w:val="20"/>
          <w:szCs w:val="20"/>
          <w:lang w:val="pt-BR"/>
        </w:rPr>
        <w:t xml:space="preserve"> causa à inexecução total do contrato;</w:t>
      </w:r>
    </w:p>
    <w:p w14:paraId="72D17B35" w14:textId="77777777" w:rsidR="00A94CA2" w:rsidRPr="00F22371" w:rsidRDefault="00A94CA2" w:rsidP="00690E1F">
      <w:pPr>
        <w:numPr>
          <w:ilvl w:val="2"/>
          <w:numId w:val="14"/>
        </w:numPr>
        <w:suppressAutoHyphens/>
        <w:spacing w:before="120" w:afterLines="120" w:after="288" w:line="240" w:lineRule="auto"/>
        <w:ind w:left="924" w:firstLine="851"/>
        <w:jc w:val="both"/>
        <w:rPr>
          <w:rFonts w:ascii="Arial" w:eastAsia="Arial" w:hAnsi="Arial" w:cs="Arial"/>
          <w:sz w:val="20"/>
          <w:szCs w:val="20"/>
          <w:lang w:val="pt-BR"/>
        </w:rPr>
      </w:pPr>
      <w:proofErr w:type="gramStart"/>
      <w:r w:rsidRPr="00F22371">
        <w:rPr>
          <w:rFonts w:ascii="Arial" w:eastAsia="Arial" w:hAnsi="Arial" w:cs="Arial"/>
          <w:sz w:val="20"/>
          <w:szCs w:val="20"/>
          <w:lang w:val="pt-BR"/>
        </w:rPr>
        <w:lastRenderedPageBreak/>
        <w:t>ensejar</w:t>
      </w:r>
      <w:proofErr w:type="gramEnd"/>
      <w:r w:rsidRPr="00F22371">
        <w:rPr>
          <w:rFonts w:ascii="Arial" w:eastAsia="Arial" w:hAnsi="Arial" w:cs="Arial"/>
          <w:sz w:val="20"/>
          <w:szCs w:val="20"/>
          <w:lang w:val="pt-BR"/>
        </w:rPr>
        <w:t xml:space="preserve"> o retardamento da execução ou da entrega do objeto da contratação sem motivo justificado;</w:t>
      </w:r>
    </w:p>
    <w:p w14:paraId="6970A014" w14:textId="77777777" w:rsidR="00A94CA2" w:rsidRPr="00F22371" w:rsidRDefault="00A94CA2" w:rsidP="00690E1F">
      <w:pPr>
        <w:numPr>
          <w:ilvl w:val="2"/>
          <w:numId w:val="14"/>
        </w:numPr>
        <w:suppressAutoHyphens/>
        <w:spacing w:before="120" w:afterLines="120" w:after="288" w:line="240" w:lineRule="auto"/>
        <w:ind w:left="924" w:firstLine="851"/>
        <w:jc w:val="both"/>
        <w:rPr>
          <w:rFonts w:ascii="Arial" w:eastAsia="Arial" w:hAnsi="Arial" w:cs="Arial"/>
          <w:sz w:val="20"/>
          <w:szCs w:val="20"/>
          <w:lang w:val="pt-BR"/>
        </w:rPr>
      </w:pPr>
      <w:proofErr w:type="gramStart"/>
      <w:r w:rsidRPr="00F22371">
        <w:rPr>
          <w:rFonts w:ascii="Arial" w:eastAsia="Arial" w:hAnsi="Arial" w:cs="Arial"/>
          <w:sz w:val="20"/>
          <w:szCs w:val="20"/>
          <w:lang w:val="pt-BR"/>
        </w:rPr>
        <w:t>apresentar</w:t>
      </w:r>
      <w:proofErr w:type="gramEnd"/>
      <w:r w:rsidRPr="00F22371">
        <w:rPr>
          <w:rFonts w:ascii="Arial" w:eastAsia="Arial" w:hAnsi="Arial" w:cs="Arial"/>
          <w:sz w:val="20"/>
          <w:szCs w:val="20"/>
          <w:lang w:val="pt-BR"/>
        </w:rPr>
        <w:t xml:space="preserve"> documentação falsa ou prestar declaração falsa durante a execução do contrato;</w:t>
      </w:r>
    </w:p>
    <w:p w14:paraId="20BA1AF9" w14:textId="77777777" w:rsidR="00A94CA2" w:rsidRPr="00F22371" w:rsidRDefault="00A94CA2" w:rsidP="00690E1F">
      <w:pPr>
        <w:numPr>
          <w:ilvl w:val="2"/>
          <w:numId w:val="14"/>
        </w:numPr>
        <w:suppressAutoHyphens/>
        <w:spacing w:before="120" w:afterLines="120" w:after="288" w:line="240" w:lineRule="auto"/>
        <w:ind w:left="924" w:firstLine="851"/>
        <w:jc w:val="both"/>
        <w:rPr>
          <w:rFonts w:ascii="Arial" w:eastAsia="Arial" w:hAnsi="Arial" w:cs="Arial"/>
          <w:sz w:val="20"/>
          <w:szCs w:val="20"/>
          <w:lang w:val="pt-BR"/>
        </w:rPr>
      </w:pPr>
      <w:proofErr w:type="gramStart"/>
      <w:r w:rsidRPr="00F22371">
        <w:rPr>
          <w:rFonts w:ascii="Arial" w:eastAsia="Arial" w:hAnsi="Arial" w:cs="Arial"/>
          <w:sz w:val="20"/>
          <w:szCs w:val="20"/>
          <w:lang w:val="pt-BR"/>
        </w:rPr>
        <w:t>praticar</w:t>
      </w:r>
      <w:proofErr w:type="gramEnd"/>
      <w:r w:rsidRPr="00F22371">
        <w:rPr>
          <w:rFonts w:ascii="Arial" w:eastAsia="Arial" w:hAnsi="Arial" w:cs="Arial"/>
          <w:sz w:val="20"/>
          <w:szCs w:val="20"/>
          <w:lang w:val="pt-BR"/>
        </w:rPr>
        <w:t xml:space="preserve"> ato fraudulento na execução do contrato;</w:t>
      </w:r>
    </w:p>
    <w:p w14:paraId="1EA99807" w14:textId="77777777" w:rsidR="00A94CA2" w:rsidRPr="00F22371" w:rsidRDefault="00A94CA2" w:rsidP="00690E1F">
      <w:pPr>
        <w:numPr>
          <w:ilvl w:val="2"/>
          <w:numId w:val="14"/>
        </w:numPr>
        <w:suppressAutoHyphens/>
        <w:spacing w:before="120" w:afterLines="120" w:after="288" w:line="240" w:lineRule="auto"/>
        <w:ind w:left="924" w:firstLine="851"/>
        <w:jc w:val="both"/>
        <w:rPr>
          <w:rFonts w:ascii="Arial" w:eastAsia="Arial" w:hAnsi="Arial" w:cs="Arial"/>
          <w:sz w:val="20"/>
          <w:szCs w:val="20"/>
          <w:lang w:val="pt-BR"/>
        </w:rPr>
      </w:pPr>
      <w:proofErr w:type="gramStart"/>
      <w:r w:rsidRPr="00F22371">
        <w:rPr>
          <w:rFonts w:ascii="Arial" w:eastAsia="Arial" w:hAnsi="Arial" w:cs="Arial"/>
          <w:sz w:val="20"/>
          <w:szCs w:val="20"/>
          <w:lang w:val="pt-BR"/>
        </w:rPr>
        <w:t>comportar</w:t>
      </w:r>
      <w:proofErr w:type="gramEnd"/>
      <w:r w:rsidRPr="00F22371">
        <w:rPr>
          <w:rFonts w:ascii="Arial" w:eastAsia="Arial" w:hAnsi="Arial" w:cs="Arial"/>
          <w:sz w:val="20"/>
          <w:szCs w:val="20"/>
          <w:lang w:val="pt-BR"/>
        </w:rPr>
        <w:t>-se de modo inidôneo ou cometer fraude de qualquer natureza;</w:t>
      </w:r>
    </w:p>
    <w:p w14:paraId="6B3A08A7" w14:textId="77777777" w:rsidR="00A94CA2" w:rsidRPr="00F22371" w:rsidRDefault="00A94CA2" w:rsidP="00690E1F">
      <w:pPr>
        <w:numPr>
          <w:ilvl w:val="2"/>
          <w:numId w:val="14"/>
        </w:numPr>
        <w:suppressAutoHyphens/>
        <w:spacing w:before="120" w:afterLines="120" w:after="288" w:line="240" w:lineRule="auto"/>
        <w:ind w:left="924" w:firstLine="851"/>
        <w:jc w:val="both"/>
        <w:rPr>
          <w:rFonts w:ascii="Arial" w:eastAsia="Arial" w:hAnsi="Arial" w:cs="Arial"/>
          <w:sz w:val="20"/>
          <w:szCs w:val="20"/>
          <w:lang w:val="pt-BR"/>
        </w:rPr>
      </w:pPr>
      <w:r w:rsidRPr="00F22371">
        <w:rPr>
          <w:rFonts w:ascii="Arial" w:eastAsia="Arial" w:hAnsi="Arial" w:cs="Arial"/>
          <w:sz w:val="20"/>
          <w:szCs w:val="20"/>
          <w:lang w:val="pt-BR"/>
        </w:rPr>
        <w:t xml:space="preserve">praticar ato lesivo previsto no art. 5º da </w:t>
      </w:r>
      <w:hyperlink r:id="rId103" w:history="1">
        <w:r w:rsidRPr="00F22371">
          <w:rPr>
            <w:rStyle w:val="Hyperlink"/>
            <w:rFonts w:eastAsia="Arial" w:cs="Arial"/>
            <w:color w:val="auto"/>
            <w:szCs w:val="20"/>
            <w:lang w:val="pt-BR"/>
          </w:rPr>
          <w:t>Lei nº 12.846, de 1º de agosto de 2013</w:t>
        </w:r>
      </w:hyperlink>
      <w:r w:rsidRPr="00F22371">
        <w:rPr>
          <w:rFonts w:ascii="Arial" w:eastAsia="Arial" w:hAnsi="Arial" w:cs="Arial"/>
          <w:sz w:val="20"/>
          <w:szCs w:val="20"/>
          <w:lang w:val="pt-BR"/>
        </w:rPr>
        <w:t>.</w:t>
      </w:r>
    </w:p>
    <w:p w14:paraId="2C6ACCC8" w14:textId="77777777" w:rsidR="00A94CA2" w:rsidRPr="00F22371" w:rsidRDefault="00A94CA2" w:rsidP="00690E1F">
      <w:pPr>
        <w:pStyle w:val="Nivel2"/>
        <w:numPr>
          <w:ilvl w:val="1"/>
          <w:numId w:val="6"/>
        </w:numPr>
        <w:suppressAutoHyphens w:val="0"/>
        <w:spacing w:afterLines="120" w:after="288" w:line="312" w:lineRule="auto"/>
        <w:ind w:left="0" w:firstLine="567"/>
      </w:pPr>
      <w:r w:rsidRPr="00F22371">
        <w:t>Garantida a prévia defesa, serão aplicadas ao contratado que incorrer nas infrações acima descritas as seguintes sanções:</w:t>
      </w:r>
    </w:p>
    <w:p w14:paraId="183ECD88" w14:textId="77777777" w:rsidR="00A94CA2" w:rsidRPr="00F22371" w:rsidRDefault="00A94CA2" w:rsidP="00690E1F">
      <w:pPr>
        <w:numPr>
          <w:ilvl w:val="2"/>
          <w:numId w:val="15"/>
        </w:numPr>
        <w:suppressAutoHyphens/>
        <w:spacing w:before="120" w:afterLines="120" w:after="288" w:line="312" w:lineRule="auto"/>
        <w:ind w:left="924" w:firstLine="851"/>
        <w:contextualSpacing/>
        <w:jc w:val="both"/>
        <w:rPr>
          <w:rFonts w:ascii="Arial" w:eastAsia="Arial" w:hAnsi="Arial" w:cs="Arial"/>
          <w:sz w:val="20"/>
          <w:szCs w:val="20"/>
          <w:lang w:val="pt-BR"/>
        </w:rPr>
      </w:pPr>
      <w:r w:rsidRPr="00F22371">
        <w:rPr>
          <w:rFonts w:ascii="Arial" w:eastAsia="Arial" w:hAnsi="Arial" w:cs="Arial"/>
          <w:b/>
          <w:bCs/>
          <w:sz w:val="20"/>
          <w:szCs w:val="20"/>
          <w:lang w:val="pt-BR"/>
        </w:rPr>
        <w:t>Advertência</w:t>
      </w:r>
      <w:r w:rsidRPr="00F22371">
        <w:rPr>
          <w:rFonts w:ascii="Arial" w:eastAsia="Arial" w:hAnsi="Arial" w:cs="Arial"/>
          <w:sz w:val="20"/>
          <w:szCs w:val="20"/>
          <w:lang w:val="pt-BR"/>
        </w:rPr>
        <w:t>, se o contratado der causa à inexecução parcial do contrato, quando não se justificar a imposição de penalidade mais grave (</w:t>
      </w:r>
      <w:hyperlink r:id="rId104" w:anchor="art156§2" w:history="1">
        <w:r w:rsidRPr="00F22371">
          <w:rPr>
            <w:rStyle w:val="Hyperlink"/>
            <w:rFonts w:eastAsia="Arial" w:cs="Arial"/>
            <w:color w:val="auto"/>
            <w:szCs w:val="20"/>
            <w:lang w:val="pt-BR"/>
          </w:rPr>
          <w:t xml:space="preserve">art. 156, §2º, da </w:t>
        </w:r>
        <w:bookmarkStart w:id="91" w:name="_Hlk114504069"/>
        <w:r w:rsidRPr="00F22371">
          <w:rPr>
            <w:rStyle w:val="Hyperlink"/>
            <w:rFonts w:eastAsia="Arial" w:cs="Arial"/>
            <w:color w:val="auto"/>
            <w:szCs w:val="20"/>
            <w:lang w:val="pt-BR"/>
          </w:rPr>
          <w:t>Lei nº 14.133, de 2021</w:t>
        </w:r>
        <w:bookmarkEnd w:id="91"/>
      </w:hyperlink>
      <w:r w:rsidRPr="00F22371">
        <w:rPr>
          <w:rFonts w:ascii="Arial" w:eastAsia="Arial" w:hAnsi="Arial" w:cs="Arial"/>
          <w:sz w:val="20"/>
          <w:szCs w:val="20"/>
          <w:lang w:val="pt-BR"/>
        </w:rPr>
        <w:t>);</w:t>
      </w:r>
    </w:p>
    <w:p w14:paraId="3C5F88B6" w14:textId="77777777" w:rsidR="00A94CA2" w:rsidRPr="00F22371" w:rsidRDefault="00A94CA2" w:rsidP="00690E1F">
      <w:pPr>
        <w:numPr>
          <w:ilvl w:val="2"/>
          <w:numId w:val="15"/>
        </w:numPr>
        <w:suppressAutoHyphens/>
        <w:spacing w:before="120" w:afterLines="120" w:after="288" w:line="312" w:lineRule="auto"/>
        <w:ind w:left="924" w:firstLine="851"/>
        <w:contextualSpacing/>
        <w:jc w:val="both"/>
        <w:rPr>
          <w:rFonts w:ascii="Arial" w:eastAsia="Arial" w:hAnsi="Arial" w:cs="Arial"/>
          <w:sz w:val="20"/>
          <w:szCs w:val="20"/>
          <w:lang w:val="pt-BR"/>
        </w:rPr>
      </w:pPr>
      <w:r w:rsidRPr="00F22371">
        <w:rPr>
          <w:rFonts w:ascii="Arial" w:eastAsia="Arial" w:hAnsi="Arial" w:cs="Arial"/>
          <w:b/>
          <w:bCs/>
          <w:sz w:val="20"/>
          <w:szCs w:val="20"/>
          <w:lang w:val="pt-BR"/>
        </w:rPr>
        <w:t>Impedimento de licitar e contratar</w:t>
      </w:r>
      <w:r w:rsidRPr="00F22371">
        <w:rPr>
          <w:rFonts w:ascii="Arial" w:eastAsia="Arial" w:hAnsi="Arial" w:cs="Arial"/>
          <w:sz w:val="20"/>
          <w:szCs w:val="20"/>
          <w:lang w:val="pt-BR"/>
        </w:rPr>
        <w:t>, se praticadas as condutas descritas nas alíneas “b”, “c” e “d” do subitem acima desta cláusula, quando não se justificar a imposição de penalidade mais grave (</w:t>
      </w:r>
      <w:hyperlink r:id="rId105" w:anchor="art156§4" w:history="1">
        <w:r w:rsidRPr="00F22371">
          <w:rPr>
            <w:rStyle w:val="Hyperlink"/>
            <w:rFonts w:eastAsia="Arial" w:cs="Arial"/>
            <w:color w:val="auto"/>
            <w:szCs w:val="20"/>
            <w:lang w:val="pt-BR"/>
          </w:rPr>
          <w:t>art. 156, § 4º, da Lei nº 14.133, de 2021</w:t>
        </w:r>
      </w:hyperlink>
      <w:r w:rsidRPr="00F22371">
        <w:rPr>
          <w:rFonts w:ascii="Arial" w:eastAsia="Arial" w:hAnsi="Arial" w:cs="Arial"/>
          <w:sz w:val="20"/>
          <w:szCs w:val="20"/>
          <w:lang w:val="pt-BR"/>
        </w:rPr>
        <w:t>);</w:t>
      </w:r>
    </w:p>
    <w:p w14:paraId="380C91B3" w14:textId="77777777" w:rsidR="00A94CA2" w:rsidRPr="00F22371" w:rsidRDefault="00A94CA2" w:rsidP="00690E1F">
      <w:pPr>
        <w:numPr>
          <w:ilvl w:val="2"/>
          <w:numId w:val="15"/>
        </w:numPr>
        <w:suppressAutoHyphens/>
        <w:spacing w:before="120" w:afterLines="120" w:after="288" w:line="312" w:lineRule="auto"/>
        <w:ind w:left="924" w:firstLine="851"/>
        <w:contextualSpacing/>
        <w:jc w:val="both"/>
        <w:rPr>
          <w:rFonts w:ascii="Arial" w:eastAsia="Arial" w:hAnsi="Arial" w:cs="Arial"/>
          <w:sz w:val="20"/>
          <w:szCs w:val="20"/>
          <w:lang w:val="pt-BR"/>
        </w:rPr>
      </w:pPr>
      <w:r w:rsidRPr="00F22371">
        <w:rPr>
          <w:rFonts w:ascii="Arial" w:eastAsia="Arial" w:hAnsi="Arial" w:cs="Arial"/>
          <w:b/>
          <w:bCs/>
          <w:sz w:val="20"/>
          <w:szCs w:val="20"/>
          <w:lang w:val="pt-BR"/>
        </w:rPr>
        <w:t>Declaração de inidoneidade para licitar ou contratar</w:t>
      </w:r>
      <w:r w:rsidRPr="00F22371">
        <w:rPr>
          <w:rFonts w:ascii="Arial" w:eastAsia="Arial" w:hAnsi="Arial" w:cs="Arial"/>
          <w:sz w:val="20"/>
          <w:szCs w:val="20"/>
          <w:lang w:val="pt-BR"/>
        </w:rPr>
        <w:t>, quando praticadas as condutas descritas nas alíneas “e”, “f”, “g” e “h” do subitem acima desta cláusula, bem como nas alíneas “b”, “c” e “d” do referido subitem, que justifiquem a imposição de penalidade mais grave (</w:t>
      </w:r>
      <w:hyperlink r:id="rId106" w:anchor="art156§5" w:history="1">
        <w:r w:rsidRPr="00F22371">
          <w:rPr>
            <w:rStyle w:val="Hyperlink"/>
            <w:rFonts w:eastAsia="Arial" w:cs="Arial"/>
            <w:color w:val="auto"/>
            <w:szCs w:val="20"/>
            <w:lang w:val="pt-BR"/>
          </w:rPr>
          <w:t>art. 156, §5º, da Lei nº 14.133, de 2021</w:t>
        </w:r>
      </w:hyperlink>
      <w:r w:rsidRPr="00F22371">
        <w:rPr>
          <w:rFonts w:ascii="Arial" w:eastAsia="Arial" w:hAnsi="Arial" w:cs="Arial"/>
          <w:sz w:val="20"/>
          <w:szCs w:val="20"/>
          <w:lang w:val="pt-BR"/>
        </w:rPr>
        <w:t>).</w:t>
      </w:r>
    </w:p>
    <w:p w14:paraId="553E42DD" w14:textId="77777777" w:rsidR="00A94CA2" w:rsidRPr="00F22371" w:rsidRDefault="00A94CA2" w:rsidP="00690E1F">
      <w:pPr>
        <w:numPr>
          <w:ilvl w:val="2"/>
          <w:numId w:val="15"/>
        </w:numPr>
        <w:suppressAutoHyphens/>
        <w:spacing w:before="120" w:afterLines="120" w:after="288" w:line="312" w:lineRule="auto"/>
        <w:ind w:left="924" w:firstLine="851"/>
        <w:contextualSpacing/>
        <w:jc w:val="both"/>
        <w:rPr>
          <w:rFonts w:ascii="Arial" w:eastAsia="Arial" w:hAnsi="Arial" w:cs="Arial"/>
          <w:sz w:val="20"/>
          <w:szCs w:val="20"/>
        </w:rPr>
      </w:pPr>
      <w:proofErr w:type="spellStart"/>
      <w:r w:rsidRPr="00F22371">
        <w:rPr>
          <w:rFonts w:ascii="Arial" w:eastAsia="Arial" w:hAnsi="Arial" w:cs="Arial"/>
          <w:b/>
          <w:bCs/>
          <w:sz w:val="20"/>
          <w:szCs w:val="20"/>
        </w:rPr>
        <w:t>Multa</w:t>
      </w:r>
      <w:proofErr w:type="spellEnd"/>
      <w:r w:rsidRPr="00F22371">
        <w:rPr>
          <w:rFonts w:ascii="Arial" w:eastAsia="Arial" w:hAnsi="Arial" w:cs="Arial"/>
          <w:b/>
          <w:bCs/>
          <w:sz w:val="20"/>
          <w:szCs w:val="20"/>
        </w:rPr>
        <w:t>:</w:t>
      </w:r>
    </w:p>
    <w:p w14:paraId="1248FF6E"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A aplicação das sanções previstas neste Contrato não exclui, em hipótese alguma, a obrigação de reparação integral do dano causado ao Contratante (</w:t>
      </w:r>
      <w:hyperlink r:id="rId107" w:anchor="art156§9" w:history="1">
        <w:r w:rsidRPr="00F22371">
          <w:rPr>
            <w:rStyle w:val="Hyperlink"/>
            <w:color w:val="auto"/>
          </w:rPr>
          <w:t>art. 156, §9º, da Lei nº 14.133, de 2021</w:t>
        </w:r>
      </w:hyperlink>
      <w:r w:rsidRPr="00F22371">
        <w:t>)</w:t>
      </w:r>
    </w:p>
    <w:p w14:paraId="157BDC7B"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A multa poderá ser aplicada cumulativamente com as demais sanções previstas neste Contrato (</w:t>
      </w:r>
      <w:hyperlink r:id="rId108" w:anchor="art156§7" w:history="1">
        <w:r w:rsidRPr="00F22371">
          <w:rPr>
            <w:rStyle w:val="Hyperlink"/>
            <w:color w:val="auto"/>
          </w:rPr>
          <w:t>art. 156, §7º, da Lei nº 14.133, de 2021</w:t>
        </w:r>
      </w:hyperlink>
      <w:r w:rsidRPr="00F22371">
        <w:t>).</w:t>
      </w:r>
    </w:p>
    <w:p w14:paraId="4BC61307"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rPr>
      </w:pPr>
      <w:r w:rsidRPr="00F22371">
        <w:rPr>
          <w:color w:val="auto"/>
        </w:rPr>
        <w:t>Antes da aplicação da multa será facultada a defesa do interessado no prazo de 15 (quinze) dias úteis, contado da data de sua intimação (</w:t>
      </w:r>
      <w:hyperlink r:id="rId109" w:anchor="art157" w:history="1">
        <w:r w:rsidRPr="00F22371">
          <w:rPr>
            <w:rStyle w:val="Hyperlink"/>
            <w:color w:val="auto"/>
          </w:rPr>
          <w:t>art. 157, da Lei nº 14.133, de 2021</w:t>
        </w:r>
      </w:hyperlink>
      <w:r w:rsidRPr="00F22371">
        <w:rPr>
          <w:color w:val="auto"/>
        </w:rPr>
        <w:t>)</w:t>
      </w:r>
    </w:p>
    <w:p w14:paraId="08D4E42A"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rPr>
      </w:pPr>
      <w:r w:rsidRPr="00F22371">
        <w:rPr>
          <w:color w:val="auto"/>
        </w:rPr>
        <w:t>Se a multa aplicada e as indenizações cabíveis forem superiores ao valor do pagamento eventualmente devido pelo Contratante ao Contratado, além da perda desse valor, a diferença será descontada da garantia prestada, caso exigida na documentação que integra este instrumento, ou, quando for o caso, será cobrada judicialmente (</w:t>
      </w:r>
      <w:hyperlink r:id="rId110" w:anchor="art156§8" w:history="1">
        <w:r w:rsidRPr="00F22371">
          <w:rPr>
            <w:rStyle w:val="Hyperlink"/>
            <w:color w:val="auto"/>
          </w:rPr>
          <w:t>art. 156, §8º, da Lei nº 14.133, de 2021</w:t>
        </w:r>
      </w:hyperlink>
      <w:r w:rsidRPr="00F22371">
        <w:rPr>
          <w:color w:val="auto"/>
        </w:rPr>
        <w:t>).</w:t>
      </w:r>
    </w:p>
    <w:p w14:paraId="6A41D2F5"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 xml:space="preserve">A aplicação das sanções realizar-se-á em processo administrativo que assegure o contraditório e a ampla defesa ao Contratado, observando-se o procedimento previsto no </w:t>
      </w:r>
      <w:r w:rsidRPr="00F22371">
        <w:rPr>
          <w:i/>
          <w:iCs/>
        </w:rPr>
        <w:t>caput</w:t>
      </w:r>
      <w:r w:rsidRPr="00F22371">
        <w:rPr>
          <w:b/>
          <w:bCs/>
        </w:rPr>
        <w:t xml:space="preserve"> </w:t>
      </w:r>
      <w:r w:rsidRPr="00F22371">
        <w:t xml:space="preserve">e parágrafos do </w:t>
      </w:r>
      <w:hyperlink r:id="rId111" w:anchor="art158" w:history="1">
        <w:r w:rsidRPr="00F22371">
          <w:rPr>
            <w:rStyle w:val="Hyperlink"/>
            <w:color w:val="auto"/>
          </w:rPr>
          <w:t>art. 158 da Lei nº 14.133, de 2021</w:t>
        </w:r>
      </w:hyperlink>
      <w:r w:rsidRPr="00F22371">
        <w:t>, para as penalidades de impedimento de licitar e contratar e de declaração de inidoneidade para licitar ou contratar.</w:t>
      </w:r>
    </w:p>
    <w:p w14:paraId="7A46E794"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Na aplicação das sanções serão considerados (</w:t>
      </w:r>
      <w:hyperlink r:id="rId112" w:anchor="art156§1" w:history="1">
        <w:r w:rsidRPr="00F22371">
          <w:rPr>
            <w:rStyle w:val="Hyperlink"/>
            <w:color w:val="auto"/>
          </w:rPr>
          <w:t>art. 156, §1º, da Lei nº 14.133, de 2021</w:t>
        </w:r>
      </w:hyperlink>
      <w:r w:rsidRPr="00F22371">
        <w:t>):</w:t>
      </w:r>
    </w:p>
    <w:p w14:paraId="0D2F0C29" w14:textId="77777777" w:rsidR="00A94CA2" w:rsidRPr="00F22371" w:rsidRDefault="00A94CA2" w:rsidP="00690E1F">
      <w:pPr>
        <w:numPr>
          <w:ilvl w:val="0"/>
          <w:numId w:val="12"/>
        </w:numPr>
        <w:suppressAutoHyphens/>
        <w:spacing w:before="120" w:afterLines="120" w:after="288" w:line="312" w:lineRule="auto"/>
        <w:ind w:left="924" w:firstLine="851"/>
        <w:contextualSpacing/>
        <w:jc w:val="both"/>
        <w:rPr>
          <w:rFonts w:ascii="Arial" w:eastAsia="Arial" w:hAnsi="Arial" w:cs="Arial"/>
          <w:sz w:val="20"/>
          <w:szCs w:val="20"/>
          <w:lang w:val="pt-BR"/>
        </w:rPr>
      </w:pPr>
      <w:proofErr w:type="gramStart"/>
      <w:r w:rsidRPr="00F22371">
        <w:rPr>
          <w:rFonts w:ascii="Arial" w:eastAsia="Arial" w:hAnsi="Arial" w:cs="Arial"/>
          <w:sz w:val="20"/>
          <w:szCs w:val="20"/>
          <w:lang w:val="pt-BR"/>
        </w:rPr>
        <w:t>a</w:t>
      </w:r>
      <w:proofErr w:type="gramEnd"/>
      <w:r w:rsidRPr="00F22371">
        <w:rPr>
          <w:rFonts w:ascii="Arial" w:eastAsia="Arial" w:hAnsi="Arial" w:cs="Arial"/>
          <w:sz w:val="20"/>
          <w:szCs w:val="20"/>
          <w:lang w:val="pt-BR"/>
        </w:rPr>
        <w:t xml:space="preserve"> natureza e a gravidade da infração cometida;</w:t>
      </w:r>
    </w:p>
    <w:p w14:paraId="60F229E1" w14:textId="77777777" w:rsidR="00A94CA2" w:rsidRPr="00F22371" w:rsidRDefault="00A94CA2" w:rsidP="00690E1F">
      <w:pPr>
        <w:numPr>
          <w:ilvl w:val="0"/>
          <w:numId w:val="12"/>
        </w:numPr>
        <w:suppressAutoHyphens/>
        <w:spacing w:before="120" w:afterLines="120" w:after="288" w:line="312" w:lineRule="auto"/>
        <w:ind w:left="924" w:firstLine="851"/>
        <w:contextualSpacing/>
        <w:jc w:val="both"/>
        <w:rPr>
          <w:rFonts w:ascii="Arial" w:eastAsia="Arial" w:hAnsi="Arial" w:cs="Arial"/>
          <w:sz w:val="20"/>
          <w:szCs w:val="20"/>
          <w:lang w:val="pt-BR"/>
        </w:rPr>
      </w:pPr>
      <w:proofErr w:type="gramStart"/>
      <w:r w:rsidRPr="00F22371">
        <w:rPr>
          <w:rFonts w:ascii="Arial" w:eastAsia="Arial" w:hAnsi="Arial" w:cs="Arial"/>
          <w:sz w:val="20"/>
          <w:szCs w:val="20"/>
          <w:lang w:val="pt-BR"/>
        </w:rPr>
        <w:t>as</w:t>
      </w:r>
      <w:proofErr w:type="gramEnd"/>
      <w:r w:rsidRPr="00F22371">
        <w:rPr>
          <w:rFonts w:ascii="Arial" w:eastAsia="Arial" w:hAnsi="Arial" w:cs="Arial"/>
          <w:sz w:val="20"/>
          <w:szCs w:val="20"/>
          <w:lang w:val="pt-BR"/>
        </w:rPr>
        <w:t xml:space="preserve"> peculiaridades do caso concreto;</w:t>
      </w:r>
    </w:p>
    <w:p w14:paraId="453D844A" w14:textId="77777777" w:rsidR="00A94CA2" w:rsidRPr="00F22371" w:rsidRDefault="00A94CA2" w:rsidP="00690E1F">
      <w:pPr>
        <w:numPr>
          <w:ilvl w:val="0"/>
          <w:numId w:val="12"/>
        </w:numPr>
        <w:suppressAutoHyphens/>
        <w:spacing w:before="120" w:afterLines="120" w:after="288" w:line="312" w:lineRule="auto"/>
        <w:ind w:left="924" w:firstLine="851"/>
        <w:contextualSpacing/>
        <w:jc w:val="both"/>
        <w:rPr>
          <w:rFonts w:ascii="Arial" w:eastAsia="Arial" w:hAnsi="Arial" w:cs="Arial"/>
          <w:sz w:val="20"/>
          <w:szCs w:val="20"/>
          <w:lang w:val="pt-BR"/>
        </w:rPr>
      </w:pPr>
      <w:proofErr w:type="gramStart"/>
      <w:r w:rsidRPr="00F22371">
        <w:rPr>
          <w:rFonts w:ascii="Arial" w:eastAsia="Arial" w:hAnsi="Arial" w:cs="Arial"/>
          <w:sz w:val="20"/>
          <w:szCs w:val="20"/>
          <w:lang w:val="pt-BR"/>
        </w:rPr>
        <w:t>as</w:t>
      </w:r>
      <w:proofErr w:type="gramEnd"/>
      <w:r w:rsidRPr="00F22371">
        <w:rPr>
          <w:rFonts w:ascii="Arial" w:eastAsia="Arial" w:hAnsi="Arial" w:cs="Arial"/>
          <w:sz w:val="20"/>
          <w:szCs w:val="20"/>
          <w:lang w:val="pt-BR"/>
        </w:rPr>
        <w:t xml:space="preserve"> circunstâncias agravantes ou atenuantes;</w:t>
      </w:r>
    </w:p>
    <w:p w14:paraId="6408E5C5" w14:textId="77777777" w:rsidR="00A94CA2" w:rsidRPr="00F22371" w:rsidRDefault="00A94CA2" w:rsidP="00690E1F">
      <w:pPr>
        <w:numPr>
          <w:ilvl w:val="0"/>
          <w:numId w:val="12"/>
        </w:numPr>
        <w:suppressAutoHyphens/>
        <w:spacing w:before="120" w:afterLines="120" w:after="288" w:line="312" w:lineRule="auto"/>
        <w:ind w:left="924" w:firstLine="851"/>
        <w:contextualSpacing/>
        <w:jc w:val="both"/>
        <w:rPr>
          <w:rFonts w:ascii="Arial" w:eastAsia="Arial" w:hAnsi="Arial" w:cs="Arial"/>
          <w:sz w:val="20"/>
          <w:szCs w:val="20"/>
          <w:lang w:val="pt-BR"/>
        </w:rPr>
      </w:pPr>
      <w:proofErr w:type="gramStart"/>
      <w:r w:rsidRPr="00F22371">
        <w:rPr>
          <w:rFonts w:ascii="Arial" w:eastAsia="Arial" w:hAnsi="Arial" w:cs="Arial"/>
          <w:sz w:val="20"/>
          <w:szCs w:val="20"/>
          <w:lang w:val="pt-BR"/>
        </w:rPr>
        <w:t>os</w:t>
      </w:r>
      <w:proofErr w:type="gramEnd"/>
      <w:r w:rsidRPr="00F22371">
        <w:rPr>
          <w:rFonts w:ascii="Arial" w:eastAsia="Arial" w:hAnsi="Arial" w:cs="Arial"/>
          <w:sz w:val="20"/>
          <w:szCs w:val="20"/>
          <w:lang w:val="pt-BR"/>
        </w:rPr>
        <w:t xml:space="preserve"> danos que dela provierem para o Contratante;</w:t>
      </w:r>
    </w:p>
    <w:p w14:paraId="44639D12" w14:textId="77777777" w:rsidR="00A94CA2" w:rsidRPr="00F22371" w:rsidRDefault="00A94CA2" w:rsidP="00690E1F">
      <w:pPr>
        <w:numPr>
          <w:ilvl w:val="0"/>
          <w:numId w:val="12"/>
        </w:numPr>
        <w:suppressAutoHyphens/>
        <w:spacing w:before="120" w:afterLines="120" w:after="288" w:line="312" w:lineRule="auto"/>
        <w:ind w:left="924" w:firstLine="851"/>
        <w:contextualSpacing/>
        <w:jc w:val="both"/>
        <w:rPr>
          <w:rFonts w:ascii="Arial" w:eastAsia="Arial" w:hAnsi="Arial" w:cs="Arial"/>
          <w:sz w:val="20"/>
          <w:szCs w:val="20"/>
          <w:lang w:val="pt-BR"/>
        </w:rPr>
      </w:pPr>
      <w:proofErr w:type="gramStart"/>
      <w:r w:rsidRPr="00F22371">
        <w:rPr>
          <w:rFonts w:ascii="Arial" w:eastAsia="Arial" w:hAnsi="Arial" w:cs="Arial"/>
          <w:sz w:val="20"/>
          <w:szCs w:val="20"/>
          <w:lang w:val="pt-BR"/>
        </w:rPr>
        <w:t>a</w:t>
      </w:r>
      <w:proofErr w:type="gramEnd"/>
      <w:r w:rsidRPr="00F22371">
        <w:rPr>
          <w:rFonts w:ascii="Arial" w:eastAsia="Arial" w:hAnsi="Arial" w:cs="Arial"/>
          <w:sz w:val="20"/>
          <w:szCs w:val="20"/>
          <w:lang w:val="pt-BR"/>
        </w:rPr>
        <w:t xml:space="preserve"> implantação ou o aperfeiçoamento de programa de integridade, conforme normas e orientações dos órgãos de controle.</w:t>
      </w:r>
    </w:p>
    <w:p w14:paraId="3C8D8199"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As sanções são autônomas e a aplicação de uma não exclui a de outra.</w:t>
      </w:r>
    </w:p>
    <w:p w14:paraId="1BB19E0E"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lastRenderedPageBreak/>
        <w:t xml:space="preserve">Os atos previstos como infrações administrativas na </w:t>
      </w:r>
      <w:hyperlink r:id="rId113" w:history="1">
        <w:r w:rsidRPr="00F22371">
          <w:rPr>
            <w:rStyle w:val="Hyperlink"/>
            <w:color w:val="auto"/>
          </w:rPr>
          <w:t>Lei nº 14.133, de 2021</w:t>
        </w:r>
      </w:hyperlink>
      <w:r w:rsidRPr="00F22371">
        <w:t xml:space="preserve">, ou em outras leis de licitações e contratos da Administração Pública que também sejam tipificados como atos lesivos </w:t>
      </w:r>
      <w:hyperlink r:id="rId114" w:history="1">
        <w:r w:rsidRPr="00F22371">
          <w:rPr>
            <w:rStyle w:val="Hyperlink"/>
            <w:color w:val="auto"/>
          </w:rPr>
          <w:t>na Lei nº 12.846, de 2013</w:t>
        </w:r>
      </w:hyperlink>
      <w:r w:rsidRPr="00F22371">
        <w:t xml:space="preserve">, serão apurados e julgados conjuntamente, nos mesmos autos, observados o rito procedimental e autoridade competente definidos na referida </w:t>
      </w:r>
      <w:hyperlink r:id="rId115" w:anchor="art159" w:history="1">
        <w:r w:rsidRPr="00F22371">
          <w:rPr>
            <w:rStyle w:val="Hyperlink"/>
            <w:color w:val="auto"/>
          </w:rPr>
          <w:t>Lei (art. 159</w:t>
        </w:r>
      </w:hyperlink>
      <w:r w:rsidRPr="00F22371">
        <w:rPr>
          <w:rStyle w:val="Hyperlink"/>
          <w:color w:val="auto"/>
        </w:rPr>
        <w:t xml:space="preserve"> da Lei nº 14.133, de 2021</w:t>
      </w:r>
      <w:r w:rsidRPr="00F22371">
        <w:t>).</w:t>
      </w:r>
    </w:p>
    <w:p w14:paraId="08093FE7" w14:textId="77777777" w:rsidR="00A94CA2" w:rsidRPr="00F22371" w:rsidRDefault="00A94CA2" w:rsidP="00690E1F">
      <w:pPr>
        <w:pStyle w:val="Nivel2"/>
        <w:numPr>
          <w:ilvl w:val="1"/>
          <w:numId w:val="6"/>
        </w:numPr>
        <w:suppressAutoHyphens w:val="0"/>
        <w:spacing w:afterLines="120" w:after="288" w:line="312" w:lineRule="auto"/>
        <w:ind w:left="0" w:firstLine="709"/>
        <w:rPr>
          <w:i/>
          <w:iCs/>
        </w:rPr>
      </w:pPr>
      <w:r w:rsidRPr="00F22371">
        <w:t xml:space="preserve">A personalidade jurídica do Contratado poderá ser desconsiderada sempre que utilizada com abuso do direito para facilitar, encobrir ou dissimular a prática dos atos ilícitos previstos na </w:t>
      </w:r>
      <w:hyperlink r:id="rId116" w:history="1">
        <w:r w:rsidRPr="00F22371">
          <w:rPr>
            <w:rStyle w:val="Hyperlink"/>
            <w:color w:val="auto"/>
          </w:rPr>
          <w:t>Lei nº 14.133, de 2021</w:t>
        </w:r>
      </w:hyperlink>
      <w:r w:rsidRPr="00F22371">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117" w:anchor="art160" w:history="1">
        <w:r w:rsidRPr="00F22371">
          <w:rPr>
            <w:rStyle w:val="Hyperlink"/>
            <w:color w:val="auto"/>
          </w:rPr>
          <w:t>art. 160, da Lei nº 14.133, de 2021</w:t>
        </w:r>
      </w:hyperlink>
      <w:r w:rsidRPr="00F22371">
        <w:t>)</w:t>
      </w:r>
    </w:p>
    <w:p w14:paraId="65E538F6" w14:textId="77777777" w:rsidR="00A94CA2" w:rsidRPr="00F22371" w:rsidRDefault="00A94CA2" w:rsidP="00690E1F">
      <w:pPr>
        <w:pStyle w:val="Nivel2"/>
        <w:numPr>
          <w:ilvl w:val="1"/>
          <w:numId w:val="6"/>
        </w:numPr>
        <w:suppressAutoHyphens w:val="0"/>
        <w:spacing w:afterLines="120" w:after="288" w:line="312" w:lineRule="auto"/>
        <w:ind w:left="0" w:firstLine="709"/>
        <w:rPr>
          <w:i/>
          <w:iCs/>
        </w:rPr>
      </w:pPr>
      <w:r w:rsidRPr="00F22371">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F22371">
        <w:t>Ceis</w:t>
      </w:r>
      <w:proofErr w:type="spellEnd"/>
      <w:r w:rsidRPr="00F22371">
        <w:t>) e no Cadastro Nacional de Empresas Punidas (</w:t>
      </w:r>
      <w:proofErr w:type="spellStart"/>
      <w:r w:rsidRPr="00F22371">
        <w:t>Cnep</w:t>
      </w:r>
      <w:proofErr w:type="spellEnd"/>
      <w:r w:rsidRPr="00F22371">
        <w:t>), instituídos no âmbito do Poder Executivo Federal. (</w:t>
      </w:r>
      <w:hyperlink r:id="rId118" w:anchor="art161">
        <w:r w:rsidRPr="00F22371">
          <w:rPr>
            <w:rStyle w:val="Hyperlink"/>
            <w:color w:val="auto"/>
          </w:rPr>
          <w:t>Art. 161, da Lei nº 14.133, de 2021</w:t>
        </w:r>
      </w:hyperlink>
      <w:r w:rsidRPr="00F22371">
        <w:t>)</w:t>
      </w:r>
    </w:p>
    <w:p w14:paraId="25C7307A" w14:textId="77777777" w:rsidR="00A94CA2" w:rsidRPr="00F22371" w:rsidRDefault="00A94CA2" w:rsidP="00690E1F">
      <w:pPr>
        <w:pStyle w:val="Nivel2"/>
        <w:numPr>
          <w:ilvl w:val="1"/>
          <w:numId w:val="6"/>
        </w:numPr>
        <w:suppressAutoHyphens w:val="0"/>
        <w:spacing w:afterLines="120" w:after="288" w:line="312" w:lineRule="auto"/>
        <w:ind w:left="0" w:firstLine="709"/>
        <w:rPr>
          <w:i/>
          <w:iCs/>
        </w:rPr>
      </w:pPr>
      <w:r w:rsidRPr="00F22371">
        <w:t xml:space="preserve">As sanções de impedimento de licitar e contratar e declaração de inidoneidade para licitar ou contratar são passíveis de reabilitação na forma do </w:t>
      </w:r>
      <w:hyperlink r:id="rId119" w:anchor="art163" w:history="1">
        <w:r w:rsidRPr="00F22371">
          <w:rPr>
            <w:rStyle w:val="Hyperlink"/>
            <w:color w:val="auto"/>
          </w:rPr>
          <w:t>art. 163 da Lei nº 14.133, de 2021.</w:t>
        </w:r>
      </w:hyperlink>
    </w:p>
    <w:p w14:paraId="659B7C81"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commentRangeStart w:id="92"/>
      <w:r w:rsidRPr="00F22371">
        <w:rPr>
          <w:color w:val="auto"/>
        </w:rPr>
        <w:t>CLÁUSULA DÉCIMA TERCEIRA – DA EXTINÇÃO CONTRATUAL (</w:t>
      </w:r>
      <w:hyperlink r:id="rId120" w:anchor="art92" w:history="1">
        <w:r w:rsidRPr="00F22371">
          <w:rPr>
            <w:rStyle w:val="Hyperlink"/>
            <w:color w:val="auto"/>
          </w:rPr>
          <w:t>art. 92, XIX</w:t>
        </w:r>
      </w:hyperlink>
      <w:r w:rsidRPr="00F22371">
        <w:rPr>
          <w:color w:val="auto"/>
        </w:rPr>
        <w:t>)</w:t>
      </w:r>
      <w:commentRangeEnd w:id="92"/>
      <w:r w:rsidRPr="00F22371">
        <w:rPr>
          <w:rStyle w:val="Refdecomentrio"/>
          <w:rFonts w:eastAsiaTheme="minorEastAsia"/>
          <w:b w:val="0"/>
          <w:bCs w:val="0"/>
          <w:color w:val="auto"/>
        </w:rPr>
        <w:commentReference w:id="92"/>
      </w:r>
    </w:p>
    <w:p w14:paraId="190445F2"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 xml:space="preserve">O contrato poderá ser extinto na forma, pelos motivos e com as consequências previstos nos </w:t>
      </w:r>
      <w:hyperlink r:id="rId121" w:anchor="art137">
        <w:r w:rsidRPr="00F22371">
          <w:rPr>
            <w:rStyle w:val="Hyperlink"/>
            <w:color w:val="auto"/>
          </w:rPr>
          <w:t>artigos 137 a 139 e 155 a 163 da Lei nº 14.133, de 2021</w:t>
        </w:r>
      </w:hyperlink>
      <w:r w:rsidRPr="00F22371">
        <w:t>.</w:t>
      </w:r>
    </w:p>
    <w:p w14:paraId="53FC09AA"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rPr>
      </w:pPr>
      <w:r w:rsidRPr="00F22371">
        <w:rPr>
          <w:color w:val="auto"/>
        </w:rPr>
        <w:t xml:space="preserve">O Contratado reconhece desde já os direitos do Contratante nos casos de extinção por ato unilateral da Administração, prevista no artigo 138 da </w:t>
      </w:r>
      <w:hyperlink r:id="rId122" w:history="1">
        <w:r w:rsidRPr="00F22371">
          <w:rPr>
            <w:rStyle w:val="Hyperlink"/>
            <w:color w:val="auto"/>
          </w:rPr>
          <w:t xml:space="preserve">Lei nº </w:t>
        </w:r>
        <w:r w:rsidRPr="00F22371">
          <w:rPr>
            <w:rStyle w:val="Hyperlink"/>
            <w:color w:val="auto"/>
          </w:rPr>
          <w:lastRenderedPageBreak/>
          <w:t>14.133, de 2021</w:t>
        </w:r>
      </w:hyperlink>
      <w:r w:rsidRPr="00F22371">
        <w:rPr>
          <w:color w:val="auto"/>
        </w:rPr>
        <w:t xml:space="preserve">, </w:t>
      </w:r>
      <w:permStart w:id="270999717" w:edGrp="everyone"/>
      <w:r w:rsidRPr="00F22371">
        <w:rPr>
          <w:i/>
          <w:iCs/>
          <w:color w:val="auto"/>
        </w:rPr>
        <w:t xml:space="preserve">bem como no artigo 1º, § 2º, item 3, do </w:t>
      </w:r>
      <w:hyperlink r:id="rId123" w:history="1">
        <w:r w:rsidRPr="00F22371">
          <w:rPr>
            <w:rStyle w:val="Hyperlink"/>
            <w:color w:val="auto"/>
          </w:rPr>
          <w:t>Decreto estadual nº 55.938, de 2010</w:t>
        </w:r>
      </w:hyperlink>
      <w:r w:rsidRPr="00F22371">
        <w:rPr>
          <w:i/>
          <w:iCs/>
          <w:color w:val="auto"/>
        </w:rPr>
        <w:t xml:space="preserve">, com a redação que lhe foi dada pelo </w:t>
      </w:r>
      <w:hyperlink r:id="rId124" w:history="1">
        <w:r w:rsidRPr="00F22371">
          <w:rPr>
            <w:rStyle w:val="Hyperlink"/>
            <w:color w:val="auto"/>
          </w:rPr>
          <w:t>Decreto estadual nº 57.159, de 2011</w:t>
        </w:r>
      </w:hyperlink>
      <w:r w:rsidRPr="00F22371">
        <w:rPr>
          <w:i/>
          <w:iCs/>
          <w:color w:val="auto"/>
        </w:rPr>
        <w:t>, na hipótese da configuração de trabalho em caráter não eventual por pessoas físicas, com relação de subordinação ou dependência, quando o contratado for sociedade cooperativa (se admitida a participação/contratação de cooperativa)</w:t>
      </w:r>
      <w:r w:rsidRPr="00F22371">
        <w:rPr>
          <w:color w:val="auto"/>
        </w:rPr>
        <w:t>.</w:t>
      </w:r>
    </w:p>
    <w:permEnd w:id="270999717"/>
    <w:p w14:paraId="070B93CE"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rPr>
      </w:pPr>
      <w:r w:rsidRPr="00F22371">
        <w:rPr>
          <w:color w:val="auto"/>
        </w:rPr>
        <w:t xml:space="preserve">O contrato poderá ser extinto por algum dos motivos previstos no artigo 137 da </w:t>
      </w:r>
      <w:hyperlink r:id="rId125" w:history="1">
        <w:r w:rsidRPr="00F22371">
          <w:rPr>
            <w:rStyle w:val="Hyperlink"/>
            <w:color w:val="auto"/>
          </w:rPr>
          <w:t>Lei nº 14.133, de 2021</w:t>
        </w:r>
      </w:hyperlink>
      <w:r w:rsidRPr="00F22371">
        <w:rPr>
          <w:color w:val="auto"/>
        </w:rPr>
        <w:t>, devendo a extinção ser formalmente motivada nos autos do processo, assegurados o contraditório e a ampla defesa.</w:t>
      </w:r>
    </w:p>
    <w:p w14:paraId="6231FF87"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rPr>
      </w:pPr>
      <w:r w:rsidRPr="00F22371">
        <w:rPr>
          <w:color w:val="auto"/>
        </w:rPr>
        <w:t>A alteração social ou modificação da finalidade ou da estrutura da empresa não ensejará a extinção contratual se não restringir sua capacidade de concluir o contrato.</w:t>
      </w:r>
    </w:p>
    <w:p w14:paraId="3324D900" w14:textId="77777777" w:rsidR="00A94CA2" w:rsidRPr="00F22371" w:rsidRDefault="00A94CA2" w:rsidP="00690E1F">
      <w:pPr>
        <w:pStyle w:val="Nivel4"/>
        <w:numPr>
          <w:ilvl w:val="3"/>
          <w:numId w:val="6"/>
        </w:numPr>
        <w:suppressAutoHyphens w:val="0"/>
        <w:spacing w:afterLines="120" w:after="288" w:line="312" w:lineRule="auto"/>
        <w:ind w:left="284" w:firstLine="709"/>
        <w:rPr>
          <w:lang w:val="pt-BR"/>
        </w:rPr>
      </w:pPr>
      <w:r w:rsidRPr="00F22371">
        <w:rPr>
          <w:lang w:val="pt-BR"/>
        </w:rPr>
        <w:t xml:space="preserve">Se a operação societária de que trata este subitem implicar mudança em pessoa jurídica contratada, deverá ser formalizada alteração subjetiva </w:t>
      </w:r>
      <w:proofErr w:type="spellStart"/>
      <w:r w:rsidRPr="00F22371">
        <w:rPr>
          <w:lang w:val="pt-BR"/>
        </w:rPr>
        <w:t>por</w:t>
      </w:r>
      <w:proofErr w:type="spellEnd"/>
      <w:r w:rsidRPr="00F22371">
        <w:rPr>
          <w:lang w:val="pt-BR"/>
        </w:rPr>
        <w:t xml:space="preserve"> termo aditivo.</w:t>
      </w:r>
    </w:p>
    <w:p w14:paraId="27A5B19D"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O termo de extinção, sempre que possível, será precedido da indicação de:</w:t>
      </w:r>
    </w:p>
    <w:p w14:paraId="1A9B9AFF"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rPr>
      </w:pPr>
      <w:r w:rsidRPr="00F22371">
        <w:rPr>
          <w:color w:val="auto"/>
        </w:rPr>
        <w:t>Balanço dos eventos contratuais já cumpridos ou parcialmente cumpridos;</w:t>
      </w:r>
    </w:p>
    <w:p w14:paraId="5E95DCA3"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rPr>
      </w:pPr>
      <w:r w:rsidRPr="00F22371">
        <w:rPr>
          <w:color w:val="auto"/>
        </w:rPr>
        <w:t>Relação dos pagamentos já efetuados e ainda devidos;</w:t>
      </w:r>
    </w:p>
    <w:p w14:paraId="363E354D" w14:textId="77777777" w:rsidR="00A94CA2" w:rsidRPr="00F22371" w:rsidRDefault="00A94CA2" w:rsidP="00690E1F">
      <w:pPr>
        <w:pStyle w:val="Nivel3"/>
        <w:numPr>
          <w:ilvl w:val="2"/>
          <w:numId w:val="6"/>
        </w:numPr>
        <w:suppressAutoHyphens w:val="0"/>
        <w:spacing w:afterLines="120" w:after="288" w:line="312" w:lineRule="auto"/>
        <w:ind w:left="170" w:firstLine="709"/>
        <w:rPr>
          <w:color w:val="auto"/>
        </w:rPr>
      </w:pPr>
      <w:r w:rsidRPr="00F22371">
        <w:rPr>
          <w:color w:val="auto"/>
        </w:rPr>
        <w:t>Indenizações e multas.</w:t>
      </w:r>
    </w:p>
    <w:p w14:paraId="0B8FADE2" w14:textId="77777777" w:rsidR="00A94CA2" w:rsidRPr="00F22371" w:rsidRDefault="00A94CA2" w:rsidP="00690E1F">
      <w:pPr>
        <w:pStyle w:val="Nivel2"/>
        <w:numPr>
          <w:ilvl w:val="1"/>
          <w:numId w:val="6"/>
        </w:numPr>
        <w:suppressAutoHyphens w:val="0"/>
        <w:spacing w:afterLines="120" w:after="288" w:line="312" w:lineRule="auto"/>
        <w:ind w:left="0" w:firstLine="709"/>
        <w:rPr>
          <w:rStyle w:val="Hyperlink"/>
          <w:color w:val="auto"/>
        </w:rPr>
      </w:pPr>
      <w:r w:rsidRPr="00F22371">
        <w:t>A extinção do contrato não configura óbice para o reconhecimento de eventual desequilíbrio econômico-financeiro, hipótese em que será concedida indenização por meio de termo indenizatório (</w:t>
      </w:r>
      <w:hyperlink r:id="rId126" w:anchor="art131" w:history="1">
        <w:r w:rsidRPr="00F22371">
          <w:rPr>
            <w:rStyle w:val="Hyperlink"/>
            <w:color w:val="auto"/>
          </w:rPr>
          <w:t>art. 131, caput, da Lei n.º 14.133, de 2021).</w:t>
        </w:r>
      </w:hyperlink>
    </w:p>
    <w:p w14:paraId="220E6197"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 xml:space="preserve">Se for constatada irregularidade no certame ou na execução contratual, caso não seja possível o saneamento, a decisão pelo Contratante sobre a suspensão da execução </w:t>
      </w:r>
      <w:r w:rsidRPr="00F22371">
        <w:lastRenderedPageBreak/>
        <w:t xml:space="preserve">ou sobre a declaração de nulidade do contrato somente será adotada na hipótese em que se revelar medida de interesse público, observado o disposto nos artigos 147 a 149 da </w:t>
      </w:r>
      <w:hyperlink r:id="rId127" w:history="1">
        <w:r w:rsidRPr="00F22371">
          <w:rPr>
            <w:rStyle w:val="Hyperlink"/>
            <w:color w:val="auto"/>
          </w:rPr>
          <w:t>Lei nº 14.133, de 2021</w:t>
        </w:r>
      </w:hyperlink>
      <w:r w:rsidRPr="00F22371">
        <w:t xml:space="preserve">, conferindo-se ao Contratado oportunidade para prévia manifestação e participação na instrução. </w:t>
      </w:r>
    </w:p>
    <w:p w14:paraId="1CC290F6"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t>CLÁUSULA DÉCIMA QUARTA – DOTAÇÃO ORÇAMENTÁRIA (</w:t>
      </w:r>
      <w:hyperlink r:id="rId128" w:anchor="art92">
        <w:r w:rsidRPr="00F22371">
          <w:rPr>
            <w:color w:val="auto"/>
          </w:rPr>
          <w:t>art. 92, VIII</w:t>
        </w:r>
      </w:hyperlink>
      <w:r w:rsidRPr="00F22371">
        <w:rPr>
          <w:color w:val="auto"/>
        </w:rPr>
        <w:t>)</w:t>
      </w:r>
    </w:p>
    <w:p w14:paraId="6F3FDC32"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No presente exercício, as despesas decorrentes desta contratação correrão à conta de recursos específicos consignados no respectivo Orçamento do Estado, na dotação abaixo discriminada:</w:t>
      </w:r>
    </w:p>
    <w:p w14:paraId="7FEF5828" w14:textId="77777777" w:rsidR="00A94CA2" w:rsidRPr="00F22371" w:rsidRDefault="00A94CA2" w:rsidP="00690E1F">
      <w:pPr>
        <w:numPr>
          <w:ilvl w:val="1"/>
          <w:numId w:val="13"/>
        </w:numPr>
        <w:suppressAutoHyphens/>
        <w:spacing w:before="120" w:afterLines="120" w:after="288" w:line="312" w:lineRule="auto"/>
        <w:ind w:left="0" w:firstLine="1134"/>
        <w:jc w:val="both"/>
        <w:rPr>
          <w:rFonts w:ascii="Arial" w:eastAsia="Arial" w:hAnsi="Arial" w:cs="Arial"/>
          <w:i/>
          <w:iCs/>
          <w:sz w:val="20"/>
          <w:szCs w:val="20"/>
        </w:rPr>
      </w:pPr>
      <w:permStart w:id="322587806" w:edGrp="everyone"/>
      <w:proofErr w:type="spellStart"/>
      <w:r w:rsidRPr="00F22371">
        <w:rPr>
          <w:rFonts w:ascii="Arial" w:eastAsia="Arial" w:hAnsi="Arial" w:cs="Arial"/>
          <w:i/>
          <w:iCs/>
          <w:sz w:val="20"/>
          <w:szCs w:val="20"/>
        </w:rPr>
        <w:t>Gestão</w:t>
      </w:r>
      <w:proofErr w:type="spellEnd"/>
      <w:r w:rsidRPr="00F22371">
        <w:rPr>
          <w:rFonts w:ascii="Arial" w:eastAsia="Arial" w:hAnsi="Arial" w:cs="Arial"/>
          <w:i/>
          <w:iCs/>
          <w:sz w:val="20"/>
          <w:szCs w:val="20"/>
        </w:rPr>
        <w:t>/</w:t>
      </w:r>
      <w:proofErr w:type="spellStart"/>
      <w:r w:rsidRPr="00F22371">
        <w:rPr>
          <w:rFonts w:ascii="Arial" w:eastAsia="Arial" w:hAnsi="Arial" w:cs="Arial"/>
          <w:i/>
          <w:iCs/>
          <w:sz w:val="20"/>
          <w:szCs w:val="20"/>
        </w:rPr>
        <w:t>Unidade</w:t>
      </w:r>
      <w:proofErr w:type="spellEnd"/>
      <w:r w:rsidRPr="00F22371">
        <w:rPr>
          <w:rFonts w:ascii="Arial" w:eastAsia="Arial" w:hAnsi="Arial" w:cs="Arial"/>
          <w:i/>
          <w:iCs/>
          <w:sz w:val="20"/>
          <w:szCs w:val="20"/>
        </w:rPr>
        <w:t>: 090161</w:t>
      </w:r>
    </w:p>
    <w:p w14:paraId="1C15E940" w14:textId="77777777" w:rsidR="00A94CA2" w:rsidRPr="00F22371" w:rsidRDefault="00A94CA2" w:rsidP="00690E1F">
      <w:pPr>
        <w:numPr>
          <w:ilvl w:val="1"/>
          <w:numId w:val="13"/>
        </w:numPr>
        <w:suppressAutoHyphens/>
        <w:spacing w:before="120" w:afterLines="120" w:after="288" w:line="312" w:lineRule="auto"/>
        <w:ind w:left="0" w:firstLine="1134"/>
        <w:jc w:val="both"/>
        <w:rPr>
          <w:rFonts w:ascii="Arial" w:eastAsia="Arial" w:hAnsi="Arial" w:cs="Arial"/>
          <w:i/>
          <w:iCs/>
          <w:sz w:val="20"/>
          <w:szCs w:val="20"/>
        </w:rPr>
      </w:pPr>
      <w:r w:rsidRPr="00F22371">
        <w:rPr>
          <w:rFonts w:ascii="Arial" w:eastAsia="Arial" w:hAnsi="Arial" w:cs="Arial"/>
          <w:i/>
          <w:iCs/>
          <w:sz w:val="20"/>
          <w:szCs w:val="20"/>
        </w:rPr>
        <w:t xml:space="preserve">Fonte de </w:t>
      </w:r>
      <w:proofErr w:type="spellStart"/>
      <w:r w:rsidRPr="00F22371">
        <w:rPr>
          <w:rFonts w:ascii="Arial" w:eastAsia="Arial" w:hAnsi="Arial" w:cs="Arial"/>
          <w:i/>
          <w:iCs/>
          <w:sz w:val="20"/>
          <w:szCs w:val="20"/>
        </w:rPr>
        <w:t>Recursos</w:t>
      </w:r>
      <w:proofErr w:type="spellEnd"/>
      <w:r w:rsidRPr="00F22371">
        <w:rPr>
          <w:rFonts w:ascii="Arial" w:eastAsia="Arial" w:hAnsi="Arial" w:cs="Arial"/>
          <w:i/>
          <w:iCs/>
          <w:sz w:val="20"/>
          <w:szCs w:val="20"/>
        </w:rPr>
        <w:t xml:space="preserve">:  </w:t>
      </w:r>
    </w:p>
    <w:p w14:paraId="0FA1F353" w14:textId="77777777" w:rsidR="00A94CA2" w:rsidRPr="00F22371" w:rsidRDefault="00A94CA2" w:rsidP="00690E1F">
      <w:pPr>
        <w:numPr>
          <w:ilvl w:val="1"/>
          <w:numId w:val="13"/>
        </w:numPr>
        <w:suppressAutoHyphens/>
        <w:spacing w:before="120" w:afterLines="120" w:after="288" w:line="312" w:lineRule="auto"/>
        <w:ind w:left="0" w:firstLine="1134"/>
        <w:jc w:val="both"/>
        <w:rPr>
          <w:rFonts w:ascii="Arial" w:eastAsia="Arial" w:hAnsi="Arial" w:cs="Arial"/>
          <w:i/>
          <w:iCs/>
          <w:sz w:val="20"/>
          <w:szCs w:val="20"/>
        </w:rPr>
      </w:pPr>
      <w:proofErr w:type="spellStart"/>
      <w:r w:rsidRPr="00F22371">
        <w:rPr>
          <w:rFonts w:ascii="Arial" w:eastAsia="Arial" w:hAnsi="Arial" w:cs="Arial"/>
          <w:i/>
          <w:iCs/>
          <w:sz w:val="20"/>
          <w:szCs w:val="20"/>
        </w:rPr>
        <w:t>Programa</w:t>
      </w:r>
      <w:proofErr w:type="spellEnd"/>
      <w:r w:rsidRPr="00F22371">
        <w:rPr>
          <w:rFonts w:ascii="Arial" w:eastAsia="Arial" w:hAnsi="Arial" w:cs="Arial"/>
          <w:i/>
          <w:iCs/>
          <w:sz w:val="20"/>
          <w:szCs w:val="20"/>
        </w:rPr>
        <w:t xml:space="preserve"> de </w:t>
      </w:r>
      <w:proofErr w:type="spellStart"/>
      <w:r w:rsidRPr="00F22371">
        <w:rPr>
          <w:rFonts w:ascii="Arial" w:eastAsia="Arial" w:hAnsi="Arial" w:cs="Arial"/>
          <w:i/>
          <w:iCs/>
          <w:sz w:val="20"/>
          <w:szCs w:val="20"/>
        </w:rPr>
        <w:t>Trabalho</w:t>
      </w:r>
      <w:proofErr w:type="spellEnd"/>
      <w:r w:rsidRPr="00F22371">
        <w:rPr>
          <w:rFonts w:ascii="Arial" w:eastAsia="Arial" w:hAnsi="Arial" w:cs="Arial"/>
          <w:i/>
          <w:iCs/>
          <w:sz w:val="20"/>
          <w:szCs w:val="20"/>
        </w:rPr>
        <w:t xml:space="preserve">: </w:t>
      </w:r>
    </w:p>
    <w:p w14:paraId="53007E09" w14:textId="77777777" w:rsidR="00A94CA2" w:rsidRPr="00F22371" w:rsidRDefault="00A94CA2" w:rsidP="00690E1F">
      <w:pPr>
        <w:numPr>
          <w:ilvl w:val="1"/>
          <w:numId w:val="13"/>
        </w:numPr>
        <w:suppressAutoHyphens/>
        <w:spacing w:before="120" w:afterLines="120" w:after="288" w:line="312" w:lineRule="auto"/>
        <w:ind w:left="0" w:firstLine="1134"/>
        <w:jc w:val="both"/>
        <w:rPr>
          <w:rFonts w:ascii="Arial" w:eastAsia="Arial" w:hAnsi="Arial" w:cs="Arial"/>
          <w:i/>
          <w:iCs/>
          <w:sz w:val="20"/>
          <w:szCs w:val="20"/>
        </w:rPr>
      </w:pPr>
      <w:proofErr w:type="spellStart"/>
      <w:r w:rsidRPr="00F22371">
        <w:rPr>
          <w:rFonts w:ascii="Arial" w:eastAsia="Arial" w:hAnsi="Arial" w:cs="Arial"/>
          <w:i/>
          <w:iCs/>
          <w:sz w:val="20"/>
          <w:szCs w:val="20"/>
        </w:rPr>
        <w:t>Elemento</w:t>
      </w:r>
      <w:proofErr w:type="spellEnd"/>
      <w:r w:rsidRPr="00F22371">
        <w:rPr>
          <w:rFonts w:ascii="Arial" w:eastAsia="Arial" w:hAnsi="Arial" w:cs="Arial"/>
          <w:i/>
          <w:iCs/>
          <w:sz w:val="20"/>
          <w:szCs w:val="20"/>
        </w:rPr>
        <w:t xml:space="preserve"> de </w:t>
      </w:r>
      <w:proofErr w:type="spellStart"/>
      <w:r w:rsidRPr="00F22371">
        <w:rPr>
          <w:rFonts w:ascii="Arial" w:eastAsia="Arial" w:hAnsi="Arial" w:cs="Arial"/>
          <w:i/>
          <w:iCs/>
          <w:sz w:val="20"/>
          <w:szCs w:val="20"/>
        </w:rPr>
        <w:t>Despesa</w:t>
      </w:r>
      <w:proofErr w:type="spellEnd"/>
      <w:r w:rsidRPr="00F22371">
        <w:rPr>
          <w:rFonts w:ascii="Arial" w:eastAsia="Arial" w:hAnsi="Arial" w:cs="Arial"/>
          <w:i/>
          <w:iCs/>
          <w:sz w:val="20"/>
          <w:szCs w:val="20"/>
        </w:rPr>
        <w:t xml:space="preserve">: </w:t>
      </w:r>
    </w:p>
    <w:p w14:paraId="54EFF2AA" w14:textId="77777777" w:rsidR="00A94CA2" w:rsidRPr="00F22371" w:rsidRDefault="00A94CA2" w:rsidP="00690E1F">
      <w:pPr>
        <w:numPr>
          <w:ilvl w:val="1"/>
          <w:numId w:val="13"/>
        </w:numPr>
        <w:suppressAutoHyphens/>
        <w:spacing w:before="120" w:afterLines="120" w:after="288" w:line="312" w:lineRule="auto"/>
        <w:ind w:left="0" w:firstLine="1134"/>
        <w:jc w:val="both"/>
        <w:rPr>
          <w:rFonts w:ascii="Arial" w:eastAsia="Arial" w:hAnsi="Arial" w:cs="Arial"/>
          <w:i/>
          <w:iCs/>
          <w:sz w:val="20"/>
          <w:szCs w:val="20"/>
        </w:rPr>
      </w:pPr>
      <w:r w:rsidRPr="00F22371">
        <w:rPr>
          <w:rFonts w:ascii="Arial" w:eastAsia="Arial" w:hAnsi="Arial" w:cs="Arial"/>
          <w:i/>
          <w:iCs/>
          <w:sz w:val="20"/>
          <w:szCs w:val="20"/>
        </w:rPr>
        <w:t xml:space="preserve">Plano </w:t>
      </w:r>
      <w:proofErr w:type="spellStart"/>
      <w:r w:rsidRPr="00F22371">
        <w:rPr>
          <w:rFonts w:ascii="Arial" w:eastAsia="Arial" w:hAnsi="Arial" w:cs="Arial"/>
          <w:i/>
          <w:iCs/>
          <w:sz w:val="20"/>
          <w:szCs w:val="20"/>
        </w:rPr>
        <w:t>Interno</w:t>
      </w:r>
      <w:proofErr w:type="spellEnd"/>
      <w:r w:rsidRPr="00F22371">
        <w:rPr>
          <w:rFonts w:ascii="Arial" w:eastAsia="Arial" w:hAnsi="Arial" w:cs="Arial"/>
          <w:i/>
          <w:iCs/>
          <w:sz w:val="20"/>
          <w:szCs w:val="20"/>
        </w:rPr>
        <w:t xml:space="preserve">: </w:t>
      </w:r>
    </w:p>
    <w:p w14:paraId="143D43F8" w14:textId="77777777" w:rsidR="00A94CA2" w:rsidRPr="00F22371" w:rsidRDefault="00A94CA2" w:rsidP="00690E1F">
      <w:pPr>
        <w:numPr>
          <w:ilvl w:val="1"/>
          <w:numId w:val="13"/>
        </w:numPr>
        <w:suppressAutoHyphens/>
        <w:spacing w:before="120" w:afterLines="120" w:after="288" w:line="312" w:lineRule="auto"/>
        <w:ind w:left="0" w:firstLine="1134"/>
        <w:jc w:val="both"/>
        <w:rPr>
          <w:rFonts w:ascii="Arial" w:eastAsia="Arial" w:hAnsi="Arial" w:cs="Arial"/>
          <w:i/>
          <w:iCs/>
          <w:sz w:val="20"/>
          <w:szCs w:val="20"/>
        </w:rPr>
      </w:pPr>
      <w:r w:rsidRPr="00F22371">
        <w:rPr>
          <w:rFonts w:ascii="Arial" w:eastAsia="Arial" w:hAnsi="Arial" w:cs="Arial"/>
          <w:i/>
          <w:iCs/>
          <w:sz w:val="20"/>
          <w:szCs w:val="20"/>
        </w:rPr>
        <w:t xml:space="preserve">Nota de </w:t>
      </w:r>
      <w:proofErr w:type="spellStart"/>
      <w:r w:rsidRPr="00F22371">
        <w:rPr>
          <w:rFonts w:ascii="Arial" w:eastAsia="Arial" w:hAnsi="Arial" w:cs="Arial"/>
          <w:i/>
          <w:iCs/>
          <w:sz w:val="20"/>
          <w:szCs w:val="20"/>
        </w:rPr>
        <w:t>Empenho</w:t>
      </w:r>
      <w:proofErr w:type="spellEnd"/>
      <w:r w:rsidRPr="00F22371">
        <w:rPr>
          <w:rFonts w:ascii="Arial" w:eastAsia="Arial" w:hAnsi="Arial" w:cs="Arial"/>
          <w:i/>
          <w:iCs/>
          <w:sz w:val="20"/>
          <w:szCs w:val="20"/>
        </w:rPr>
        <w:t>:</w:t>
      </w:r>
    </w:p>
    <w:p w14:paraId="0D653D44" w14:textId="77777777" w:rsidR="00A94CA2" w:rsidRPr="00F22371" w:rsidRDefault="00A94CA2" w:rsidP="00690E1F">
      <w:pPr>
        <w:pStyle w:val="Nvel2-Red"/>
        <w:numPr>
          <w:ilvl w:val="1"/>
          <w:numId w:val="6"/>
        </w:numPr>
        <w:spacing w:afterLines="120" w:after="288" w:line="312" w:lineRule="auto"/>
        <w:ind w:left="0" w:firstLine="709"/>
        <w:rPr>
          <w:color w:val="auto"/>
        </w:rPr>
      </w:pPr>
      <w:r w:rsidRPr="00F22371">
        <w:rPr>
          <w:color w:val="auto"/>
        </w:rPr>
        <w:t>Quando a execução do contrato ultrapassar o presente exercício, a</w:t>
      </w:r>
      <w:commentRangeStart w:id="93"/>
      <w:r w:rsidRPr="00F22371">
        <w:rPr>
          <w:color w:val="auto"/>
        </w:rPr>
        <w:t xml:space="preserve"> dotação relativa ao(s) exercício(s) financeiro(s) subsequente(s) será indicada após aprovação da Lei Orçamentária respectiva e liberação dos créditos correspondentes, mediante </w:t>
      </w:r>
      <w:proofErr w:type="spellStart"/>
      <w:r w:rsidRPr="00F22371">
        <w:rPr>
          <w:color w:val="auto"/>
        </w:rPr>
        <w:t>apostilamento</w:t>
      </w:r>
      <w:proofErr w:type="spellEnd"/>
      <w:r w:rsidRPr="00F22371">
        <w:rPr>
          <w:color w:val="auto"/>
        </w:rPr>
        <w:t>.</w:t>
      </w:r>
      <w:commentRangeEnd w:id="93"/>
      <w:r w:rsidRPr="00F22371">
        <w:rPr>
          <w:color w:val="auto"/>
        </w:rPr>
        <w:commentReference w:id="93"/>
      </w:r>
    </w:p>
    <w:permEnd w:id="322587806"/>
    <w:p w14:paraId="7FEC07B5"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t>CLÁUSULA DÉCIMA QUINTA – DOS CASOS OMISSOS (</w:t>
      </w:r>
      <w:hyperlink r:id="rId129" w:anchor="art92">
        <w:r w:rsidRPr="00F22371">
          <w:rPr>
            <w:rStyle w:val="Hyperlink"/>
            <w:color w:val="auto"/>
          </w:rPr>
          <w:t>art. 92, III</w:t>
        </w:r>
      </w:hyperlink>
      <w:r w:rsidRPr="00F22371">
        <w:rPr>
          <w:color w:val="auto"/>
        </w:rPr>
        <w:t>)</w:t>
      </w:r>
    </w:p>
    <w:p w14:paraId="1CF098D3"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Aplicam-se ao</w:t>
      </w:r>
      <w:commentRangeStart w:id="94"/>
      <w:r w:rsidRPr="00F22371">
        <w:t xml:space="preserve">s casos omissos as disposições contidas na </w:t>
      </w:r>
      <w:hyperlink r:id="rId130">
        <w:r w:rsidRPr="00F22371">
          <w:rPr>
            <w:rStyle w:val="Hyperlink"/>
            <w:color w:val="auto"/>
          </w:rPr>
          <w:t>Lei nº 14.133, de 2021</w:t>
        </w:r>
      </w:hyperlink>
      <w:r w:rsidRPr="00F22371">
        <w:t xml:space="preserve">, e disposições regulamentares pertinentes, e, subsidiariamente, as disposições contidas na </w:t>
      </w:r>
      <w:hyperlink r:id="rId131">
        <w:r w:rsidRPr="00F22371">
          <w:rPr>
            <w:rStyle w:val="Hyperlink"/>
            <w:color w:val="auto"/>
          </w:rPr>
          <w:t>Lei nº 8.078, de 1990 – Código de Defesa do Consumidor</w:t>
        </w:r>
      </w:hyperlink>
      <w:r w:rsidRPr="00F22371">
        <w:t xml:space="preserve"> – e princípios gerais dos contratos.</w:t>
      </w:r>
      <w:commentRangeEnd w:id="94"/>
      <w:r w:rsidRPr="00F22371">
        <w:commentReference w:id="94"/>
      </w:r>
    </w:p>
    <w:p w14:paraId="5523AA0C"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lastRenderedPageBreak/>
        <w:t>CLÁUSULA DÉCIMA SEXTA – ALTERAÇÕES</w:t>
      </w:r>
    </w:p>
    <w:p w14:paraId="543F6E91"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 xml:space="preserve">Eventuais alterações contratuais reger-se-ão pela disciplina dos </w:t>
      </w:r>
      <w:hyperlink r:id="rId132" w:anchor="art124">
        <w:proofErr w:type="spellStart"/>
        <w:r w:rsidRPr="00F22371">
          <w:rPr>
            <w:rStyle w:val="Hyperlink"/>
            <w:color w:val="auto"/>
          </w:rPr>
          <w:t>arts</w:t>
        </w:r>
        <w:proofErr w:type="spellEnd"/>
        <w:r w:rsidRPr="00F22371">
          <w:rPr>
            <w:rStyle w:val="Hyperlink"/>
            <w:color w:val="auto"/>
          </w:rPr>
          <w:t>. 124 e seguintes da Lei nº 14.133, de 2021</w:t>
        </w:r>
      </w:hyperlink>
      <w:r w:rsidRPr="00F22371">
        <w:t>.</w:t>
      </w:r>
    </w:p>
    <w:p w14:paraId="20819335"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25F92CA0"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 xml:space="preserve">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hyperlink r:id="rId133" w:history="1">
        <w:r w:rsidRPr="00F22371">
          <w:rPr>
            <w:rStyle w:val="Hyperlink"/>
            <w:color w:val="auto"/>
          </w:rPr>
          <w:t>Lei nº 14.133, de 2021</w:t>
        </w:r>
      </w:hyperlink>
      <w:r w:rsidRPr="00F22371">
        <w:t>.</w:t>
      </w:r>
    </w:p>
    <w:p w14:paraId="6331BDD4"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 xml:space="preserve">Eventuais alterações contratuais deverão ser promovidas mediante celebração de termo aditivo, respeitadas as disposições da </w:t>
      </w:r>
      <w:hyperlink r:id="rId134" w:history="1">
        <w:r w:rsidRPr="00F22371">
          <w:rPr>
            <w:rStyle w:val="Hyperlink"/>
            <w:color w:val="auto"/>
          </w:rPr>
          <w:t>Lei nº 14.133, de 2021</w:t>
        </w:r>
      </w:hyperlink>
      <w:r w:rsidRPr="00F22371">
        <w:t xml:space="preserve">, admitindo-se que, nos casos de justificada necessidade de antecipação de seus efeitos, a formalização do aditivo ocorra no prazo máximo de 1 (um) mês (art. 132 da </w:t>
      </w:r>
      <w:hyperlink r:id="rId135" w:history="1">
        <w:r w:rsidRPr="00F22371">
          <w:rPr>
            <w:rStyle w:val="Hyperlink"/>
            <w:color w:val="auto"/>
          </w:rPr>
          <w:t>Lei nº 14.133, de 2021</w:t>
        </w:r>
      </w:hyperlink>
      <w:r w:rsidRPr="00F22371">
        <w:t>).</w:t>
      </w:r>
    </w:p>
    <w:p w14:paraId="064C67B4"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Caso haja alteração unilateral do contrato que aumente ou diminua os encargos do Contratado, o equilíbrio econômico-financeiro inicial será restabelecido no mesmo termo aditivo.</w:t>
      </w:r>
    </w:p>
    <w:p w14:paraId="3C331744"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 xml:space="preserve">Registros que não caracterizam alteração do contrato podem ser realizados por simples apostila, dispensada a celebração de termo aditivo, na forma do </w:t>
      </w:r>
      <w:hyperlink r:id="rId136" w:anchor="art136">
        <w:r w:rsidRPr="00F22371">
          <w:rPr>
            <w:rStyle w:val="Hyperlink"/>
            <w:color w:val="auto"/>
          </w:rPr>
          <w:t>art. 136 da Lei nº 14.133, de 2021</w:t>
        </w:r>
      </w:hyperlink>
      <w:r w:rsidRPr="00F22371">
        <w:t>.</w:t>
      </w:r>
    </w:p>
    <w:p w14:paraId="0F10725C"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lastRenderedPageBreak/>
        <w:t>CLÁUSULA DÉCIMA SÉTIMA – PUBLICAÇÃO</w:t>
      </w:r>
    </w:p>
    <w:p w14:paraId="04FFE10F"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 xml:space="preserve">Incumbirá ao Contratante divulgar o presente instrumento no Portal Nacional de Contratações Públicas (PNCP), na forma prevista no </w:t>
      </w:r>
      <w:hyperlink r:id="rId137" w:anchor="art94">
        <w:r w:rsidRPr="00F22371">
          <w:rPr>
            <w:rStyle w:val="Hyperlink"/>
            <w:color w:val="auto"/>
          </w:rPr>
          <w:t>art. 94 da Lei 14.133, de 2021</w:t>
        </w:r>
      </w:hyperlink>
      <w:r w:rsidRPr="00F22371">
        <w:t xml:space="preserve">, bem como no respectivo sítio oficial na Internet, em atenção ao art. 91, </w:t>
      </w:r>
      <w:r w:rsidRPr="00F22371">
        <w:rPr>
          <w:i/>
          <w:iCs/>
        </w:rPr>
        <w:t>caput,</w:t>
      </w:r>
      <w:r w:rsidRPr="00F22371">
        <w:t xml:space="preserve"> da </w:t>
      </w:r>
      <w:hyperlink r:id="rId138" w:history="1">
        <w:r w:rsidRPr="00F22371">
          <w:rPr>
            <w:rStyle w:val="Hyperlink"/>
            <w:color w:val="auto"/>
          </w:rPr>
          <w:t>Lei n.º 14.133, de 2021</w:t>
        </w:r>
      </w:hyperlink>
      <w:r w:rsidRPr="00F22371">
        <w:t xml:space="preserve">, e ao </w:t>
      </w:r>
      <w:hyperlink r:id="rId139" w:anchor="art8§2">
        <w:r w:rsidRPr="00F22371">
          <w:rPr>
            <w:rStyle w:val="Hyperlink"/>
            <w:color w:val="auto"/>
          </w:rPr>
          <w:t>art. 8º, §2º, da Lei n. 12.527, de 2011</w:t>
        </w:r>
      </w:hyperlink>
      <w:r w:rsidRPr="00F22371">
        <w:t xml:space="preserve">, c/c art. 22 do </w:t>
      </w:r>
      <w:hyperlink r:id="rId140" w:history="1">
        <w:r w:rsidRPr="00F22371">
          <w:rPr>
            <w:rStyle w:val="Hyperlink"/>
            <w:color w:val="auto"/>
          </w:rPr>
          <w:t>Decreto estadual nº 68.155, de 2023</w:t>
        </w:r>
      </w:hyperlink>
      <w:r w:rsidRPr="00F22371">
        <w:t xml:space="preserve">. </w:t>
      </w:r>
    </w:p>
    <w:p w14:paraId="6769A150" w14:textId="77777777" w:rsidR="00A94CA2" w:rsidRPr="00F22371" w:rsidRDefault="00A94CA2" w:rsidP="00690E1F">
      <w:pPr>
        <w:pStyle w:val="Nivel01"/>
        <w:keepNext/>
        <w:keepLines/>
        <w:numPr>
          <w:ilvl w:val="0"/>
          <w:numId w:val="6"/>
        </w:numPr>
        <w:tabs>
          <w:tab w:val="left" w:pos="567"/>
        </w:tabs>
        <w:suppressAutoHyphens w:val="0"/>
        <w:spacing w:before="120" w:afterLines="120" w:after="288" w:line="312" w:lineRule="auto"/>
        <w:ind w:left="0" w:right="0" w:firstLine="0"/>
        <w:textAlignment w:val="auto"/>
        <w:rPr>
          <w:color w:val="auto"/>
        </w:rPr>
      </w:pPr>
      <w:r w:rsidRPr="00F22371">
        <w:rPr>
          <w:color w:val="auto"/>
        </w:rPr>
        <w:t>CLÁUSULA DÉCIMA OITAVA– FORO (</w:t>
      </w:r>
      <w:hyperlink r:id="rId141" w:anchor="art92§1">
        <w:r w:rsidRPr="00F22371">
          <w:rPr>
            <w:rStyle w:val="Hyperlink"/>
            <w:color w:val="auto"/>
          </w:rPr>
          <w:t>art. 92, §1º</w:t>
        </w:r>
      </w:hyperlink>
      <w:r w:rsidRPr="00F22371">
        <w:rPr>
          <w:color w:val="auto"/>
        </w:rPr>
        <w:t>)</w:t>
      </w:r>
    </w:p>
    <w:p w14:paraId="5A5E61FD" w14:textId="77777777" w:rsidR="00A94CA2" w:rsidRPr="00F22371" w:rsidRDefault="00A94CA2" w:rsidP="00690E1F">
      <w:pPr>
        <w:pStyle w:val="Nivel2"/>
        <w:numPr>
          <w:ilvl w:val="1"/>
          <w:numId w:val="6"/>
        </w:numPr>
        <w:suppressAutoHyphens w:val="0"/>
        <w:spacing w:afterLines="120" w:after="288" w:line="312" w:lineRule="auto"/>
        <w:ind w:left="0" w:firstLine="709"/>
      </w:pPr>
      <w:r w:rsidRPr="00F22371">
        <w:t xml:space="preserve">Fica eleito o Foro da </w:t>
      </w:r>
      <w:r w:rsidRPr="00F22371">
        <w:rPr>
          <w:lang w:eastAsia="en-US"/>
        </w:rPr>
        <w:t>Comarca da Capital do Estado de São Paulo</w:t>
      </w:r>
      <w:r w:rsidRPr="00F22371">
        <w:t xml:space="preserve"> para dirimir quaisquer questões que decorrerem deste Termo de Contrato, que não puderem ser resolvidas na esfera administrativa, conforme </w:t>
      </w:r>
      <w:hyperlink r:id="rId142" w:anchor="art92§1">
        <w:r w:rsidRPr="00F22371">
          <w:rPr>
            <w:rStyle w:val="Hyperlink"/>
            <w:color w:val="auto"/>
          </w:rPr>
          <w:t>art. 92, §1º, da Lei nº 14.133, de 2021.</w:t>
        </w:r>
      </w:hyperlink>
    </w:p>
    <w:p w14:paraId="71E1FE46" w14:textId="77777777" w:rsidR="00A94CA2" w:rsidRPr="00F22371" w:rsidRDefault="00A94CA2" w:rsidP="00A94CA2">
      <w:pPr>
        <w:pStyle w:val="Nivel2"/>
        <w:numPr>
          <w:ilvl w:val="0"/>
          <w:numId w:val="0"/>
        </w:numPr>
        <w:spacing w:afterLines="120" w:after="288" w:line="312" w:lineRule="auto"/>
        <w:ind w:firstLine="709"/>
      </w:pPr>
      <w:r w:rsidRPr="00F22371">
        <w:t xml:space="preserve">E assim, por estarem as partes justas e contratadas, foi lavrado o presente instrumento </w:t>
      </w:r>
      <w:permStart w:id="1812484200" w:edGrp="everyone"/>
      <w:r w:rsidRPr="00F22371">
        <w:t>em</w:t>
      </w:r>
      <w:r w:rsidRPr="00F22371">
        <w:rPr>
          <w:i/>
          <w:iCs/>
        </w:rPr>
        <w:t xml:space="preserve"> 01 (uma) via</w:t>
      </w:r>
      <w:permEnd w:id="1812484200"/>
      <w:r w:rsidRPr="00F22371">
        <w:t>, que, lido e achado conforme pelo Contratado e pelo Contratante, vai por eles assinado para que produza todos os efeitos de Direito, sendo assinado também pelas testemunhas abaixo identificadas.</w:t>
      </w:r>
    </w:p>
    <w:p w14:paraId="05E4BBB2" w14:textId="409C17D3" w:rsidR="00A94CA2" w:rsidRPr="00F22371" w:rsidRDefault="00A94CA2" w:rsidP="00397550">
      <w:pPr>
        <w:pStyle w:val="Nivel2"/>
        <w:numPr>
          <w:ilvl w:val="0"/>
          <w:numId w:val="0"/>
        </w:numPr>
        <w:spacing w:afterLines="120" w:after="288" w:line="312" w:lineRule="auto"/>
        <w:ind w:firstLine="709"/>
        <w:jc w:val="center"/>
      </w:pPr>
      <w:permStart w:id="855591057" w:edGrp="everyone"/>
      <w:r w:rsidRPr="00F22371">
        <w:t>São Paulo], [__] de [___] de [</w:t>
      </w:r>
      <w:r w:rsidR="00B45446" w:rsidRPr="00F22371">
        <w:t>20</w:t>
      </w:r>
      <w:r w:rsidR="00B45446" w:rsidRPr="00F22371">
        <w:rPr>
          <w:b/>
          <w:u w:val="single"/>
        </w:rPr>
        <w:t>24</w:t>
      </w:r>
    </w:p>
    <w:p w14:paraId="33013D4F" w14:textId="77777777" w:rsidR="00A94CA2" w:rsidRPr="00F22371" w:rsidRDefault="00A94CA2" w:rsidP="00397550">
      <w:pPr>
        <w:spacing w:before="120" w:afterLines="120" w:after="288" w:line="312" w:lineRule="auto"/>
        <w:ind w:firstLine="709"/>
        <w:jc w:val="center"/>
        <w:rPr>
          <w:rFonts w:ascii="Arial" w:hAnsi="Arial" w:cs="Arial"/>
          <w:bCs/>
          <w:sz w:val="20"/>
          <w:szCs w:val="20"/>
          <w:lang w:val="pt-BR"/>
        </w:rPr>
      </w:pPr>
      <w:commentRangeStart w:id="95"/>
      <w:r w:rsidRPr="00F22371">
        <w:rPr>
          <w:rFonts w:ascii="Arial" w:hAnsi="Arial" w:cs="Arial"/>
          <w:bCs/>
          <w:sz w:val="20"/>
          <w:szCs w:val="20"/>
          <w:lang w:val="pt-BR"/>
        </w:rPr>
        <w:t>_________________________</w:t>
      </w:r>
    </w:p>
    <w:p w14:paraId="5199C887" w14:textId="77777777" w:rsidR="00A94CA2" w:rsidRPr="00F22371" w:rsidRDefault="00A94CA2" w:rsidP="00397550">
      <w:pPr>
        <w:spacing w:before="120" w:afterLines="120" w:after="288" w:line="312" w:lineRule="auto"/>
        <w:ind w:firstLine="709"/>
        <w:jc w:val="center"/>
        <w:rPr>
          <w:rFonts w:ascii="Arial" w:hAnsi="Arial" w:cs="Arial"/>
          <w:bCs/>
          <w:sz w:val="20"/>
          <w:szCs w:val="20"/>
          <w:lang w:val="pt-BR"/>
        </w:rPr>
      </w:pPr>
      <w:r w:rsidRPr="00F22371">
        <w:rPr>
          <w:rFonts w:ascii="Arial" w:hAnsi="Arial" w:cs="Arial"/>
          <w:bCs/>
          <w:sz w:val="20"/>
          <w:szCs w:val="20"/>
          <w:lang w:val="pt-BR"/>
        </w:rPr>
        <w:t>Representante legal do CONTRATANTE</w:t>
      </w:r>
    </w:p>
    <w:p w14:paraId="13AED22A" w14:textId="77777777" w:rsidR="00A94CA2" w:rsidRPr="00F22371" w:rsidRDefault="00A94CA2" w:rsidP="00397550">
      <w:pPr>
        <w:spacing w:before="120" w:afterLines="120" w:after="288" w:line="312" w:lineRule="auto"/>
        <w:ind w:firstLine="709"/>
        <w:jc w:val="center"/>
        <w:rPr>
          <w:rFonts w:ascii="Arial" w:hAnsi="Arial" w:cs="Arial"/>
          <w:sz w:val="20"/>
          <w:szCs w:val="20"/>
          <w:lang w:val="pt-BR"/>
        </w:rPr>
      </w:pPr>
      <w:r w:rsidRPr="00F22371">
        <w:rPr>
          <w:rFonts w:ascii="Arial" w:hAnsi="Arial" w:cs="Arial"/>
          <w:sz w:val="20"/>
          <w:szCs w:val="20"/>
          <w:lang w:val="pt-BR"/>
        </w:rPr>
        <w:t>_________________________</w:t>
      </w:r>
    </w:p>
    <w:p w14:paraId="34C1570C" w14:textId="77777777" w:rsidR="00A94CA2" w:rsidRPr="00F22371" w:rsidRDefault="00A94CA2" w:rsidP="00397550">
      <w:pPr>
        <w:spacing w:before="120" w:afterLines="120" w:after="288" w:line="312" w:lineRule="auto"/>
        <w:ind w:firstLine="709"/>
        <w:jc w:val="center"/>
        <w:rPr>
          <w:rFonts w:ascii="Arial" w:hAnsi="Arial" w:cs="Arial"/>
          <w:sz w:val="20"/>
          <w:szCs w:val="20"/>
          <w:lang w:val="pt-BR"/>
        </w:rPr>
      </w:pPr>
      <w:r w:rsidRPr="00F22371">
        <w:rPr>
          <w:rFonts w:ascii="Arial" w:hAnsi="Arial" w:cs="Arial"/>
          <w:bCs/>
          <w:sz w:val="20"/>
          <w:szCs w:val="20"/>
          <w:lang w:val="pt-BR"/>
        </w:rPr>
        <w:t>Representante</w:t>
      </w:r>
      <w:r w:rsidRPr="00F22371">
        <w:rPr>
          <w:rFonts w:ascii="Arial" w:hAnsi="Arial" w:cs="Arial"/>
          <w:sz w:val="20"/>
          <w:szCs w:val="20"/>
          <w:lang w:val="pt-BR"/>
        </w:rPr>
        <w:t xml:space="preserve"> legal do CONTRATADO</w:t>
      </w:r>
    </w:p>
    <w:p w14:paraId="78352D44" w14:textId="77777777" w:rsidR="00A94CA2" w:rsidRPr="00F22371" w:rsidRDefault="00A94CA2" w:rsidP="00A94CA2">
      <w:pPr>
        <w:spacing w:before="120" w:afterLines="120" w:after="288" w:line="312" w:lineRule="auto"/>
        <w:ind w:firstLine="709"/>
        <w:jc w:val="both"/>
        <w:rPr>
          <w:rFonts w:ascii="Arial" w:hAnsi="Arial" w:cs="Arial"/>
          <w:sz w:val="20"/>
          <w:szCs w:val="20"/>
          <w:lang w:val="pt-BR"/>
        </w:rPr>
      </w:pPr>
      <w:r w:rsidRPr="00F22371">
        <w:rPr>
          <w:rFonts w:ascii="Arial" w:hAnsi="Arial" w:cs="Arial"/>
          <w:sz w:val="20"/>
          <w:szCs w:val="20"/>
          <w:lang w:val="pt-BR"/>
        </w:rPr>
        <w:t>TESTEMUNHAS:</w:t>
      </w:r>
    </w:p>
    <w:p w14:paraId="2B16759A" w14:textId="77777777" w:rsidR="00A94CA2" w:rsidRPr="00F22371" w:rsidRDefault="00A94CA2" w:rsidP="00A94CA2">
      <w:pPr>
        <w:spacing w:before="120" w:afterLines="120" w:after="288" w:line="312" w:lineRule="auto"/>
        <w:ind w:firstLine="709"/>
        <w:rPr>
          <w:rFonts w:ascii="Arial" w:hAnsi="Arial" w:cs="Arial"/>
          <w:sz w:val="20"/>
          <w:szCs w:val="20"/>
          <w:lang w:val="pt-BR"/>
        </w:rPr>
      </w:pPr>
      <w:r w:rsidRPr="00F22371">
        <w:rPr>
          <w:rFonts w:ascii="Arial" w:hAnsi="Arial" w:cs="Arial"/>
          <w:sz w:val="20"/>
          <w:szCs w:val="20"/>
          <w:lang w:val="pt-BR"/>
        </w:rPr>
        <w:t>1-</w:t>
      </w:r>
    </w:p>
    <w:p w14:paraId="55CA462E" w14:textId="539E4199" w:rsidR="00A94CA2" w:rsidRPr="00F22371" w:rsidRDefault="00A94CA2" w:rsidP="00BC3777">
      <w:pPr>
        <w:spacing w:before="120" w:afterLines="120" w:after="288" w:line="312" w:lineRule="auto"/>
        <w:ind w:firstLine="709"/>
        <w:rPr>
          <w:rFonts w:ascii="Arial" w:hAnsi="Arial" w:cs="Arial"/>
          <w:i/>
          <w:iCs/>
          <w:sz w:val="20"/>
          <w:szCs w:val="20"/>
          <w:lang w:val="pt-BR"/>
        </w:rPr>
      </w:pPr>
      <w:r w:rsidRPr="00F22371">
        <w:rPr>
          <w:rFonts w:ascii="Arial" w:hAnsi="Arial" w:cs="Arial"/>
          <w:sz w:val="20"/>
          <w:szCs w:val="20"/>
          <w:lang w:val="pt-BR"/>
        </w:rPr>
        <w:t>2-</w:t>
      </w:r>
      <w:r w:rsidRPr="00F22371">
        <w:rPr>
          <w:rFonts w:ascii="Arial" w:hAnsi="Arial" w:cs="Arial"/>
          <w:i/>
          <w:iCs/>
          <w:sz w:val="20"/>
          <w:szCs w:val="20"/>
          <w:lang w:val="pt-BR"/>
        </w:rPr>
        <w:t xml:space="preserve"> </w:t>
      </w:r>
      <w:commentRangeEnd w:id="95"/>
      <w:r w:rsidRPr="00F22371">
        <w:rPr>
          <w:rStyle w:val="Refdecomentrio"/>
          <w:rFonts w:ascii="Arial" w:hAnsi="Arial" w:cs="Arial"/>
          <w:sz w:val="20"/>
          <w:szCs w:val="20"/>
        </w:rPr>
        <w:commentReference w:id="95"/>
      </w:r>
      <w:permEnd w:id="855591057"/>
    </w:p>
    <w:p w14:paraId="5CD4C43D" w14:textId="77777777" w:rsidR="00B45446" w:rsidRPr="00F22371" w:rsidRDefault="00B45446" w:rsidP="00961496">
      <w:pPr>
        <w:jc w:val="center"/>
        <w:rPr>
          <w:rFonts w:cs="Arial"/>
          <w:b/>
          <w:bCs/>
          <w:szCs w:val="20"/>
          <w:lang w:val="pt-BR"/>
        </w:rPr>
      </w:pPr>
    </w:p>
    <w:p w14:paraId="6BB08273" w14:textId="77777777" w:rsidR="00B45446" w:rsidRPr="00F22371" w:rsidRDefault="00B45446" w:rsidP="00961496">
      <w:pPr>
        <w:jc w:val="center"/>
        <w:rPr>
          <w:rFonts w:cs="Arial"/>
          <w:b/>
          <w:bCs/>
          <w:szCs w:val="20"/>
          <w:lang w:val="pt-BR"/>
        </w:rPr>
      </w:pPr>
    </w:p>
    <w:p w14:paraId="4DBC4D24" w14:textId="77777777" w:rsidR="00B45446" w:rsidRPr="00F22371" w:rsidRDefault="00B45446" w:rsidP="00961496">
      <w:pPr>
        <w:jc w:val="center"/>
        <w:rPr>
          <w:rFonts w:cs="Arial"/>
          <w:b/>
          <w:bCs/>
          <w:szCs w:val="20"/>
          <w:lang w:val="pt-BR"/>
        </w:rPr>
      </w:pPr>
    </w:p>
    <w:p w14:paraId="252F15A2" w14:textId="77777777" w:rsidR="00B45446" w:rsidRPr="00F22371" w:rsidRDefault="00B45446" w:rsidP="00961496">
      <w:pPr>
        <w:jc w:val="center"/>
        <w:rPr>
          <w:rFonts w:cs="Arial"/>
          <w:b/>
          <w:bCs/>
          <w:szCs w:val="20"/>
          <w:lang w:val="pt-BR"/>
        </w:rPr>
      </w:pPr>
    </w:p>
    <w:p w14:paraId="178C4F9E" w14:textId="77777777" w:rsidR="00B45446" w:rsidRPr="00F22371" w:rsidRDefault="00B45446" w:rsidP="00961496">
      <w:pPr>
        <w:jc w:val="center"/>
        <w:rPr>
          <w:rFonts w:cs="Arial"/>
          <w:b/>
          <w:bCs/>
          <w:szCs w:val="20"/>
          <w:lang w:val="pt-BR"/>
        </w:rPr>
      </w:pPr>
    </w:p>
    <w:p w14:paraId="62CEC249" w14:textId="77777777" w:rsidR="00B45446" w:rsidRPr="00F22371" w:rsidRDefault="00B45446" w:rsidP="00961496">
      <w:pPr>
        <w:jc w:val="center"/>
        <w:rPr>
          <w:rFonts w:cs="Arial"/>
          <w:b/>
          <w:bCs/>
          <w:szCs w:val="20"/>
          <w:lang w:val="pt-BR"/>
        </w:rPr>
      </w:pPr>
    </w:p>
    <w:p w14:paraId="75702AE1" w14:textId="77777777" w:rsidR="00B45446" w:rsidRPr="00F22371" w:rsidRDefault="00B45446" w:rsidP="00961496">
      <w:pPr>
        <w:jc w:val="center"/>
        <w:rPr>
          <w:rFonts w:cs="Arial"/>
          <w:b/>
          <w:bCs/>
          <w:szCs w:val="20"/>
          <w:lang w:val="pt-BR"/>
        </w:rPr>
      </w:pPr>
    </w:p>
    <w:p w14:paraId="43E22A3F" w14:textId="77777777" w:rsidR="00B45446" w:rsidRPr="00F22371" w:rsidRDefault="00B45446" w:rsidP="00961496">
      <w:pPr>
        <w:jc w:val="center"/>
        <w:rPr>
          <w:rFonts w:cs="Arial"/>
          <w:b/>
          <w:bCs/>
          <w:szCs w:val="20"/>
          <w:lang w:val="pt-BR"/>
        </w:rPr>
      </w:pPr>
    </w:p>
    <w:p w14:paraId="5D7945BD" w14:textId="77777777" w:rsidR="00B45446" w:rsidRPr="00F22371" w:rsidRDefault="00B45446" w:rsidP="00961496">
      <w:pPr>
        <w:jc w:val="center"/>
        <w:rPr>
          <w:rFonts w:cs="Arial"/>
          <w:b/>
          <w:bCs/>
          <w:szCs w:val="20"/>
          <w:lang w:val="pt-BR"/>
        </w:rPr>
      </w:pPr>
    </w:p>
    <w:p w14:paraId="012076FF" w14:textId="77777777" w:rsidR="00B45446" w:rsidRPr="00F22371" w:rsidRDefault="00B45446" w:rsidP="00961496">
      <w:pPr>
        <w:jc w:val="center"/>
        <w:rPr>
          <w:rFonts w:cs="Arial"/>
          <w:b/>
          <w:bCs/>
          <w:szCs w:val="20"/>
          <w:lang w:val="pt-BR"/>
        </w:rPr>
      </w:pPr>
    </w:p>
    <w:p w14:paraId="70ACFDC6" w14:textId="77777777" w:rsidR="00B45446" w:rsidRPr="00F22371" w:rsidRDefault="00B45446" w:rsidP="00961496">
      <w:pPr>
        <w:jc w:val="center"/>
        <w:rPr>
          <w:rFonts w:cs="Arial"/>
          <w:b/>
          <w:bCs/>
          <w:szCs w:val="20"/>
          <w:lang w:val="pt-BR"/>
        </w:rPr>
      </w:pPr>
    </w:p>
    <w:p w14:paraId="3CC5186B" w14:textId="77777777" w:rsidR="00B45446" w:rsidRPr="00F22371" w:rsidRDefault="00B45446" w:rsidP="00961496">
      <w:pPr>
        <w:jc w:val="center"/>
        <w:rPr>
          <w:rFonts w:cs="Arial"/>
          <w:b/>
          <w:bCs/>
          <w:szCs w:val="20"/>
          <w:lang w:val="pt-BR"/>
        </w:rPr>
      </w:pPr>
    </w:p>
    <w:p w14:paraId="5DE6BE17" w14:textId="77777777" w:rsidR="00B45446" w:rsidRPr="00F22371" w:rsidRDefault="00B45446" w:rsidP="00961496">
      <w:pPr>
        <w:jc w:val="center"/>
        <w:rPr>
          <w:rFonts w:cs="Arial"/>
          <w:b/>
          <w:bCs/>
          <w:szCs w:val="20"/>
          <w:lang w:val="pt-BR"/>
        </w:rPr>
      </w:pPr>
    </w:p>
    <w:p w14:paraId="36A42131" w14:textId="77777777" w:rsidR="00B45446" w:rsidRPr="00F22371" w:rsidRDefault="00B45446" w:rsidP="00961496">
      <w:pPr>
        <w:jc w:val="center"/>
        <w:rPr>
          <w:rFonts w:cs="Arial"/>
          <w:b/>
          <w:bCs/>
          <w:szCs w:val="20"/>
          <w:lang w:val="pt-BR"/>
        </w:rPr>
      </w:pPr>
    </w:p>
    <w:p w14:paraId="05731D62" w14:textId="77777777" w:rsidR="00397550" w:rsidRPr="00F22371" w:rsidRDefault="00397550" w:rsidP="00961496">
      <w:pPr>
        <w:jc w:val="center"/>
        <w:rPr>
          <w:rFonts w:cs="Arial"/>
          <w:b/>
          <w:bCs/>
          <w:szCs w:val="20"/>
          <w:lang w:val="pt-BR"/>
        </w:rPr>
      </w:pPr>
    </w:p>
    <w:p w14:paraId="6BC1A9F6" w14:textId="77777777" w:rsidR="00397550" w:rsidRPr="00F22371" w:rsidRDefault="00397550" w:rsidP="00961496">
      <w:pPr>
        <w:jc w:val="center"/>
        <w:rPr>
          <w:rFonts w:cs="Arial"/>
          <w:b/>
          <w:bCs/>
          <w:szCs w:val="20"/>
          <w:lang w:val="pt-BR"/>
        </w:rPr>
      </w:pPr>
    </w:p>
    <w:p w14:paraId="4BF3402E" w14:textId="2C3AEDCD" w:rsidR="00961496" w:rsidRPr="00F22371" w:rsidRDefault="00961496" w:rsidP="00961496">
      <w:pPr>
        <w:jc w:val="center"/>
        <w:rPr>
          <w:rFonts w:cs="Arial"/>
          <w:b/>
          <w:bCs/>
          <w:szCs w:val="20"/>
          <w:lang w:val="pt-BR"/>
        </w:rPr>
      </w:pPr>
      <w:r w:rsidRPr="00F22371">
        <w:rPr>
          <w:rFonts w:cs="Arial"/>
          <w:b/>
          <w:bCs/>
          <w:szCs w:val="20"/>
          <w:lang w:val="pt-BR"/>
        </w:rPr>
        <w:t>ANEXO III</w:t>
      </w:r>
    </w:p>
    <w:p w14:paraId="4DF20D03" w14:textId="77777777" w:rsidR="00027CDC" w:rsidRPr="00F22371" w:rsidRDefault="00A94CA2" w:rsidP="00027CDC">
      <w:pPr>
        <w:jc w:val="center"/>
        <w:rPr>
          <w:b/>
          <w:lang w:val="pt-BR"/>
        </w:rPr>
      </w:pPr>
      <w:r w:rsidRPr="00F22371">
        <w:rPr>
          <w:b/>
          <w:lang w:val="pt-BR"/>
        </w:rPr>
        <w:lastRenderedPageBreak/>
        <w:t>RESOLUÇÃO SS Nº 65, DE 1 DE ABRIL DE 2024</w:t>
      </w:r>
    </w:p>
    <w:p w14:paraId="59E9FFEF" w14:textId="77777777" w:rsidR="00027CDC" w:rsidRPr="00F22371" w:rsidRDefault="00A94CA2" w:rsidP="00961496">
      <w:pPr>
        <w:jc w:val="both"/>
        <w:rPr>
          <w:lang w:val="pt-BR"/>
        </w:rPr>
      </w:pPr>
      <w:r w:rsidRPr="00F22371">
        <w:rPr>
          <w:lang w:val="pt-BR"/>
        </w:rPr>
        <w:t xml:space="preserve">Dispõe sobre o procedimento, no âmbito da Secretaria da Saúde, visando à aplicação de sanções administrativas previstas na Nova Lei de Licitações e Contratos Administrativos – Lei federal nº 14.133/2021, e dá as providências correlatas </w:t>
      </w:r>
    </w:p>
    <w:p w14:paraId="010C577C" w14:textId="77777777" w:rsidR="00027CDC" w:rsidRPr="00F22371" w:rsidRDefault="00027CDC" w:rsidP="00961496">
      <w:pPr>
        <w:jc w:val="both"/>
        <w:rPr>
          <w:lang w:val="pt-BR"/>
        </w:rPr>
      </w:pPr>
    </w:p>
    <w:p w14:paraId="5184D37D" w14:textId="77777777" w:rsidR="00027CDC" w:rsidRPr="00F22371" w:rsidRDefault="00A94CA2" w:rsidP="00961496">
      <w:pPr>
        <w:jc w:val="both"/>
        <w:rPr>
          <w:lang w:val="pt-BR"/>
        </w:rPr>
      </w:pPr>
      <w:r w:rsidRPr="00F22371">
        <w:rPr>
          <w:lang w:val="pt-BR"/>
        </w:rPr>
        <w:t xml:space="preserve">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w:t>
      </w:r>
    </w:p>
    <w:p w14:paraId="6FB23907" w14:textId="77777777" w:rsidR="00027CDC" w:rsidRPr="00F22371" w:rsidRDefault="00A94CA2" w:rsidP="00961496">
      <w:pPr>
        <w:jc w:val="both"/>
        <w:rPr>
          <w:lang w:val="pt-BR"/>
        </w:rPr>
      </w:pPr>
      <w:r w:rsidRPr="00F22371">
        <w:rPr>
          <w:lang w:val="pt-BR"/>
        </w:rPr>
        <w:t xml:space="preserve">RESOLVE: </w:t>
      </w:r>
    </w:p>
    <w:p w14:paraId="2342A5F3" w14:textId="77777777" w:rsidR="00027CDC" w:rsidRPr="00F22371" w:rsidRDefault="00027CDC" w:rsidP="00961496">
      <w:pPr>
        <w:jc w:val="both"/>
        <w:rPr>
          <w:lang w:val="pt-BR"/>
        </w:rPr>
      </w:pPr>
    </w:p>
    <w:p w14:paraId="4EE51E0A" w14:textId="77777777" w:rsidR="00027CDC" w:rsidRPr="00F22371" w:rsidRDefault="00A94CA2" w:rsidP="00961496">
      <w:pPr>
        <w:jc w:val="both"/>
        <w:rPr>
          <w:b/>
          <w:lang w:val="pt-BR"/>
        </w:rPr>
      </w:pPr>
      <w:proofErr w:type="gramStart"/>
      <w:r w:rsidRPr="00F22371">
        <w:rPr>
          <w:b/>
          <w:lang w:val="pt-BR"/>
        </w:rPr>
        <w:t>I .</w:t>
      </w:r>
      <w:proofErr w:type="gramEnd"/>
      <w:r w:rsidRPr="00F22371">
        <w:rPr>
          <w:b/>
          <w:lang w:val="pt-BR"/>
        </w:rPr>
        <w:t xml:space="preserve"> DISPOSIÇÕES GERAIS </w:t>
      </w:r>
    </w:p>
    <w:p w14:paraId="46BE3967" w14:textId="77777777" w:rsidR="00027CDC" w:rsidRPr="00F22371" w:rsidRDefault="00A94CA2" w:rsidP="00961496">
      <w:pPr>
        <w:jc w:val="both"/>
        <w:rPr>
          <w:lang w:val="pt-BR"/>
        </w:rPr>
      </w:pPr>
      <w:r w:rsidRPr="00F22371">
        <w:rPr>
          <w:b/>
          <w:lang w:val="pt-BR"/>
        </w:rPr>
        <w:t>Artigo 1º</w:t>
      </w:r>
      <w:r w:rsidRPr="00F22371">
        <w:rPr>
          <w:lang w:val="pt-BR"/>
        </w:rPr>
        <w:t xml:space="preserve"> - A aplicação de sanções aos licitantes e contratados, em decorrência de infrações cometidas em procedimentos licitatórios, em contratações e em outros ajustes regidos pela Lei nº 14.133/2021 (LLCA), deverá obedecer ao disposto nesta resolução. </w:t>
      </w:r>
    </w:p>
    <w:p w14:paraId="0AAD011C" w14:textId="77777777" w:rsidR="00027CDC" w:rsidRPr="00F22371" w:rsidRDefault="00A94CA2" w:rsidP="00961496">
      <w:pPr>
        <w:jc w:val="both"/>
        <w:rPr>
          <w:lang w:val="pt-BR"/>
        </w:rPr>
      </w:pPr>
      <w:r w:rsidRPr="00F22371">
        <w:rPr>
          <w:b/>
          <w:lang w:val="pt-BR"/>
        </w:rPr>
        <w:t>Artigo 2º -</w:t>
      </w:r>
      <w:r w:rsidRPr="00F22371">
        <w:rPr>
          <w:lang w:val="pt-BR"/>
        </w:rPr>
        <w:t xml:space="preserve">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2A1036BC" w14:textId="77777777" w:rsidR="00027CDC" w:rsidRPr="00F22371" w:rsidRDefault="00A94CA2" w:rsidP="00961496">
      <w:pPr>
        <w:jc w:val="both"/>
        <w:rPr>
          <w:lang w:val="pt-BR"/>
        </w:rPr>
      </w:pPr>
      <w:r w:rsidRPr="00F22371">
        <w:rPr>
          <w:b/>
          <w:lang w:val="pt-BR"/>
        </w:rPr>
        <w:t>I -</w:t>
      </w:r>
      <w:r w:rsidRPr="00F22371">
        <w:rPr>
          <w:lang w:val="pt-BR"/>
        </w:rPr>
        <w:t xml:space="preserve"> </w:t>
      </w:r>
      <w:proofErr w:type="gramStart"/>
      <w:r w:rsidRPr="00F22371">
        <w:rPr>
          <w:lang w:val="pt-BR"/>
        </w:rPr>
        <w:t>advertência</w:t>
      </w:r>
      <w:proofErr w:type="gramEnd"/>
      <w:r w:rsidRPr="00F22371">
        <w:rPr>
          <w:lang w:val="pt-BR"/>
        </w:rPr>
        <w:t xml:space="preserve">; </w:t>
      </w:r>
    </w:p>
    <w:p w14:paraId="4B10A08A" w14:textId="77777777" w:rsidR="00027CDC" w:rsidRPr="00F22371" w:rsidRDefault="00A94CA2" w:rsidP="00961496">
      <w:pPr>
        <w:jc w:val="both"/>
        <w:rPr>
          <w:lang w:val="pt-BR"/>
        </w:rPr>
      </w:pPr>
      <w:r w:rsidRPr="00F22371">
        <w:rPr>
          <w:b/>
          <w:lang w:val="pt-BR"/>
        </w:rPr>
        <w:t>II –</w:t>
      </w:r>
      <w:r w:rsidRPr="00F22371">
        <w:rPr>
          <w:lang w:val="pt-BR"/>
        </w:rPr>
        <w:t xml:space="preserve"> </w:t>
      </w:r>
      <w:proofErr w:type="gramStart"/>
      <w:r w:rsidRPr="00F22371">
        <w:rPr>
          <w:lang w:val="pt-BR"/>
        </w:rPr>
        <w:t>multa</w:t>
      </w:r>
      <w:proofErr w:type="gramEnd"/>
      <w:r w:rsidRPr="00F22371">
        <w:rPr>
          <w:lang w:val="pt-BR"/>
        </w:rPr>
        <w:t xml:space="preserve"> na forma prevista no edital ou contrato, de no mínimo 0,5% a no máximo 30% do valor do ajuste; </w:t>
      </w:r>
    </w:p>
    <w:p w14:paraId="57EBAA98" w14:textId="77777777" w:rsidR="00027CDC" w:rsidRPr="00F22371" w:rsidRDefault="00A94CA2" w:rsidP="00961496">
      <w:pPr>
        <w:jc w:val="both"/>
        <w:rPr>
          <w:lang w:val="pt-BR"/>
        </w:rPr>
      </w:pPr>
      <w:r w:rsidRPr="00F22371">
        <w:rPr>
          <w:b/>
          <w:lang w:val="pt-BR"/>
        </w:rPr>
        <w:t>III -</w:t>
      </w:r>
      <w:r w:rsidRPr="00F22371">
        <w:rPr>
          <w:lang w:val="pt-BR"/>
        </w:rPr>
        <w:t xml:space="preserve"> impedimento de licitar e contratar com a Administração Pública direta e indireta do mesmo ente federativo, pelo prazo máximo de 3 (três) anos; </w:t>
      </w:r>
    </w:p>
    <w:p w14:paraId="06FC689B" w14:textId="77777777" w:rsidR="00027CDC" w:rsidRPr="00F22371" w:rsidRDefault="00A94CA2" w:rsidP="00961496">
      <w:pPr>
        <w:jc w:val="both"/>
        <w:rPr>
          <w:lang w:val="pt-BR"/>
        </w:rPr>
      </w:pPr>
      <w:r w:rsidRPr="00F22371">
        <w:rPr>
          <w:b/>
          <w:lang w:val="pt-BR"/>
        </w:rPr>
        <w:t xml:space="preserve">IV - </w:t>
      </w:r>
      <w:proofErr w:type="gramStart"/>
      <w:r w:rsidRPr="00F22371">
        <w:rPr>
          <w:lang w:val="pt-BR"/>
        </w:rPr>
        <w:t>declaração</w:t>
      </w:r>
      <w:proofErr w:type="gramEnd"/>
      <w:r w:rsidRPr="00F22371">
        <w:rPr>
          <w:lang w:val="pt-BR"/>
        </w:rPr>
        <w:t xml:space="preserve"> de inidoneidade para licitar e contratar no âmbito da Administração Pública direta e indireta de todos os entes federativos, pelo prazo mínimo de 3 (três) anos e máximo de 6 (seis) anos. </w:t>
      </w:r>
    </w:p>
    <w:p w14:paraId="1C45BE8E" w14:textId="77777777" w:rsidR="00027CDC" w:rsidRPr="00F22371" w:rsidRDefault="00A94CA2" w:rsidP="00961496">
      <w:pPr>
        <w:jc w:val="both"/>
        <w:rPr>
          <w:lang w:val="pt-BR"/>
        </w:rPr>
      </w:pPr>
      <w:r w:rsidRPr="00F22371">
        <w:rPr>
          <w:b/>
          <w:lang w:val="pt-BR"/>
        </w:rPr>
        <w:t>§ 1º</w:t>
      </w:r>
      <w:r w:rsidRPr="00F22371">
        <w:rPr>
          <w:lang w:val="pt-BR"/>
        </w:rPr>
        <w:t xml:space="preserve"> - A aplicação das sanções previstas neste artigo não exclui a obrigação de reparação integral do dano causado à Administração Pública, nos termos do § 9º do art. 156 da LLCA. </w:t>
      </w:r>
    </w:p>
    <w:p w14:paraId="3AAC0290" w14:textId="77777777" w:rsidR="00027CDC" w:rsidRPr="00F22371" w:rsidRDefault="00A94CA2" w:rsidP="00961496">
      <w:pPr>
        <w:jc w:val="both"/>
        <w:rPr>
          <w:lang w:val="pt-BR"/>
        </w:rPr>
      </w:pPr>
      <w:r w:rsidRPr="00F22371">
        <w:rPr>
          <w:b/>
          <w:lang w:val="pt-BR"/>
        </w:rPr>
        <w:t>§ 2º -</w:t>
      </w:r>
      <w:r w:rsidRPr="00F22371">
        <w:rPr>
          <w:lang w:val="pt-BR"/>
        </w:rPr>
        <w:t xml:space="preserve"> As sanções previstas nos incisos I, III e IV deste artigo poderão ser aplicadas cumulativamente com a multa. </w:t>
      </w:r>
    </w:p>
    <w:p w14:paraId="73EB11E5" w14:textId="77777777" w:rsidR="00961496" w:rsidRPr="00F22371" w:rsidRDefault="00A94CA2" w:rsidP="00961496">
      <w:pPr>
        <w:jc w:val="both"/>
        <w:rPr>
          <w:lang w:val="pt-BR"/>
        </w:rPr>
      </w:pPr>
      <w:r w:rsidRPr="00F22371">
        <w:rPr>
          <w:b/>
          <w:lang w:val="pt-BR"/>
        </w:rPr>
        <w:t>Artigo 3º -</w:t>
      </w:r>
      <w:r w:rsidRPr="00F22371">
        <w:rPr>
          <w:lang w:val="pt-BR"/>
        </w:rPr>
        <w:t xml:space="preserve"> Na aplicação das sanções a que se refere o artigo 2º, desta Resolução, serão considerados:</w:t>
      </w:r>
    </w:p>
    <w:p w14:paraId="1C1A7841" w14:textId="77777777" w:rsidR="00027CDC" w:rsidRPr="00F22371" w:rsidRDefault="00A94CA2" w:rsidP="00961496">
      <w:pPr>
        <w:jc w:val="both"/>
        <w:rPr>
          <w:lang w:val="pt-BR"/>
        </w:rPr>
      </w:pPr>
      <w:r w:rsidRPr="00F22371">
        <w:rPr>
          <w:b/>
          <w:lang w:val="pt-BR"/>
        </w:rPr>
        <w:t>I -</w:t>
      </w:r>
      <w:r w:rsidRPr="00F22371">
        <w:rPr>
          <w:lang w:val="pt-BR"/>
        </w:rPr>
        <w:t xml:space="preserve"> </w:t>
      </w:r>
      <w:proofErr w:type="gramStart"/>
      <w:r w:rsidRPr="00F22371">
        <w:rPr>
          <w:lang w:val="pt-BR"/>
        </w:rPr>
        <w:t>a natureza e a gravidade</w:t>
      </w:r>
      <w:proofErr w:type="gramEnd"/>
      <w:r w:rsidRPr="00F22371">
        <w:rPr>
          <w:lang w:val="pt-BR"/>
        </w:rPr>
        <w:t xml:space="preserve"> da infração cometida, bem como os danos que dela provierem para a Administração Pública; </w:t>
      </w:r>
    </w:p>
    <w:p w14:paraId="3E84050B" w14:textId="77777777" w:rsidR="00027CDC" w:rsidRPr="00F22371" w:rsidRDefault="00A94CA2" w:rsidP="00961496">
      <w:pPr>
        <w:jc w:val="both"/>
        <w:rPr>
          <w:lang w:val="pt-BR"/>
        </w:rPr>
      </w:pPr>
      <w:r w:rsidRPr="00F22371">
        <w:rPr>
          <w:b/>
          <w:lang w:val="pt-BR"/>
        </w:rPr>
        <w:lastRenderedPageBreak/>
        <w:t>II -</w:t>
      </w:r>
      <w:r w:rsidRPr="00F22371">
        <w:rPr>
          <w:lang w:val="pt-BR"/>
        </w:rPr>
        <w:t xml:space="preserve"> </w:t>
      </w:r>
      <w:proofErr w:type="gramStart"/>
      <w:r w:rsidRPr="00F22371">
        <w:rPr>
          <w:lang w:val="pt-BR"/>
        </w:rPr>
        <w:t>as</w:t>
      </w:r>
      <w:proofErr w:type="gramEnd"/>
      <w:r w:rsidRPr="00F22371">
        <w:rPr>
          <w:lang w:val="pt-BR"/>
        </w:rPr>
        <w:t xml:space="preserve"> peculiaridades do caso concreto; </w:t>
      </w:r>
    </w:p>
    <w:p w14:paraId="69C25002" w14:textId="77777777" w:rsidR="00027CDC" w:rsidRPr="00F22371" w:rsidRDefault="00A94CA2" w:rsidP="00961496">
      <w:pPr>
        <w:jc w:val="both"/>
        <w:rPr>
          <w:lang w:val="pt-BR"/>
        </w:rPr>
      </w:pPr>
      <w:r w:rsidRPr="00F22371">
        <w:rPr>
          <w:b/>
          <w:lang w:val="pt-BR"/>
        </w:rPr>
        <w:t>III -</w:t>
      </w:r>
      <w:r w:rsidRPr="00F22371">
        <w:rPr>
          <w:lang w:val="pt-BR"/>
        </w:rPr>
        <w:t xml:space="preserve"> as circunstâncias agravantes ou atenuantes; </w:t>
      </w:r>
    </w:p>
    <w:p w14:paraId="5E8454D6" w14:textId="77777777" w:rsidR="00027CDC" w:rsidRPr="00F22371" w:rsidRDefault="00A94CA2" w:rsidP="00961496">
      <w:pPr>
        <w:jc w:val="both"/>
        <w:rPr>
          <w:lang w:val="pt-BR"/>
        </w:rPr>
      </w:pPr>
      <w:r w:rsidRPr="00F22371">
        <w:rPr>
          <w:b/>
          <w:lang w:val="pt-BR"/>
        </w:rPr>
        <w:t>IV</w:t>
      </w:r>
      <w:r w:rsidRPr="00F22371">
        <w:rPr>
          <w:lang w:val="pt-BR"/>
        </w:rPr>
        <w:t xml:space="preserve"> - </w:t>
      </w:r>
      <w:proofErr w:type="gramStart"/>
      <w:r w:rsidRPr="00F22371">
        <w:rPr>
          <w:lang w:val="pt-BR"/>
        </w:rPr>
        <w:t>a</w:t>
      </w:r>
      <w:proofErr w:type="gramEnd"/>
      <w:r w:rsidRPr="00F22371">
        <w:rPr>
          <w:lang w:val="pt-BR"/>
        </w:rPr>
        <w:t xml:space="preserve"> implantação ou o aperfeiçoamento de programa de integridade, conforme normas e orientações dos órgãos de controle. </w:t>
      </w:r>
    </w:p>
    <w:p w14:paraId="15B7761A" w14:textId="77777777" w:rsidR="00027CDC" w:rsidRPr="00F22371" w:rsidRDefault="00A94CA2" w:rsidP="00961496">
      <w:pPr>
        <w:jc w:val="both"/>
        <w:rPr>
          <w:lang w:val="pt-BR"/>
        </w:rPr>
      </w:pPr>
      <w:r w:rsidRPr="00F22371">
        <w:rPr>
          <w:b/>
          <w:lang w:val="pt-BR"/>
        </w:rPr>
        <w:t>§ 1º -</w:t>
      </w:r>
      <w:r w:rsidRPr="00F22371">
        <w:rPr>
          <w:lang w:val="pt-BR"/>
        </w:rPr>
        <w:t xml:space="preserve"> São consideradas circunstâncias agravantes na aplicação da sanção: </w:t>
      </w:r>
    </w:p>
    <w:p w14:paraId="3A3A8D8D" w14:textId="77777777" w:rsidR="00027CDC" w:rsidRPr="00F22371" w:rsidRDefault="00A94CA2" w:rsidP="00961496">
      <w:pPr>
        <w:jc w:val="both"/>
        <w:rPr>
          <w:lang w:val="pt-BR"/>
        </w:rPr>
      </w:pPr>
      <w:r w:rsidRPr="00F22371">
        <w:rPr>
          <w:b/>
          <w:lang w:val="pt-BR"/>
        </w:rPr>
        <w:t>1. a</w:t>
      </w:r>
      <w:r w:rsidRPr="00F22371">
        <w:rPr>
          <w:lang w:val="pt-BR"/>
        </w:rPr>
        <w:t xml:space="preserve">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73552659" w14:textId="77777777" w:rsidR="00027CDC" w:rsidRPr="00F22371" w:rsidRDefault="00A94CA2" w:rsidP="00961496">
      <w:pPr>
        <w:jc w:val="both"/>
        <w:rPr>
          <w:lang w:val="pt-BR"/>
        </w:rPr>
      </w:pPr>
      <w:r w:rsidRPr="00F22371">
        <w:rPr>
          <w:b/>
          <w:lang w:val="pt-BR"/>
        </w:rPr>
        <w:t>2.</w:t>
      </w:r>
      <w:r w:rsidRPr="00F22371">
        <w:rPr>
          <w:lang w:val="pt-BR"/>
        </w:rPr>
        <w:t xml:space="preserve"> a desclassificação ou inabilitação por descumprimento das exigências do edital, quando for notória a impossibilidade de atendimento ao estabelecido; </w:t>
      </w:r>
    </w:p>
    <w:p w14:paraId="24AD1327" w14:textId="77777777" w:rsidR="00027CDC" w:rsidRPr="00F22371" w:rsidRDefault="00A94CA2" w:rsidP="00961496">
      <w:pPr>
        <w:jc w:val="both"/>
        <w:rPr>
          <w:lang w:val="pt-BR"/>
        </w:rPr>
      </w:pPr>
      <w:r w:rsidRPr="00F22371">
        <w:rPr>
          <w:b/>
          <w:lang w:val="pt-BR"/>
        </w:rPr>
        <w:t>3</w:t>
      </w:r>
      <w:r w:rsidRPr="00F22371">
        <w:rPr>
          <w:lang w:val="pt-BR"/>
        </w:rPr>
        <w:t xml:space="preserve">. a inércia deliberada do licitante ou do contratado em face das diligências destinadas a esclarecer ou a complementar a instrução do processo licitatório ou o inadimplemento de obrigações contratuais; </w:t>
      </w:r>
    </w:p>
    <w:p w14:paraId="1EC48B86" w14:textId="77777777" w:rsidR="00027CDC" w:rsidRPr="00F22371" w:rsidRDefault="00A94CA2" w:rsidP="00961496">
      <w:pPr>
        <w:jc w:val="both"/>
        <w:rPr>
          <w:lang w:val="pt-BR"/>
        </w:rPr>
      </w:pPr>
      <w:r w:rsidRPr="00F22371">
        <w:rPr>
          <w:b/>
          <w:lang w:val="pt-BR"/>
        </w:rPr>
        <w:t>4.</w:t>
      </w:r>
      <w:r w:rsidRPr="00F22371">
        <w:rPr>
          <w:lang w:val="pt-BR"/>
        </w:rPr>
        <w:t xml:space="preserve"> a falsidade de declaração, apresentada pelo licitante, de que é beneficiário de tratamento diferenciado concedido em legislação específica. </w:t>
      </w:r>
    </w:p>
    <w:p w14:paraId="75294AAD" w14:textId="77777777" w:rsidR="00027CDC" w:rsidRPr="00F22371" w:rsidRDefault="00A94CA2" w:rsidP="00961496">
      <w:pPr>
        <w:jc w:val="both"/>
        <w:rPr>
          <w:lang w:val="pt-BR"/>
        </w:rPr>
      </w:pPr>
      <w:r w:rsidRPr="00F22371">
        <w:rPr>
          <w:b/>
          <w:lang w:val="pt-BR"/>
        </w:rPr>
        <w:t>5.</w:t>
      </w:r>
      <w:r w:rsidRPr="00F22371">
        <w:rPr>
          <w:lang w:val="pt-BR"/>
        </w:rPr>
        <w:t xml:space="preserve"> a reincidência na infração; </w:t>
      </w:r>
    </w:p>
    <w:p w14:paraId="4C22B520" w14:textId="77777777" w:rsidR="00027CDC" w:rsidRPr="00F22371" w:rsidRDefault="00A94CA2" w:rsidP="00961496">
      <w:pPr>
        <w:jc w:val="both"/>
        <w:rPr>
          <w:lang w:val="pt-BR"/>
        </w:rPr>
      </w:pPr>
      <w:r w:rsidRPr="00F22371">
        <w:rPr>
          <w:b/>
          <w:lang w:val="pt-BR"/>
        </w:rPr>
        <w:t>6.</w:t>
      </w:r>
      <w:r w:rsidRPr="00F22371">
        <w:rPr>
          <w:lang w:val="pt-BR"/>
        </w:rPr>
        <w:t xml:space="preserve"> a imprescindibilidade do bem ou serviço contratado para o funcionamento de serviços públicos ou satisfação de necessidade coletiva. </w:t>
      </w:r>
    </w:p>
    <w:p w14:paraId="6A8B6437" w14:textId="77777777" w:rsidR="00027CDC" w:rsidRPr="00F22371" w:rsidRDefault="00A94CA2" w:rsidP="00961496">
      <w:pPr>
        <w:jc w:val="both"/>
        <w:rPr>
          <w:lang w:val="pt-BR"/>
        </w:rPr>
      </w:pPr>
      <w:r w:rsidRPr="00F22371">
        <w:rPr>
          <w:b/>
          <w:lang w:val="pt-BR"/>
        </w:rPr>
        <w:t>§ 2º -</w:t>
      </w:r>
      <w:r w:rsidRPr="00F22371">
        <w:rPr>
          <w:lang w:val="pt-BR"/>
        </w:rPr>
        <w:t xml:space="preserve"> São circunstâncias atenuantes da sanção: </w:t>
      </w:r>
    </w:p>
    <w:p w14:paraId="009078C9" w14:textId="77777777" w:rsidR="00027CDC" w:rsidRPr="00F22371" w:rsidRDefault="00A94CA2" w:rsidP="00961496">
      <w:pPr>
        <w:jc w:val="both"/>
        <w:rPr>
          <w:lang w:val="pt-BR"/>
        </w:rPr>
      </w:pPr>
      <w:r w:rsidRPr="00F22371">
        <w:rPr>
          <w:b/>
          <w:lang w:val="pt-BR"/>
        </w:rPr>
        <w:t>1.</w:t>
      </w:r>
      <w:r w:rsidRPr="00F22371">
        <w:rPr>
          <w:lang w:val="pt-BR"/>
        </w:rPr>
        <w:t xml:space="preserve"> a falha escusável do licitante ou contratado; </w:t>
      </w:r>
    </w:p>
    <w:p w14:paraId="41767296" w14:textId="77777777" w:rsidR="00027CDC" w:rsidRPr="00F22371" w:rsidRDefault="00A94CA2" w:rsidP="00961496">
      <w:pPr>
        <w:jc w:val="both"/>
        <w:rPr>
          <w:lang w:val="pt-BR"/>
        </w:rPr>
      </w:pPr>
      <w:r w:rsidRPr="00F22371">
        <w:rPr>
          <w:b/>
          <w:lang w:val="pt-BR"/>
        </w:rPr>
        <w:t>2.</w:t>
      </w:r>
      <w:r w:rsidRPr="00F22371">
        <w:rPr>
          <w:lang w:val="pt-BR"/>
        </w:rPr>
        <w:t xml:space="preserve"> a apresentação de documentação que contenha vícios ou omissões para os quais não tenha contribuído o licitante ou o contratado e que não sejam de fácil identificação por estes últimos; </w:t>
      </w:r>
    </w:p>
    <w:p w14:paraId="7816CDD7" w14:textId="77777777" w:rsidR="00027CDC" w:rsidRPr="00F22371" w:rsidRDefault="00A94CA2" w:rsidP="00961496">
      <w:pPr>
        <w:jc w:val="both"/>
        <w:rPr>
          <w:lang w:val="pt-BR"/>
        </w:rPr>
      </w:pPr>
      <w:r w:rsidRPr="00F22371">
        <w:rPr>
          <w:b/>
          <w:lang w:val="pt-BR"/>
        </w:rPr>
        <w:t>3</w:t>
      </w:r>
      <w:r w:rsidRPr="00F22371">
        <w:rPr>
          <w:lang w:val="pt-BR"/>
        </w:rPr>
        <w:t xml:space="preserve">. a juntada de documentação que, embora não tenha atendido às exigências do edital, foi encaminhada de forma equivocada, sem indício de dolo; </w:t>
      </w:r>
    </w:p>
    <w:p w14:paraId="1DE3A53F" w14:textId="77777777" w:rsidR="00027CDC" w:rsidRPr="00F22371" w:rsidRDefault="00A94CA2" w:rsidP="00961496">
      <w:pPr>
        <w:jc w:val="both"/>
        <w:rPr>
          <w:lang w:val="pt-BR"/>
        </w:rPr>
      </w:pPr>
      <w:r w:rsidRPr="00F22371">
        <w:rPr>
          <w:b/>
          <w:lang w:val="pt-BR"/>
        </w:rPr>
        <w:t>4.</w:t>
      </w:r>
      <w:r w:rsidRPr="00F22371">
        <w:rPr>
          <w:lang w:val="pt-BR"/>
        </w:rPr>
        <w:t xml:space="preserve"> a adoção de medidas destinadas a mitigar os efeitos danosos da conduta infracional. </w:t>
      </w:r>
    </w:p>
    <w:p w14:paraId="41472A58" w14:textId="77777777" w:rsidR="00027CDC" w:rsidRPr="00F22371" w:rsidRDefault="00A94CA2" w:rsidP="00961496">
      <w:pPr>
        <w:jc w:val="both"/>
        <w:rPr>
          <w:b/>
          <w:lang w:val="pt-BR"/>
        </w:rPr>
      </w:pPr>
      <w:r w:rsidRPr="00F22371">
        <w:rPr>
          <w:b/>
          <w:lang w:val="pt-BR"/>
        </w:rPr>
        <w:t xml:space="preserve">II. DA APLICAÇÃO DAS PENALIDADES </w:t>
      </w:r>
    </w:p>
    <w:p w14:paraId="62303E3E" w14:textId="77777777" w:rsidR="00027CDC" w:rsidRPr="00F22371" w:rsidRDefault="00A94CA2" w:rsidP="00961496">
      <w:pPr>
        <w:jc w:val="both"/>
        <w:rPr>
          <w:lang w:val="pt-BR"/>
        </w:rPr>
      </w:pPr>
      <w:r w:rsidRPr="00F22371">
        <w:rPr>
          <w:b/>
          <w:lang w:val="pt-BR"/>
        </w:rPr>
        <w:t>II.1</w:t>
      </w:r>
      <w:r w:rsidRPr="00F22371">
        <w:rPr>
          <w:lang w:val="pt-BR"/>
        </w:rPr>
        <w:t xml:space="preserve"> – Da Advertência </w:t>
      </w:r>
    </w:p>
    <w:p w14:paraId="6FD0CD47" w14:textId="77777777" w:rsidR="00027CDC" w:rsidRPr="00F22371" w:rsidRDefault="00A94CA2" w:rsidP="00961496">
      <w:pPr>
        <w:jc w:val="both"/>
        <w:rPr>
          <w:lang w:val="pt-BR"/>
        </w:rPr>
      </w:pPr>
      <w:r w:rsidRPr="00F22371">
        <w:rPr>
          <w:b/>
          <w:lang w:val="pt-BR"/>
        </w:rPr>
        <w:t>Artigo 4º -</w:t>
      </w:r>
      <w:r w:rsidRPr="00F22371">
        <w:rPr>
          <w:lang w:val="pt-BR"/>
        </w:rPr>
        <w:t xml:space="preserve"> A advertência será aplicada ao contratado que der causa à inexecução parcial do contrato, da qual não advenha grave dano à Administração. </w:t>
      </w:r>
    </w:p>
    <w:p w14:paraId="38600731" w14:textId="77777777" w:rsidR="00027CDC" w:rsidRPr="00F22371" w:rsidRDefault="00A94CA2" w:rsidP="00961496">
      <w:pPr>
        <w:jc w:val="both"/>
        <w:rPr>
          <w:b/>
          <w:lang w:val="pt-BR"/>
        </w:rPr>
      </w:pPr>
      <w:r w:rsidRPr="00F22371">
        <w:rPr>
          <w:b/>
          <w:lang w:val="pt-BR"/>
        </w:rPr>
        <w:t xml:space="preserve">II.2 – Da Multa </w:t>
      </w:r>
    </w:p>
    <w:p w14:paraId="5700B9F1" w14:textId="77777777" w:rsidR="00A94CA2" w:rsidRPr="00F22371" w:rsidRDefault="00A94CA2" w:rsidP="00961496">
      <w:pPr>
        <w:jc w:val="both"/>
        <w:rPr>
          <w:lang w:val="pt-BR"/>
        </w:rPr>
      </w:pPr>
      <w:r w:rsidRPr="00F22371">
        <w:rPr>
          <w:b/>
          <w:lang w:val="pt-BR"/>
        </w:rPr>
        <w:lastRenderedPageBreak/>
        <w:t>Artigo 5º -</w:t>
      </w:r>
      <w:r w:rsidRPr="00F22371">
        <w:rPr>
          <w:lang w:val="pt-BR"/>
        </w:rPr>
        <w:t xml:space="preserve">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w:t>
      </w:r>
    </w:p>
    <w:p w14:paraId="51EA35E8" w14:textId="77777777" w:rsidR="00027CDC" w:rsidRPr="00F22371" w:rsidRDefault="00A94CA2" w:rsidP="00961496">
      <w:pPr>
        <w:jc w:val="both"/>
        <w:rPr>
          <w:lang w:val="pt-BR"/>
        </w:rPr>
      </w:pPr>
      <w:r w:rsidRPr="00F22371">
        <w:rPr>
          <w:b/>
          <w:lang w:val="pt-BR"/>
        </w:rPr>
        <w:t>Artigo 6º</w:t>
      </w:r>
      <w:r w:rsidRPr="00F22371">
        <w:rPr>
          <w:lang w:val="pt-BR"/>
        </w:rPr>
        <w:t xml:space="preserve">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w:t>
      </w:r>
    </w:p>
    <w:p w14:paraId="2122D994" w14:textId="77777777" w:rsidR="00027CDC" w:rsidRPr="00F22371" w:rsidRDefault="00A94CA2" w:rsidP="00961496">
      <w:pPr>
        <w:jc w:val="both"/>
        <w:rPr>
          <w:lang w:val="pt-BR"/>
        </w:rPr>
      </w:pPr>
      <w:r w:rsidRPr="00F22371">
        <w:rPr>
          <w:b/>
          <w:lang w:val="pt-BR"/>
        </w:rPr>
        <w:t xml:space="preserve"> I -</w:t>
      </w:r>
      <w:r w:rsidRPr="00F22371">
        <w:rPr>
          <w:lang w:val="pt-BR"/>
        </w:rPr>
        <w:t xml:space="preserve"> 0,5% (meio por cento) ao dia, para atraso de até 15 (quinze) dias; </w:t>
      </w:r>
    </w:p>
    <w:p w14:paraId="5101C381" w14:textId="77777777" w:rsidR="00027CDC" w:rsidRPr="00F22371" w:rsidRDefault="00A94CA2" w:rsidP="00961496">
      <w:pPr>
        <w:jc w:val="both"/>
        <w:rPr>
          <w:lang w:val="pt-BR"/>
        </w:rPr>
      </w:pPr>
      <w:r w:rsidRPr="00F22371">
        <w:rPr>
          <w:b/>
          <w:lang w:val="pt-BR"/>
        </w:rPr>
        <w:t>II -</w:t>
      </w:r>
      <w:r w:rsidRPr="00F22371">
        <w:rPr>
          <w:lang w:val="pt-BR"/>
        </w:rPr>
        <w:t xml:space="preserve"> 1% (um por cento) ao dia, do 16º (décimo sexto) ao 30º (trigésimo) dia, aplicada em acréscimo à do inciso I; </w:t>
      </w:r>
    </w:p>
    <w:p w14:paraId="4BB6034E" w14:textId="77777777" w:rsidR="00027CDC" w:rsidRPr="00F22371" w:rsidRDefault="00A94CA2" w:rsidP="00961496">
      <w:pPr>
        <w:jc w:val="both"/>
        <w:rPr>
          <w:lang w:val="pt-BR"/>
        </w:rPr>
      </w:pPr>
      <w:r w:rsidRPr="00F22371">
        <w:rPr>
          <w:b/>
          <w:lang w:val="pt-BR"/>
        </w:rPr>
        <w:t>§ 1º</w:t>
      </w:r>
      <w:r w:rsidRPr="00F22371">
        <w:rPr>
          <w:lang w:val="pt-BR"/>
        </w:rPr>
        <w:t xml:space="preserve">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20A9A034" w14:textId="77777777" w:rsidR="00027CDC" w:rsidRPr="00F22371" w:rsidRDefault="00A94CA2" w:rsidP="00961496">
      <w:pPr>
        <w:jc w:val="both"/>
        <w:rPr>
          <w:lang w:val="pt-BR"/>
        </w:rPr>
      </w:pPr>
      <w:r w:rsidRPr="00F22371">
        <w:rPr>
          <w:b/>
          <w:lang w:val="pt-BR"/>
        </w:rPr>
        <w:t>§2º</w:t>
      </w:r>
      <w:r w:rsidRPr="00F22371">
        <w:rPr>
          <w:lang w:val="pt-BR"/>
        </w:rPr>
        <w:t xml:space="preserve">- Os prazos referidos nos incisos I e II e parágrafo primeiro deste artigo considerarão dias corridos. </w:t>
      </w:r>
    </w:p>
    <w:p w14:paraId="2673AEB4" w14:textId="77777777" w:rsidR="00027CDC" w:rsidRPr="00F22371" w:rsidRDefault="00A94CA2" w:rsidP="00961496">
      <w:pPr>
        <w:jc w:val="both"/>
        <w:rPr>
          <w:lang w:val="pt-BR"/>
        </w:rPr>
      </w:pPr>
      <w:r w:rsidRPr="00F22371">
        <w:rPr>
          <w:b/>
          <w:lang w:val="pt-BR"/>
        </w:rPr>
        <w:t>§ 3º</w:t>
      </w:r>
      <w:r w:rsidRPr="00F22371">
        <w:rPr>
          <w:lang w:val="pt-BR"/>
        </w:rPr>
        <w:t xml:space="preserve"> – No caso de prestação de serviços contínuos, a multa será de 10% (dez por cento) a 30% (trinta por cento) sobre a base mensal que seria paga à empresa contratada faltosa no mês em que houve o descumprimento da obrigação. </w:t>
      </w:r>
    </w:p>
    <w:p w14:paraId="3F01F1A1" w14:textId="77777777" w:rsidR="00027CDC" w:rsidRPr="00F22371" w:rsidRDefault="00A94CA2" w:rsidP="00961496">
      <w:pPr>
        <w:jc w:val="both"/>
        <w:rPr>
          <w:lang w:val="pt-BR"/>
        </w:rPr>
      </w:pPr>
      <w:r w:rsidRPr="00F22371">
        <w:rPr>
          <w:b/>
          <w:lang w:val="pt-BR"/>
        </w:rPr>
        <w:t>Artigo 7º -</w:t>
      </w:r>
      <w:r w:rsidRPr="00F22371">
        <w:rPr>
          <w:lang w:val="pt-BR"/>
        </w:rPr>
        <w:t xml:space="preserve">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489F76D8" w14:textId="77777777" w:rsidR="00027CDC" w:rsidRPr="00F22371" w:rsidRDefault="00A94CA2" w:rsidP="00961496">
      <w:pPr>
        <w:jc w:val="both"/>
        <w:rPr>
          <w:lang w:val="pt-BR"/>
        </w:rPr>
      </w:pPr>
      <w:r w:rsidRPr="00F22371">
        <w:rPr>
          <w:b/>
          <w:lang w:val="pt-BR"/>
        </w:rPr>
        <w:t>Artigo 8º</w:t>
      </w:r>
      <w:r w:rsidRPr="00F22371">
        <w:rPr>
          <w:lang w:val="pt-BR"/>
        </w:rPr>
        <w:t xml:space="preserve"> - Se a multa aplicada e as indenizações cabíveis forem superiores ao valor de pagamento eventualmente devido pela Administração ao contratado, além da perda desse valor, a diferença será descontada da garantia prestada ou será cobrada judicialmente. </w:t>
      </w:r>
    </w:p>
    <w:p w14:paraId="289F0FA4" w14:textId="77777777" w:rsidR="00027CDC" w:rsidRPr="00F22371" w:rsidRDefault="00A94CA2" w:rsidP="00961496">
      <w:pPr>
        <w:jc w:val="both"/>
        <w:rPr>
          <w:lang w:val="pt-BR"/>
        </w:rPr>
      </w:pPr>
      <w:r w:rsidRPr="00F22371">
        <w:rPr>
          <w:b/>
          <w:lang w:val="pt-BR"/>
        </w:rPr>
        <w:t>Artigo 9º -</w:t>
      </w:r>
      <w:r w:rsidRPr="00F22371">
        <w:rPr>
          <w:lang w:val="pt-BR"/>
        </w:rPr>
        <w:t xml:space="preserve">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927D1E1" w14:textId="77777777" w:rsidR="00027CDC" w:rsidRPr="00F22371" w:rsidRDefault="00A94CA2" w:rsidP="00961496">
      <w:pPr>
        <w:jc w:val="both"/>
        <w:rPr>
          <w:lang w:val="pt-BR"/>
        </w:rPr>
      </w:pPr>
      <w:r w:rsidRPr="00F22371">
        <w:rPr>
          <w:b/>
          <w:lang w:val="pt-BR"/>
        </w:rPr>
        <w:t>Artigo 10</w:t>
      </w:r>
      <w:r w:rsidRPr="00F22371">
        <w:rPr>
          <w:lang w:val="pt-BR"/>
        </w:rPr>
        <w:t xml:space="preserve"> – A Administração poderá deixar de cobrar a multa de valor inferior a 15 (quinze) </w:t>
      </w:r>
      <w:proofErr w:type="spellStart"/>
      <w:r w:rsidRPr="00F22371">
        <w:rPr>
          <w:lang w:val="pt-BR"/>
        </w:rPr>
        <w:t>UFESP’s</w:t>
      </w:r>
      <w:proofErr w:type="spellEnd"/>
      <w:r w:rsidRPr="00F22371">
        <w:rPr>
          <w:lang w:val="pt-BR"/>
        </w:rPr>
        <w:t xml:space="preserve">, mantidos, entretanto, os registros no Cadastro Nacional de Empresas Inidôneas e Suspensas (CEIS) e no Cadastro Nacional de Empresas Punidas (CNEP). </w:t>
      </w:r>
    </w:p>
    <w:p w14:paraId="07AB93A3" w14:textId="77777777" w:rsidR="00027CDC" w:rsidRPr="00F22371" w:rsidRDefault="00A94CA2" w:rsidP="00961496">
      <w:pPr>
        <w:jc w:val="both"/>
        <w:rPr>
          <w:lang w:val="pt-BR"/>
        </w:rPr>
      </w:pPr>
      <w:r w:rsidRPr="00F22371">
        <w:rPr>
          <w:b/>
          <w:lang w:val="pt-BR"/>
        </w:rPr>
        <w:lastRenderedPageBreak/>
        <w:t>Artigo 11 -</w:t>
      </w:r>
      <w:r w:rsidRPr="00F22371">
        <w:rPr>
          <w:lang w:val="pt-BR"/>
        </w:rPr>
        <w:t xml:space="preserve"> Os bens não aceitos e as obras ou serviços executados em desacordo com o estipulado deverão ser substituídos ou corrigidos dentro do prazo fixado pela Administração, contado do recebimento, pela contratada, da comunicação da recusa. </w:t>
      </w:r>
    </w:p>
    <w:p w14:paraId="5C4B8118" w14:textId="77777777" w:rsidR="00027CDC" w:rsidRPr="00F22371" w:rsidRDefault="00A94CA2" w:rsidP="00961496">
      <w:pPr>
        <w:jc w:val="both"/>
        <w:rPr>
          <w:lang w:val="pt-BR"/>
        </w:rPr>
      </w:pPr>
      <w:r w:rsidRPr="00F22371">
        <w:rPr>
          <w:b/>
          <w:lang w:val="pt-BR"/>
        </w:rPr>
        <w:t>§ 1º -</w:t>
      </w:r>
      <w:r w:rsidRPr="00F22371">
        <w:rPr>
          <w:lang w:val="pt-BR"/>
        </w:rPr>
        <w:t xml:space="preserve"> O pedido de prorrogação para a entrega dos bens substituídos ou </w:t>
      </w:r>
      <w:proofErr w:type="spellStart"/>
      <w:r w:rsidRPr="00F22371">
        <w:rPr>
          <w:lang w:val="pt-BR"/>
        </w:rPr>
        <w:t>reexecução</w:t>
      </w:r>
      <w:proofErr w:type="spellEnd"/>
      <w:r w:rsidRPr="00F22371">
        <w:rPr>
          <w:lang w:val="pt-BR"/>
        </w:rPr>
        <w:t xml:space="preserve"> do objeto do contrato deverá, se o caso, ser apresentado, com a devida justificativa, antes do término do respectivo prazo. </w:t>
      </w:r>
    </w:p>
    <w:p w14:paraId="57A46E5A" w14:textId="77777777" w:rsidR="00027CDC" w:rsidRPr="00F22371" w:rsidRDefault="00A94CA2" w:rsidP="00961496">
      <w:pPr>
        <w:jc w:val="both"/>
        <w:rPr>
          <w:lang w:val="pt-BR"/>
        </w:rPr>
      </w:pPr>
      <w:r w:rsidRPr="00F22371">
        <w:rPr>
          <w:b/>
          <w:lang w:val="pt-BR"/>
        </w:rPr>
        <w:t>§ 2º -</w:t>
      </w:r>
      <w:r w:rsidRPr="00F22371">
        <w:rPr>
          <w:lang w:val="pt-BR"/>
        </w:rPr>
        <w:t xml:space="preserve"> A ausência de regularização do objeto do contrato dentro do prazo determinado ensejará a aplicação das sanções previstas nesta resolução, considerando-se a mora a partir do primeiro dia útil seguinte ao término do prazo estabelecido. </w:t>
      </w:r>
    </w:p>
    <w:p w14:paraId="5A2A5D78" w14:textId="77777777" w:rsidR="00027CDC" w:rsidRPr="00F22371" w:rsidRDefault="00A94CA2" w:rsidP="00961496">
      <w:pPr>
        <w:jc w:val="both"/>
        <w:rPr>
          <w:lang w:val="pt-BR"/>
        </w:rPr>
      </w:pPr>
      <w:r w:rsidRPr="00F22371">
        <w:rPr>
          <w:b/>
          <w:lang w:val="pt-BR"/>
        </w:rPr>
        <w:t>II.3 –</w:t>
      </w:r>
      <w:r w:rsidRPr="00F22371">
        <w:rPr>
          <w:lang w:val="pt-BR"/>
        </w:rPr>
        <w:t xml:space="preserve"> Do Impedimento de Licitar e Contratar </w:t>
      </w:r>
    </w:p>
    <w:p w14:paraId="26509837" w14:textId="77777777" w:rsidR="00027CDC" w:rsidRPr="00F22371" w:rsidRDefault="00A94CA2" w:rsidP="00961496">
      <w:pPr>
        <w:jc w:val="both"/>
        <w:rPr>
          <w:lang w:val="pt-BR"/>
        </w:rPr>
      </w:pPr>
      <w:r w:rsidRPr="00F22371">
        <w:rPr>
          <w:b/>
          <w:lang w:val="pt-BR"/>
        </w:rPr>
        <w:t>Artigo 12 -</w:t>
      </w:r>
      <w:r w:rsidRPr="00F22371">
        <w:rPr>
          <w:lang w:val="pt-BR"/>
        </w:rPr>
        <w:t xml:space="preserve"> A sanção de impedimento de licitar ou contratar no âmbito da Administração será aplicada ao contratado ou licitante pelas infrações administrativas previstas nos incisos II, III, IV, V, VI e VII do “</w:t>
      </w:r>
      <w:r w:rsidRPr="00F22371">
        <w:rPr>
          <w:b/>
          <w:lang w:val="pt-BR"/>
        </w:rPr>
        <w:t>caput</w:t>
      </w:r>
      <w:r w:rsidRPr="00F22371">
        <w:rPr>
          <w:lang w:val="pt-BR"/>
        </w:rPr>
        <w:t xml:space="preserve">” do artigo 155 da LLCA, quando não se justificar a imposição de penalidade mais grave, pelos seguintes prazos: </w:t>
      </w:r>
    </w:p>
    <w:p w14:paraId="7CEC44BA" w14:textId="77777777" w:rsidR="00027CDC" w:rsidRPr="00F22371" w:rsidRDefault="00A94CA2" w:rsidP="00961496">
      <w:pPr>
        <w:jc w:val="both"/>
        <w:rPr>
          <w:lang w:val="pt-BR"/>
        </w:rPr>
      </w:pPr>
      <w:r w:rsidRPr="00F22371">
        <w:rPr>
          <w:b/>
          <w:lang w:val="pt-BR"/>
        </w:rPr>
        <w:t>I –</w:t>
      </w:r>
      <w:r w:rsidRPr="00F22371">
        <w:rPr>
          <w:lang w:val="pt-BR"/>
        </w:rPr>
        <w:t xml:space="preserve"> </w:t>
      </w:r>
      <w:proofErr w:type="gramStart"/>
      <w:r w:rsidRPr="00F22371">
        <w:rPr>
          <w:lang w:val="pt-BR"/>
        </w:rPr>
        <w:t>por</w:t>
      </w:r>
      <w:proofErr w:type="gramEnd"/>
      <w:r w:rsidRPr="00F22371">
        <w:rPr>
          <w:lang w:val="pt-BR"/>
        </w:rPr>
        <w:t xml:space="preserve"> 2 (dois) meses, no caso de infração prevista no inciso IV do art. 155; </w:t>
      </w:r>
    </w:p>
    <w:p w14:paraId="0F15901B" w14:textId="77777777" w:rsidR="00A94CA2" w:rsidRPr="00F22371" w:rsidRDefault="00A94CA2" w:rsidP="00961496">
      <w:pPr>
        <w:jc w:val="both"/>
        <w:rPr>
          <w:lang w:val="pt-BR"/>
        </w:rPr>
      </w:pPr>
      <w:r w:rsidRPr="00F22371">
        <w:rPr>
          <w:b/>
          <w:lang w:val="pt-BR"/>
        </w:rPr>
        <w:t>II –</w:t>
      </w:r>
      <w:r w:rsidRPr="00F22371">
        <w:rPr>
          <w:lang w:val="pt-BR"/>
        </w:rPr>
        <w:t xml:space="preserve"> </w:t>
      </w:r>
      <w:proofErr w:type="gramStart"/>
      <w:r w:rsidRPr="00F22371">
        <w:rPr>
          <w:lang w:val="pt-BR"/>
        </w:rPr>
        <w:t>por</w:t>
      </w:r>
      <w:proofErr w:type="gramEnd"/>
      <w:r w:rsidRPr="00F22371">
        <w:rPr>
          <w:lang w:val="pt-BR"/>
        </w:rPr>
        <w:t xml:space="preserve"> 4 (quatro) meses, no caso de infrações previstas nos incisos V a VII do art. 155;</w:t>
      </w:r>
    </w:p>
    <w:p w14:paraId="49460B17" w14:textId="77777777" w:rsidR="00027CDC" w:rsidRPr="00F22371" w:rsidRDefault="00A94CA2" w:rsidP="00A94CA2">
      <w:pPr>
        <w:jc w:val="both"/>
        <w:rPr>
          <w:lang w:val="pt-BR"/>
        </w:rPr>
      </w:pPr>
      <w:r w:rsidRPr="00F22371">
        <w:rPr>
          <w:b/>
          <w:lang w:val="pt-BR"/>
        </w:rPr>
        <w:t>III –</w:t>
      </w:r>
      <w:r w:rsidRPr="00F22371">
        <w:rPr>
          <w:lang w:val="pt-BR"/>
        </w:rPr>
        <w:t xml:space="preserve"> por 1 (um) ano, no caso de infração prevista no inciso II do art. 155; </w:t>
      </w:r>
    </w:p>
    <w:p w14:paraId="1F243C70" w14:textId="77777777" w:rsidR="00027CDC" w:rsidRPr="00F22371" w:rsidRDefault="00A94CA2" w:rsidP="00A94CA2">
      <w:pPr>
        <w:jc w:val="both"/>
        <w:rPr>
          <w:lang w:val="pt-BR"/>
        </w:rPr>
      </w:pPr>
      <w:r w:rsidRPr="00F22371">
        <w:rPr>
          <w:b/>
          <w:lang w:val="pt-BR"/>
        </w:rPr>
        <w:t>IV –</w:t>
      </w:r>
      <w:r w:rsidRPr="00F22371">
        <w:rPr>
          <w:lang w:val="pt-BR"/>
        </w:rPr>
        <w:t xml:space="preserve"> </w:t>
      </w:r>
      <w:proofErr w:type="gramStart"/>
      <w:r w:rsidRPr="00F22371">
        <w:rPr>
          <w:lang w:val="pt-BR"/>
        </w:rPr>
        <w:t>por</w:t>
      </w:r>
      <w:proofErr w:type="gramEnd"/>
      <w:r w:rsidRPr="00F22371">
        <w:rPr>
          <w:lang w:val="pt-BR"/>
        </w:rPr>
        <w:t xml:space="preserve"> 2 (dois) anos, no caso de infração prevista no inciso III do art. 155. </w:t>
      </w:r>
    </w:p>
    <w:p w14:paraId="4C2F4850" w14:textId="77777777" w:rsidR="00027CDC" w:rsidRPr="00F22371" w:rsidRDefault="00A94CA2" w:rsidP="00A94CA2">
      <w:pPr>
        <w:jc w:val="both"/>
        <w:rPr>
          <w:lang w:val="pt-BR"/>
        </w:rPr>
      </w:pPr>
      <w:r w:rsidRPr="00F22371">
        <w:rPr>
          <w:b/>
          <w:lang w:val="pt-BR"/>
        </w:rPr>
        <w:t>§ 1º -</w:t>
      </w:r>
      <w:r w:rsidRPr="00F22371">
        <w:rPr>
          <w:lang w:val="pt-BR"/>
        </w:rPr>
        <w:t xml:space="preserve"> Os prazos de que trata este artigo poderão ser reduzidos ou majorados, neste último caso até o prazo máximo de 3 (três) anos, à vista de circunstâncias atenuantes ou agravantes. </w:t>
      </w:r>
    </w:p>
    <w:p w14:paraId="4CF604AC" w14:textId="77777777" w:rsidR="00027CDC" w:rsidRPr="00F22371" w:rsidRDefault="00A94CA2" w:rsidP="00A94CA2">
      <w:pPr>
        <w:jc w:val="both"/>
        <w:rPr>
          <w:lang w:val="pt-BR"/>
        </w:rPr>
      </w:pPr>
      <w:r w:rsidRPr="00F22371">
        <w:rPr>
          <w:b/>
          <w:lang w:val="pt-BR"/>
        </w:rPr>
        <w:t>§ 2º –</w:t>
      </w:r>
      <w:r w:rsidRPr="00F22371">
        <w:rPr>
          <w:lang w:val="pt-BR"/>
        </w:rPr>
        <w:t xml:space="preserve"> A aplicação da sanção prevista neste artigo impedirá o sancionado de licitar ou contratar no âmbito da Administração Pública direta e indireta do Estado de São Paulo, nos termos do § 4º do art. 156 da LLCA. </w:t>
      </w:r>
    </w:p>
    <w:p w14:paraId="151E0BA2" w14:textId="77777777" w:rsidR="00027CDC" w:rsidRPr="00F22371" w:rsidRDefault="00A94CA2" w:rsidP="00A94CA2">
      <w:pPr>
        <w:jc w:val="both"/>
        <w:rPr>
          <w:lang w:val="pt-BR"/>
        </w:rPr>
      </w:pPr>
      <w:r w:rsidRPr="00F22371">
        <w:rPr>
          <w:b/>
          <w:lang w:val="pt-BR"/>
        </w:rPr>
        <w:t>II.4</w:t>
      </w:r>
      <w:r w:rsidRPr="00F22371">
        <w:rPr>
          <w:lang w:val="pt-BR"/>
        </w:rPr>
        <w:t xml:space="preserve"> – Da Declaração de Inidoneidade </w:t>
      </w:r>
    </w:p>
    <w:p w14:paraId="3CB114D4" w14:textId="77777777" w:rsidR="00690E1F" w:rsidRPr="00F22371" w:rsidRDefault="00A94CA2" w:rsidP="00A94CA2">
      <w:pPr>
        <w:jc w:val="both"/>
        <w:rPr>
          <w:lang w:val="pt-BR"/>
        </w:rPr>
      </w:pPr>
      <w:r w:rsidRPr="00F22371">
        <w:rPr>
          <w:b/>
          <w:lang w:val="pt-BR"/>
        </w:rPr>
        <w:t>Artigo 13 -</w:t>
      </w:r>
      <w:r w:rsidRPr="00F22371">
        <w:rPr>
          <w:lang w:val="pt-BR"/>
        </w:rPr>
        <w:t xml:space="preserve"> A sanção de declaração de inidoneidade será aplicada ao contratado ou licitante pelas infrações administrativas previstas nos incisos VIII a XII do “</w:t>
      </w:r>
      <w:r w:rsidRPr="00F22371">
        <w:rPr>
          <w:b/>
          <w:lang w:val="pt-BR"/>
        </w:rPr>
        <w:t>caput”</w:t>
      </w:r>
      <w:r w:rsidRPr="00F22371">
        <w:rPr>
          <w:lang w:val="pt-BR"/>
        </w:rPr>
        <w:t xml:space="preserve">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 </w:t>
      </w:r>
      <w:r w:rsidRPr="00F22371">
        <w:rPr>
          <w:b/>
          <w:lang w:val="pt-BR"/>
        </w:rPr>
        <w:t>§ 1º -</w:t>
      </w:r>
      <w:r w:rsidRPr="00F22371">
        <w:rPr>
          <w:lang w:val="pt-BR"/>
        </w:rPr>
        <w:t xml:space="preserve"> O prazo a que alude o “caput” deste artigo poderá ser reduzido ou majorado, à vista de circunstâncias atenuantes ou agravantes, respeitado o mínimo de 3 (três) anos e o máximo de 6 (seis) anos, nos termos do § 5º do art. 156 da LLCA. </w:t>
      </w:r>
    </w:p>
    <w:p w14:paraId="7078CDB9" w14:textId="77777777" w:rsidR="00690E1F" w:rsidRPr="00F22371" w:rsidRDefault="00A94CA2" w:rsidP="00A94CA2">
      <w:pPr>
        <w:jc w:val="both"/>
        <w:rPr>
          <w:lang w:val="pt-BR"/>
        </w:rPr>
      </w:pPr>
      <w:r w:rsidRPr="00F22371">
        <w:rPr>
          <w:b/>
          <w:lang w:val="pt-BR"/>
        </w:rPr>
        <w:t>§ 2º -</w:t>
      </w:r>
      <w:r w:rsidRPr="00F22371">
        <w:rPr>
          <w:lang w:val="pt-BR"/>
        </w:rPr>
        <w:t xml:space="preserve"> Para os fins do inciso X do “caput” do artigo 155 da LLCA, A (“comportar-se de modo inidôneo ou cometer fraude de qualquer natureza”), considera-se comportamento inidôneo a prática de atos </w:t>
      </w:r>
      <w:r w:rsidRPr="00F22371">
        <w:rPr>
          <w:lang w:val="pt-BR"/>
        </w:rPr>
        <w:lastRenderedPageBreak/>
        <w:t xml:space="preserve">direcionados a prejudicar o bom andamento do certame ou do contrato, bem como o cometimento de fraude de qualquer natureza. </w:t>
      </w:r>
    </w:p>
    <w:p w14:paraId="657921B3" w14:textId="77777777" w:rsidR="00690E1F" w:rsidRPr="00F22371" w:rsidRDefault="00A94CA2" w:rsidP="00A94CA2">
      <w:pPr>
        <w:jc w:val="both"/>
        <w:rPr>
          <w:b/>
          <w:lang w:val="pt-BR"/>
        </w:rPr>
      </w:pPr>
      <w:r w:rsidRPr="00F22371">
        <w:rPr>
          <w:b/>
          <w:lang w:val="pt-BR"/>
        </w:rPr>
        <w:t xml:space="preserve">III. DO PROCESSO SANCIONATÓRIO </w:t>
      </w:r>
    </w:p>
    <w:p w14:paraId="730EB4A7" w14:textId="77777777" w:rsidR="00690E1F" w:rsidRPr="00F22371" w:rsidRDefault="00A94CA2" w:rsidP="00A94CA2">
      <w:pPr>
        <w:jc w:val="both"/>
        <w:rPr>
          <w:lang w:val="pt-BR"/>
        </w:rPr>
      </w:pPr>
      <w:r w:rsidRPr="00F22371">
        <w:rPr>
          <w:b/>
          <w:lang w:val="pt-BR"/>
        </w:rPr>
        <w:t>Artigo 14 -</w:t>
      </w:r>
      <w:r w:rsidRPr="00F22371">
        <w:rPr>
          <w:lang w:val="pt-BR"/>
        </w:rPr>
        <w:t xml:space="preserve">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163568B3" w14:textId="77777777" w:rsidR="00690E1F" w:rsidRPr="00F22371" w:rsidRDefault="00A94CA2" w:rsidP="00A94CA2">
      <w:pPr>
        <w:jc w:val="both"/>
        <w:rPr>
          <w:lang w:val="pt-BR"/>
        </w:rPr>
      </w:pPr>
      <w:r w:rsidRPr="00F22371">
        <w:rPr>
          <w:b/>
          <w:lang w:val="pt-BR"/>
        </w:rPr>
        <w:t>Parágrafo único</w:t>
      </w:r>
      <w:r w:rsidRPr="00F22371">
        <w:rPr>
          <w:lang w:val="pt-BR"/>
        </w:rPr>
        <w:t xml:space="preserve"> - Os emitentes das garantias exigidas no contrato deverão ser notificados quanto ao início de processo sancionatório para apuração de descumprimento de cláusulas contratuais, nos termos do artigo 137, § 4º, da LLCA. </w:t>
      </w:r>
    </w:p>
    <w:p w14:paraId="19FE6296" w14:textId="77777777" w:rsidR="00690E1F" w:rsidRPr="00F22371" w:rsidRDefault="00A94CA2" w:rsidP="00A94CA2">
      <w:pPr>
        <w:jc w:val="both"/>
        <w:rPr>
          <w:lang w:val="pt-BR"/>
        </w:rPr>
      </w:pPr>
      <w:r w:rsidRPr="00F22371">
        <w:rPr>
          <w:b/>
          <w:lang w:val="pt-BR"/>
        </w:rPr>
        <w:t>Artigo 15 -</w:t>
      </w:r>
      <w:r w:rsidRPr="00F22371">
        <w:rPr>
          <w:lang w:val="pt-BR"/>
        </w:rPr>
        <w:t xml:space="preserve">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w:t>
      </w:r>
      <w:proofErr w:type="spellStart"/>
      <w:r w:rsidRPr="00F22371">
        <w:rPr>
          <w:lang w:val="pt-BR"/>
        </w:rPr>
        <w:t>sancionamento</w:t>
      </w:r>
      <w:proofErr w:type="spellEnd"/>
      <w:r w:rsidRPr="00F22371">
        <w:rPr>
          <w:lang w:val="pt-BR"/>
        </w:rPr>
        <w:t>.</w:t>
      </w:r>
    </w:p>
    <w:p w14:paraId="4F18D9E0" w14:textId="77777777" w:rsidR="00690E1F" w:rsidRPr="00F22371" w:rsidRDefault="00A94CA2" w:rsidP="00A94CA2">
      <w:pPr>
        <w:jc w:val="both"/>
        <w:rPr>
          <w:lang w:val="pt-BR"/>
        </w:rPr>
      </w:pPr>
      <w:r w:rsidRPr="00F22371">
        <w:rPr>
          <w:b/>
          <w:lang w:val="pt-BR"/>
        </w:rPr>
        <w:t xml:space="preserve"> Parágrafo único</w:t>
      </w:r>
      <w:r w:rsidRPr="00F22371">
        <w:rPr>
          <w:lang w:val="pt-BR"/>
        </w:rPr>
        <w:t xml:space="preserve">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076B47DC" w14:textId="77777777" w:rsidR="00690E1F" w:rsidRPr="00F22371" w:rsidRDefault="00A94CA2" w:rsidP="00A94CA2">
      <w:pPr>
        <w:jc w:val="both"/>
        <w:rPr>
          <w:lang w:val="pt-BR"/>
        </w:rPr>
      </w:pPr>
      <w:r w:rsidRPr="00F22371">
        <w:rPr>
          <w:b/>
          <w:lang w:val="pt-BR"/>
        </w:rPr>
        <w:t>Artigo 16 -</w:t>
      </w:r>
      <w:r w:rsidRPr="00F22371">
        <w:rPr>
          <w:lang w:val="pt-BR"/>
        </w:rPr>
        <w:t xml:space="preserve">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9B08276" w14:textId="77777777" w:rsidR="00690E1F" w:rsidRPr="00F22371" w:rsidRDefault="00A94CA2" w:rsidP="00A94CA2">
      <w:pPr>
        <w:jc w:val="both"/>
        <w:rPr>
          <w:lang w:val="pt-BR"/>
        </w:rPr>
      </w:pPr>
      <w:r w:rsidRPr="00F22371">
        <w:rPr>
          <w:b/>
          <w:lang w:val="pt-BR"/>
        </w:rPr>
        <w:t>§ 1º</w:t>
      </w:r>
      <w:r w:rsidRPr="00F22371">
        <w:rPr>
          <w:lang w:val="pt-BR"/>
        </w:rPr>
        <w:t xml:space="preserve">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4389C3E8" w14:textId="77777777" w:rsidR="00A94CA2" w:rsidRPr="00F22371" w:rsidRDefault="00A94CA2" w:rsidP="00A94CA2">
      <w:pPr>
        <w:jc w:val="both"/>
        <w:rPr>
          <w:lang w:val="pt-BR"/>
        </w:rPr>
      </w:pPr>
      <w:r w:rsidRPr="00F22371">
        <w:rPr>
          <w:b/>
          <w:lang w:val="pt-BR"/>
        </w:rPr>
        <w:t>§ 2º -</w:t>
      </w:r>
      <w:r w:rsidRPr="00F22371">
        <w:rPr>
          <w:lang w:val="pt-BR"/>
        </w:rPr>
        <w:t xml:space="preserve"> Serão indeferidas pela comissão, mediante decisão fundamentada, provas ilícitas, impertinentes, desnecessárias, protelatórias ou intempestivas.</w:t>
      </w:r>
    </w:p>
    <w:p w14:paraId="172D695C" w14:textId="77777777" w:rsidR="00690E1F" w:rsidRPr="00F22371" w:rsidRDefault="00A94CA2" w:rsidP="00A94CA2">
      <w:pPr>
        <w:jc w:val="both"/>
        <w:rPr>
          <w:lang w:val="pt-BR"/>
        </w:rPr>
      </w:pPr>
      <w:r w:rsidRPr="00F22371">
        <w:rPr>
          <w:b/>
          <w:lang w:val="pt-BR"/>
        </w:rPr>
        <w:t>§ 3º</w:t>
      </w:r>
      <w:r w:rsidRPr="00F22371">
        <w:rPr>
          <w:lang w:val="pt-BR"/>
        </w:rPr>
        <w:t xml:space="preserve"> - Finalizada a produção de provas ou expirado o prazo para alegações finais, a comissão elaborará relatório pormenorizado dos fatos, no prazo máximo de 15 (quinze) dias úteis. </w:t>
      </w:r>
    </w:p>
    <w:p w14:paraId="442FAC3D" w14:textId="77777777" w:rsidR="00690E1F" w:rsidRPr="00F22371" w:rsidRDefault="00A94CA2" w:rsidP="00A94CA2">
      <w:pPr>
        <w:jc w:val="both"/>
        <w:rPr>
          <w:lang w:val="pt-BR"/>
        </w:rPr>
      </w:pPr>
      <w:r w:rsidRPr="00F22371">
        <w:rPr>
          <w:b/>
          <w:lang w:val="pt-BR"/>
        </w:rPr>
        <w:t>§ 4º -</w:t>
      </w:r>
      <w:r w:rsidRPr="00F22371">
        <w:rPr>
          <w:lang w:val="pt-BR"/>
        </w:rPr>
        <w:t xml:space="preserve"> Os processos sancionatórios deverão ser remetidos, após o término da fase de instrução, à Chefia de Gabinete para fins de avaliação do seu processamento. </w:t>
      </w:r>
    </w:p>
    <w:p w14:paraId="73EF7460" w14:textId="77777777" w:rsidR="00690E1F" w:rsidRPr="00F22371" w:rsidRDefault="00A94CA2" w:rsidP="00A94CA2">
      <w:pPr>
        <w:jc w:val="both"/>
        <w:rPr>
          <w:lang w:val="pt-BR"/>
        </w:rPr>
      </w:pPr>
      <w:r w:rsidRPr="00F22371">
        <w:rPr>
          <w:b/>
          <w:lang w:val="pt-BR"/>
        </w:rPr>
        <w:t>§ 5º –</w:t>
      </w:r>
      <w:r w:rsidRPr="00F22371">
        <w:rPr>
          <w:lang w:val="pt-BR"/>
        </w:rPr>
        <w:t xml:space="preserve"> Após a avaliação do processamento pela Chefia de Gabinete, os autos serão remetidos à análise jurídica, nos termos do </w:t>
      </w:r>
    </w:p>
    <w:p w14:paraId="44508D5F" w14:textId="77777777" w:rsidR="00690E1F" w:rsidRPr="00F22371" w:rsidRDefault="00A94CA2" w:rsidP="00A94CA2">
      <w:pPr>
        <w:jc w:val="both"/>
        <w:rPr>
          <w:lang w:val="pt-BR"/>
        </w:rPr>
      </w:pPr>
      <w:r w:rsidRPr="00F22371">
        <w:rPr>
          <w:b/>
          <w:lang w:val="pt-BR"/>
        </w:rPr>
        <w:t>§ 6º</w:t>
      </w:r>
      <w:r w:rsidRPr="00F22371">
        <w:rPr>
          <w:lang w:val="pt-BR"/>
        </w:rPr>
        <w:t xml:space="preserve"> do art. 156 da LCCA. </w:t>
      </w:r>
    </w:p>
    <w:p w14:paraId="614C5126" w14:textId="77777777" w:rsidR="00690E1F" w:rsidRPr="00F22371" w:rsidRDefault="00A94CA2" w:rsidP="00A94CA2">
      <w:pPr>
        <w:jc w:val="both"/>
        <w:rPr>
          <w:lang w:val="pt-BR"/>
        </w:rPr>
      </w:pPr>
      <w:r w:rsidRPr="00F22371">
        <w:rPr>
          <w:b/>
          <w:lang w:val="pt-BR"/>
        </w:rPr>
        <w:lastRenderedPageBreak/>
        <w:t>Artigo 17 –</w:t>
      </w:r>
      <w:r w:rsidRPr="00F22371">
        <w:rPr>
          <w:lang w:val="pt-BR"/>
        </w:rPr>
        <w:t xml:space="preserve">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47D1FE43" w14:textId="77777777" w:rsidR="00690E1F" w:rsidRPr="00F22371" w:rsidRDefault="00A94CA2" w:rsidP="00A94CA2">
      <w:pPr>
        <w:jc w:val="both"/>
        <w:rPr>
          <w:lang w:val="pt-BR"/>
        </w:rPr>
      </w:pPr>
      <w:r w:rsidRPr="00F22371">
        <w:rPr>
          <w:b/>
          <w:lang w:val="pt-BR"/>
        </w:rPr>
        <w:t>Artigo 18 –</w:t>
      </w:r>
      <w:r w:rsidRPr="00F22371">
        <w:rPr>
          <w:lang w:val="pt-BR"/>
        </w:rPr>
        <w:t xml:space="preserve">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5E1439EA" w14:textId="77777777" w:rsidR="00690E1F" w:rsidRPr="00F22371" w:rsidRDefault="00A94CA2" w:rsidP="00A94CA2">
      <w:pPr>
        <w:jc w:val="both"/>
        <w:rPr>
          <w:lang w:val="pt-BR"/>
        </w:rPr>
      </w:pPr>
      <w:r w:rsidRPr="00F22371">
        <w:rPr>
          <w:b/>
          <w:lang w:val="pt-BR"/>
        </w:rPr>
        <w:t>Artigo 19 -</w:t>
      </w:r>
      <w:r w:rsidRPr="00F22371">
        <w:rPr>
          <w:lang w:val="pt-BR"/>
        </w:rPr>
        <w:t xml:space="preserve"> Da decisão da autoridade que aplicar as sanções de advertência, multa ou impedimento de licitar e contratar, caberá recurso, no prazo de 15 (quinze) dias úteis, a contar da intimação, nos termos do art. 166 da LLCA. </w:t>
      </w:r>
    </w:p>
    <w:p w14:paraId="48FE9D39" w14:textId="77777777" w:rsidR="00690E1F" w:rsidRPr="00F22371" w:rsidRDefault="00A94CA2" w:rsidP="00A94CA2">
      <w:pPr>
        <w:jc w:val="both"/>
        <w:rPr>
          <w:lang w:val="pt-BR"/>
        </w:rPr>
      </w:pPr>
      <w:r w:rsidRPr="00F22371">
        <w:rPr>
          <w:b/>
          <w:lang w:val="pt-BR"/>
        </w:rPr>
        <w:t>§ 1º -</w:t>
      </w:r>
      <w:r w:rsidRPr="00F22371">
        <w:rPr>
          <w:lang w:val="pt-BR"/>
        </w:rPr>
        <w:t xml:space="preserve"> O recurso de que trata o “</w:t>
      </w:r>
      <w:r w:rsidRPr="00F22371">
        <w:rPr>
          <w:b/>
          <w:lang w:val="pt-BR"/>
        </w:rPr>
        <w:t>caput”</w:t>
      </w:r>
      <w:r w:rsidRPr="00F22371">
        <w:rPr>
          <w:lang w:val="pt-BR"/>
        </w:rPr>
        <w:t xml:space="preserve"> deste artigo será dirigido à autoridade sancionadora, que deverá no prazo de até 5 (cinco) dias úteis decidir se mantem ou reconsidera a decisão recorrida.</w:t>
      </w:r>
    </w:p>
    <w:p w14:paraId="6AE27E07" w14:textId="77777777" w:rsidR="00690E1F" w:rsidRPr="00F22371" w:rsidRDefault="00A94CA2" w:rsidP="00A94CA2">
      <w:pPr>
        <w:jc w:val="both"/>
        <w:rPr>
          <w:lang w:val="pt-BR"/>
        </w:rPr>
      </w:pPr>
      <w:r w:rsidRPr="00F22371">
        <w:rPr>
          <w:b/>
          <w:lang w:val="pt-BR"/>
        </w:rPr>
        <w:t xml:space="preserve"> § 2º -</w:t>
      </w:r>
      <w:r w:rsidRPr="00F22371">
        <w:rPr>
          <w:lang w:val="pt-BR"/>
        </w:rPr>
        <w:t xml:space="preserve">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0E09C915" w14:textId="77777777" w:rsidR="00690E1F" w:rsidRPr="00F22371" w:rsidRDefault="00A94CA2" w:rsidP="00A94CA2">
      <w:pPr>
        <w:jc w:val="both"/>
        <w:rPr>
          <w:lang w:val="pt-BR"/>
        </w:rPr>
      </w:pPr>
      <w:r w:rsidRPr="00F22371">
        <w:rPr>
          <w:b/>
          <w:lang w:val="pt-BR"/>
        </w:rPr>
        <w:t>Artigo 20 -</w:t>
      </w:r>
      <w:r w:rsidRPr="00F22371">
        <w:rPr>
          <w:lang w:val="pt-BR"/>
        </w:rPr>
        <w:t xml:space="preserve"> Da decisão da autoridade que aplicar a sanção de inidoneidade para licitar e contratar, caberá apenas pedido de reconsideração, no prazo de 15 (quinze) dias úteis, contados da intimação, e será decidido no prazo máximo de 20 (vinte) dias úteis, contado de seu protocolo. </w:t>
      </w:r>
    </w:p>
    <w:p w14:paraId="2873EBE5" w14:textId="77777777" w:rsidR="00690E1F" w:rsidRPr="00F22371" w:rsidRDefault="00A94CA2" w:rsidP="00A94CA2">
      <w:pPr>
        <w:jc w:val="both"/>
        <w:rPr>
          <w:lang w:val="pt-BR"/>
        </w:rPr>
      </w:pPr>
      <w:r w:rsidRPr="00F22371">
        <w:rPr>
          <w:b/>
          <w:lang w:val="pt-BR"/>
        </w:rPr>
        <w:t>Artigo 21 -</w:t>
      </w:r>
      <w:r w:rsidRPr="00F22371">
        <w:rPr>
          <w:lang w:val="pt-BR"/>
        </w:rPr>
        <w:t xml:space="preserve"> A imposição das sanções previstas na presente resolução não impede a propositura de ação judicial com vista à reparação integral do dano causado à Administração. </w:t>
      </w:r>
    </w:p>
    <w:p w14:paraId="022D6BB0" w14:textId="77777777" w:rsidR="00690E1F" w:rsidRPr="00F22371" w:rsidRDefault="00A94CA2" w:rsidP="00A94CA2">
      <w:pPr>
        <w:jc w:val="both"/>
        <w:rPr>
          <w:lang w:val="pt-BR"/>
        </w:rPr>
      </w:pPr>
      <w:r w:rsidRPr="00F22371">
        <w:rPr>
          <w:b/>
          <w:lang w:val="pt-BR"/>
        </w:rPr>
        <w:t>Artigo 22 –</w:t>
      </w:r>
      <w:r w:rsidRPr="00F22371">
        <w:rPr>
          <w:lang w:val="pt-BR"/>
        </w:rPr>
        <w:t xml:space="preserve"> O recurso e o pedido de reconsideração terão efeito suspensivo, até que sobrevenha decisão final por parte da autoridade competente. </w:t>
      </w:r>
    </w:p>
    <w:p w14:paraId="2388FAF5" w14:textId="77777777" w:rsidR="00690E1F" w:rsidRPr="00F22371" w:rsidRDefault="00A94CA2" w:rsidP="00A94CA2">
      <w:pPr>
        <w:jc w:val="both"/>
        <w:rPr>
          <w:lang w:val="pt-BR"/>
        </w:rPr>
      </w:pPr>
      <w:r w:rsidRPr="00F22371">
        <w:rPr>
          <w:b/>
          <w:lang w:val="pt-BR"/>
        </w:rPr>
        <w:t>Artigo 23 -</w:t>
      </w:r>
      <w:r w:rsidRPr="00F22371">
        <w:rPr>
          <w:lang w:val="pt-BR"/>
        </w:rPr>
        <w:t xml:space="preserve"> A intimação dos atos no processo sancionatório será feita mediante expedição de ofício </w:t>
      </w:r>
      <w:proofErr w:type="gramStart"/>
      <w:r w:rsidRPr="00F22371">
        <w:rPr>
          <w:lang w:val="pt-BR"/>
        </w:rPr>
        <w:t>ao(</w:t>
      </w:r>
      <w:proofErr w:type="gramEnd"/>
      <w:r w:rsidRPr="00F22371">
        <w:rPr>
          <w:lang w:val="pt-BR"/>
        </w:rPr>
        <w:t xml:space="preserve">s) responsável(eis) relacionado(s) no Termo de Ciência e de Notificação ou na Autorização de Serviços ou de Compras, conforme o caso, por meio do endereço eletrônico neles indicados, o qual deve ser mantido atualizado para os fins a que se destina. </w:t>
      </w:r>
    </w:p>
    <w:p w14:paraId="59104F70" w14:textId="77777777" w:rsidR="00690E1F" w:rsidRPr="00F22371" w:rsidRDefault="00A94CA2" w:rsidP="00A94CA2">
      <w:pPr>
        <w:jc w:val="both"/>
        <w:rPr>
          <w:lang w:val="pt-BR"/>
        </w:rPr>
      </w:pPr>
      <w:r w:rsidRPr="00F22371">
        <w:rPr>
          <w:b/>
          <w:lang w:val="pt-BR"/>
        </w:rPr>
        <w:t>§ 1º -</w:t>
      </w:r>
      <w:r w:rsidRPr="00F22371">
        <w:rPr>
          <w:lang w:val="pt-BR"/>
        </w:rPr>
        <w:t xml:space="preserve"> Resultando infrutífera a intimação a que se refere o “caput” deste artigo, será efetuada por meio do Diário Oficial do Estado de São Paulo – DOE, por 3 (três) vezes consecutivas.</w:t>
      </w:r>
    </w:p>
    <w:p w14:paraId="61C462A3" w14:textId="77777777" w:rsidR="00690E1F" w:rsidRPr="00F22371" w:rsidRDefault="00A94CA2" w:rsidP="00A94CA2">
      <w:pPr>
        <w:jc w:val="both"/>
        <w:rPr>
          <w:lang w:val="pt-BR"/>
        </w:rPr>
      </w:pPr>
      <w:r w:rsidRPr="00F22371">
        <w:rPr>
          <w:b/>
          <w:lang w:val="pt-BR"/>
        </w:rPr>
        <w:t xml:space="preserve"> § 2º -</w:t>
      </w:r>
      <w:r w:rsidRPr="00F22371">
        <w:rPr>
          <w:lang w:val="pt-BR"/>
        </w:rPr>
        <w:t xml:space="preserve"> Nos processos eletrônicos instaurados nesta Administração, as comunicações dos atos oficiais serão realizadas por meio das funcionalidades existentes no Sistema Eletrônico de Informações – SEI ou em outro que venha a substituí-lo. </w:t>
      </w:r>
    </w:p>
    <w:p w14:paraId="4608F715" w14:textId="77777777" w:rsidR="00A94CA2" w:rsidRPr="00F22371" w:rsidRDefault="00A94CA2" w:rsidP="00A94CA2">
      <w:pPr>
        <w:jc w:val="both"/>
        <w:rPr>
          <w:lang w:val="pt-BR"/>
        </w:rPr>
      </w:pPr>
      <w:r w:rsidRPr="00F22371">
        <w:rPr>
          <w:b/>
          <w:lang w:val="pt-BR"/>
        </w:rPr>
        <w:t>Artigo 24 -</w:t>
      </w:r>
      <w:r w:rsidRPr="00F22371">
        <w:rPr>
          <w:lang w:val="pt-BR"/>
        </w:rPr>
        <w:t xml:space="preserve"> Decorridos 30 (trinta) dias da notificação para recolhimento da multa aplicada, não ocorrendo a quitação pelo sancionado, serão adotadas as medidas para o registro do devedor no </w:t>
      </w:r>
      <w:r w:rsidRPr="00F22371">
        <w:rPr>
          <w:lang w:val="pt-BR"/>
        </w:rPr>
        <w:lastRenderedPageBreak/>
        <w:t>Cadastro Informativo dos Créditos não Quitados de Órgãos e Entidades Estaduais (CADIN) e a inscrição do débito na Dívida Ativa do Estado para cobrança judicial.</w:t>
      </w:r>
    </w:p>
    <w:p w14:paraId="60FBC1BC" w14:textId="77777777" w:rsidR="00690E1F" w:rsidRPr="00F22371" w:rsidRDefault="00027CDC" w:rsidP="00027CDC">
      <w:pPr>
        <w:jc w:val="both"/>
        <w:rPr>
          <w:lang w:val="pt-BR"/>
        </w:rPr>
      </w:pPr>
      <w:r w:rsidRPr="00F22371">
        <w:rPr>
          <w:b/>
          <w:lang w:val="pt-BR"/>
        </w:rPr>
        <w:t>Artigo 25</w:t>
      </w:r>
      <w:r w:rsidRPr="00F22371">
        <w:rPr>
          <w:lang w:val="pt-BR"/>
        </w:rPr>
        <w:t xml:space="preserve"> - A prescrição ocorrerá em 5 (cinco) anos, contados da ciência da infração pela Administração, e será interrompida ou suspensa nas hipóteses previstas no § 4º do artigo 158 da LLCA. </w:t>
      </w:r>
    </w:p>
    <w:p w14:paraId="354432B9" w14:textId="77777777" w:rsidR="00690E1F" w:rsidRPr="00F22371" w:rsidRDefault="00027CDC" w:rsidP="00027CDC">
      <w:pPr>
        <w:jc w:val="both"/>
        <w:rPr>
          <w:lang w:val="pt-BR"/>
        </w:rPr>
      </w:pPr>
      <w:r w:rsidRPr="00F22371">
        <w:rPr>
          <w:b/>
          <w:lang w:val="pt-BR"/>
        </w:rPr>
        <w:t>Artigo 26 -</w:t>
      </w:r>
      <w:r w:rsidRPr="00F22371">
        <w:rPr>
          <w:lang w:val="pt-BR"/>
        </w:rPr>
        <w:t xml:space="preserve">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145AAC7D" w14:textId="77777777" w:rsidR="00690E1F" w:rsidRPr="00F22371" w:rsidRDefault="00027CDC" w:rsidP="00027CDC">
      <w:pPr>
        <w:jc w:val="both"/>
        <w:rPr>
          <w:lang w:val="pt-BR"/>
        </w:rPr>
      </w:pPr>
      <w:r w:rsidRPr="00F22371">
        <w:rPr>
          <w:b/>
          <w:lang w:val="pt-BR"/>
        </w:rPr>
        <w:t xml:space="preserve">Artigo 27 - </w:t>
      </w:r>
      <w:r w:rsidRPr="00F22371">
        <w:rPr>
          <w:lang w:val="pt-BR"/>
        </w:rPr>
        <w:t xml:space="preserve">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7598039C" w14:textId="77777777" w:rsidR="00690E1F" w:rsidRPr="00F22371" w:rsidRDefault="00027CDC" w:rsidP="00027CDC">
      <w:pPr>
        <w:jc w:val="both"/>
        <w:rPr>
          <w:lang w:val="pt-BR"/>
        </w:rPr>
      </w:pPr>
      <w:r w:rsidRPr="00F22371">
        <w:rPr>
          <w:b/>
          <w:lang w:val="pt-BR"/>
        </w:rPr>
        <w:t>Artigo 28 -</w:t>
      </w:r>
      <w:r w:rsidRPr="00F22371">
        <w:rPr>
          <w:lang w:val="pt-BR"/>
        </w:rPr>
        <w:t xml:space="preserve">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63CF6D75" w14:textId="77777777" w:rsidR="00690E1F" w:rsidRPr="00F22371" w:rsidRDefault="00027CDC" w:rsidP="00027CDC">
      <w:pPr>
        <w:jc w:val="both"/>
        <w:rPr>
          <w:lang w:val="pt-BR"/>
        </w:rPr>
      </w:pPr>
      <w:r w:rsidRPr="00F22371">
        <w:rPr>
          <w:b/>
          <w:lang w:val="pt-BR"/>
        </w:rPr>
        <w:t>Artigo 29 -</w:t>
      </w:r>
      <w:r w:rsidRPr="00F22371">
        <w:rPr>
          <w:lang w:val="pt-BR"/>
        </w:rPr>
        <w:t xml:space="preserve"> Aplica-se na contagem dos prazos previstos nesta resolução o disposto no artigo 183 da LLCA. </w:t>
      </w:r>
    </w:p>
    <w:p w14:paraId="27A71006" w14:textId="77777777" w:rsidR="00690E1F" w:rsidRPr="00F22371" w:rsidRDefault="00027CDC" w:rsidP="00027CDC">
      <w:pPr>
        <w:jc w:val="both"/>
        <w:rPr>
          <w:lang w:val="pt-BR"/>
        </w:rPr>
      </w:pPr>
      <w:r w:rsidRPr="00F22371">
        <w:rPr>
          <w:b/>
          <w:lang w:val="pt-BR"/>
        </w:rPr>
        <w:t>Artigo 30 -</w:t>
      </w:r>
      <w:r w:rsidRPr="00F22371">
        <w:rPr>
          <w:lang w:val="pt-BR"/>
        </w:rPr>
        <w:t xml:space="preserve">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4F1E8CF2" w14:textId="77777777" w:rsidR="00690E1F" w:rsidRPr="00F22371" w:rsidRDefault="00027CDC" w:rsidP="00027CDC">
      <w:pPr>
        <w:jc w:val="both"/>
        <w:rPr>
          <w:lang w:val="pt-BR"/>
        </w:rPr>
      </w:pPr>
      <w:r w:rsidRPr="00F22371">
        <w:rPr>
          <w:b/>
          <w:lang w:val="pt-BR"/>
        </w:rPr>
        <w:t>Artigo 31 -</w:t>
      </w:r>
      <w:r w:rsidRPr="00F22371">
        <w:rPr>
          <w:lang w:val="pt-BR"/>
        </w:rPr>
        <w:t xml:space="preserve"> É admitida a reabilitação do licitante ou contratado perante a própria autoridade que aplicou a penalidade, exigidos, cumulativamente: </w:t>
      </w:r>
    </w:p>
    <w:p w14:paraId="621206CA" w14:textId="77777777" w:rsidR="00690E1F" w:rsidRPr="00F22371" w:rsidRDefault="00027CDC" w:rsidP="00027CDC">
      <w:pPr>
        <w:jc w:val="both"/>
        <w:rPr>
          <w:lang w:val="pt-BR"/>
        </w:rPr>
      </w:pPr>
      <w:r w:rsidRPr="00F22371">
        <w:rPr>
          <w:b/>
          <w:lang w:val="pt-BR"/>
        </w:rPr>
        <w:t>I -</w:t>
      </w:r>
      <w:r w:rsidRPr="00F22371">
        <w:rPr>
          <w:lang w:val="pt-BR"/>
        </w:rPr>
        <w:t xml:space="preserve"> </w:t>
      </w:r>
      <w:proofErr w:type="gramStart"/>
      <w:r w:rsidRPr="00F22371">
        <w:rPr>
          <w:lang w:val="pt-BR"/>
        </w:rPr>
        <w:t>reparação</w:t>
      </w:r>
      <w:proofErr w:type="gramEnd"/>
      <w:r w:rsidRPr="00F22371">
        <w:rPr>
          <w:lang w:val="pt-BR"/>
        </w:rPr>
        <w:t xml:space="preserve"> integral do dano causado à Administração Pública; </w:t>
      </w:r>
    </w:p>
    <w:p w14:paraId="689B5C48" w14:textId="77777777" w:rsidR="00690E1F" w:rsidRPr="00F22371" w:rsidRDefault="00027CDC" w:rsidP="00027CDC">
      <w:pPr>
        <w:jc w:val="both"/>
        <w:rPr>
          <w:lang w:val="pt-BR"/>
        </w:rPr>
      </w:pPr>
      <w:r w:rsidRPr="00F22371">
        <w:rPr>
          <w:b/>
          <w:lang w:val="pt-BR"/>
        </w:rPr>
        <w:t>II -</w:t>
      </w:r>
      <w:r w:rsidRPr="00F22371">
        <w:rPr>
          <w:lang w:val="pt-BR"/>
        </w:rPr>
        <w:t xml:space="preserve"> </w:t>
      </w:r>
      <w:proofErr w:type="gramStart"/>
      <w:r w:rsidRPr="00F22371">
        <w:rPr>
          <w:lang w:val="pt-BR"/>
        </w:rPr>
        <w:t>pagamento</w:t>
      </w:r>
      <w:proofErr w:type="gramEnd"/>
      <w:r w:rsidRPr="00F22371">
        <w:rPr>
          <w:lang w:val="pt-BR"/>
        </w:rPr>
        <w:t xml:space="preserve"> da multa; </w:t>
      </w:r>
    </w:p>
    <w:p w14:paraId="2B301B63" w14:textId="77777777" w:rsidR="00690E1F" w:rsidRPr="00F22371" w:rsidRDefault="00027CDC" w:rsidP="00027CDC">
      <w:pPr>
        <w:jc w:val="both"/>
        <w:rPr>
          <w:lang w:val="pt-BR"/>
        </w:rPr>
      </w:pPr>
      <w:r w:rsidRPr="00F22371">
        <w:rPr>
          <w:b/>
          <w:lang w:val="pt-BR"/>
        </w:rPr>
        <w:lastRenderedPageBreak/>
        <w:t>III -</w:t>
      </w:r>
      <w:r w:rsidRPr="00F22371">
        <w:rPr>
          <w:lang w:val="pt-BR"/>
        </w:rPr>
        <w:t xml:space="preserve"> transcurso do prazo mínimo de 1 (um) ano da aplicação da penalidade, no caso de impedimento de licitar e contratar, ou de 3 (três) anos da aplicação da penalidade, no caso de declaração de inidoneidade;</w:t>
      </w:r>
    </w:p>
    <w:p w14:paraId="6F9767A6" w14:textId="77777777" w:rsidR="00690E1F" w:rsidRPr="00F22371" w:rsidRDefault="00027CDC" w:rsidP="00027CDC">
      <w:pPr>
        <w:jc w:val="both"/>
        <w:rPr>
          <w:lang w:val="pt-BR"/>
        </w:rPr>
      </w:pPr>
      <w:r w:rsidRPr="00F22371">
        <w:rPr>
          <w:b/>
          <w:lang w:val="pt-BR"/>
        </w:rPr>
        <w:t xml:space="preserve"> IV</w:t>
      </w:r>
      <w:r w:rsidRPr="00F22371">
        <w:rPr>
          <w:lang w:val="pt-BR"/>
        </w:rPr>
        <w:t xml:space="preserve"> - </w:t>
      </w:r>
      <w:proofErr w:type="gramStart"/>
      <w:r w:rsidRPr="00F22371">
        <w:rPr>
          <w:lang w:val="pt-BR"/>
        </w:rPr>
        <w:t>cumprimento</w:t>
      </w:r>
      <w:proofErr w:type="gramEnd"/>
      <w:r w:rsidRPr="00F22371">
        <w:rPr>
          <w:lang w:val="pt-BR"/>
        </w:rPr>
        <w:t xml:space="preserve"> das condições de reabilitação definidas no ato punitivo; </w:t>
      </w:r>
    </w:p>
    <w:p w14:paraId="1E703E79" w14:textId="77777777" w:rsidR="00690E1F" w:rsidRPr="00F22371" w:rsidRDefault="00027CDC" w:rsidP="00027CDC">
      <w:pPr>
        <w:jc w:val="both"/>
        <w:rPr>
          <w:lang w:val="pt-BR"/>
        </w:rPr>
      </w:pPr>
      <w:r w:rsidRPr="00F22371">
        <w:rPr>
          <w:b/>
          <w:lang w:val="pt-BR"/>
        </w:rPr>
        <w:t>V -</w:t>
      </w:r>
      <w:r w:rsidRPr="00F22371">
        <w:rPr>
          <w:lang w:val="pt-BR"/>
        </w:rPr>
        <w:t xml:space="preserve"> </w:t>
      </w:r>
      <w:proofErr w:type="gramStart"/>
      <w:r w:rsidRPr="00F22371">
        <w:rPr>
          <w:lang w:val="pt-BR"/>
        </w:rPr>
        <w:t>análise</w:t>
      </w:r>
      <w:proofErr w:type="gramEnd"/>
      <w:r w:rsidRPr="00F22371">
        <w:rPr>
          <w:lang w:val="pt-BR"/>
        </w:rPr>
        <w:t xml:space="preserve"> jurídica prévia, com posicionamento conclusivo quanto ao cumprimento dos requisitos definidos neste artigo. </w:t>
      </w:r>
    </w:p>
    <w:p w14:paraId="5319627A" w14:textId="77777777" w:rsidR="00690E1F" w:rsidRPr="00F22371" w:rsidRDefault="00027CDC" w:rsidP="00027CDC">
      <w:pPr>
        <w:jc w:val="both"/>
        <w:rPr>
          <w:lang w:val="pt-BR"/>
        </w:rPr>
      </w:pPr>
      <w:r w:rsidRPr="00F22371">
        <w:rPr>
          <w:b/>
          <w:lang w:val="pt-BR"/>
        </w:rPr>
        <w:t>Parágrafo Único</w:t>
      </w:r>
      <w:r w:rsidRPr="00F22371">
        <w:rPr>
          <w:lang w:val="pt-BR"/>
        </w:rPr>
        <w:t xml:space="preserve">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 </w:t>
      </w:r>
    </w:p>
    <w:p w14:paraId="0FE3B6D8" w14:textId="77777777" w:rsidR="00690E1F" w:rsidRPr="00F22371" w:rsidRDefault="00027CDC" w:rsidP="00027CDC">
      <w:pPr>
        <w:jc w:val="both"/>
        <w:rPr>
          <w:b/>
          <w:lang w:val="pt-BR"/>
        </w:rPr>
      </w:pPr>
      <w:r w:rsidRPr="00F22371">
        <w:rPr>
          <w:b/>
          <w:lang w:val="pt-BR"/>
        </w:rPr>
        <w:t xml:space="preserve">IV. DISPOSIÇÕES FINAIS </w:t>
      </w:r>
    </w:p>
    <w:p w14:paraId="2DEA2BC0" w14:textId="77777777" w:rsidR="00690E1F" w:rsidRPr="00F22371" w:rsidRDefault="00027CDC" w:rsidP="00027CDC">
      <w:pPr>
        <w:jc w:val="both"/>
        <w:rPr>
          <w:lang w:val="pt-BR"/>
        </w:rPr>
      </w:pPr>
      <w:r w:rsidRPr="00F22371">
        <w:rPr>
          <w:b/>
          <w:lang w:val="pt-BR"/>
        </w:rPr>
        <w:t>Artigo 32 -</w:t>
      </w:r>
      <w:r w:rsidRPr="00F22371">
        <w:rPr>
          <w:lang w:val="pt-BR"/>
        </w:rPr>
        <w:t xml:space="preserve"> A presente resolução deverá integrar, obrigatoriamente, como anexo, os instrumentos convocatórios de licitação, os contratos e os instrumentos equivalentes. </w:t>
      </w:r>
    </w:p>
    <w:p w14:paraId="0B9D2FD5" w14:textId="77777777" w:rsidR="00027CDC" w:rsidRPr="00F22371" w:rsidRDefault="00027CDC" w:rsidP="00027CDC">
      <w:pPr>
        <w:jc w:val="both"/>
        <w:rPr>
          <w:lang w:val="pt-BR"/>
        </w:rPr>
      </w:pPr>
      <w:r w:rsidRPr="00F22371">
        <w:rPr>
          <w:b/>
          <w:lang w:val="pt-BR"/>
        </w:rPr>
        <w:t>Artigo 33 -</w:t>
      </w:r>
      <w:r w:rsidRPr="00F22371">
        <w:rPr>
          <w:lang w:val="pt-BR"/>
        </w:rPr>
        <w:t xml:space="preserve"> Esta resolução entra em vigor na data de sua publicação, produzindo efeitos em relação aos certames e contratos regidos pela Lei federal nº 14.133/2021.</w:t>
      </w:r>
    </w:p>
    <w:p w14:paraId="2840B202" w14:textId="77777777" w:rsidR="00961496" w:rsidRPr="00F22371" w:rsidRDefault="00961496" w:rsidP="00961496">
      <w:pPr>
        <w:rPr>
          <w:lang w:val="pt-BR"/>
        </w:rPr>
      </w:pPr>
      <w:r w:rsidRPr="00F22371">
        <w:rPr>
          <w:lang w:val="pt-BR"/>
        </w:rPr>
        <w:br w:type="page"/>
      </w:r>
    </w:p>
    <w:p w14:paraId="54F9AFF9" w14:textId="77777777" w:rsidR="00961496" w:rsidRPr="00F22371" w:rsidRDefault="00961496" w:rsidP="00961496">
      <w:pPr>
        <w:jc w:val="center"/>
        <w:rPr>
          <w:b/>
          <w:bCs/>
          <w:lang w:val="pt-BR"/>
        </w:rPr>
      </w:pPr>
      <w:r w:rsidRPr="00F22371">
        <w:rPr>
          <w:b/>
          <w:bCs/>
          <w:lang w:val="pt-BR"/>
        </w:rPr>
        <w:lastRenderedPageBreak/>
        <w:t>ANEXO IV</w:t>
      </w:r>
    </w:p>
    <w:p w14:paraId="09E0B49C" w14:textId="77777777" w:rsidR="00961496" w:rsidRPr="00F22371" w:rsidRDefault="00961496" w:rsidP="00961496">
      <w:pPr>
        <w:jc w:val="center"/>
        <w:rPr>
          <w:b/>
          <w:bCs/>
          <w:lang w:val="pt-BR"/>
        </w:rPr>
      </w:pPr>
    </w:p>
    <w:p w14:paraId="0C7D6D49" w14:textId="77777777" w:rsidR="00961496" w:rsidRPr="00F22371" w:rsidRDefault="00961496" w:rsidP="00961496">
      <w:pPr>
        <w:jc w:val="center"/>
        <w:rPr>
          <w:b/>
          <w:bCs/>
          <w:lang w:val="pt-BR"/>
        </w:rPr>
      </w:pPr>
      <w:proofErr w:type="gramStart"/>
      <w:r w:rsidRPr="00F22371">
        <w:rPr>
          <w:b/>
          <w:bCs/>
          <w:lang w:val="pt-BR"/>
        </w:rPr>
        <w:t>MODELO(</w:t>
      </w:r>
      <w:proofErr w:type="gramEnd"/>
      <w:r w:rsidRPr="00F22371">
        <w:rPr>
          <w:b/>
          <w:bCs/>
          <w:lang w:val="pt-BR"/>
        </w:rPr>
        <w:t>S) REFERENTE(S) A PLANILHA DE PROPOSTA</w:t>
      </w:r>
    </w:p>
    <w:p w14:paraId="42D64E3B" w14:textId="14D1E374" w:rsidR="00961496" w:rsidRPr="00F22371" w:rsidRDefault="00961496" w:rsidP="00961496">
      <w:pPr>
        <w:jc w:val="center"/>
        <w:rPr>
          <w:b/>
          <w:bCs/>
          <w:lang w:val="pt-BR"/>
        </w:rPr>
      </w:pPr>
    </w:p>
    <w:p w14:paraId="530F850C" w14:textId="15700823" w:rsidR="00397550" w:rsidRPr="00F22371" w:rsidRDefault="00397550" w:rsidP="00961496">
      <w:pPr>
        <w:jc w:val="center"/>
        <w:rPr>
          <w:b/>
          <w:bCs/>
          <w:lang w:val="pt-BR"/>
        </w:rPr>
      </w:pPr>
    </w:p>
    <w:p w14:paraId="05F4D3FA" w14:textId="1C74C636" w:rsidR="00397550" w:rsidRPr="00F22371" w:rsidRDefault="00397550" w:rsidP="00961496">
      <w:pPr>
        <w:jc w:val="center"/>
        <w:rPr>
          <w:b/>
          <w:bCs/>
          <w:lang w:val="pt-BR"/>
        </w:rPr>
      </w:pPr>
    </w:p>
    <w:p w14:paraId="46E4B56C" w14:textId="4F10C5BA" w:rsidR="00397550" w:rsidRPr="00F22371" w:rsidRDefault="00397550" w:rsidP="00961496">
      <w:pPr>
        <w:jc w:val="center"/>
        <w:rPr>
          <w:b/>
          <w:bCs/>
          <w:lang w:val="pt-BR"/>
        </w:rPr>
      </w:pPr>
    </w:p>
    <w:p w14:paraId="517E5413" w14:textId="766C3F21" w:rsidR="00397550" w:rsidRPr="00F22371" w:rsidRDefault="00397550" w:rsidP="00961496">
      <w:pPr>
        <w:jc w:val="center"/>
        <w:rPr>
          <w:b/>
          <w:bCs/>
          <w:lang w:val="pt-BR"/>
        </w:rPr>
      </w:pPr>
    </w:p>
    <w:p w14:paraId="31BEDA36" w14:textId="01C621F6" w:rsidR="00397550" w:rsidRPr="00F22371" w:rsidRDefault="00397550" w:rsidP="00961496">
      <w:pPr>
        <w:jc w:val="center"/>
        <w:rPr>
          <w:b/>
          <w:bCs/>
          <w:lang w:val="pt-BR"/>
        </w:rPr>
      </w:pPr>
    </w:p>
    <w:p w14:paraId="291193C4" w14:textId="225E7EEE" w:rsidR="00397550" w:rsidRPr="00F22371" w:rsidRDefault="00397550" w:rsidP="00961496">
      <w:pPr>
        <w:jc w:val="center"/>
        <w:rPr>
          <w:b/>
          <w:bCs/>
          <w:lang w:val="pt-BR"/>
        </w:rPr>
      </w:pPr>
    </w:p>
    <w:p w14:paraId="1E3827D6" w14:textId="6B5CF922" w:rsidR="00397550" w:rsidRPr="00F22371" w:rsidRDefault="00397550" w:rsidP="00961496">
      <w:pPr>
        <w:jc w:val="center"/>
        <w:rPr>
          <w:b/>
          <w:bCs/>
          <w:lang w:val="pt-BR"/>
        </w:rPr>
      </w:pPr>
    </w:p>
    <w:p w14:paraId="68CE76A0" w14:textId="53A9B9E8" w:rsidR="00397550" w:rsidRPr="00F22371" w:rsidRDefault="00397550" w:rsidP="00961496">
      <w:pPr>
        <w:jc w:val="center"/>
        <w:rPr>
          <w:b/>
          <w:bCs/>
          <w:lang w:val="pt-BR"/>
        </w:rPr>
      </w:pPr>
    </w:p>
    <w:p w14:paraId="314DD4B2" w14:textId="11E57B39" w:rsidR="00397550" w:rsidRPr="00F22371" w:rsidRDefault="00397550" w:rsidP="00961496">
      <w:pPr>
        <w:jc w:val="center"/>
        <w:rPr>
          <w:b/>
          <w:bCs/>
          <w:lang w:val="pt-BR"/>
        </w:rPr>
      </w:pPr>
    </w:p>
    <w:p w14:paraId="2BB4E2EB" w14:textId="55722776" w:rsidR="00397550" w:rsidRPr="00F22371" w:rsidRDefault="00397550" w:rsidP="00961496">
      <w:pPr>
        <w:jc w:val="center"/>
        <w:rPr>
          <w:b/>
          <w:bCs/>
          <w:lang w:val="pt-BR"/>
        </w:rPr>
      </w:pPr>
    </w:p>
    <w:p w14:paraId="1760CEC2" w14:textId="77E8A9BC" w:rsidR="00397550" w:rsidRPr="00F22371" w:rsidRDefault="00397550" w:rsidP="00961496">
      <w:pPr>
        <w:jc w:val="center"/>
        <w:rPr>
          <w:b/>
          <w:bCs/>
          <w:lang w:val="pt-BR"/>
        </w:rPr>
      </w:pPr>
    </w:p>
    <w:p w14:paraId="33C49985" w14:textId="18423F7D" w:rsidR="00397550" w:rsidRPr="00F22371" w:rsidRDefault="00397550" w:rsidP="00961496">
      <w:pPr>
        <w:jc w:val="center"/>
        <w:rPr>
          <w:b/>
          <w:bCs/>
          <w:lang w:val="pt-BR"/>
        </w:rPr>
      </w:pPr>
    </w:p>
    <w:p w14:paraId="408A4C6B" w14:textId="14A26C95" w:rsidR="00397550" w:rsidRPr="00F22371" w:rsidRDefault="00397550" w:rsidP="00961496">
      <w:pPr>
        <w:jc w:val="center"/>
        <w:rPr>
          <w:b/>
          <w:bCs/>
          <w:lang w:val="pt-BR"/>
        </w:rPr>
      </w:pPr>
    </w:p>
    <w:p w14:paraId="362C3D16" w14:textId="5A304E3B" w:rsidR="00397550" w:rsidRPr="00F22371" w:rsidRDefault="00397550" w:rsidP="00961496">
      <w:pPr>
        <w:jc w:val="center"/>
        <w:rPr>
          <w:b/>
          <w:bCs/>
          <w:lang w:val="pt-BR"/>
        </w:rPr>
      </w:pPr>
    </w:p>
    <w:p w14:paraId="0A361417" w14:textId="57AD63FC" w:rsidR="00397550" w:rsidRPr="00F22371" w:rsidRDefault="00397550" w:rsidP="00961496">
      <w:pPr>
        <w:jc w:val="center"/>
        <w:rPr>
          <w:b/>
          <w:bCs/>
          <w:lang w:val="pt-BR"/>
        </w:rPr>
      </w:pPr>
    </w:p>
    <w:p w14:paraId="31E1AC24" w14:textId="3995A2A4" w:rsidR="00397550" w:rsidRPr="00F22371" w:rsidRDefault="00397550" w:rsidP="00961496">
      <w:pPr>
        <w:jc w:val="center"/>
        <w:rPr>
          <w:b/>
          <w:bCs/>
          <w:lang w:val="pt-BR"/>
        </w:rPr>
      </w:pPr>
    </w:p>
    <w:p w14:paraId="3C8D44F2" w14:textId="129AC9D0" w:rsidR="00397550" w:rsidRPr="00F22371" w:rsidRDefault="00397550" w:rsidP="00961496">
      <w:pPr>
        <w:jc w:val="center"/>
        <w:rPr>
          <w:b/>
          <w:bCs/>
          <w:lang w:val="pt-BR"/>
        </w:rPr>
      </w:pPr>
    </w:p>
    <w:p w14:paraId="573CF87E" w14:textId="5915E1FF" w:rsidR="00397550" w:rsidRPr="00F22371" w:rsidRDefault="00397550" w:rsidP="00961496">
      <w:pPr>
        <w:jc w:val="center"/>
        <w:rPr>
          <w:b/>
          <w:bCs/>
          <w:lang w:val="pt-BR"/>
        </w:rPr>
      </w:pPr>
    </w:p>
    <w:p w14:paraId="378BE6E1" w14:textId="0D250727" w:rsidR="00397550" w:rsidRPr="00F22371" w:rsidRDefault="00397550" w:rsidP="00961496">
      <w:pPr>
        <w:jc w:val="center"/>
        <w:rPr>
          <w:b/>
          <w:bCs/>
          <w:lang w:val="pt-BR"/>
        </w:rPr>
      </w:pPr>
    </w:p>
    <w:p w14:paraId="60902C99" w14:textId="160BC3B9" w:rsidR="00397550" w:rsidRPr="00F22371" w:rsidRDefault="00397550" w:rsidP="00961496">
      <w:pPr>
        <w:jc w:val="center"/>
        <w:rPr>
          <w:b/>
          <w:bCs/>
          <w:lang w:val="pt-BR"/>
        </w:rPr>
      </w:pPr>
    </w:p>
    <w:p w14:paraId="5C605763" w14:textId="7705603B" w:rsidR="00397550" w:rsidRPr="00F22371" w:rsidRDefault="00397550" w:rsidP="00961496">
      <w:pPr>
        <w:jc w:val="center"/>
        <w:rPr>
          <w:b/>
          <w:bCs/>
          <w:lang w:val="pt-BR"/>
        </w:rPr>
      </w:pPr>
    </w:p>
    <w:p w14:paraId="2449AD86" w14:textId="3992AB59" w:rsidR="00397550" w:rsidRPr="00F22371" w:rsidRDefault="00397550" w:rsidP="00961496">
      <w:pPr>
        <w:jc w:val="center"/>
        <w:rPr>
          <w:b/>
          <w:bCs/>
          <w:lang w:val="pt-BR"/>
        </w:rPr>
      </w:pPr>
    </w:p>
    <w:p w14:paraId="4AC43B9D" w14:textId="77777777" w:rsidR="00397550" w:rsidRPr="00F22371" w:rsidRDefault="00397550" w:rsidP="00961496">
      <w:pPr>
        <w:jc w:val="center"/>
        <w:rPr>
          <w:b/>
          <w:bCs/>
          <w:lang w:val="pt-BR"/>
        </w:rPr>
      </w:pPr>
    </w:p>
    <w:p w14:paraId="3283F691" w14:textId="77777777" w:rsidR="00961496" w:rsidRPr="00F22371" w:rsidRDefault="00961496" w:rsidP="00961496">
      <w:pPr>
        <w:jc w:val="center"/>
        <w:rPr>
          <w:b/>
          <w:bCs/>
          <w:lang w:val="pt-BR"/>
        </w:rPr>
      </w:pPr>
      <w:r w:rsidRPr="00F22371">
        <w:rPr>
          <w:b/>
          <w:bCs/>
          <w:lang w:val="pt-BR"/>
        </w:rPr>
        <w:t>ANEXO IV.1</w:t>
      </w:r>
    </w:p>
    <w:p w14:paraId="0B96D6F2" w14:textId="77777777" w:rsidR="00961496" w:rsidRPr="00F22371" w:rsidRDefault="00961496" w:rsidP="00961496">
      <w:pPr>
        <w:jc w:val="center"/>
        <w:rPr>
          <w:b/>
          <w:bCs/>
          <w:lang w:val="pt-BR"/>
        </w:rPr>
      </w:pPr>
    </w:p>
    <w:p w14:paraId="34C0B338" w14:textId="77777777" w:rsidR="00961496" w:rsidRPr="00F22371" w:rsidRDefault="00961496" w:rsidP="00961496">
      <w:pPr>
        <w:jc w:val="center"/>
        <w:rPr>
          <w:b/>
          <w:bCs/>
          <w:lang w:val="pt-BR"/>
        </w:rPr>
      </w:pPr>
      <w:r w:rsidRPr="00F22371">
        <w:rPr>
          <w:b/>
          <w:bCs/>
          <w:lang w:val="pt-BR"/>
        </w:rPr>
        <w:t>MODELO DE PLANILHA DE PROPOSTA</w:t>
      </w:r>
    </w:p>
    <w:p w14:paraId="5FA832C0" w14:textId="77777777" w:rsidR="00961496" w:rsidRPr="00F22371" w:rsidRDefault="00961496" w:rsidP="00961496">
      <w:pPr>
        <w:jc w:val="both"/>
        <w:rPr>
          <w:lang w:val="pt-BR"/>
        </w:rPr>
      </w:pPr>
    </w:p>
    <w:p w14:paraId="52AFCD8F" w14:textId="77777777" w:rsidR="00961496" w:rsidRPr="00F22371" w:rsidRDefault="00961496" w:rsidP="00961496">
      <w:pPr>
        <w:jc w:val="both"/>
        <w:rPr>
          <w:lang w:val="pt-BR"/>
        </w:rPr>
      </w:pPr>
    </w:p>
    <w:p w14:paraId="3D6DD0AC" w14:textId="77777777" w:rsidR="00961496" w:rsidRPr="00F22371" w:rsidRDefault="00961496" w:rsidP="00961496">
      <w:pPr>
        <w:jc w:val="center"/>
        <w:rPr>
          <w:lang w:val="pt-BR"/>
        </w:rPr>
      </w:pPr>
      <w:r w:rsidRPr="00F22371">
        <w:rPr>
          <w:lang w:val="pt-BR"/>
        </w:rPr>
        <w:t>(...)</w:t>
      </w:r>
    </w:p>
    <w:p w14:paraId="38EB3BA3" w14:textId="77777777" w:rsidR="00690E1F" w:rsidRPr="00F22371" w:rsidRDefault="00690E1F" w:rsidP="00961496">
      <w:pPr>
        <w:jc w:val="both"/>
        <w:rPr>
          <w:lang w:val="pt-BR"/>
        </w:rPr>
      </w:pPr>
    </w:p>
    <w:p w14:paraId="335BBE4C" w14:textId="77777777" w:rsidR="00690E1F" w:rsidRPr="00F22371" w:rsidRDefault="00690E1F" w:rsidP="00961496">
      <w:pPr>
        <w:jc w:val="both"/>
        <w:rPr>
          <w:lang w:val="pt-BR"/>
        </w:rPr>
      </w:pPr>
    </w:p>
    <w:p w14:paraId="61A03A88" w14:textId="77777777" w:rsidR="00961496" w:rsidRPr="00F22371" w:rsidRDefault="00961496" w:rsidP="00961496">
      <w:pPr>
        <w:jc w:val="both"/>
        <w:rPr>
          <w:lang w:val="pt-BR"/>
        </w:rPr>
      </w:pPr>
    </w:p>
    <w:p w14:paraId="5AF253D6" w14:textId="77777777" w:rsidR="00961496" w:rsidRPr="00F22371" w:rsidRDefault="00961496" w:rsidP="00961496">
      <w:pPr>
        <w:jc w:val="both"/>
        <w:rPr>
          <w:lang w:val="pt-BR"/>
        </w:rPr>
      </w:pPr>
    </w:p>
    <w:p w14:paraId="1D87302E" w14:textId="77777777" w:rsidR="00961496" w:rsidRPr="00F22371" w:rsidRDefault="00961496" w:rsidP="00961496">
      <w:pPr>
        <w:ind w:firstLine="567"/>
        <w:jc w:val="both"/>
        <w:rPr>
          <w:lang w:val="pt-BR"/>
        </w:rPr>
      </w:pPr>
      <w:r w:rsidRPr="00F22371">
        <w:rPr>
          <w:lang w:val="pt-BR"/>
        </w:rP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143" w:history="1">
        <w:r w:rsidRPr="00F22371">
          <w:rPr>
            <w:rStyle w:val="Hyperlink"/>
            <w:color w:val="auto"/>
            <w:lang w:val="pt-BR"/>
          </w:rPr>
          <w:t>Constituição Federal</w:t>
        </w:r>
      </w:hyperlink>
      <w:r w:rsidRPr="00F22371">
        <w:rPr>
          <w:lang w:val="pt-BR"/>
        </w:rPr>
        <w:t xml:space="preserve">, nas leis trabalhistas, nas normas </w:t>
      </w:r>
      <w:proofErr w:type="spellStart"/>
      <w:r w:rsidRPr="00F22371">
        <w:rPr>
          <w:lang w:val="pt-BR"/>
        </w:rPr>
        <w:t>infralegais</w:t>
      </w:r>
      <w:proofErr w:type="spellEnd"/>
      <w:r w:rsidRPr="00F22371">
        <w:rPr>
          <w:lang w:val="pt-BR"/>
        </w:rPr>
        <w:t>, nas convenções coletivas de trabalho e nos termos de ajustamento de conduta vigentes na data de entrega da proposta.</w:t>
      </w:r>
    </w:p>
    <w:p w14:paraId="66501CB7" w14:textId="77777777" w:rsidR="00961496" w:rsidRPr="00F22371" w:rsidRDefault="00961496" w:rsidP="00961496">
      <w:pPr>
        <w:jc w:val="both"/>
        <w:rPr>
          <w:lang w:val="pt-BR"/>
        </w:rPr>
      </w:pPr>
    </w:p>
    <w:p w14:paraId="2A6A87AD" w14:textId="77777777" w:rsidR="00961496" w:rsidRPr="00F22371" w:rsidRDefault="00961496" w:rsidP="00961496">
      <w:pPr>
        <w:jc w:val="center"/>
        <w:rPr>
          <w:lang w:val="pt-BR"/>
        </w:rPr>
      </w:pPr>
      <w:r w:rsidRPr="00F22371">
        <w:rPr>
          <w:lang w:val="pt-BR"/>
        </w:rPr>
        <w:t>(Local e data).</w:t>
      </w:r>
    </w:p>
    <w:p w14:paraId="53E3C09A" w14:textId="77777777" w:rsidR="00961496" w:rsidRPr="00F22371" w:rsidRDefault="00961496" w:rsidP="00961496">
      <w:pPr>
        <w:jc w:val="both"/>
        <w:rPr>
          <w:lang w:val="pt-BR"/>
        </w:rPr>
      </w:pPr>
    </w:p>
    <w:p w14:paraId="6360BC18" w14:textId="77777777" w:rsidR="00961496" w:rsidRPr="00F22371" w:rsidRDefault="00961496" w:rsidP="00961496">
      <w:pPr>
        <w:jc w:val="center"/>
        <w:rPr>
          <w:lang w:val="pt-BR"/>
        </w:rPr>
      </w:pPr>
      <w:r w:rsidRPr="00F22371">
        <w:rPr>
          <w:lang w:val="pt-BR"/>
        </w:rPr>
        <w:t>_______________________________</w:t>
      </w:r>
    </w:p>
    <w:p w14:paraId="111CD0FE" w14:textId="77777777" w:rsidR="00961496" w:rsidRPr="00F22371" w:rsidRDefault="00961496" w:rsidP="00961496">
      <w:pPr>
        <w:jc w:val="center"/>
        <w:rPr>
          <w:lang w:val="pt-BR"/>
        </w:rPr>
      </w:pPr>
      <w:r w:rsidRPr="00F22371">
        <w:rPr>
          <w:lang w:val="pt-BR"/>
        </w:rPr>
        <w:t>(Nome/assinatura do representante legal)</w:t>
      </w:r>
    </w:p>
    <w:p w14:paraId="198A65CF" w14:textId="77777777" w:rsidR="00961496" w:rsidRPr="00F22371" w:rsidRDefault="00961496" w:rsidP="00961496">
      <w:pPr>
        <w:jc w:val="both"/>
        <w:rPr>
          <w:lang w:val="pt-BR"/>
        </w:rPr>
      </w:pPr>
    </w:p>
    <w:p w14:paraId="6D707F40" w14:textId="77777777" w:rsidR="00961496" w:rsidRPr="00F22371" w:rsidRDefault="00961496" w:rsidP="00961496">
      <w:pPr>
        <w:jc w:val="both"/>
        <w:rPr>
          <w:lang w:val="pt-BR"/>
        </w:rPr>
      </w:pPr>
    </w:p>
    <w:p w14:paraId="0FCEBE47" w14:textId="77777777" w:rsidR="00961496" w:rsidRPr="00F22371" w:rsidRDefault="00961496" w:rsidP="00961496">
      <w:pPr>
        <w:rPr>
          <w:lang w:val="pt-BR"/>
        </w:rPr>
      </w:pPr>
      <w:r w:rsidRPr="00F22371">
        <w:rPr>
          <w:lang w:val="pt-BR"/>
        </w:rPr>
        <w:br w:type="page"/>
      </w:r>
    </w:p>
    <w:p w14:paraId="09665F5F" w14:textId="77777777" w:rsidR="00961496" w:rsidRPr="00F22371" w:rsidRDefault="00961496" w:rsidP="00961496">
      <w:pPr>
        <w:jc w:val="center"/>
        <w:rPr>
          <w:b/>
          <w:bCs/>
          <w:lang w:val="pt-BR"/>
        </w:rPr>
      </w:pPr>
      <w:r w:rsidRPr="00F22371">
        <w:rPr>
          <w:b/>
          <w:bCs/>
          <w:lang w:val="pt-BR"/>
        </w:rPr>
        <w:lastRenderedPageBreak/>
        <w:t>ANEXO V</w:t>
      </w:r>
    </w:p>
    <w:p w14:paraId="37656E1E" w14:textId="77777777" w:rsidR="00961496" w:rsidRPr="00F22371" w:rsidRDefault="00961496" w:rsidP="00961496">
      <w:pPr>
        <w:jc w:val="center"/>
        <w:rPr>
          <w:b/>
          <w:bCs/>
          <w:lang w:val="pt-BR"/>
        </w:rPr>
      </w:pPr>
    </w:p>
    <w:p w14:paraId="493E4DFD" w14:textId="77777777" w:rsidR="00961496" w:rsidRPr="00F22371" w:rsidRDefault="00961496" w:rsidP="00961496">
      <w:pPr>
        <w:jc w:val="center"/>
        <w:rPr>
          <w:b/>
          <w:bCs/>
          <w:lang w:val="pt-BR"/>
        </w:rPr>
      </w:pPr>
      <w:proofErr w:type="gramStart"/>
      <w:r w:rsidRPr="00F22371">
        <w:rPr>
          <w:b/>
          <w:bCs/>
          <w:lang w:val="pt-BR"/>
        </w:rPr>
        <w:t>MODELO(</w:t>
      </w:r>
      <w:proofErr w:type="gramEnd"/>
      <w:r w:rsidRPr="00F22371">
        <w:rPr>
          <w:b/>
          <w:bCs/>
          <w:lang w:val="pt-BR"/>
        </w:rPr>
        <w:t>S) DE DECLARAÇÃO(ÕES)</w:t>
      </w:r>
    </w:p>
    <w:p w14:paraId="7642BB9F" w14:textId="77777777" w:rsidR="00961496" w:rsidRPr="00F22371" w:rsidRDefault="00961496" w:rsidP="00961496">
      <w:pPr>
        <w:jc w:val="center"/>
        <w:rPr>
          <w:b/>
          <w:bCs/>
          <w:lang w:val="pt-BR"/>
        </w:rPr>
      </w:pPr>
    </w:p>
    <w:p w14:paraId="7924C55C" w14:textId="77777777" w:rsidR="00961496" w:rsidRPr="00F22371" w:rsidRDefault="00961496" w:rsidP="00961496">
      <w:pPr>
        <w:jc w:val="center"/>
        <w:rPr>
          <w:b/>
          <w:bCs/>
          <w:lang w:val="pt-BR"/>
        </w:rPr>
      </w:pPr>
      <w:r w:rsidRPr="00F22371">
        <w:rPr>
          <w:b/>
          <w:bCs/>
          <w:lang w:val="pt-BR"/>
        </w:rPr>
        <w:t>ANEXO V.1</w:t>
      </w:r>
    </w:p>
    <w:p w14:paraId="12B44B58" w14:textId="77777777" w:rsidR="00961496" w:rsidRPr="00F22371" w:rsidRDefault="00961496" w:rsidP="00961496">
      <w:pPr>
        <w:jc w:val="center"/>
        <w:rPr>
          <w:b/>
          <w:bCs/>
          <w:lang w:val="pt-BR"/>
        </w:rPr>
      </w:pPr>
    </w:p>
    <w:p w14:paraId="29BB1842" w14:textId="77777777" w:rsidR="00961496" w:rsidRPr="00F22371" w:rsidRDefault="00961496" w:rsidP="00961496">
      <w:pPr>
        <w:jc w:val="center"/>
        <w:rPr>
          <w:b/>
          <w:bCs/>
          <w:lang w:val="pt-BR"/>
        </w:rPr>
      </w:pPr>
      <w:r w:rsidRPr="00F22371">
        <w:rPr>
          <w:b/>
          <w:bCs/>
          <w:lang w:val="pt-BR"/>
        </w:rPr>
        <w:t>MODELO DE DECLARAÇÃO EXIGIDA PARA HABILITAÇÃO</w:t>
      </w:r>
    </w:p>
    <w:p w14:paraId="099E52AE" w14:textId="77777777" w:rsidR="00961496" w:rsidRPr="00F22371" w:rsidRDefault="00961496" w:rsidP="00961496">
      <w:pPr>
        <w:jc w:val="center"/>
        <w:rPr>
          <w:lang w:val="pt-BR"/>
        </w:rPr>
      </w:pPr>
      <w:r w:rsidRPr="00F22371">
        <w:rPr>
          <w:lang w:val="pt-BR"/>
        </w:rPr>
        <w:t>(</w:t>
      </w:r>
      <w:proofErr w:type="gramStart"/>
      <w:r w:rsidRPr="00F22371">
        <w:rPr>
          <w:lang w:val="pt-BR"/>
        </w:rPr>
        <w:t>em</w:t>
      </w:r>
      <w:proofErr w:type="gramEnd"/>
      <w:r w:rsidRPr="00F22371">
        <w:rPr>
          <w:lang w:val="pt-BR"/>
        </w:rPr>
        <w:t xml:space="preserve"> papel timbrado do fornecedor)</w:t>
      </w:r>
    </w:p>
    <w:p w14:paraId="19D68141" w14:textId="77777777" w:rsidR="00961496" w:rsidRPr="00F22371" w:rsidRDefault="00961496" w:rsidP="00961496">
      <w:pPr>
        <w:jc w:val="both"/>
        <w:rPr>
          <w:lang w:val="pt-BR"/>
        </w:rPr>
      </w:pPr>
    </w:p>
    <w:p w14:paraId="520F0544" w14:textId="6A5B8763" w:rsidR="00961496" w:rsidRPr="00F22371" w:rsidRDefault="00961496" w:rsidP="00961496">
      <w:pPr>
        <w:jc w:val="both"/>
        <w:rPr>
          <w:lang w:val="pt-BR"/>
        </w:rPr>
      </w:pPr>
    </w:p>
    <w:p w14:paraId="2549F060" w14:textId="77777777" w:rsidR="00961496" w:rsidRPr="00F22371" w:rsidRDefault="00961496" w:rsidP="00961496">
      <w:pPr>
        <w:jc w:val="both"/>
        <w:rPr>
          <w:lang w:val="pt-BR"/>
        </w:rPr>
      </w:pPr>
    </w:p>
    <w:p w14:paraId="20975138" w14:textId="77777777" w:rsidR="00961496" w:rsidRPr="00F22371" w:rsidRDefault="00961496" w:rsidP="00961496">
      <w:pPr>
        <w:ind w:firstLine="567"/>
        <w:jc w:val="both"/>
        <w:rPr>
          <w:lang w:val="pt-BR"/>
        </w:rPr>
      </w:pPr>
      <w:r w:rsidRPr="00F22371">
        <w:rPr>
          <w:lang w:val="pt-BR"/>
        </w:rPr>
        <w:t>Eu, ___________________________________, portador do CPF nº _____________, na condição de representante legal de ________________________ (nome empresarial ou denominação</w:t>
      </w:r>
      <w:proofErr w:type="gramStart"/>
      <w:r w:rsidRPr="00F22371">
        <w:rPr>
          <w:lang w:val="pt-BR"/>
        </w:rPr>
        <w:t>) ,</w:t>
      </w:r>
      <w:proofErr w:type="gramEnd"/>
      <w:r w:rsidRPr="00F22371">
        <w:rPr>
          <w:lang w:val="pt-BR"/>
        </w:rPr>
        <w:t xml:space="preserve"> interessado em participar do Aviso de Contratação Direta nº ___/___, Processo n° ___/___, DECLARO, sob as penas da Lei, que o fornecedor:</w:t>
      </w:r>
    </w:p>
    <w:p w14:paraId="4CC85936" w14:textId="102910CE" w:rsidR="00961496" w:rsidRPr="00F22371" w:rsidRDefault="00961496" w:rsidP="00961496">
      <w:pPr>
        <w:jc w:val="both"/>
        <w:rPr>
          <w:lang w:val="pt-BR"/>
        </w:rPr>
      </w:pPr>
    </w:p>
    <w:p w14:paraId="71F86FB3" w14:textId="77777777" w:rsidR="00961496" w:rsidRPr="00F22371" w:rsidRDefault="00961496" w:rsidP="00961496">
      <w:pPr>
        <w:ind w:left="567"/>
        <w:jc w:val="both"/>
        <w:rPr>
          <w:i/>
          <w:iCs/>
          <w:lang w:val="pt-BR"/>
        </w:rPr>
      </w:pPr>
      <w:r w:rsidRPr="00F22371">
        <w:rPr>
          <w:i/>
          <w:iCs/>
          <w:lang w:val="pt-BR"/>
        </w:rPr>
        <w:t xml:space="preserve">a) não possui empregados executando trabalho degradante ou forçado, observando o disposto nos incisos III e IV do artigo 1º e no inciso III do artigo 5º da </w:t>
      </w:r>
      <w:hyperlink r:id="rId144" w:history="1">
        <w:r w:rsidRPr="00F22371">
          <w:rPr>
            <w:rStyle w:val="Hyperlink"/>
            <w:i/>
            <w:iCs/>
            <w:color w:val="auto"/>
            <w:lang w:val="pt-BR"/>
          </w:rPr>
          <w:t>Constituição Federal</w:t>
        </w:r>
      </w:hyperlink>
      <w:r w:rsidRPr="00F22371">
        <w:rPr>
          <w:i/>
          <w:iCs/>
          <w:lang w:val="pt-BR"/>
        </w:rPr>
        <w:t>;</w:t>
      </w:r>
    </w:p>
    <w:p w14:paraId="62E21525" w14:textId="77777777" w:rsidR="00961496" w:rsidRPr="00F22371" w:rsidRDefault="00961496" w:rsidP="00961496">
      <w:pPr>
        <w:ind w:left="567"/>
        <w:jc w:val="both"/>
        <w:rPr>
          <w:i/>
          <w:iCs/>
          <w:lang w:val="pt-BR"/>
        </w:rPr>
      </w:pPr>
    </w:p>
    <w:p w14:paraId="165214AB" w14:textId="77777777" w:rsidR="00961496" w:rsidRPr="00F22371" w:rsidRDefault="00961496" w:rsidP="00961496">
      <w:pPr>
        <w:ind w:left="567"/>
        <w:jc w:val="both"/>
        <w:rPr>
          <w:i/>
          <w:iCs/>
          <w:lang w:val="pt-BR"/>
        </w:rPr>
      </w:pPr>
      <w:r w:rsidRPr="00F22371">
        <w:rPr>
          <w:i/>
          <w:iCs/>
          <w:lang w:val="pt-BR"/>
        </w:rPr>
        <w:t xml:space="preserve">b) cumpre as normas relativas à saúde e segurança no trabalho, nos termos do parágrafo único do artigo 117 da </w:t>
      </w:r>
      <w:hyperlink r:id="rId145" w:history="1">
        <w:r w:rsidRPr="00F22371">
          <w:rPr>
            <w:rStyle w:val="Hyperlink"/>
            <w:i/>
            <w:iCs/>
            <w:color w:val="auto"/>
            <w:lang w:val="pt-BR"/>
          </w:rPr>
          <w:t>Constituição Estadual</w:t>
        </w:r>
      </w:hyperlink>
      <w:r w:rsidRPr="00F22371">
        <w:rPr>
          <w:i/>
          <w:iCs/>
          <w:lang w:val="pt-BR"/>
        </w:rPr>
        <w:t>; e</w:t>
      </w:r>
    </w:p>
    <w:p w14:paraId="65EFB0FF" w14:textId="77777777" w:rsidR="00961496" w:rsidRPr="00F22371" w:rsidRDefault="00961496" w:rsidP="00961496">
      <w:pPr>
        <w:ind w:left="567"/>
        <w:jc w:val="both"/>
        <w:rPr>
          <w:i/>
          <w:iCs/>
          <w:lang w:val="pt-BR"/>
        </w:rPr>
      </w:pPr>
    </w:p>
    <w:p w14:paraId="37660E6A" w14:textId="77777777" w:rsidR="00961496" w:rsidRPr="00F22371" w:rsidRDefault="00961496" w:rsidP="00961496">
      <w:pPr>
        <w:ind w:left="567"/>
        <w:jc w:val="both"/>
        <w:rPr>
          <w:i/>
          <w:iCs/>
          <w:lang w:val="pt-BR"/>
        </w:rPr>
      </w:pPr>
      <w:r w:rsidRPr="00F22371">
        <w:rPr>
          <w:i/>
          <w:iCs/>
          <w:lang w:val="pt-BR"/>
        </w:rPr>
        <w:t xml:space="preserve">c) atenderá, na data da contratação, ao disposto no artigo 5º-C e se compromete a não disponibilizar empregado que incorra na vedação prevista no artigo 5º-D, ambos da </w:t>
      </w:r>
      <w:hyperlink r:id="rId146" w:history="1">
        <w:r w:rsidRPr="00F22371">
          <w:rPr>
            <w:rStyle w:val="Hyperlink"/>
            <w:i/>
            <w:iCs/>
            <w:color w:val="auto"/>
            <w:lang w:val="pt-BR"/>
          </w:rPr>
          <w:t>Lei nº 6.019, de 1974</w:t>
        </w:r>
      </w:hyperlink>
      <w:r w:rsidRPr="00F22371">
        <w:rPr>
          <w:i/>
          <w:iCs/>
          <w:lang w:val="pt-BR"/>
        </w:rPr>
        <w:t xml:space="preserve">, com redação dada pela </w:t>
      </w:r>
      <w:hyperlink r:id="rId147" w:history="1">
        <w:r w:rsidRPr="00F22371">
          <w:rPr>
            <w:rStyle w:val="Hyperlink"/>
            <w:i/>
            <w:iCs/>
            <w:color w:val="auto"/>
            <w:lang w:val="pt-BR"/>
          </w:rPr>
          <w:t>Lei nº 13.467, de 2017</w:t>
        </w:r>
      </w:hyperlink>
      <w:r w:rsidRPr="00F22371">
        <w:rPr>
          <w:i/>
          <w:iCs/>
          <w:lang w:val="pt-BR"/>
        </w:rPr>
        <w:t>, quando o caso.</w:t>
      </w:r>
    </w:p>
    <w:p w14:paraId="68637544" w14:textId="6D5D95C2" w:rsidR="00961496" w:rsidRPr="00F22371" w:rsidRDefault="00961496" w:rsidP="000A4F6F">
      <w:pPr>
        <w:jc w:val="center"/>
        <w:rPr>
          <w:lang w:val="pt-BR"/>
        </w:rPr>
      </w:pPr>
      <w:r w:rsidRPr="00F22371">
        <w:rPr>
          <w:lang w:val="pt-BR"/>
        </w:rPr>
        <w:t>(Local e data).</w:t>
      </w:r>
    </w:p>
    <w:p w14:paraId="4A969F06" w14:textId="77777777" w:rsidR="00961496" w:rsidRPr="00F22371" w:rsidRDefault="00961496" w:rsidP="000A4F6F">
      <w:pPr>
        <w:jc w:val="center"/>
        <w:rPr>
          <w:lang w:val="pt-BR"/>
        </w:rPr>
      </w:pPr>
    </w:p>
    <w:p w14:paraId="0F5F838C" w14:textId="77777777" w:rsidR="00961496" w:rsidRPr="00F22371" w:rsidRDefault="00961496" w:rsidP="000A4F6F">
      <w:pPr>
        <w:jc w:val="center"/>
        <w:rPr>
          <w:lang w:val="pt-BR"/>
        </w:rPr>
      </w:pPr>
      <w:r w:rsidRPr="00F22371">
        <w:rPr>
          <w:lang w:val="pt-BR"/>
        </w:rPr>
        <w:t>_______________________________</w:t>
      </w:r>
    </w:p>
    <w:p w14:paraId="5E464795" w14:textId="77777777" w:rsidR="00961496" w:rsidRPr="00F22371" w:rsidRDefault="00961496" w:rsidP="000A4F6F">
      <w:pPr>
        <w:jc w:val="center"/>
        <w:rPr>
          <w:lang w:val="pt-BR"/>
        </w:rPr>
      </w:pPr>
      <w:r w:rsidRPr="00F22371">
        <w:rPr>
          <w:lang w:val="pt-BR"/>
        </w:rPr>
        <w:t>(Nome/assinatura do representante legal)</w:t>
      </w:r>
    </w:p>
    <w:p w14:paraId="248B2C5D" w14:textId="55FE69C2" w:rsidR="00961496" w:rsidRPr="00F22371" w:rsidRDefault="00961496" w:rsidP="00961496">
      <w:pPr>
        <w:rPr>
          <w:lang w:val="pt-BR"/>
        </w:rPr>
      </w:pPr>
    </w:p>
    <w:sectPr w:rsidR="00961496" w:rsidRPr="00F22371">
      <w:headerReference w:type="default" r:id="rId148"/>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utor" w:initials="A">
    <w:p w14:paraId="0E4E306D" w14:textId="77777777" w:rsidR="00A94CA2" w:rsidRPr="00961496" w:rsidRDefault="00A94CA2" w:rsidP="00961496">
      <w:pPr>
        <w:pStyle w:val="Textodecomentrio"/>
        <w:rPr>
          <w:lang w:val="pt-BR"/>
        </w:rPr>
      </w:pPr>
      <w:r>
        <w:rPr>
          <w:rStyle w:val="Refdecomentrio"/>
        </w:rPr>
        <w:annotationRef/>
      </w:r>
      <w:r w:rsidRPr="00961496">
        <w:rPr>
          <w:b/>
          <w:bCs/>
          <w:i/>
          <w:iCs/>
          <w:color w:val="000000"/>
          <w:lang w:val="pt-BR"/>
        </w:rPr>
        <w:t xml:space="preserve">Nota explicativa 1: </w:t>
      </w:r>
      <w:r w:rsidRPr="00961496">
        <w:rPr>
          <w:i/>
          <w:iCs/>
          <w:color w:val="000000"/>
          <w:lang w:val="pt-BR"/>
        </w:rPr>
        <w:t xml:space="preserve">O horário da fase de lances deverá ser estabelecido conforme o art. 11 da Instrução Normativa Seges/ME nº 67, de 2021. </w:t>
      </w:r>
    </w:p>
  </w:comment>
  <w:comment w:id="3" w:author="Autor" w:initials="A">
    <w:p w14:paraId="68A4837C" w14:textId="77777777" w:rsidR="00A94CA2" w:rsidRPr="00961496" w:rsidRDefault="00A94CA2" w:rsidP="00961496">
      <w:pPr>
        <w:pStyle w:val="Textodecomentrio"/>
        <w:rPr>
          <w:lang w:val="pt-BR"/>
        </w:rPr>
      </w:pPr>
      <w:r>
        <w:rPr>
          <w:rStyle w:val="Refdecomentrio"/>
        </w:rPr>
        <w:annotationRef/>
      </w:r>
      <w:r w:rsidRPr="00961496">
        <w:rPr>
          <w:b/>
          <w:bCs/>
          <w:i/>
          <w:iCs/>
          <w:color w:val="000000"/>
          <w:lang w:val="pt-BR"/>
        </w:rPr>
        <w:t xml:space="preserve">Nota explicativa: </w:t>
      </w:r>
      <w:r w:rsidRPr="00961496">
        <w:rPr>
          <w:i/>
          <w:iCs/>
          <w:color w:val="000000"/>
          <w:lang w:val="pt-BR"/>
        </w:rPr>
        <w:t>Ajustar o Preâmbulo com a hipótese de dispensa.</w:t>
      </w:r>
    </w:p>
  </w:comment>
  <w:comment w:id="4" w:author="Autor" w:initials="A">
    <w:p w14:paraId="0A552D9A" w14:textId="77777777" w:rsidR="00A94CA2" w:rsidRPr="00961496" w:rsidRDefault="00A94CA2" w:rsidP="00961496">
      <w:pPr>
        <w:pStyle w:val="Textodecomentrio"/>
        <w:rPr>
          <w:lang w:val="pt-BR"/>
        </w:rPr>
      </w:pPr>
      <w:r>
        <w:rPr>
          <w:rStyle w:val="Refdecomentrio"/>
        </w:rPr>
        <w:annotationRef/>
      </w:r>
      <w:r w:rsidRPr="00961496">
        <w:rPr>
          <w:b/>
          <w:bCs/>
          <w:i/>
          <w:iCs/>
          <w:color w:val="000000"/>
          <w:lang w:val="pt-BR"/>
        </w:rPr>
        <w:t xml:space="preserve">Nota explicativa 1: </w:t>
      </w:r>
      <w:r w:rsidRPr="00961496">
        <w:rPr>
          <w:i/>
          <w:iCs/>
          <w:color w:val="000000"/>
          <w:lang w:val="pt-BR"/>
        </w:rPr>
        <w:t>O horário da fase de lances deverá ser estabelecido conforme o art. 11 da Instrução Normativa Seges/ME nº 67, de 2021.</w:t>
      </w:r>
    </w:p>
  </w:comment>
  <w:comment w:id="8" w:author="Autor" w:initials="A">
    <w:p w14:paraId="00C32299" w14:textId="77777777" w:rsidR="00A94CA2" w:rsidRPr="00961496" w:rsidRDefault="00A94CA2" w:rsidP="00961496">
      <w:pPr>
        <w:pStyle w:val="Textodecomentrio"/>
        <w:rPr>
          <w:highlight w:val="yellow"/>
          <w:lang w:val="pt-BR"/>
        </w:rPr>
      </w:pPr>
      <w:r>
        <w:rPr>
          <w:rStyle w:val="Refdecomentrio"/>
        </w:rPr>
        <w:annotationRef/>
      </w:r>
      <w:r w:rsidRPr="00961496">
        <w:rPr>
          <w:b/>
          <w:bCs/>
          <w:i/>
          <w:iCs/>
          <w:lang w:val="pt-BR"/>
        </w:rPr>
        <w:t>Nota explicativa</w:t>
      </w:r>
      <w:r w:rsidRPr="00961496">
        <w:rPr>
          <w:i/>
          <w:iCs/>
          <w:highlight w:val="yellow"/>
          <w:lang w:val="pt-BR"/>
        </w:rPr>
        <w:t xml:space="preserve">: Adotar esse item somente se a contratação for para registro de preços. Segundo o art. 82, § 6º, da Lei </w:t>
      </w:r>
      <w:proofErr w:type="gramStart"/>
      <w:r w:rsidRPr="00961496">
        <w:rPr>
          <w:i/>
          <w:iCs/>
          <w:highlight w:val="yellow"/>
          <w:lang w:val="pt-BR"/>
        </w:rPr>
        <w:t>n.º</w:t>
      </w:r>
      <w:proofErr w:type="gramEnd"/>
      <w:r w:rsidRPr="00961496">
        <w:rPr>
          <w:i/>
          <w:iCs/>
          <w:highlight w:val="yellow"/>
          <w:lang w:val="pt-BR"/>
        </w:rPr>
        <w:t xml:space="preserve"> 14.133, de 2021, o sistema de registro de preços pode ser utilizado nas hipóteses de inexigibilidade e de dispensa de licitação para a aquisição de bens ou para a contratação de serviços por mais de um órgão ou entidade. </w:t>
      </w:r>
    </w:p>
    <w:p w14:paraId="5912FD28" w14:textId="77777777" w:rsidR="00A94CA2" w:rsidRPr="00961496" w:rsidRDefault="00A94CA2" w:rsidP="00961496">
      <w:pPr>
        <w:pStyle w:val="Textodecomentrio"/>
        <w:rPr>
          <w:lang w:val="pt-BR"/>
        </w:rPr>
      </w:pPr>
      <w:r w:rsidRPr="00961496">
        <w:rPr>
          <w:i/>
          <w:iCs/>
          <w:highlight w:val="yellow"/>
          <w:lang w:val="pt-BR"/>
        </w:rPr>
        <w:t xml:space="preserve">O tema foi regulamentado no art. 16 do Decreto </w:t>
      </w:r>
      <w:proofErr w:type="gramStart"/>
      <w:r w:rsidRPr="00961496">
        <w:rPr>
          <w:i/>
          <w:iCs/>
          <w:highlight w:val="yellow"/>
          <w:lang w:val="pt-BR"/>
        </w:rPr>
        <w:t>n.º</w:t>
      </w:r>
      <w:proofErr w:type="gramEnd"/>
      <w:r w:rsidRPr="00961496">
        <w:rPr>
          <w:i/>
          <w:iCs/>
          <w:highlight w:val="yellow"/>
          <w:lang w:val="pt-BR"/>
        </w:rPr>
        <w:t xml:space="preserve"> 11.462, de 2023, que deverá ser observado nessa hipótese. </w:t>
      </w:r>
    </w:p>
  </w:comment>
  <w:comment w:id="11" w:author="Autor" w:initials="A">
    <w:p w14:paraId="4886BC80" w14:textId="77777777" w:rsidR="00A94CA2" w:rsidRPr="00961496" w:rsidRDefault="00A94CA2" w:rsidP="00961496">
      <w:pPr>
        <w:pStyle w:val="Textodecomentrio"/>
        <w:rPr>
          <w:highlight w:val="yellow"/>
          <w:lang w:val="pt-BR"/>
        </w:rPr>
      </w:pPr>
      <w:r>
        <w:rPr>
          <w:rStyle w:val="Refdecomentrio"/>
        </w:rPr>
        <w:annotationRef/>
      </w:r>
      <w:r w:rsidRPr="00961496">
        <w:rPr>
          <w:b/>
          <w:bCs/>
          <w:i/>
          <w:iCs/>
          <w:highlight w:val="yellow"/>
          <w:lang w:val="pt-BR"/>
        </w:rPr>
        <w:t>Nota Explicativa:</w:t>
      </w:r>
      <w:r w:rsidRPr="00961496">
        <w:rPr>
          <w:i/>
          <w:iCs/>
          <w:highlight w:val="yellow"/>
          <w:lang w:val="pt-BR"/>
        </w:rPr>
        <w:t xml:space="preserve"> Segundo o art. 49, inciso IV, da Lei Complementar </w:t>
      </w:r>
      <w:proofErr w:type="gramStart"/>
      <w:r w:rsidRPr="00961496">
        <w:rPr>
          <w:i/>
          <w:iCs/>
          <w:highlight w:val="yellow"/>
          <w:lang w:val="pt-BR"/>
        </w:rPr>
        <w:t>n.º</w:t>
      </w:r>
      <w:proofErr w:type="gramEnd"/>
      <w:r w:rsidRPr="00961496">
        <w:rPr>
          <w:i/>
          <w:iCs/>
          <w:highlight w:val="yellow"/>
          <w:lang w:val="pt-BR"/>
        </w:rPr>
        <w:t xml:space="preserve"> 123/2006, o tratamento diferenciado dispensado às microempresas e empresas de pequeno nas contratações públicas não se aplica, dentre outras hipóteses, quando "IV - a</w:t>
      </w:r>
      <w:r w:rsidRPr="00961496">
        <w:rPr>
          <w:b/>
          <w:bCs/>
          <w:i/>
          <w:iCs/>
          <w:highlight w:val="yellow"/>
          <w:lang w:val="pt-BR"/>
        </w:rPr>
        <w:t xml:space="preserve"> licitação for dispensável ou inexigível,</w:t>
      </w:r>
      <w:r w:rsidRPr="00961496">
        <w:rPr>
          <w:i/>
          <w:iCs/>
          <w:highlight w:val="yellow"/>
          <w:lang w:val="pt-BR"/>
        </w:rPr>
        <w:t xml:space="preserve"> nos termos dos </w:t>
      </w:r>
      <w:proofErr w:type="spellStart"/>
      <w:r w:rsidRPr="00961496">
        <w:rPr>
          <w:i/>
          <w:iCs/>
          <w:highlight w:val="yellow"/>
          <w:lang w:val="pt-BR"/>
        </w:rPr>
        <w:t>arts</w:t>
      </w:r>
      <w:proofErr w:type="spellEnd"/>
      <w:r w:rsidRPr="00961496">
        <w:rPr>
          <w:i/>
          <w:iCs/>
          <w:highlight w:val="yellow"/>
          <w:lang w:val="pt-BR"/>
        </w:rPr>
        <w:t xml:space="preserve">. 24 e 25 da Lei nº 8.666, de 21 de junho de 1993, </w:t>
      </w:r>
      <w:r w:rsidRPr="00961496">
        <w:rPr>
          <w:b/>
          <w:bCs/>
          <w:i/>
          <w:iCs/>
          <w:highlight w:val="yellow"/>
          <w:lang w:val="pt-BR"/>
        </w:rPr>
        <w:t xml:space="preserve">excetuando-se as dispensas tratadas pelos incisos I e II do art. 24 da mesma Lei, </w:t>
      </w:r>
      <w:r w:rsidRPr="00961496">
        <w:rPr>
          <w:i/>
          <w:iCs/>
          <w:highlight w:val="yellow"/>
          <w:lang w:val="pt-BR"/>
        </w:rPr>
        <w:t xml:space="preserve">nas quais a compra deverá ser feita preferencialmente de microempresas e empresas de pequeno porte, </w:t>
      </w:r>
      <w:r w:rsidRPr="00961496">
        <w:rPr>
          <w:b/>
          <w:bCs/>
          <w:i/>
          <w:iCs/>
          <w:highlight w:val="yellow"/>
          <w:lang w:val="pt-BR"/>
        </w:rPr>
        <w:t>aplicando-se o disposto no inciso I do art. 48</w:t>
      </w:r>
      <w:r w:rsidRPr="00961496">
        <w:rPr>
          <w:i/>
          <w:iCs/>
          <w:highlight w:val="yellow"/>
          <w:lang w:val="pt-BR"/>
        </w:rPr>
        <w:t xml:space="preserve">.”. </w:t>
      </w:r>
    </w:p>
    <w:p w14:paraId="73FA5F0D" w14:textId="77777777" w:rsidR="00A94CA2" w:rsidRPr="00961496" w:rsidRDefault="00A94CA2" w:rsidP="00961496">
      <w:pPr>
        <w:pStyle w:val="Textodecomentrio"/>
        <w:rPr>
          <w:highlight w:val="yellow"/>
          <w:lang w:val="pt-BR"/>
        </w:rPr>
      </w:pPr>
      <w:r w:rsidRPr="00961496">
        <w:rPr>
          <w:i/>
          <w:iCs/>
          <w:highlight w:val="yellow"/>
          <w:lang w:val="pt-BR"/>
        </w:rPr>
        <w:t xml:space="preserve">Interpretando-se o dispositivo, verifica-se que, em se tratando de </w:t>
      </w:r>
      <w:r w:rsidRPr="00961496">
        <w:rPr>
          <w:b/>
          <w:bCs/>
          <w:i/>
          <w:iCs/>
          <w:highlight w:val="yellow"/>
          <w:lang w:val="pt-BR"/>
        </w:rPr>
        <w:t>dispensas de licitação pelo valor</w:t>
      </w:r>
      <w:r w:rsidRPr="00961496">
        <w:rPr>
          <w:i/>
          <w:iCs/>
          <w:highlight w:val="yellow"/>
          <w:lang w:val="pt-BR"/>
        </w:rPr>
        <w:t xml:space="preserve">, tratadas, na Lei </w:t>
      </w:r>
      <w:proofErr w:type="gramStart"/>
      <w:r w:rsidRPr="00961496">
        <w:rPr>
          <w:i/>
          <w:iCs/>
          <w:highlight w:val="yellow"/>
          <w:lang w:val="pt-BR"/>
        </w:rPr>
        <w:t>n.º</w:t>
      </w:r>
      <w:proofErr w:type="gramEnd"/>
      <w:r w:rsidRPr="00961496">
        <w:rPr>
          <w:i/>
          <w:iCs/>
          <w:highlight w:val="yellow"/>
          <w:lang w:val="pt-BR"/>
        </w:rPr>
        <w:t xml:space="preserve"> 14.133/2021, no </w:t>
      </w:r>
      <w:r w:rsidRPr="00961496">
        <w:rPr>
          <w:b/>
          <w:bCs/>
          <w:i/>
          <w:iCs/>
          <w:highlight w:val="yellow"/>
          <w:lang w:val="pt-BR"/>
        </w:rPr>
        <w:t>art. 75, incisos I e II</w:t>
      </w:r>
      <w:r w:rsidRPr="00961496">
        <w:rPr>
          <w:i/>
          <w:iCs/>
          <w:highlight w:val="yellow"/>
          <w:lang w:val="pt-BR"/>
        </w:rPr>
        <w:t xml:space="preserve">, o procedimento de dispensa deverá ser destinado </w:t>
      </w:r>
      <w:r w:rsidRPr="00961496">
        <w:rPr>
          <w:b/>
          <w:bCs/>
          <w:i/>
          <w:iCs/>
          <w:highlight w:val="yellow"/>
          <w:lang w:val="pt-BR"/>
        </w:rPr>
        <w:t xml:space="preserve">exclusivamente </w:t>
      </w:r>
      <w:r w:rsidRPr="00961496">
        <w:rPr>
          <w:i/>
          <w:iCs/>
          <w:highlight w:val="yellow"/>
          <w:lang w:val="pt-BR"/>
        </w:rPr>
        <w:t xml:space="preserve">às microempresas e empresas de pequeno porte (art. 48, I, da LC n.º 123/2006), nos itens de contratação cujo valor seja de até </w:t>
      </w:r>
      <w:r w:rsidRPr="00961496">
        <w:rPr>
          <w:b/>
          <w:bCs/>
          <w:i/>
          <w:iCs/>
          <w:highlight w:val="yellow"/>
          <w:lang w:val="pt-BR"/>
        </w:rPr>
        <w:t>R$ 80.000,00</w:t>
      </w:r>
      <w:r w:rsidRPr="00961496">
        <w:rPr>
          <w:i/>
          <w:iCs/>
          <w:highlight w:val="yellow"/>
          <w:lang w:val="pt-BR"/>
        </w:rPr>
        <w:t xml:space="preserve"> (oitenta mil reais). </w:t>
      </w:r>
    </w:p>
    <w:p w14:paraId="671D6CC8" w14:textId="77777777" w:rsidR="00A94CA2" w:rsidRPr="00961496" w:rsidRDefault="00A94CA2" w:rsidP="00961496">
      <w:pPr>
        <w:pStyle w:val="Textodecomentrio"/>
        <w:rPr>
          <w:lang w:val="pt-BR"/>
        </w:rPr>
      </w:pPr>
      <w:r w:rsidRPr="00961496">
        <w:rPr>
          <w:i/>
          <w:iCs/>
          <w:highlight w:val="yellow"/>
          <w:lang w:val="pt-BR"/>
        </w:rPr>
        <w:t xml:space="preserve">O tratamento diferenciado poderá ser afastado, entretanto, caso se constate a incidência, no caso concreto, do disposto nos incisos II ou III do art. 49, da LC </w:t>
      </w:r>
      <w:proofErr w:type="gramStart"/>
      <w:r w:rsidRPr="00961496">
        <w:rPr>
          <w:i/>
          <w:iCs/>
          <w:highlight w:val="yellow"/>
          <w:lang w:val="pt-BR"/>
        </w:rPr>
        <w:t>n.º</w:t>
      </w:r>
      <w:proofErr w:type="gramEnd"/>
      <w:r w:rsidRPr="00961496">
        <w:rPr>
          <w:i/>
          <w:iCs/>
          <w:highlight w:val="yellow"/>
          <w:lang w:val="pt-BR"/>
        </w:rPr>
        <w:t xml:space="preserve"> 123/2006, ou dos incisos I, II ou IV do art. 10 do Decreto n.º 8.538/2015. Nessa hipótese, a Administração deverá apresentar as devidas justificativas nos autos do processo de contratação direta, com a inclusão dessas razões em campo específico do sistema de dispensa eletrônica, e o procedimento deverá ser franqueado às empresas em geral, independentemente do respectivo porte.</w:t>
      </w:r>
      <w:r w:rsidRPr="00961496">
        <w:rPr>
          <w:i/>
          <w:iCs/>
          <w:highlight w:val="magenta"/>
          <w:lang w:val="pt-BR"/>
        </w:rPr>
        <w:t xml:space="preserve"> </w:t>
      </w:r>
    </w:p>
  </w:comment>
  <w:comment w:id="14" w:author="Autor" w:initials="A">
    <w:p w14:paraId="6EE3269F" w14:textId="77777777" w:rsidR="00A94CA2" w:rsidRPr="00961496" w:rsidRDefault="00A94CA2" w:rsidP="00961496">
      <w:pPr>
        <w:pStyle w:val="Textodecomentrio"/>
        <w:rPr>
          <w:lang w:val="pt-BR"/>
        </w:rPr>
      </w:pPr>
      <w:r>
        <w:rPr>
          <w:rStyle w:val="Refdecomentrio"/>
        </w:rPr>
        <w:annotationRef/>
      </w:r>
      <w:r w:rsidRPr="00961496">
        <w:rPr>
          <w:b/>
          <w:bCs/>
          <w:i/>
          <w:iCs/>
          <w:highlight w:val="yellow"/>
          <w:lang w:val="pt-BR"/>
        </w:rPr>
        <w:t>Nota Explicativa</w:t>
      </w:r>
      <w:r w:rsidRPr="00961496">
        <w:rPr>
          <w:highlight w:val="yellow"/>
          <w:lang w:val="pt-BR"/>
        </w:rPr>
        <w:t>: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1B4D862B" w14:textId="77777777" w:rsidR="00A94CA2" w:rsidRPr="00961496" w:rsidRDefault="00A94CA2" w:rsidP="00961496">
      <w:pPr>
        <w:pStyle w:val="Textodecomentrio"/>
        <w:rPr>
          <w:lang w:val="pt-BR"/>
        </w:rPr>
      </w:pPr>
      <w:r w:rsidRPr="00961496">
        <w:rPr>
          <w:highlight w:val="yellow"/>
          <w:lang w:val="pt-BR"/>
        </w:rPr>
        <w:t xml:space="preserve">    a) os empregados do contratado fiquem à disposição nas dependências do contratante para a prestação dos serviços;</w:t>
      </w:r>
    </w:p>
    <w:p w14:paraId="0820E263" w14:textId="77777777" w:rsidR="00A94CA2" w:rsidRPr="00961496" w:rsidRDefault="00A94CA2" w:rsidP="00961496">
      <w:pPr>
        <w:pStyle w:val="Textodecomentrio"/>
        <w:rPr>
          <w:lang w:val="pt-BR"/>
        </w:rPr>
      </w:pPr>
      <w:r w:rsidRPr="00961496">
        <w:rPr>
          <w:highlight w:val="yellow"/>
          <w:lang w:val="pt-BR"/>
        </w:rPr>
        <w:t xml:space="preserve">    b) o contratado não compartilhe os recursos humanos e materiais disponíveis de uma contratação para execução simultânea de outros contratos;</w:t>
      </w:r>
    </w:p>
    <w:p w14:paraId="70999D5E" w14:textId="77777777" w:rsidR="00A94CA2" w:rsidRPr="00961496" w:rsidRDefault="00A94CA2" w:rsidP="00961496">
      <w:pPr>
        <w:pStyle w:val="Textodecomentrio"/>
        <w:rPr>
          <w:lang w:val="pt-BR"/>
        </w:rPr>
      </w:pPr>
      <w:r w:rsidRPr="00961496">
        <w:rPr>
          <w:highlight w:val="yellow"/>
          <w:lang w:val="pt-BR"/>
        </w:rPr>
        <w:t xml:space="preserve">    c) o contratado possibilite a fiscalização pelo contratante quanto à distribuição, controle e supervisão dos recursos humanos alocados aos seus contratos.</w:t>
      </w:r>
    </w:p>
    <w:p w14:paraId="50372233" w14:textId="77777777" w:rsidR="00A94CA2" w:rsidRPr="00961496" w:rsidRDefault="00A94CA2" w:rsidP="00961496">
      <w:pPr>
        <w:pStyle w:val="Textodecomentrio"/>
        <w:rPr>
          <w:lang w:val="pt-BR"/>
        </w:rPr>
      </w:pPr>
      <w:r w:rsidRPr="00961496">
        <w:rPr>
          <w:highlight w:val="yellow"/>
          <w:lang w:val="pt-BR"/>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w:t>
      </w:r>
      <w:proofErr w:type="gramStart"/>
      <w:r w:rsidRPr="00961496">
        <w:rPr>
          <w:highlight w:val="yellow"/>
          <w:lang w:val="pt-BR"/>
        </w:rPr>
        <w:t>AGU.”</w:t>
      </w:r>
      <w:proofErr w:type="gramEnd"/>
    </w:p>
    <w:p w14:paraId="6E27CC86" w14:textId="77777777" w:rsidR="00A94CA2" w:rsidRPr="00961496" w:rsidRDefault="00A94CA2" w:rsidP="00961496">
      <w:pPr>
        <w:pStyle w:val="Textodecomentrio"/>
        <w:rPr>
          <w:lang w:val="pt-BR"/>
        </w:rPr>
      </w:pPr>
    </w:p>
  </w:comment>
  <w:comment w:id="13" w:author="Autor" w:initials="A">
    <w:p w14:paraId="07DE3442" w14:textId="77777777" w:rsidR="00A94CA2" w:rsidRPr="00961496" w:rsidRDefault="00A94CA2" w:rsidP="00961496">
      <w:pPr>
        <w:rPr>
          <w:lang w:val="pt-BR"/>
        </w:rPr>
      </w:pPr>
      <w:r w:rsidRPr="00961496">
        <w:rPr>
          <w:b/>
          <w:bCs/>
          <w:i/>
          <w:iCs/>
          <w:color w:val="000000" w:themeColor="text1"/>
          <w:lang w:val="pt-BR"/>
        </w:rPr>
        <w:t>Nota explicativa</w:t>
      </w:r>
      <w:r w:rsidRPr="00961496">
        <w:rPr>
          <w:i/>
          <w:iCs/>
          <w:color w:val="000000" w:themeColor="text1"/>
          <w:lang w:val="pt-BR"/>
        </w:rPr>
        <w:t xml:space="preserve">: Utilizar o subitem 3.3.5, se não for possível a contratação de cooperativas. Caso contrário, utilizar os subitens 3.4 e 3.4.1. </w:t>
      </w:r>
      <w:r>
        <w:annotationRef/>
      </w:r>
    </w:p>
    <w:p w14:paraId="728779F3" w14:textId="77777777" w:rsidR="00A94CA2" w:rsidRPr="00961496" w:rsidRDefault="00A94CA2" w:rsidP="00961496">
      <w:pPr>
        <w:rPr>
          <w:lang w:val="pt-BR"/>
        </w:rPr>
      </w:pPr>
      <w:r w:rsidRPr="00961496">
        <w:rPr>
          <w:i/>
          <w:iCs/>
          <w:color w:val="000000" w:themeColor="text1"/>
          <w:lang w:val="pt-BR"/>
        </w:rPr>
        <w:t>Lembramos que, caso se proíba a participação de cooperativas, as demais disposições do Aviso de Contratação Direta deverão ser adaptadas a esta nova condição.</w:t>
      </w:r>
    </w:p>
  </w:comment>
  <w:comment w:id="16" w:author="Autor" w:initials="A">
    <w:p w14:paraId="525E6566" w14:textId="77777777" w:rsidR="00A94CA2" w:rsidRPr="00961496" w:rsidRDefault="00A94CA2" w:rsidP="00961496">
      <w:pPr>
        <w:pStyle w:val="Textodecomentrio"/>
        <w:rPr>
          <w:lang w:val="pt-BR"/>
        </w:rPr>
      </w:pPr>
      <w:r>
        <w:rPr>
          <w:rStyle w:val="Refdecomentrio"/>
        </w:rPr>
        <w:annotationRef/>
      </w:r>
      <w:r w:rsidRPr="00961496">
        <w:rPr>
          <w:b/>
          <w:bCs/>
          <w:i/>
          <w:iCs/>
          <w:color w:val="000000"/>
          <w:lang w:val="pt-BR"/>
        </w:rPr>
        <w:t xml:space="preserve">Nota Explicativa: </w:t>
      </w:r>
      <w:r w:rsidRPr="00961496">
        <w:rPr>
          <w:i/>
          <w:iCs/>
          <w:color w:val="000000"/>
          <w:lang w:val="pt-BR"/>
        </w:rPr>
        <w:t xml:space="preserve">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w:t>
      </w:r>
      <w:proofErr w:type="spellStart"/>
      <w:r w:rsidRPr="00961496">
        <w:rPr>
          <w:i/>
          <w:iCs/>
          <w:color w:val="000000"/>
          <w:lang w:val="pt-BR"/>
        </w:rPr>
        <w:t>semi-integrada</w:t>
      </w:r>
      <w:proofErr w:type="spellEnd"/>
      <w:r w:rsidRPr="00961496">
        <w:rPr>
          <w:i/>
          <w:iCs/>
          <w:color w:val="000000"/>
          <w:lang w:val="pt-BR"/>
        </w:rPr>
        <w:t>, adaptar a redação do item, além de outros aspectos do presente modelo.</w:t>
      </w:r>
    </w:p>
  </w:comment>
  <w:comment w:id="17" w:author="Autor" w:initials="A">
    <w:p w14:paraId="0A64D94B" w14:textId="77777777" w:rsidR="00A94CA2" w:rsidRPr="00961496" w:rsidRDefault="00A94CA2" w:rsidP="00961496">
      <w:pPr>
        <w:pStyle w:val="Textodecomentrio"/>
        <w:rPr>
          <w:lang w:val="pt-BR"/>
        </w:rPr>
      </w:pPr>
      <w:r>
        <w:rPr>
          <w:rStyle w:val="Refdecomentrio"/>
        </w:rPr>
        <w:annotationRef/>
      </w:r>
      <w:r w:rsidRPr="00961496">
        <w:rPr>
          <w:b/>
          <w:bCs/>
          <w:i/>
          <w:iCs/>
          <w:color w:val="000000"/>
          <w:lang w:val="pt-BR"/>
        </w:rPr>
        <w:t xml:space="preserve">Nota Explicativa: </w:t>
      </w:r>
      <w:r w:rsidRPr="00961496">
        <w:rPr>
          <w:i/>
          <w:iCs/>
          <w:color w:val="000000"/>
          <w:lang w:val="pt-BR"/>
        </w:rPr>
        <w:t>Preencher com prazo reputado como razoável para a conclusão da contratação. Registre-se que não há prazo mínimo ou máximo de validade previsto em normativo neste caso.</w:t>
      </w:r>
    </w:p>
  </w:comment>
  <w:comment w:id="18" w:author="Autor" w:initials="A">
    <w:p w14:paraId="59F0C08D" w14:textId="77777777" w:rsidR="00A94CA2" w:rsidRPr="00961496" w:rsidRDefault="00A94CA2" w:rsidP="00961496">
      <w:pPr>
        <w:pStyle w:val="Textodecomentrio"/>
        <w:rPr>
          <w:lang w:val="pt-BR"/>
        </w:rPr>
      </w:pPr>
      <w:r>
        <w:rPr>
          <w:rStyle w:val="Refdecomentrio"/>
        </w:rPr>
        <w:annotationRef/>
      </w:r>
      <w:r w:rsidRPr="00961496">
        <w:rPr>
          <w:b/>
          <w:bCs/>
          <w:i/>
          <w:iCs/>
          <w:color w:val="000000"/>
          <w:lang w:val="pt-BR"/>
        </w:rPr>
        <w:t>Nota Explicativa</w:t>
      </w:r>
      <w:r w:rsidRPr="00961496">
        <w:rPr>
          <w:i/>
          <w:iCs/>
          <w:color w:val="000000"/>
          <w:lang w:val="pt-BR"/>
        </w:rPr>
        <w:t xml:space="preserve">: Caso o fornecedor assinale o campo "não" na declaração relativa ao subitem acima, não fará jus ao tratamento favorecido previsto na Lei Complementar </w:t>
      </w:r>
      <w:proofErr w:type="gramStart"/>
      <w:r w:rsidRPr="00961496">
        <w:rPr>
          <w:i/>
          <w:iCs/>
          <w:color w:val="000000"/>
          <w:lang w:val="pt-BR"/>
        </w:rPr>
        <w:t>n.º</w:t>
      </w:r>
      <w:proofErr w:type="gramEnd"/>
      <w:r w:rsidRPr="00961496">
        <w:rPr>
          <w:i/>
          <w:iCs/>
          <w:color w:val="000000"/>
          <w:lang w:val="pt-BR"/>
        </w:rPr>
        <w:t xml:space="preserve"> 123, de 2006, mesmo que se trate de microempresa, empresa de pequeno porte ou sociedade cooperativa.</w:t>
      </w:r>
    </w:p>
  </w:comment>
  <w:comment w:id="22" w:author="Autor" w:initials="A">
    <w:p w14:paraId="0417C4CE" w14:textId="77777777" w:rsidR="00A94CA2" w:rsidRPr="00961496" w:rsidRDefault="00A94CA2" w:rsidP="00961496">
      <w:pPr>
        <w:pStyle w:val="Textodecomentrio"/>
        <w:rPr>
          <w:lang w:val="pt-BR"/>
        </w:rPr>
      </w:pPr>
      <w:r>
        <w:rPr>
          <w:rStyle w:val="Refdecomentrio"/>
        </w:rPr>
        <w:annotationRef/>
      </w:r>
      <w:r w:rsidRPr="00961496">
        <w:rPr>
          <w:b/>
          <w:bCs/>
          <w:i/>
          <w:iCs/>
          <w:color w:val="000000"/>
          <w:lang w:val="pt-BR"/>
        </w:rPr>
        <w:t>Nota Explicativa:</w:t>
      </w:r>
      <w:r w:rsidRPr="00961496">
        <w:rPr>
          <w:color w:val="000000"/>
          <w:lang w:val="pt-BR"/>
        </w:rPr>
        <w:t xml:space="preserve"> </w:t>
      </w:r>
      <w:r w:rsidRPr="00961496">
        <w:rPr>
          <w:i/>
          <w:iCs/>
          <w:color w:val="000000"/>
          <w:lang w:val="pt-BR"/>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32" w:author="Autor" w:initials="A">
    <w:p w14:paraId="1EE5D5AD" w14:textId="77777777" w:rsidR="00A94CA2" w:rsidRPr="00961496" w:rsidRDefault="00A94CA2" w:rsidP="00961496">
      <w:pPr>
        <w:pStyle w:val="Textodecomentrio"/>
        <w:rPr>
          <w:lang w:val="pt-BR"/>
        </w:rPr>
      </w:pPr>
      <w:r>
        <w:rPr>
          <w:rStyle w:val="Refdecomentrio"/>
        </w:rPr>
        <w:annotationRef/>
      </w:r>
      <w:r w:rsidRPr="00961496">
        <w:rPr>
          <w:b/>
          <w:bCs/>
          <w:color w:val="000000"/>
          <w:lang w:val="pt-BR"/>
        </w:rPr>
        <w:t>Nota</w:t>
      </w:r>
      <w:r w:rsidRPr="00961496">
        <w:rPr>
          <w:color w:val="000000"/>
          <w:lang w:val="pt-BR"/>
        </w:rPr>
        <w:t xml:space="preserve"> </w:t>
      </w:r>
      <w:r w:rsidRPr="00961496">
        <w:rPr>
          <w:b/>
          <w:bCs/>
          <w:color w:val="000000"/>
          <w:lang w:val="pt-BR"/>
        </w:rPr>
        <w:t>explicativa</w:t>
      </w:r>
      <w:r w:rsidRPr="00961496">
        <w:rPr>
          <w:i/>
          <w:iCs/>
          <w:color w:val="000000"/>
          <w:lang w:val="pt-BR"/>
        </w:rPr>
        <w:t>: De acordo com o art. 95 da Lei nº 14.133, de 2021, o termo de contrato é facultativo nas contratações fundadas no art. 75, incisos I e II (dispensa por valor) e no caso de compras com entrega imediata.</w:t>
      </w:r>
    </w:p>
    <w:p w14:paraId="72430238" w14:textId="77777777" w:rsidR="00A94CA2" w:rsidRPr="00961496" w:rsidRDefault="00A94CA2" w:rsidP="00961496">
      <w:pPr>
        <w:pStyle w:val="Textodecomentrio"/>
        <w:rPr>
          <w:lang w:val="pt-BR"/>
        </w:rPr>
      </w:pPr>
      <w:r w:rsidRPr="00961496">
        <w:rPr>
          <w:i/>
          <w:iCs/>
          <w:color w:val="000000"/>
          <w:lang w:val="pt-BR"/>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31" w:author="Autor" w:initials="A">
    <w:p w14:paraId="0FB91D47" w14:textId="77777777" w:rsidR="00A94CA2" w:rsidRPr="00961496" w:rsidRDefault="00A94CA2" w:rsidP="00961496">
      <w:pPr>
        <w:pStyle w:val="Textodecomentrio"/>
        <w:rPr>
          <w:lang w:val="pt-BR"/>
        </w:rPr>
      </w:pPr>
      <w:r>
        <w:rPr>
          <w:rStyle w:val="Refdecomentrio"/>
        </w:rPr>
        <w:annotationRef/>
      </w:r>
      <w:r w:rsidRPr="00961496">
        <w:rPr>
          <w:b/>
          <w:bCs/>
          <w:i/>
          <w:iCs/>
          <w:color w:val="000000"/>
          <w:lang w:val="pt-BR"/>
        </w:rPr>
        <w:t xml:space="preserve">Nota </w:t>
      </w:r>
      <w:r w:rsidRPr="00961496">
        <w:rPr>
          <w:b/>
          <w:bCs/>
          <w:i/>
          <w:iCs/>
          <w:lang w:val="pt-BR"/>
        </w:rPr>
        <w:t>Explicativa</w:t>
      </w:r>
      <w:r w:rsidRPr="00961496">
        <w:rPr>
          <w:b/>
          <w:bCs/>
          <w:i/>
          <w:iCs/>
          <w:color w:val="000000"/>
          <w:lang w:val="pt-BR"/>
        </w:rPr>
        <w:t>:</w:t>
      </w:r>
      <w:r w:rsidRPr="00961496">
        <w:rPr>
          <w:i/>
          <w:iCs/>
          <w:color w:val="000000"/>
          <w:lang w:val="pt-BR"/>
        </w:rPr>
        <w:t xml:space="preserve"> É importante que a Administração se certifique de que o Termo de Contrato, devolvido, em meio físico ou eletrônico, assinado pela Contratada, não sofreu qualquer alteração. </w:t>
      </w:r>
    </w:p>
  </w:comment>
  <w:comment w:id="43" w:author="Autor" w:initials="A">
    <w:p w14:paraId="4BA4D4E1" w14:textId="77777777" w:rsidR="00A94CA2" w:rsidRPr="00961496" w:rsidRDefault="00A94CA2" w:rsidP="00961496">
      <w:pPr>
        <w:pStyle w:val="Textodecomentrio"/>
        <w:rPr>
          <w:lang w:val="pt-BR"/>
        </w:rPr>
      </w:pPr>
      <w:r>
        <w:rPr>
          <w:rStyle w:val="Refdecomentrio"/>
        </w:rPr>
        <w:annotationRef/>
      </w:r>
      <w:r w:rsidRPr="00961496">
        <w:rPr>
          <w:b/>
          <w:bCs/>
          <w:i/>
          <w:iCs/>
          <w:lang w:val="pt-BR"/>
        </w:rPr>
        <w:t>Nota Explicativa:</w:t>
      </w:r>
      <w:r w:rsidRPr="00961496">
        <w:rPr>
          <w:i/>
          <w:iCs/>
          <w:lang w:val="pt-BR"/>
        </w:rPr>
        <w:t xml:space="preserve"> Nos termos do art. 156, §3º da Lei nº 14.133, de 2021, a multa deve ser prevista em percentual entre 0,5% e 30% do valor do contrato.</w:t>
      </w:r>
    </w:p>
  </w:comment>
  <w:comment w:id="71" w:author="Autor" w:initials="A">
    <w:p w14:paraId="0D879C66"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 xml:space="preserve">ORIENTAÇÕES PARA USO DO MODELO – </w:t>
      </w:r>
      <w:r w:rsidRPr="00A94CA2">
        <w:rPr>
          <w:b/>
          <w:bCs/>
          <w:i/>
          <w:iCs/>
          <w:color w:val="FF0000"/>
          <w:lang w:val="pt-BR"/>
        </w:rPr>
        <w:t>LEITURA OBRIGATÓRIA</w:t>
      </w:r>
    </w:p>
    <w:p w14:paraId="2687B4AC" w14:textId="77777777" w:rsidR="00A94CA2" w:rsidRPr="00A94CA2" w:rsidRDefault="00A94CA2" w:rsidP="00A94CA2">
      <w:pPr>
        <w:pStyle w:val="Textodecomentrio"/>
        <w:rPr>
          <w:lang w:val="pt-BR"/>
        </w:rPr>
      </w:pPr>
      <w:r w:rsidRPr="00A94CA2">
        <w:rPr>
          <w:b/>
          <w:bCs/>
          <w:i/>
          <w:iCs/>
          <w:color w:val="000000"/>
          <w:lang w:val="pt-BR"/>
        </w:rPr>
        <w:t>1)</w:t>
      </w:r>
      <w:r w:rsidRPr="00A94CA2">
        <w:rPr>
          <w:i/>
          <w:iCs/>
          <w:color w:val="000000"/>
          <w:lang w:val="pt-BR"/>
        </w:rPr>
        <w:tab/>
        <w:t xml:space="preserve">O presente modelo de Contrato procura fornecer um ponto de partida para a definição do objeto e condições da contratação. </w:t>
      </w:r>
      <w:r w:rsidRPr="00A94CA2">
        <w:rPr>
          <w:b/>
          <w:bCs/>
          <w:i/>
          <w:iCs/>
          <w:color w:val="000000"/>
          <w:lang w:val="pt-BR"/>
        </w:rPr>
        <w:t>As cláusulas contidas nos modelos de minuta contratual, ao contrário do TR, foram feitas para sofrerem poucas alterações. No entanto, havendo a necessidade de modificações, remanesce plenamente possível assim proceder.</w:t>
      </w:r>
    </w:p>
    <w:p w14:paraId="3F2AE621" w14:textId="77777777" w:rsidR="00A94CA2" w:rsidRPr="00A94CA2" w:rsidRDefault="00A94CA2" w:rsidP="00A94CA2">
      <w:pPr>
        <w:pStyle w:val="Textodecomentrio"/>
        <w:rPr>
          <w:lang w:val="pt-BR"/>
        </w:rPr>
      </w:pPr>
      <w:r w:rsidRPr="00A94CA2">
        <w:rPr>
          <w:b/>
          <w:bCs/>
          <w:i/>
          <w:iCs/>
          <w:color w:val="000000"/>
          <w:lang w:val="pt-BR"/>
        </w:rPr>
        <w:t>2)</w:t>
      </w:r>
      <w:r w:rsidRPr="00A94CA2">
        <w:rPr>
          <w:i/>
          <w:iCs/>
          <w:color w:val="000000"/>
          <w:lang w:val="pt-BR"/>
        </w:rPr>
        <w:tab/>
        <w:t xml:space="preserve">A redação em preto consiste no que se espera ser invariável. Ela até pode sofrer modificações a depender do caso concreto, mas a diferença é que não são disposições feitas para variar. Por essa razão, </w:t>
      </w:r>
      <w:r w:rsidRPr="00A94CA2">
        <w:rPr>
          <w:b/>
          <w:bCs/>
          <w:i/>
          <w:iCs/>
          <w:color w:val="000000"/>
          <w:lang w:val="pt-BR"/>
        </w:rPr>
        <w:t>quaisquer modificações nas partes em preto, sem marcação de itálico, devem necessariamente ser justificadas nos autos,</w:t>
      </w:r>
      <w:r w:rsidRPr="00A94CA2">
        <w:rPr>
          <w:i/>
          <w:iCs/>
          <w:color w:val="000000"/>
          <w:lang w:val="pt-BR"/>
        </w:rPr>
        <w:t xml:space="preserve"> sem prejuízo de eventual consulta ao órgão de assessoramento jurídico respectivo, a depender da matéria.</w:t>
      </w:r>
    </w:p>
    <w:p w14:paraId="6BCB49F1" w14:textId="77777777" w:rsidR="00A94CA2" w:rsidRPr="00A94CA2" w:rsidRDefault="00A94CA2" w:rsidP="00A94CA2">
      <w:pPr>
        <w:pStyle w:val="Textodecomentrio"/>
        <w:rPr>
          <w:lang w:val="pt-BR"/>
        </w:rPr>
      </w:pPr>
      <w:proofErr w:type="gramStart"/>
      <w:r w:rsidRPr="00A94CA2">
        <w:rPr>
          <w:b/>
          <w:bCs/>
          <w:i/>
          <w:iCs/>
          <w:color w:val="000000"/>
          <w:lang w:val="pt-BR"/>
        </w:rPr>
        <w:t>3)</w:t>
      </w:r>
      <w:r w:rsidRPr="00A94CA2">
        <w:rPr>
          <w:i/>
          <w:iCs/>
          <w:color w:val="000000"/>
          <w:lang w:val="pt-BR"/>
        </w:rPr>
        <w:tab/>
      </w:r>
      <w:r w:rsidRPr="00A94CA2">
        <w:rPr>
          <w:b/>
          <w:bCs/>
          <w:i/>
          <w:iCs/>
          <w:color w:val="000000"/>
          <w:lang w:val="pt-BR"/>
        </w:rPr>
        <w:t>Os</w:t>
      </w:r>
      <w:proofErr w:type="gramEnd"/>
      <w:r w:rsidRPr="00A94CA2">
        <w:rPr>
          <w:b/>
          <w:bCs/>
          <w:i/>
          <w:iCs/>
          <w:color w:val="000000"/>
          <w:lang w:val="pt-BR"/>
        </w:rPr>
        <w:t xml:space="preserve"> itens deste modelo destacados em vermelho itálico devem ser preenchidos ou adotados pelo órgão ou entidade pública contratante segundo critérios de oportunidade e conveniência</w:t>
      </w:r>
      <w:r w:rsidRPr="00A94CA2">
        <w:rPr>
          <w:i/>
          <w:iCs/>
          <w:color w:val="000000"/>
          <w:lang w:val="pt-BR"/>
        </w:rPr>
        <w:t xml:space="preserve">, de acordo com as peculiaridades do objeto e cuidando-se para que sejam reproduzidas as mesmas definições nos demais instrumentos da contratação (minuta do Edital, se for o caso, e minuta de Termo de Referência), para que não conflitem. São previsões feitas para variarem. Eventuais justificativas podem ser exigidas a depender do caso. </w:t>
      </w:r>
    </w:p>
    <w:p w14:paraId="70E0871A" w14:textId="77777777" w:rsidR="00A94CA2" w:rsidRPr="00A94CA2" w:rsidRDefault="00A94CA2" w:rsidP="00A94CA2">
      <w:pPr>
        <w:pStyle w:val="Textodecomentrio"/>
        <w:rPr>
          <w:lang w:val="pt-BR"/>
        </w:rPr>
      </w:pPr>
      <w:proofErr w:type="gramStart"/>
      <w:r w:rsidRPr="00A94CA2">
        <w:rPr>
          <w:b/>
          <w:bCs/>
          <w:i/>
          <w:iCs/>
          <w:color w:val="000000"/>
          <w:lang w:val="pt-BR"/>
        </w:rPr>
        <w:t>4)</w:t>
      </w:r>
      <w:r w:rsidRPr="00A94CA2">
        <w:rPr>
          <w:i/>
          <w:iCs/>
          <w:color w:val="000000"/>
          <w:lang w:val="pt-BR"/>
        </w:rPr>
        <w:tab/>
      </w:r>
      <w:r w:rsidRPr="00A94CA2">
        <w:rPr>
          <w:b/>
          <w:bCs/>
          <w:i/>
          <w:iCs/>
          <w:color w:val="000000"/>
          <w:lang w:val="pt-BR"/>
        </w:rPr>
        <w:t>Alguns</w:t>
      </w:r>
      <w:proofErr w:type="gramEnd"/>
      <w:r w:rsidRPr="00A94CA2">
        <w:rPr>
          <w:b/>
          <w:bCs/>
          <w:i/>
          <w:iCs/>
          <w:color w:val="000000"/>
          <w:lang w:val="pt-BR"/>
        </w:rPr>
        <w:t xml:space="preserve"> itens receberam notas explicativas, destacadas para compreensão do agente ou setor responsável pela elaboração da Minuta Contratual</w:t>
      </w:r>
      <w:r w:rsidRPr="00A94CA2">
        <w:rPr>
          <w:i/>
          <w:iCs/>
          <w:color w:val="000000"/>
          <w:lang w:val="pt-BR"/>
        </w:rPr>
        <w:t xml:space="preserve">, que deverão ser devidamente suprimidas ao se finalizar o documento na versão original. </w:t>
      </w:r>
    </w:p>
    <w:p w14:paraId="70ABE7A7" w14:textId="77777777" w:rsidR="00A94CA2" w:rsidRPr="00A94CA2" w:rsidRDefault="00A94CA2" w:rsidP="00A94CA2">
      <w:pPr>
        <w:pStyle w:val="Textodecomentrio"/>
        <w:rPr>
          <w:lang w:val="pt-BR"/>
        </w:rPr>
      </w:pPr>
      <w:proofErr w:type="gramStart"/>
      <w:r w:rsidRPr="00A94CA2">
        <w:rPr>
          <w:b/>
          <w:bCs/>
          <w:i/>
          <w:iCs/>
          <w:color w:val="000000"/>
          <w:lang w:val="pt-BR"/>
        </w:rPr>
        <w:t>5)</w:t>
      </w:r>
      <w:r w:rsidRPr="00A94CA2">
        <w:rPr>
          <w:i/>
          <w:iCs/>
          <w:color w:val="000000"/>
          <w:lang w:val="pt-BR"/>
        </w:rPr>
        <w:tab/>
      </w:r>
      <w:r w:rsidRPr="00A94CA2">
        <w:rPr>
          <w:b/>
          <w:bCs/>
          <w:i/>
          <w:iCs/>
          <w:color w:val="000000"/>
          <w:lang w:val="pt-BR"/>
        </w:rPr>
        <w:t>Recomenda-se</w:t>
      </w:r>
      <w:proofErr w:type="gramEnd"/>
      <w:r w:rsidRPr="00A94CA2">
        <w:rPr>
          <w:b/>
          <w:bCs/>
          <w:i/>
          <w:iCs/>
          <w:color w:val="000000"/>
          <w:lang w:val="pt-BR"/>
        </w:rPr>
        <w:t xml:space="preserve"> indicar no processo a versão (mês e ano) utilizada para elaboração da minuta</w:t>
      </w:r>
      <w:r w:rsidRPr="00A94CA2">
        <w:rPr>
          <w:i/>
          <w:iCs/>
          <w:color w:val="000000"/>
          <w:lang w:val="pt-BR"/>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14:paraId="0DE2F193" w14:textId="77777777" w:rsidR="00A94CA2" w:rsidRPr="00A94CA2" w:rsidRDefault="00A94CA2" w:rsidP="00A94CA2">
      <w:pPr>
        <w:pStyle w:val="Textodecomentrio"/>
        <w:rPr>
          <w:lang w:val="pt-BR"/>
        </w:rPr>
      </w:pPr>
      <w:r w:rsidRPr="00A94CA2">
        <w:rPr>
          <w:b/>
          <w:bCs/>
          <w:i/>
          <w:iCs/>
          <w:color w:val="000000"/>
          <w:lang w:val="pt-BR"/>
        </w:rPr>
        <w:t>6)</w:t>
      </w:r>
      <w:r w:rsidRPr="00A94CA2">
        <w:rPr>
          <w:i/>
          <w:iCs/>
          <w:color w:val="000000"/>
          <w:lang w:val="pt-BR"/>
        </w:rPr>
        <w:tab/>
        <w:t>O registro das atualizações feitas (“Nota de Atualização”) em cada versão pode ser obtido na página principal dos modelos de licitações e contratos no sítio eletrônico da AGU. Quaisquer sugestões de alteração poderão ser encaminhadas ao e-mail: cgu.modeloscontratacao@agu.gov.br.</w:t>
      </w:r>
    </w:p>
    <w:p w14:paraId="565A4A46" w14:textId="77777777" w:rsidR="00A94CA2" w:rsidRPr="00A94CA2" w:rsidRDefault="00A94CA2" w:rsidP="00A94CA2">
      <w:pPr>
        <w:pStyle w:val="Textodecomentrio"/>
        <w:rPr>
          <w:lang w:val="pt-BR"/>
        </w:rPr>
      </w:pPr>
      <w:proofErr w:type="gramStart"/>
      <w:r w:rsidRPr="00A94CA2">
        <w:rPr>
          <w:b/>
          <w:bCs/>
          <w:i/>
          <w:iCs/>
          <w:color w:val="000000"/>
          <w:lang w:val="pt-BR"/>
        </w:rPr>
        <w:t>7)</w:t>
      </w:r>
      <w:r w:rsidRPr="00A94CA2">
        <w:rPr>
          <w:i/>
          <w:iCs/>
          <w:color w:val="000000"/>
          <w:lang w:val="pt-BR"/>
        </w:rPr>
        <w:tab/>
        <w:t>Este</w:t>
      </w:r>
      <w:proofErr w:type="gramEnd"/>
      <w:r w:rsidRPr="00A94CA2">
        <w:rPr>
          <w:i/>
          <w:iCs/>
          <w:color w:val="000000"/>
          <w:lang w:val="pt-BR"/>
        </w:rPr>
        <w:t xml:space="preserv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72" w:author="Autor" w:initials="A">
    <w:p w14:paraId="60E05045"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w:t>
      </w:r>
      <w:r w:rsidRPr="00A94CA2">
        <w:rPr>
          <w:i/>
          <w:iCs/>
          <w:color w:val="000000"/>
          <w:lang w:val="pt-BR"/>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sidRPr="00A94CA2">
        <w:rPr>
          <w:b/>
          <w:bCs/>
          <w:i/>
          <w:iCs/>
          <w:color w:val="000000"/>
          <w:lang w:val="pt-BR"/>
        </w:rPr>
        <w:t>não constem os números de documentos pessoais das pessoas naturais que irão assiná-los, como ocorre normalmente com os representantes da Administração e da empresa contratada</w:t>
      </w:r>
      <w:r w:rsidRPr="00A94CA2">
        <w:rPr>
          <w:i/>
          <w:iCs/>
          <w:color w:val="000000"/>
          <w:lang w:val="pt-BR"/>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w:t>
      </w:r>
      <w:hyperlink r:id="rId1" w:anchor="art61" w:history="1">
        <w:r w:rsidRPr="00A94CA2">
          <w:rPr>
            <w:rStyle w:val="Hyperlink"/>
            <w:rFonts w:eastAsia="Calibri"/>
            <w:lang w:val="pt-BR"/>
          </w:rPr>
          <w:t>art. 61 da Lei nº 8.666, de 1993</w:t>
        </w:r>
      </w:hyperlink>
      <w:r w:rsidRPr="00A94CA2">
        <w:rPr>
          <w:i/>
          <w:iCs/>
          <w:color w:val="000000"/>
          <w:lang w:val="pt-BR"/>
        </w:rPr>
        <w:t xml:space="preserve">, e o </w:t>
      </w:r>
      <w:hyperlink r:id="rId2" w:anchor="art89§1" w:history="1">
        <w:r w:rsidRPr="00A94CA2">
          <w:rPr>
            <w:rStyle w:val="Hyperlink"/>
            <w:rFonts w:eastAsia="Calibri"/>
            <w:lang w:val="pt-BR"/>
          </w:rPr>
          <w:t>§1º do art. 89 da Lei nº 14.133, de 1º de abril de 2021</w:t>
        </w:r>
      </w:hyperlink>
      <w:r w:rsidRPr="00A94CA2">
        <w:rPr>
          <w:i/>
          <w:iCs/>
          <w:color w:val="000000"/>
          <w:lang w:val="pt-BR"/>
        </w:rPr>
        <w:t>, exigem apenas esse dado”.</w:t>
      </w:r>
    </w:p>
  </w:comment>
  <w:comment w:id="76" w:author="Autor" w:initials="A">
    <w:p w14:paraId="1874560A"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w:t>
      </w:r>
      <w:r w:rsidRPr="00A94CA2">
        <w:rPr>
          <w:i/>
          <w:iCs/>
          <w:color w:val="000000"/>
          <w:lang w:val="pt-BR"/>
        </w:rPr>
        <w:t>: Caso se trate de contrato de valor estimativo, em que a própria demanda é variável, cabe inserir o subitem 5.4.</w:t>
      </w:r>
    </w:p>
  </w:comment>
  <w:comment w:id="77" w:author="Autor" w:initials="A">
    <w:p w14:paraId="4215717C"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w:t>
      </w:r>
      <w:r w:rsidRPr="00A94CA2">
        <w:rPr>
          <w:i/>
          <w:iCs/>
          <w:color w:val="000000"/>
          <w:lang w:val="pt-BR"/>
        </w:rPr>
        <w:t> </w:t>
      </w:r>
      <w:hyperlink r:id="rId3" w:anchor="art25§7" w:history="1">
        <w:r w:rsidRPr="00A94CA2">
          <w:rPr>
            <w:rStyle w:val="Hyperlink"/>
            <w:rFonts w:eastAsia="Calibri"/>
            <w:lang w:val="pt-BR"/>
          </w:rPr>
          <w:t>A Lei n.º 14.133, de 2021 em seu artigo 25, §7º</w:t>
        </w:r>
      </w:hyperlink>
      <w:r w:rsidRPr="00A94CA2">
        <w:rPr>
          <w:i/>
          <w:iCs/>
          <w:color w:val="000000"/>
          <w:lang w:val="pt-BR"/>
        </w:rPr>
        <w:t xml:space="preserve"> fixou a necessidade da estipulação no contrato, </w:t>
      </w:r>
      <w:r w:rsidRPr="00A94CA2">
        <w:rPr>
          <w:b/>
          <w:bCs/>
          <w:i/>
          <w:iCs/>
          <w:color w:val="000000"/>
          <w:lang w:val="pt-BR"/>
        </w:rPr>
        <w:t>independente do prazo de sua duração</w:t>
      </w:r>
      <w:r w:rsidRPr="00A94CA2">
        <w:rPr>
          <w:i/>
          <w:iCs/>
          <w:color w:val="000000"/>
          <w:lang w:val="pt-BR"/>
        </w:rPr>
        <w:t xml:space="preserve">, de índice de reajustamento de preço, com data-base vinculada à data do orçamento estimado. </w:t>
      </w:r>
    </w:p>
    <w:p w14:paraId="4BAF7032" w14:textId="77777777" w:rsidR="00A94CA2" w:rsidRPr="00A94CA2" w:rsidRDefault="00A94CA2" w:rsidP="00A94CA2">
      <w:pPr>
        <w:pStyle w:val="Textodecomentrio"/>
        <w:rPr>
          <w:lang w:val="pt-BR"/>
        </w:rPr>
      </w:pPr>
      <w:r w:rsidRPr="00A94CA2">
        <w:rPr>
          <w:i/>
          <w:iCs/>
          <w:color w:val="000000"/>
          <w:lang w:val="pt-BR"/>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24701950" w14:textId="77777777" w:rsidR="00A94CA2" w:rsidRPr="00A94CA2" w:rsidRDefault="00A94CA2" w:rsidP="00A94CA2">
      <w:pPr>
        <w:pStyle w:val="Textodecomentrio"/>
        <w:rPr>
          <w:lang w:val="pt-BR"/>
        </w:rPr>
      </w:pPr>
      <w:r w:rsidRPr="00A94CA2">
        <w:rPr>
          <w:i/>
          <w:iCs/>
          <w:color w:val="000000"/>
          <w:lang w:val="pt-BR"/>
        </w:rPr>
        <w:t xml:space="preserve">A </w:t>
      </w:r>
      <w:hyperlink r:id="rId4" w:history="1">
        <w:r w:rsidRPr="00A94CA2">
          <w:rPr>
            <w:rStyle w:val="Hyperlink"/>
            <w:rFonts w:eastAsia="Calibri"/>
            <w:lang w:val="pt-BR"/>
          </w:rPr>
          <w:t>Lei n.º 14.133, de 2021</w:t>
        </w:r>
      </w:hyperlink>
      <w:r w:rsidRPr="00A94CA2">
        <w:rPr>
          <w:i/>
          <w:iCs/>
          <w:color w:val="000000"/>
          <w:lang w:val="pt-BR"/>
        </w:rPr>
        <w:t xml:space="preserve">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7B87E228" w14:textId="77777777" w:rsidR="00A94CA2" w:rsidRPr="00A94CA2" w:rsidRDefault="00A94CA2" w:rsidP="00A94CA2">
      <w:pPr>
        <w:pStyle w:val="Textodecomentrio"/>
        <w:rPr>
          <w:lang w:val="pt-BR"/>
        </w:rPr>
      </w:pPr>
      <w:r w:rsidRPr="00A94CA2">
        <w:rPr>
          <w:i/>
          <w:iCs/>
          <w:color w:val="000000"/>
          <w:lang w:val="pt-BR"/>
        </w:rPr>
        <w:t xml:space="preserve">Importa enfatizar que o marco inicial para a contagem da anualidade é a </w:t>
      </w:r>
      <w:r w:rsidRPr="00A94CA2">
        <w:rPr>
          <w:b/>
          <w:bCs/>
          <w:i/>
          <w:iCs/>
          <w:color w:val="000000"/>
          <w:lang w:val="pt-BR"/>
        </w:rPr>
        <w:t>data do orçamento estimado</w:t>
      </w:r>
      <w:r w:rsidRPr="00A94CA2">
        <w:rPr>
          <w:i/>
          <w:iCs/>
          <w:color w:val="000000"/>
          <w:lang w:val="pt-BR"/>
        </w:rPr>
        <w:t>, o que representa um aperfeiçoamento em relação à sistemática anterior. Isso torna indispensável que o orçamento contenha a data específica a que se refere.</w:t>
      </w:r>
    </w:p>
  </w:comment>
  <w:comment w:id="78" w:author="Autor" w:initials="A">
    <w:p w14:paraId="26FC1F67" w14:textId="77777777" w:rsidR="00A94CA2" w:rsidRPr="00A94CA2" w:rsidRDefault="00A94CA2" w:rsidP="00A94CA2">
      <w:pPr>
        <w:pStyle w:val="Textodecomentrio"/>
        <w:rPr>
          <w:lang w:val="pt-BR"/>
        </w:rPr>
      </w:pPr>
      <w:r>
        <w:rPr>
          <w:rStyle w:val="Refdecomentrio"/>
        </w:rPr>
        <w:annotationRef/>
      </w:r>
      <w:r w:rsidRPr="00A94CA2">
        <w:rPr>
          <w:b/>
          <w:bCs/>
          <w:i/>
          <w:iCs/>
          <w:highlight w:val="yellow"/>
          <w:lang w:val="pt-BR"/>
        </w:rPr>
        <w:t>Nota explicativa 1</w:t>
      </w:r>
      <w:r w:rsidRPr="00A94CA2">
        <w:rPr>
          <w:i/>
          <w:iCs/>
          <w:highlight w:val="yellow"/>
          <w:lang w:val="pt-BR"/>
        </w:rPr>
        <w:t>: O PARECER n. 00003/2023/DECOR/CGU/AGU, aprovado pelo Advogado-Geral da União, ratificou o entendimento da Consultoria-Geral da União de que o reajuste em sentido estrito dos preços contratados, por meio da aplicação de índice que reflita efetivamente as variações dos custos do mercado, não representa uma modificação contratual e</w:t>
      </w:r>
      <w:r w:rsidRPr="00A94CA2">
        <w:rPr>
          <w:b/>
          <w:bCs/>
          <w:i/>
          <w:iCs/>
          <w:highlight w:val="yellow"/>
          <w:lang w:val="pt-BR"/>
        </w:rPr>
        <w:t xml:space="preserve"> sua concessão </w:t>
      </w:r>
      <w:proofErr w:type="spellStart"/>
      <w:r w:rsidRPr="00A94CA2">
        <w:rPr>
          <w:b/>
          <w:bCs/>
          <w:i/>
          <w:iCs/>
          <w:highlight w:val="yellow"/>
          <w:lang w:val="pt-BR"/>
        </w:rPr>
        <w:t>ex</w:t>
      </w:r>
      <w:proofErr w:type="spellEnd"/>
      <w:r w:rsidRPr="00A94CA2">
        <w:rPr>
          <w:b/>
          <w:bCs/>
          <w:i/>
          <w:iCs/>
          <w:highlight w:val="yellow"/>
          <w:lang w:val="pt-BR"/>
        </w:rPr>
        <w:t xml:space="preserve"> </w:t>
      </w:r>
      <w:proofErr w:type="spellStart"/>
      <w:r w:rsidRPr="00A94CA2">
        <w:rPr>
          <w:b/>
          <w:bCs/>
          <w:i/>
          <w:iCs/>
          <w:highlight w:val="yellow"/>
          <w:lang w:val="pt-BR"/>
        </w:rPr>
        <w:t>officio</w:t>
      </w:r>
      <w:proofErr w:type="spellEnd"/>
      <w:r w:rsidRPr="00A94CA2">
        <w:rPr>
          <w:b/>
          <w:bCs/>
          <w:i/>
          <w:iCs/>
          <w:highlight w:val="yellow"/>
          <w:lang w:val="pt-BR"/>
        </w:rPr>
        <w:t xml:space="preserve"> pela Administração deve ser a regra,</w:t>
      </w:r>
      <w:r w:rsidRPr="00A94CA2">
        <w:rPr>
          <w:i/>
          <w:iCs/>
          <w:highlight w:val="yellow"/>
          <w:lang w:val="pt-BR"/>
        </w:rPr>
        <w:t xml:space="preserve"> independentemente da natureza do objeto, incluindo serviços continuados e contratos de escopo. Todavia, restou assentado, excepcionalmente, que, "Por caracterizar-se o reajuste em sentido estrito como direito de ordem patrimonial e disponível, não há óbice jurídico para que, em tese, seja consumada a renúncia tácita ou a preclusão lógica do seu exercício nos contratos continuados e nos contratos de escopo, </w:t>
      </w:r>
      <w:r w:rsidRPr="00A94CA2">
        <w:rPr>
          <w:b/>
          <w:bCs/>
          <w:i/>
          <w:iCs/>
          <w:highlight w:val="yellow"/>
          <w:lang w:val="pt-BR"/>
        </w:rPr>
        <w:t>desde que cumulativamente:</w:t>
      </w:r>
      <w:r w:rsidRPr="00A94CA2">
        <w:rPr>
          <w:i/>
          <w:iCs/>
          <w:highlight w:val="yellow"/>
          <w:lang w:val="pt-BR"/>
        </w:rPr>
        <w:t xml:space="preserve"> (a) o edital ou contrato preveja expressamente que a concessão do reajuste resta condicionada à solicitação do contratado; (b) que não haja solicitação do reajuste antes da celebração de aditamento de vigência; (c) seja celebrado aditamento para a prorrogação do prazo de vigência do contrato sem qualquer ressalva quanto à ulterior análise pela Administração do reajuste e (d) o edital expressamente preveja que a formalização do aditamento sem a concessão do reajuste, ou ressalva de sua superveniente análise, será considerada como renúncia ou preclusão lógica do direito". Observe-se que, para condicionar o reajuste à solicitação do contratado, a Administração deverá apresentar </w:t>
      </w:r>
      <w:r w:rsidRPr="00A94CA2">
        <w:rPr>
          <w:b/>
          <w:bCs/>
          <w:i/>
          <w:iCs/>
          <w:highlight w:val="yellow"/>
          <w:lang w:val="pt-BR"/>
        </w:rPr>
        <w:t>motivação idônea</w:t>
      </w:r>
      <w:r w:rsidRPr="00A94CA2">
        <w:rPr>
          <w:i/>
          <w:iCs/>
          <w:highlight w:val="yellow"/>
          <w:lang w:val="pt-BR"/>
        </w:rPr>
        <w:t xml:space="preserve"> nos autos do processo administrativo, promovendo as respectivas adequações na cláusula sétima da minuta de termo de contrato. </w:t>
      </w:r>
    </w:p>
    <w:p w14:paraId="314D8A76" w14:textId="77777777" w:rsidR="00A94CA2" w:rsidRPr="00A94CA2" w:rsidRDefault="00A94CA2" w:rsidP="00A94CA2">
      <w:pPr>
        <w:pStyle w:val="Textodecomentrio"/>
        <w:rPr>
          <w:lang w:val="pt-BR"/>
        </w:rPr>
      </w:pPr>
    </w:p>
    <w:p w14:paraId="06C594C2" w14:textId="77777777" w:rsidR="00A94CA2" w:rsidRPr="00A94CA2" w:rsidRDefault="00A94CA2" w:rsidP="00A94CA2">
      <w:pPr>
        <w:pStyle w:val="Textodecomentrio"/>
        <w:rPr>
          <w:lang w:val="pt-BR"/>
        </w:rPr>
      </w:pPr>
      <w:r w:rsidRPr="00A94CA2">
        <w:rPr>
          <w:b/>
          <w:bCs/>
          <w:i/>
          <w:iCs/>
          <w:color w:val="000000"/>
          <w:lang w:val="pt-BR"/>
        </w:rPr>
        <w:t>Nota Explicativa 2</w:t>
      </w:r>
      <w:r w:rsidRPr="00A94CA2">
        <w:rPr>
          <w:i/>
          <w:iCs/>
          <w:color w:val="000000"/>
          <w:lang w:val="pt-BR"/>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64E87951" w14:textId="77777777" w:rsidR="00A94CA2" w:rsidRPr="00A94CA2" w:rsidRDefault="00A94CA2" w:rsidP="00A94CA2">
      <w:pPr>
        <w:pStyle w:val="Textodecomentrio"/>
        <w:rPr>
          <w:lang w:val="pt-BR"/>
        </w:rPr>
      </w:pPr>
      <w:r w:rsidRPr="00A94CA2">
        <w:rPr>
          <w:b/>
          <w:bCs/>
          <w:i/>
          <w:iCs/>
          <w:color w:val="000000"/>
          <w:lang w:val="pt-BR"/>
        </w:rPr>
        <w:t xml:space="preserve">Nota Explicativa 3: </w:t>
      </w:r>
      <w:r w:rsidRPr="00A94CA2">
        <w:rPr>
          <w:i/>
          <w:iCs/>
          <w:color w:val="000000"/>
          <w:lang w:val="pt-BR"/>
        </w:rPr>
        <w:t>A Administração poderá, ainda, utilizar índices diferenciados, inclusive mais de um, de forma justificada, de acordo com as peculiaridades envolvidas no objeto contratual (</w:t>
      </w:r>
      <w:hyperlink r:id="rId5" w:anchor="art25§7" w:history="1">
        <w:r w:rsidRPr="00A94CA2">
          <w:rPr>
            <w:rStyle w:val="Hyperlink"/>
            <w:rFonts w:eastAsia="Calibri"/>
            <w:lang w:val="pt-BR"/>
          </w:rPr>
          <w:t>art. 25, § 7º, da Lei n.º 14.133, de 2021</w:t>
        </w:r>
      </w:hyperlink>
      <w:r w:rsidRPr="00A94CA2">
        <w:rPr>
          <w:i/>
          <w:iCs/>
          <w:color w:val="000000"/>
          <w:lang w:val="pt-BR"/>
        </w:rPr>
        <w:t xml:space="preserve">). Caso haja a utilização de mais de um índice, deverá a Administração ajustar a redação da cláusula de modo a especificar o insumo respectivo sobre o qual incidirá cada índice de correção. </w:t>
      </w:r>
    </w:p>
  </w:comment>
  <w:comment w:id="79" w:author="Autor" w:initials="A">
    <w:p w14:paraId="45830406"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w:t>
      </w:r>
      <w:r w:rsidRPr="00A94CA2">
        <w:rPr>
          <w:i/>
          <w:iCs/>
          <w:color w:val="000000"/>
          <w:lang w:val="pt-BR"/>
        </w:rPr>
        <w:t xml:space="preserve"> Este modelo contém obrigações gerais, que podem ser aplicadas aos mais diversos tipos de contratações de serviços. Entretanto, compete ao órgão definir quais obrigações serão aplicáveis, incluindo, modificando ou excluindo itens a depender das especificidades do objeto.</w:t>
      </w:r>
      <w:r w:rsidRPr="00A94CA2">
        <w:rPr>
          <w:i/>
          <w:iCs/>
          <w:color w:val="000000"/>
          <w:lang w:val="pt-BR"/>
        </w:rPr>
        <w:br/>
      </w:r>
    </w:p>
  </w:comment>
  <w:comment w:id="80" w:author="Autor" w:initials="A">
    <w:p w14:paraId="4E3E2DB9"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 xml:space="preserve">Nota Explicativa: </w:t>
      </w:r>
      <w:r w:rsidRPr="00A94CA2">
        <w:rPr>
          <w:i/>
          <w:iCs/>
          <w:color w:val="000000"/>
          <w:lang w:val="pt-BR"/>
        </w:rPr>
        <w:t xml:space="preserve">Nos termos do </w:t>
      </w:r>
      <w:hyperlink r:id="rId6" w:anchor="art123" w:history="1">
        <w:r w:rsidRPr="00A94CA2">
          <w:rPr>
            <w:rStyle w:val="Hyperlink"/>
            <w:rFonts w:eastAsia="Calibri"/>
            <w:lang w:val="pt-BR"/>
          </w:rPr>
          <w:t>art. 123 da Lei nº 14.133/21</w:t>
        </w:r>
      </w:hyperlink>
      <w:r w:rsidRPr="00A94CA2">
        <w:rPr>
          <w:i/>
          <w:iCs/>
          <w:color w:val="000000"/>
          <w:lang w:val="pt-BR"/>
        </w:rPr>
        <w:t xml:space="preserve">,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w:t>
      </w:r>
      <w:hyperlink r:id="rId7" w:anchor="art123" w:history="1">
        <w:r w:rsidRPr="00A94CA2">
          <w:rPr>
            <w:rStyle w:val="Hyperlink"/>
            <w:rFonts w:eastAsia="Calibri"/>
            <w:lang w:val="pt-BR"/>
          </w:rPr>
          <w:t>art. 123, parágrafo único, da Lei n.º 14.133, de 2021</w:t>
        </w:r>
      </w:hyperlink>
      <w:r w:rsidRPr="00A94CA2">
        <w:rPr>
          <w:i/>
          <w:iCs/>
          <w:color w:val="000000"/>
          <w:lang w:val="pt-BR"/>
        </w:rPr>
        <w:t xml:space="preserve">, e o </w:t>
      </w:r>
      <w:hyperlink r:id="rId8" w:anchor="art28" w:history="1">
        <w:r w:rsidRPr="00A94CA2">
          <w:rPr>
            <w:rStyle w:val="Hyperlink"/>
            <w:rFonts w:eastAsia="Calibri"/>
            <w:lang w:val="pt-BR"/>
          </w:rPr>
          <w:t>art. 28, do Decreto n.º 11.246, de 2022</w:t>
        </w:r>
      </w:hyperlink>
      <w:r w:rsidRPr="00A94CA2">
        <w:rPr>
          <w:i/>
          <w:iCs/>
          <w:color w:val="000000"/>
          <w:lang w:val="pt-BR"/>
        </w:rPr>
        <w:t>, estabelecem que o prazo será de um mês.</w:t>
      </w:r>
    </w:p>
  </w:comment>
  <w:comment w:id="81" w:author="Autor" w:initials="A">
    <w:p w14:paraId="426D005A" w14:textId="77777777" w:rsidR="00A94CA2" w:rsidRPr="00A94CA2" w:rsidRDefault="00A94CA2" w:rsidP="00A94CA2">
      <w:pPr>
        <w:pStyle w:val="Textodecomentrio"/>
        <w:rPr>
          <w:lang w:val="pt-BR"/>
        </w:rPr>
      </w:pPr>
      <w:r>
        <w:rPr>
          <w:rStyle w:val="Refdecomentrio"/>
        </w:rPr>
        <w:annotationRef/>
      </w:r>
      <w:r w:rsidRPr="00A94CA2">
        <w:rPr>
          <w:b/>
          <w:bCs/>
          <w:i/>
          <w:iCs/>
          <w:lang w:val="pt-BR"/>
        </w:rPr>
        <w:t>Nota Explicativa:</w:t>
      </w:r>
      <w:r w:rsidRPr="00A94CA2">
        <w:rPr>
          <w:i/>
          <w:iCs/>
          <w:lang w:val="pt-BR"/>
        </w:rPr>
        <w:t xml:space="preserve"> O </w:t>
      </w:r>
      <w:hyperlink r:id="rId9" w:anchor="art92" w:history="1">
        <w:r w:rsidRPr="00A94CA2">
          <w:rPr>
            <w:rStyle w:val="Hyperlink"/>
            <w:rFonts w:eastAsia="Calibri"/>
            <w:lang w:val="pt-BR"/>
          </w:rPr>
          <w:t>art. 92, inciso XI, da Lei nº 14.133, de 2021</w:t>
        </w:r>
      </w:hyperlink>
      <w:r w:rsidRPr="00A94CA2">
        <w:rPr>
          <w:i/>
          <w:iCs/>
          <w:lang w:val="pt-BR"/>
        </w:rPr>
        <w:t xml:space="preserve">,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w:t>
      </w:r>
      <w:hyperlink r:id="rId10" w:anchor="art123" w:history="1">
        <w:r w:rsidRPr="00A94CA2">
          <w:rPr>
            <w:rStyle w:val="Hyperlink"/>
            <w:rFonts w:eastAsia="Calibri"/>
            <w:lang w:val="pt-BR"/>
          </w:rPr>
          <w:t>art. 123 do texto legal</w:t>
        </w:r>
      </w:hyperlink>
      <w:r w:rsidRPr="00A94CA2">
        <w:rPr>
          <w:i/>
          <w:iCs/>
          <w:lang w:val="pt-BR"/>
        </w:rPr>
        <w:t>, o que deverá ser analisado conforme as especificidades de cada órgão.</w:t>
      </w:r>
    </w:p>
  </w:comment>
  <w:comment w:id="83" w:author="Autor" w:initials="A">
    <w:p w14:paraId="6AB356FB"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w:t>
      </w:r>
      <w:r w:rsidRPr="00A94CA2">
        <w:rPr>
          <w:i/>
          <w:iCs/>
          <w:color w:val="000000"/>
          <w:lang w:val="pt-BR"/>
        </w:rPr>
        <w:t xml:space="preserve"> Esta disposição decorre do </w:t>
      </w:r>
      <w:hyperlink r:id="rId11" w:anchor="art137§4" w:history="1">
        <w:r w:rsidRPr="00A94CA2">
          <w:rPr>
            <w:rStyle w:val="Hyperlink"/>
            <w:rFonts w:eastAsia="Calibri"/>
            <w:lang w:val="pt-BR"/>
          </w:rPr>
          <w:t>§4º, do art. 137, da Lei nº 14.133, de 2021</w:t>
        </w:r>
      </w:hyperlink>
      <w:r w:rsidRPr="00A94CA2">
        <w:rPr>
          <w:i/>
          <w:iCs/>
          <w:color w:val="000000"/>
          <w:lang w:val="pt-BR"/>
        </w:rPr>
        <w:t>.</w:t>
      </w:r>
    </w:p>
  </w:comment>
  <w:comment w:id="85" w:author="Autor" w:initials="A">
    <w:p w14:paraId="7D1CD6A9"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 1:</w:t>
      </w:r>
      <w:r w:rsidRPr="00A94CA2">
        <w:rPr>
          <w:i/>
          <w:iCs/>
          <w:color w:val="000000"/>
          <w:lang w:val="pt-BR"/>
        </w:rPr>
        <w:t xml:space="preserve"> Este modelo contém obrigações gerais, que podem ser aplicadas aos mais diversos tipos de contratações de serviços. Entretanto, compete ao órgão definir quais obrigações serão aplicáveis, incluindo, modificando ou excluindo itens a depender das especificidades do objeto.</w:t>
      </w:r>
      <w:r w:rsidRPr="00A94CA2">
        <w:rPr>
          <w:i/>
          <w:iCs/>
          <w:color w:val="000000"/>
          <w:lang w:val="pt-BR"/>
        </w:rPr>
        <w:br/>
      </w:r>
      <w:r w:rsidRPr="00A94CA2">
        <w:rPr>
          <w:b/>
          <w:bCs/>
          <w:i/>
          <w:iCs/>
          <w:lang w:val="pt-BR"/>
        </w:rPr>
        <w:t>Nota Explicativa 2:</w:t>
      </w:r>
      <w:r w:rsidRPr="00A94CA2">
        <w:rPr>
          <w:i/>
          <w:iCs/>
          <w:lang w:val="pt-BR"/>
        </w:rPr>
        <w:t xml:space="preserve"> No caso de órgãos ou entidades públicas vinculados ao Ministério da Economia, considerada a edição da </w:t>
      </w:r>
      <w:hyperlink r:id="rId12" w:history="1">
        <w:r w:rsidRPr="00A94CA2">
          <w:rPr>
            <w:rStyle w:val="Hyperlink"/>
            <w:rFonts w:eastAsia="Calibri"/>
            <w:lang w:val="pt-BR"/>
          </w:rPr>
          <w:t>Portaria ME n° 1.144, de 3 de fevereiro de 2021</w:t>
        </w:r>
      </w:hyperlink>
      <w:r w:rsidRPr="00A94CA2">
        <w:rPr>
          <w:i/>
          <w:iCs/>
          <w:lang w:val="pt-BR"/>
        </w:rPr>
        <w:t xml:space="preserve">, que disciplina os procedimentos e as rotinas para prevenção do nepotismo e responsabilização das suas ocorrências no âmbito daquele Ministério, necessário incluir, nesse item, subitem com o seguinte teor: “.x. Apresentar as declarações firmadas pelos terceirizados indicados aos postos de serviços contratados, em conformidade com o </w:t>
      </w:r>
      <w:hyperlink r:id="rId13" w:anchor="art5" w:history="1">
        <w:r w:rsidRPr="00A94CA2">
          <w:rPr>
            <w:rStyle w:val="Hyperlink"/>
            <w:rFonts w:eastAsia="Calibri"/>
            <w:lang w:val="pt-BR"/>
          </w:rPr>
          <w:t>artigo 5°, inciso I, da Portaria ME n° 1.144, de 3 de fevereiro de 2021</w:t>
        </w:r>
      </w:hyperlink>
      <w:r w:rsidRPr="00A94CA2">
        <w:rPr>
          <w:i/>
          <w:iCs/>
          <w:lang w:val="pt-BR"/>
        </w:rPr>
        <w:t xml:space="preserve">, atestando ausência de relação familiar ou de parentesco que importe a prática de nepotismo, nos termos do disposto no </w:t>
      </w:r>
      <w:hyperlink r:id="rId14" w:anchor="art2" w:history="1">
        <w:r w:rsidRPr="00A94CA2">
          <w:rPr>
            <w:rStyle w:val="Hyperlink"/>
            <w:rFonts w:eastAsia="Calibri"/>
            <w:lang w:val="pt-BR"/>
          </w:rPr>
          <w:t>inciso II do artigo 2° daquele normativo.”</w:t>
        </w:r>
      </w:hyperlink>
    </w:p>
  </w:comment>
  <w:comment w:id="86" w:author="Autor" w:initials="A">
    <w:p w14:paraId="56641EC8"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w:t>
      </w:r>
      <w:r w:rsidRPr="00A94CA2">
        <w:rPr>
          <w:i/>
          <w:iCs/>
          <w:color w:val="000000"/>
          <w:lang w:val="pt-BR"/>
        </w:rPr>
        <w:t>. Cada vício, defeito ou incorreção verificada pelo fiscal do contrato reveste-se de peculiar característica. Por isso que, diante da natureza do objeto contratado, é impróprio determinar prazo único para as correções devidas, devendo o fiscal do contrato, avaliar o caso concreto, para o fim de fixar prazo para as correções.</w:t>
      </w:r>
    </w:p>
  </w:comment>
  <w:comment w:id="87" w:author="Autor" w:initials="A">
    <w:p w14:paraId="59FDD591"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 1:</w:t>
      </w:r>
      <w:r w:rsidRPr="00A94CA2">
        <w:rPr>
          <w:i/>
          <w:iCs/>
          <w:color w:val="000000"/>
          <w:lang w:val="pt-BR"/>
        </w:rPr>
        <w:t xml:space="preserve"> O artigo 193 do CTN preceitua que a prova da quitação de todos os tributos devidos dar-se-á no âmbito da Fazenda Pública interessada. Portanto, a comprovação de inscrição no cadastro de contribuinte e regularidade fiscal correspondente considerará a natureza da atividade objeto da contratação.</w:t>
      </w:r>
    </w:p>
    <w:p w14:paraId="79F6FFA0" w14:textId="77777777" w:rsidR="00A94CA2" w:rsidRPr="00A94CA2" w:rsidRDefault="00A94CA2" w:rsidP="00A94CA2">
      <w:pPr>
        <w:pStyle w:val="Textodecomentrio"/>
        <w:rPr>
          <w:lang w:val="pt-BR"/>
        </w:rPr>
      </w:pPr>
      <w:r w:rsidRPr="00A94CA2">
        <w:rPr>
          <w:i/>
          <w:iCs/>
          <w:color w:val="000000"/>
          <w:lang w:val="pt-BR"/>
        </w:rPr>
        <w:t xml:space="preserve">Via de regra, a prestação de serviços de modo geral é hipótese de incidência de tributação municipal (Imposto Sobre Serviços de Qualquer Natureza - ISSQN), conforme lista anexa </w:t>
      </w:r>
      <w:hyperlink r:id="rId15" w:history="1">
        <w:r w:rsidRPr="00A94CA2">
          <w:rPr>
            <w:rStyle w:val="Hyperlink"/>
            <w:rFonts w:eastAsia="Calibri"/>
            <w:lang w:val="pt-BR"/>
          </w:rPr>
          <w:t>à Lei Complementar nº 116/2003</w:t>
        </w:r>
      </w:hyperlink>
      <w:r w:rsidRPr="00A94CA2">
        <w:rPr>
          <w:i/>
          <w:iCs/>
          <w:color w:val="000000"/>
          <w:lang w:val="pt-BR"/>
        </w:rPr>
        <w:t xml:space="preserve">.  </w:t>
      </w:r>
    </w:p>
    <w:p w14:paraId="13B9A92B" w14:textId="77777777" w:rsidR="00A94CA2" w:rsidRPr="00A94CA2" w:rsidRDefault="00A94CA2" w:rsidP="00A94CA2">
      <w:pPr>
        <w:pStyle w:val="Textodecomentrio"/>
        <w:rPr>
          <w:lang w:val="pt-BR"/>
        </w:rPr>
      </w:pPr>
      <w:r w:rsidRPr="00A94CA2">
        <w:rPr>
          <w:i/>
          <w:iCs/>
          <w:color w:val="000000"/>
          <w:lang w:val="pt-BR"/>
        </w:rPr>
        <w:t>Existem, contudo, situações em que a prestação de um serviço pode dar ensejo à incidência de tributação estadual pelo ICMS. Como exemplos, citem-se os serviços de transporte interestadual e intermunicipal e os serviços de comunicação (</w:t>
      </w:r>
      <w:hyperlink r:id="rId16" w:anchor="art155" w:history="1">
        <w:r w:rsidRPr="00A94CA2">
          <w:rPr>
            <w:rStyle w:val="Hyperlink"/>
            <w:rFonts w:eastAsia="Calibri"/>
            <w:lang w:val="pt-BR"/>
          </w:rPr>
          <w:t>art. 155, II, da CF/88</w:t>
        </w:r>
      </w:hyperlink>
      <w:r w:rsidRPr="00A94CA2">
        <w:rPr>
          <w:i/>
          <w:iCs/>
          <w:color w:val="000000"/>
          <w:lang w:val="pt-BR"/>
        </w:rPr>
        <w:t xml:space="preserve">), bem como as exceções expressamente previstas na lista da referida LC 116/2003. </w:t>
      </w:r>
    </w:p>
  </w:comment>
  <w:comment w:id="89" w:author="Autor" w:initials="A">
    <w:p w14:paraId="549B9CD4"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 xml:space="preserve">Nota Explicativa 1: </w:t>
      </w:r>
      <w:r w:rsidRPr="00A94CA2">
        <w:rPr>
          <w:i/>
          <w:iCs/>
          <w:color w:val="000000"/>
          <w:lang w:val="pt-BR"/>
        </w:rPr>
        <w:t xml:space="preserve">As cláusulas 10.1 a 10.12 são necessárias para cumprimento </w:t>
      </w:r>
      <w:hyperlink r:id="rId17" w:history="1">
        <w:r w:rsidRPr="00A94CA2">
          <w:rPr>
            <w:rStyle w:val="Hyperlink"/>
            <w:rFonts w:eastAsia="Calibri"/>
            <w:lang w:val="pt-BR"/>
          </w:rPr>
          <w:t>da Lei nº 13.709, de 14 de agosto de 2018 (LGPD</w:t>
        </w:r>
      </w:hyperlink>
      <w:r w:rsidRPr="00A94CA2">
        <w:rPr>
          <w:i/>
          <w:iCs/>
          <w:color w:val="000000"/>
          <w:lang w:val="pt-BR"/>
        </w:rPr>
        <w:t>), caso a contratação envolva, de qualquer forma, o tratamento de dados pessoais, devendo ser incluída e ajustada nessa hipótese.</w:t>
      </w:r>
    </w:p>
    <w:p w14:paraId="70DC526B" w14:textId="77777777" w:rsidR="00A94CA2" w:rsidRPr="00A94CA2" w:rsidRDefault="00A94CA2" w:rsidP="00A94CA2">
      <w:pPr>
        <w:pStyle w:val="Textodecomentrio"/>
        <w:rPr>
          <w:lang w:val="pt-BR"/>
        </w:rPr>
      </w:pPr>
      <w:r w:rsidRPr="00A94CA2">
        <w:rPr>
          <w:b/>
          <w:bCs/>
          <w:i/>
          <w:iCs/>
          <w:color w:val="000000"/>
          <w:lang w:val="pt-BR"/>
        </w:rPr>
        <w:t xml:space="preserve">Nota Explicativa 2: </w:t>
      </w:r>
      <w:r w:rsidRPr="00A94CA2">
        <w:rPr>
          <w:i/>
          <w:iCs/>
          <w:color w:val="000000"/>
          <w:lang w:val="pt-BR"/>
        </w:rPr>
        <w:t>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14:paraId="4F52D82B" w14:textId="77777777" w:rsidR="00A94CA2" w:rsidRPr="00A94CA2" w:rsidRDefault="00A94CA2" w:rsidP="00A94CA2">
      <w:pPr>
        <w:pStyle w:val="Textodecomentrio"/>
        <w:rPr>
          <w:lang w:val="pt-BR"/>
        </w:rPr>
      </w:pPr>
      <w:r w:rsidRPr="00A94CA2">
        <w:rPr>
          <w:i/>
          <w:iCs/>
          <w:color w:val="000000"/>
          <w:lang w:val="pt-BR"/>
        </w:rPr>
        <w:t>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14:paraId="383BC8DB" w14:textId="77777777" w:rsidR="00A94CA2" w:rsidRPr="00A94CA2" w:rsidRDefault="00A94CA2" w:rsidP="00A94CA2">
      <w:pPr>
        <w:pStyle w:val="Textodecomentrio"/>
        <w:rPr>
          <w:lang w:val="pt-BR"/>
        </w:rPr>
      </w:pPr>
      <w:r w:rsidRPr="00A94CA2">
        <w:rPr>
          <w:i/>
          <w:iCs/>
          <w:color w:val="000000"/>
          <w:lang w:val="pt-BR"/>
        </w:rPr>
        <w:t>O tema deve ser avaliado pela Administração com base nos riscos da contratação em relação aos dados pessoais eventualmente envolvidos.</w:t>
      </w:r>
    </w:p>
  </w:comment>
  <w:comment w:id="90" w:author="Autor" w:initials="A">
    <w:p w14:paraId="68954E3A" w14:textId="77777777" w:rsidR="00A94CA2" w:rsidRPr="00A94CA2" w:rsidRDefault="00A94CA2" w:rsidP="00A94CA2">
      <w:pPr>
        <w:pStyle w:val="Textodecomentrio"/>
        <w:rPr>
          <w:lang w:val="pt-BR"/>
        </w:rPr>
      </w:pPr>
      <w:r w:rsidRPr="003C5F74">
        <w:rPr>
          <w:rStyle w:val="Refdecomentrio"/>
          <w:highlight w:val="yellow"/>
        </w:rPr>
        <w:annotationRef/>
      </w:r>
      <w:r w:rsidRPr="00A94CA2">
        <w:rPr>
          <w:b/>
          <w:bCs/>
          <w:i/>
          <w:iCs/>
          <w:color w:val="000000"/>
          <w:lang w:val="pt-BR"/>
        </w:rPr>
        <w:t>Nota explicativa</w:t>
      </w:r>
      <w:r w:rsidRPr="00A94CA2">
        <w:rPr>
          <w:i/>
          <w:iCs/>
          <w:color w:val="000000"/>
          <w:lang w:val="pt-BR"/>
        </w:rPr>
        <w:t xml:space="preserve">: Fica a critério da Administração exigir, ou não, a garantia (salvo nos casos em que consta em norma a obrigatoriedade de sua exigência). Exigindo, deve haver previsão no </w:t>
      </w:r>
      <w:r w:rsidRPr="00A94CA2">
        <w:rPr>
          <w:i/>
          <w:iCs/>
          <w:strike/>
          <w:color w:val="000000"/>
          <w:lang w:val="pt-BR"/>
        </w:rPr>
        <w:t>edital</w:t>
      </w:r>
      <w:r w:rsidRPr="00A94CA2">
        <w:rPr>
          <w:i/>
          <w:iCs/>
          <w:color w:val="000000"/>
          <w:lang w:val="pt-BR"/>
        </w:rPr>
        <w:t xml:space="preserve"> </w:t>
      </w:r>
      <w:r w:rsidRPr="00A94CA2">
        <w:rPr>
          <w:i/>
          <w:iCs/>
          <w:color w:val="000000"/>
          <w:highlight w:val="green"/>
          <w:lang w:val="pt-BR"/>
        </w:rPr>
        <w:t>eventual ato convocatório</w:t>
      </w:r>
      <w:r w:rsidRPr="00A94CA2">
        <w:rPr>
          <w:i/>
          <w:iCs/>
          <w:color w:val="000000"/>
          <w:lang w:val="pt-BR"/>
        </w:rPr>
        <w:t xml:space="preserve"> e no contrato. Não exigindo, deve fazer constar a previsão, e justificar as razões para essa decisão, considerando os estudos preliminares e a análise de riscos feita para a contratação. </w:t>
      </w:r>
    </w:p>
  </w:comment>
  <w:comment w:id="92" w:author="Autor" w:initials="A">
    <w:p w14:paraId="42E6EAA6"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 xml:space="preserve">Nota Explicativa: </w:t>
      </w:r>
      <w:r w:rsidRPr="00A94CA2">
        <w:rPr>
          <w:i/>
          <w:iCs/>
          <w:color w:val="000000"/>
          <w:lang w:val="pt-BR"/>
        </w:rPr>
        <w:t xml:space="preserve">Use a redação abaixo para os contratos por escopo, assim considerados os contratos nos quais se impõe ao contratado o dever de realizar a prestação de um serviço específico em um período predeterminado. </w:t>
      </w:r>
      <w:proofErr w:type="spellStart"/>
      <w:r w:rsidRPr="00A94CA2">
        <w:rPr>
          <w:i/>
          <w:iCs/>
          <w:color w:val="000000"/>
          <w:lang w:val="pt-BR"/>
        </w:rPr>
        <w:t>Ex</w:t>
      </w:r>
      <w:proofErr w:type="spellEnd"/>
      <w:r w:rsidRPr="00A94CA2">
        <w:rPr>
          <w:i/>
          <w:iCs/>
          <w:color w:val="000000"/>
          <w:lang w:val="pt-BR"/>
        </w:rPr>
        <w:t xml:space="preserve">: realizar a reforma de um imóvel público no prazo de 120 dias. </w:t>
      </w:r>
    </w:p>
  </w:comment>
  <w:comment w:id="93" w:author="Autor" w:initials="A">
    <w:p w14:paraId="2FC4CB81"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w:t>
      </w:r>
      <w:r w:rsidRPr="00A94CA2">
        <w:rPr>
          <w:i/>
          <w:iCs/>
          <w:color w:val="000000"/>
          <w:lang w:val="pt-BR"/>
        </w:rPr>
        <w:t xml:space="preserve"> O </w:t>
      </w:r>
      <w:hyperlink r:id="rId18" w:anchor="art106" w:history="1">
        <w:r w:rsidRPr="00A94CA2">
          <w:rPr>
            <w:rStyle w:val="Hyperlink"/>
            <w:rFonts w:eastAsia="Calibri"/>
            <w:lang w:val="pt-BR"/>
          </w:rPr>
          <w:t>art. 106, II, da Lei nº 14.133/21</w:t>
        </w:r>
      </w:hyperlink>
      <w:r w:rsidRPr="00A94CA2">
        <w:rPr>
          <w:i/>
          <w:iCs/>
          <w:color w:val="000000"/>
          <w:lang w:val="pt-BR"/>
        </w:rPr>
        <w:t xml:space="preserve"> prevê para contratações de serviços continuados que “a Administração deverá atestar, no início da contratação e de cada exercício, a existência de créditos orçamentários vinculados à contratação e a vantagem em sua manutenção”. </w:t>
      </w:r>
    </w:p>
  </w:comment>
  <w:comment w:id="94" w:author="Autor" w:initials="A">
    <w:p w14:paraId="2BBFEE9A"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w:t>
      </w:r>
      <w:r w:rsidRPr="00A94CA2">
        <w:rPr>
          <w:i/>
          <w:iCs/>
          <w:color w:val="000000"/>
          <w:lang w:val="pt-BR"/>
        </w:rPr>
        <w:t xml:space="preserve"> No Acórdão n.º 2569/2018 – Plenário, o TCU concluiu que “A Administração Pública pode invocar </w:t>
      </w:r>
      <w:hyperlink r:id="rId19" w:history="1">
        <w:r w:rsidRPr="00A94CA2">
          <w:rPr>
            <w:rStyle w:val="Hyperlink"/>
            <w:rFonts w:eastAsia="Calibri"/>
            <w:lang w:val="pt-BR"/>
          </w:rPr>
          <w:t>a Lei 8.078/1990 (CDC</w:t>
        </w:r>
      </w:hyperlink>
      <w:r w:rsidRPr="00A94CA2">
        <w:rPr>
          <w:i/>
          <w:iCs/>
          <w:color w:val="000000"/>
          <w:lang w:val="pt-BR"/>
        </w:rPr>
        <w:t>), na condição de destinatária final de bens e serviços, quando suas prerrogativas estabelecidas na legislação de licitações e contratos forem insuficientes para garantir a proteção mínima dos interesses da sociedade [...]”. (</w:t>
      </w:r>
      <w:proofErr w:type="gramStart"/>
      <w:r w:rsidRPr="00A94CA2">
        <w:rPr>
          <w:i/>
          <w:iCs/>
          <w:color w:val="000000"/>
          <w:lang w:val="pt-BR"/>
        </w:rPr>
        <w:t>cf.</w:t>
      </w:r>
      <w:proofErr w:type="gramEnd"/>
      <w:r w:rsidRPr="00A94CA2">
        <w:rPr>
          <w:i/>
          <w:iCs/>
          <w:color w:val="000000"/>
          <w:lang w:val="pt-BR"/>
        </w:rPr>
        <w:t xml:space="preserve"> Boletim de Jurisprudência n.º 244, sessões 6 e 7 de novembro de 2018). Consta do referido Acórdão, nesse sentido, que: </w:t>
      </w:r>
    </w:p>
    <w:p w14:paraId="7D316282" w14:textId="77777777" w:rsidR="00A94CA2" w:rsidRPr="00A94CA2" w:rsidRDefault="00A94CA2" w:rsidP="00A94CA2">
      <w:pPr>
        <w:pStyle w:val="Textodecomentrio"/>
        <w:rPr>
          <w:lang w:val="pt-BR"/>
        </w:rPr>
      </w:pPr>
      <w:r w:rsidRPr="00A94CA2">
        <w:rPr>
          <w:i/>
          <w:iCs/>
          <w:color w:val="000000"/>
          <w:lang w:val="pt-BR"/>
        </w:rPr>
        <w:t xml:space="preserve">“307. Como é exposto no exame técnico transcrito no relatório do TC-016.501/2003-0, acolhido integralmente pelo Relator do Acórdão 1.670/2003-Plenário, Ministro-Substituto Lincoln Magalhães da Rocha, a </w:t>
      </w:r>
      <w:hyperlink r:id="rId20" w:history="1">
        <w:r w:rsidRPr="00A94CA2">
          <w:rPr>
            <w:rStyle w:val="Hyperlink"/>
            <w:rFonts w:eastAsia="Calibri"/>
            <w:lang w:val="pt-BR"/>
          </w:rPr>
          <w:t>Lei 8.078/1990</w:t>
        </w:r>
      </w:hyperlink>
      <w:r w:rsidRPr="00A94CA2">
        <w:rPr>
          <w:i/>
          <w:iCs/>
          <w:color w:val="000000"/>
          <w:lang w:val="pt-BR"/>
        </w:rPr>
        <w:t xml:space="preserve">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w:t>
      </w:r>
      <w:proofErr w:type="spellStart"/>
      <w:r w:rsidRPr="00A94CA2">
        <w:rPr>
          <w:i/>
          <w:iCs/>
          <w:color w:val="000000"/>
          <w:lang w:val="pt-BR"/>
        </w:rPr>
        <w:t>Fredja</w:t>
      </w:r>
      <w:proofErr w:type="spellEnd"/>
      <w:r w:rsidRPr="00A94CA2">
        <w:rPr>
          <w:i/>
          <w:iCs/>
          <w:color w:val="000000"/>
          <w:lang w:val="pt-BR"/>
        </w:rPr>
        <w:t xml:space="preserve">, Celso Bastos e </w:t>
      </w:r>
      <w:proofErr w:type="spellStart"/>
      <w:r w:rsidRPr="00A94CA2">
        <w:rPr>
          <w:i/>
          <w:iCs/>
          <w:color w:val="000000"/>
          <w:lang w:val="pt-BR"/>
        </w:rPr>
        <w:t>Toshio</w:t>
      </w:r>
      <w:proofErr w:type="spellEnd"/>
      <w:r w:rsidRPr="00A94CA2">
        <w:rPr>
          <w:i/>
          <w:iCs/>
          <w:color w:val="000000"/>
          <w:lang w:val="pt-BR"/>
        </w:rPr>
        <w:t xml:space="preserve"> </w:t>
      </w:r>
      <w:proofErr w:type="spellStart"/>
      <w:r w:rsidRPr="00A94CA2">
        <w:rPr>
          <w:i/>
          <w:iCs/>
          <w:color w:val="000000"/>
          <w:lang w:val="pt-BR"/>
        </w:rPr>
        <w:t>Mukai</w:t>
      </w:r>
      <w:proofErr w:type="spellEnd"/>
      <w:r w:rsidRPr="00A94CA2">
        <w:rPr>
          <w:i/>
          <w:iCs/>
          <w:color w:val="000000"/>
          <w:lang w:val="pt-BR"/>
        </w:rPr>
        <w:t xml:space="preserve">. Diversas outras deliberações do TCU também vão nesse sentido, como o Acórdão 1.729/2008-TCU-Plenário, de relatoria do Ministro Valmir Campelo, o Acórdão 5.736/2011-TCU-Primeira Câmara, de relatoria do Ministro-Substituto </w:t>
      </w:r>
      <w:proofErr w:type="spellStart"/>
      <w:r w:rsidRPr="00A94CA2">
        <w:rPr>
          <w:i/>
          <w:iCs/>
          <w:color w:val="000000"/>
          <w:lang w:val="pt-BR"/>
        </w:rPr>
        <w:t>Weder</w:t>
      </w:r>
      <w:proofErr w:type="spellEnd"/>
      <w:r w:rsidRPr="00A94CA2">
        <w:rPr>
          <w:i/>
          <w:iCs/>
          <w:color w:val="000000"/>
          <w:lang w:val="pt-BR"/>
        </w:rPr>
        <w:t xml:space="preserve"> de Oliveira, e as Decisões 634/1996 e 1.045/2000, ambas do Plenário, de relatoria dos ministros Homero Santos e Adylson Motta, </w:t>
      </w:r>
      <w:proofErr w:type="gramStart"/>
      <w:r w:rsidRPr="00A94CA2">
        <w:rPr>
          <w:i/>
          <w:iCs/>
          <w:color w:val="000000"/>
          <w:lang w:val="pt-BR"/>
        </w:rPr>
        <w:t>respectivamente.”</w:t>
      </w:r>
      <w:proofErr w:type="gramEnd"/>
    </w:p>
  </w:comment>
  <w:comment w:id="95" w:author="Autor" w:initials="A">
    <w:p w14:paraId="6A9D09E3" w14:textId="77777777" w:rsidR="00A94CA2" w:rsidRPr="00A94CA2" w:rsidRDefault="00A94CA2" w:rsidP="00A94CA2">
      <w:pPr>
        <w:pStyle w:val="Textodecomentrio"/>
        <w:rPr>
          <w:lang w:val="pt-BR"/>
        </w:rPr>
      </w:pPr>
      <w:r>
        <w:rPr>
          <w:rStyle w:val="Refdecomentrio"/>
        </w:rPr>
        <w:annotationRef/>
      </w:r>
      <w:r w:rsidRPr="00A94CA2">
        <w:rPr>
          <w:b/>
          <w:bCs/>
          <w:i/>
          <w:iCs/>
          <w:color w:val="000000"/>
          <w:lang w:val="pt-BR"/>
        </w:rPr>
        <w:t>Nota Explicativa:</w:t>
      </w:r>
      <w:r w:rsidRPr="00A94CA2">
        <w:rPr>
          <w:i/>
          <w:iCs/>
          <w:color w:val="000000"/>
          <w:lang w:val="pt-BR"/>
        </w:rPr>
        <w:t xml:space="preserve"> É recomendável que, além da assinatura do responsável legal do CONTRATANTE e do CONTRATADO, conste a de duas testemunhas para atender o disposto no </w:t>
      </w:r>
      <w:hyperlink r:id="rId21" w:anchor="784" w:history="1">
        <w:r w:rsidRPr="00A94CA2">
          <w:rPr>
            <w:rStyle w:val="Hyperlink"/>
            <w:rFonts w:eastAsia="Calibri"/>
            <w:lang w:val="pt-BR"/>
          </w:rPr>
          <w:t>art. 784, III do CPC</w:t>
        </w:r>
      </w:hyperlink>
      <w:r w:rsidRPr="00A94CA2">
        <w:rPr>
          <w:i/>
          <w:iCs/>
          <w:color w:val="000000"/>
          <w:lang w:val="pt-BR"/>
        </w:rPr>
        <w:t>,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259142A0" w14:textId="77777777" w:rsidR="00A94CA2" w:rsidRPr="00A94CA2" w:rsidRDefault="00A94CA2" w:rsidP="00A94CA2">
      <w:pPr>
        <w:pStyle w:val="Textodecomentrio"/>
        <w:rPr>
          <w:lang w:val="pt-BR"/>
        </w:rPr>
      </w:pPr>
      <w:r w:rsidRPr="00A94CA2">
        <w:rPr>
          <w:i/>
          <w:iCs/>
          <w:color w:val="000000"/>
          <w:lang w:val="pt-BR"/>
        </w:rPr>
        <w:t>Vide: Nota n. 00013/2021/DECOR/CGU/AGU e respectivos Despachos de Aprovação - NUP 23282.002192/2019-93.</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4E306D" w15:done="0"/>
  <w15:commentEx w15:paraId="68A4837C" w15:done="0"/>
  <w15:commentEx w15:paraId="0A552D9A" w15:done="0"/>
  <w15:commentEx w15:paraId="5912FD28" w15:done="0"/>
  <w15:commentEx w15:paraId="671D6CC8" w15:done="0"/>
  <w15:commentEx w15:paraId="6E27CC86" w15:done="0"/>
  <w15:commentEx w15:paraId="728779F3" w15:done="0"/>
  <w15:commentEx w15:paraId="525E6566" w15:done="0"/>
  <w15:commentEx w15:paraId="0A64D94B" w15:done="0"/>
  <w15:commentEx w15:paraId="59F0C08D" w15:done="0"/>
  <w15:commentEx w15:paraId="0417C4CE" w15:done="0"/>
  <w15:commentEx w15:paraId="72430238" w15:done="0"/>
  <w15:commentEx w15:paraId="0FB91D47" w15:done="0"/>
  <w15:commentEx w15:paraId="4BA4D4E1" w15:done="0"/>
  <w15:commentEx w15:paraId="565A4A46" w15:done="0"/>
  <w15:commentEx w15:paraId="60E05045" w15:done="0"/>
  <w15:commentEx w15:paraId="1874560A" w15:done="0"/>
  <w15:commentEx w15:paraId="7B87E228" w15:done="0"/>
  <w15:commentEx w15:paraId="64E87951" w15:done="0"/>
  <w15:commentEx w15:paraId="45830406" w15:done="0"/>
  <w15:commentEx w15:paraId="4E3E2DB9" w15:done="0"/>
  <w15:commentEx w15:paraId="426D005A" w15:done="0"/>
  <w15:commentEx w15:paraId="6AB356FB" w15:done="0"/>
  <w15:commentEx w15:paraId="7D1CD6A9" w15:done="0"/>
  <w15:commentEx w15:paraId="56641EC8" w15:done="0"/>
  <w15:commentEx w15:paraId="13B9A92B" w15:done="0"/>
  <w15:commentEx w15:paraId="383BC8DB" w15:done="0"/>
  <w15:commentEx w15:paraId="68954E3A" w15:done="0"/>
  <w15:commentEx w15:paraId="42E6EAA6" w15:done="0"/>
  <w15:commentEx w15:paraId="2FC4CB81" w15:done="0"/>
  <w15:commentEx w15:paraId="7D316282" w15:done="0"/>
  <w15:commentEx w15:paraId="259142A0"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69B6D" w14:textId="77777777" w:rsidR="00A94CA2" w:rsidRDefault="00A94CA2" w:rsidP="00961496">
      <w:pPr>
        <w:spacing w:after="0" w:line="240" w:lineRule="auto"/>
      </w:pPr>
      <w:r>
        <w:separator/>
      </w:r>
    </w:p>
  </w:endnote>
  <w:endnote w:type="continuationSeparator" w:id="0">
    <w:p w14:paraId="03E8FFFA" w14:textId="77777777" w:rsidR="00A94CA2" w:rsidRDefault="00A94CA2" w:rsidP="00961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Ecofont_Spranq_eco_Sans">
    <w:altName w:val="Lucida Sans Unicode"/>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Bitstream Vera Sans">
    <w:altName w:val="Trebuchet MS"/>
    <w:charset w:val="00"/>
    <w:family w:val="swiss"/>
    <w:pitch w:val="variable"/>
    <w:sig w:usb0="800000AF" w:usb1="1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504020202030204"/>
    <w:charset w:val="00"/>
    <w:family w:val="swiss"/>
    <w:pitch w:val="variable"/>
    <w:sig w:usb0="00000007" w:usb1="00000000" w:usb2="00000000" w:usb3="00000000" w:csb0="00000093"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4C169" w14:textId="77777777" w:rsidR="00A94CA2" w:rsidRDefault="00A94CA2" w:rsidP="00961496">
      <w:pPr>
        <w:spacing w:after="0" w:line="240" w:lineRule="auto"/>
      </w:pPr>
      <w:r>
        <w:separator/>
      </w:r>
    </w:p>
  </w:footnote>
  <w:footnote w:type="continuationSeparator" w:id="0">
    <w:p w14:paraId="64662B9E" w14:textId="77777777" w:rsidR="00A94CA2" w:rsidRDefault="00A94CA2" w:rsidP="009614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80444" w14:textId="77777777" w:rsidR="00A94CA2" w:rsidRDefault="00A94CA2" w:rsidP="00A94CA2">
    <w:pPr>
      <w:pStyle w:val="Cabealho"/>
      <w:jc w:val="center"/>
    </w:pPr>
  </w:p>
  <w:p w14:paraId="51288822" w14:textId="77777777" w:rsidR="00A94CA2" w:rsidRDefault="00A94CA2" w:rsidP="00A94CA2">
    <w:pPr>
      <w:pStyle w:val="Cabealho"/>
      <w:jc w:val="center"/>
    </w:pPr>
    <w:r>
      <w:rPr>
        <w:noProof/>
      </w:rPr>
      <w:drawing>
        <wp:inline distT="0" distB="0" distL="0" distR="0" wp14:anchorId="558A4DF2" wp14:editId="35DD1E66">
          <wp:extent cx="1950720" cy="1338021"/>
          <wp:effectExtent l="0" t="0" r="0" b="0"/>
          <wp:docPr id="1"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100952" name="Imagem 2108100952"/>
                  <pic:cNvPicPr/>
                </pic:nvPicPr>
                <pic:blipFill>
                  <a:blip r:embed="rId1">
                    <a:extLst>
                      <a:ext uri="{28A0092B-C50C-407E-A947-70E740481C1C}">
                        <a14:useLocalDpi xmlns:a14="http://schemas.microsoft.com/office/drawing/2010/main" val="0"/>
                      </a:ext>
                    </a:extLst>
                  </a:blip>
                  <a:stretch>
                    <a:fillRect/>
                  </a:stretch>
                </pic:blipFill>
                <pic:spPr>
                  <a:xfrm>
                    <a:off x="0" y="0"/>
                    <a:ext cx="1974659" cy="1354441"/>
                  </a:xfrm>
                  <a:prstGeom prst="rect">
                    <a:avLst/>
                  </a:prstGeom>
                </pic:spPr>
              </pic:pic>
            </a:graphicData>
          </a:graphic>
        </wp:inline>
      </w:drawing>
    </w:r>
  </w:p>
  <w:p w14:paraId="1AFB5B9E" w14:textId="77777777" w:rsidR="00A94CA2" w:rsidRDefault="00A94CA2" w:rsidP="00A94CA2">
    <w:pPr>
      <w:pStyle w:val="Cabealho"/>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D6646" w14:textId="77777777" w:rsidR="00A94CA2" w:rsidRDefault="00A94CA2" w:rsidP="00961496">
    <w:pPr>
      <w:pStyle w:val="Cabealho"/>
      <w:jc w:val="center"/>
    </w:pPr>
    <w:r>
      <w:rPr>
        <w:noProof/>
      </w:rPr>
      <w:drawing>
        <wp:inline distT="0" distB="0" distL="0" distR="0" wp14:anchorId="250D87F7" wp14:editId="1325E367">
          <wp:extent cx="1390650" cy="953863"/>
          <wp:effectExtent l="0" t="0" r="0" b="0"/>
          <wp:docPr id="63603200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100952" name="Imagem 2108100952"/>
                  <pic:cNvPicPr/>
                </pic:nvPicPr>
                <pic:blipFill>
                  <a:blip r:embed="rId1">
                    <a:extLst>
                      <a:ext uri="{28A0092B-C50C-407E-A947-70E740481C1C}">
                        <a14:useLocalDpi xmlns:a14="http://schemas.microsoft.com/office/drawing/2010/main" val="0"/>
                      </a:ext>
                    </a:extLst>
                  </a:blip>
                  <a:stretch>
                    <a:fillRect/>
                  </a:stretch>
                </pic:blipFill>
                <pic:spPr>
                  <a:xfrm>
                    <a:off x="0" y="0"/>
                    <a:ext cx="1417303" cy="9721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BB805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BE92B05"/>
    <w:multiLevelType w:val="hybridMultilevel"/>
    <w:tmpl w:val="F442113C"/>
    <w:lvl w:ilvl="0" w:tplc="665087FA">
      <w:start w:val="11"/>
      <w:numFmt w:val="decimal"/>
      <w:lvlText w:val="%1."/>
      <w:lvlJc w:val="left"/>
      <w:pPr>
        <w:ind w:left="804" w:hanging="360"/>
      </w:pPr>
      <w:rPr>
        <w:rFonts w:hint="default"/>
      </w:rPr>
    </w:lvl>
    <w:lvl w:ilvl="1" w:tplc="04160019" w:tentative="1">
      <w:start w:val="1"/>
      <w:numFmt w:val="lowerLetter"/>
      <w:lvlText w:val="%2."/>
      <w:lvlJc w:val="left"/>
      <w:pPr>
        <w:ind w:left="1524" w:hanging="360"/>
      </w:pPr>
    </w:lvl>
    <w:lvl w:ilvl="2" w:tplc="0416001B" w:tentative="1">
      <w:start w:val="1"/>
      <w:numFmt w:val="lowerRoman"/>
      <w:lvlText w:val="%3."/>
      <w:lvlJc w:val="right"/>
      <w:pPr>
        <w:ind w:left="2244" w:hanging="180"/>
      </w:pPr>
    </w:lvl>
    <w:lvl w:ilvl="3" w:tplc="0416000F" w:tentative="1">
      <w:start w:val="1"/>
      <w:numFmt w:val="decimal"/>
      <w:lvlText w:val="%4."/>
      <w:lvlJc w:val="left"/>
      <w:pPr>
        <w:ind w:left="2964" w:hanging="360"/>
      </w:pPr>
    </w:lvl>
    <w:lvl w:ilvl="4" w:tplc="04160019" w:tentative="1">
      <w:start w:val="1"/>
      <w:numFmt w:val="lowerLetter"/>
      <w:lvlText w:val="%5."/>
      <w:lvlJc w:val="left"/>
      <w:pPr>
        <w:ind w:left="3684" w:hanging="360"/>
      </w:pPr>
    </w:lvl>
    <w:lvl w:ilvl="5" w:tplc="0416001B" w:tentative="1">
      <w:start w:val="1"/>
      <w:numFmt w:val="lowerRoman"/>
      <w:lvlText w:val="%6."/>
      <w:lvlJc w:val="right"/>
      <w:pPr>
        <w:ind w:left="4404" w:hanging="180"/>
      </w:pPr>
    </w:lvl>
    <w:lvl w:ilvl="6" w:tplc="0416000F" w:tentative="1">
      <w:start w:val="1"/>
      <w:numFmt w:val="decimal"/>
      <w:lvlText w:val="%7."/>
      <w:lvlJc w:val="left"/>
      <w:pPr>
        <w:ind w:left="5124" w:hanging="360"/>
      </w:pPr>
    </w:lvl>
    <w:lvl w:ilvl="7" w:tplc="04160019" w:tentative="1">
      <w:start w:val="1"/>
      <w:numFmt w:val="lowerLetter"/>
      <w:lvlText w:val="%8."/>
      <w:lvlJc w:val="left"/>
      <w:pPr>
        <w:ind w:left="5844" w:hanging="360"/>
      </w:pPr>
    </w:lvl>
    <w:lvl w:ilvl="8" w:tplc="0416001B" w:tentative="1">
      <w:start w:val="1"/>
      <w:numFmt w:val="lowerRoman"/>
      <w:lvlText w:val="%9."/>
      <w:lvlJc w:val="right"/>
      <w:pPr>
        <w:ind w:left="6564"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1983857"/>
    <w:multiLevelType w:val="multilevel"/>
    <w:tmpl w:val="2D78CB04"/>
    <w:lvl w:ilvl="0">
      <w:start w:val="1"/>
      <w:numFmt w:val="decimal"/>
      <w:pStyle w:val="QuoteChar"/>
      <w:lvlText w:val="%1."/>
      <w:lvlJc w:val="left"/>
      <w:pPr>
        <w:ind w:left="360" w:hanging="360"/>
      </w:pPr>
      <w:rPr>
        <w:b/>
        <w:color w:val="auto"/>
      </w:rPr>
    </w:lvl>
    <w:lvl w:ilvl="1">
      <w:start w:val="1"/>
      <w:numFmt w:val="decimal"/>
      <w:pStyle w:val="Forte"/>
      <w:lvlText w:val="%1.%2."/>
      <w:lvlJc w:val="left"/>
      <w:pPr>
        <w:ind w:left="1283" w:hanging="432"/>
      </w:pPr>
      <w:rPr>
        <w:sz w:val="20"/>
        <w:szCs w:val="20"/>
      </w:rPr>
    </w:lvl>
    <w:lvl w:ilvl="2">
      <w:start w:val="1"/>
      <w:numFmt w:val="decimal"/>
      <w:pStyle w:val="Legenda"/>
      <w:lvlText w:val="%1.%2.%3."/>
      <w:lvlJc w:val="left"/>
      <w:pPr>
        <w:ind w:left="1497" w:hanging="504"/>
      </w:pPr>
    </w:lvl>
    <w:lvl w:ilvl="3">
      <w:start w:val="1"/>
      <w:numFmt w:val="decimal"/>
      <w:pStyle w:val="PargrafodaLista"/>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0524FC"/>
    <w:multiLevelType w:val="hybridMultilevel"/>
    <w:tmpl w:val="6ECE5C88"/>
    <w:lvl w:ilvl="0" w:tplc="69A8C6A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0D22FD"/>
    <w:multiLevelType w:val="multilevel"/>
    <w:tmpl w:val="FCE8DCD0"/>
    <w:lvl w:ilvl="0">
      <w:start w:val="4"/>
      <w:numFmt w:val="decimal"/>
      <w:lvlText w:val="%1"/>
      <w:lvlJc w:val="left"/>
      <w:pPr>
        <w:ind w:left="444" w:hanging="444"/>
      </w:pPr>
      <w:rPr>
        <w:rFonts w:hint="default"/>
      </w:rPr>
    </w:lvl>
    <w:lvl w:ilvl="1">
      <w:start w:val="1"/>
      <w:numFmt w:val="decimal"/>
      <w:lvlText w:val="%1.%2"/>
      <w:lvlJc w:val="left"/>
      <w:pPr>
        <w:ind w:left="1085" w:hanging="444"/>
      </w:pPr>
      <w:rPr>
        <w:rFonts w:hint="default"/>
        <w:i w:val="0"/>
        <w:iCs/>
        <w:color w:val="auto"/>
      </w:rPr>
    </w:lvl>
    <w:lvl w:ilvl="2">
      <w:start w:val="3"/>
      <w:numFmt w:val="decimal"/>
      <w:lvlText w:val="%1.%2.%3"/>
      <w:lvlJc w:val="left"/>
      <w:pPr>
        <w:ind w:left="2002" w:hanging="720"/>
      </w:pPr>
      <w:rPr>
        <w:rFonts w:hint="default"/>
      </w:rPr>
    </w:lvl>
    <w:lvl w:ilvl="3">
      <w:start w:val="1"/>
      <w:numFmt w:val="decimal"/>
      <w:lvlText w:val="%1.%2.%3.%4"/>
      <w:lvlJc w:val="left"/>
      <w:pPr>
        <w:ind w:left="2643" w:hanging="720"/>
      </w:pPr>
      <w:rPr>
        <w:rFonts w:hint="default"/>
      </w:rPr>
    </w:lvl>
    <w:lvl w:ilvl="4">
      <w:start w:val="1"/>
      <w:numFmt w:val="decimal"/>
      <w:lvlText w:val="%1.%2.%3.%4.%5"/>
      <w:lvlJc w:val="left"/>
      <w:pPr>
        <w:ind w:left="3644" w:hanging="1080"/>
      </w:pPr>
      <w:rPr>
        <w:rFonts w:hint="default"/>
      </w:rPr>
    </w:lvl>
    <w:lvl w:ilvl="5">
      <w:start w:val="1"/>
      <w:numFmt w:val="decimal"/>
      <w:lvlText w:val="%1.%2.%3.%4.%5.%6"/>
      <w:lvlJc w:val="left"/>
      <w:pPr>
        <w:ind w:left="4285" w:hanging="1080"/>
      </w:pPr>
      <w:rPr>
        <w:rFonts w:hint="default"/>
      </w:rPr>
    </w:lvl>
    <w:lvl w:ilvl="6">
      <w:start w:val="1"/>
      <w:numFmt w:val="decimal"/>
      <w:lvlText w:val="%1.%2.%3.%4.%5.%6.%7"/>
      <w:lvlJc w:val="left"/>
      <w:pPr>
        <w:ind w:left="5286" w:hanging="1440"/>
      </w:pPr>
      <w:rPr>
        <w:rFonts w:hint="default"/>
      </w:rPr>
    </w:lvl>
    <w:lvl w:ilvl="7">
      <w:start w:val="1"/>
      <w:numFmt w:val="decimal"/>
      <w:lvlText w:val="%1.%2.%3.%4.%5.%6.%7.%8"/>
      <w:lvlJc w:val="left"/>
      <w:pPr>
        <w:ind w:left="5927" w:hanging="1440"/>
      </w:pPr>
      <w:rPr>
        <w:rFonts w:hint="default"/>
      </w:rPr>
    </w:lvl>
    <w:lvl w:ilvl="8">
      <w:start w:val="1"/>
      <w:numFmt w:val="decimal"/>
      <w:lvlText w:val="%1.%2.%3.%4.%5.%6.%7.%8.%9"/>
      <w:lvlJc w:val="left"/>
      <w:pPr>
        <w:ind w:left="6928" w:hanging="1800"/>
      </w:pPr>
      <w:rPr>
        <w:rFonts w:hint="default"/>
      </w:rPr>
    </w:lvl>
  </w:abstractNum>
  <w:abstractNum w:abstractNumId="8" w15:restartNumberingAfterBreak="0">
    <w:nsid w:val="22E55103"/>
    <w:multiLevelType w:val="hybridMultilevel"/>
    <w:tmpl w:val="F4AC3184"/>
    <w:lvl w:ilvl="0" w:tplc="EED028A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9175A67"/>
    <w:multiLevelType w:val="hybridMultilevel"/>
    <w:tmpl w:val="92869EFA"/>
    <w:lvl w:ilvl="0" w:tplc="5AC8217E">
      <w:start w:val="1"/>
      <w:numFmt w:val="lowerLetter"/>
      <w:lvlText w:val="%1)"/>
      <w:lvlJc w:val="left"/>
      <w:pPr>
        <w:ind w:left="928" w:hanging="644"/>
      </w:pPr>
      <w:rPr>
        <w:rFonts w:ascii="Arial" w:hAnsi="Arial" w:cs="Arial" w:hint="default"/>
        <w:sz w:val="20"/>
        <w:szCs w:val="2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477058C3"/>
    <w:multiLevelType w:val="hybridMultilevel"/>
    <w:tmpl w:val="8608471A"/>
    <w:lvl w:ilvl="0" w:tplc="B0CE6B8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6" w15:restartNumberingAfterBreak="0">
    <w:nsid w:val="5A24679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164C08"/>
    <w:multiLevelType w:val="singleLevel"/>
    <w:tmpl w:val="EB4AF9AC"/>
    <w:lvl w:ilvl="0">
      <w:start w:val="1"/>
      <w:numFmt w:val="bullet"/>
      <w:pStyle w:val="base"/>
      <w:lvlText w:val=""/>
      <w:lvlJc w:val="left"/>
      <w:pPr>
        <w:tabs>
          <w:tab w:val="num" w:pos="360"/>
        </w:tabs>
        <w:ind w:left="360" w:hanging="360"/>
      </w:pPr>
      <w:rPr>
        <w:rFonts w:ascii="Symbol" w:hAnsi="Symbol" w:hint="default"/>
        <w:sz w:val="28"/>
      </w:rPr>
    </w:lvl>
  </w:abstractNum>
  <w:abstractNum w:abstractNumId="18" w15:restartNumberingAfterBreak="0">
    <w:nsid w:val="6218109A"/>
    <w:multiLevelType w:val="multilevel"/>
    <w:tmpl w:val="0A0E1A6E"/>
    <w:lvl w:ilvl="0">
      <w:start w:val="1"/>
      <w:numFmt w:val="decimal"/>
      <w:pStyle w:val="citao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67254BD5"/>
    <w:multiLevelType w:val="hybridMultilevel"/>
    <w:tmpl w:val="642EC646"/>
    <w:lvl w:ilvl="0" w:tplc="0416000F">
      <w:start w:val="7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0DE3E05"/>
    <w:multiLevelType w:val="hybridMultilevel"/>
    <w:tmpl w:val="3162E7B4"/>
    <w:lvl w:ilvl="0" w:tplc="74AC54E6">
      <w:start w:val="1"/>
      <w:numFmt w:val="lowerLetter"/>
      <w:lvlText w:val="%1)"/>
      <w:lvlJc w:val="left"/>
      <w:pPr>
        <w:ind w:left="1211" w:hanging="360"/>
      </w:pPr>
      <w:rPr>
        <w:rFonts w:ascii="Arial" w:hAnsi="Arial" w:cs="Arial" w:hint="default"/>
        <w:sz w:val="20"/>
        <w:szCs w:val="2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78151B52"/>
    <w:multiLevelType w:val="multilevel"/>
    <w:tmpl w:val="7E5A9EFA"/>
    <w:lvl w:ilvl="0">
      <w:start w:val="9"/>
      <w:numFmt w:val="decimal"/>
      <w:lvlText w:val="%1."/>
      <w:lvlJc w:val="left"/>
      <w:pPr>
        <w:ind w:left="360" w:hanging="360"/>
      </w:pPr>
      <w:rPr>
        <w:rFonts w:hint="default"/>
      </w:rPr>
    </w:lvl>
    <w:lvl w:ilvl="1">
      <w:start w:val="1"/>
      <w:numFmt w:val="decimal"/>
      <w:lvlText w:val="%1.%2."/>
      <w:lvlJc w:val="left"/>
      <w:pPr>
        <w:ind w:left="804" w:hanging="360"/>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22" w15:restartNumberingAfterBreak="0">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DE51E98"/>
    <w:multiLevelType w:val="multilevel"/>
    <w:tmpl w:val="84FC241A"/>
    <w:lvl w:ilvl="0">
      <w:start w:val="6"/>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7E3503BC"/>
    <w:multiLevelType w:val="hybridMultilevel"/>
    <w:tmpl w:val="547A44D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15"/>
  </w:num>
  <w:num w:numId="3">
    <w:abstractNumId w:val="18"/>
  </w:num>
  <w:num w:numId="4">
    <w:abstractNumId w:val="13"/>
  </w:num>
  <w:num w:numId="5">
    <w:abstractNumId w:val="11"/>
  </w:num>
  <w:num w:numId="6">
    <w:abstractNumId w:val="6"/>
  </w:num>
  <w:num w:numId="7">
    <w:abstractNumId w:val="22"/>
  </w:num>
  <w:num w:numId="8">
    <w:abstractNumId w:val="17"/>
  </w:num>
  <w:num w:numId="9">
    <w:abstractNumId w:val="16"/>
  </w:num>
  <w:num w:numId="10">
    <w:abstractNumId w:val="8"/>
  </w:num>
  <w:num w:numId="11">
    <w:abstractNumId w:val="24"/>
  </w:num>
  <w:num w:numId="12">
    <w:abstractNumId w:val="1"/>
  </w:num>
  <w:num w:numId="13">
    <w:abstractNumId w:val="3"/>
  </w:num>
  <w:num w:numId="14">
    <w:abstractNumId w:val="25"/>
  </w:num>
  <w:num w:numId="15">
    <w:abstractNumId w:val="14"/>
  </w:num>
  <w:num w:numId="16">
    <w:abstractNumId w:val="4"/>
  </w:num>
  <w:num w:numId="17">
    <w:abstractNumId w:val="0"/>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3"/>
  </w:num>
  <w:num w:numId="22">
    <w:abstractNumId w:val="7"/>
  </w:num>
  <w:num w:numId="23">
    <w:abstractNumId w:val="21"/>
  </w:num>
  <w:num w:numId="24">
    <w:abstractNumId w:val="2"/>
  </w:num>
  <w:num w:numId="25">
    <w:abstractNumId w:val="12"/>
  </w:num>
  <w:num w:numId="26">
    <w:abstractNumId w:val="20"/>
  </w:num>
  <w:num w:numId="27">
    <w:abstractNumId w:val="10"/>
  </w:num>
  <w:num w:numId="28">
    <w:abstractNumId w:val="5"/>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496"/>
    <w:rsid w:val="00027CDC"/>
    <w:rsid w:val="00050FC9"/>
    <w:rsid w:val="000A4F6F"/>
    <w:rsid w:val="000B2A37"/>
    <w:rsid w:val="000C45C9"/>
    <w:rsid w:val="000F0803"/>
    <w:rsid w:val="00376117"/>
    <w:rsid w:val="00397550"/>
    <w:rsid w:val="004B107E"/>
    <w:rsid w:val="00506D60"/>
    <w:rsid w:val="00690E1F"/>
    <w:rsid w:val="00961496"/>
    <w:rsid w:val="00A91752"/>
    <w:rsid w:val="00A94CA2"/>
    <w:rsid w:val="00B45446"/>
    <w:rsid w:val="00BC3777"/>
    <w:rsid w:val="00D50735"/>
    <w:rsid w:val="00F223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3EE97"/>
  <w15:chartTrackingRefBased/>
  <w15:docId w15:val="{59A53223-4F27-4F59-8051-57ADD9C8C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PADRO"/>
    <w:next w:val="Normal"/>
    <w:link w:val="Ttulo1Char"/>
    <w:qFormat/>
    <w:rsid w:val="00961496"/>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A94CA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A94CA2"/>
    <w:pPr>
      <w:keepNext/>
      <w:spacing w:before="240" w:after="60" w:line="240" w:lineRule="auto"/>
      <w:outlineLvl w:val="2"/>
    </w:pPr>
    <w:rPr>
      <w:rFonts w:ascii="Arial" w:eastAsia="Times New Roman" w:hAnsi="Arial" w:cs="Arial"/>
      <w:b/>
      <w:bCs/>
      <w:sz w:val="26"/>
      <w:szCs w:val="26"/>
      <w:lang w:val="pt-BR" w:eastAsia="pt-BR"/>
    </w:rPr>
  </w:style>
  <w:style w:type="paragraph" w:styleId="Ttulo4">
    <w:name w:val="heading 4"/>
    <w:basedOn w:val="Normal"/>
    <w:next w:val="Normal"/>
    <w:link w:val="Ttulo4Char"/>
    <w:qFormat/>
    <w:rsid w:val="00A94CA2"/>
    <w:pPr>
      <w:keepNext/>
      <w:spacing w:before="240" w:after="60" w:line="240" w:lineRule="auto"/>
      <w:outlineLvl w:val="3"/>
    </w:pPr>
    <w:rPr>
      <w:rFonts w:ascii="Calibri" w:eastAsia="Times New Roman" w:hAnsi="Calibri" w:cs="Times New Roman"/>
      <w:b/>
      <w:bCs/>
      <w:sz w:val="28"/>
      <w:szCs w:val="28"/>
      <w:lang w:val="pt-BR" w:eastAsia="pt-BR"/>
    </w:rPr>
  </w:style>
  <w:style w:type="paragraph" w:styleId="Ttulo5">
    <w:name w:val="heading 5"/>
    <w:basedOn w:val="Normal"/>
    <w:next w:val="Normal"/>
    <w:link w:val="Ttulo5Char"/>
    <w:qFormat/>
    <w:rsid w:val="00A94CA2"/>
    <w:pPr>
      <w:spacing w:before="240" w:after="60" w:line="240" w:lineRule="auto"/>
      <w:outlineLvl w:val="4"/>
    </w:pPr>
    <w:rPr>
      <w:rFonts w:ascii="Times New Roman" w:eastAsia="Times New Roman" w:hAnsi="Times New Roman" w:cs="Times New Roman"/>
      <w:b/>
      <w:bCs/>
      <w:i/>
      <w:iCs/>
      <w:sz w:val="26"/>
      <w:szCs w:val="26"/>
      <w:lang w:val="pt-BR" w:eastAsia="pt-BR"/>
    </w:rPr>
  </w:style>
  <w:style w:type="paragraph" w:styleId="Ttulo6">
    <w:name w:val="heading 6"/>
    <w:basedOn w:val="Normal"/>
    <w:next w:val="Normal"/>
    <w:link w:val="Ttulo6Char"/>
    <w:qFormat/>
    <w:rsid w:val="00A94CA2"/>
    <w:pPr>
      <w:keepNext/>
      <w:tabs>
        <w:tab w:val="left" w:pos="2694"/>
        <w:tab w:val="left" w:pos="3119"/>
      </w:tabs>
      <w:spacing w:after="0" w:line="240" w:lineRule="auto"/>
      <w:jc w:val="center"/>
      <w:outlineLvl w:val="5"/>
    </w:pPr>
    <w:rPr>
      <w:rFonts w:ascii="Arial" w:eastAsia="Times New Roman" w:hAnsi="Arial" w:cs="Times New Roman"/>
      <w:b/>
      <w:sz w:val="28"/>
      <w:szCs w:val="20"/>
      <w:lang w:val="pt-BR" w:eastAsia="pt-BR"/>
    </w:rPr>
  </w:style>
  <w:style w:type="paragraph" w:styleId="Ttulo7">
    <w:name w:val="heading 7"/>
    <w:basedOn w:val="Normal"/>
    <w:next w:val="Normal"/>
    <w:link w:val="Ttulo7Char"/>
    <w:unhideWhenUsed/>
    <w:qFormat/>
    <w:rsid w:val="00A94CA2"/>
    <w:pPr>
      <w:keepNext/>
      <w:keepLines/>
      <w:spacing w:before="40" w:after="0" w:line="240" w:lineRule="auto"/>
      <w:outlineLvl w:val="6"/>
    </w:pPr>
    <w:rPr>
      <w:rFonts w:asciiTheme="majorHAnsi" w:eastAsiaTheme="majorEastAsia" w:hAnsiTheme="majorHAnsi" w:cstheme="majorBidi"/>
      <w:i/>
      <w:iCs/>
      <w:color w:val="1F4D78" w:themeColor="accent1" w:themeShade="7F"/>
      <w:sz w:val="24"/>
      <w:szCs w:val="24"/>
      <w:lang w:val="pt-BR" w:eastAsia="pt-BR"/>
    </w:rPr>
  </w:style>
  <w:style w:type="paragraph" w:styleId="Ttulo8">
    <w:name w:val="heading 8"/>
    <w:basedOn w:val="Normal"/>
    <w:next w:val="Normal"/>
    <w:link w:val="Ttulo8Char"/>
    <w:qFormat/>
    <w:rsid w:val="00A94CA2"/>
    <w:pPr>
      <w:spacing w:before="240" w:after="60" w:line="240" w:lineRule="auto"/>
      <w:outlineLvl w:val="7"/>
    </w:pPr>
    <w:rPr>
      <w:rFonts w:ascii="Calibri" w:eastAsia="Times New Roman" w:hAnsi="Calibri" w:cs="Times New Roman"/>
      <w:i/>
      <w:iCs/>
      <w:sz w:val="24"/>
      <w:szCs w:val="24"/>
      <w:lang w:val="pt-BR" w:eastAsia="pt-BR"/>
    </w:rPr>
  </w:style>
  <w:style w:type="paragraph" w:styleId="Ttulo9">
    <w:name w:val="heading 9"/>
    <w:basedOn w:val="Normal"/>
    <w:next w:val="Normal"/>
    <w:link w:val="Ttulo9Char"/>
    <w:qFormat/>
    <w:rsid w:val="00A94CA2"/>
    <w:pPr>
      <w:keepNext/>
      <w:spacing w:after="0" w:line="240" w:lineRule="auto"/>
      <w:outlineLvl w:val="8"/>
    </w:pPr>
    <w:rPr>
      <w:rFonts w:ascii="Arial" w:eastAsia="Times New Roman" w:hAnsi="Arial" w:cs="Times New Roman"/>
      <w:b/>
      <w:color w:val="00000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rsid w:val="00961496"/>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Ttulo1Char">
    <w:name w:val="Título 1 Char"/>
    <w:basedOn w:val="Fontepargpadro"/>
    <w:link w:val="Ttulo1"/>
    <w:qFormat/>
    <w:rsid w:val="00961496"/>
    <w:rPr>
      <w:rFonts w:ascii="Arial" w:eastAsia="WenQuanYi Micro Hei" w:hAnsi="Arial" w:cs="Arial"/>
      <w:b/>
      <w:sz w:val="20"/>
      <w:szCs w:val="24"/>
      <w:lang w:val="pt-BR" w:eastAsia="zh-CN" w:bidi="hi-IN"/>
    </w:rPr>
  </w:style>
  <w:style w:type="paragraph" w:styleId="Cabealho">
    <w:name w:val="header"/>
    <w:basedOn w:val="Normal"/>
    <w:link w:val="CabealhoChar"/>
    <w:unhideWhenUsed/>
    <w:rsid w:val="00961496"/>
    <w:pPr>
      <w:tabs>
        <w:tab w:val="center" w:pos="4419"/>
        <w:tab w:val="right" w:pos="8838"/>
      </w:tabs>
      <w:spacing w:after="0" w:line="240" w:lineRule="auto"/>
    </w:pPr>
  </w:style>
  <w:style w:type="character" w:customStyle="1" w:styleId="CabealhoChar">
    <w:name w:val="Cabeçalho Char"/>
    <w:basedOn w:val="Fontepargpadro"/>
    <w:link w:val="Cabealho"/>
    <w:qFormat/>
    <w:rsid w:val="00961496"/>
  </w:style>
  <w:style w:type="paragraph" w:styleId="Rodap">
    <w:name w:val="footer"/>
    <w:basedOn w:val="Normal"/>
    <w:link w:val="RodapChar"/>
    <w:uiPriority w:val="99"/>
    <w:unhideWhenUsed/>
    <w:rsid w:val="00961496"/>
    <w:pPr>
      <w:tabs>
        <w:tab w:val="center" w:pos="4419"/>
        <w:tab w:val="right" w:pos="8838"/>
      </w:tabs>
      <w:spacing w:after="0" w:line="240" w:lineRule="auto"/>
    </w:pPr>
  </w:style>
  <w:style w:type="character" w:customStyle="1" w:styleId="RodapChar">
    <w:name w:val="Rodapé Char"/>
    <w:basedOn w:val="Fontepargpadro"/>
    <w:link w:val="Rodap"/>
    <w:uiPriority w:val="99"/>
    <w:qFormat/>
    <w:rsid w:val="00961496"/>
  </w:style>
  <w:style w:type="character" w:styleId="Refdecomentrio">
    <w:name w:val="annotation reference"/>
    <w:basedOn w:val="Fontepargpadro"/>
    <w:unhideWhenUsed/>
    <w:qFormat/>
    <w:rsid w:val="00961496"/>
    <w:rPr>
      <w:sz w:val="16"/>
      <w:szCs w:val="16"/>
    </w:rPr>
  </w:style>
  <w:style w:type="character" w:customStyle="1" w:styleId="TextodecomentrioChar">
    <w:name w:val="Texto de comentário Char"/>
    <w:basedOn w:val="Fontepargpadro"/>
    <w:link w:val="Textodecomentrio"/>
    <w:qFormat/>
    <w:rsid w:val="00961496"/>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961496"/>
    <w:pPr>
      <w:suppressAutoHyphens/>
      <w:spacing w:after="0" w:line="240" w:lineRule="auto"/>
    </w:pPr>
    <w:rPr>
      <w:rFonts w:ascii="Arial" w:eastAsia="Times New Roman" w:hAnsi="Arial" w:cs="Tahoma"/>
      <w:sz w:val="20"/>
      <w:szCs w:val="20"/>
      <w:lang w:eastAsia="pt-BR"/>
    </w:rPr>
  </w:style>
  <w:style w:type="character" w:customStyle="1" w:styleId="TextodecomentrioChar1">
    <w:name w:val="Texto de comentário Char1"/>
    <w:basedOn w:val="Fontepargpadro"/>
    <w:uiPriority w:val="99"/>
    <w:semiHidden/>
    <w:rsid w:val="00961496"/>
    <w:rPr>
      <w:sz w:val="20"/>
      <w:szCs w:val="20"/>
    </w:rPr>
  </w:style>
  <w:style w:type="paragraph" w:styleId="Textodebalo">
    <w:name w:val="Balloon Text"/>
    <w:basedOn w:val="Normal"/>
    <w:link w:val="TextodebaloChar"/>
    <w:semiHidden/>
    <w:unhideWhenUsed/>
    <w:qFormat/>
    <w:rsid w:val="0096149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semiHidden/>
    <w:qFormat/>
    <w:rsid w:val="00961496"/>
    <w:rPr>
      <w:rFonts w:ascii="Segoe UI" w:hAnsi="Segoe UI" w:cs="Segoe UI"/>
      <w:sz w:val="18"/>
      <w:szCs w:val="18"/>
    </w:rPr>
  </w:style>
  <w:style w:type="character" w:customStyle="1" w:styleId="CitaoChar">
    <w:name w:val="Citação Char"/>
    <w:basedOn w:val="Fontepargpadro"/>
    <w:link w:val="Citao"/>
    <w:uiPriority w:val="29"/>
    <w:qFormat/>
    <w:rsid w:val="00961496"/>
    <w:rPr>
      <w:rFonts w:ascii="Arial" w:eastAsia="Calibri" w:hAnsi="Arial" w:cs="Tahoma"/>
      <w:i/>
      <w:iCs/>
      <w:color w:val="000000"/>
      <w:sz w:val="20"/>
      <w:szCs w:val="24"/>
      <w:shd w:val="clear" w:color="auto" w:fill="FFFFCC"/>
    </w:rPr>
  </w:style>
  <w:style w:type="paragraph" w:styleId="Citao">
    <w:name w:val="Quote"/>
    <w:basedOn w:val="Normal"/>
    <w:next w:val="Normal"/>
    <w:link w:val="CitaoChar"/>
    <w:uiPriority w:val="29"/>
    <w:qFormat/>
    <w:rsid w:val="00961496"/>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Nivel01Char">
    <w:name w:val="Nivel 01 Char"/>
    <w:basedOn w:val="Ttulo1Char"/>
    <w:link w:val="Nivel01"/>
    <w:qFormat/>
    <w:rsid w:val="00961496"/>
    <w:rPr>
      <w:rFonts w:ascii="Arial" w:eastAsia="WenQuanYi Micro Hei" w:hAnsi="Arial" w:cs="Times New Roman"/>
      <w:b/>
      <w:bCs/>
      <w:color w:val="000000"/>
      <w:sz w:val="20"/>
      <w:szCs w:val="20"/>
      <w:lang w:val="pt-BR" w:eastAsia="pt-BR" w:bidi="hi-IN"/>
    </w:rPr>
  </w:style>
  <w:style w:type="paragraph" w:customStyle="1" w:styleId="Nivel01">
    <w:name w:val="Nivel 01"/>
    <w:basedOn w:val="Ttulo1"/>
    <w:next w:val="Normal"/>
    <w:link w:val="Nivel01Char"/>
    <w:qFormat/>
    <w:rsid w:val="00961496"/>
    <w:pPr>
      <w:spacing w:before="480"/>
      <w:ind w:right="-15"/>
    </w:pPr>
    <w:rPr>
      <w:rFonts w:cs="Times New Roman"/>
      <w:bCs/>
      <w:color w:val="000000"/>
      <w:szCs w:val="20"/>
      <w:lang w:eastAsia="pt-BR"/>
    </w:rPr>
  </w:style>
  <w:style w:type="character" w:customStyle="1" w:styleId="citao2Char">
    <w:name w:val="citação 2 Char"/>
    <w:basedOn w:val="CitaoChar"/>
    <w:qFormat/>
    <w:rsid w:val="00961496"/>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9614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961496"/>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Ecofont_Spranq_eco_Sans" w:eastAsia="Calibri" w:hAnsi="Ecofont_Spranq_eco_Sans" w:cs="Tahoma"/>
      <w:i/>
      <w:iCs/>
      <w:color w:val="000000"/>
    </w:rPr>
  </w:style>
  <w:style w:type="character" w:customStyle="1" w:styleId="AssuntodocomentrioChar">
    <w:name w:val="Assunto do comentário Char"/>
    <w:basedOn w:val="TextodecomentrioChar"/>
    <w:link w:val="Assuntodocomentrio"/>
    <w:qFormat/>
    <w:rsid w:val="00961496"/>
    <w:rPr>
      <w:rFonts w:ascii="Arial" w:eastAsia="Times New Roman" w:hAnsi="Arial" w:cs="Tahoma"/>
      <w:b/>
      <w:bCs/>
      <w:sz w:val="20"/>
      <w:szCs w:val="20"/>
      <w:lang w:eastAsia="pt-BR"/>
    </w:rPr>
  </w:style>
  <w:style w:type="paragraph" w:styleId="Assuntodocomentrio">
    <w:name w:val="annotation subject"/>
    <w:basedOn w:val="Textodecomentrio"/>
    <w:next w:val="Textodecomentrio"/>
    <w:link w:val="AssuntodocomentrioChar"/>
    <w:unhideWhenUsed/>
    <w:qFormat/>
    <w:rsid w:val="00961496"/>
    <w:rPr>
      <w:b/>
      <w:bCs/>
    </w:rPr>
  </w:style>
  <w:style w:type="character" w:customStyle="1" w:styleId="LinkdaInternet">
    <w:name w:val="Link da Internet"/>
    <w:rsid w:val="00961496"/>
    <w:rPr>
      <w:color w:val="000080"/>
      <w:u w:val="single"/>
    </w:rPr>
  </w:style>
  <w:style w:type="character" w:customStyle="1" w:styleId="Nivel4Char">
    <w:name w:val="Nivel 4 Char"/>
    <w:basedOn w:val="Fontepargpadro"/>
    <w:link w:val="Nivel4"/>
    <w:qFormat/>
    <w:rsid w:val="00961496"/>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961496"/>
    <w:rPr>
      <w:color w:val="auto"/>
      <w:lang w:val="en-US"/>
    </w:rPr>
  </w:style>
  <w:style w:type="paragraph" w:customStyle="1" w:styleId="Nivel3">
    <w:name w:val="Nivel 3"/>
    <w:basedOn w:val="Nivel2"/>
    <w:link w:val="Nivel3Char"/>
    <w:qFormat/>
    <w:rsid w:val="00961496"/>
    <w:rPr>
      <w:rFonts w:cs="Arial"/>
      <w:color w:val="000000"/>
    </w:rPr>
  </w:style>
  <w:style w:type="paragraph" w:customStyle="1" w:styleId="Nivel2">
    <w:name w:val="Nivel 2"/>
    <w:link w:val="Nivel2Char"/>
    <w:qFormat/>
    <w:rsid w:val="00961496"/>
    <w:pPr>
      <w:numPr>
        <w:numId w:val="3"/>
      </w:numPr>
      <w:suppressAutoHyphens/>
      <w:spacing w:before="120" w:after="120" w:line="276" w:lineRule="auto"/>
      <w:jc w:val="both"/>
    </w:pPr>
    <w:rPr>
      <w:rFonts w:ascii="Ecofont_Spranq_eco_Sans" w:eastAsia="Arial Unicode MS" w:hAnsi="Ecofont_Spranq_eco_Sans" w:cs="Times New Roman"/>
      <w:sz w:val="20"/>
      <w:szCs w:val="20"/>
      <w:lang w:val="pt-BR" w:eastAsia="pt-BR"/>
    </w:rPr>
  </w:style>
  <w:style w:type="character" w:customStyle="1" w:styleId="Nivel2Char">
    <w:name w:val="Nivel 2 Char"/>
    <w:basedOn w:val="Fontepargpadro"/>
    <w:link w:val="Nivel2"/>
    <w:locked/>
    <w:rsid w:val="00961496"/>
    <w:rPr>
      <w:rFonts w:ascii="Ecofont_Spranq_eco_Sans" w:eastAsia="Arial Unicode MS" w:hAnsi="Ecofont_Spranq_eco_Sans" w:cs="Times New Roman"/>
      <w:sz w:val="20"/>
      <w:szCs w:val="20"/>
      <w:lang w:val="pt-BR" w:eastAsia="pt-BR"/>
    </w:rPr>
  </w:style>
  <w:style w:type="character" w:styleId="Forte">
    <w:name w:val="Strong"/>
    <w:basedOn w:val="Fontepargpadro"/>
    <w:qFormat/>
    <w:rsid w:val="00961496"/>
    <w:rPr>
      <w:b/>
      <w:bCs/>
    </w:rPr>
  </w:style>
  <w:style w:type="paragraph" w:styleId="Ttulo">
    <w:name w:val="Title"/>
    <w:basedOn w:val="Normal"/>
    <w:next w:val="Corpodetexto"/>
    <w:link w:val="TtuloChar"/>
    <w:qFormat/>
    <w:rsid w:val="00961496"/>
    <w:pPr>
      <w:keepNext/>
      <w:suppressAutoHyphens/>
      <w:spacing w:before="240" w:after="120" w:line="240" w:lineRule="auto"/>
    </w:pPr>
    <w:rPr>
      <w:rFonts w:ascii="Liberation Sans" w:eastAsia="Noto Sans CJK SC" w:hAnsi="Liberation Sans" w:cs="FreeSans"/>
      <w:sz w:val="28"/>
      <w:szCs w:val="28"/>
      <w:lang w:val="pt-BR" w:eastAsia="pt-BR"/>
    </w:rPr>
  </w:style>
  <w:style w:type="paragraph" w:styleId="Corpodetexto">
    <w:name w:val="Body Text"/>
    <w:basedOn w:val="Normal"/>
    <w:link w:val="CorpodetextoChar"/>
    <w:uiPriority w:val="99"/>
    <w:qFormat/>
    <w:rsid w:val="00961496"/>
    <w:pPr>
      <w:suppressAutoHyphens/>
      <w:spacing w:after="140" w:line="276" w:lineRule="auto"/>
    </w:pPr>
    <w:rPr>
      <w:rFonts w:ascii="Arial" w:eastAsia="Times New Roman" w:hAnsi="Arial" w:cs="Tahoma"/>
      <w:sz w:val="20"/>
      <w:szCs w:val="24"/>
      <w:lang w:val="pt-BR" w:eastAsia="pt-BR"/>
    </w:rPr>
  </w:style>
  <w:style w:type="character" w:customStyle="1" w:styleId="CorpodetextoChar">
    <w:name w:val="Corpo de texto Char"/>
    <w:basedOn w:val="Fontepargpadro"/>
    <w:link w:val="Corpodetexto"/>
    <w:uiPriority w:val="99"/>
    <w:rsid w:val="00961496"/>
    <w:rPr>
      <w:rFonts w:ascii="Arial" w:eastAsia="Times New Roman" w:hAnsi="Arial" w:cs="Tahoma"/>
      <w:sz w:val="20"/>
      <w:szCs w:val="24"/>
      <w:lang w:val="pt-BR" w:eastAsia="pt-BR"/>
    </w:rPr>
  </w:style>
  <w:style w:type="character" w:customStyle="1" w:styleId="TtuloChar">
    <w:name w:val="Título Char"/>
    <w:basedOn w:val="Fontepargpadro"/>
    <w:link w:val="Ttulo"/>
    <w:rsid w:val="00961496"/>
    <w:rPr>
      <w:rFonts w:ascii="Liberation Sans" w:eastAsia="Noto Sans CJK SC" w:hAnsi="Liberation Sans" w:cs="FreeSans"/>
      <w:sz w:val="28"/>
      <w:szCs w:val="28"/>
      <w:lang w:val="pt-BR" w:eastAsia="pt-BR"/>
    </w:rPr>
  </w:style>
  <w:style w:type="paragraph" w:styleId="Lista">
    <w:name w:val="List"/>
    <w:basedOn w:val="Corpodetexto"/>
    <w:rsid w:val="00961496"/>
    <w:rPr>
      <w:rFonts w:cs="FreeSans"/>
    </w:rPr>
  </w:style>
  <w:style w:type="paragraph" w:styleId="Legenda">
    <w:name w:val="caption"/>
    <w:basedOn w:val="Normal"/>
    <w:uiPriority w:val="35"/>
    <w:qFormat/>
    <w:rsid w:val="00961496"/>
    <w:pPr>
      <w:suppressLineNumbers/>
      <w:suppressAutoHyphens/>
      <w:spacing w:before="120" w:after="120" w:line="240" w:lineRule="auto"/>
    </w:pPr>
    <w:rPr>
      <w:rFonts w:ascii="Arial" w:eastAsia="Times New Roman" w:hAnsi="Arial" w:cs="FreeSans"/>
      <w:i/>
      <w:iCs/>
      <w:sz w:val="24"/>
      <w:szCs w:val="24"/>
      <w:lang w:val="pt-BR" w:eastAsia="pt-BR"/>
    </w:rPr>
  </w:style>
  <w:style w:type="paragraph" w:customStyle="1" w:styleId="ndice">
    <w:name w:val="Índice"/>
    <w:basedOn w:val="Normal"/>
    <w:qFormat/>
    <w:rsid w:val="00961496"/>
    <w:pPr>
      <w:suppressLineNumbers/>
      <w:suppressAutoHyphens/>
      <w:spacing w:after="0" w:line="240" w:lineRule="auto"/>
    </w:pPr>
    <w:rPr>
      <w:rFonts w:ascii="Arial" w:eastAsia="Times New Roman" w:hAnsi="Arial" w:cs="FreeSans"/>
      <w:sz w:val="20"/>
      <w:szCs w:val="24"/>
      <w:lang w:val="pt-BR" w:eastAsia="pt-BR"/>
    </w:rPr>
  </w:style>
  <w:style w:type="character" w:customStyle="1" w:styleId="CitaoChar1">
    <w:name w:val="Citação Char1"/>
    <w:basedOn w:val="Fontepargpadro"/>
    <w:uiPriority w:val="29"/>
    <w:rsid w:val="00961496"/>
    <w:rPr>
      <w:i/>
      <w:iCs/>
      <w:color w:val="404040" w:themeColor="text1" w:themeTint="BF"/>
    </w:rPr>
  </w:style>
  <w:style w:type="paragraph" w:styleId="PargrafodaLista">
    <w:name w:val="List Paragraph"/>
    <w:basedOn w:val="Normal"/>
    <w:link w:val="PargrafodaListaChar"/>
    <w:uiPriority w:val="34"/>
    <w:qFormat/>
    <w:rsid w:val="00961496"/>
    <w:pPr>
      <w:suppressAutoHyphens/>
      <w:spacing w:after="0" w:line="240" w:lineRule="auto"/>
      <w:ind w:left="720"/>
      <w:contextualSpacing/>
    </w:pPr>
    <w:rPr>
      <w:rFonts w:ascii="Arial" w:eastAsia="Times New Roman" w:hAnsi="Arial" w:cs="Tahoma"/>
      <w:sz w:val="20"/>
      <w:szCs w:val="24"/>
      <w:lang w:val="pt-BR" w:eastAsia="pt-BR"/>
    </w:rPr>
  </w:style>
  <w:style w:type="paragraph" w:customStyle="1" w:styleId="citao2">
    <w:name w:val="citação 2"/>
    <w:basedOn w:val="Citao"/>
    <w:qFormat/>
    <w:rsid w:val="00961496"/>
    <w:rPr>
      <w:szCs w:val="20"/>
    </w:rPr>
  </w:style>
  <w:style w:type="character" w:customStyle="1" w:styleId="AssuntodocomentrioChar1">
    <w:name w:val="Assunto do comentário Char1"/>
    <w:basedOn w:val="TextodecomentrioChar"/>
    <w:uiPriority w:val="99"/>
    <w:semiHidden/>
    <w:rsid w:val="00961496"/>
    <w:rPr>
      <w:rFonts w:ascii="Arial" w:eastAsia="Times New Roman" w:hAnsi="Arial" w:cs="Tahoma"/>
      <w:b/>
      <w:bCs/>
      <w:sz w:val="20"/>
      <w:szCs w:val="20"/>
      <w:lang w:eastAsia="pt-BR"/>
    </w:rPr>
  </w:style>
  <w:style w:type="paragraph" w:customStyle="1" w:styleId="Nivel1">
    <w:name w:val="Nivel1"/>
    <w:basedOn w:val="Ttulo1"/>
    <w:link w:val="Nivel1Char"/>
    <w:qFormat/>
    <w:rsid w:val="00961496"/>
    <w:pPr>
      <w:spacing w:before="480"/>
      <w:ind w:left="644"/>
    </w:pPr>
    <w:rPr>
      <w:rFonts w:cs="Times New Roman"/>
      <w:b w:val="0"/>
      <w:color w:val="000000"/>
      <w:szCs w:val="20"/>
    </w:rPr>
  </w:style>
  <w:style w:type="paragraph" w:customStyle="1" w:styleId="Nivel10">
    <w:name w:val="Nivel 1"/>
    <w:basedOn w:val="Nivel2"/>
    <w:next w:val="Nivel2"/>
    <w:qFormat/>
    <w:rsid w:val="00961496"/>
    <w:rPr>
      <w:rFonts w:cs="Arial"/>
      <w:b/>
    </w:rPr>
  </w:style>
  <w:style w:type="paragraph" w:customStyle="1" w:styleId="Nivel5">
    <w:name w:val="Nivel 5"/>
    <w:basedOn w:val="Nivel4"/>
    <w:qFormat/>
    <w:rsid w:val="00961496"/>
    <w:pPr>
      <w:tabs>
        <w:tab w:val="left" w:pos="360"/>
      </w:tabs>
    </w:pPr>
  </w:style>
  <w:style w:type="paragraph" w:customStyle="1" w:styleId="CabealhoeRodap">
    <w:name w:val="Cabeçalho e Rodapé"/>
    <w:basedOn w:val="Normal"/>
    <w:qFormat/>
    <w:rsid w:val="00961496"/>
    <w:pPr>
      <w:suppressAutoHyphens/>
      <w:spacing w:after="0" w:line="240" w:lineRule="auto"/>
    </w:pPr>
    <w:rPr>
      <w:rFonts w:ascii="Arial" w:eastAsia="Times New Roman" w:hAnsi="Arial" w:cs="Tahoma"/>
      <w:sz w:val="20"/>
      <w:szCs w:val="24"/>
      <w:lang w:val="pt-BR" w:eastAsia="pt-BR"/>
    </w:rPr>
  </w:style>
  <w:style w:type="paragraph" w:customStyle="1" w:styleId="Nivel01Titulo">
    <w:name w:val="Nivel_01_Titulo"/>
    <w:basedOn w:val="Ttulo1"/>
    <w:next w:val="Normal"/>
    <w:qFormat/>
    <w:rsid w:val="00961496"/>
    <w:pPr>
      <w:tabs>
        <w:tab w:val="left" w:pos="360"/>
        <w:tab w:val="left" w:pos="567"/>
      </w:tabs>
    </w:pPr>
    <w:rPr>
      <w:rFonts w:cs="Times New Roman"/>
      <w:b w:val="0"/>
      <w:bCs/>
      <w:szCs w:val="20"/>
    </w:rPr>
  </w:style>
  <w:style w:type="character" w:customStyle="1" w:styleId="cf01">
    <w:name w:val="cf01"/>
    <w:basedOn w:val="Fontepargpadro"/>
    <w:rsid w:val="00961496"/>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961496"/>
    <w:rPr>
      <w:color w:val="0563C1" w:themeColor="hyperlink"/>
      <w:u w:val="single"/>
    </w:rPr>
  </w:style>
  <w:style w:type="character" w:customStyle="1" w:styleId="Estilo1">
    <w:name w:val="Estilo1"/>
    <w:basedOn w:val="Fontepargpadro"/>
    <w:uiPriority w:val="1"/>
    <w:qFormat/>
    <w:rsid w:val="00961496"/>
    <w:rPr>
      <w:rFonts w:ascii="Arial" w:hAnsi="Arial"/>
      <w:b/>
      <w:color w:val="538135" w:themeColor="accent6" w:themeShade="BF"/>
      <w:sz w:val="24"/>
    </w:rPr>
  </w:style>
  <w:style w:type="paragraph" w:styleId="CabealhodoSumrio">
    <w:name w:val="TOC Heading"/>
    <w:basedOn w:val="Ttulo1"/>
    <w:next w:val="Normal"/>
    <w:uiPriority w:val="39"/>
    <w:unhideWhenUsed/>
    <w:qFormat/>
    <w:rsid w:val="00961496"/>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qFormat/>
    <w:rsid w:val="00961496"/>
    <w:pPr>
      <w:tabs>
        <w:tab w:val="left" w:pos="440"/>
        <w:tab w:val="right" w:leader="dot" w:pos="8494"/>
      </w:tabs>
      <w:suppressAutoHyphens/>
      <w:spacing w:after="100" w:line="240" w:lineRule="auto"/>
    </w:pPr>
    <w:rPr>
      <w:rFonts w:ascii="Arial" w:eastAsia="Times New Roman" w:hAnsi="Arial" w:cs="Tahoma"/>
      <w:sz w:val="20"/>
      <w:szCs w:val="24"/>
      <w:lang w:val="pt-BR" w:eastAsia="pt-BR"/>
    </w:rPr>
  </w:style>
  <w:style w:type="paragraph" w:customStyle="1" w:styleId="Nvel3-R">
    <w:name w:val="Nível 3-R"/>
    <w:basedOn w:val="Nivel3"/>
    <w:link w:val="Nvel3-RChar"/>
    <w:qFormat/>
    <w:rsid w:val="00961496"/>
    <w:pPr>
      <w:numPr>
        <w:ilvl w:val="2"/>
        <w:numId w:val="1"/>
      </w:numPr>
      <w:suppressAutoHyphens w:val="0"/>
      <w:ind w:left="284" w:firstLine="0"/>
    </w:pPr>
    <w:rPr>
      <w:rFonts w:ascii="Arial" w:eastAsiaTheme="minorEastAsia" w:hAnsi="Arial"/>
      <w:i/>
      <w:iCs/>
      <w:color w:val="FF0000"/>
    </w:rPr>
  </w:style>
  <w:style w:type="character" w:customStyle="1" w:styleId="Nvel3-RChar">
    <w:name w:val="Nível 3-R Char"/>
    <w:basedOn w:val="Fontepargpadro"/>
    <w:link w:val="Nvel3-R"/>
    <w:rsid w:val="00961496"/>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961496"/>
    <w:pPr>
      <w:numPr>
        <w:ilvl w:val="3"/>
        <w:numId w:val="1"/>
      </w:numPr>
      <w:suppressAutoHyphens w:val="0"/>
      <w:ind w:left="567" w:firstLine="0"/>
    </w:pPr>
    <w:rPr>
      <w:rFonts w:ascii="Arial" w:eastAsiaTheme="minorEastAsia" w:hAnsi="Arial"/>
      <w:i/>
      <w:iCs/>
      <w:color w:val="FF0000"/>
    </w:rPr>
  </w:style>
  <w:style w:type="character" w:customStyle="1" w:styleId="Nvel4-RChar">
    <w:name w:val="Nível 4-R Char"/>
    <w:basedOn w:val="Nivel4Char"/>
    <w:link w:val="Nvel4-R"/>
    <w:rsid w:val="00961496"/>
    <w:rPr>
      <w:rFonts w:ascii="Arial" w:eastAsiaTheme="minorEastAsia" w:hAnsi="Arial" w:cs="Arial"/>
      <w:i/>
      <w:iCs/>
      <w:color w:val="FF0000"/>
      <w:sz w:val="20"/>
      <w:szCs w:val="20"/>
      <w:lang w:eastAsia="pt-BR"/>
    </w:rPr>
  </w:style>
  <w:style w:type="paragraph" w:customStyle="1" w:styleId="pf0">
    <w:name w:val="pf0"/>
    <w:basedOn w:val="Normal"/>
    <w:rsid w:val="00961496"/>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cf11">
    <w:name w:val="cf11"/>
    <w:basedOn w:val="Fontepargpadro"/>
    <w:rsid w:val="00961496"/>
    <w:rPr>
      <w:rFonts w:ascii="Segoe UI" w:hAnsi="Segoe UI" w:cs="Segoe UI" w:hint="default"/>
      <w:b/>
      <w:bCs/>
      <w:sz w:val="18"/>
      <w:szCs w:val="18"/>
      <w:u w:val="single"/>
    </w:rPr>
  </w:style>
  <w:style w:type="character" w:customStyle="1" w:styleId="Ttulo2Char">
    <w:name w:val="Título 2 Char"/>
    <w:basedOn w:val="Fontepargpadro"/>
    <w:link w:val="Ttulo2"/>
    <w:rsid w:val="00A94CA2"/>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rsid w:val="00A94CA2"/>
    <w:rPr>
      <w:rFonts w:ascii="Arial" w:eastAsia="Times New Roman" w:hAnsi="Arial" w:cs="Arial"/>
      <w:b/>
      <w:bCs/>
      <w:sz w:val="26"/>
      <w:szCs w:val="26"/>
      <w:lang w:val="pt-BR" w:eastAsia="pt-BR"/>
    </w:rPr>
  </w:style>
  <w:style w:type="character" w:customStyle="1" w:styleId="Ttulo4Char">
    <w:name w:val="Título 4 Char"/>
    <w:basedOn w:val="Fontepargpadro"/>
    <w:link w:val="Ttulo4"/>
    <w:rsid w:val="00A94CA2"/>
    <w:rPr>
      <w:rFonts w:ascii="Calibri" w:eastAsia="Times New Roman" w:hAnsi="Calibri" w:cs="Times New Roman"/>
      <w:b/>
      <w:bCs/>
      <w:sz w:val="28"/>
      <w:szCs w:val="28"/>
      <w:lang w:val="pt-BR" w:eastAsia="pt-BR"/>
    </w:rPr>
  </w:style>
  <w:style w:type="character" w:customStyle="1" w:styleId="Ttulo5Char">
    <w:name w:val="Título 5 Char"/>
    <w:basedOn w:val="Fontepargpadro"/>
    <w:link w:val="Ttulo5"/>
    <w:rsid w:val="00A94CA2"/>
    <w:rPr>
      <w:rFonts w:ascii="Times New Roman" w:eastAsia="Times New Roman" w:hAnsi="Times New Roman" w:cs="Times New Roman"/>
      <w:b/>
      <w:bCs/>
      <w:i/>
      <w:iCs/>
      <w:sz w:val="26"/>
      <w:szCs w:val="26"/>
      <w:lang w:val="pt-BR" w:eastAsia="pt-BR"/>
    </w:rPr>
  </w:style>
  <w:style w:type="character" w:customStyle="1" w:styleId="Ttulo6Char">
    <w:name w:val="Título 6 Char"/>
    <w:basedOn w:val="Fontepargpadro"/>
    <w:link w:val="Ttulo6"/>
    <w:rsid w:val="00A94CA2"/>
    <w:rPr>
      <w:rFonts w:ascii="Arial" w:eastAsia="Times New Roman" w:hAnsi="Arial" w:cs="Times New Roman"/>
      <w:b/>
      <w:sz w:val="28"/>
      <w:szCs w:val="20"/>
      <w:lang w:val="pt-BR" w:eastAsia="pt-BR"/>
    </w:rPr>
  </w:style>
  <w:style w:type="character" w:customStyle="1" w:styleId="Ttulo7Char">
    <w:name w:val="Título 7 Char"/>
    <w:basedOn w:val="Fontepargpadro"/>
    <w:link w:val="Ttulo7"/>
    <w:rsid w:val="00A94CA2"/>
    <w:rPr>
      <w:rFonts w:asciiTheme="majorHAnsi" w:eastAsiaTheme="majorEastAsia" w:hAnsiTheme="majorHAnsi" w:cstheme="majorBidi"/>
      <w:i/>
      <w:iCs/>
      <w:color w:val="1F4D78" w:themeColor="accent1" w:themeShade="7F"/>
      <w:sz w:val="24"/>
      <w:szCs w:val="24"/>
      <w:lang w:val="pt-BR" w:eastAsia="pt-BR"/>
    </w:rPr>
  </w:style>
  <w:style w:type="character" w:customStyle="1" w:styleId="Ttulo8Char">
    <w:name w:val="Título 8 Char"/>
    <w:basedOn w:val="Fontepargpadro"/>
    <w:link w:val="Ttulo8"/>
    <w:rsid w:val="00A94CA2"/>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rsid w:val="00A94CA2"/>
    <w:rPr>
      <w:rFonts w:ascii="Arial" w:eastAsia="Times New Roman" w:hAnsi="Arial" w:cs="Times New Roman"/>
      <w:b/>
      <w:color w:val="000000"/>
      <w:szCs w:val="20"/>
      <w:lang w:val="pt-BR" w:eastAsia="pt-BR"/>
    </w:rPr>
  </w:style>
  <w:style w:type="paragraph" w:styleId="Recuodecorpodetexto">
    <w:name w:val="Body Text Indent"/>
    <w:basedOn w:val="Normal"/>
    <w:link w:val="RecuodecorpodetextoChar"/>
    <w:rsid w:val="00A94CA2"/>
    <w:pPr>
      <w:autoSpaceDE w:val="0"/>
      <w:autoSpaceDN w:val="0"/>
      <w:adjustRightInd w:val="0"/>
      <w:spacing w:after="0" w:line="240" w:lineRule="auto"/>
      <w:ind w:firstLine="900"/>
      <w:jc w:val="both"/>
    </w:pPr>
    <w:rPr>
      <w:rFonts w:ascii="Arial" w:eastAsia="Times New Roman" w:hAnsi="Arial" w:cs="Arial"/>
      <w:sz w:val="23"/>
      <w:szCs w:val="19"/>
      <w:lang w:val="pt-BR" w:eastAsia="pt-BR"/>
    </w:rPr>
  </w:style>
  <w:style w:type="character" w:customStyle="1" w:styleId="RecuodecorpodetextoChar">
    <w:name w:val="Recuo de corpo de texto Char"/>
    <w:basedOn w:val="Fontepargpadro"/>
    <w:link w:val="Recuodecorpodetexto"/>
    <w:rsid w:val="00A94CA2"/>
    <w:rPr>
      <w:rFonts w:ascii="Arial" w:eastAsia="Times New Roman" w:hAnsi="Arial" w:cs="Arial"/>
      <w:sz w:val="23"/>
      <w:szCs w:val="19"/>
      <w:lang w:val="pt-BR" w:eastAsia="pt-BR"/>
    </w:rPr>
  </w:style>
  <w:style w:type="character" w:styleId="Nmerodepgina">
    <w:name w:val="page number"/>
    <w:basedOn w:val="Fontepargpadro"/>
    <w:rsid w:val="00A94CA2"/>
  </w:style>
  <w:style w:type="paragraph" w:customStyle="1" w:styleId="Ttulo10">
    <w:name w:val="Ttulo 1"/>
    <w:basedOn w:val="Normal"/>
    <w:next w:val="Normal"/>
    <w:locked/>
    <w:rsid w:val="00A94CA2"/>
    <w:pPr>
      <w:spacing w:after="0" w:line="240" w:lineRule="auto"/>
      <w:jc w:val="center"/>
    </w:pPr>
    <w:rPr>
      <w:rFonts w:ascii="Arial" w:eastAsia="Times New Roman" w:hAnsi="Arial" w:cs="Times New Roman"/>
      <w:snapToGrid w:val="0"/>
      <w:sz w:val="24"/>
      <w:szCs w:val="20"/>
      <w:lang w:val="pt-BR" w:eastAsia="pt-BR"/>
    </w:rPr>
  </w:style>
  <w:style w:type="paragraph" w:styleId="Recuodecorpodetexto2">
    <w:name w:val="Body Text Indent 2"/>
    <w:basedOn w:val="Normal"/>
    <w:link w:val="Recuodecorpodetexto2Char"/>
    <w:rsid w:val="00A94CA2"/>
    <w:pPr>
      <w:tabs>
        <w:tab w:val="left" w:pos="720"/>
      </w:tabs>
      <w:spacing w:after="0" w:line="240" w:lineRule="auto"/>
      <w:ind w:left="720" w:hanging="720"/>
      <w:jc w:val="both"/>
    </w:pPr>
    <w:rPr>
      <w:rFonts w:ascii="Arial" w:eastAsia="Times New Roman" w:hAnsi="Arial" w:cs="Arial"/>
      <w:sz w:val="23"/>
      <w:szCs w:val="24"/>
      <w:lang w:val="pt-BR" w:eastAsia="pt-BR"/>
    </w:rPr>
  </w:style>
  <w:style w:type="character" w:customStyle="1" w:styleId="Recuodecorpodetexto2Char">
    <w:name w:val="Recuo de corpo de texto 2 Char"/>
    <w:basedOn w:val="Fontepargpadro"/>
    <w:link w:val="Recuodecorpodetexto2"/>
    <w:rsid w:val="00A94CA2"/>
    <w:rPr>
      <w:rFonts w:ascii="Arial" w:eastAsia="Times New Roman" w:hAnsi="Arial" w:cs="Arial"/>
      <w:sz w:val="23"/>
      <w:szCs w:val="24"/>
      <w:lang w:val="pt-BR" w:eastAsia="pt-BR"/>
    </w:rPr>
  </w:style>
  <w:style w:type="paragraph" w:customStyle="1" w:styleId="BodyText21">
    <w:name w:val="Body Text 21"/>
    <w:basedOn w:val="Normal"/>
    <w:locked/>
    <w:rsid w:val="00A94CA2"/>
    <w:pPr>
      <w:widowControl w:val="0"/>
      <w:spacing w:after="0" w:line="360" w:lineRule="auto"/>
      <w:ind w:firstLine="3402"/>
      <w:jc w:val="both"/>
    </w:pPr>
    <w:rPr>
      <w:rFonts w:ascii="Times New Roman" w:eastAsia="Times New Roman" w:hAnsi="Times New Roman" w:cs="Times New Roman"/>
      <w:sz w:val="24"/>
      <w:szCs w:val="20"/>
      <w:lang w:val="pt-BR" w:eastAsia="pt-BR"/>
    </w:rPr>
  </w:style>
  <w:style w:type="paragraph" w:styleId="Corpodetexto2">
    <w:name w:val="Body Text 2"/>
    <w:basedOn w:val="Normal"/>
    <w:link w:val="Corpodetexto2Char"/>
    <w:rsid w:val="00A94CA2"/>
    <w:pPr>
      <w:autoSpaceDE w:val="0"/>
      <w:autoSpaceDN w:val="0"/>
      <w:adjustRightInd w:val="0"/>
      <w:spacing w:after="0" w:line="240" w:lineRule="auto"/>
      <w:jc w:val="center"/>
    </w:pPr>
    <w:rPr>
      <w:rFonts w:ascii="Arial" w:eastAsia="Times New Roman" w:hAnsi="Arial" w:cs="Arial"/>
      <w:lang w:val="pt-BR" w:eastAsia="pt-BR"/>
    </w:rPr>
  </w:style>
  <w:style w:type="character" w:customStyle="1" w:styleId="Corpodetexto2Char">
    <w:name w:val="Corpo de texto 2 Char"/>
    <w:basedOn w:val="Fontepargpadro"/>
    <w:link w:val="Corpodetexto2"/>
    <w:rsid w:val="00A94CA2"/>
    <w:rPr>
      <w:rFonts w:ascii="Arial" w:eastAsia="Times New Roman" w:hAnsi="Arial" w:cs="Arial"/>
      <w:lang w:val="pt-BR" w:eastAsia="pt-BR"/>
    </w:rPr>
  </w:style>
  <w:style w:type="paragraph" w:styleId="Recuodecorpodetexto3">
    <w:name w:val="Body Text Indent 3"/>
    <w:basedOn w:val="Normal"/>
    <w:link w:val="Recuodecorpodetexto3Char"/>
    <w:rsid w:val="00A94CA2"/>
    <w:pPr>
      <w:tabs>
        <w:tab w:val="left" w:pos="720"/>
      </w:tabs>
      <w:spacing w:after="0" w:line="240" w:lineRule="auto"/>
      <w:ind w:left="720" w:hanging="720"/>
      <w:jc w:val="both"/>
    </w:pPr>
    <w:rPr>
      <w:rFonts w:ascii="Arial" w:eastAsia="Times New Roman" w:hAnsi="Arial" w:cs="Arial"/>
      <w:color w:val="FF0000"/>
      <w:sz w:val="23"/>
      <w:szCs w:val="24"/>
      <w:lang w:val="pt-BR" w:eastAsia="pt-BR"/>
    </w:rPr>
  </w:style>
  <w:style w:type="character" w:customStyle="1" w:styleId="Recuodecorpodetexto3Char">
    <w:name w:val="Recuo de corpo de texto 3 Char"/>
    <w:basedOn w:val="Fontepargpadro"/>
    <w:link w:val="Recuodecorpodetexto3"/>
    <w:rsid w:val="00A94CA2"/>
    <w:rPr>
      <w:rFonts w:ascii="Arial" w:eastAsia="Times New Roman" w:hAnsi="Arial" w:cs="Arial"/>
      <w:color w:val="FF0000"/>
      <w:sz w:val="23"/>
      <w:szCs w:val="24"/>
      <w:lang w:val="pt-BR" w:eastAsia="pt-BR"/>
    </w:rPr>
  </w:style>
  <w:style w:type="character" w:styleId="HiperlinkVisitado">
    <w:name w:val="FollowedHyperlink"/>
    <w:uiPriority w:val="99"/>
    <w:rsid w:val="00A94CA2"/>
    <w:rPr>
      <w:color w:val="800080"/>
      <w:u w:val="single"/>
    </w:rPr>
  </w:style>
  <w:style w:type="paragraph" w:customStyle="1" w:styleId="Blockquote">
    <w:name w:val="Blockquote"/>
    <w:basedOn w:val="Normal"/>
    <w:locked/>
    <w:rsid w:val="00A94CA2"/>
    <w:pPr>
      <w:spacing w:before="100" w:after="100" w:line="240" w:lineRule="auto"/>
      <w:ind w:left="360" w:right="360"/>
    </w:pPr>
    <w:rPr>
      <w:rFonts w:ascii="Times New Roman" w:eastAsia="Times New Roman" w:hAnsi="Times New Roman" w:cs="Times New Roman"/>
      <w:snapToGrid w:val="0"/>
      <w:sz w:val="24"/>
      <w:szCs w:val="20"/>
      <w:lang w:val="pt-BR" w:eastAsia="pt-BR"/>
    </w:rPr>
  </w:style>
  <w:style w:type="paragraph" w:customStyle="1" w:styleId="texto1">
    <w:name w:val="texto1"/>
    <w:basedOn w:val="Normal"/>
    <w:locked/>
    <w:rsid w:val="00A94CA2"/>
    <w:pPr>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paragraph" w:customStyle="1" w:styleId="Default">
    <w:name w:val="Default"/>
    <w:locked/>
    <w:rsid w:val="00A94CA2"/>
    <w:pPr>
      <w:autoSpaceDE w:val="0"/>
      <w:autoSpaceDN w:val="0"/>
      <w:adjustRightInd w:val="0"/>
      <w:spacing w:after="0" w:line="240" w:lineRule="auto"/>
    </w:pPr>
    <w:rPr>
      <w:rFonts w:ascii="Arial" w:eastAsia="Times New Roman" w:hAnsi="Arial" w:cs="Arial"/>
      <w:color w:val="000000"/>
      <w:sz w:val="24"/>
      <w:szCs w:val="24"/>
      <w:lang w:val="pt-BR" w:eastAsia="pt-BR"/>
    </w:rPr>
  </w:style>
  <w:style w:type="character" w:styleId="nfase">
    <w:name w:val="Emphasis"/>
    <w:uiPriority w:val="20"/>
    <w:qFormat/>
    <w:rsid w:val="00A94CA2"/>
    <w:rPr>
      <w:i/>
    </w:rPr>
  </w:style>
  <w:style w:type="paragraph" w:styleId="Corpodetexto3">
    <w:name w:val="Body Text 3"/>
    <w:basedOn w:val="Normal"/>
    <w:link w:val="Corpodetexto3Char"/>
    <w:rsid w:val="00A94CA2"/>
    <w:pPr>
      <w:spacing w:after="120" w:line="240" w:lineRule="auto"/>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A94CA2"/>
    <w:rPr>
      <w:rFonts w:ascii="Times New Roman" w:eastAsia="Times New Roman" w:hAnsi="Times New Roman" w:cs="Times New Roman"/>
      <w:sz w:val="16"/>
      <w:szCs w:val="16"/>
      <w:lang w:val="pt-BR" w:eastAsia="pt-BR"/>
    </w:rPr>
  </w:style>
  <w:style w:type="paragraph" w:styleId="Lista4">
    <w:name w:val="List 4"/>
    <w:basedOn w:val="Normal"/>
    <w:next w:val="Normal"/>
    <w:rsid w:val="00A94CA2"/>
    <w:pPr>
      <w:spacing w:after="0" w:line="240" w:lineRule="auto"/>
    </w:pPr>
    <w:rPr>
      <w:rFonts w:ascii="Arial" w:eastAsia="Times New Roman" w:hAnsi="Arial" w:cs="Times New Roman"/>
      <w:snapToGrid w:val="0"/>
      <w:sz w:val="24"/>
      <w:szCs w:val="20"/>
      <w:lang w:val="pt-BR" w:eastAsia="pt-BR"/>
    </w:rPr>
  </w:style>
  <w:style w:type="paragraph" w:customStyle="1" w:styleId="IWParagrafoAzul">
    <w:name w:val="IW Paragrafo Azul"/>
    <w:locked/>
    <w:rsid w:val="00A94CA2"/>
    <w:pPr>
      <w:widowControl w:val="0"/>
      <w:suppressAutoHyphens/>
      <w:spacing w:after="0" w:line="240" w:lineRule="auto"/>
      <w:ind w:firstLine="850"/>
    </w:pPr>
    <w:rPr>
      <w:rFonts w:ascii="Bitstream Vera Sans" w:eastAsia="Lucida Sans Unicode" w:hAnsi="Bitstream Vera Sans" w:cs="Times New Roman"/>
      <w:b/>
      <w:color w:val="002C72"/>
      <w:sz w:val="18"/>
      <w:szCs w:val="24"/>
      <w:lang w:val="pt-BR"/>
    </w:rPr>
  </w:style>
  <w:style w:type="table" w:styleId="Tabelacomgrade">
    <w:name w:val="Table Grid"/>
    <w:basedOn w:val="Tabelanormal"/>
    <w:uiPriority w:val="39"/>
    <w:rsid w:val="00A94CA2"/>
    <w:pPr>
      <w:spacing w:after="0" w:line="240" w:lineRule="auto"/>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A94CA2"/>
    <w:pPr>
      <w:spacing w:after="0" w:line="240" w:lineRule="auto"/>
      <w:ind w:left="849" w:hanging="283"/>
      <w:contextualSpacing/>
    </w:pPr>
    <w:rPr>
      <w:rFonts w:ascii="Times New Roman" w:eastAsia="Times New Roman" w:hAnsi="Times New Roman" w:cs="Times New Roman"/>
      <w:sz w:val="24"/>
      <w:szCs w:val="24"/>
      <w:lang w:val="pt-BR" w:eastAsia="pt-BR"/>
    </w:rPr>
  </w:style>
  <w:style w:type="numbering" w:customStyle="1" w:styleId="Semlista1">
    <w:name w:val="Sem lista1"/>
    <w:next w:val="Semlista"/>
    <w:uiPriority w:val="99"/>
    <w:semiHidden/>
    <w:unhideWhenUsed/>
    <w:locked/>
    <w:rsid w:val="00A94CA2"/>
  </w:style>
  <w:style w:type="paragraph" w:styleId="NormalWeb">
    <w:name w:val="Normal (Web)"/>
    <w:basedOn w:val="Normal"/>
    <w:uiPriority w:val="99"/>
    <w:unhideWhenUsed/>
    <w:rsid w:val="00A94CA2"/>
    <w:pPr>
      <w:spacing w:before="100" w:beforeAutospacing="1" w:after="100" w:afterAutospacing="1" w:line="270" w:lineRule="atLeast"/>
    </w:pPr>
    <w:rPr>
      <w:rFonts w:ascii="Times New Roman" w:eastAsia="Times New Roman" w:hAnsi="Times New Roman" w:cs="Times New Roman"/>
      <w:sz w:val="18"/>
      <w:szCs w:val="18"/>
      <w:lang w:val="pt-BR" w:eastAsia="pt-BR"/>
    </w:rPr>
  </w:style>
  <w:style w:type="paragraph" w:styleId="Textodenotaderodap">
    <w:name w:val="footnote text"/>
    <w:basedOn w:val="Normal"/>
    <w:link w:val="TextodenotaderodapChar"/>
    <w:uiPriority w:val="99"/>
    <w:rsid w:val="00A94CA2"/>
    <w:pPr>
      <w:spacing w:after="0" w:line="240" w:lineRule="auto"/>
    </w:pPr>
    <w:rPr>
      <w:rFonts w:ascii="Times New Roman" w:eastAsia="Times New Roman" w:hAnsi="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A94CA2"/>
    <w:rPr>
      <w:rFonts w:ascii="Times New Roman" w:eastAsia="Times New Roman" w:hAnsi="Times New Roman" w:cs="Times New Roman"/>
      <w:sz w:val="20"/>
      <w:szCs w:val="20"/>
      <w:lang w:val="pt-BR" w:eastAsia="pt-BR"/>
    </w:rPr>
  </w:style>
  <w:style w:type="character" w:styleId="Refdenotaderodap">
    <w:name w:val="footnote reference"/>
    <w:uiPriority w:val="99"/>
    <w:rsid w:val="00A94CA2"/>
    <w:rPr>
      <w:vertAlign w:val="superscript"/>
    </w:rPr>
  </w:style>
  <w:style w:type="paragraph" w:customStyle="1" w:styleId="ListaColorida-nfase11">
    <w:name w:val="Lista Colorida - Ênfase 11"/>
    <w:basedOn w:val="Normal"/>
    <w:qFormat/>
    <w:locked/>
    <w:rsid w:val="00A94CA2"/>
    <w:pPr>
      <w:spacing w:after="0" w:line="240" w:lineRule="auto"/>
    </w:pPr>
    <w:rPr>
      <w:rFonts w:ascii="Calibri" w:eastAsia="Calibri" w:hAnsi="Calibri" w:cs="Times New Roman"/>
      <w:lang w:val="pt-BR"/>
    </w:rPr>
  </w:style>
  <w:style w:type="paragraph" w:customStyle="1" w:styleId="TableParagraph">
    <w:name w:val="Table Paragraph"/>
    <w:basedOn w:val="Normal"/>
    <w:uiPriority w:val="1"/>
    <w:qFormat/>
    <w:locked/>
    <w:rsid w:val="00A94CA2"/>
    <w:pPr>
      <w:spacing w:after="0" w:line="240" w:lineRule="auto"/>
    </w:pPr>
    <w:rPr>
      <w:rFonts w:ascii="Calibri" w:eastAsia="Calibri" w:hAnsi="Calibri" w:cs="Times New Roman"/>
      <w:lang w:val="pt-BR"/>
    </w:rPr>
  </w:style>
  <w:style w:type="paragraph" w:customStyle="1" w:styleId="GradeColorida-nfase11">
    <w:name w:val="Grade Colorida - Ênfase 11"/>
    <w:basedOn w:val="Normal"/>
    <w:next w:val="Normal"/>
    <w:link w:val="GradeColorida-nfase1Char"/>
    <w:qFormat/>
    <w:locked/>
    <w:rsid w:val="00A94CA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0"/>
      <w:szCs w:val="24"/>
      <w:lang w:val="pt-BR"/>
    </w:rPr>
  </w:style>
  <w:style w:type="character" w:customStyle="1" w:styleId="GradeColorida-nfase1Char">
    <w:name w:val="Grade Colorida - Ênfase 1 Char"/>
    <w:link w:val="GradeColorida-nfase11"/>
    <w:rsid w:val="00A94CA2"/>
    <w:rPr>
      <w:rFonts w:ascii="Ecofont_Spranq_eco_Sans" w:eastAsia="Calibri" w:hAnsi="Ecofont_Spranq_eco_Sans" w:cs="Tahoma"/>
      <w:i/>
      <w:iCs/>
      <w:color w:val="000000"/>
      <w:sz w:val="20"/>
      <w:szCs w:val="24"/>
      <w:shd w:val="clear" w:color="auto" w:fill="FFFFCC"/>
      <w:lang w:val="pt-BR"/>
    </w:rPr>
  </w:style>
  <w:style w:type="paragraph" w:customStyle="1" w:styleId="SombreamentoEscuro-nfase11">
    <w:name w:val="Sombreamento Escuro - Ênfase 11"/>
    <w:hidden/>
    <w:uiPriority w:val="71"/>
    <w:rsid w:val="00A94CA2"/>
    <w:pPr>
      <w:spacing w:after="0" w:line="240" w:lineRule="auto"/>
    </w:pPr>
    <w:rPr>
      <w:rFonts w:ascii="Times New Roman" w:eastAsia="Times New Roman" w:hAnsi="Times New Roman" w:cs="Times New Roman"/>
      <w:sz w:val="24"/>
      <w:szCs w:val="24"/>
      <w:lang w:val="pt-BR" w:eastAsia="pt-BR"/>
    </w:rPr>
  </w:style>
  <w:style w:type="paragraph" w:styleId="Reviso">
    <w:name w:val="Revision"/>
    <w:hidden/>
    <w:uiPriority w:val="99"/>
    <w:rsid w:val="00A94CA2"/>
    <w:pPr>
      <w:spacing w:after="0" w:line="240" w:lineRule="auto"/>
    </w:pPr>
    <w:rPr>
      <w:rFonts w:ascii="Times New Roman" w:eastAsia="Times New Roman" w:hAnsi="Times New Roman" w:cs="Times New Roman"/>
      <w:sz w:val="24"/>
      <w:szCs w:val="24"/>
      <w:lang w:val="pt-BR" w:eastAsia="pt-BR"/>
    </w:rPr>
  </w:style>
  <w:style w:type="paragraph" w:customStyle="1" w:styleId="texto">
    <w:name w:val="texto"/>
    <w:basedOn w:val="Normal"/>
    <w:locked/>
    <w:rsid w:val="00A94CA2"/>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apple-converted-space">
    <w:name w:val="apple-converted-space"/>
    <w:basedOn w:val="Fontepargpadro"/>
    <w:locked/>
    <w:rsid w:val="00A94CA2"/>
  </w:style>
  <w:style w:type="paragraph" w:styleId="TextosemFormatao">
    <w:name w:val="Plain Text"/>
    <w:basedOn w:val="Normal"/>
    <w:link w:val="TextosemFormataoChar"/>
    <w:unhideWhenUsed/>
    <w:rsid w:val="00A94CA2"/>
    <w:pPr>
      <w:spacing w:after="0" w:line="240" w:lineRule="auto"/>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A94CA2"/>
    <w:rPr>
      <w:rFonts w:ascii="Courier New" w:eastAsia="Times New Roman" w:hAnsi="Courier New" w:cs="Times New Roman"/>
      <w:sz w:val="20"/>
      <w:szCs w:val="20"/>
      <w:lang w:val="pt-BR" w:eastAsia="pt-BR"/>
    </w:rPr>
  </w:style>
  <w:style w:type="character" w:customStyle="1" w:styleId="PGE-Alteraesdestacadas">
    <w:name w:val="PGE - Alterações destacadas"/>
    <w:basedOn w:val="Fontepargpadro"/>
    <w:uiPriority w:val="1"/>
    <w:qFormat/>
    <w:rsid w:val="00A94CA2"/>
    <w:rPr>
      <w:rFonts w:ascii="Arial" w:hAnsi="Arial"/>
      <w:b/>
      <w:color w:val="000000" w:themeColor="text1"/>
      <w:sz w:val="22"/>
      <w:u w:val="single"/>
    </w:rPr>
  </w:style>
  <w:style w:type="character" w:styleId="TextodoEspaoReservado">
    <w:name w:val="Placeholder Text"/>
    <w:basedOn w:val="Fontepargpadro"/>
    <w:uiPriority w:val="99"/>
    <w:rsid w:val="00A94CA2"/>
    <w:rPr>
      <w:color w:val="808080"/>
    </w:rPr>
  </w:style>
  <w:style w:type="character" w:customStyle="1" w:styleId="Alteraesdestacadas">
    <w:name w:val="Alterações destacadas"/>
    <w:basedOn w:val="Fontepargpadro"/>
    <w:uiPriority w:val="1"/>
    <w:locked/>
    <w:rsid w:val="00A94CA2"/>
    <w:rPr>
      <w:rFonts w:ascii="Calibri Light" w:hAnsi="Calibri Light" w:cs="Arial"/>
      <w:b/>
      <w:color w:val="auto"/>
      <w:sz w:val="22"/>
      <w:szCs w:val="22"/>
      <w:u w:val="single"/>
    </w:rPr>
  </w:style>
  <w:style w:type="paragraph" w:customStyle="1" w:styleId="Corpodetexto21">
    <w:name w:val="Corpo de texto 21"/>
    <w:basedOn w:val="Normal"/>
    <w:rsid w:val="00A94CA2"/>
    <w:pPr>
      <w:suppressAutoHyphens/>
      <w:spacing w:after="0" w:line="480" w:lineRule="auto"/>
    </w:pPr>
    <w:rPr>
      <w:rFonts w:ascii="Times New Roman" w:eastAsia="Times New Roman" w:hAnsi="Times New Roman" w:cs="Times New Roman"/>
      <w:kern w:val="1"/>
      <w:sz w:val="24"/>
      <w:szCs w:val="24"/>
      <w:lang w:val="pt-BR" w:eastAsia="zh-CN"/>
    </w:rPr>
  </w:style>
  <w:style w:type="paragraph" w:customStyle="1" w:styleId="Corpodetexto22">
    <w:name w:val="Corpo de texto 22"/>
    <w:basedOn w:val="Normal"/>
    <w:rsid w:val="00A94CA2"/>
    <w:pPr>
      <w:overflowPunct w:val="0"/>
      <w:autoSpaceDE w:val="0"/>
      <w:autoSpaceDN w:val="0"/>
      <w:adjustRightInd w:val="0"/>
      <w:spacing w:after="0" w:line="360" w:lineRule="auto"/>
      <w:jc w:val="both"/>
      <w:textAlignment w:val="baseline"/>
    </w:pPr>
    <w:rPr>
      <w:rFonts w:ascii="Arial" w:eastAsia="Times New Roman" w:hAnsi="Arial" w:cs="Times New Roman"/>
      <w:b/>
      <w:sz w:val="24"/>
      <w:szCs w:val="20"/>
      <w:lang w:val="pt-BR" w:eastAsia="pt-BR"/>
    </w:rPr>
  </w:style>
  <w:style w:type="character" w:customStyle="1" w:styleId="TextodenotaderodapChar1">
    <w:name w:val="Texto de nota de rodapé Char1"/>
    <w:uiPriority w:val="99"/>
    <w:rsid w:val="00A94CA2"/>
    <w:rPr>
      <w:kern w:val="1"/>
      <w:lang w:eastAsia="zh-CN"/>
    </w:rPr>
  </w:style>
  <w:style w:type="paragraph" w:styleId="Sumrio2">
    <w:name w:val="toc 2"/>
    <w:basedOn w:val="Normal"/>
    <w:next w:val="Normal"/>
    <w:autoRedefine/>
    <w:uiPriority w:val="39"/>
    <w:unhideWhenUsed/>
    <w:qFormat/>
    <w:rsid w:val="00A94CA2"/>
    <w:pPr>
      <w:spacing w:after="100" w:line="240" w:lineRule="auto"/>
      <w:ind w:left="240"/>
    </w:pPr>
    <w:rPr>
      <w:rFonts w:ascii="Times New Roman" w:eastAsia="Times New Roman" w:hAnsi="Times New Roman" w:cs="Times New Roman"/>
      <w:sz w:val="24"/>
      <w:szCs w:val="24"/>
      <w:lang w:val="pt-BR" w:eastAsia="pt-BR"/>
    </w:rPr>
  </w:style>
  <w:style w:type="paragraph" w:styleId="Sumrio3">
    <w:name w:val="toc 3"/>
    <w:basedOn w:val="Normal"/>
    <w:next w:val="Normal"/>
    <w:autoRedefine/>
    <w:uiPriority w:val="39"/>
    <w:unhideWhenUsed/>
    <w:qFormat/>
    <w:rsid w:val="00A94CA2"/>
    <w:pPr>
      <w:spacing w:after="100" w:line="240" w:lineRule="auto"/>
      <w:ind w:left="480"/>
    </w:pPr>
    <w:rPr>
      <w:rFonts w:ascii="Times New Roman" w:eastAsia="Times New Roman" w:hAnsi="Times New Roman" w:cs="Times New Roman"/>
      <w:sz w:val="24"/>
      <w:szCs w:val="24"/>
      <w:lang w:val="pt-BR" w:eastAsia="pt-BR"/>
    </w:rPr>
  </w:style>
  <w:style w:type="numbering" w:customStyle="1" w:styleId="Semlista2">
    <w:name w:val="Sem lista2"/>
    <w:next w:val="Semlista"/>
    <w:uiPriority w:val="99"/>
    <w:semiHidden/>
    <w:unhideWhenUsed/>
    <w:rsid w:val="00A94CA2"/>
  </w:style>
  <w:style w:type="paragraph" w:customStyle="1" w:styleId="base">
    <w:name w:val="base"/>
    <w:basedOn w:val="Normal"/>
    <w:rsid w:val="00A94CA2"/>
    <w:pPr>
      <w:numPr>
        <w:numId w:val="8"/>
      </w:numPr>
      <w:spacing w:after="0" w:line="240" w:lineRule="auto"/>
    </w:pPr>
    <w:rPr>
      <w:rFonts w:ascii="Courier New" w:eastAsia="Times New Roman" w:hAnsi="Courier New" w:cs="Times New Roman"/>
      <w:i/>
      <w:sz w:val="20"/>
      <w:szCs w:val="20"/>
      <w:lang w:val="pt-BR" w:eastAsia="pt-BR"/>
    </w:rPr>
  </w:style>
  <w:style w:type="paragraph" w:customStyle="1" w:styleId="Corpodetexto31">
    <w:name w:val="Corpo de texto 31"/>
    <w:basedOn w:val="Normal"/>
    <w:rsid w:val="00A94CA2"/>
    <w:pPr>
      <w:tabs>
        <w:tab w:val="left" w:pos="567"/>
      </w:tabs>
      <w:spacing w:after="0" w:line="240" w:lineRule="auto"/>
      <w:jc w:val="both"/>
    </w:pPr>
    <w:rPr>
      <w:rFonts w:ascii="Arial" w:eastAsia="Times New Roman" w:hAnsi="Arial" w:cs="Times New Roman"/>
      <w:b/>
      <w:caps/>
      <w:sz w:val="24"/>
      <w:szCs w:val="20"/>
      <w:lang w:val="pt-BR" w:eastAsia="pt-BR"/>
    </w:rPr>
  </w:style>
  <w:style w:type="paragraph" w:styleId="Textoembloco">
    <w:name w:val="Block Text"/>
    <w:basedOn w:val="Normal"/>
    <w:rsid w:val="00A94CA2"/>
    <w:pPr>
      <w:spacing w:after="0" w:line="240" w:lineRule="auto"/>
      <w:ind w:left="1418" w:right="-142" w:hanging="284"/>
      <w:jc w:val="both"/>
    </w:pPr>
    <w:rPr>
      <w:rFonts w:ascii="Arial" w:eastAsia="Times New Roman" w:hAnsi="Arial" w:cs="Times New Roman"/>
      <w:snapToGrid w:val="0"/>
      <w:sz w:val="24"/>
      <w:szCs w:val="20"/>
      <w:lang w:val="pt-BR" w:eastAsia="pt-BR"/>
    </w:rPr>
  </w:style>
  <w:style w:type="paragraph" w:customStyle="1" w:styleId="Recuodecorpodetexto21">
    <w:name w:val="Recuo de corpo de texto 21"/>
    <w:basedOn w:val="Normal"/>
    <w:rsid w:val="00A94CA2"/>
    <w:pPr>
      <w:spacing w:after="0" w:line="240" w:lineRule="auto"/>
      <w:ind w:left="709" w:hanging="709"/>
      <w:jc w:val="both"/>
    </w:pPr>
    <w:rPr>
      <w:rFonts w:ascii="Arial" w:eastAsia="Times New Roman" w:hAnsi="Arial" w:cs="Times New Roman"/>
      <w:szCs w:val="20"/>
      <w:lang w:val="pt-BR" w:eastAsia="pt-BR"/>
    </w:rPr>
  </w:style>
  <w:style w:type="character" w:customStyle="1" w:styleId="PargrafodaListaChar">
    <w:name w:val="Parágrafo da Lista Char"/>
    <w:basedOn w:val="Fontepargpadro"/>
    <w:link w:val="PargrafodaLista"/>
    <w:uiPriority w:val="1"/>
    <w:rsid w:val="00A94CA2"/>
    <w:rPr>
      <w:rFonts w:ascii="Arial" w:eastAsia="Times New Roman" w:hAnsi="Arial" w:cs="Tahoma"/>
      <w:sz w:val="20"/>
      <w:szCs w:val="24"/>
      <w:lang w:val="pt-BR" w:eastAsia="pt-BR"/>
    </w:rPr>
  </w:style>
  <w:style w:type="paragraph" w:customStyle="1" w:styleId="Corpodetexto311">
    <w:name w:val="Corpo de texto 311"/>
    <w:basedOn w:val="Normal"/>
    <w:rsid w:val="00A94CA2"/>
    <w:pPr>
      <w:tabs>
        <w:tab w:val="left" w:pos="567"/>
      </w:tabs>
      <w:spacing w:after="0" w:line="240" w:lineRule="auto"/>
      <w:jc w:val="both"/>
    </w:pPr>
    <w:rPr>
      <w:rFonts w:ascii="Arial" w:eastAsia="Times New Roman" w:hAnsi="Arial" w:cs="Times New Roman"/>
      <w:b/>
      <w:caps/>
      <w:sz w:val="24"/>
      <w:szCs w:val="20"/>
      <w:lang w:val="pt-BR" w:eastAsia="pt-BR"/>
    </w:rPr>
  </w:style>
  <w:style w:type="paragraph" w:customStyle="1" w:styleId="tj">
    <w:name w:val="tj"/>
    <w:basedOn w:val="Normal"/>
    <w:rsid w:val="00A94CA2"/>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hl">
    <w:name w:val="hl"/>
    <w:basedOn w:val="Fontepargpadro"/>
    <w:rsid w:val="00A94CA2"/>
  </w:style>
  <w:style w:type="table" w:customStyle="1" w:styleId="Tabelacomgrade1">
    <w:name w:val="Tabela com grade1"/>
    <w:basedOn w:val="Tabelanormal"/>
    <w:next w:val="Tabelacomgrade"/>
    <w:uiPriority w:val="59"/>
    <w:rsid w:val="00A94CA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oCaderno">
    <w:name w:val="Título do Caderno"/>
    <w:basedOn w:val="Normal"/>
    <w:link w:val="TtulodoCadernoChar"/>
    <w:qFormat/>
    <w:rsid w:val="00A94CA2"/>
    <w:pPr>
      <w:spacing w:after="0" w:line="240" w:lineRule="auto"/>
      <w:jc w:val="center"/>
    </w:pPr>
    <w:rPr>
      <w:rFonts w:ascii="Arial" w:hAnsi="Arial" w:cs="Arial"/>
      <w:bCs/>
      <w:smallCaps/>
      <w:sz w:val="48"/>
      <w:lang w:val="pt-BR"/>
    </w:rPr>
  </w:style>
  <w:style w:type="character" w:customStyle="1" w:styleId="TtulodoCadernoChar">
    <w:name w:val="Título do Caderno Char"/>
    <w:basedOn w:val="Fontepargpadro"/>
    <w:link w:val="TtulodoCaderno"/>
    <w:rsid w:val="00A94CA2"/>
    <w:rPr>
      <w:rFonts w:ascii="Arial" w:hAnsi="Arial" w:cs="Arial"/>
      <w:bCs/>
      <w:smallCaps/>
      <w:sz w:val="48"/>
      <w:lang w:val="pt-BR"/>
    </w:rPr>
  </w:style>
  <w:style w:type="paragraph" w:styleId="Sumrio4">
    <w:name w:val="toc 4"/>
    <w:basedOn w:val="Normal"/>
    <w:next w:val="Normal"/>
    <w:autoRedefine/>
    <w:uiPriority w:val="39"/>
    <w:unhideWhenUsed/>
    <w:rsid w:val="00A94CA2"/>
    <w:pPr>
      <w:spacing w:after="100" w:line="276" w:lineRule="auto"/>
      <w:ind w:left="660"/>
    </w:pPr>
    <w:rPr>
      <w:rFonts w:eastAsiaTheme="minorEastAsia"/>
      <w:lang w:val="pt-BR" w:eastAsia="pt-BR"/>
    </w:rPr>
  </w:style>
  <w:style w:type="paragraph" w:styleId="Sumrio5">
    <w:name w:val="toc 5"/>
    <w:basedOn w:val="Normal"/>
    <w:next w:val="Normal"/>
    <w:autoRedefine/>
    <w:uiPriority w:val="39"/>
    <w:unhideWhenUsed/>
    <w:rsid w:val="00A94CA2"/>
    <w:pPr>
      <w:spacing w:after="100" w:line="276" w:lineRule="auto"/>
      <w:ind w:left="880"/>
    </w:pPr>
    <w:rPr>
      <w:rFonts w:eastAsiaTheme="minorEastAsia"/>
      <w:lang w:val="pt-BR" w:eastAsia="pt-BR"/>
    </w:rPr>
  </w:style>
  <w:style w:type="paragraph" w:styleId="Sumrio6">
    <w:name w:val="toc 6"/>
    <w:basedOn w:val="Normal"/>
    <w:next w:val="Normal"/>
    <w:autoRedefine/>
    <w:uiPriority w:val="39"/>
    <w:unhideWhenUsed/>
    <w:rsid w:val="00A94CA2"/>
    <w:pPr>
      <w:spacing w:after="100" w:line="276" w:lineRule="auto"/>
      <w:ind w:left="1100"/>
    </w:pPr>
    <w:rPr>
      <w:rFonts w:eastAsiaTheme="minorEastAsia"/>
      <w:lang w:val="pt-BR" w:eastAsia="pt-BR"/>
    </w:rPr>
  </w:style>
  <w:style w:type="paragraph" w:styleId="Sumrio7">
    <w:name w:val="toc 7"/>
    <w:basedOn w:val="Normal"/>
    <w:next w:val="Normal"/>
    <w:autoRedefine/>
    <w:uiPriority w:val="39"/>
    <w:unhideWhenUsed/>
    <w:rsid w:val="00A94CA2"/>
    <w:pPr>
      <w:spacing w:after="100" w:line="276" w:lineRule="auto"/>
      <w:ind w:left="1320"/>
    </w:pPr>
    <w:rPr>
      <w:rFonts w:eastAsiaTheme="minorEastAsia"/>
      <w:lang w:val="pt-BR" w:eastAsia="pt-BR"/>
    </w:rPr>
  </w:style>
  <w:style w:type="paragraph" w:styleId="Sumrio8">
    <w:name w:val="toc 8"/>
    <w:basedOn w:val="Normal"/>
    <w:next w:val="Normal"/>
    <w:autoRedefine/>
    <w:uiPriority w:val="39"/>
    <w:unhideWhenUsed/>
    <w:rsid w:val="00A94CA2"/>
    <w:pPr>
      <w:spacing w:after="100" w:line="276" w:lineRule="auto"/>
      <w:ind w:left="1540"/>
    </w:pPr>
    <w:rPr>
      <w:rFonts w:eastAsiaTheme="minorEastAsia"/>
      <w:lang w:val="pt-BR" w:eastAsia="pt-BR"/>
    </w:rPr>
  </w:style>
  <w:style w:type="paragraph" w:styleId="Sumrio9">
    <w:name w:val="toc 9"/>
    <w:basedOn w:val="Normal"/>
    <w:next w:val="Normal"/>
    <w:autoRedefine/>
    <w:uiPriority w:val="39"/>
    <w:unhideWhenUsed/>
    <w:rsid w:val="00A94CA2"/>
    <w:pPr>
      <w:spacing w:after="100" w:line="276" w:lineRule="auto"/>
      <w:ind w:left="1760"/>
    </w:pPr>
    <w:rPr>
      <w:rFonts w:eastAsiaTheme="minorEastAsia"/>
      <w:lang w:val="pt-BR" w:eastAsia="pt-BR"/>
    </w:rPr>
  </w:style>
  <w:style w:type="paragraph" w:customStyle="1" w:styleId="font5">
    <w:name w:val="font5"/>
    <w:basedOn w:val="Normal"/>
    <w:rsid w:val="00A94CA2"/>
    <w:pPr>
      <w:spacing w:before="100" w:beforeAutospacing="1" w:after="100" w:afterAutospacing="1" w:line="240" w:lineRule="auto"/>
    </w:pPr>
    <w:rPr>
      <w:rFonts w:ascii="Arial" w:eastAsia="Times New Roman" w:hAnsi="Arial" w:cs="Arial"/>
      <w:sz w:val="20"/>
      <w:szCs w:val="20"/>
      <w:lang w:val="pt-BR" w:eastAsia="pt-BR"/>
    </w:rPr>
  </w:style>
  <w:style w:type="paragraph" w:customStyle="1" w:styleId="font6">
    <w:name w:val="font6"/>
    <w:basedOn w:val="Normal"/>
    <w:rsid w:val="00A94CA2"/>
    <w:pPr>
      <w:spacing w:before="100" w:beforeAutospacing="1" w:after="100" w:afterAutospacing="1" w:line="240" w:lineRule="auto"/>
    </w:pPr>
    <w:rPr>
      <w:rFonts w:ascii="Arial" w:eastAsia="Times New Roman" w:hAnsi="Arial" w:cs="Arial"/>
      <w:b/>
      <w:bCs/>
      <w:sz w:val="20"/>
      <w:szCs w:val="20"/>
      <w:lang w:val="pt-BR" w:eastAsia="pt-BR"/>
    </w:rPr>
  </w:style>
  <w:style w:type="paragraph" w:customStyle="1" w:styleId="font7">
    <w:name w:val="font7"/>
    <w:basedOn w:val="Normal"/>
    <w:rsid w:val="00A94CA2"/>
    <w:pPr>
      <w:spacing w:before="100" w:beforeAutospacing="1" w:after="100" w:afterAutospacing="1" w:line="240" w:lineRule="auto"/>
    </w:pPr>
    <w:rPr>
      <w:rFonts w:ascii="Arial" w:eastAsia="Times New Roman" w:hAnsi="Arial" w:cs="Arial"/>
      <w:sz w:val="20"/>
      <w:szCs w:val="20"/>
      <w:lang w:val="pt-BR" w:eastAsia="pt-BR"/>
    </w:rPr>
  </w:style>
  <w:style w:type="paragraph" w:customStyle="1" w:styleId="font8">
    <w:name w:val="font8"/>
    <w:basedOn w:val="Normal"/>
    <w:rsid w:val="00A94CA2"/>
    <w:pPr>
      <w:spacing w:before="100" w:beforeAutospacing="1" w:after="100" w:afterAutospacing="1" w:line="240" w:lineRule="auto"/>
    </w:pPr>
    <w:rPr>
      <w:rFonts w:ascii="Arial" w:eastAsia="Times New Roman" w:hAnsi="Arial" w:cs="Arial"/>
      <w:b/>
      <w:bCs/>
      <w:i/>
      <w:iCs/>
      <w:sz w:val="20"/>
      <w:szCs w:val="20"/>
      <w:lang w:val="pt-BR" w:eastAsia="pt-BR"/>
    </w:rPr>
  </w:style>
  <w:style w:type="paragraph" w:customStyle="1" w:styleId="font9">
    <w:name w:val="font9"/>
    <w:basedOn w:val="Normal"/>
    <w:rsid w:val="00A94CA2"/>
    <w:pPr>
      <w:spacing w:before="100" w:beforeAutospacing="1" w:after="100" w:afterAutospacing="1" w:line="240" w:lineRule="auto"/>
    </w:pPr>
    <w:rPr>
      <w:rFonts w:ascii="Tahoma" w:eastAsia="Times New Roman" w:hAnsi="Tahoma" w:cs="Tahoma"/>
      <w:b/>
      <w:bCs/>
      <w:color w:val="000000"/>
      <w:sz w:val="18"/>
      <w:szCs w:val="18"/>
      <w:lang w:val="pt-BR" w:eastAsia="pt-BR"/>
    </w:rPr>
  </w:style>
  <w:style w:type="paragraph" w:customStyle="1" w:styleId="font10">
    <w:name w:val="font10"/>
    <w:basedOn w:val="Normal"/>
    <w:rsid w:val="00A94CA2"/>
    <w:pPr>
      <w:spacing w:before="100" w:beforeAutospacing="1" w:after="100" w:afterAutospacing="1" w:line="240" w:lineRule="auto"/>
    </w:pPr>
    <w:rPr>
      <w:rFonts w:ascii="Tahoma" w:eastAsia="Times New Roman" w:hAnsi="Tahoma" w:cs="Tahoma"/>
      <w:color w:val="000000"/>
      <w:sz w:val="18"/>
      <w:szCs w:val="18"/>
      <w:lang w:val="pt-BR" w:eastAsia="pt-BR"/>
    </w:rPr>
  </w:style>
  <w:style w:type="paragraph" w:customStyle="1" w:styleId="xl68">
    <w:name w:val="xl68"/>
    <w:basedOn w:val="Normal"/>
    <w:rsid w:val="00A94CA2"/>
    <w:pP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69">
    <w:name w:val="xl69"/>
    <w:basedOn w:val="Normal"/>
    <w:rsid w:val="00A94CA2"/>
    <w:pPr>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70">
    <w:name w:val="xl70"/>
    <w:basedOn w:val="Normal"/>
    <w:rsid w:val="00A94CA2"/>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pt-BR" w:eastAsia="pt-BR"/>
    </w:rPr>
  </w:style>
  <w:style w:type="paragraph" w:customStyle="1" w:styleId="xl71">
    <w:name w:val="xl71"/>
    <w:basedOn w:val="Normal"/>
    <w:rsid w:val="00A94CA2"/>
    <w:pPr>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72">
    <w:name w:val="xl72"/>
    <w:basedOn w:val="Normal"/>
    <w:rsid w:val="00A94CA2"/>
    <w:pPr>
      <w:spacing w:before="100" w:beforeAutospacing="1" w:after="100" w:afterAutospacing="1" w:line="240" w:lineRule="auto"/>
      <w:jc w:val="both"/>
      <w:textAlignment w:val="center"/>
    </w:pPr>
    <w:rPr>
      <w:rFonts w:ascii="Arial" w:eastAsia="Times New Roman" w:hAnsi="Arial" w:cs="Arial"/>
      <w:b/>
      <w:bCs/>
      <w:sz w:val="24"/>
      <w:szCs w:val="24"/>
      <w:lang w:val="pt-BR" w:eastAsia="pt-BR"/>
    </w:rPr>
  </w:style>
  <w:style w:type="paragraph" w:customStyle="1" w:styleId="xl73">
    <w:name w:val="xl73"/>
    <w:basedOn w:val="Normal"/>
    <w:rsid w:val="00A94CA2"/>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pt-BR" w:eastAsia="pt-BR"/>
    </w:rPr>
  </w:style>
  <w:style w:type="paragraph" w:customStyle="1" w:styleId="xl74">
    <w:name w:val="xl74"/>
    <w:basedOn w:val="Normal"/>
    <w:rsid w:val="00A94CA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75">
    <w:name w:val="xl75"/>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76">
    <w:name w:val="xl76"/>
    <w:basedOn w:val="Normal"/>
    <w:rsid w:val="00A94C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77">
    <w:name w:val="xl77"/>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78">
    <w:name w:val="xl78"/>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pt-BR" w:eastAsia="pt-BR"/>
    </w:rPr>
  </w:style>
  <w:style w:type="paragraph" w:customStyle="1" w:styleId="xl79">
    <w:name w:val="xl79"/>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80">
    <w:name w:val="xl80"/>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81">
    <w:name w:val="xl81"/>
    <w:basedOn w:val="Normal"/>
    <w:rsid w:val="00A94CA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82">
    <w:name w:val="xl82"/>
    <w:basedOn w:val="Normal"/>
    <w:rsid w:val="00A94CA2"/>
    <w:pPr>
      <w:spacing w:before="100" w:beforeAutospacing="1" w:after="100" w:afterAutospacing="1" w:line="240" w:lineRule="auto"/>
      <w:jc w:val="right"/>
      <w:textAlignment w:val="center"/>
    </w:pPr>
    <w:rPr>
      <w:rFonts w:ascii="Arial" w:eastAsia="Times New Roman" w:hAnsi="Arial" w:cs="Arial"/>
      <w:b/>
      <w:bCs/>
      <w:color w:val="000000"/>
      <w:sz w:val="24"/>
      <w:szCs w:val="24"/>
      <w:lang w:val="pt-BR" w:eastAsia="pt-BR"/>
    </w:rPr>
  </w:style>
  <w:style w:type="paragraph" w:customStyle="1" w:styleId="xl83">
    <w:name w:val="xl83"/>
    <w:basedOn w:val="Normal"/>
    <w:rsid w:val="00A94CA2"/>
    <w:pP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84">
    <w:name w:val="xl84"/>
    <w:basedOn w:val="Normal"/>
    <w:rsid w:val="00A94C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85">
    <w:name w:val="xl85"/>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86">
    <w:name w:val="xl86"/>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87">
    <w:name w:val="xl87"/>
    <w:basedOn w:val="Normal"/>
    <w:rsid w:val="00A94CA2"/>
    <w:pPr>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88">
    <w:name w:val="xl88"/>
    <w:basedOn w:val="Normal"/>
    <w:rsid w:val="00A94CA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89">
    <w:name w:val="xl89"/>
    <w:basedOn w:val="Normal"/>
    <w:rsid w:val="00A94CA2"/>
    <w:pP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90">
    <w:name w:val="xl90"/>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91">
    <w:name w:val="xl91"/>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92">
    <w:name w:val="xl92"/>
    <w:basedOn w:val="Normal"/>
    <w:rsid w:val="00A94CA2"/>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pt-BR" w:eastAsia="pt-BR"/>
    </w:rPr>
  </w:style>
  <w:style w:type="paragraph" w:customStyle="1" w:styleId="xl93">
    <w:name w:val="xl93"/>
    <w:basedOn w:val="Normal"/>
    <w:rsid w:val="00A94CA2"/>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94">
    <w:name w:val="xl94"/>
    <w:basedOn w:val="Normal"/>
    <w:rsid w:val="00A94CA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95">
    <w:name w:val="xl95"/>
    <w:basedOn w:val="Normal"/>
    <w:rsid w:val="00A94CA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96">
    <w:name w:val="xl96"/>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97">
    <w:name w:val="xl97"/>
    <w:basedOn w:val="Normal"/>
    <w:rsid w:val="00A94CA2"/>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98">
    <w:name w:val="xl98"/>
    <w:basedOn w:val="Normal"/>
    <w:rsid w:val="00A94CA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99">
    <w:name w:val="xl99"/>
    <w:basedOn w:val="Normal"/>
    <w:rsid w:val="00A94CA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00">
    <w:name w:val="xl100"/>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01">
    <w:name w:val="xl101"/>
    <w:basedOn w:val="Normal"/>
    <w:rsid w:val="00A94CA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pt-BR" w:eastAsia="pt-BR"/>
    </w:rPr>
  </w:style>
  <w:style w:type="paragraph" w:customStyle="1" w:styleId="xl102">
    <w:name w:val="xl102"/>
    <w:basedOn w:val="Normal"/>
    <w:rsid w:val="00A94CA2"/>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pt-BR" w:eastAsia="pt-BR"/>
    </w:rPr>
  </w:style>
  <w:style w:type="paragraph" w:customStyle="1" w:styleId="xl103">
    <w:name w:val="xl103"/>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pt-BR" w:eastAsia="pt-BR"/>
    </w:rPr>
  </w:style>
  <w:style w:type="paragraph" w:customStyle="1" w:styleId="xl104">
    <w:name w:val="xl104"/>
    <w:basedOn w:val="Normal"/>
    <w:rsid w:val="00A94CA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pt-BR" w:eastAsia="pt-BR"/>
    </w:rPr>
  </w:style>
  <w:style w:type="paragraph" w:customStyle="1" w:styleId="xl105">
    <w:name w:val="xl105"/>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pt-BR" w:eastAsia="pt-BR"/>
    </w:rPr>
  </w:style>
  <w:style w:type="paragraph" w:customStyle="1" w:styleId="xl106">
    <w:name w:val="xl106"/>
    <w:basedOn w:val="Normal"/>
    <w:rsid w:val="00A94CA2"/>
    <w:pP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07">
    <w:name w:val="xl107"/>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pt-BR" w:eastAsia="pt-BR"/>
    </w:rPr>
  </w:style>
  <w:style w:type="paragraph" w:customStyle="1" w:styleId="xl108">
    <w:name w:val="xl108"/>
    <w:basedOn w:val="Normal"/>
    <w:rsid w:val="00A94CA2"/>
    <w:pP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A94CA2"/>
    <w:pP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A94CA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111">
    <w:name w:val="xl111"/>
    <w:basedOn w:val="Normal"/>
    <w:rsid w:val="00A94CA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112">
    <w:name w:val="xl112"/>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113">
    <w:name w:val="xl113"/>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A94CA2"/>
    <w:pPr>
      <w:pBdr>
        <w:top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115">
    <w:name w:val="xl115"/>
    <w:basedOn w:val="Normal"/>
    <w:rsid w:val="00A94CA2"/>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16">
    <w:name w:val="xl116"/>
    <w:basedOn w:val="Normal"/>
    <w:rsid w:val="00A94CA2"/>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17">
    <w:name w:val="xl117"/>
    <w:basedOn w:val="Normal"/>
    <w:rsid w:val="00A94CA2"/>
    <w:pPr>
      <w:pBdr>
        <w:top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val="pt-BR" w:eastAsia="pt-BR"/>
    </w:rPr>
  </w:style>
  <w:style w:type="paragraph" w:customStyle="1" w:styleId="xl118">
    <w:name w:val="xl118"/>
    <w:basedOn w:val="Normal"/>
    <w:rsid w:val="00A94CA2"/>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19">
    <w:name w:val="xl119"/>
    <w:basedOn w:val="Normal"/>
    <w:rsid w:val="00A94CA2"/>
    <w:pPr>
      <w:pBdr>
        <w:top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pt-BR" w:eastAsia="pt-BR"/>
    </w:rPr>
  </w:style>
  <w:style w:type="paragraph" w:customStyle="1" w:styleId="xl120">
    <w:name w:val="xl120"/>
    <w:basedOn w:val="Normal"/>
    <w:rsid w:val="00A94CA2"/>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21">
    <w:name w:val="xl121"/>
    <w:basedOn w:val="Normal"/>
    <w:rsid w:val="00A94CA2"/>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22">
    <w:name w:val="xl122"/>
    <w:basedOn w:val="Normal"/>
    <w:rsid w:val="00A94CA2"/>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23">
    <w:name w:val="xl123"/>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24">
    <w:name w:val="xl124"/>
    <w:basedOn w:val="Normal"/>
    <w:rsid w:val="00A94CA2"/>
    <w:pP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125">
    <w:name w:val="xl125"/>
    <w:basedOn w:val="Normal"/>
    <w:rsid w:val="00A94CA2"/>
    <w:pP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26">
    <w:name w:val="xl126"/>
    <w:basedOn w:val="Normal"/>
    <w:rsid w:val="00A94CA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27">
    <w:name w:val="xl127"/>
    <w:basedOn w:val="Normal"/>
    <w:rsid w:val="00A94CA2"/>
    <w:pP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A94CA2"/>
    <w:pP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29">
    <w:name w:val="xl129"/>
    <w:basedOn w:val="Normal"/>
    <w:rsid w:val="00A94CA2"/>
    <w:pP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30">
    <w:name w:val="xl130"/>
    <w:basedOn w:val="Normal"/>
    <w:rsid w:val="00A94CA2"/>
    <w:pP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131">
    <w:name w:val="xl131"/>
    <w:basedOn w:val="Normal"/>
    <w:rsid w:val="00A94CA2"/>
    <w:pP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132">
    <w:name w:val="xl132"/>
    <w:basedOn w:val="Normal"/>
    <w:rsid w:val="00A94CA2"/>
    <w:pP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133">
    <w:name w:val="xl133"/>
    <w:basedOn w:val="Normal"/>
    <w:rsid w:val="00A94CA2"/>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134">
    <w:name w:val="xl134"/>
    <w:basedOn w:val="Normal"/>
    <w:rsid w:val="00A94CA2"/>
    <w:pPr>
      <w:spacing w:before="100" w:beforeAutospacing="1" w:after="100" w:afterAutospacing="1" w:line="240" w:lineRule="auto"/>
      <w:jc w:val="both"/>
      <w:textAlignment w:val="center"/>
    </w:pPr>
    <w:rPr>
      <w:rFonts w:ascii="Times New Roman" w:eastAsia="Times New Roman" w:hAnsi="Times New Roman" w:cs="Times New Roman"/>
      <w:sz w:val="24"/>
      <w:szCs w:val="24"/>
      <w:lang w:val="pt-BR" w:eastAsia="pt-BR"/>
    </w:rPr>
  </w:style>
  <w:style w:type="paragraph" w:customStyle="1" w:styleId="xl135">
    <w:name w:val="xl135"/>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136">
    <w:name w:val="xl136"/>
    <w:basedOn w:val="Normal"/>
    <w:rsid w:val="00A94CA2"/>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37">
    <w:name w:val="xl137"/>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38">
    <w:name w:val="xl138"/>
    <w:basedOn w:val="Normal"/>
    <w:rsid w:val="00A94CA2"/>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val="pt-BR" w:eastAsia="pt-BR"/>
    </w:rPr>
  </w:style>
  <w:style w:type="paragraph" w:customStyle="1" w:styleId="xl139">
    <w:name w:val="xl139"/>
    <w:basedOn w:val="Normal"/>
    <w:rsid w:val="00A94C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40">
    <w:name w:val="xl140"/>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pt-BR" w:eastAsia="pt-BR"/>
    </w:rPr>
  </w:style>
  <w:style w:type="paragraph" w:customStyle="1" w:styleId="xl141">
    <w:name w:val="xl141"/>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42">
    <w:name w:val="xl142"/>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pt-BR" w:eastAsia="pt-BR"/>
    </w:rPr>
  </w:style>
  <w:style w:type="paragraph" w:customStyle="1" w:styleId="xl143">
    <w:name w:val="xl143"/>
    <w:basedOn w:val="Normal"/>
    <w:rsid w:val="00A94C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44">
    <w:name w:val="xl144"/>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4"/>
      <w:szCs w:val="24"/>
      <w:lang w:val="pt-BR" w:eastAsia="pt-BR"/>
    </w:rPr>
  </w:style>
  <w:style w:type="paragraph" w:customStyle="1" w:styleId="xl145">
    <w:name w:val="xl145"/>
    <w:basedOn w:val="Normal"/>
    <w:rsid w:val="00A94CA2"/>
    <w:pP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val="pt-BR" w:eastAsia="pt-BR"/>
    </w:rPr>
  </w:style>
  <w:style w:type="paragraph" w:customStyle="1" w:styleId="xl146">
    <w:name w:val="xl146"/>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47">
    <w:name w:val="xl147"/>
    <w:basedOn w:val="Normal"/>
    <w:rsid w:val="00A94CA2"/>
    <w:pP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48">
    <w:name w:val="xl148"/>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49">
    <w:name w:val="xl149"/>
    <w:basedOn w:val="Normal"/>
    <w:rsid w:val="00A94CA2"/>
    <w:pPr>
      <w:shd w:val="clear" w:color="000000" w:fill="FFFFFF"/>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150">
    <w:name w:val="xl150"/>
    <w:basedOn w:val="Normal"/>
    <w:rsid w:val="00A94CA2"/>
    <w:pPr>
      <w:shd w:val="clear" w:color="000000" w:fill="FFFFFF"/>
      <w:spacing w:before="100" w:beforeAutospacing="1" w:after="100" w:afterAutospacing="1" w:line="240" w:lineRule="auto"/>
      <w:textAlignment w:val="center"/>
    </w:pPr>
    <w:rPr>
      <w:rFonts w:ascii="Arial" w:eastAsia="Times New Roman" w:hAnsi="Arial" w:cs="Arial"/>
      <w:color w:val="FF0000"/>
      <w:sz w:val="24"/>
      <w:szCs w:val="24"/>
      <w:lang w:val="pt-BR" w:eastAsia="pt-BR"/>
    </w:rPr>
  </w:style>
  <w:style w:type="paragraph" w:customStyle="1" w:styleId="xl151">
    <w:name w:val="xl151"/>
    <w:basedOn w:val="Normal"/>
    <w:rsid w:val="00A94CA2"/>
    <w:pP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val="pt-BR" w:eastAsia="pt-BR"/>
    </w:rPr>
  </w:style>
  <w:style w:type="paragraph" w:customStyle="1" w:styleId="xl152">
    <w:name w:val="xl152"/>
    <w:basedOn w:val="Normal"/>
    <w:rsid w:val="00A94CA2"/>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53">
    <w:name w:val="xl153"/>
    <w:basedOn w:val="Normal"/>
    <w:rsid w:val="00A94CA2"/>
    <w:pP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54">
    <w:name w:val="xl154"/>
    <w:basedOn w:val="Normal"/>
    <w:rsid w:val="00A94CA2"/>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val="pt-BR" w:eastAsia="pt-BR"/>
    </w:rPr>
  </w:style>
  <w:style w:type="paragraph" w:customStyle="1" w:styleId="xl155">
    <w:name w:val="xl155"/>
    <w:basedOn w:val="Normal"/>
    <w:rsid w:val="00A94CA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pt-BR" w:eastAsia="pt-BR"/>
    </w:rPr>
  </w:style>
  <w:style w:type="paragraph" w:customStyle="1" w:styleId="xl156">
    <w:name w:val="xl156"/>
    <w:basedOn w:val="Normal"/>
    <w:rsid w:val="00A94CA2"/>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pt-BR" w:eastAsia="pt-BR"/>
    </w:rPr>
  </w:style>
  <w:style w:type="paragraph" w:customStyle="1" w:styleId="xl157">
    <w:name w:val="xl157"/>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pt-BR" w:eastAsia="pt-BR"/>
    </w:rPr>
  </w:style>
  <w:style w:type="paragraph" w:customStyle="1" w:styleId="xl158">
    <w:name w:val="xl158"/>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pt-BR" w:eastAsia="pt-BR"/>
    </w:rPr>
  </w:style>
  <w:style w:type="paragraph" w:customStyle="1" w:styleId="xl159">
    <w:name w:val="xl159"/>
    <w:basedOn w:val="Normal"/>
    <w:rsid w:val="00A94CA2"/>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60">
    <w:name w:val="xl160"/>
    <w:basedOn w:val="Normal"/>
    <w:rsid w:val="00A94CA2"/>
    <w:pP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161">
    <w:name w:val="xl161"/>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62">
    <w:name w:val="xl162"/>
    <w:basedOn w:val="Normal"/>
    <w:rsid w:val="00A94CA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63">
    <w:name w:val="xl163"/>
    <w:basedOn w:val="Normal"/>
    <w:rsid w:val="00A94CA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64">
    <w:name w:val="xl164"/>
    <w:basedOn w:val="Normal"/>
    <w:rsid w:val="00A94CA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65">
    <w:name w:val="xl165"/>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66">
    <w:name w:val="xl166"/>
    <w:basedOn w:val="Normal"/>
    <w:rsid w:val="00A94CA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67">
    <w:name w:val="xl167"/>
    <w:basedOn w:val="Normal"/>
    <w:rsid w:val="00A94CA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68">
    <w:name w:val="xl168"/>
    <w:basedOn w:val="Normal"/>
    <w:rsid w:val="00A94CA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69">
    <w:name w:val="xl169"/>
    <w:basedOn w:val="Normal"/>
    <w:rsid w:val="00A94CA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170">
    <w:name w:val="xl170"/>
    <w:basedOn w:val="Normal"/>
    <w:rsid w:val="00A94CA2"/>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171">
    <w:name w:val="xl171"/>
    <w:basedOn w:val="Normal"/>
    <w:rsid w:val="00A94CA2"/>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val="pt-BR" w:eastAsia="pt-BR"/>
    </w:rPr>
  </w:style>
  <w:style w:type="paragraph" w:customStyle="1" w:styleId="xl172">
    <w:name w:val="xl172"/>
    <w:basedOn w:val="Normal"/>
    <w:rsid w:val="00A94CA2"/>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173">
    <w:name w:val="xl173"/>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74">
    <w:name w:val="xl174"/>
    <w:basedOn w:val="Normal"/>
    <w:rsid w:val="00A94CA2"/>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4"/>
      <w:szCs w:val="24"/>
      <w:lang w:val="pt-BR" w:eastAsia="pt-BR"/>
    </w:rPr>
  </w:style>
  <w:style w:type="paragraph" w:customStyle="1" w:styleId="xl175">
    <w:name w:val="xl175"/>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76">
    <w:name w:val="xl176"/>
    <w:basedOn w:val="Normal"/>
    <w:rsid w:val="00A94CA2"/>
    <w:pPr>
      <w:pBdr>
        <w:top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177">
    <w:name w:val="xl177"/>
    <w:basedOn w:val="Normal"/>
    <w:rsid w:val="00A94CA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78">
    <w:name w:val="xl178"/>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79">
    <w:name w:val="xl179"/>
    <w:basedOn w:val="Normal"/>
    <w:rsid w:val="00A94CA2"/>
    <w:pPr>
      <w:shd w:val="clear" w:color="000000" w:fill="FFFFFF"/>
      <w:spacing w:before="100" w:beforeAutospacing="1" w:after="100" w:afterAutospacing="1" w:line="240" w:lineRule="auto"/>
      <w:textAlignment w:val="center"/>
    </w:pPr>
    <w:rPr>
      <w:rFonts w:ascii="Arial" w:eastAsia="Times New Roman" w:hAnsi="Arial" w:cs="Arial"/>
      <w:color w:val="FF0000"/>
      <w:sz w:val="24"/>
      <w:szCs w:val="24"/>
      <w:lang w:val="pt-BR" w:eastAsia="pt-BR"/>
    </w:rPr>
  </w:style>
  <w:style w:type="paragraph" w:customStyle="1" w:styleId="xl180">
    <w:name w:val="xl180"/>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81">
    <w:name w:val="xl181"/>
    <w:basedOn w:val="Normal"/>
    <w:rsid w:val="00A94CA2"/>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82">
    <w:name w:val="xl182"/>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83">
    <w:name w:val="xl183"/>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84">
    <w:name w:val="xl184"/>
    <w:basedOn w:val="Normal"/>
    <w:rsid w:val="00A94CA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85">
    <w:name w:val="xl185"/>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86">
    <w:name w:val="xl186"/>
    <w:basedOn w:val="Normal"/>
    <w:rsid w:val="00A94CA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87">
    <w:name w:val="xl187"/>
    <w:basedOn w:val="Normal"/>
    <w:rsid w:val="00A94CA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88">
    <w:name w:val="xl188"/>
    <w:basedOn w:val="Normal"/>
    <w:rsid w:val="00A94CA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189">
    <w:name w:val="xl189"/>
    <w:basedOn w:val="Normal"/>
    <w:rsid w:val="00A94CA2"/>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90">
    <w:name w:val="xl190"/>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191">
    <w:name w:val="xl191"/>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192">
    <w:name w:val="xl192"/>
    <w:basedOn w:val="Normal"/>
    <w:rsid w:val="00A94CA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93">
    <w:name w:val="xl193"/>
    <w:basedOn w:val="Normal"/>
    <w:rsid w:val="00A94CA2"/>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94">
    <w:name w:val="xl194"/>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95">
    <w:name w:val="xl195"/>
    <w:basedOn w:val="Normal"/>
    <w:rsid w:val="00A94CA2"/>
    <w:pPr>
      <w:spacing w:before="100" w:beforeAutospacing="1" w:after="100" w:afterAutospacing="1" w:line="240" w:lineRule="auto"/>
      <w:textAlignment w:val="center"/>
    </w:pPr>
    <w:rPr>
      <w:rFonts w:ascii="Times New Roman" w:eastAsia="Times New Roman" w:hAnsi="Times New Roman" w:cs="Times New Roman"/>
      <w:lang w:val="pt-BR" w:eastAsia="pt-BR"/>
    </w:rPr>
  </w:style>
  <w:style w:type="paragraph" w:customStyle="1" w:styleId="xl196">
    <w:name w:val="xl196"/>
    <w:basedOn w:val="Normal"/>
    <w:rsid w:val="00A94CA2"/>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197">
    <w:name w:val="xl197"/>
    <w:basedOn w:val="Normal"/>
    <w:rsid w:val="00A94CA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98">
    <w:name w:val="xl198"/>
    <w:basedOn w:val="Normal"/>
    <w:rsid w:val="00A94CA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199">
    <w:name w:val="xl199"/>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pt-BR" w:eastAsia="pt-BR"/>
    </w:rPr>
  </w:style>
  <w:style w:type="paragraph" w:customStyle="1" w:styleId="xl200">
    <w:name w:val="xl200"/>
    <w:basedOn w:val="Normal"/>
    <w:rsid w:val="00A94CA2"/>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201">
    <w:name w:val="xl201"/>
    <w:basedOn w:val="Normal"/>
    <w:rsid w:val="00A94CA2"/>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02">
    <w:name w:val="xl202"/>
    <w:basedOn w:val="Normal"/>
    <w:rsid w:val="00A94CA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203">
    <w:name w:val="xl203"/>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204">
    <w:name w:val="xl204"/>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205">
    <w:name w:val="xl205"/>
    <w:basedOn w:val="Normal"/>
    <w:rsid w:val="00A94CA2"/>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206">
    <w:name w:val="xl206"/>
    <w:basedOn w:val="Normal"/>
    <w:rsid w:val="00A94CA2"/>
    <w:pPr>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207">
    <w:name w:val="xl207"/>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208">
    <w:name w:val="xl208"/>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209">
    <w:name w:val="xl209"/>
    <w:basedOn w:val="Normal"/>
    <w:rsid w:val="00A94CA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10">
    <w:name w:val="xl210"/>
    <w:basedOn w:val="Normal"/>
    <w:rsid w:val="00A94CA2"/>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11">
    <w:name w:val="xl211"/>
    <w:basedOn w:val="Normal"/>
    <w:rsid w:val="00A94CA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12">
    <w:name w:val="xl212"/>
    <w:basedOn w:val="Normal"/>
    <w:rsid w:val="00A94CA2"/>
    <w:pPr>
      <w:shd w:val="clear" w:color="000000" w:fill="FFFFFF"/>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213">
    <w:name w:val="xl213"/>
    <w:basedOn w:val="Normal"/>
    <w:rsid w:val="00A94CA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14">
    <w:name w:val="xl214"/>
    <w:basedOn w:val="Normal"/>
    <w:rsid w:val="00A94CA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215">
    <w:name w:val="xl215"/>
    <w:basedOn w:val="Normal"/>
    <w:rsid w:val="00A94CA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16">
    <w:name w:val="xl216"/>
    <w:basedOn w:val="Normal"/>
    <w:rsid w:val="00A94CA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17">
    <w:name w:val="xl217"/>
    <w:basedOn w:val="Normal"/>
    <w:rsid w:val="00A94CA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18">
    <w:name w:val="xl218"/>
    <w:basedOn w:val="Normal"/>
    <w:rsid w:val="00A94CA2"/>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19">
    <w:name w:val="xl219"/>
    <w:basedOn w:val="Normal"/>
    <w:rsid w:val="00A94CA2"/>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220">
    <w:name w:val="xl220"/>
    <w:basedOn w:val="Normal"/>
    <w:rsid w:val="00A94CA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221">
    <w:name w:val="xl221"/>
    <w:basedOn w:val="Normal"/>
    <w:rsid w:val="00A94CA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222">
    <w:name w:val="xl222"/>
    <w:basedOn w:val="Normal"/>
    <w:rsid w:val="00A94CA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pt-BR" w:eastAsia="pt-BR"/>
    </w:rPr>
  </w:style>
  <w:style w:type="paragraph" w:customStyle="1" w:styleId="xl223">
    <w:name w:val="xl223"/>
    <w:basedOn w:val="Normal"/>
    <w:rsid w:val="00A94C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224">
    <w:name w:val="xl224"/>
    <w:basedOn w:val="Normal"/>
    <w:rsid w:val="00A94CA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25">
    <w:name w:val="xl225"/>
    <w:basedOn w:val="Normal"/>
    <w:rsid w:val="00A94CA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26">
    <w:name w:val="xl226"/>
    <w:basedOn w:val="Normal"/>
    <w:rsid w:val="00A94CA2"/>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227">
    <w:name w:val="xl227"/>
    <w:basedOn w:val="Normal"/>
    <w:rsid w:val="00A94CA2"/>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28">
    <w:name w:val="xl228"/>
    <w:basedOn w:val="Normal"/>
    <w:rsid w:val="00A94CA2"/>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229">
    <w:name w:val="xl229"/>
    <w:basedOn w:val="Normal"/>
    <w:rsid w:val="00A94CA2"/>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val="pt-BR" w:eastAsia="pt-BR"/>
    </w:rPr>
  </w:style>
  <w:style w:type="paragraph" w:customStyle="1" w:styleId="xl230">
    <w:name w:val="xl230"/>
    <w:basedOn w:val="Normal"/>
    <w:rsid w:val="00A94CA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231">
    <w:name w:val="xl231"/>
    <w:basedOn w:val="Normal"/>
    <w:rsid w:val="00A94C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pt-BR" w:eastAsia="pt-BR"/>
    </w:rPr>
  </w:style>
  <w:style w:type="paragraph" w:customStyle="1" w:styleId="xl232">
    <w:name w:val="xl232"/>
    <w:basedOn w:val="Normal"/>
    <w:rsid w:val="00A94CA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33">
    <w:name w:val="xl233"/>
    <w:basedOn w:val="Normal"/>
    <w:rsid w:val="00A94CA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34">
    <w:name w:val="xl234"/>
    <w:basedOn w:val="Normal"/>
    <w:rsid w:val="00A94CA2"/>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xl235">
    <w:name w:val="xl235"/>
    <w:basedOn w:val="Normal"/>
    <w:rsid w:val="00A94CA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pt-BR" w:eastAsia="pt-BR"/>
    </w:rPr>
  </w:style>
  <w:style w:type="paragraph" w:customStyle="1" w:styleId="Marcadores">
    <w:name w:val="Marcadores"/>
    <w:basedOn w:val="PargrafodaLista"/>
    <w:qFormat/>
    <w:rsid w:val="00A94CA2"/>
    <w:pPr>
      <w:suppressAutoHyphens w:val="0"/>
      <w:spacing w:before="120" w:after="120"/>
      <w:ind w:left="0"/>
      <w:contextualSpacing w:val="0"/>
      <w:jc w:val="both"/>
    </w:pPr>
    <w:rPr>
      <w:rFonts w:cs="Arial"/>
      <w:sz w:val="24"/>
    </w:rPr>
  </w:style>
  <w:style w:type="paragraph" w:customStyle="1" w:styleId="Estilo10">
    <w:name w:val="Estilo 1"/>
    <w:basedOn w:val="Normal"/>
    <w:rsid w:val="00A94CA2"/>
    <w:pPr>
      <w:spacing w:after="0" w:line="240" w:lineRule="auto"/>
    </w:pPr>
    <w:rPr>
      <w:rFonts w:ascii="Arial" w:eastAsia="Times New Roman" w:hAnsi="Arial" w:cs="Times New Roman"/>
      <w:b/>
      <w:sz w:val="24"/>
      <w:szCs w:val="24"/>
      <w:lang w:val="pt-BR" w:eastAsia="pt-BR"/>
    </w:rPr>
  </w:style>
  <w:style w:type="paragraph" w:styleId="ndicedeilustraes">
    <w:name w:val="table of figures"/>
    <w:basedOn w:val="Normal"/>
    <w:next w:val="Normal"/>
    <w:uiPriority w:val="99"/>
    <w:unhideWhenUsed/>
    <w:rsid w:val="00A94CA2"/>
    <w:pPr>
      <w:spacing w:after="0" w:line="240" w:lineRule="auto"/>
    </w:pPr>
    <w:rPr>
      <w:rFonts w:ascii="Times New Roman" w:eastAsia="Times New Roman" w:hAnsi="Times New Roman" w:cs="Times New Roman"/>
      <w:sz w:val="20"/>
      <w:szCs w:val="20"/>
      <w:lang w:val="pt-BR" w:eastAsia="pt-BR"/>
    </w:rPr>
  </w:style>
  <w:style w:type="character" w:customStyle="1" w:styleId="UnresolvedMention">
    <w:name w:val="Unresolved Mention"/>
    <w:basedOn w:val="Fontepargpadro"/>
    <w:uiPriority w:val="99"/>
    <w:semiHidden/>
    <w:unhideWhenUsed/>
    <w:rsid w:val="00A94CA2"/>
    <w:rPr>
      <w:color w:val="605E5C"/>
      <w:shd w:val="clear" w:color="auto" w:fill="E1DFDD"/>
    </w:rPr>
  </w:style>
  <w:style w:type="character" w:customStyle="1" w:styleId="fontstyle01">
    <w:name w:val="fontstyle01"/>
    <w:basedOn w:val="Fontepargpadro"/>
    <w:rsid w:val="00A94CA2"/>
    <w:rPr>
      <w:rFonts w:ascii="Helvetica" w:hAnsi="Helvetica" w:cs="Helvetica" w:hint="default"/>
      <w:b w:val="0"/>
      <w:bCs w:val="0"/>
      <w:i w:val="0"/>
      <w:iCs w:val="0"/>
      <w:color w:val="000000"/>
      <w:sz w:val="16"/>
      <w:szCs w:val="16"/>
    </w:rPr>
  </w:style>
  <w:style w:type="paragraph" w:customStyle="1" w:styleId="msonormal0">
    <w:name w:val="msonormal"/>
    <w:basedOn w:val="Normal"/>
    <w:rsid w:val="00A94CA2"/>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paragraph" w:customStyle="1" w:styleId="xl63">
    <w:name w:val="xl63"/>
    <w:basedOn w:val="Normal"/>
    <w:rsid w:val="00A94CA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Segoe UI" w:eastAsia="Times New Roman" w:hAnsi="Segoe UI" w:cs="Segoe UI"/>
      <w:b/>
      <w:bCs/>
      <w:sz w:val="20"/>
      <w:szCs w:val="20"/>
      <w:lang w:val="pt-BR" w:eastAsia="pt-BR"/>
    </w:rPr>
  </w:style>
  <w:style w:type="paragraph" w:customStyle="1" w:styleId="xl64">
    <w:name w:val="xl64"/>
    <w:basedOn w:val="Normal"/>
    <w:rsid w:val="00A94CA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Segoe UI" w:eastAsia="Times New Roman" w:hAnsi="Segoe UI" w:cs="Segoe UI"/>
      <w:b/>
      <w:bCs/>
      <w:sz w:val="20"/>
      <w:szCs w:val="20"/>
      <w:lang w:val="pt-BR" w:eastAsia="pt-BR"/>
    </w:rPr>
  </w:style>
  <w:style w:type="paragraph" w:customStyle="1" w:styleId="xl65">
    <w:name w:val="xl65"/>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egoe UI" w:eastAsia="Times New Roman" w:hAnsi="Segoe UI" w:cs="Segoe UI"/>
      <w:sz w:val="20"/>
      <w:szCs w:val="20"/>
      <w:lang w:val="pt-BR" w:eastAsia="pt-BR"/>
    </w:rPr>
  </w:style>
  <w:style w:type="paragraph" w:customStyle="1" w:styleId="xl66">
    <w:name w:val="xl66"/>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egoe UI" w:eastAsia="Times New Roman" w:hAnsi="Segoe UI" w:cs="Segoe UI"/>
      <w:sz w:val="20"/>
      <w:szCs w:val="20"/>
      <w:lang w:val="pt-BR" w:eastAsia="pt-BR"/>
    </w:rPr>
  </w:style>
  <w:style w:type="paragraph" w:customStyle="1" w:styleId="xl67">
    <w:name w:val="xl67"/>
    <w:basedOn w:val="Normal"/>
    <w:rsid w:val="00A94C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egoe UI" w:eastAsia="Times New Roman" w:hAnsi="Segoe UI" w:cs="Segoe UI"/>
      <w:sz w:val="20"/>
      <w:szCs w:val="20"/>
      <w:lang w:val="pt-BR" w:eastAsia="pt-BR"/>
    </w:rPr>
  </w:style>
  <w:style w:type="table" w:customStyle="1" w:styleId="TableNormal">
    <w:name w:val="Table Normal"/>
    <w:uiPriority w:val="2"/>
    <w:semiHidden/>
    <w:unhideWhenUsed/>
    <w:qFormat/>
    <w:rsid w:val="00A94CA2"/>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normaltextrun">
    <w:name w:val="normaltextrun"/>
    <w:basedOn w:val="Fontepargpadro"/>
    <w:rsid w:val="00A94CA2"/>
  </w:style>
  <w:style w:type="paragraph" w:customStyle="1" w:styleId="Nvel2-Red">
    <w:name w:val="Nível 2 -Red"/>
    <w:basedOn w:val="Nivel2"/>
    <w:link w:val="Nvel2-RedChar"/>
    <w:qFormat/>
    <w:rsid w:val="00A94CA2"/>
    <w:pPr>
      <w:numPr>
        <w:ilvl w:val="1"/>
        <w:numId w:val="2"/>
      </w:numPr>
      <w:suppressAutoHyphens w:val="0"/>
      <w:ind w:left="0" w:firstLine="567"/>
    </w:pPr>
    <w:rPr>
      <w:rFonts w:ascii="Arial" w:eastAsiaTheme="minorEastAsia" w:hAnsi="Arial" w:cs="Arial"/>
      <w:i/>
      <w:iCs/>
      <w:color w:val="FF0000"/>
    </w:rPr>
  </w:style>
  <w:style w:type="character" w:customStyle="1" w:styleId="Nvel2-RedChar">
    <w:name w:val="Nível 2 -Red Char"/>
    <w:basedOn w:val="Nivel2Char"/>
    <w:link w:val="Nvel2-Red"/>
    <w:rsid w:val="00A94CA2"/>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rsid w:val="00A94CA2"/>
    <w:rPr>
      <w:rFonts w:ascii="Ecofont_Spranq_eco_Sans" w:eastAsia="Arial Unicode MS" w:hAnsi="Ecofont_Spranq_eco_Sans" w:cs="Arial"/>
      <w:color w:val="000000"/>
      <w:sz w:val="20"/>
      <w:szCs w:val="20"/>
      <w:lang w:val="pt-BR" w:eastAsia="pt-BR"/>
    </w:rPr>
  </w:style>
  <w:style w:type="paragraph" w:customStyle="1" w:styleId="Prembulo">
    <w:name w:val="Preâmbulo"/>
    <w:basedOn w:val="Normal"/>
    <w:link w:val="PrembuloChar"/>
    <w:qFormat/>
    <w:rsid w:val="00A94CA2"/>
    <w:pPr>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94CA2"/>
    <w:rPr>
      <w:rFonts w:ascii="Arial" w:eastAsia="Arial" w:hAnsi="Arial" w:cs="Arial"/>
      <w:bCs/>
      <w:sz w:val="20"/>
      <w:szCs w:val="20"/>
      <w:lang w:val="pt-BR" w:eastAsia="pt-BR"/>
    </w:rPr>
  </w:style>
  <w:style w:type="character" w:customStyle="1" w:styleId="Nivel1Char">
    <w:name w:val="Nivel1 Char"/>
    <w:basedOn w:val="Ttulo1Char"/>
    <w:link w:val="Nivel1"/>
    <w:rsid w:val="000B2A37"/>
    <w:rPr>
      <w:rFonts w:ascii="Arial" w:eastAsia="WenQuanYi Micro Hei" w:hAnsi="Arial" w:cs="Times New Roman"/>
      <w:b w:val="0"/>
      <w:color w:val="000000"/>
      <w:sz w:val="20"/>
      <w:szCs w:val="20"/>
      <w:lang w:val="pt-BR" w:eastAsia="zh-CN" w:bidi="hi-IN"/>
    </w:rPr>
  </w:style>
  <w:style w:type="paragraph" w:customStyle="1" w:styleId="ou">
    <w:name w:val="ou"/>
    <w:basedOn w:val="PargrafodaLista"/>
    <w:link w:val="ouChar"/>
    <w:qFormat/>
    <w:rsid w:val="000B2A37"/>
    <w:pPr>
      <w:suppressAutoHyphens w:val="0"/>
      <w:spacing w:before="60" w:after="60" w:line="259" w:lineRule="auto"/>
      <w:ind w:left="0"/>
      <w:contextualSpacing w:val="0"/>
      <w:jc w:val="center"/>
    </w:pPr>
    <w:rPr>
      <w:rFonts w:eastAsiaTheme="minorHAnsi" w:cs="Arial"/>
      <w:b/>
      <w:bCs/>
      <w:i/>
      <w:iCs/>
      <w:color w:val="FF0000"/>
      <w:u w:val="single"/>
    </w:rPr>
  </w:style>
  <w:style w:type="character" w:customStyle="1" w:styleId="ouChar">
    <w:name w:val="ou Char"/>
    <w:basedOn w:val="Fontepargpadro"/>
    <w:link w:val="ou"/>
    <w:rsid w:val="000B2A37"/>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0B2A37"/>
    <w:pPr>
      <w:tabs>
        <w:tab w:val="clear" w:pos="0"/>
      </w:tabs>
    </w:pPr>
    <w:rPr>
      <w:rFonts w:eastAsia="Times New Roman"/>
      <w:i w:val="0"/>
      <w:iCs w:val="0"/>
    </w:rPr>
  </w:style>
  <w:style w:type="paragraph" w:customStyle="1" w:styleId="Nvel4">
    <w:name w:val="Nível 4"/>
    <w:basedOn w:val="Nvel3"/>
    <w:link w:val="Nvel4Char"/>
    <w:qFormat/>
    <w:rsid w:val="000B2A37"/>
    <w:pPr>
      <w:numPr>
        <w:ilvl w:val="0"/>
        <w:numId w:val="0"/>
      </w:numPr>
      <w:ind w:left="567"/>
    </w:pPr>
  </w:style>
  <w:style w:type="character" w:customStyle="1" w:styleId="Nvel3Char">
    <w:name w:val="Nível 3 Char"/>
    <w:basedOn w:val="Nvel3-RChar"/>
    <w:link w:val="Nvel3"/>
    <w:rsid w:val="000B2A37"/>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0B2A37"/>
    <w:pPr>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basedOn w:val="Nvel3Char"/>
    <w:link w:val="Nvel4"/>
    <w:rsid w:val="000B2A37"/>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link w:val="SubTitNN"/>
    <w:rsid w:val="000B2A37"/>
    <w:rPr>
      <w:rFonts w:ascii="Arial" w:eastAsia="Times New Roman" w:hAnsi="Arial" w:cs="Arial"/>
      <w:b/>
      <w:bCs/>
      <w:iCs/>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comments.xml.rels><?xml version="1.0" encoding="UTF-8" standalone="yes"?>
<Relationships xmlns="http://schemas.openxmlformats.org/package/2006/relationships"><Relationship Id="rId8" Type="http://schemas.openxmlformats.org/officeDocument/2006/relationships/hyperlink" Target="https://in.gov.br/en/web/dou/-/decreto-n-11.246-de-27-de-outubro-de-2022-440217660"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lei/l13105.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in.gov.br/en/web/dou/-/portaria-me-n-1.144-de-3-de-fevereiro-de-2021-302550048" TargetMode="External"/><Relationship Id="rId17" Type="http://schemas.openxmlformats.org/officeDocument/2006/relationships/hyperlink" Target="https://www.planalto.gov.br/ccivil_03/_ato2015-2018/2018/lei/l13709.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htm" TargetMode="External"/><Relationship Id="rId20" Type="http://schemas.openxmlformats.org/officeDocument/2006/relationships/hyperlink" Target="https://www.planalto.gov.br/ccivil_03/leis/l8078compilado.htm" TargetMode="External"/><Relationship Id="rId1" Type="http://schemas.openxmlformats.org/officeDocument/2006/relationships/hyperlink" Target="https://www.planalto.gov.br/ccivil_03/leis/l8666cons.htm"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leis/lcp/lcp11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078compilado.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7/lei/l11488.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servicos.controladoriageral.sp.gov.br/PesquisaCEEP.aspx"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9-2022/2021/Lei/L14133.htm" TargetMode="External"/><Relationship Id="rId138"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legislacao.sp.gov.br/legislacao/dg280202.nsf/5fb5269ed17b47ab83256cfb00501469/a372ab8ded6a17e303258aa0004b6959?OpenDocument&amp;Highlight=0,68.304" TargetMode="External"/><Relationship Id="rId32" Type="http://schemas.openxmlformats.org/officeDocument/2006/relationships/hyperlink" Target="https://www.planalto.gov.br/ccivil_03/constituicao/constituicao.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legislacao.sp.gov.br/legislacao/dg280202.nsf/5fb5269ed17b47ab83256cfb00501469/ae4c99f07f9f4f7d03258980004dbc9d?OpenDocument&amp;Highlight=0,67.608"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5fb5269ed17b47ab83256cfb00501469/9aaec0616fb677970325774a004a9c31?OpenDocument&amp;Highlight=0,55.938" TargetMode="External"/><Relationship Id="rId128" Type="http://schemas.openxmlformats.org/officeDocument/2006/relationships/hyperlink" Target="http://www.planalto.gov.br/ccivil_03/_ato2019-2022/2021/lei/L14133.htm" TargetMode="External"/><Relationship Id="rId144" Type="http://schemas.openxmlformats.org/officeDocument/2006/relationships/hyperlink" Target="https://www.planalto.gov.br/ccivil_03/constituicao/constituicao.htm" TargetMode="External"/><Relationship Id="rId149"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legislacao.sp.gov.br/legislacao/dg280202.nsf/5fb5269ed17b47ab83256cfb00501469/d26a3c60510da6bc03258905004dd50a?OpenDocument&amp;Highlight=0,67.301"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9-2022/2021/Lei/L14133.htm" TargetMode="External"/><Relationship Id="rId43" Type="http://schemas.openxmlformats.org/officeDocument/2006/relationships/hyperlink" Target="https://portaldatransparencia.gov.br/sancoes/consulta" TargetMode="External"/><Relationship Id="rId48" Type="http://schemas.openxmlformats.org/officeDocument/2006/relationships/hyperlink" Target="https://www.tce.sp.gov.br/apenados"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9-2022/2021/Lei/L14133.htm" TargetMode="External"/><Relationship Id="rId139" Type="http://schemas.openxmlformats.org/officeDocument/2006/relationships/hyperlink" Target="https://www.planalto.gov.br/ccivil_03/_ato2011-2014/2011/lei/l12527.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microsoft.com/office/2011/relationships/people" Target="people.xml"/><Relationship Id="rId12" Type="http://schemas.openxmlformats.org/officeDocument/2006/relationships/hyperlink" Target="http://www.legislacao.sp.gov.br/legislacao/dg280202.nsf/5fb5269ed17b47ab83256cfb00501469/ae4c99f07f9f4f7d03258980004dbc9d?OpenDocument&amp;Highlight=0,67.608"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LEIS/L6404consol.htm" TargetMode="External"/><Relationship Id="rId33" Type="http://schemas.openxmlformats.org/officeDocument/2006/relationships/hyperlink" Target="https://www.planalto.gov.br/ccivil_03/leis/l8213cons.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esancoes.sp.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_Ato2019-2022/2021/Lei/L14133.htm" TargetMode="External"/><Relationship Id="rId124" Type="http://schemas.openxmlformats.org/officeDocument/2006/relationships/hyperlink" Target="http://www.legislacao.sp.gov.br/legislacao/dg280202.nsf/5fb5269ed17b47ab83256cfb00501469/8192e05dab257077832578d500428176?OpenDocument&amp;Highlight=0,57.159"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hyperlink" Target="http://www.legislacao.sp.gov.br/legislacao/dg280202.nsf/5fb5269ed17b47ab83256cfb00501469/6942580fdf794ec903258a830066c0e6?OpenDocument&amp;Highlight=0,68.155" TargetMode="External"/><Relationship Id="rId145" Type="http://schemas.openxmlformats.org/officeDocument/2006/relationships/hyperlink" Target="http://www.legislacao.sp.gov.br/legislacao/dg280202.nsf/legislacao/constituicao_estadual.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br/compras/pt-br/sistemas/conheca-o-compras/aplicativo-compras"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07-2010/2007/lei/l11488.htm" TargetMode="External"/><Relationship Id="rId49" Type="http://schemas.openxmlformats.org/officeDocument/2006/relationships/hyperlink" Target="http://www.legislacao.sp.gov.br/legislacao/dg280202.nsf/5fb5269ed17b47ab83256cfb00501469/ae4c99f07f9f4f7d03258980004dbc9d?OpenDocument&amp;Highlight=0,67.608"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portaldatransparencia.gov.br/sancoes/consulta"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leis/l8078compilado.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planalto.gov.br/ccivil_03/_ato2015-2018/2018/lei/l13709.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9-2022/2021/Lei/L14133.htm" TargetMode="External"/><Relationship Id="rId143" Type="http://schemas.openxmlformats.org/officeDocument/2006/relationships/hyperlink" Target="https://www.planalto.gov.br/ccivil_03/constituicao/constituicao.htm" TargetMode="External"/><Relationship Id="rId148" Type="http://schemas.openxmlformats.org/officeDocument/2006/relationships/header" Target="header2.xml"/><Relationship Id="rId15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gov.br/compras" TargetMode="External"/><Relationship Id="rId18" Type="http://schemas.openxmlformats.org/officeDocument/2006/relationships/hyperlink" Target="https://www.planalto.gov.br/ccivil_03/_ato2007-2010/2007/lei/l11488.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normas.leg.br/?urn=urn:lex:br:federal:constituicao:1988-10-05;1988"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legislacao.sp.gov.br/legislacao/dg280202.nsf/5fb5269ed17b47ab83256cfb00501469/a372ab8ded6a17e303258aa0004b6959?OpenDocument&amp;Highlight=0,68.304"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Leis/L6019.htm" TargetMode="External"/><Relationship Id="rId7" Type="http://schemas.openxmlformats.org/officeDocument/2006/relationships/comments" Target="comments.xml"/><Relationship Id="rId71" Type="http://schemas.openxmlformats.org/officeDocument/2006/relationships/header" Target="header1.xml"/><Relationship Id="rId92"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cnj.jus.br/improbidade_adm/consultar_requerido.php"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leis/l8078compilado.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theme" Target="theme/theme1.xm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www.pncp.gov.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LEIS/LCP/Lcp12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5-2018/2017/Lei/L13467.htm" TargetMode="External"/><Relationship Id="rId8" Type="http://schemas.microsoft.com/office/2011/relationships/commentsExtended" Target="commentsExtended.xml"/><Relationship Id="rId51" Type="http://schemas.openxmlformats.org/officeDocument/2006/relationships/hyperlink" Target="http://www.legislacao.sp.gov.br/legislacao/dg280202.nsf/5fb5269ed17b47ab83256cfb00501469/ae4c99f07f9f4f7d03258980004dbc9d?OpenDocument&amp;Highlight=0,67.608"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www.legislacao.sp.gov.br/legislacao/dg280202.nsf/5fb5269ed17b47ab83256cfb00501469/d26a3c60510da6bc03258905004dd50a?OpenDocument&amp;Highlight=0,67.301"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8C44B419E5B47A089395FE775D741DD"/>
        <w:category>
          <w:name w:val="Geral"/>
          <w:gallery w:val="placeholder"/>
        </w:category>
        <w:types>
          <w:type w:val="bbPlcHdr"/>
        </w:types>
        <w:behaviors>
          <w:behavior w:val="content"/>
        </w:behaviors>
        <w:guid w:val="{3386FDB1-F180-423A-B6EA-AE91E1AF0DED}"/>
      </w:docPartPr>
      <w:docPartBody>
        <w:p w:rsidR="00241633" w:rsidRDefault="00241633" w:rsidP="00241633">
          <w:pPr>
            <w:pStyle w:val="98C44B419E5B47A089395FE775D741DD"/>
          </w:pPr>
          <w:r w:rsidRPr="00234353">
            <w:rPr>
              <w:rStyle w:val="TextodoEspaoReservado"/>
            </w:rPr>
            <w:t>Clique aqui para digitar texto.</w:t>
          </w:r>
        </w:p>
      </w:docPartBody>
    </w:docPart>
    <w:docPart>
      <w:docPartPr>
        <w:name w:val="A18B9246967E44F2B55BABFBB594BC25"/>
        <w:category>
          <w:name w:val="Geral"/>
          <w:gallery w:val="placeholder"/>
        </w:category>
        <w:types>
          <w:type w:val="bbPlcHdr"/>
        </w:types>
        <w:behaviors>
          <w:behavior w:val="content"/>
        </w:behaviors>
        <w:guid w:val="{396D9AE1-85AC-43C9-825F-39678D9B805C}"/>
      </w:docPartPr>
      <w:docPartBody>
        <w:p w:rsidR="00241633" w:rsidRDefault="00241633" w:rsidP="00241633">
          <w:pPr>
            <w:pStyle w:val="A18B9246967E44F2B55BABFBB594BC25"/>
          </w:pPr>
          <w:r w:rsidRPr="00DD4FD7">
            <w:rPr>
              <w:rStyle w:val="TextodoEspaoReservado"/>
            </w:rPr>
            <w:t>Clique aqui para digitar texto.</w:t>
          </w:r>
        </w:p>
      </w:docPartBody>
    </w:docPart>
    <w:docPart>
      <w:docPartPr>
        <w:name w:val="B15A6EA59C2A4EE4A18E411C773164BC"/>
        <w:category>
          <w:name w:val="Geral"/>
          <w:gallery w:val="placeholder"/>
        </w:category>
        <w:types>
          <w:type w:val="bbPlcHdr"/>
        </w:types>
        <w:behaviors>
          <w:behavior w:val="content"/>
        </w:behaviors>
        <w:guid w:val="{A5441903-644E-412B-BEBA-C3313E4DAECE}"/>
      </w:docPartPr>
      <w:docPartBody>
        <w:p w:rsidR="00241633" w:rsidRDefault="00241633" w:rsidP="00241633">
          <w:pPr>
            <w:pStyle w:val="B15A6EA59C2A4EE4A18E411C773164BC"/>
          </w:pPr>
          <w:r w:rsidRPr="00DD4FD7">
            <w:rPr>
              <w:rStyle w:val="TextodoEspaoReservado"/>
            </w:rPr>
            <w:t>Clique aqui para digitar texto.</w:t>
          </w:r>
        </w:p>
      </w:docPartBody>
    </w:docPart>
    <w:docPart>
      <w:docPartPr>
        <w:name w:val="451EF80E69FA48F79FFF5057D793F80E"/>
        <w:category>
          <w:name w:val="Geral"/>
          <w:gallery w:val="placeholder"/>
        </w:category>
        <w:types>
          <w:type w:val="bbPlcHdr"/>
        </w:types>
        <w:behaviors>
          <w:behavior w:val="content"/>
        </w:behaviors>
        <w:guid w:val="{5ACAC623-E852-4A5B-AE07-DF29D2140575}"/>
      </w:docPartPr>
      <w:docPartBody>
        <w:p w:rsidR="00241633" w:rsidRDefault="00241633" w:rsidP="00241633">
          <w:pPr>
            <w:pStyle w:val="451EF80E69FA48F79FFF5057D793F80E"/>
          </w:pPr>
          <w:r w:rsidRPr="00234353">
            <w:rPr>
              <w:rStyle w:val="TextodoEspaoReservado"/>
            </w:rPr>
            <w:t>Clique aqui para digitar texto.</w:t>
          </w:r>
        </w:p>
      </w:docPartBody>
    </w:docPart>
    <w:docPart>
      <w:docPartPr>
        <w:name w:val="0EE926B9D1494BF194705670711339EF"/>
        <w:category>
          <w:name w:val="Geral"/>
          <w:gallery w:val="placeholder"/>
        </w:category>
        <w:types>
          <w:type w:val="bbPlcHdr"/>
        </w:types>
        <w:behaviors>
          <w:behavior w:val="content"/>
        </w:behaviors>
        <w:guid w:val="{D80CA578-5D9F-4C8E-9F5A-FE1A871C4970}"/>
      </w:docPartPr>
      <w:docPartBody>
        <w:p w:rsidR="00241633" w:rsidRDefault="00241633" w:rsidP="00241633">
          <w:pPr>
            <w:pStyle w:val="0EE926B9D1494BF194705670711339EF"/>
          </w:pPr>
          <w:r w:rsidRPr="00234353">
            <w:rPr>
              <w:rStyle w:val="TextodoEspaoReservado"/>
            </w:rPr>
            <w:t>Clique aqui para digitar texto.</w:t>
          </w:r>
        </w:p>
      </w:docPartBody>
    </w:docPart>
    <w:docPart>
      <w:docPartPr>
        <w:name w:val="59DA34B2CCBE41AC8A17407844175553"/>
        <w:category>
          <w:name w:val="Geral"/>
          <w:gallery w:val="placeholder"/>
        </w:category>
        <w:types>
          <w:type w:val="bbPlcHdr"/>
        </w:types>
        <w:behaviors>
          <w:behavior w:val="content"/>
        </w:behaviors>
        <w:guid w:val="{419079B5-1222-4113-940B-697A412FB7BD}"/>
      </w:docPartPr>
      <w:docPartBody>
        <w:p w:rsidR="00241633" w:rsidRDefault="00241633" w:rsidP="00241633">
          <w:pPr>
            <w:pStyle w:val="59DA34B2CCBE41AC8A17407844175553"/>
          </w:pPr>
          <w:r w:rsidRPr="00234353">
            <w:rPr>
              <w:rStyle w:val="TextodoEspaoReservado"/>
            </w:rPr>
            <w:t>Clique aqui para digitar texto.</w:t>
          </w:r>
        </w:p>
      </w:docPartBody>
    </w:docPart>
    <w:docPart>
      <w:docPartPr>
        <w:name w:val="0BC8F0A8EDC54855A2AF603CE2D75CFC"/>
        <w:category>
          <w:name w:val="Geral"/>
          <w:gallery w:val="placeholder"/>
        </w:category>
        <w:types>
          <w:type w:val="bbPlcHdr"/>
        </w:types>
        <w:behaviors>
          <w:behavior w:val="content"/>
        </w:behaviors>
        <w:guid w:val="{44E399FB-5EDF-4A1A-8412-8342D74A5860}"/>
      </w:docPartPr>
      <w:docPartBody>
        <w:p w:rsidR="00241633" w:rsidRDefault="00241633" w:rsidP="00241633">
          <w:pPr>
            <w:pStyle w:val="0BC8F0A8EDC54855A2AF603CE2D75CFC"/>
          </w:pPr>
          <w:r>
            <w:rPr>
              <w:rStyle w:val="TextodoEspaoReservado"/>
            </w:rPr>
            <w:t>Clique aqui para digitar texto.</w:t>
          </w:r>
        </w:p>
      </w:docPartBody>
    </w:docPart>
    <w:docPart>
      <w:docPartPr>
        <w:name w:val="29E37759418041E0B619E23886FFA87C"/>
        <w:category>
          <w:name w:val="Geral"/>
          <w:gallery w:val="placeholder"/>
        </w:category>
        <w:types>
          <w:type w:val="bbPlcHdr"/>
        </w:types>
        <w:behaviors>
          <w:behavior w:val="content"/>
        </w:behaviors>
        <w:guid w:val="{00587B6C-54BF-4482-BF7E-C77DC723BF71}"/>
      </w:docPartPr>
      <w:docPartBody>
        <w:p w:rsidR="00241633" w:rsidRDefault="00241633" w:rsidP="00241633">
          <w:pPr>
            <w:pStyle w:val="29E37759418041E0B619E23886FFA87C"/>
          </w:pPr>
          <w:r>
            <w:rPr>
              <w:rStyle w:val="TextodoEspaoReservado"/>
            </w:rPr>
            <w:t>Clique aqui para digitar texto.</w:t>
          </w:r>
        </w:p>
      </w:docPartBody>
    </w:docPart>
    <w:docPart>
      <w:docPartPr>
        <w:name w:val="B59E8985D1A8426BA966A210C5839392"/>
        <w:category>
          <w:name w:val="Geral"/>
          <w:gallery w:val="placeholder"/>
        </w:category>
        <w:types>
          <w:type w:val="bbPlcHdr"/>
        </w:types>
        <w:behaviors>
          <w:behavior w:val="content"/>
        </w:behaviors>
        <w:guid w:val="{E1FAB4C8-30ED-4F2D-8A9F-3F15D068B10B}"/>
      </w:docPartPr>
      <w:docPartBody>
        <w:p w:rsidR="00241633" w:rsidRDefault="00241633" w:rsidP="00241633">
          <w:pPr>
            <w:pStyle w:val="B59E8985D1A8426BA966A210C5839392"/>
          </w:pPr>
          <w:r w:rsidRPr="00DD4FD7">
            <w:rPr>
              <w:rStyle w:val="TextodoEspaoReservado"/>
            </w:rPr>
            <w:t>Clique aqui para digitar texto.</w:t>
          </w:r>
        </w:p>
      </w:docPartBody>
    </w:docPart>
    <w:docPart>
      <w:docPartPr>
        <w:name w:val="9CD03146AF8840379D2684E29138467D"/>
        <w:category>
          <w:name w:val="Geral"/>
          <w:gallery w:val="placeholder"/>
        </w:category>
        <w:types>
          <w:type w:val="bbPlcHdr"/>
        </w:types>
        <w:behaviors>
          <w:behavior w:val="content"/>
        </w:behaviors>
        <w:guid w:val="{CB6E5914-F431-4950-86E5-1013881AEA19}"/>
      </w:docPartPr>
      <w:docPartBody>
        <w:p w:rsidR="00000000" w:rsidRDefault="00241633" w:rsidP="00241633">
          <w:pPr>
            <w:pStyle w:val="9CD03146AF8840379D2684E29138467D"/>
          </w:pPr>
          <w:r>
            <w:rPr>
              <w:rStyle w:val="TextodoEspaoReservado"/>
            </w:rPr>
            <w:t>Clique aqui para digitar texto.</w:t>
          </w:r>
        </w:p>
      </w:docPartBody>
    </w:docPart>
    <w:docPart>
      <w:docPartPr>
        <w:name w:val="E580CF8C24FD447AABD825209DD06486"/>
        <w:category>
          <w:name w:val="Geral"/>
          <w:gallery w:val="placeholder"/>
        </w:category>
        <w:types>
          <w:type w:val="bbPlcHdr"/>
        </w:types>
        <w:behaviors>
          <w:behavior w:val="content"/>
        </w:behaviors>
        <w:guid w:val="{A55FCA0C-4644-41B9-AC14-B04F3B53A8E2}"/>
      </w:docPartPr>
      <w:docPartBody>
        <w:p w:rsidR="00000000" w:rsidRDefault="00241633" w:rsidP="00241633">
          <w:pPr>
            <w:pStyle w:val="E580CF8C24FD447AABD825209DD06486"/>
          </w:pPr>
          <w:r>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Ecofont_Spranq_eco_Sans">
    <w:altName w:val="Lucida Sans Unicode"/>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Bitstream Vera Sans">
    <w:altName w:val="Trebuchet MS"/>
    <w:charset w:val="00"/>
    <w:family w:val="swiss"/>
    <w:pitch w:val="variable"/>
    <w:sig w:usb0="800000AF" w:usb1="1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504020202030204"/>
    <w:charset w:val="00"/>
    <w:family w:val="swiss"/>
    <w:pitch w:val="variable"/>
    <w:sig w:usb0="00000007" w:usb1="00000000" w:usb2="00000000" w:usb3="00000000" w:csb0="00000093"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633"/>
    <w:rsid w:val="00241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241633"/>
    <w:rPr>
      <w:color w:val="808080"/>
    </w:rPr>
  </w:style>
  <w:style w:type="paragraph" w:customStyle="1" w:styleId="98C44B419E5B47A089395FE775D741DD">
    <w:name w:val="98C44B419E5B47A089395FE775D741DD"/>
    <w:rsid w:val="00241633"/>
  </w:style>
  <w:style w:type="paragraph" w:customStyle="1" w:styleId="A18B9246967E44F2B55BABFBB594BC25">
    <w:name w:val="A18B9246967E44F2B55BABFBB594BC25"/>
    <w:rsid w:val="00241633"/>
  </w:style>
  <w:style w:type="paragraph" w:customStyle="1" w:styleId="B15A6EA59C2A4EE4A18E411C773164BC">
    <w:name w:val="B15A6EA59C2A4EE4A18E411C773164BC"/>
    <w:rsid w:val="00241633"/>
  </w:style>
  <w:style w:type="paragraph" w:customStyle="1" w:styleId="451EF80E69FA48F79FFF5057D793F80E">
    <w:name w:val="451EF80E69FA48F79FFF5057D793F80E"/>
    <w:rsid w:val="00241633"/>
  </w:style>
  <w:style w:type="paragraph" w:customStyle="1" w:styleId="0EE926B9D1494BF194705670711339EF">
    <w:name w:val="0EE926B9D1494BF194705670711339EF"/>
    <w:rsid w:val="00241633"/>
  </w:style>
  <w:style w:type="paragraph" w:customStyle="1" w:styleId="59DA34B2CCBE41AC8A17407844175553">
    <w:name w:val="59DA34B2CCBE41AC8A17407844175553"/>
    <w:rsid w:val="00241633"/>
  </w:style>
  <w:style w:type="paragraph" w:customStyle="1" w:styleId="0BC8F0A8EDC54855A2AF603CE2D75CFC">
    <w:name w:val="0BC8F0A8EDC54855A2AF603CE2D75CFC"/>
    <w:rsid w:val="00241633"/>
  </w:style>
  <w:style w:type="paragraph" w:customStyle="1" w:styleId="29E37759418041E0B619E23886FFA87C">
    <w:name w:val="29E37759418041E0B619E23886FFA87C"/>
    <w:rsid w:val="00241633"/>
  </w:style>
  <w:style w:type="paragraph" w:customStyle="1" w:styleId="B59E8985D1A8426BA966A210C5839392">
    <w:name w:val="B59E8985D1A8426BA966A210C5839392"/>
    <w:rsid w:val="00241633"/>
  </w:style>
  <w:style w:type="paragraph" w:customStyle="1" w:styleId="9CD03146AF8840379D2684E29138467D">
    <w:name w:val="9CD03146AF8840379D2684E29138467D"/>
    <w:rsid w:val="00241633"/>
  </w:style>
  <w:style w:type="paragraph" w:customStyle="1" w:styleId="E580CF8C24FD447AABD825209DD06486">
    <w:name w:val="E580CF8C24FD447AABD825209DD06486"/>
    <w:rsid w:val="002416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50</Pages>
  <Words>17864</Words>
  <Characters>101825</Characters>
  <Application>Microsoft Office Word</Application>
  <DocSecurity>0</DocSecurity>
  <Lines>848</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 Rosa de Araujo</dc:creator>
  <cp:keywords/>
  <dc:description/>
  <cp:lastModifiedBy>Evelin Rosa de Araujo</cp:lastModifiedBy>
  <cp:revision>6</cp:revision>
  <cp:lastPrinted>2024-04-15T17:41:00Z</cp:lastPrinted>
  <dcterms:created xsi:type="dcterms:W3CDTF">2024-04-15T16:11:00Z</dcterms:created>
  <dcterms:modified xsi:type="dcterms:W3CDTF">2024-04-15T18:24:00Z</dcterms:modified>
</cp:coreProperties>
</file>