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41C26" w14:textId="3B57B458" w:rsidR="005240A6" w:rsidRDefault="00842EFE" w:rsidP="00C518D2">
      <w:pPr>
        <w:suppressAutoHyphens w:val="0"/>
        <w:spacing w:after="160" w:line="259" w:lineRule="auto"/>
        <w:jc w:val="both"/>
        <w:rPr>
          <w:rFonts w:cs="Arial"/>
          <w:b/>
          <w:bCs/>
          <w:i/>
          <w:iCs/>
          <w:color w:val="FF0000"/>
          <w:szCs w:val="20"/>
        </w:rPr>
      </w:pPr>
      <w:r>
        <w:rPr>
          <w:noProof/>
        </w:rPr>
        <w:drawing>
          <wp:anchor distT="0" distB="0" distL="114300" distR="114300" simplePos="0" relativeHeight="251667456" behindDoc="1" locked="0" layoutInCell="1" allowOverlap="1" wp14:anchorId="2EAE5A07" wp14:editId="1680A433">
            <wp:simplePos x="0" y="0"/>
            <wp:positionH relativeFrom="margin">
              <wp:posOffset>-409516</wp:posOffset>
            </wp:positionH>
            <wp:positionV relativeFrom="paragraph">
              <wp:posOffset>-746241</wp:posOffset>
            </wp:positionV>
            <wp:extent cx="1876425" cy="771525"/>
            <wp:effectExtent l="0" t="0" r="9525" b="9525"/>
            <wp:wrapTight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ight>
            <wp:docPr id="2"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FFDF30F" w14:textId="7830C917" w:rsidR="004D7ACD" w:rsidRPr="00947495" w:rsidRDefault="004D7ACD" w:rsidP="004D7ACD">
      <w:pPr>
        <w:rPr>
          <w:rFonts w:cs="Arial"/>
          <w:color w:val="405CA1"/>
          <w:sz w:val="56"/>
          <w:szCs w:val="56"/>
        </w:rPr>
      </w:pPr>
      <w:r>
        <w:rPr>
          <w:rFonts w:cs="Arial"/>
          <w:color w:val="405CA1"/>
          <w:sz w:val="56"/>
          <w:szCs w:val="56"/>
        </w:rPr>
        <w:t>CONTRATAÇÃO</w:t>
      </w:r>
    </w:p>
    <w:p w14:paraId="3C624F0E" w14:textId="3196EE67" w:rsidR="004D7ACD" w:rsidRPr="00947495" w:rsidRDefault="004D7ACD" w:rsidP="004D7ACD">
      <w:pPr>
        <w:rPr>
          <w:rFonts w:cs="Arial"/>
          <w:color w:val="405CA1"/>
          <w:sz w:val="56"/>
          <w:szCs w:val="56"/>
        </w:rPr>
      </w:pPr>
      <w:r>
        <w:rPr>
          <w:rFonts w:cs="Arial"/>
          <w:color w:val="405CA1"/>
          <w:sz w:val="56"/>
          <w:szCs w:val="56"/>
        </w:rPr>
        <w:t>DIRETA</w:t>
      </w:r>
    </w:p>
    <w:p w14:paraId="207A5BCA" w14:textId="5FE51BEE" w:rsidR="002129E1" w:rsidRPr="00B6427C" w:rsidDel="00490DE8" w:rsidRDefault="009B5060" w:rsidP="004D7ACD">
      <w:pPr>
        <w:rPr>
          <w:del w:id="0" w:author="FELIPE AUGUSTO FALANGA" w:date="2024-10-21T14:58:00Z"/>
          <w:rFonts w:cs="Arial"/>
          <w:b/>
          <w:bCs/>
          <w:i/>
          <w:iCs/>
          <w:color w:val="FF0000"/>
          <w:sz w:val="28"/>
          <w:szCs w:val="28"/>
        </w:rPr>
      </w:pPr>
      <w:r>
        <w:rPr>
          <w:rFonts w:cs="Arial"/>
          <w:bCs/>
          <w:i/>
          <w:iCs/>
          <w:color w:val="FF0000"/>
          <w:sz w:val="28"/>
          <w:szCs w:val="28"/>
        </w:rPr>
        <w:t>DL-90013</w:t>
      </w:r>
      <w:r w:rsidR="00842EFE">
        <w:rPr>
          <w:rFonts w:cs="Arial"/>
          <w:bCs/>
          <w:i/>
          <w:iCs/>
          <w:color w:val="FF0000"/>
          <w:sz w:val="28"/>
          <w:szCs w:val="28"/>
        </w:rPr>
        <w:t>/2024</w:t>
      </w:r>
      <w:del w:id="1" w:author="FELIPE AUGUSTO FALANGA" w:date="2024-10-21T14:58:00Z">
        <w:r w:rsidR="002129E1" w:rsidRPr="00B6427C" w:rsidDel="00490DE8">
          <w:rPr>
            <w:rFonts w:cs="Arial"/>
            <w:bCs/>
            <w:i/>
            <w:iCs/>
            <w:color w:val="FF0000"/>
            <w:sz w:val="28"/>
            <w:szCs w:val="28"/>
          </w:rPr>
          <w:delText>00</w:delText>
        </w:r>
        <w:r w:rsidR="00421172" w:rsidRPr="00B6427C" w:rsidDel="00490DE8">
          <w:rPr>
            <w:rFonts w:cs="Arial"/>
            <w:bCs/>
            <w:i/>
            <w:iCs/>
            <w:color w:val="FF0000"/>
            <w:sz w:val="28"/>
            <w:szCs w:val="28"/>
          </w:rPr>
          <w:delText>XX</w:delText>
        </w:r>
        <w:r w:rsidR="002129E1" w:rsidRPr="00B6427C" w:rsidDel="00490DE8">
          <w:rPr>
            <w:rFonts w:cs="Arial"/>
            <w:bCs/>
            <w:i/>
            <w:iCs/>
            <w:color w:val="FF0000"/>
            <w:sz w:val="28"/>
            <w:szCs w:val="28"/>
          </w:rPr>
          <w:delText>/202</w:delText>
        </w:r>
      </w:del>
    </w:p>
    <w:p w14:paraId="161BA620" w14:textId="77777777" w:rsidR="004D7ACD" w:rsidRDefault="004D7ACD" w:rsidP="004D7ACD">
      <w:pPr>
        <w:spacing w:line="259" w:lineRule="auto"/>
        <w:rPr>
          <w:rFonts w:cs="Arial"/>
          <w:b/>
          <w:bCs/>
          <w:color w:val="405CA1"/>
          <w:sz w:val="32"/>
          <w:szCs w:val="32"/>
        </w:rPr>
      </w:pPr>
    </w:p>
    <w:p w14:paraId="3DC0DE69"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2B21323F" w14:textId="571D21FE" w:rsidR="004D7ACD" w:rsidRPr="00B6427C" w:rsidRDefault="00857828" w:rsidP="004D7ACD">
      <w:pPr>
        <w:rPr>
          <w:rFonts w:cs="Arial"/>
          <w:bCs/>
          <w:i/>
          <w:iCs/>
          <w:color w:val="5B5B5F"/>
          <w:sz w:val="28"/>
          <w:szCs w:val="28"/>
        </w:rPr>
      </w:pPr>
      <w:r>
        <w:rPr>
          <w:rFonts w:cs="Arial"/>
          <w:bCs/>
          <w:i/>
          <w:iCs/>
          <w:color w:val="FF0000"/>
          <w:sz w:val="28"/>
          <w:szCs w:val="28"/>
        </w:rPr>
        <w:t>180203</w:t>
      </w:r>
    </w:p>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2D00DC3C" w14:textId="77777777" w:rsidR="000C1152" w:rsidRDefault="000C1152" w:rsidP="000C1152">
      <w:pPr>
        <w:pStyle w:val="Ttulo2"/>
        <w:spacing w:line="266" w:lineRule="auto"/>
        <w:ind w:left="3" w:right="60"/>
        <w:jc w:val="center"/>
      </w:pPr>
      <w:r>
        <w:t>CONTRATAÇÃO</w:t>
      </w:r>
      <w:r>
        <w:rPr>
          <w:spacing w:val="-5"/>
        </w:rPr>
        <w:t xml:space="preserve"> </w:t>
      </w:r>
      <w:r>
        <w:t>DE</w:t>
      </w:r>
      <w:r>
        <w:rPr>
          <w:spacing w:val="-5"/>
        </w:rPr>
        <w:t xml:space="preserve"> </w:t>
      </w:r>
      <w:r>
        <w:t>SERVIÇO</w:t>
      </w:r>
      <w:r>
        <w:rPr>
          <w:spacing w:val="-5"/>
        </w:rPr>
        <w:t xml:space="preserve"> </w:t>
      </w:r>
      <w:r>
        <w:t>PARA</w:t>
      </w:r>
      <w:r>
        <w:rPr>
          <w:spacing w:val="-5"/>
        </w:rPr>
        <w:t xml:space="preserve"> </w:t>
      </w:r>
      <w:r>
        <w:t>RECARGA,</w:t>
      </w:r>
      <w:r>
        <w:rPr>
          <w:spacing w:val="-5"/>
        </w:rPr>
        <w:t xml:space="preserve"> </w:t>
      </w:r>
      <w:r>
        <w:t>TESTE</w:t>
      </w:r>
      <w:r>
        <w:rPr>
          <w:spacing w:val="-5"/>
        </w:rPr>
        <w:t xml:space="preserve"> </w:t>
      </w:r>
      <w:r>
        <w:t>HIDROSTÁTICO</w:t>
      </w:r>
      <w:r>
        <w:rPr>
          <w:spacing w:val="-5"/>
        </w:rPr>
        <w:t xml:space="preserve"> </w:t>
      </w:r>
      <w:r>
        <w:t>E MANUTENÇÃO DOS EXTINTORES DO 1º GB, 2ºGB, 3º GB e 4º GB DO CBM.</w:t>
      </w:r>
    </w:p>
    <w:p w14:paraId="43CBB071" w14:textId="150DB9C0" w:rsidR="00F20C01" w:rsidRPr="00F56983" w:rsidRDefault="00F20C01" w:rsidP="00F20C01">
      <w:pPr>
        <w:jc w:val="both"/>
        <w:rPr>
          <w:rFonts w:cs="Arial"/>
          <w:i/>
          <w:iCs/>
          <w:color w:val="000000" w:themeColor="text1"/>
          <w:sz w:val="28"/>
          <w:szCs w:val="28"/>
        </w:rPr>
      </w:pPr>
    </w:p>
    <w:p w14:paraId="35076501" w14:textId="77777777" w:rsidR="00C352C3" w:rsidRDefault="00C352C3" w:rsidP="004D7ACD">
      <w:pPr>
        <w:rPr>
          <w:rFonts w:cs="Arial"/>
          <w:color w:val="5B5B5F"/>
          <w:sz w:val="28"/>
          <w:szCs w:val="28"/>
        </w:rPr>
      </w:pP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4ECAE491" w:rsidR="004D7ACD" w:rsidRPr="00B6427C" w:rsidRDefault="004D7ACD" w:rsidP="004D7ACD">
      <w:pPr>
        <w:rPr>
          <w:rFonts w:cs="Arial"/>
          <w:b/>
          <w:bCs/>
          <w:i/>
          <w:iCs/>
          <w:color w:val="5B5B5F"/>
          <w:sz w:val="28"/>
          <w:szCs w:val="28"/>
        </w:rPr>
      </w:pPr>
      <w:r w:rsidRPr="00B6427C">
        <w:rPr>
          <w:rFonts w:cs="Arial"/>
          <w:b/>
          <w:bCs/>
          <w:i/>
          <w:iCs/>
          <w:color w:val="FF0000"/>
          <w:sz w:val="28"/>
          <w:szCs w:val="28"/>
        </w:rPr>
        <w:t xml:space="preserve">R$ </w:t>
      </w:r>
      <w:r w:rsidR="009B5060">
        <w:rPr>
          <w:rFonts w:cs="Arial"/>
          <w:b/>
          <w:bCs/>
          <w:i/>
          <w:iCs/>
          <w:color w:val="FF0000"/>
          <w:sz w:val="28"/>
          <w:szCs w:val="28"/>
        </w:rPr>
        <w:t>5.000,00</w:t>
      </w:r>
    </w:p>
    <w:p w14:paraId="5C310FC6" w14:textId="77777777" w:rsidR="004D7ACD" w:rsidRPr="00947495" w:rsidRDefault="004D7ACD" w:rsidP="004D7ACD">
      <w:pPr>
        <w:rPr>
          <w:rFonts w:cs="Arial"/>
          <w:color w:val="5B5B5F"/>
          <w:sz w:val="32"/>
          <w:szCs w:val="32"/>
        </w:rPr>
      </w:pPr>
    </w:p>
    <w:p w14:paraId="61370D13" w14:textId="3AA77468"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17FD6C32" w14:textId="525EEF8C" w:rsidR="004D7ACD" w:rsidRDefault="004D7ACD" w:rsidP="004D7ACD">
      <w:pPr>
        <w:rPr>
          <w:rFonts w:cs="Arial"/>
          <w:color w:val="5B5B5F"/>
          <w:sz w:val="28"/>
          <w:szCs w:val="28"/>
        </w:rPr>
      </w:pPr>
      <w:r w:rsidRPr="00421D5D">
        <w:rPr>
          <w:rFonts w:cs="Arial"/>
          <w:color w:val="5B5B5F"/>
          <w:sz w:val="28"/>
          <w:szCs w:val="28"/>
        </w:rPr>
        <w:t>D</w:t>
      </w:r>
      <w:r w:rsidR="00DF4045">
        <w:rPr>
          <w:rFonts w:cs="Arial"/>
          <w:color w:val="5B5B5F"/>
          <w:sz w:val="28"/>
          <w:szCs w:val="28"/>
        </w:rPr>
        <w:t>ia</w:t>
      </w:r>
      <w:r w:rsidRPr="00421D5D">
        <w:rPr>
          <w:rFonts w:cs="Arial"/>
          <w:color w:val="5B5B5F"/>
          <w:sz w:val="28"/>
          <w:szCs w:val="28"/>
        </w:rPr>
        <w:t xml:space="preserve"> </w:t>
      </w:r>
      <w:r w:rsidR="00D276CE">
        <w:rPr>
          <w:rFonts w:cs="Arial"/>
          <w:b/>
          <w:bCs/>
          <w:i/>
          <w:iCs/>
          <w:color w:val="FF0000"/>
          <w:sz w:val="28"/>
          <w:szCs w:val="28"/>
        </w:rPr>
        <w:t>12</w:t>
      </w:r>
      <w:bookmarkStart w:id="2" w:name="_GoBack"/>
      <w:bookmarkEnd w:id="2"/>
      <w:r w:rsidRPr="00B6427C">
        <w:rPr>
          <w:rFonts w:cs="Arial"/>
          <w:b/>
          <w:bCs/>
          <w:i/>
          <w:iCs/>
          <w:color w:val="FF0000"/>
          <w:sz w:val="28"/>
          <w:szCs w:val="28"/>
        </w:rPr>
        <w:t>/</w:t>
      </w:r>
      <w:r w:rsidR="008F1CE4">
        <w:rPr>
          <w:rFonts w:cs="Arial"/>
          <w:b/>
          <w:bCs/>
          <w:i/>
          <w:iCs/>
          <w:color w:val="FF0000"/>
          <w:sz w:val="28"/>
          <w:szCs w:val="28"/>
        </w:rPr>
        <w:t>12</w:t>
      </w:r>
      <w:r w:rsidRPr="00B6427C">
        <w:rPr>
          <w:rFonts w:cs="Arial"/>
          <w:b/>
          <w:bCs/>
          <w:i/>
          <w:iCs/>
          <w:color w:val="FF0000"/>
          <w:sz w:val="28"/>
          <w:szCs w:val="28"/>
        </w:rPr>
        <w:t>/202</w:t>
      </w:r>
      <w:r w:rsidR="00F2229E">
        <w:rPr>
          <w:rFonts w:cs="Arial"/>
          <w:b/>
          <w:bCs/>
          <w:i/>
          <w:iCs/>
          <w:color w:val="FF0000"/>
          <w:sz w:val="28"/>
          <w:szCs w:val="28"/>
        </w:rPr>
        <w:t>4</w:t>
      </w:r>
    </w:p>
    <w:p w14:paraId="72C1E665" w14:textId="77777777" w:rsidR="004D7ACD" w:rsidRPr="00947495" w:rsidRDefault="004D7ACD" w:rsidP="004D7ACD">
      <w:pPr>
        <w:rPr>
          <w:rFonts w:cs="Arial"/>
          <w:color w:val="5B5B5F"/>
          <w:sz w:val="32"/>
          <w:szCs w:val="32"/>
        </w:rPr>
      </w:pPr>
    </w:p>
    <w:p w14:paraId="13B0A79B" w14:textId="3A674CCF"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56EC25CF" w:rsidR="002850E4" w:rsidRPr="00421D5D" w:rsidRDefault="002850E4" w:rsidP="002850E4">
      <w:pPr>
        <w:rPr>
          <w:rFonts w:cs="Arial"/>
          <w:color w:val="5B5B5F"/>
          <w:sz w:val="28"/>
          <w:szCs w:val="28"/>
        </w:rPr>
      </w:pPr>
      <w:r>
        <w:rPr>
          <w:rFonts w:cs="Arial"/>
          <w:color w:val="5B5B5F"/>
          <w:sz w:val="28"/>
          <w:szCs w:val="28"/>
        </w:rPr>
        <w:t xml:space="preserve">Das </w:t>
      </w:r>
      <w:r w:rsidR="00F2229E">
        <w:rPr>
          <w:rFonts w:cs="Arial"/>
          <w:b/>
          <w:bCs/>
          <w:i/>
          <w:iCs/>
          <w:color w:val="FF0000"/>
          <w:sz w:val="28"/>
          <w:szCs w:val="28"/>
        </w:rPr>
        <w:t>08</w:t>
      </w:r>
      <w:r w:rsidR="0025406D">
        <w:rPr>
          <w:rFonts w:cs="Arial"/>
          <w:b/>
          <w:bCs/>
          <w:i/>
          <w:iCs/>
          <w:color w:val="FF0000"/>
          <w:sz w:val="28"/>
          <w:szCs w:val="28"/>
        </w:rPr>
        <w:t>h15min</w:t>
      </w:r>
      <w:r w:rsidR="00537538" w:rsidRPr="00420B1F">
        <w:rPr>
          <w:rFonts w:cs="Arial"/>
          <w:b/>
          <w:bCs/>
          <w:i/>
          <w:iCs/>
          <w:color w:val="FF0000"/>
          <w:sz w:val="28"/>
          <w:szCs w:val="28"/>
        </w:rPr>
        <w:t xml:space="preserve"> </w:t>
      </w:r>
      <w:r w:rsidRPr="00420B1F">
        <w:rPr>
          <w:rFonts w:cs="Arial"/>
          <w:b/>
          <w:bCs/>
          <w:i/>
          <w:iCs/>
          <w:color w:val="FF0000"/>
          <w:sz w:val="28"/>
          <w:szCs w:val="28"/>
        </w:rPr>
        <w:t xml:space="preserve">até </w:t>
      </w:r>
      <w:r w:rsidR="00F2229E">
        <w:rPr>
          <w:rFonts w:cs="Arial"/>
          <w:b/>
          <w:bCs/>
          <w:i/>
          <w:iCs/>
          <w:color w:val="FF0000"/>
          <w:sz w:val="28"/>
          <w:szCs w:val="28"/>
        </w:rPr>
        <w:t>1</w:t>
      </w:r>
      <w:r w:rsidR="0025406D">
        <w:rPr>
          <w:rFonts w:cs="Arial"/>
          <w:b/>
          <w:bCs/>
          <w:i/>
          <w:iCs/>
          <w:color w:val="FF0000"/>
          <w:sz w:val="28"/>
          <w:szCs w:val="28"/>
        </w:rPr>
        <w:t>4</w:t>
      </w:r>
      <w:r w:rsidR="00537538" w:rsidRPr="00420B1F">
        <w:rPr>
          <w:rFonts w:cs="Arial"/>
          <w:b/>
          <w:bCs/>
          <w:i/>
          <w:iCs/>
          <w:color w:val="FF0000"/>
          <w:sz w:val="28"/>
          <w:szCs w:val="28"/>
        </w:rPr>
        <w:t>h</w:t>
      </w:r>
      <w:r w:rsidR="0025406D">
        <w:rPr>
          <w:rFonts w:cs="Arial"/>
          <w:b/>
          <w:bCs/>
          <w:i/>
          <w:iCs/>
          <w:color w:val="FF0000"/>
          <w:sz w:val="28"/>
          <w:szCs w:val="28"/>
        </w:rPr>
        <w:t>15min</w:t>
      </w:r>
      <w:r w:rsidR="00537538" w:rsidRPr="00B6427C">
        <w:rPr>
          <w:rFonts w:cs="Arial"/>
          <w:i/>
          <w:iCs/>
          <w:color w:val="FF0000"/>
          <w:sz w:val="28"/>
          <w:szCs w:val="28"/>
        </w:rPr>
        <w:t xml:space="preserve"> </w:t>
      </w:r>
      <w:r w:rsidR="006A1B60" w:rsidRPr="00420B1F">
        <w:rPr>
          <w:rFonts w:cs="Arial"/>
          <w:b/>
          <w:bCs/>
          <w:color w:val="5B5B5F"/>
          <w:sz w:val="28"/>
          <w:szCs w:val="28"/>
        </w:rPr>
        <w:t>(horário de Brasília)</w:t>
      </w:r>
    </w:p>
    <w:p w14:paraId="20E228F9" w14:textId="77777777" w:rsidR="004D7ACD" w:rsidRDefault="004D7ACD" w:rsidP="004D7ACD">
      <w:pPr>
        <w:rPr>
          <w:rFonts w:cs="Arial"/>
          <w:b/>
          <w:bCs/>
          <w:color w:val="405CA1"/>
          <w:sz w:val="32"/>
          <w:szCs w:val="32"/>
        </w:rPr>
      </w:pPr>
    </w:p>
    <w:p w14:paraId="421C0499"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60AF7B52" w14:textId="181C549B" w:rsidR="00DD2A4A" w:rsidRPr="00F56983" w:rsidRDefault="00857828" w:rsidP="00DD2A4A">
      <w:pPr>
        <w:suppressAutoHyphens w:val="0"/>
        <w:spacing w:after="160" w:line="259" w:lineRule="auto"/>
        <w:rPr>
          <w:rFonts w:cs="Arial"/>
          <w:b/>
          <w:bCs/>
          <w:color w:val="000000" w:themeColor="text1"/>
          <w:sz w:val="32"/>
          <w:szCs w:val="32"/>
        </w:rPr>
      </w:pPr>
      <w:r>
        <w:rPr>
          <w:rFonts w:cs="Arial"/>
          <w:b/>
          <w:bCs/>
          <w:i/>
          <w:iCs/>
          <w:color w:val="000000" w:themeColor="text1"/>
          <w:sz w:val="32"/>
          <w:szCs w:val="32"/>
        </w:rPr>
        <w:t>M</w:t>
      </w:r>
      <w:r w:rsidR="00DD2A4A" w:rsidRPr="00F56983">
        <w:rPr>
          <w:rFonts w:cs="Arial"/>
          <w:b/>
          <w:bCs/>
          <w:i/>
          <w:iCs/>
          <w:color w:val="000000" w:themeColor="text1"/>
          <w:sz w:val="32"/>
          <w:szCs w:val="32"/>
        </w:rPr>
        <w:t>enor preço</w:t>
      </w:r>
      <w:r w:rsidR="00F56983" w:rsidRPr="00F56983">
        <w:rPr>
          <w:rFonts w:cs="Arial"/>
          <w:b/>
          <w:bCs/>
          <w:i/>
          <w:iCs/>
          <w:color w:val="000000" w:themeColor="text1"/>
          <w:sz w:val="32"/>
          <w:szCs w:val="32"/>
        </w:rPr>
        <w:t xml:space="preserve"> ou </w:t>
      </w:r>
      <w:r w:rsidR="00DD2A4A" w:rsidRPr="00F56983">
        <w:rPr>
          <w:rFonts w:cs="Arial"/>
          <w:b/>
          <w:bCs/>
          <w:i/>
          <w:iCs/>
          <w:color w:val="000000" w:themeColor="text1"/>
          <w:sz w:val="32"/>
          <w:szCs w:val="32"/>
        </w:rPr>
        <w:t>maior desconto</w:t>
      </w:r>
    </w:p>
    <w:p w14:paraId="6A4FB740" w14:textId="39F376F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00F56983" w:rsidRPr="00F56983">
        <w:rPr>
          <w:rFonts w:cs="Arial"/>
          <w:b/>
          <w:bCs/>
          <w:i/>
          <w:iCs/>
          <w:color w:val="000000" w:themeColor="text1"/>
          <w:sz w:val="28"/>
          <w:szCs w:val="28"/>
        </w:rPr>
        <w:t>SIM</w:t>
      </w:r>
      <w:r w:rsidR="00F56983" w:rsidRPr="00F56983">
        <w:rPr>
          <w:rFonts w:cs="Arial"/>
          <w:b/>
          <w:bCs/>
          <w:color w:val="000000" w:themeColor="text1"/>
          <w:sz w:val="32"/>
          <w:szCs w:val="32"/>
        </w:rPr>
        <w:t xml:space="preserve"> </w:t>
      </w:r>
    </w:p>
    <w:p w14:paraId="61915A59" w14:textId="69D4460B"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12A8664F" w14:textId="77777777" w:rsidR="001935BC" w:rsidRDefault="001935BC">
      <w:pPr>
        <w:suppressAutoHyphens w:val="0"/>
        <w:spacing w:after="160" w:line="259" w:lineRule="auto"/>
        <w:rPr>
          <w:rFonts w:cs="Arial"/>
          <w:b/>
          <w:bCs/>
          <w:i/>
          <w:iCs/>
          <w:color w:val="FF0000"/>
          <w:szCs w:val="20"/>
        </w:rPr>
        <w:sectPr w:rsidR="001935BC" w:rsidSect="00B92D83">
          <w:headerReference w:type="default" r:id="rId13"/>
          <w:footerReference w:type="default" r:id="rId14"/>
          <w:headerReference w:type="first" r:id="rId15"/>
          <w:footerReference w:type="first" r:id="rId16"/>
          <w:pgSz w:w="11906" w:h="16838"/>
          <w:pgMar w:top="1417" w:right="1701" w:bottom="1417" w:left="1701" w:header="0" w:footer="708" w:gutter="0"/>
          <w:cols w:space="720"/>
          <w:formProt w:val="0"/>
          <w:titlePg/>
          <w:docGrid w:linePitch="360"/>
        </w:sect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rsidP="00842EFE">
          <w:pPr>
            <w:pStyle w:val="CabealhodoSumrio"/>
            <w:jc w:val="center"/>
            <w:rPr>
              <w:color w:val="auto"/>
            </w:rPr>
          </w:pPr>
          <w:r>
            <w:t>Sumário</w:t>
          </w:r>
        </w:p>
        <w:p w14:paraId="615E1646" w14:textId="7764D6C0" w:rsidR="00410812" w:rsidRDefault="00781AFF" w:rsidP="00410812">
          <w:pPr>
            <w:pStyle w:val="Sumrio1"/>
            <w:rPr>
              <w:rFonts w:asciiTheme="minorHAnsi" w:eastAsiaTheme="minorEastAsia" w:hAnsiTheme="minorHAnsi" w:cstheme="minorBidi"/>
              <w:kern w:val="2"/>
              <w:sz w:val="22"/>
              <w:szCs w:val="22"/>
              <w14:ligatures w14:val="standardContextual"/>
            </w:rPr>
          </w:pPr>
          <w:r w:rsidRPr="008E7EF6">
            <w:fldChar w:fldCharType="begin"/>
          </w:r>
          <w:r w:rsidRPr="008E7EF6">
            <w:instrText xml:space="preserve"> TOC \o "1-3" \h \z \u </w:instrText>
          </w:r>
          <w:r w:rsidRPr="008E7EF6">
            <w:fldChar w:fldCharType="separate"/>
          </w:r>
          <w:hyperlink w:anchor="_Toc165882751" w:history="1">
            <w:r w:rsidR="00410812" w:rsidRPr="00EF1F55">
              <w:rPr>
                <w:rStyle w:val="Hyperlink"/>
              </w:rPr>
              <w:t>1.</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OBJETO DA CONTRATAÇÃO DIRETA</w:t>
            </w:r>
            <w:r w:rsidR="00410812">
              <w:rPr>
                <w:webHidden/>
              </w:rPr>
              <w:tab/>
            </w:r>
            <w:r w:rsidR="00410812">
              <w:rPr>
                <w:webHidden/>
              </w:rPr>
              <w:fldChar w:fldCharType="begin"/>
            </w:r>
            <w:r w:rsidR="00410812">
              <w:rPr>
                <w:webHidden/>
              </w:rPr>
              <w:instrText xml:space="preserve"> PAGEREF _Toc165882751 \h </w:instrText>
            </w:r>
            <w:r w:rsidR="00410812">
              <w:rPr>
                <w:webHidden/>
              </w:rPr>
            </w:r>
            <w:r w:rsidR="00410812">
              <w:rPr>
                <w:webHidden/>
              </w:rPr>
              <w:fldChar w:fldCharType="separate"/>
            </w:r>
            <w:r w:rsidR="00F000DD">
              <w:rPr>
                <w:webHidden/>
              </w:rPr>
              <w:t>3</w:t>
            </w:r>
            <w:r w:rsidR="00410812">
              <w:rPr>
                <w:webHidden/>
              </w:rPr>
              <w:fldChar w:fldCharType="end"/>
            </w:r>
          </w:hyperlink>
        </w:p>
        <w:p w14:paraId="71897124" w14:textId="16DF6517"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2" w:history="1">
            <w:r w:rsidR="00410812" w:rsidRPr="00EF1F55">
              <w:rPr>
                <w:rStyle w:val="Hyperlink"/>
              </w:rPr>
              <w:t>2.</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REGISTRO DE PREÇOS</w:t>
            </w:r>
            <w:r w:rsidR="00410812">
              <w:rPr>
                <w:webHidden/>
              </w:rPr>
              <w:tab/>
            </w:r>
            <w:r w:rsidR="00410812">
              <w:rPr>
                <w:webHidden/>
              </w:rPr>
              <w:fldChar w:fldCharType="begin"/>
            </w:r>
            <w:r w:rsidR="00410812">
              <w:rPr>
                <w:webHidden/>
              </w:rPr>
              <w:instrText xml:space="preserve"> PAGEREF _Toc165882752 \h </w:instrText>
            </w:r>
            <w:r w:rsidR="00410812">
              <w:rPr>
                <w:webHidden/>
              </w:rPr>
            </w:r>
            <w:r w:rsidR="00410812">
              <w:rPr>
                <w:webHidden/>
              </w:rPr>
              <w:fldChar w:fldCharType="separate"/>
            </w:r>
            <w:r w:rsidR="00F000DD">
              <w:rPr>
                <w:webHidden/>
              </w:rPr>
              <w:t>3</w:t>
            </w:r>
            <w:r w:rsidR="00410812">
              <w:rPr>
                <w:webHidden/>
              </w:rPr>
              <w:fldChar w:fldCharType="end"/>
            </w:r>
          </w:hyperlink>
        </w:p>
        <w:p w14:paraId="40C659A1" w14:textId="47939958"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3" w:history="1">
            <w:r w:rsidR="00410812" w:rsidRPr="00EF1F55">
              <w:rPr>
                <w:rStyle w:val="Hyperlink"/>
              </w:rPr>
              <w:t>3.</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PARTICIPAÇÃO NA DISPENSA ELETRÔNICA.</w:t>
            </w:r>
            <w:r w:rsidR="00410812">
              <w:rPr>
                <w:webHidden/>
              </w:rPr>
              <w:tab/>
            </w:r>
            <w:r w:rsidR="00410812">
              <w:rPr>
                <w:webHidden/>
              </w:rPr>
              <w:fldChar w:fldCharType="begin"/>
            </w:r>
            <w:r w:rsidR="00410812">
              <w:rPr>
                <w:webHidden/>
              </w:rPr>
              <w:instrText xml:space="preserve"> PAGEREF _Toc165882753 \h </w:instrText>
            </w:r>
            <w:r w:rsidR="00410812">
              <w:rPr>
                <w:webHidden/>
              </w:rPr>
            </w:r>
            <w:r w:rsidR="00410812">
              <w:rPr>
                <w:webHidden/>
              </w:rPr>
              <w:fldChar w:fldCharType="separate"/>
            </w:r>
            <w:r w:rsidR="00F000DD">
              <w:rPr>
                <w:webHidden/>
              </w:rPr>
              <w:t>3</w:t>
            </w:r>
            <w:r w:rsidR="00410812">
              <w:rPr>
                <w:webHidden/>
              </w:rPr>
              <w:fldChar w:fldCharType="end"/>
            </w:r>
          </w:hyperlink>
        </w:p>
        <w:p w14:paraId="14695087" w14:textId="47B62796"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4" w:history="1">
            <w:r w:rsidR="00410812" w:rsidRPr="00EF1F55">
              <w:rPr>
                <w:rStyle w:val="Hyperlink"/>
              </w:rPr>
              <w:t>4.</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INGRESSO NA DISPENSA ELETRÔNICA E CADASTRAMENTO DA PROPOSTA INICIAL</w:t>
            </w:r>
            <w:r w:rsidR="00410812">
              <w:rPr>
                <w:webHidden/>
              </w:rPr>
              <w:tab/>
            </w:r>
            <w:r w:rsidR="00410812">
              <w:rPr>
                <w:webHidden/>
              </w:rPr>
              <w:fldChar w:fldCharType="begin"/>
            </w:r>
            <w:r w:rsidR="00410812">
              <w:rPr>
                <w:webHidden/>
              </w:rPr>
              <w:instrText xml:space="preserve"> PAGEREF _Toc165882754 \h </w:instrText>
            </w:r>
            <w:r w:rsidR="00410812">
              <w:rPr>
                <w:webHidden/>
              </w:rPr>
            </w:r>
            <w:r w:rsidR="00410812">
              <w:rPr>
                <w:webHidden/>
              </w:rPr>
              <w:fldChar w:fldCharType="separate"/>
            </w:r>
            <w:r w:rsidR="00F000DD">
              <w:rPr>
                <w:webHidden/>
              </w:rPr>
              <w:t>5</w:t>
            </w:r>
            <w:r w:rsidR="00410812">
              <w:rPr>
                <w:webHidden/>
              </w:rPr>
              <w:fldChar w:fldCharType="end"/>
            </w:r>
          </w:hyperlink>
        </w:p>
        <w:p w14:paraId="2743191F" w14:textId="51318515"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5" w:history="1">
            <w:r w:rsidR="00410812" w:rsidRPr="00EF1F55">
              <w:rPr>
                <w:rStyle w:val="Hyperlink"/>
              </w:rPr>
              <w:t>5.</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FASE DE LANCES</w:t>
            </w:r>
            <w:r w:rsidR="00410812">
              <w:rPr>
                <w:webHidden/>
              </w:rPr>
              <w:tab/>
            </w:r>
            <w:r w:rsidR="00410812">
              <w:rPr>
                <w:webHidden/>
              </w:rPr>
              <w:fldChar w:fldCharType="begin"/>
            </w:r>
            <w:r w:rsidR="00410812">
              <w:rPr>
                <w:webHidden/>
              </w:rPr>
              <w:instrText xml:space="preserve"> PAGEREF _Toc165882755 \h </w:instrText>
            </w:r>
            <w:r w:rsidR="00410812">
              <w:rPr>
                <w:webHidden/>
              </w:rPr>
            </w:r>
            <w:r w:rsidR="00410812">
              <w:rPr>
                <w:webHidden/>
              </w:rPr>
              <w:fldChar w:fldCharType="separate"/>
            </w:r>
            <w:r w:rsidR="00F000DD">
              <w:rPr>
                <w:webHidden/>
              </w:rPr>
              <w:t>6</w:t>
            </w:r>
            <w:r w:rsidR="00410812">
              <w:rPr>
                <w:webHidden/>
              </w:rPr>
              <w:fldChar w:fldCharType="end"/>
            </w:r>
          </w:hyperlink>
        </w:p>
        <w:p w14:paraId="54277814" w14:textId="32D46735"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6" w:history="1">
            <w:r w:rsidR="00410812" w:rsidRPr="00EF1F55">
              <w:rPr>
                <w:rStyle w:val="Hyperlink"/>
              </w:rPr>
              <w:t>6.</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JULGAMENTO E ACEITAÇÃO DAS PROPOSTAS</w:t>
            </w:r>
            <w:r w:rsidR="00410812">
              <w:rPr>
                <w:webHidden/>
              </w:rPr>
              <w:tab/>
            </w:r>
            <w:r w:rsidR="00410812">
              <w:rPr>
                <w:webHidden/>
              </w:rPr>
              <w:fldChar w:fldCharType="begin"/>
            </w:r>
            <w:r w:rsidR="00410812">
              <w:rPr>
                <w:webHidden/>
              </w:rPr>
              <w:instrText xml:space="preserve"> PAGEREF _Toc165882756 \h </w:instrText>
            </w:r>
            <w:r w:rsidR="00410812">
              <w:rPr>
                <w:webHidden/>
              </w:rPr>
            </w:r>
            <w:r w:rsidR="00410812">
              <w:rPr>
                <w:webHidden/>
              </w:rPr>
              <w:fldChar w:fldCharType="separate"/>
            </w:r>
            <w:r w:rsidR="00F000DD">
              <w:rPr>
                <w:webHidden/>
              </w:rPr>
              <w:t>7</w:t>
            </w:r>
            <w:r w:rsidR="00410812">
              <w:rPr>
                <w:webHidden/>
              </w:rPr>
              <w:fldChar w:fldCharType="end"/>
            </w:r>
          </w:hyperlink>
        </w:p>
        <w:p w14:paraId="09366B7D" w14:textId="79B7CB74"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7" w:history="1">
            <w:r w:rsidR="00410812" w:rsidRPr="00EF1F55">
              <w:rPr>
                <w:rStyle w:val="Hyperlink"/>
              </w:rPr>
              <w:t>7.</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HABILITAÇÃO</w:t>
            </w:r>
            <w:r w:rsidR="00410812">
              <w:rPr>
                <w:webHidden/>
              </w:rPr>
              <w:tab/>
            </w:r>
            <w:r w:rsidR="00410812">
              <w:rPr>
                <w:webHidden/>
              </w:rPr>
              <w:fldChar w:fldCharType="begin"/>
            </w:r>
            <w:r w:rsidR="00410812">
              <w:rPr>
                <w:webHidden/>
              </w:rPr>
              <w:instrText xml:space="preserve"> PAGEREF _Toc165882757 \h </w:instrText>
            </w:r>
            <w:r w:rsidR="00410812">
              <w:rPr>
                <w:webHidden/>
              </w:rPr>
            </w:r>
            <w:r w:rsidR="00410812">
              <w:rPr>
                <w:webHidden/>
              </w:rPr>
              <w:fldChar w:fldCharType="separate"/>
            </w:r>
            <w:r w:rsidR="00F000DD">
              <w:rPr>
                <w:webHidden/>
              </w:rPr>
              <w:t>9</w:t>
            </w:r>
            <w:r w:rsidR="00410812">
              <w:rPr>
                <w:webHidden/>
              </w:rPr>
              <w:fldChar w:fldCharType="end"/>
            </w:r>
          </w:hyperlink>
        </w:p>
        <w:p w14:paraId="07C6542F" w14:textId="26CAD3D9"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8" w:history="1">
            <w:r w:rsidR="00410812" w:rsidRPr="00EF1F55">
              <w:rPr>
                <w:rStyle w:val="Hyperlink"/>
              </w:rPr>
              <w:t>8.</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ATA DE REGISTRO DE PREÇOS</w:t>
            </w:r>
            <w:r w:rsidR="00410812">
              <w:rPr>
                <w:webHidden/>
              </w:rPr>
              <w:tab/>
            </w:r>
            <w:r w:rsidR="00410812">
              <w:rPr>
                <w:webHidden/>
              </w:rPr>
              <w:fldChar w:fldCharType="begin"/>
            </w:r>
            <w:r w:rsidR="00410812">
              <w:rPr>
                <w:webHidden/>
              </w:rPr>
              <w:instrText xml:space="preserve"> PAGEREF _Toc165882758 \h </w:instrText>
            </w:r>
            <w:r w:rsidR="00410812">
              <w:rPr>
                <w:webHidden/>
              </w:rPr>
            </w:r>
            <w:r w:rsidR="00410812">
              <w:rPr>
                <w:webHidden/>
              </w:rPr>
              <w:fldChar w:fldCharType="separate"/>
            </w:r>
            <w:r w:rsidR="00F000DD">
              <w:rPr>
                <w:webHidden/>
              </w:rPr>
              <w:t>9</w:t>
            </w:r>
            <w:r w:rsidR="00410812">
              <w:rPr>
                <w:webHidden/>
              </w:rPr>
              <w:fldChar w:fldCharType="end"/>
            </w:r>
          </w:hyperlink>
        </w:p>
        <w:p w14:paraId="5E984446" w14:textId="3FD03ACE" w:rsidR="00410812" w:rsidRP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59" w:history="1">
            <w:r w:rsidR="00410812" w:rsidRPr="009C199A">
              <w:rPr>
                <w:rStyle w:val="Hyperlink"/>
              </w:rPr>
              <w:t>9.</w:t>
            </w:r>
            <w:r w:rsidR="00410812" w:rsidRPr="00410812">
              <w:rPr>
                <w:rFonts w:asciiTheme="minorHAnsi" w:eastAsiaTheme="minorEastAsia" w:hAnsiTheme="minorHAnsi" w:cstheme="minorBidi"/>
                <w:kern w:val="2"/>
                <w:sz w:val="22"/>
                <w:szCs w:val="22"/>
                <w14:ligatures w14:val="standardContextual"/>
              </w:rPr>
              <w:tab/>
            </w:r>
            <w:r w:rsidR="00410812" w:rsidRPr="009C199A">
              <w:rPr>
                <w:rStyle w:val="Hyperlink"/>
              </w:rPr>
              <w:t>FORMAÇÃO DO CADASTRO DE RESERVA</w:t>
            </w:r>
            <w:r w:rsidR="00410812" w:rsidRPr="00410812">
              <w:rPr>
                <w:webHidden/>
              </w:rPr>
              <w:tab/>
            </w:r>
            <w:r w:rsidR="00410812" w:rsidRPr="00410812">
              <w:rPr>
                <w:webHidden/>
              </w:rPr>
              <w:fldChar w:fldCharType="begin"/>
            </w:r>
            <w:r w:rsidR="00410812" w:rsidRPr="00410812">
              <w:rPr>
                <w:webHidden/>
              </w:rPr>
              <w:instrText xml:space="preserve"> PAGEREF _Toc165882759 \h </w:instrText>
            </w:r>
            <w:r w:rsidR="00410812" w:rsidRPr="00410812">
              <w:rPr>
                <w:webHidden/>
              </w:rPr>
            </w:r>
            <w:r w:rsidR="00410812" w:rsidRPr="00410812">
              <w:rPr>
                <w:webHidden/>
              </w:rPr>
              <w:fldChar w:fldCharType="separate"/>
            </w:r>
            <w:r w:rsidR="00F000DD">
              <w:rPr>
                <w:webHidden/>
              </w:rPr>
              <w:t>10</w:t>
            </w:r>
            <w:r w:rsidR="00410812" w:rsidRPr="00410812">
              <w:rPr>
                <w:webHidden/>
              </w:rPr>
              <w:fldChar w:fldCharType="end"/>
            </w:r>
          </w:hyperlink>
        </w:p>
        <w:p w14:paraId="128009EC" w14:textId="5D37B0FA"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60" w:history="1">
            <w:r w:rsidR="00410812" w:rsidRPr="00EF1F55">
              <w:rPr>
                <w:rStyle w:val="Hyperlink"/>
              </w:rPr>
              <w:t>10.</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CONTRATAÇÃO</w:t>
            </w:r>
            <w:r w:rsidR="00410812">
              <w:rPr>
                <w:webHidden/>
              </w:rPr>
              <w:tab/>
            </w:r>
            <w:r w:rsidR="00410812">
              <w:rPr>
                <w:webHidden/>
              </w:rPr>
              <w:fldChar w:fldCharType="begin"/>
            </w:r>
            <w:r w:rsidR="00410812">
              <w:rPr>
                <w:webHidden/>
              </w:rPr>
              <w:instrText xml:space="preserve"> PAGEREF _Toc165882760 \h </w:instrText>
            </w:r>
            <w:r w:rsidR="00410812">
              <w:rPr>
                <w:webHidden/>
              </w:rPr>
            </w:r>
            <w:r w:rsidR="00410812">
              <w:rPr>
                <w:webHidden/>
              </w:rPr>
              <w:fldChar w:fldCharType="separate"/>
            </w:r>
            <w:r w:rsidR="00F000DD">
              <w:rPr>
                <w:webHidden/>
              </w:rPr>
              <w:t>10</w:t>
            </w:r>
            <w:r w:rsidR="00410812">
              <w:rPr>
                <w:webHidden/>
              </w:rPr>
              <w:fldChar w:fldCharType="end"/>
            </w:r>
          </w:hyperlink>
        </w:p>
        <w:p w14:paraId="55096A11" w14:textId="156B75B2" w:rsidR="00410812" w:rsidRDefault="000C1152" w:rsidP="00410812">
          <w:pPr>
            <w:pStyle w:val="Sumrio1"/>
            <w:rPr>
              <w:rFonts w:asciiTheme="minorHAnsi" w:eastAsiaTheme="minorEastAsia" w:hAnsiTheme="minorHAnsi" w:cstheme="minorBidi"/>
              <w:kern w:val="2"/>
              <w:sz w:val="22"/>
              <w:szCs w:val="22"/>
              <w14:ligatures w14:val="standardContextual"/>
            </w:rPr>
          </w:pPr>
          <w:hyperlink w:anchor="_Toc165882761" w:history="1">
            <w:r w:rsidR="00410812" w:rsidRPr="00EF1F55">
              <w:rPr>
                <w:rStyle w:val="Hyperlink"/>
              </w:rPr>
              <w:t>11.</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INFRAÇÕES E SANÇÕES ADMINISTRATIVAS</w:t>
            </w:r>
            <w:r w:rsidR="00410812">
              <w:rPr>
                <w:webHidden/>
              </w:rPr>
              <w:tab/>
            </w:r>
            <w:r w:rsidR="00410812">
              <w:rPr>
                <w:webHidden/>
              </w:rPr>
              <w:fldChar w:fldCharType="begin"/>
            </w:r>
            <w:r w:rsidR="00410812">
              <w:rPr>
                <w:webHidden/>
              </w:rPr>
              <w:instrText xml:space="preserve"> PAGEREF _Toc165882761 \h </w:instrText>
            </w:r>
            <w:r w:rsidR="00410812">
              <w:rPr>
                <w:webHidden/>
              </w:rPr>
            </w:r>
            <w:r w:rsidR="00410812">
              <w:rPr>
                <w:webHidden/>
              </w:rPr>
              <w:fldChar w:fldCharType="separate"/>
            </w:r>
            <w:r w:rsidR="00F000DD">
              <w:rPr>
                <w:webHidden/>
              </w:rPr>
              <w:t>11</w:t>
            </w:r>
            <w:r w:rsidR="00410812">
              <w:rPr>
                <w:webHidden/>
              </w:rPr>
              <w:fldChar w:fldCharType="end"/>
            </w:r>
          </w:hyperlink>
        </w:p>
        <w:p w14:paraId="6536E504" w14:textId="5271E551" w:rsidR="00410812" w:rsidRDefault="000C1152" w:rsidP="00410812">
          <w:pPr>
            <w:pStyle w:val="Sumrio1"/>
          </w:pPr>
          <w:hyperlink w:anchor="_Toc165882762" w:history="1">
            <w:r w:rsidR="00410812" w:rsidRPr="00EF1F55">
              <w:rPr>
                <w:rStyle w:val="Hyperlink"/>
              </w:rPr>
              <w:t>12.</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DAS DISPOSIÇÕES GERAIS</w:t>
            </w:r>
            <w:r w:rsidR="00410812">
              <w:rPr>
                <w:webHidden/>
              </w:rPr>
              <w:tab/>
            </w:r>
            <w:r w:rsidR="00410812">
              <w:rPr>
                <w:webHidden/>
              </w:rPr>
              <w:fldChar w:fldCharType="begin"/>
            </w:r>
            <w:r w:rsidR="00410812">
              <w:rPr>
                <w:webHidden/>
              </w:rPr>
              <w:instrText xml:space="preserve"> PAGEREF _Toc165882762 \h </w:instrText>
            </w:r>
            <w:r w:rsidR="00410812">
              <w:rPr>
                <w:webHidden/>
              </w:rPr>
            </w:r>
            <w:r w:rsidR="00410812">
              <w:rPr>
                <w:webHidden/>
              </w:rPr>
              <w:fldChar w:fldCharType="separate"/>
            </w:r>
            <w:r w:rsidR="00F000DD">
              <w:rPr>
                <w:webHidden/>
              </w:rPr>
              <w:t>13</w:t>
            </w:r>
            <w:r w:rsidR="00410812">
              <w:rPr>
                <w:webHidden/>
              </w:rPr>
              <w:fldChar w:fldCharType="end"/>
            </w:r>
          </w:hyperlink>
        </w:p>
        <w:p w14:paraId="4507EA8C" w14:textId="4D4EBCD7" w:rsidR="00445F61" w:rsidRDefault="001C366D" w:rsidP="003B4590">
          <w:pPr>
            <w:pStyle w:val="Sumrio1"/>
            <w:rPr>
              <w:rFonts w:eastAsiaTheme="minorEastAsia"/>
            </w:rPr>
          </w:pPr>
          <w:r>
            <w:rPr>
              <w:rFonts w:eastAsiaTheme="minorEastAsia"/>
            </w:rPr>
            <w:t xml:space="preserve">ANEXO I </w:t>
          </w:r>
          <w:r w:rsidRPr="001C366D">
            <w:t xml:space="preserve"> </w:t>
          </w:r>
          <w:r w:rsidRPr="001C366D">
            <w:rPr>
              <w:rFonts w:eastAsiaTheme="minorEastAsia"/>
            </w:rPr>
            <w:t>TERMO DE REFERÊNCIA</w:t>
          </w:r>
          <w:r w:rsidR="00445F61">
            <w:rPr>
              <w:rFonts w:eastAsiaTheme="minorEastAsia"/>
            </w:rPr>
            <w:t>..</w:t>
          </w:r>
          <w:r>
            <w:rPr>
              <w:rFonts w:eastAsiaTheme="minorEastAsia"/>
            </w:rPr>
            <w:t>.........................................................................................</w:t>
          </w:r>
        </w:p>
        <w:p w14:paraId="629543BB" w14:textId="577BBF10" w:rsidR="003B4590" w:rsidRPr="00DE1B10" w:rsidRDefault="000C1152" w:rsidP="003B4590">
          <w:pPr>
            <w:pStyle w:val="Sumrio1"/>
            <w:rPr>
              <w:rFonts w:eastAsiaTheme="minorEastAsia" w:cstheme="minorBidi"/>
              <w:sz w:val="22"/>
              <w:szCs w:val="22"/>
            </w:rPr>
          </w:pPr>
          <w:hyperlink w:anchor="_Toc166852659" w:history="1">
            <w:r w:rsidR="00D8383A">
              <w:rPr>
                <w:rStyle w:val="Hyperlink"/>
              </w:rPr>
              <w:t>ANEXO II</w:t>
            </w:r>
            <w:r w:rsidR="003B4590">
              <w:rPr>
                <w:rStyle w:val="Hyperlink"/>
              </w:rPr>
              <w:t xml:space="preserve"> </w:t>
            </w:r>
            <w:r w:rsidR="001C366D">
              <w:rPr>
                <w:rStyle w:val="Hyperlink"/>
              </w:rPr>
              <w:t xml:space="preserve"> </w:t>
            </w:r>
            <w:r w:rsidR="003B4590" w:rsidRPr="008F6C4D">
              <w:rPr>
                <w:rStyle w:val="Hyperlink"/>
              </w:rPr>
              <w:t>MODELO REFERENTE A PLANILHA DE PROPOSTA</w:t>
            </w:r>
            <w:r w:rsidR="00445F61">
              <w:rPr>
                <w:rStyle w:val="Hyperlink"/>
              </w:rPr>
              <w:t xml:space="preserve"> </w:t>
            </w:r>
            <w:r w:rsidR="003B4590" w:rsidRPr="00373E81">
              <w:t>...</w:t>
            </w:r>
            <w:r w:rsidR="003B4590" w:rsidRPr="00373E81">
              <w:rPr>
                <w:webHidden/>
              </w:rPr>
              <w:t>...</w:t>
            </w:r>
            <w:r w:rsidR="001C366D">
              <w:rPr>
                <w:webHidden/>
              </w:rPr>
              <w:t>.........</w:t>
            </w:r>
            <w:r w:rsidR="003B4590" w:rsidRPr="00373E81">
              <w:rPr>
                <w:webHidden/>
              </w:rPr>
              <w:t>..........</w:t>
            </w:r>
          </w:hyperlink>
          <w:r w:rsidR="003B4590" w:rsidRPr="00373E81">
            <w:t>.......</w:t>
          </w:r>
          <w:r w:rsidR="003B4590" w:rsidRPr="00373E81">
            <w:rPr>
              <w:webHidden/>
            </w:rPr>
            <w:t>......</w:t>
          </w:r>
          <w:r w:rsidR="003B4590">
            <w:rPr>
              <w:webHidden/>
            </w:rPr>
            <w:t>.</w:t>
          </w:r>
          <w:r w:rsidR="00445F61">
            <w:rPr>
              <w:webHidden/>
            </w:rPr>
            <w:t xml:space="preserve"> 104</w:t>
          </w:r>
        </w:p>
        <w:p w14:paraId="13545499" w14:textId="09F9EEF4" w:rsidR="003B4590" w:rsidRDefault="000C1152" w:rsidP="003B4590">
          <w:pPr>
            <w:pStyle w:val="Sumrio1"/>
            <w:rPr>
              <w:webHidden/>
            </w:rPr>
          </w:pPr>
          <w:hyperlink w:anchor="_Toc166852659" w:history="1">
            <w:r w:rsidR="003B4590" w:rsidRPr="008F6C4D">
              <w:rPr>
                <w:rStyle w:val="Hyperlink"/>
                <w:u w:val="none"/>
              </w:rPr>
              <w:t xml:space="preserve">ANEXO </w:t>
            </w:r>
            <w:r w:rsidR="001C366D">
              <w:rPr>
                <w:rStyle w:val="Hyperlink"/>
                <w:u w:val="none"/>
              </w:rPr>
              <w:t>I</w:t>
            </w:r>
            <w:r w:rsidR="00D8383A">
              <w:rPr>
                <w:rStyle w:val="Hyperlink"/>
                <w:u w:val="none"/>
              </w:rPr>
              <w:t>II</w:t>
            </w:r>
            <w:r w:rsidR="003B4590" w:rsidRPr="008F6C4D">
              <w:rPr>
                <w:rStyle w:val="Hyperlink"/>
                <w:u w:val="none"/>
              </w:rPr>
              <w:t xml:space="preserve"> MODELO DE DECLARAÇÃO EXIGIDA PARA HABILI</w:t>
            </w:r>
          </w:hyperlink>
          <w:r w:rsidR="003B4590" w:rsidRPr="008F6C4D">
            <w:rPr>
              <w:rStyle w:val="Hyperlink"/>
              <w:color w:val="auto"/>
              <w:u w:val="none"/>
            </w:rPr>
            <w:t>TAÇÃO</w:t>
          </w:r>
          <w:r w:rsidR="003B4590">
            <w:t>.............................</w:t>
          </w:r>
          <w:r w:rsidR="00401D64">
            <w:rPr>
              <w:webHidden/>
            </w:rPr>
            <w:t xml:space="preserve"> 105</w:t>
          </w:r>
        </w:p>
        <w:p w14:paraId="6A880232" w14:textId="5450C2A8" w:rsidR="00401D64" w:rsidRDefault="000C1152" w:rsidP="00401D64">
          <w:pPr>
            <w:pStyle w:val="Sumrio1"/>
            <w:rPr>
              <w:webHidden/>
            </w:rPr>
          </w:pPr>
          <w:hyperlink w:anchor="_Toc166852659" w:history="1">
            <w:r w:rsidR="00401D64" w:rsidRPr="008F6C4D">
              <w:rPr>
                <w:rStyle w:val="Hyperlink"/>
                <w:u w:val="none"/>
              </w:rPr>
              <w:t xml:space="preserve">ANEXO </w:t>
            </w:r>
            <w:r w:rsidR="00D8383A">
              <w:rPr>
                <w:rStyle w:val="Hyperlink"/>
                <w:u w:val="none"/>
              </w:rPr>
              <w:t>I</w:t>
            </w:r>
            <w:r w:rsidR="00401D64" w:rsidRPr="008F6C4D">
              <w:rPr>
                <w:rStyle w:val="Hyperlink"/>
                <w:u w:val="none"/>
              </w:rPr>
              <w:t xml:space="preserve">V MODELO DE </w:t>
            </w:r>
            <w:r w:rsidR="00401D64">
              <w:rPr>
                <w:rStyle w:val="Hyperlink"/>
                <w:u w:val="none"/>
              </w:rPr>
              <w:t>VISTORIA PRÉVIA ...........</w:t>
            </w:r>
          </w:hyperlink>
          <w:r w:rsidR="00401D64">
            <w:rPr>
              <w:rStyle w:val="Hyperlink"/>
              <w:u w:val="none"/>
            </w:rPr>
            <w:t>..................................</w:t>
          </w:r>
          <w:r w:rsidR="00401D64">
            <w:t>............................</w:t>
          </w:r>
          <w:r w:rsidR="00401D64">
            <w:rPr>
              <w:webHidden/>
            </w:rPr>
            <w:t xml:space="preserve"> 106</w:t>
          </w:r>
        </w:p>
        <w:p w14:paraId="067F04B6" w14:textId="305BFBF7" w:rsidR="00401D64" w:rsidRDefault="00445F61" w:rsidP="00401D64">
          <w:pPr>
            <w:pStyle w:val="Sumrio1"/>
            <w:rPr>
              <w:rStyle w:val="Hyperlink"/>
              <w:color w:val="auto"/>
              <w:u w:val="none"/>
            </w:rPr>
          </w:pPr>
          <w:r>
            <w:rPr>
              <w:rFonts w:eastAsiaTheme="minorEastAsia"/>
            </w:rPr>
            <w:t>ANEX</w:t>
          </w:r>
          <w:r w:rsidRPr="00401D64">
            <w:rPr>
              <w:rStyle w:val="Hyperlink"/>
              <w:color w:val="auto"/>
              <w:u w:val="none"/>
            </w:rPr>
            <w:t xml:space="preserve">O </w:t>
          </w:r>
          <w:r w:rsidR="00D8383A">
            <w:rPr>
              <w:rStyle w:val="Hyperlink"/>
              <w:color w:val="auto"/>
              <w:u w:val="none"/>
            </w:rPr>
            <w:t>V</w:t>
          </w:r>
          <w:r w:rsidR="001C366D">
            <w:rPr>
              <w:rStyle w:val="Hyperlink"/>
              <w:color w:val="auto"/>
              <w:u w:val="none"/>
            </w:rPr>
            <w:t xml:space="preserve"> </w:t>
          </w:r>
          <w:r w:rsidRPr="00401D64">
            <w:rPr>
              <w:rStyle w:val="Hyperlink"/>
              <w:color w:val="auto"/>
              <w:u w:val="none"/>
            </w:rPr>
            <w:t xml:space="preserve"> </w:t>
          </w:r>
          <w:r w:rsidR="00401D64" w:rsidRPr="00401D64">
            <w:rPr>
              <w:rStyle w:val="Hyperlink"/>
              <w:color w:val="auto"/>
              <w:u w:val="none"/>
            </w:rPr>
            <w:t>DECLARAÇÃO DE CONHECIMENTO DO LOCAL ........................................... 107</w:t>
          </w:r>
        </w:p>
        <w:p w14:paraId="0A649F9F" w14:textId="077E3B42" w:rsidR="001C366D" w:rsidRPr="001C366D" w:rsidRDefault="00D8383A" w:rsidP="001C366D">
          <w:pPr>
            <w:rPr>
              <w:lang w:bidi="hi-IN"/>
            </w:rPr>
          </w:pPr>
          <w:r>
            <w:rPr>
              <w:lang w:bidi="hi-IN"/>
            </w:rPr>
            <w:t>ANEXO V</w:t>
          </w:r>
          <w:r w:rsidR="001C366D">
            <w:rPr>
              <w:lang w:bidi="hi-IN"/>
            </w:rPr>
            <w:t>I DECLARAÇÃO DE CONHECIMENTO PLENO</w:t>
          </w:r>
          <w:proofErr w:type="gramStart"/>
          <w:r w:rsidR="001C366D">
            <w:rPr>
              <w:lang w:bidi="hi-IN"/>
            </w:rPr>
            <w:t>.....................................................</w:t>
          </w:r>
          <w:proofErr w:type="gramEnd"/>
        </w:p>
        <w:p w14:paraId="48462B75" w14:textId="03B6139A" w:rsidR="00401D64" w:rsidRPr="00401D64" w:rsidRDefault="00D8383A" w:rsidP="00401D64">
          <w:pPr>
            <w:pStyle w:val="Sumrio1"/>
            <w:rPr>
              <w:rStyle w:val="Hyperlink"/>
              <w:color w:val="auto"/>
              <w:u w:val="none"/>
            </w:rPr>
          </w:pPr>
          <w:r>
            <w:rPr>
              <w:rStyle w:val="Hyperlink"/>
              <w:color w:val="auto"/>
              <w:u w:val="none"/>
            </w:rPr>
            <w:t>ANEXO VII</w:t>
          </w:r>
          <w:r w:rsidR="00401D64" w:rsidRPr="00401D64">
            <w:rPr>
              <w:rStyle w:val="Hyperlink"/>
              <w:color w:val="auto"/>
              <w:u w:val="none"/>
            </w:rPr>
            <w:t xml:space="preserve"> - PLANILHA DE ORÇAMENTO ........................................................................... 109</w:t>
          </w:r>
        </w:p>
        <w:p w14:paraId="60986A00" w14:textId="58C6C70E" w:rsidR="00401D64" w:rsidRPr="008F6C4D" w:rsidRDefault="00401D64" w:rsidP="00401D64">
          <w:pPr>
            <w:pStyle w:val="Sumrio1"/>
            <w:rPr>
              <w:rFonts w:eastAsiaTheme="minorEastAsia"/>
            </w:rPr>
          </w:pPr>
          <w:r w:rsidRPr="00401D64">
            <w:rPr>
              <w:rStyle w:val="Hyperlink"/>
              <w:color w:val="auto"/>
              <w:u w:val="none"/>
            </w:rPr>
            <w:t xml:space="preserve">ANEXO </w:t>
          </w:r>
          <w:r w:rsidR="00D8383A">
            <w:rPr>
              <w:rStyle w:val="Hyperlink"/>
              <w:color w:val="auto"/>
              <w:u w:val="none"/>
            </w:rPr>
            <w:t>VIII</w:t>
          </w:r>
          <w:r w:rsidRPr="00401D64">
            <w:rPr>
              <w:rStyle w:val="Hyperlink"/>
              <w:color w:val="auto"/>
              <w:u w:val="none"/>
            </w:rPr>
            <w:t xml:space="preserve"> </w:t>
          </w:r>
          <w:r>
            <w:rPr>
              <w:rFonts w:eastAsiaTheme="minorEastAsia"/>
            </w:rPr>
            <w:t>- TERMO CONTRATO ...............</w:t>
          </w:r>
          <w:r w:rsidR="001C366D">
            <w:rPr>
              <w:rFonts w:eastAsiaTheme="minorEastAsia"/>
            </w:rPr>
            <w:t>..............................</w:t>
          </w:r>
          <w:r>
            <w:rPr>
              <w:rFonts w:eastAsiaTheme="minorEastAsia"/>
            </w:rPr>
            <w:t>........................................... 113</w:t>
          </w:r>
        </w:p>
        <w:p w14:paraId="56EE4C64" w14:textId="77777777" w:rsidR="003B4590" w:rsidRDefault="003B4590" w:rsidP="003B4590">
          <w:pPr>
            <w:rPr>
              <w:rFonts w:eastAsiaTheme="minorEastAsia"/>
              <w:lang w:bidi="hi-IN"/>
            </w:rPr>
          </w:pPr>
        </w:p>
        <w:p w14:paraId="0EF5843A" w14:textId="77777777" w:rsidR="003B4590" w:rsidRDefault="003B4590" w:rsidP="003B4590">
          <w:pPr>
            <w:rPr>
              <w:rFonts w:eastAsiaTheme="minorEastAsia"/>
              <w:lang w:bidi="hi-IN"/>
            </w:rPr>
          </w:pPr>
        </w:p>
        <w:p w14:paraId="7BDE6E1F" w14:textId="77777777" w:rsidR="003B4590" w:rsidRDefault="003B4590" w:rsidP="003B4590">
          <w:pPr>
            <w:rPr>
              <w:rFonts w:eastAsiaTheme="minorEastAsia"/>
              <w:lang w:bidi="hi-IN"/>
            </w:rPr>
          </w:pPr>
        </w:p>
        <w:p w14:paraId="1F339F4A" w14:textId="77777777" w:rsidR="003B4590" w:rsidRDefault="003B4590" w:rsidP="003B4590">
          <w:pPr>
            <w:rPr>
              <w:rFonts w:eastAsiaTheme="minorEastAsia"/>
              <w:lang w:bidi="hi-IN"/>
            </w:rPr>
          </w:pPr>
        </w:p>
        <w:p w14:paraId="1A728F76" w14:textId="77777777" w:rsidR="003B4590" w:rsidRDefault="003B4590" w:rsidP="003B4590">
          <w:pPr>
            <w:rPr>
              <w:rFonts w:eastAsiaTheme="minorEastAsia"/>
              <w:lang w:bidi="hi-IN"/>
            </w:rPr>
          </w:pPr>
        </w:p>
        <w:p w14:paraId="37F65079" w14:textId="77777777" w:rsidR="003B4590" w:rsidRPr="003B4590" w:rsidRDefault="003B4590" w:rsidP="003B4590">
          <w:pPr>
            <w:rPr>
              <w:rFonts w:eastAsiaTheme="minorEastAsia"/>
              <w:lang w:bidi="hi-IN"/>
            </w:rPr>
          </w:pPr>
        </w:p>
        <w:p w14:paraId="7224F11A" w14:textId="05C2B7FB" w:rsidR="00781AFF" w:rsidRDefault="00781AFF">
          <w:r w:rsidRPr="008E7EF6">
            <w:rPr>
              <w:b/>
              <w:bCs/>
            </w:rPr>
            <w:fldChar w:fldCharType="end"/>
          </w:r>
        </w:p>
      </w:sdtContent>
    </w:sdt>
    <w:p w14:paraId="1926ECAA" w14:textId="77777777" w:rsidR="001935BC" w:rsidRDefault="001935BC">
      <w:pPr>
        <w:suppressAutoHyphens w:val="0"/>
        <w:spacing w:after="160" w:line="259" w:lineRule="auto"/>
        <w:rPr>
          <w:rFonts w:cs="Arial"/>
          <w:b/>
          <w:bCs/>
          <w:i/>
          <w:iCs/>
          <w:color w:val="FF0000"/>
          <w:szCs w:val="20"/>
        </w:rPr>
        <w:sectPr w:rsidR="001935BC" w:rsidSect="00B92D83">
          <w:headerReference w:type="first" r:id="rId17"/>
          <w:footerReference w:type="first" r:id="rId18"/>
          <w:pgSz w:w="11906" w:h="16838"/>
          <w:pgMar w:top="1417" w:right="1701" w:bottom="1417" w:left="1701" w:header="0" w:footer="708" w:gutter="0"/>
          <w:cols w:space="720"/>
          <w:formProt w:val="0"/>
          <w:titlePg/>
          <w:docGrid w:linePitch="360"/>
        </w:sectPr>
      </w:pPr>
    </w:p>
    <w:p w14:paraId="4F35CDB0" w14:textId="6644D296" w:rsidR="00C074DA" w:rsidRPr="00857828" w:rsidRDefault="00490DE8" w:rsidP="009C199A">
      <w:pPr>
        <w:suppressAutoHyphens w:val="0"/>
        <w:spacing w:after="160" w:line="259" w:lineRule="auto"/>
        <w:jc w:val="center"/>
        <w:rPr>
          <w:rFonts w:cs="Arial"/>
          <w:b/>
          <w:bCs/>
          <w:i/>
          <w:iCs/>
          <w:color w:val="000000" w:themeColor="text1"/>
          <w:szCs w:val="20"/>
        </w:rPr>
      </w:pPr>
      <w:ins w:id="3" w:author="FELIPE AUGUSTO FALANGA" w:date="2024-10-21T14:59:00Z">
        <w:r w:rsidRPr="00857828">
          <w:rPr>
            <w:rFonts w:cs="Arial"/>
            <w:b/>
            <w:bCs/>
            <w:i/>
            <w:iCs/>
            <w:color w:val="000000" w:themeColor="text1"/>
            <w:szCs w:val="20"/>
          </w:rPr>
          <w:lastRenderedPageBreak/>
          <w:t>COMANDO DE BOMBEIROS METROPOLITAN</w:t>
        </w:r>
      </w:ins>
      <w:r w:rsidR="00857828" w:rsidRPr="00857828">
        <w:rPr>
          <w:rFonts w:cs="Arial"/>
          <w:b/>
          <w:bCs/>
          <w:i/>
          <w:iCs/>
          <w:color w:val="000000" w:themeColor="text1"/>
          <w:szCs w:val="20"/>
        </w:rPr>
        <w:t>O</w:t>
      </w:r>
    </w:p>
    <w:p w14:paraId="563ED1E5" w14:textId="37D4391A" w:rsidR="004D3C0A" w:rsidRPr="009B5060" w:rsidRDefault="00857828" w:rsidP="004D3C0A">
      <w:pPr>
        <w:jc w:val="center"/>
        <w:rPr>
          <w:rFonts w:cs="Arial"/>
          <w:b/>
          <w:bCs/>
          <w:i/>
          <w:iCs/>
          <w:sz w:val="28"/>
          <w:szCs w:val="28"/>
        </w:rPr>
      </w:pPr>
      <w:r w:rsidRPr="009B5060">
        <w:rPr>
          <w:rFonts w:cs="Arial"/>
          <w:b/>
          <w:bCs/>
          <w:szCs w:val="20"/>
        </w:rPr>
        <w:t xml:space="preserve">AVISO DE CONTRATAÇÃO DIRETA </w:t>
      </w:r>
      <w:r w:rsidR="00C074DA" w:rsidRPr="009B5060">
        <w:rPr>
          <w:rFonts w:cs="Arial"/>
          <w:b/>
          <w:bCs/>
          <w:szCs w:val="20"/>
        </w:rPr>
        <w:t xml:space="preserve">Nº </w:t>
      </w:r>
      <w:r w:rsidR="009B5060" w:rsidRPr="009B5060">
        <w:rPr>
          <w:rFonts w:cs="Arial"/>
          <w:b/>
          <w:bCs/>
          <w:szCs w:val="20"/>
        </w:rPr>
        <w:t>DL-90013</w:t>
      </w:r>
      <w:r w:rsidR="006F46FD" w:rsidRPr="009B5060">
        <w:rPr>
          <w:rFonts w:cs="Arial"/>
          <w:b/>
          <w:bCs/>
          <w:szCs w:val="20"/>
        </w:rPr>
        <w:t>/2024</w:t>
      </w:r>
    </w:p>
    <w:p w14:paraId="5E20A7FC" w14:textId="43072658" w:rsidR="00C074DA" w:rsidRPr="00857828" w:rsidRDefault="00C074DA" w:rsidP="00C074DA">
      <w:pPr>
        <w:spacing w:line="276" w:lineRule="auto"/>
        <w:jc w:val="center"/>
        <w:rPr>
          <w:rFonts w:cs="Arial"/>
          <w:b/>
          <w:bCs/>
          <w:color w:val="000000" w:themeColor="text1"/>
          <w:szCs w:val="20"/>
        </w:rPr>
      </w:pPr>
    </w:p>
    <w:p w14:paraId="25D96097" w14:textId="2B60A55E" w:rsidR="00C074DA" w:rsidRPr="00857828" w:rsidRDefault="00C074DA" w:rsidP="00C074DA">
      <w:pPr>
        <w:spacing w:after="120" w:line="276" w:lineRule="auto"/>
        <w:ind w:right="-15"/>
        <w:jc w:val="center"/>
        <w:rPr>
          <w:rFonts w:cs="Arial"/>
          <w:b/>
          <w:bCs/>
          <w:color w:val="000000" w:themeColor="text1"/>
          <w:szCs w:val="20"/>
        </w:rPr>
      </w:pPr>
      <w:r w:rsidRPr="00857828">
        <w:rPr>
          <w:rFonts w:cs="Arial"/>
          <w:b/>
          <w:bCs/>
          <w:color w:val="000000" w:themeColor="text1"/>
          <w:szCs w:val="20"/>
        </w:rPr>
        <w:t xml:space="preserve">(Processo Administrativo </w:t>
      </w:r>
      <w:proofErr w:type="spellStart"/>
      <w:r w:rsidRPr="00857828">
        <w:rPr>
          <w:rFonts w:cs="Arial"/>
          <w:b/>
          <w:bCs/>
          <w:color w:val="000000" w:themeColor="text1"/>
          <w:szCs w:val="20"/>
        </w:rPr>
        <w:t>n.°</w:t>
      </w:r>
      <w:proofErr w:type="spellEnd"/>
      <w:r w:rsidR="00857828" w:rsidRPr="00857828">
        <w:rPr>
          <w:rFonts w:cs="Arial"/>
        </w:rPr>
        <w:t xml:space="preserve"> </w:t>
      </w:r>
      <w:hyperlink r:id="rId19" w:tgtFrame="ifrVisualizacao" w:tooltip="Atendimento a solicitações" w:history="1">
        <w:r w:rsidR="00857828" w:rsidRPr="00857828">
          <w:rPr>
            <w:rStyle w:val="novisitado"/>
            <w:rFonts w:eastAsia="WenQuanYi Micro Hei" w:cs="Arial"/>
            <w:b/>
            <w:color w:val="000000" w:themeColor="text1"/>
            <w:shd w:val="clear" w:color="auto" w:fill="FFFFFF"/>
          </w:rPr>
          <w:t>057.00</w:t>
        </w:r>
        <w:r w:rsidR="008F1CE4">
          <w:rPr>
            <w:rStyle w:val="novisitado"/>
            <w:rFonts w:eastAsia="WenQuanYi Micro Hei" w:cs="Arial"/>
            <w:b/>
            <w:color w:val="000000" w:themeColor="text1"/>
            <w:shd w:val="clear" w:color="auto" w:fill="FFFFFF"/>
          </w:rPr>
          <w:t>443725</w:t>
        </w:r>
        <w:r w:rsidR="00857828" w:rsidRPr="00857828">
          <w:rPr>
            <w:rStyle w:val="novisitado"/>
            <w:rFonts w:eastAsia="WenQuanYi Micro Hei" w:cs="Arial"/>
            <w:b/>
            <w:color w:val="000000" w:themeColor="text1"/>
            <w:shd w:val="clear" w:color="auto" w:fill="FFFFFF"/>
          </w:rPr>
          <w:t>/2024-</w:t>
        </w:r>
      </w:hyperlink>
      <w:r w:rsidR="008F1CE4">
        <w:rPr>
          <w:rStyle w:val="novisitado"/>
          <w:rFonts w:eastAsia="WenQuanYi Micro Hei" w:cs="Arial"/>
          <w:b/>
          <w:color w:val="000000" w:themeColor="text1"/>
          <w:shd w:val="clear" w:color="auto" w:fill="FFFFFF"/>
        </w:rPr>
        <w:t>09</w:t>
      </w:r>
      <w:r w:rsidRPr="00857828">
        <w:rPr>
          <w:rFonts w:cs="Arial"/>
          <w:b/>
          <w:bCs/>
          <w:color w:val="000000" w:themeColor="text1"/>
          <w:szCs w:val="20"/>
        </w:rPr>
        <w:t>)</w:t>
      </w:r>
    </w:p>
    <w:p w14:paraId="1F5B45DE" w14:textId="77777777" w:rsidR="00C074DA" w:rsidRPr="00F56983" w:rsidRDefault="00C074DA" w:rsidP="00C074DA">
      <w:pPr>
        <w:rPr>
          <w:rFonts w:cs="Arial"/>
          <w:color w:val="000000" w:themeColor="text1"/>
        </w:rPr>
      </w:pPr>
    </w:p>
    <w:p w14:paraId="0B94144B" w14:textId="3A473F1E" w:rsidR="00C074DA" w:rsidRPr="00857828" w:rsidRDefault="00F56983" w:rsidP="009C199A">
      <w:pPr>
        <w:snapToGrid w:val="0"/>
        <w:spacing w:after="120" w:line="276" w:lineRule="auto"/>
        <w:ind w:right="-30" w:firstLine="1134"/>
        <w:jc w:val="both"/>
        <w:rPr>
          <w:rFonts w:cs="Arial"/>
          <w:color w:val="000000" w:themeColor="text1"/>
          <w:szCs w:val="20"/>
        </w:rPr>
      </w:pPr>
      <w:r w:rsidRPr="00857828">
        <w:rPr>
          <w:rFonts w:cs="Arial"/>
          <w:color w:val="000000" w:themeColor="text1"/>
          <w:szCs w:val="20"/>
        </w:rPr>
        <w:t xml:space="preserve">Torna-se público que o </w:t>
      </w:r>
      <w:ins w:id="4" w:author="FELIPE AUGUSTO FALANGA" w:date="2024-10-21T15:00:00Z">
        <w:r w:rsidR="00490DE8" w:rsidRPr="00857828">
          <w:rPr>
            <w:rFonts w:eastAsia="Arial" w:cs="Arial"/>
            <w:i/>
            <w:iCs/>
            <w:color w:val="000000" w:themeColor="text1"/>
            <w:szCs w:val="20"/>
          </w:rPr>
          <w:t>COMANDO DE BOMBEIROS METROPOLITANO</w:t>
        </w:r>
      </w:ins>
      <w:r w:rsidR="00857828" w:rsidRPr="00857828">
        <w:rPr>
          <w:rFonts w:eastAsia="Arial" w:cs="Arial"/>
          <w:i/>
          <w:iCs/>
          <w:color w:val="000000" w:themeColor="text1"/>
          <w:szCs w:val="20"/>
        </w:rPr>
        <w:t xml:space="preserve"> </w:t>
      </w:r>
      <w:r w:rsidR="005D44DE">
        <w:rPr>
          <w:rFonts w:cs="Arial"/>
          <w:color w:val="000000" w:themeColor="text1"/>
          <w:szCs w:val="20"/>
        </w:rPr>
        <w:t>por meio</w:t>
      </w:r>
      <w:ins w:id="5" w:author="FELIPE AUGUSTO FALANGA" w:date="2024-10-21T15:30:00Z">
        <w:r w:rsidR="00C765A0" w:rsidRPr="00857828">
          <w:rPr>
            <w:rFonts w:cs="Arial"/>
            <w:color w:val="000000" w:themeColor="text1"/>
            <w:szCs w:val="20"/>
          </w:rPr>
          <w:t xml:space="preserve"> </w:t>
        </w:r>
      </w:ins>
      <w:r w:rsidR="005D44DE">
        <w:rPr>
          <w:rFonts w:cs="Arial"/>
          <w:color w:val="000000" w:themeColor="text1"/>
          <w:szCs w:val="20"/>
        </w:rPr>
        <w:t xml:space="preserve">do </w:t>
      </w:r>
      <w:proofErr w:type="spellStart"/>
      <w:r w:rsidR="005D44DE">
        <w:rPr>
          <w:rFonts w:cs="Arial"/>
          <w:color w:val="000000" w:themeColor="text1"/>
          <w:szCs w:val="20"/>
        </w:rPr>
        <w:t>Cel</w:t>
      </w:r>
      <w:proofErr w:type="spellEnd"/>
      <w:r w:rsidR="005D44DE">
        <w:rPr>
          <w:rFonts w:cs="Arial"/>
          <w:color w:val="000000" w:themeColor="text1"/>
          <w:szCs w:val="20"/>
        </w:rPr>
        <w:t xml:space="preserve"> PM ALEXANDRE MERLIN RG </w:t>
      </w:r>
      <w:proofErr w:type="gramStart"/>
      <w:r w:rsidR="005D44DE">
        <w:rPr>
          <w:rFonts w:cs="Arial"/>
          <w:color w:val="000000" w:themeColor="text1"/>
          <w:szCs w:val="20"/>
        </w:rPr>
        <w:t>Nº18.</w:t>
      </w:r>
      <w:proofErr w:type="gramEnd"/>
      <w:r w:rsidR="005D44DE">
        <w:rPr>
          <w:rFonts w:cs="Arial"/>
          <w:color w:val="000000" w:themeColor="text1"/>
          <w:szCs w:val="20"/>
        </w:rPr>
        <w:t>350.476-8 E CPF Nº 107.464.568-59</w:t>
      </w:r>
      <w:ins w:id="6" w:author="FELIPE AUGUSTO FALANGA" w:date="2024-10-21T15:30:00Z">
        <w:r w:rsidR="00C765A0" w:rsidRPr="00857828">
          <w:rPr>
            <w:rFonts w:cs="Arial"/>
            <w:color w:val="000000" w:themeColor="text1"/>
            <w:szCs w:val="20"/>
          </w:rPr>
          <w:t xml:space="preserve">, sediado na Praça Clovis </w:t>
        </w:r>
        <w:proofErr w:type="spellStart"/>
        <w:r w:rsidR="00C765A0" w:rsidRPr="00857828">
          <w:rPr>
            <w:rFonts w:cs="Arial"/>
            <w:color w:val="000000" w:themeColor="text1"/>
            <w:szCs w:val="20"/>
          </w:rPr>
          <w:t>Bevilacqua</w:t>
        </w:r>
        <w:proofErr w:type="spellEnd"/>
        <w:r w:rsidR="00C765A0" w:rsidRPr="00857828">
          <w:rPr>
            <w:rFonts w:cs="Arial"/>
            <w:color w:val="000000" w:themeColor="text1"/>
            <w:szCs w:val="20"/>
          </w:rPr>
          <w:t xml:space="preserve"> nº 421, Sé - São Paulo/SP - CEP 01018-001, CNPJ Nº 04.378.330/0004-19,</w:t>
        </w:r>
      </w:ins>
      <w:r w:rsidR="00C765A0" w:rsidRPr="00857828">
        <w:rPr>
          <w:rFonts w:cs="Arial"/>
          <w:color w:val="000000" w:themeColor="text1"/>
          <w:szCs w:val="20"/>
        </w:rPr>
        <w:t xml:space="preserve"> </w:t>
      </w:r>
      <w:r w:rsidR="00C074DA" w:rsidRPr="00857828">
        <w:rPr>
          <w:rFonts w:cs="Arial"/>
          <w:color w:val="000000" w:themeColor="text1"/>
          <w:szCs w:val="20"/>
        </w:rPr>
        <w:t xml:space="preserve">, realizará Dispensa Eletrônica, </w:t>
      </w:r>
      <w:r w:rsidR="00C074DA" w:rsidRPr="00857828">
        <w:rPr>
          <w:rFonts w:cs="Arial"/>
          <w:bCs/>
          <w:color w:val="000000" w:themeColor="text1"/>
          <w:szCs w:val="20"/>
        </w:rPr>
        <w:t>com critério de julgamento</w:t>
      </w:r>
      <w:r w:rsidR="00C074DA" w:rsidRPr="00857828">
        <w:rPr>
          <w:rFonts w:cs="Arial"/>
          <w:b/>
          <w:bCs/>
          <w:color w:val="000000" w:themeColor="text1"/>
          <w:szCs w:val="20"/>
        </w:rPr>
        <w:t xml:space="preserve"> </w:t>
      </w:r>
      <w:r w:rsidR="00C074DA" w:rsidRPr="00857828">
        <w:rPr>
          <w:rFonts w:cs="Arial"/>
          <w:i/>
          <w:color w:val="000000" w:themeColor="text1"/>
          <w:szCs w:val="20"/>
          <w:rPrChange w:id="7" w:author="FELIPE AUGUSTO FALANGA" w:date="2024-10-21T15:00:00Z">
            <w:rPr>
              <w:rFonts w:cs="Arial"/>
              <w:i/>
              <w:color w:val="FF0000"/>
              <w:szCs w:val="20"/>
            </w:rPr>
          </w:rPrChange>
        </w:rPr>
        <w:t>menor preço</w:t>
      </w:r>
      <w:r w:rsidR="00C765A0" w:rsidRPr="00857828">
        <w:rPr>
          <w:rFonts w:cs="Arial"/>
          <w:i/>
          <w:color w:val="000000" w:themeColor="text1"/>
          <w:szCs w:val="20"/>
        </w:rPr>
        <w:t xml:space="preserve"> </w:t>
      </w:r>
      <w:r w:rsidR="00C074DA" w:rsidRPr="00857828">
        <w:rPr>
          <w:rFonts w:cs="Arial"/>
          <w:color w:val="000000" w:themeColor="text1"/>
          <w:szCs w:val="20"/>
        </w:rPr>
        <w:t xml:space="preserve">na hipótese do </w:t>
      </w:r>
      <w:hyperlink r:id="rId20" w:anchor="art75" w:history="1">
        <w:r w:rsidR="00C074DA" w:rsidRPr="00857828">
          <w:rPr>
            <w:rStyle w:val="Hyperlink"/>
            <w:rFonts w:cs="Arial"/>
            <w:color w:val="000000" w:themeColor="text1"/>
            <w:szCs w:val="20"/>
          </w:rPr>
          <w:t>art. 75</w:t>
        </w:r>
      </w:hyperlink>
      <w:r w:rsidR="00C074DA" w:rsidRPr="00857828">
        <w:rPr>
          <w:rFonts w:cs="Arial"/>
          <w:i/>
          <w:iCs/>
          <w:color w:val="000000" w:themeColor="text1"/>
          <w:szCs w:val="20"/>
        </w:rPr>
        <w:t>,</w:t>
      </w:r>
      <w:r w:rsidR="00F53DE7" w:rsidRPr="00857828">
        <w:rPr>
          <w:rFonts w:cs="Arial"/>
          <w:i/>
          <w:iCs/>
          <w:color w:val="000000" w:themeColor="text1"/>
          <w:szCs w:val="20"/>
        </w:rPr>
        <w:t xml:space="preserve"> caput,</w:t>
      </w:r>
      <w:r w:rsidR="00C074DA" w:rsidRPr="00857828">
        <w:rPr>
          <w:rFonts w:cs="Arial"/>
          <w:i/>
          <w:iCs/>
          <w:color w:val="000000" w:themeColor="text1"/>
          <w:szCs w:val="20"/>
        </w:rPr>
        <w:t xml:space="preserve"> </w:t>
      </w:r>
      <w:ins w:id="8" w:author="FELIPE AUGUSTO FALANGA" w:date="2024-10-21T15:31:00Z">
        <w:r w:rsidR="00C765A0" w:rsidRPr="00857828">
          <w:rPr>
            <w:rFonts w:cs="Arial"/>
            <w:i/>
            <w:iCs/>
            <w:color w:val="000000" w:themeColor="text1"/>
            <w:szCs w:val="20"/>
          </w:rPr>
          <w:t xml:space="preserve">I e </w:t>
        </w:r>
      </w:ins>
      <w:ins w:id="9" w:author="FELIPE AUGUSTO FALANGA" w:date="2024-10-21T15:03:00Z">
        <w:r w:rsidR="00490DE8" w:rsidRPr="00857828">
          <w:rPr>
            <w:rFonts w:cs="Arial"/>
            <w:i/>
            <w:iCs/>
            <w:color w:val="000000" w:themeColor="text1"/>
            <w:szCs w:val="20"/>
          </w:rPr>
          <w:t>II</w:t>
        </w:r>
      </w:ins>
      <w:r w:rsidR="00C074DA" w:rsidRPr="00857828">
        <w:rPr>
          <w:rFonts w:cs="Arial"/>
          <w:color w:val="000000" w:themeColor="text1"/>
          <w:szCs w:val="20"/>
        </w:rPr>
        <w:t>,</w:t>
      </w:r>
      <w:r w:rsidR="00C074DA" w:rsidRPr="00857828">
        <w:rPr>
          <w:rFonts w:cs="Arial"/>
          <w:bCs/>
          <w:color w:val="000000" w:themeColor="text1"/>
          <w:szCs w:val="20"/>
        </w:rPr>
        <w:t xml:space="preserve"> da </w:t>
      </w:r>
      <w:hyperlink r:id="rId21" w:history="1">
        <w:r w:rsidR="00C074DA" w:rsidRPr="00857828">
          <w:rPr>
            <w:rStyle w:val="Hyperlink"/>
            <w:rFonts w:cs="Arial"/>
            <w:bCs/>
            <w:color w:val="000000" w:themeColor="text1"/>
            <w:szCs w:val="20"/>
          </w:rPr>
          <w:t>Lei nº 14.133, de 1º de abril de 2021</w:t>
        </w:r>
      </w:hyperlink>
      <w:r w:rsidR="00C074DA" w:rsidRPr="00857828">
        <w:rPr>
          <w:rFonts w:cs="Arial"/>
          <w:bCs/>
          <w:color w:val="000000" w:themeColor="text1"/>
          <w:szCs w:val="20"/>
        </w:rPr>
        <w:t xml:space="preserve">, </w:t>
      </w:r>
      <w:r w:rsidR="00F53DE7" w:rsidRPr="00857828">
        <w:rPr>
          <w:rFonts w:cs="Arial"/>
          <w:bCs/>
          <w:color w:val="000000" w:themeColor="text1"/>
          <w:szCs w:val="20"/>
        </w:rPr>
        <w:t xml:space="preserve">observando a disciplina do referido diploma legal, </w:t>
      </w:r>
      <w:r w:rsidR="00C074DA" w:rsidRPr="00857828">
        <w:rPr>
          <w:rFonts w:cs="Arial"/>
          <w:bCs/>
          <w:color w:val="000000" w:themeColor="text1"/>
          <w:szCs w:val="20"/>
        </w:rPr>
        <w:t>d</w:t>
      </w:r>
      <w:r w:rsidR="00F53DE7" w:rsidRPr="00857828">
        <w:rPr>
          <w:rFonts w:cs="Arial"/>
          <w:bCs/>
          <w:color w:val="000000" w:themeColor="text1"/>
          <w:szCs w:val="20"/>
        </w:rPr>
        <w:t xml:space="preserve">o </w:t>
      </w:r>
      <w:hyperlink r:id="rId22" w:history="1">
        <w:r w:rsidR="00F53DE7" w:rsidRPr="00857828">
          <w:rPr>
            <w:rStyle w:val="Hyperlink"/>
            <w:rFonts w:cs="Arial"/>
            <w:bCs/>
            <w:color w:val="000000" w:themeColor="text1"/>
            <w:szCs w:val="20"/>
          </w:rPr>
          <w:t>Decreto est</w:t>
        </w:r>
        <w:r w:rsidR="00C074DA" w:rsidRPr="00857828">
          <w:rPr>
            <w:rStyle w:val="Hyperlink"/>
            <w:rFonts w:cs="Arial"/>
            <w:bCs/>
            <w:color w:val="000000" w:themeColor="text1"/>
            <w:szCs w:val="20"/>
          </w:rPr>
          <w:t>a</w:t>
        </w:r>
        <w:r w:rsidR="00F53DE7" w:rsidRPr="00857828">
          <w:rPr>
            <w:rStyle w:val="Hyperlink"/>
            <w:rFonts w:cs="Arial"/>
            <w:bCs/>
            <w:color w:val="000000" w:themeColor="text1"/>
            <w:szCs w:val="20"/>
          </w:rPr>
          <w:t>dual nº</w:t>
        </w:r>
        <w:r w:rsidR="00C074DA" w:rsidRPr="00857828">
          <w:rPr>
            <w:rStyle w:val="Hyperlink"/>
            <w:rFonts w:cs="Arial"/>
            <w:bCs/>
            <w:color w:val="000000" w:themeColor="text1"/>
            <w:szCs w:val="20"/>
          </w:rPr>
          <w:t xml:space="preserve"> </w:t>
        </w:r>
        <w:r w:rsidR="001A4F7D" w:rsidRPr="00857828">
          <w:rPr>
            <w:rStyle w:val="Hyperlink"/>
            <w:rFonts w:cs="Arial"/>
            <w:bCs/>
            <w:color w:val="000000" w:themeColor="text1"/>
            <w:szCs w:val="20"/>
          </w:rPr>
          <w:t>68.304, de</w:t>
        </w:r>
        <w:r w:rsidR="0030435E" w:rsidRPr="00857828">
          <w:rPr>
            <w:rStyle w:val="Hyperlink"/>
            <w:rFonts w:cs="Arial"/>
            <w:bCs/>
            <w:color w:val="000000" w:themeColor="text1"/>
            <w:szCs w:val="20"/>
          </w:rPr>
          <w:t xml:space="preserve"> 9 de janeiro de</w:t>
        </w:r>
        <w:r w:rsidR="001A4F7D" w:rsidRPr="00857828">
          <w:rPr>
            <w:rStyle w:val="Hyperlink"/>
            <w:rFonts w:cs="Arial"/>
            <w:bCs/>
            <w:color w:val="000000" w:themeColor="text1"/>
            <w:szCs w:val="20"/>
          </w:rPr>
          <w:t xml:space="preserve"> 2024</w:t>
        </w:r>
      </w:hyperlink>
      <w:r w:rsidR="00C074DA" w:rsidRPr="00857828">
        <w:rPr>
          <w:rFonts w:cs="Arial"/>
          <w:bCs/>
          <w:color w:val="000000" w:themeColor="text1"/>
          <w:szCs w:val="20"/>
        </w:rPr>
        <w:t xml:space="preserve">, </w:t>
      </w:r>
      <w:r w:rsidR="00F20C01" w:rsidRPr="00857828">
        <w:rPr>
          <w:rFonts w:cs="Arial"/>
          <w:bCs/>
          <w:color w:val="000000" w:themeColor="text1"/>
          <w:szCs w:val="20"/>
        </w:rPr>
        <w:t xml:space="preserve">do </w:t>
      </w:r>
      <w:hyperlink r:id="rId23" w:history="1">
        <w:r w:rsidR="00F20C01" w:rsidRPr="00857828">
          <w:rPr>
            <w:rStyle w:val="Hyperlink"/>
            <w:rFonts w:cs="Arial"/>
            <w:color w:val="000000" w:themeColor="text1"/>
            <w:szCs w:val="20"/>
          </w:rPr>
          <w:t xml:space="preserve">Decreto </w:t>
        </w:r>
        <w:r w:rsidR="001A4F7D" w:rsidRPr="00857828">
          <w:rPr>
            <w:rStyle w:val="Hyperlink"/>
            <w:rFonts w:cs="Arial"/>
            <w:color w:val="000000" w:themeColor="text1"/>
            <w:szCs w:val="20"/>
          </w:rPr>
          <w:t xml:space="preserve">estadual </w:t>
        </w:r>
        <w:r w:rsidR="00F20C01" w:rsidRPr="00857828">
          <w:rPr>
            <w:rStyle w:val="Hyperlink"/>
            <w:rFonts w:cs="Arial"/>
            <w:color w:val="000000" w:themeColor="text1"/>
            <w:szCs w:val="20"/>
          </w:rPr>
          <w:t xml:space="preserve">nº </w:t>
        </w:r>
        <w:r w:rsidR="001A4F7D" w:rsidRPr="00857828">
          <w:rPr>
            <w:rStyle w:val="Hyperlink"/>
            <w:rFonts w:cs="Arial"/>
            <w:color w:val="000000" w:themeColor="text1"/>
            <w:szCs w:val="20"/>
          </w:rPr>
          <w:t>67</w:t>
        </w:r>
        <w:r w:rsidR="00F20C01" w:rsidRPr="00857828">
          <w:rPr>
            <w:rStyle w:val="Hyperlink"/>
            <w:rFonts w:cs="Arial"/>
            <w:color w:val="000000" w:themeColor="text1"/>
            <w:szCs w:val="20"/>
          </w:rPr>
          <w:t>.</w:t>
        </w:r>
        <w:r w:rsidR="001A4F7D" w:rsidRPr="00857828">
          <w:rPr>
            <w:rStyle w:val="Hyperlink"/>
            <w:rFonts w:cs="Arial"/>
            <w:color w:val="000000" w:themeColor="text1"/>
            <w:szCs w:val="20"/>
          </w:rPr>
          <w:t>608</w:t>
        </w:r>
        <w:r w:rsidR="00F20C01" w:rsidRPr="00857828">
          <w:rPr>
            <w:rStyle w:val="Hyperlink"/>
            <w:rFonts w:cs="Arial"/>
            <w:color w:val="000000" w:themeColor="text1"/>
            <w:szCs w:val="20"/>
          </w:rPr>
          <w:t xml:space="preserve">, de </w:t>
        </w:r>
        <w:r w:rsidR="001A4F7D" w:rsidRPr="00857828">
          <w:rPr>
            <w:rStyle w:val="Hyperlink"/>
            <w:rFonts w:cs="Arial"/>
            <w:color w:val="000000" w:themeColor="text1"/>
            <w:szCs w:val="20"/>
          </w:rPr>
          <w:t>27</w:t>
        </w:r>
        <w:r w:rsidR="00F20C01" w:rsidRPr="00857828">
          <w:rPr>
            <w:rStyle w:val="Hyperlink"/>
            <w:rFonts w:cs="Arial"/>
            <w:color w:val="000000" w:themeColor="text1"/>
            <w:szCs w:val="20"/>
          </w:rPr>
          <w:t xml:space="preserve"> de março de 2023</w:t>
        </w:r>
      </w:hyperlink>
      <w:r w:rsidR="00F20C01" w:rsidRPr="00857828">
        <w:rPr>
          <w:rFonts w:cs="Arial"/>
          <w:color w:val="000000" w:themeColor="text1"/>
          <w:szCs w:val="20"/>
        </w:rPr>
        <w:t xml:space="preserve">, </w:t>
      </w:r>
      <w:r w:rsidR="00C074DA" w:rsidRPr="00857828">
        <w:rPr>
          <w:rFonts w:cs="Arial"/>
          <w:bCs/>
          <w:color w:val="000000" w:themeColor="text1"/>
          <w:szCs w:val="20"/>
        </w:rPr>
        <w:t xml:space="preserve">e demais normas </w:t>
      </w:r>
      <w:r w:rsidR="001A4F7D" w:rsidRPr="00857828">
        <w:rPr>
          <w:rFonts w:cs="Arial"/>
          <w:bCs/>
          <w:color w:val="000000" w:themeColor="text1"/>
          <w:szCs w:val="20"/>
        </w:rPr>
        <w:t xml:space="preserve">da legislação </w:t>
      </w:r>
      <w:r w:rsidR="00C074DA" w:rsidRPr="00857828">
        <w:rPr>
          <w:rFonts w:cs="Arial"/>
          <w:bCs/>
          <w:color w:val="000000" w:themeColor="text1"/>
          <w:szCs w:val="20"/>
        </w:rPr>
        <w:t>aplicáve</w:t>
      </w:r>
      <w:r w:rsidR="001A4F7D" w:rsidRPr="00857828">
        <w:rPr>
          <w:rFonts w:cs="Arial"/>
          <w:bCs/>
          <w:color w:val="000000" w:themeColor="text1"/>
          <w:szCs w:val="20"/>
        </w:rPr>
        <w:t>l</w:t>
      </w:r>
      <w:r w:rsidR="00AA562D" w:rsidRPr="00857828">
        <w:rPr>
          <w:rFonts w:cs="Arial"/>
          <w:bCs/>
          <w:color w:val="000000" w:themeColor="text1"/>
          <w:szCs w:val="20"/>
        </w:rPr>
        <w:t xml:space="preserve">, e, ainda, as condições estabelecidas neste Aviso e em seus </w:t>
      </w:r>
      <w:r w:rsidR="005A1D64" w:rsidRPr="00857828">
        <w:rPr>
          <w:rFonts w:cs="Arial"/>
          <w:bCs/>
          <w:color w:val="000000" w:themeColor="text1"/>
          <w:szCs w:val="20"/>
        </w:rPr>
        <w:t>A</w:t>
      </w:r>
      <w:r w:rsidR="00AA562D" w:rsidRPr="00857828">
        <w:rPr>
          <w:rFonts w:cs="Arial"/>
          <w:bCs/>
          <w:color w:val="000000" w:themeColor="text1"/>
          <w:szCs w:val="20"/>
        </w:rPr>
        <w:t>nexos</w:t>
      </w:r>
      <w:r w:rsidR="00BE0AB9" w:rsidRPr="00857828">
        <w:rPr>
          <w:rFonts w:cs="Arial"/>
          <w:bCs/>
          <w:color w:val="000000" w:themeColor="text1"/>
          <w:szCs w:val="20"/>
        </w:rPr>
        <w:t>, de acordo com as subdivisões subsequentes na forma de itens que compõem este instrumento</w:t>
      </w:r>
      <w:r w:rsidR="00C074DA" w:rsidRPr="00857828">
        <w:rPr>
          <w:rFonts w:cs="Arial"/>
          <w:color w:val="000000" w:themeColor="text1"/>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7ACCD18E" w:rsidR="00C074DA" w:rsidRPr="00801E26" w:rsidRDefault="00C074DA" w:rsidP="00C074DA">
      <w:pPr>
        <w:spacing w:line="276" w:lineRule="auto"/>
        <w:jc w:val="both"/>
        <w:rPr>
          <w:rFonts w:cs="Arial"/>
          <w:b/>
          <w:bCs/>
          <w:szCs w:val="20"/>
        </w:rPr>
      </w:pPr>
      <w:r>
        <w:rPr>
          <w:rFonts w:cs="Arial"/>
          <w:b/>
          <w:bCs/>
          <w:color w:val="000000" w:themeColor="text1"/>
          <w:szCs w:val="20"/>
        </w:rPr>
        <w:t>Data da sessão</w:t>
      </w:r>
      <w:r w:rsidR="00807A24">
        <w:rPr>
          <w:rFonts w:cs="Arial"/>
          <w:b/>
          <w:bCs/>
          <w:color w:val="000000" w:themeColor="text1"/>
          <w:szCs w:val="20"/>
        </w:rPr>
        <w:t>: XX/12</w:t>
      </w:r>
      <w:r w:rsidR="00801E26">
        <w:rPr>
          <w:rFonts w:cs="Arial"/>
          <w:b/>
          <w:bCs/>
          <w:color w:val="000000" w:themeColor="text1"/>
          <w:szCs w:val="20"/>
        </w:rPr>
        <w:t>/2024</w:t>
      </w:r>
    </w:p>
    <w:p w14:paraId="4360D8B0" w14:textId="10846AE5"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801E26">
        <w:rPr>
          <w:rFonts w:cs="Arial"/>
          <w:color w:val="000000" w:themeColor="text1"/>
          <w:szCs w:val="20"/>
        </w:rPr>
        <w:t>08h</w:t>
      </w:r>
      <w:r w:rsidRPr="002850E4">
        <w:rPr>
          <w:rFonts w:cs="Arial"/>
          <w:color w:val="FF0000"/>
          <w:szCs w:val="20"/>
        </w:rPr>
        <w:t xml:space="preserve"> </w:t>
      </w:r>
      <w:r w:rsidRPr="002850E4">
        <w:rPr>
          <w:rFonts w:cs="Arial"/>
          <w:color w:val="000000" w:themeColor="text1"/>
          <w:szCs w:val="20"/>
        </w:rPr>
        <w:t xml:space="preserve">às </w:t>
      </w:r>
      <w:r w:rsidR="00801E26">
        <w:rPr>
          <w:rFonts w:cs="Arial"/>
          <w:color w:val="000000" w:themeColor="text1"/>
          <w:szCs w:val="20"/>
        </w:rPr>
        <w:t>14h.</w:t>
      </w:r>
    </w:p>
    <w:p w14:paraId="7565C362" w14:textId="5C66272D"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w:t>
      </w:r>
      <w:r w:rsidRPr="00B6427C">
        <w:rPr>
          <w:rFonts w:cs="Arial"/>
          <w:i/>
          <w:iCs/>
          <w:color w:val="FF0000"/>
          <w:szCs w:val="20"/>
        </w:rPr>
        <w:t xml:space="preserve"> </w:t>
      </w:r>
      <w:proofErr w:type="gramStart"/>
      <w:ins w:id="10" w:author="FELIPE AUGUSTO FALANGA" w:date="2024-10-21T15:32:00Z">
        <w:r w:rsidR="00C765A0" w:rsidRPr="00C765A0">
          <w:rPr>
            <w:color w:val="000000" w:themeColor="text1"/>
            <w:szCs w:val="20"/>
          </w:rPr>
          <w:t>https</w:t>
        </w:r>
        <w:proofErr w:type="gramEnd"/>
        <w:r w:rsidR="00C765A0" w:rsidRPr="00C765A0">
          <w:rPr>
            <w:color w:val="000000" w:themeColor="text1"/>
            <w:szCs w:val="20"/>
          </w:rPr>
          <w:t>://www.comprasnet.gov.br/</w:t>
        </w:r>
      </w:ins>
    </w:p>
    <w:p w14:paraId="5C057292" w14:textId="53F5D903" w:rsidR="00C074DA" w:rsidRPr="00F56983" w:rsidRDefault="00C074DA" w:rsidP="00C074DA">
      <w:pPr>
        <w:spacing w:line="276" w:lineRule="auto"/>
        <w:ind w:right="-15"/>
        <w:jc w:val="both"/>
        <w:rPr>
          <w:rFonts w:cs="Arial"/>
          <w:i/>
          <w:iCs/>
          <w:color w:val="000000" w:themeColor="text1"/>
          <w:szCs w:val="20"/>
        </w:rPr>
      </w:pPr>
      <w:r w:rsidRPr="00F56983">
        <w:rPr>
          <w:rFonts w:cs="Arial"/>
          <w:b/>
          <w:bCs/>
          <w:i/>
          <w:iCs/>
          <w:color w:val="000000" w:themeColor="text1"/>
          <w:szCs w:val="20"/>
        </w:rPr>
        <w:t>Critério de Julgamento:</w:t>
      </w:r>
      <w:r w:rsidRPr="00F56983">
        <w:rPr>
          <w:rFonts w:cs="Arial"/>
          <w:color w:val="000000" w:themeColor="text1"/>
          <w:szCs w:val="20"/>
        </w:rPr>
        <w:t xml:space="preserve"> </w:t>
      </w:r>
      <w:r w:rsidRPr="00F56983">
        <w:rPr>
          <w:rFonts w:cs="Arial"/>
          <w:i/>
          <w:iCs/>
          <w:color w:val="000000" w:themeColor="text1"/>
          <w:szCs w:val="20"/>
          <w:rPrChange w:id="11" w:author="FELIPE AUGUSTO FALANGA" w:date="2024-10-21T15:03:00Z">
            <w:rPr>
              <w:rFonts w:cs="Arial"/>
              <w:i/>
              <w:iCs/>
              <w:color w:val="FF0000"/>
              <w:szCs w:val="20"/>
            </w:rPr>
          </w:rPrChange>
        </w:rPr>
        <w:t>menor preço</w:t>
      </w:r>
      <w:r w:rsidRPr="00F56983">
        <w:rPr>
          <w:rFonts w:cs="Arial"/>
          <w:i/>
          <w:iCs/>
          <w:color w:val="000000" w:themeColor="text1"/>
          <w:szCs w:val="20"/>
        </w:rPr>
        <w:t xml:space="preserve"> </w:t>
      </w:r>
    </w:p>
    <w:p w14:paraId="58094180" w14:textId="6F037593" w:rsidR="00C074DA" w:rsidRPr="00F56983" w:rsidRDefault="00C074DA" w:rsidP="00C074DA">
      <w:pPr>
        <w:spacing w:line="276" w:lineRule="auto"/>
        <w:ind w:right="-15"/>
        <w:jc w:val="both"/>
        <w:rPr>
          <w:rFonts w:cs="Arial"/>
          <w:i/>
          <w:iCs/>
          <w:color w:val="000000" w:themeColor="text1"/>
        </w:rPr>
      </w:pPr>
      <w:r w:rsidRPr="00F56983">
        <w:rPr>
          <w:rFonts w:cs="Arial"/>
          <w:b/>
          <w:bCs/>
          <w:i/>
          <w:iCs/>
          <w:color w:val="000000" w:themeColor="text1"/>
        </w:rPr>
        <w:t>Regime de Execução:</w:t>
      </w:r>
      <w:r w:rsidRPr="00F56983">
        <w:rPr>
          <w:rFonts w:cs="Arial"/>
          <w:i/>
          <w:iCs/>
          <w:color w:val="000000" w:themeColor="text1"/>
        </w:rPr>
        <w:t xml:space="preserve"> </w:t>
      </w:r>
      <w:r w:rsidRPr="00F56983">
        <w:rPr>
          <w:rFonts w:cs="Arial"/>
          <w:i/>
          <w:iCs/>
          <w:color w:val="000000" w:themeColor="text1"/>
          <w:rPrChange w:id="12" w:author="FELIPE AUGUSTO FALANGA" w:date="2024-10-21T15:03:00Z">
            <w:rPr>
              <w:rFonts w:cs="Arial"/>
              <w:i/>
              <w:iCs/>
              <w:color w:val="FF0000"/>
            </w:rPr>
          </w:rPrChange>
        </w:rPr>
        <w:t>Empreitada por Preço Global</w:t>
      </w:r>
    </w:p>
    <w:p w14:paraId="53D67D6C" w14:textId="77777777" w:rsidR="00C074DA" w:rsidRPr="00A05894" w:rsidRDefault="00C074DA" w:rsidP="00C074DA"/>
    <w:p w14:paraId="3726F79B" w14:textId="77777777" w:rsidR="00C074DA" w:rsidRPr="00F56983" w:rsidRDefault="00C074DA" w:rsidP="00781AFF">
      <w:pPr>
        <w:pStyle w:val="Ttulo1"/>
        <w:rPr>
          <w:color w:val="000000" w:themeColor="text1"/>
        </w:rPr>
      </w:pPr>
      <w:bookmarkStart w:id="13" w:name="_Toc165882751"/>
      <w:r w:rsidRPr="00F56983">
        <w:rPr>
          <w:color w:val="000000" w:themeColor="text1"/>
        </w:rPr>
        <w:t>OBJETO DA CONTRATAÇÃO DIRETA</w:t>
      </w:r>
      <w:bookmarkEnd w:id="13"/>
    </w:p>
    <w:p w14:paraId="00A21184" w14:textId="77777777" w:rsidR="009B5060" w:rsidRPr="009B5060" w:rsidRDefault="00C074DA" w:rsidP="009B5060">
      <w:pPr>
        <w:pStyle w:val="Ttulo2"/>
        <w:spacing w:line="266" w:lineRule="auto"/>
        <w:ind w:left="3" w:right="60"/>
        <w:jc w:val="center"/>
        <w:rPr>
          <w:rFonts w:ascii="Arial" w:hAnsi="Arial" w:cs="Arial"/>
          <w:b w:val="0"/>
        </w:rPr>
      </w:pPr>
      <w:r w:rsidRPr="009B5060">
        <w:rPr>
          <w:rFonts w:ascii="Arial" w:hAnsi="Arial" w:cs="Arial"/>
          <w:b w:val="0"/>
          <w:color w:val="000000" w:themeColor="text1"/>
          <w:szCs w:val="20"/>
        </w:rPr>
        <w:t xml:space="preserve">O objeto </w:t>
      </w:r>
      <w:r w:rsidR="008E7EF6" w:rsidRPr="009B5060">
        <w:rPr>
          <w:rFonts w:ascii="Arial" w:hAnsi="Arial" w:cs="Arial"/>
          <w:b w:val="0"/>
          <w:color w:val="000000" w:themeColor="text1"/>
          <w:szCs w:val="20"/>
        </w:rPr>
        <w:t>do presente procedimento</w:t>
      </w:r>
      <w:r w:rsidRPr="009B5060">
        <w:rPr>
          <w:rFonts w:ascii="Arial" w:hAnsi="Arial" w:cs="Arial"/>
          <w:b w:val="0"/>
          <w:color w:val="000000" w:themeColor="text1"/>
          <w:szCs w:val="20"/>
        </w:rPr>
        <w:t xml:space="preserve"> </w:t>
      </w:r>
      <w:r w:rsidR="00164DD6" w:rsidRPr="009B5060">
        <w:rPr>
          <w:rFonts w:ascii="Arial" w:hAnsi="Arial" w:cs="Arial"/>
          <w:b w:val="0"/>
          <w:color w:val="000000" w:themeColor="text1"/>
          <w:szCs w:val="20"/>
        </w:rPr>
        <w:t xml:space="preserve">de dispensa de licitação </w:t>
      </w:r>
      <w:r w:rsidRPr="009B5060">
        <w:rPr>
          <w:rFonts w:ascii="Arial" w:hAnsi="Arial" w:cs="Arial"/>
          <w:b w:val="0"/>
          <w:color w:val="000000" w:themeColor="text1"/>
          <w:szCs w:val="20"/>
        </w:rPr>
        <w:t>é a escolha da proposta mais vantajosa para</w:t>
      </w:r>
      <w:ins w:id="14" w:author="FELIPE AUGUSTO FALANGA" w:date="2024-10-21T15:33:00Z">
        <w:r w:rsidR="00C765A0" w:rsidRPr="009B5060">
          <w:rPr>
            <w:rFonts w:ascii="Arial" w:hAnsi="Arial" w:cs="Arial"/>
            <w:b w:val="0"/>
            <w:color w:val="000000" w:themeColor="text1"/>
          </w:rPr>
          <w:t xml:space="preserve"> </w:t>
        </w:r>
      </w:ins>
      <w:r w:rsidR="009B5060" w:rsidRPr="009B5060">
        <w:rPr>
          <w:rFonts w:ascii="Arial" w:hAnsi="Arial" w:cs="Arial"/>
          <w:b w:val="0"/>
        </w:rPr>
        <w:t>CONTRATAÇÃO</w:t>
      </w:r>
      <w:r w:rsidR="009B5060" w:rsidRPr="009B5060">
        <w:rPr>
          <w:rFonts w:ascii="Arial" w:hAnsi="Arial" w:cs="Arial"/>
          <w:b w:val="0"/>
          <w:spacing w:val="-5"/>
        </w:rPr>
        <w:t xml:space="preserve"> </w:t>
      </w:r>
      <w:r w:rsidR="009B5060" w:rsidRPr="009B5060">
        <w:rPr>
          <w:rFonts w:ascii="Arial" w:hAnsi="Arial" w:cs="Arial"/>
          <w:b w:val="0"/>
        </w:rPr>
        <w:t>DE</w:t>
      </w:r>
      <w:r w:rsidR="009B5060" w:rsidRPr="009B5060">
        <w:rPr>
          <w:rFonts w:ascii="Arial" w:hAnsi="Arial" w:cs="Arial"/>
          <w:b w:val="0"/>
          <w:spacing w:val="-5"/>
        </w:rPr>
        <w:t xml:space="preserve"> </w:t>
      </w:r>
      <w:r w:rsidR="009B5060" w:rsidRPr="009B5060">
        <w:rPr>
          <w:rFonts w:ascii="Arial" w:hAnsi="Arial" w:cs="Arial"/>
          <w:b w:val="0"/>
        </w:rPr>
        <w:t>SERVIÇO</w:t>
      </w:r>
      <w:r w:rsidR="009B5060" w:rsidRPr="009B5060">
        <w:rPr>
          <w:rFonts w:ascii="Arial" w:hAnsi="Arial" w:cs="Arial"/>
          <w:b w:val="0"/>
          <w:spacing w:val="-5"/>
        </w:rPr>
        <w:t xml:space="preserve"> </w:t>
      </w:r>
      <w:r w:rsidR="009B5060" w:rsidRPr="009B5060">
        <w:rPr>
          <w:rFonts w:ascii="Arial" w:hAnsi="Arial" w:cs="Arial"/>
          <w:b w:val="0"/>
        </w:rPr>
        <w:t>PARA</w:t>
      </w:r>
      <w:r w:rsidR="009B5060" w:rsidRPr="009B5060">
        <w:rPr>
          <w:rFonts w:ascii="Arial" w:hAnsi="Arial" w:cs="Arial"/>
          <w:b w:val="0"/>
          <w:spacing w:val="-5"/>
        </w:rPr>
        <w:t xml:space="preserve"> </w:t>
      </w:r>
      <w:r w:rsidR="009B5060" w:rsidRPr="009B5060">
        <w:rPr>
          <w:rFonts w:ascii="Arial" w:hAnsi="Arial" w:cs="Arial"/>
          <w:b w:val="0"/>
        </w:rPr>
        <w:t>RECARGA,</w:t>
      </w:r>
      <w:r w:rsidR="009B5060" w:rsidRPr="009B5060">
        <w:rPr>
          <w:rFonts w:ascii="Arial" w:hAnsi="Arial" w:cs="Arial"/>
          <w:b w:val="0"/>
          <w:spacing w:val="-5"/>
        </w:rPr>
        <w:t xml:space="preserve"> </w:t>
      </w:r>
      <w:r w:rsidR="009B5060" w:rsidRPr="009B5060">
        <w:rPr>
          <w:rFonts w:ascii="Arial" w:hAnsi="Arial" w:cs="Arial"/>
          <w:b w:val="0"/>
        </w:rPr>
        <w:t>TESTE</w:t>
      </w:r>
      <w:r w:rsidR="009B5060" w:rsidRPr="009B5060">
        <w:rPr>
          <w:rFonts w:ascii="Arial" w:hAnsi="Arial" w:cs="Arial"/>
          <w:b w:val="0"/>
          <w:spacing w:val="-5"/>
        </w:rPr>
        <w:t xml:space="preserve"> </w:t>
      </w:r>
      <w:r w:rsidR="009B5060" w:rsidRPr="009B5060">
        <w:rPr>
          <w:rFonts w:ascii="Arial" w:hAnsi="Arial" w:cs="Arial"/>
          <w:b w:val="0"/>
        </w:rPr>
        <w:t>HIDROSTÁTICO</w:t>
      </w:r>
      <w:r w:rsidR="009B5060" w:rsidRPr="009B5060">
        <w:rPr>
          <w:rFonts w:ascii="Arial" w:hAnsi="Arial" w:cs="Arial"/>
          <w:b w:val="0"/>
          <w:spacing w:val="-5"/>
        </w:rPr>
        <w:t xml:space="preserve"> </w:t>
      </w:r>
      <w:r w:rsidR="009B5060" w:rsidRPr="009B5060">
        <w:rPr>
          <w:rFonts w:ascii="Arial" w:hAnsi="Arial" w:cs="Arial"/>
          <w:b w:val="0"/>
        </w:rPr>
        <w:t>E MANUTENÇÃO DOS EXTINTORES DO 1º GB, 2ºGB, 3º GB e 4º GB DO CBM.</w:t>
      </w:r>
    </w:p>
    <w:p w14:paraId="6CF5CC4C" w14:textId="5A22B5B7" w:rsidR="00C074DA" w:rsidRPr="00F56983" w:rsidRDefault="00C074DA" w:rsidP="009C199A">
      <w:pPr>
        <w:pStyle w:val="PADRO"/>
        <w:keepNext w:val="0"/>
        <w:widowControl/>
        <w:numPr>
          <w:ilvl w:val="1"/>
          <w:numId w:val="1"/>
        </w:numPr>
        <w:shd w:val="clear" w:color="auto" w:fill="auto"/>
        <w:ind w:left="0" w:firstLine="0"/>
        <w:rPr>
          <w:rFonts w:ascii="Arial" w:hAnsi="Arial" w:cs="Arial"/>
          <w:color w:val="000000" w:themeColor="text1"/>
          <w:szCs w:val="20"/>
        </w:rPr>
      </w:pPr>
      <w:r w:rsidRPr="005D44DE">
        <w:rPr>
          <w:rFonts w:ascii="Arial" w:hAnsi="Arial" w:cs="Arial"/>
          <w:b/>
          <w:bCs/>
          <w:color w:val="FF0000"/>
          <w:szCs w:val="20"/>
        </w:rPr>
        <w:t>,</w:t>
      </w:r>
      <w:r w:rsidRPr="00F56983">
        <w:rPr>
          <w:rFonts w:ascii="Arial" w:hAnsi="Arial" w:cs="Arial"/>
          <w:color w:val="000000" w:themeColor="text1"/>
          <w:szCs w:val="20"/>
        </w:rPr>
        <w:t xml:space="preserve"> conforme condições, quantidades e exigências estabelecidas neste Aviso de Contratação Direta e seus </w:t>
      </w:r>
      <w:r w:rsidR="004963EE" w:rsidRPr="00F56983">
        <w:rPr>
          <w:rFonts w:ascii="Arial" w:hAnsi="Arial" w:cs="Arial"/>
          <w:color w:val="000000" w:themeColor="text1"/>
          <w:szCs w:val="20"/>
        </w:rPr>
        <w:t>A</w:t>
      </w:r>
      <w:r w:rsidRPr="00F56983">
        <w:rPr>
          <w:rFonts w:ascii="Arial" w:hAnsi="Arial" w:cs="Arial"/>
          <w:color w:val="000000" w:themeColor="text1"/>
          <w:szCs w:val="20"/>
        </w:rPr>
        <w:t>nexos.</w:t>
      </w:r>
    </w:p>
    <w:p w14:paraId="410AD54C" w14:textId="59975119" w:rsidR="00C074DA" w:rsidRPr="00F56983" w:rsidRDefault="00C074DA" w:rsidP="009C199A">
      <w:pPr>
        <w:pStyle w:val="PADRO"/>
        <w:keepNext w:val="0"/>
        <w:widowControl/>
        <w:numPr>
          <w:ilvl w:val="1"/>
          <w:numId w:val="1"/>
        </w:numPr>
        <w:shd w:val="clear" w:color="auto" w:fill="auto"/>
        <w:ind w:left="0" w:firstLine="0"/>
        <w:rPr>
          <w:rFonts w:ascii="Arial" w:hAnsi="Arial" w:cs="Arial"/>
          <w:color w:val="000000" w:themeColor="text1"/>
          <w:szCs w:val="20"/>
        </w:rPr>
      </w:pPr>
      <w:r w:rsidRPr="00F56983">
        <w:rPr>
          <w:rFonts w:ascii="Arial" w:hAnsi="Arial" w:cs="Arial"/>
          <w:color w:val="000000" w:themeColor="text1"/>
          <w:szCs w:val="20"/>
        </w:rPr>
        <w:t>O critério de julgamento adotado será o</w:t>
      </w:r>
      <w:r w:rsidRPr="00F56983">
        <w:rPr>
          <w:rFonts w:ascii="Arial" w:hAnsi="Arial" w:cs="Arial"/>
          <w:i/>
          <w:iCs/>
          <w:color w:val="000000" w:themeColor="text1"/>
          <w:szCs w:val="20"/>
        </w:rPr>
        <w:t xml:space="preserve"> </w:t>
      </w:r>
      <w:r w:rsidRPr="00F56983">
        <w:rPr>
          <w:rFonts w:ascii="Arial" w:hAnsi="Arial" w:cs="Arial"/>
          <w:i/>
          <w:iCs/>
          <w:color w:val="000000" w:themeColor="text1"/>
          <w:szCs w:val="20"/>
          <w:rPrChange w:id="15" w:author="FELIPE AUGUSTO FALANGA" w:date="2024-10-21T15:07:00Z">
            <w:rPr>
              <w:rFonts w:ascii="Arial" w:hAnsi="Arial" w:cs="Arial"/>
              <w:i/>
              <w:iCs/>
              <w:color w:val="FF0000"/>
              <w:szCs w:val="20"/>
            </w:rPr>
          </w:rPrChange>
        </w:rPr>
        <w:t>menor preço</w:t>
      </w:r>
      <w:r w:rsidR="00C765A0" w:rsidRPr="00F56983">
        <w:rPr>
          <w:rFonts w:ascii="Arial" w:hAnsi="Arial" w:cs="Arial"/>
          <w:i/>
          <w:iCs/>
          <w:color w:val="000000" w:themeColor="text1"/>
          <w:szCs w:val="20"/>
        </w:rPr>
        <w:t xml:space="preserve">, </w:t>
      </w:r>
      <w:r w:rsidRPr="00F56983">
        <w:rPr>
          <w:rFonts w:ascii="Arial" w:hAnsi="Arial" w:cs="Arial"/>
          <w:color w:val="000000" w:themeColor="text1"/>
          <w:szCs w:val="20"/>
        </w:rPr>
        <w:t>observadas as exigências contidas neste Aviso de Contratação Direta e seus Anexos quanto às especificações do objeto.</w:t>
      </w:r>
    </w:p>
    <w:p w14:paraId="2C0F3234" w14:textId="3D6ABAA4" w:rsidR="00934039" w:rsidRPr="00F56983" w:rsidRDefault="00934039" w:rsidP="00934039">
      <w:pPr>
        <w:pStyle w:val="Ttulo1"/>
        <w:rPr>
          <w:color w:val="000000" w:themeColor="text1"/>
        </w:rPr>
      </w:pPr>
      <w:bookmarkStart w:id="16" w:name="_Toc165882752"/>
      <w:r w:rsidRPr="00F56983">
        <w:rPr>
          <w:color w:val="000000" w:themeColor="text1"/>
        </w:rPr>
        <w:t>REGISTRO DE PREÇOS</w:t>
      </w:r>
      <w:bookmarkEnd w:id="16"/>
      <w:r w:rsidRPr="00F56983">
        <w:rPr>
          <w:color w:val="000000" w:themeColor="text1"/>
        </w:rPr>
        <w:t xml:space="preserve"> </w:t>
      </w:r>
    </w:p>
    <w:p w14:paraId="5D15FFE4" w14:textId="796DFD0C" w:rsidR="005A1D64" w:rsidRPr="00C765A0" w:rsidRDefault="00E502E5" w:rsidP="009C199A">
      <w:pPr>
        <w:numPr>
          <w:ilvl w:val="1"/>
          <w:numId w:val="1"/>
        </w:numPr>
        <w:tabs>
          <w:tab w:val="left" w:pos="851"/>
        </w:tabs>
        <w:spacing w:before="120" w:after="120" w:line="276" w:lineRule="auto"/>
        <w:ind w:left="0" w:firstLine="0"/>
        <w:jc w:val="both"/>
        <w:rPr>
          <w:rFonts w:cs="Arial"/>
          <w:i/>
          <w:iCs/>
          <w:color w:val="000000" w:themeColor="text1"/>
        </w:rPr>
      </w:pPr>
      <w:bookmarkStart w:id="17" w:name="_Hlk156308809"/>
      <w:r w:rsidRPr="00C765A0">
        <w:rPr>
          <w:rFonts w:cs="Arial"/>
          <w:i/>
          <w:iCs/>
          <w:color w:val="000000" w:themeColor="text1"/>
        </w:rPr>
        <w:t>A disciplina de</w:t>
      </w:r>
      <w:r w:rsidR="00613BC8" w:rsidRPr="00C765A0">
        <w:rPr>
          <w:rFonts w:cs="Arial"/>
          <w:i/>
          <w:iCs/>
          <w:color w:val="000000" w:themeColor="text1"/>
        </w:rPr>
        <w:t>ste</w:t>
      </w:r>
      <w:r w:rsidR="005A1D64" w:rsidRPr="00C765A0">
        <w:rPr>
          <w:rFonts w:cs="Arial"/>
          <w:i/>
          <w:iCs/>
          <w:color w:val="000000" w:themeColor="text1"/>
        </w:rPr>
        <w:t xml:space="preserve"> item </w:t>
      </w:r>
      <w:proofErr w:type="gramStart"/>
      <w:r w:rsidR="005A1D64" w:rsidRPr="00C765A0">
        <w:rPr>
          <w:rFonts w:cs="Arial"/>
          <w:i/>
          <w:iCs/>
          <w:color w:val="000000" w:themeColor="text1"/>
        </w:rPr>
        <w:t>2</w:t>
      </w:r>
      <w:proofErr w:type="gramEnd"/>
      <w:r w:rsidR="005A1D64" w:rsidRPr="00C765A0">
        <w:rPr>
          <w:rFonts w:cs="Arial"/>
          <w:i/>
          <w:iCs/>
          <w:color w:val="000000" w:themeColor="text1"/>
        </w:rPr>
        <w:t xml:space="preserve"> não se aplica no presente procedimento, por não se tratar de dispensa eletrônica para registro de preços.</w:t>
      </w:r>
    </w:p>
    <w:p w14:paraId="57A59216" w14:textId="163AC96E" w:rsidR="00C074DA" w:rsidRDefault="00C074DA" w:rsidP="00781AFF">
      <w:pPr>
        <w:pStyle w:val="Ttulo1"/>
      </w:pPr>
      <w:bookmarkStart w:id="18" w:name="_Toc165882753"/>
      <w:bookmarkEnd w:id="17"/>
      <w:r>
        <w:t>PARTICIPAÇÃO NA DISPENSA ELETRÔNICA.</w:t>
      </w:r>
      <w:bookmarkEnd w:id="18"/>
    </w:p>
    <w:p w14:paraId="11E9018D" w14:textId="5E3367C4" w:rsidR="0007324C" w:rsidRPr="004B367C" w:rsidRDefault="00C074DA" w:rsidP="009C199A">
      <w:pPr>
        <w:numPr>
          <w:ilvl w:val="1"/>
          <w:numId w:val="1"/>
        </w:numPr>
        <w:tabs>
          <w:tab w:val="left" w:pos="851"/>
        </w:tabs>
        <w:spacing w:before="120" w:after="120" w:line="276" w:lineRule="auto"/>
        <w:ind w:left="0"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w:t>
      </w:r>
      <w:proofErr w:type="gramStart"/>
      <w:r w:rsidR="005D44DE" w:rsidRPr="004B367C">
        <w:rPr>
          <w:rFonts w:cs="Arial"/>
          <w:szCs w:val="20"/>
        </w:rPr>
        <w:t>na presente</w:t>
      </w:r>
      <w:proofErr w:type="gramEnd"/>
      <w:r w:rsidRPr="004B367C">
        <w:rPr>
          <w:rFonts w:cs="Arial"/>
          <w:szCs w:val="20"/>
        </w:rPr>
        <w:t xml:space="preserv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w:t>
      </w:r>
      <w:r w:rsidR="00D973EB">
        <w:rPr>
          <w:rFonts w:cs="Arial"/>
          <w:bCs/>
          <w:szCs w:val="20"/>
        </w:rPr>
        <w:t>síti</w:t>
      </w:r>
      <w:r w:rsidRPr="004B367C">
        <w:rPr>
          <w:rFonts w:cs="Arial"/>
          <w:bCs/>
          <w:szCs w:val="20"/>
        </w:rPr>
        <w:t xml:space="preserve">o eletrônico </w:t>
      </w:r>
      <w:hyperlink r:id="rId24"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18C8E9C6" w14:textId="5A46F975" w:rsidR="003A2726" w:rsidRPr="004B367C" w:rsidRDefault="003A2726" w:rsidP="009C199A">
      <w:pPr>
        <w:numPr>
          <w:ilvl w:val="2"/>
          <w:numId w:val="1"/>
        </w:numPr>
        <w:spacing w:before="120" w:after="120" w:line="276" w:lineRule="auto"/>
        <w:ind w:left="284" w:firstLine="0"/>
        <w:jc w:val="both"/>
        <w:rPr>
          <w:rFonts w:cs="Arial"/>
          <w:szCs w:val="20"/>
        </w:rPr>
      </w:pPr>
      <w:r w:rsidRPr="004B367C">
        <w:rPr>
          <w:rFonts w:cs="Arial"/>
          <w:szCs w:val="20"/>
        </w:rPr>
        <w:t xml:space="preserve">O procedimento será divulgado </w:t>
      </w:r>
      <w:proofErr w:type="gramStart"/>
      <w:r w:rsidRPr="004B367C">
        <w:rPr>
          <w:rFonts w:cs="Arial"/>
          <w:szCs w:val="20"/>
        </w:rPr>
        <w:t>no Compras</w:t>
      </w:r>
      <w:proofErr w:type="gramEnd"/>
      <w:r w:rsidRPr="004B367C">
        <w:rPr>
          <w:rFonts w:cs="Arial"/>
          <w:szCs w:val="20"/>
        </w:rPr>
        <w:t xml:space="preserve">.gov.br e no </w:t>
      </w:r>
      <w:hyperlink r:id="rId25"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14:paraId="6EBD1603" w14:textId="412401F9" w:rsidR="003A2726" w:rsidRPr="004B367C" w:rsidRDefault="003A2726" w:rsidP="009C199A">
      <w:pPr>
        <w:numPr>
          <w:ilvl w:val="2"/>
          <w:numId w:val="1"/>
        </w:numPr>
        <w:spacing w:before="120" w:after="120" w:line="276" w:lineRule="auto"/>
        <w:ind w:left="284" w:firstLine="0"/>
        <w:jc w:val="both"/>
        <w:rPr>
          <w:rFonts w:cs="Arial"/>
          <w:szCs w:val="20"/>
        </w:rPr>
      </w:pPr>
      <w:r w:rsidRPr="004B367C">
        <w:rPr>
          <w:rFonts w:cs="Arial"/>
          <w:szCs w:val="20"/>
        </w:rPr>
        <w:t xml:space="preserve">O </w:t>
      </w:r>
      <w:proofErr w:type="gramStart"/>
      <w:r w:rsidRPr="004B367C">
        <w:rPr>
          <w:rFonts w:cs="Arial"/>
          <w:szCs w:val="20"/>
        </w:rPr>
        <w:t>Compras.</w:t>
      </w:r>
      <w:proofErr w:type="gramEnd"/>
      <w:r w:rsidRPr="004B367C">
        <w:rPr>
          <w:rFonts w:cs="Arial"/>
          <w:szCs w:val="20"/>
        </w:rPr>
        <w:t xml:space="preserve">gov.br poderá ser acessado pela web ou pelo </w:t>
      </w:r>
      <w:hyperlink r:id="rId26" w:history="1">
        <w:r w:rsidRPr="005639CC">
          <w:rPr>
            <w:rStyle w:val="Hyperlink"/>
            <w:rFonts w:cs="Arial"/>
            <w:szCs w:val="20"/>
          </w:rPr>
          <w:t>aplicativo Compras.gov.br</w:t>
        </w:r>
        <w:r w:rsidR="005639CC" w:rsidRPr="005639CC">
          <w:rPr>
            <w:rStyle w:val="Hyperlink"/>
            <w:rFonts w:cs="Arial"/>
            <w:szCs w:val="20"/>
          </w:rPr>
          <w:t>.</w:t>
        </w:r>
      </w:hyperlink>
    </w:p>
    <w:p w14:paraId="4CCC7A64" w14:textId="04D56CB7" w:rsidR="00C074DA" w:rsidRDefault="00C074DA" w:rsidP="009C199A">
      <w:pPr>
        <w:numPr>
          <w:ilvl w:val="2"/>
          <w:numId w:val="1"/>
        </w:numPr>
        <w:snapToGrid w:val="0"/>
        <w:spacing w:before="120" w:after="120" w:line="276" w:lineRule="auto"/>
        <w:ind w:left="284" w:firstLine="0"/>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órgão </w:t>
      </w:r>
      <w:r w:rsidR="00C01765">
        <w:rPr>
          <w:rFonts w:cs="Arial"/>
          <w:szCs w:val="20"/>
        </w:rPr>
        <w:t xml:space="preserve">ou </w:t>
      </w:r>
      <w:r>
        <w:rPr>
          <w:rFonts w:cs="Arial"/>
          <w:szCs w:val="20"/>
        </w:rPr>
        <w:t>entidade promotor do procedimento a responsabilidade por eventuais danos decorrentes de uso indevido da senha, ainda que por terceiros não autorizados.</w:t>
      </w:r>
    </w:p>
    <w:p w14:paraId="78DA4817" w14:textId="7962371B" w:rsidR="00216838" w:rsidRDefault="00216838" w:rsidP="009C199A">
      <w:pPr>
        <w:numPr>
          <w:ilvl w:val="1"/>
          <w:numId w:val="1"/>
        </w:numPr>
        <w:snapToGrid w:val="0"/>
        <w:spacing w:before="120" w:after="120" w:line="276" w:lineRule="auto"/>
        <w:ind w:left="0" w:firstLine="0"/>
        <w:jc w:val="both"/>
        <w:rPr>
          <w:rFonts w:cs="Arial"/>
          <w:szCs w:val="20"/>
        </w:rPr>
      </w:pPr>
      <w:r w:rsidRPr="00525845">
        <w:rPr>
          <w:rFonts w:cs="Arial"/>
          <w:szCs w:val="20"/>
        </w:rPr>
        <w:lastRenderedPageBreak/>
        <w:t>Nos limites previstos no art</w:t>
      </w:r>
      <w:r>
        <w:rPr>
          <w:rFonts w:cs="Arial"/>
          <w:szCs w:val="20"/>
        </w:rPr>
        <w:t>.</w:t>
      </w:r>
      <w:r w:rsidRPr="00525845">
        <w:rPr>
          <w:rFonts w:cs="Arial"/>
          <w:szCs w:val="20"/>
        </w:rPr>
        <w:t xml:space="preserve"> 4º da </w:t>
      </w:r>
      <w:hyperlink r:id="rId27" w:history="1">
        <w:r w:rsidRPr="0030435E">
          <w:rPr>
            <w:rStyle w:val="Hyperlink"/>
            <w:rFonts w:cs="Arial"/>
            <w:szCs w:val="20"/>
          </w:rPr>
          <w:t>Lei nº 14.133, de 2021</w:t>
        </w:r>
      </w:hyperlink>
      <w:r>
        <w:rPr>
          <w:rFonts w:cs="Arial"/>
          <w:szCs w:val="20"/>
        </w:rPr>
        <w:t>,</w:t>
      </w:r>
      <w:r w:rsidRPr="00525845">
        <w:rPr>
          <w:rFonts w:cs="Arial"/>
          <w:szCs w:val="20"/>
        </w:rPr>
        <w:t xml:space="preserve"> e na </w:t>
      </w:r>
      <w:hyperlink r:id="rId28" w:history="1">
        <w:r w:rsidRPr="00F56983">
          <w:rPr>
            <w:rStyle w:val="Hyperlink"/>
            <w:rFonts w:cs="Arial"/>
            <w:color w:val="000000" w:themeColor="text1"/>
            <w:szCs w:val="20"/>
          </w:rPr>
          <w:t xml:space="preserve">Lei Complementar nº 123, de </w:t>
        </w:r>
        <w:r w:rsidR="0007216A" w:rsidRPr="00F56983">
          <w:rPr>
            <w:rStyle w:val="Hyperlink"/>
            <w:rFonts w:cs="Arial"/>
            <w:color w:val="000000" w:themeColor="text1"/>
            <w:szCs w:val="20"/>
          </w:rPr>
          <w:t xml:space="preserve">14 de dezembro de </w:t>
        </w:r>
        <w:r w:rsidRPr="00F56983">
          <w:rPr>
            <w:rStyle w:val="Hyperlink"/>
            <w:rFonts w:cs="Arial"/>
            <w:color w:val="000000" w:themeColor="text1"/>
            <w:szCs w:val="20"/>
          </w:rPr>
          <w:t>2006</w:t>
        </w:r>
      </w:hyperlink>
      <w:r w:rsidRPr="00F56983">
        <w:rPr>
          <w:rFonts w:cs="Arial"/>
          <w:color w:val="000000" w:themeColor="text1"/>
          <w:szCs w:val="20"/>
        </w:rPr>
        <w:t>, serão observadas, caso aplicáveis, as regras de tratamento favorecido para as microempresas e empresas de pequeno porte</w:t>
      </w:r>
      <w:r w:rsidRPr="00F56983">
        <w:rPr>
          <w:rFonts w:cs="Arial"/>
          <w:i/>
          <w:iCs/>
          <w:color w:val="000000" w:themeColor="text1"/>
          <w:szCs w:val="20"/>
        </w:rPr>
        <w:t xml:space="preserve">, </w:t>
      </w:r>
      <w:r w:rsidR="00BC30CF" w:rsidRPr="00F56983">
        <w:rPr>
          <w:rFonts w:cs="Arial"/>
          <w:i/>
          <w:iCs/>
          <w:color w:val="000000" w:themeColor="text1"/>
          <w:szCs w:val="20"/>
        </w:rPr>
        <w:t xml:space="preserve">bem como </w:t>
      </w:r>
      <w:r w:rsidRPr="00F56983">
        <w:rPr>
          <w:rFonts w:cs="Arial"/>
          <w:i/>
          <w:iCs/>
          <w:color w:val="000000" w:themeColor="text1"/>
          <w:szCs w:val="20"/>
        </w:rPr>
        <w:t xml:space="preserve">para as cooperativas que atendam ao disposto no art. 34 da </w:t>
      </w:r>
      <w:hyperlink r:id="rId29" w:history="1">
        <w:r w:rsidRPr="00F56983">
          <w:rPr>
            <w:rStyle w:val="Hyperlink"/>
            <w:rFonts w:cs="Arial"/>
            <w:i/>
            <w:iCs/>
            <w:color w:val="000000" w:themeColor="text1"/>
            <w:szCs w:val="20"/>
          </w:rPr>
          <w:t>Lei n° 11.488, de</w:t>
        </w:r>
        <w:r w:rsidR="00BC30CF" w:rsidRPr="00F56983">
          <w:rPr>
            <w:rStyle w:val="Hyperlink"/>
            <w:rFonts w:cs="Arial"/>
            <w:i/>
            <w:iCs/>
            <w:color w:val="000000" w:themeColor="text1"/>
            <w:szCs w:val="20"/>
          </w:rPr>
          <w:t xml:space="preserve"> 15 de junho de</w:t>
        </w:r>
        <w:r w:rsidRPr="00F56983">
          <w:rPr>
            <w:rStyle w:val="Hyperlink"/>
            <w:rFonts w:cs="Arial"/>
            <w:i/>
            <w:iCs/>
            <w:color w:val="000000" w:themeColor="text1"/>
            <w:szCs w:val="20"/>
          </w:rPr>
          <w:t xml:space="preserve"> 2007</w:t>
        </w:r>
      </w:hyperlink>
      <w:r w:rsidRPr="00F56983">
        <w:rPr>
          <w:rFonts w:cs="Arial"/>
          <w:i/>
          <w:iCs/>
          <w:color w:val="000000" w:themeColor="text1"/>
          <w:szCs w:val="20"/>
        </w:rPr>
        <w:t xml:space="preserve">, e no art. 16 da </w:t>
      </w:r>
      <w:hyperlink r:id="rId30" w:history="1">
        <w:r w:rsidRPr="00F56983">
          <w:rPr>
            <w:rStyle w:val="Hyperlink"/>
            <w:rFonts w:cs="Arial"/>
            <w:i/>
            <w:iCs/>
            <w:color w:val="000000" w:themeColor="text1"/>
            <w:szCs w:val="20"/>
          </w:rPr>
          <w:t xml:space="preserve">Lei nº 14.133, de </w:t>
        </w:r>
        <w:proofErr w:type="gramStart"/>
        <w:r w:rsidRPr="00F56983">
          <w:rPr>
            <w:rStyle w:val="Hyperlink"/>
            <w:rFonts w:cs="Arial"/>
            <w:i/>
            <w:iCs/>
            <w:color w:val="000000" w:themeColor="text1"/>
            <w:szCs w:val="20"/>
          </w:rPr>
          <w:t>2021</w:t>
        </w:r>
      </w:hyperlink>
      <w:r w:rsidRPr="00F56983">
        <w:rPr>
          <w:rFonts w:cs="Arial"/>
          <w:i/>
          <w:iCs/>
          <w:color w:val="000000" w:themeColor="text1"/>
          <w:szCs w:val="20"/>
        </w:rPr>
        <w:t>, para o agricultor familiar, para o produtor rural pessoa</w:t>
      </w:r>
      <w:proofErr w:type="gramEnd"/>
      <w:r w:rsidRPr="00F56983">
        <w:rPr>
          <w:rFonts w:cs="Arial"/>
          <w:i/>
          <w:iCs/>
          <w:color w:val="000000" w:themeColor="text1"/>
          <w:szCs w:val="20"/>
        </w:rPr>
        <w:t xml:space="preserve"> física e para o microempreendedor individual – </w:t>
      </w:r>
      <w:commentRangeStart w:id="19"/>
      <w:r w:rsidRPr="00F56983">
        <w:rPr>
          <w:rFonts w:cs="Arial"/>
          <w:i/>
          <w:iCs/>
          <w:color w:val="000000" w:themeColor="text1"/>
          <w:szCs w:val="20"/>
        </w:rPr>
        <w:t>MEI</w:t>
      </w:r>
      <w:commentRangeEnd w:id="19"/>
      <w:r w:rsidR="00BC30CF" w:rsidRPr="00F56983">
        <w:rPr>
          <w:rStyle w:val="Refdecomentrio"/>
          <w:color w:val="000000" w:themeColor="text1"/>
        </w:rPr>
        <w:commentReference w:id="19"/>
      </w:r>
      <w:r w:rsidRPr="00F56983">
        <w:rPr>
          <w:rFonts w:cs="Arial"/>
          <w:color w:val="000000" w:themeColor="text1"/>
          <w:szCs w:val="20"/>
        </w:rPr>
        <w:t>.</w:t>
      </w:r>
    </w:p>
    <w:p w14:paraId="7C9CE4DF" w14:textId="5C1D6B6C" w:rsidR="00AE5C6B" w:rsidRPr="00B6427C" w:rsidRDefault="00C901DE" w:rsidP="009C199A">
      <w:pPr>
        <w:numPr>
          <w:ilvl w:val="1"/>
          <w:numId w:val="1"/>
        </w:numPr>
        <w:spacing w:before="120" w:after="120" w:line="276" w:lineRule="auto"/>
        <w:ind w:left="0" w:firstLine="0"/>
        <w:jc w:val="both"/>
        <w:rPr>
          <w:rFonts w:cs="Arial"/>
          <w:i/>
          <w:iCs/>
          <w:szCs w:val="20"/>
        </w:rPr>
      </w:pPr>
      <w:r w:rsidRPr="00C901DE">
        <w:rPr>
          <w:rFonts w:cs="Arial"/>
          <w:bCs/>
          <w:szCs w:val="20"/>
        </w:rPr>
        <w:t xml:space="preserve">Em relação às regras aplicáveis </w:t>
      </w:r>
      <w:proofErr w:type="gramStart"/>
      <w:r w:rsidRPr="00C901DE">
        <w:rPr>
          <w:rFonts w:cs="Arial"/>
          <w:bCs/>
          <w:szCs w:val="20"/>
        </w:rPr>
        <w:t>à</w:t>
      </w:r>
      <w:proofErr w:type="gramEnd"/>
      <w:r w:rsidRPr="00C901DE">
        <w:rPr>
          <w:rFonts w:cs="Arial"/>
          <w:bCs/>
          <w:szCs w:val="20"/>
        </w:rPr>
        <w:t xml:space="preserve"> presente dispensa eletrônica </w:t>
      </w:r>
      <w:r w:rsidR="00F53D30">
        <w:rPr>
          <w:rFonts w:cs="Arial"/>
          <w:bCs/>
          <w:szCs w:val="20"/>
        </w:rPr>
        <w:t>concernente</w:t>
      </w:r>
      <w:r w:rsidRPr="00C901DE">
        <w:rPr>
          <w:rFonts w:cs="Arial"/>
          <w:bCs/>
          <w:szCs w:val="20"/>
        </w:rPr>
        <w:t>s a tratamento favorecido para as microempresas, empresas de pequeno porte e equiparadas, observa-se que:</w:t>
      </w:r>
    </w:p>
    <w:p w14:paraId="5B801FB3" w14:textId="3923D16A" w:rsidR="00C074DA" w:rsidRDefault="00C074DA" w:rsidP="009C199A">
      <w:pPr>
        <w:numPr>
          <w:ilvl w:val="1"/>
          <w:numId w:val="1"/>
        </w:numPr>
        <w:spacing w:before="120" w:after="120" w:line="276" w:lineRule="auto"/>
        <w:ind w:left="0" w:firstLine="0"/>
        <w:jc w:val="both"/>
        <w:rPr>
          <w:rFonts w:cs="Arial"/>
          <w:color w:val="000000" w:themeColor="text1"/>
          <w:szCs w:val="20"/>
        </w:rPr>
      </w:pPr>
      <w:bookmarkStart w:id="20" w:name="_Ref144286315"/>
      <w:r>
        <w:rPr>
          <w:rFonts w:cs="Arial"/>
          <w:color w:val="000000" w:themeColor="text1"/>
          <w:szCs w:val="20"/>
        </w:rPr>
        <w:t>Não poderão participar desta dispensa de licitação os fornecedores:</w:t>
      </w:r>
      <w:bookmarkEnd w:id="20"/>
    </w:p>
    <w:p w14:paraId="5D4CF9E8" w14:textId="6DF92460" w:rsidR="00C074DA"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w:t>
      </w:r>
      <w:r w:rsidR="004963EE">
        <w:rPr>
          <w:rFonts w:cs="Arial"/>
          <w:color w:val="000000" w:themeColor="text1"/>
          <w:szCs w:val="20"/>
        </w:rPr>
        <w:t>A</w:t>
      </w:r>
      <w:r>
        <w:rPr>
          <w:rFonts w:cs="Arial"/>
          <w:color w:val="000000" w:themeColor="text1"/>
          <w:szCs w:val="20"/>
        </w:rPr>
        <w:t>nexo(s);</w:t>
      </w:r>
    </w:p>
    <w:p w14:paraId="6D1C17FD" w14:textId="09F56E17" w:rsidR="00C074DA"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tenham representação legal no Brasil com poderes expressos para receber citação e responder administrativa ou judicialmente;</w:t>
      </w:r>
    </w:p>
    <w:p w14:paraId="69D13586" w14:textId="77777777" w:rsidR="00C074DA"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549C305C" w:rsidR="00C074DA" w:rsidRDefault="00C074DA" w:rsidP="00C44871">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r w:rsidR="004B52FC">
        <w:rPr>
          <w:rFonts w:cs="Arial"/>
          <w:szCs w:val="20"/>
        </w:rPr>
        <w:t xml:space="preserve">, observado o disposto no § 2º do art. 14 da </w:t>
      </w:r>
      <w:hyperlink r:id="rId32" w:history="1">
        <w:r w:rsidR="004B52FC" w:rsidRPr="0030435E">
          <w:rPr>
            <w:rStyle w:val="Hyperlink"/>
            <w:rFonts w:cs="Arial"/>
            <w:szCs w:val="20"/>
          </w:rPr>
          <w:t>Lei nº 14.133, de 2021</w:t>
        </w:r>
      </w:hyperlink>
      <w:r>
        <w:rPr>
          <w:rFonts w:cs="Arial"/>
          <w:color w:val="000000"/>
          <w:szCs w:val="20"/>
        </w:rPr>
        <w:t>;</w:t>
      </w:r>
    </w:p>
    <w:p w14:paraId="739A1041" w14:textId="6B3D9C64" w:rsidR="00C074DA" w:rsidRDefault="00C074DA" w:rsidP="00C44871">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00370AA0">
        <w:rPr>
          <w:rFonts w:cs="Arial"/>
          <w:szCs w:val="20"/>
        </w:rPr>
        <w:t xml:space="preserve">, observado o disposto no § 2º do art. 14 da </w:t>
      </w:r>
      <w:hyperlink r:id="rId33" w:history="1">
        <w:r w:rsidR="00370AA0" w:rsidRPr="0030435E">
          <w:rPr>
            <w:rStyle w:val="Hyperlink"/>
            <w:rFonts w:cs="Arial"/>
            <w:szCs w:val="20"/>
          </w:rPr>
          <w:t>Lei nº 14.133, de 2021</w:t>
        </w:r>
      </w:hyperlink>
      <w:r>
        <w:rPr>
          <w:rFonts w:cs="Arial"/>
          <w:color w:val="000000"/>
          <w:szCs w:val="20"/>
        </w:rPr>
        <w:t>;</w:t>
      </w:r>
    </w:p>
    <w:p w14:paraId="786E7CE1" w14:textId="77777777" w:rsidR="00C074DA" w:rsidRDefault="00C074DA" w:rsidP="00C44871">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2FA2C711" w:rsidR="00C074DA" w:rsidRDefault="00C074DA" w:rsidP="00C44871">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278D1B89" w:rsidR="00C074DA" w:rsidRDefault="00C074DA" w:rsidP="00C44871">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w:t>
      </w:r>
      <w:r w:rsidR="00370AA0">
        <w:rPr>
          <w:rFonts w:cs="Arial"/>
          <w:color w:val="000000"/>
          <w:szCs w:val="20"/>
        </w:rPr>
        <w:t xml:space="preserve"> </w:t>
      </w:r>
      <w:hyperlink r:id="rId34">
        <w:r>
          <w:rPr>
            <w:rStyle w:val="LinkdaInternet"/>
            <w:rFonts w:eastAsia="Calibri" w:cs="Arial"/>
            <w:szCs w:val="20"/>
          </w:rPr>
          <w:t>Lei nº 6.404, de 15 de dezembro de 1976</w:t>
        </w:r>
      </w:hyperlink>
      <w:r>
        <w:rPr>
          <w:rFonts w:cs="Arial"/>
          <w:color w:val="000000"/>
          <w:szCs w:val="20"/>
        </w:rPr>
        <w:t>, concorrendo entre si;</w:t>
      </w:r>
    </w:p>
    <w:p w14:paraId="434EC49E" w14:textId="6B660C91" w:rsidR="00C074DA" w:rsidRDefault="00C074DA" w:rsidP="00C44871">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w:t>
      </w:r>
      <w:r w:rsidR="00370AA0">
        <w:rPr>
          <w:rFonts w:cs="Arial"/>
          <w:color w:val="000000"/>
          <w:szCs w:val="20"/>
        </w:rPr>
        <w:t>A</w:t>
      </w:r>
      <w:r>
        <w:rPr>
          <w:rFonts w:cs="Arial"/>
          <w:color w:val="000000"/>
          <w:szCs w:val="20"/>
        </w:rPr>
        <w:t>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9C199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35A3CFC" w:rsidR="00C074DA" w:rsidRDefault="00C074DA" w:rsidP="009C199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 xml:space="preserve"> O </w:t>
      </w:r>
      <w:r w:rsidR="00370AA0">
        <w:rPr>
          <w:rFonts w:cs="Arial"/>
          <w:color w:val="000000"/>
          <w:szCs w:val="20"/>
        </w:rPr>
        <w:t xml:space="preserve">impedimento de que trata </w:t>
      </w:r>
      <w:r>
        <w:rPr>
          <w:rFonts w:cs="Arial"/>
          <w:color w:val="000000"/>
          <w:szCs w:val="20"/>
        </w:rPr>
        <w:t>a alínea “c”</w:t>
      </w:r>
      <w:r w:rsidR="00370AA0">
        <w:rPr>
          <w:rFonts w:cs="Arial"/>
          <w:color w:val="000000"/>
          <w:szCs w:val="20"/>
        </w:rPr>
        <w:t xml:space="preserve"> acima</w:t>
      </w:r>
      <w:r>
        <w:rPr>
          <w:rFonts w:cs="Arial"/>
          <w:color w:val="000000"/>
          <w:szCs w:val="20"/>
        </w:rPr>
        <w:t xml:space="preserve"> </w:t>
      </w:r>
      <w:r w:rsidR="00370AA0">
        <w:rPr>
          <w:rFonts w:cs="Arial"/>
          <w:color w:val="000000"/>
          <w:szCs w:val="20"/>
        </w:rPr>
        <w:t xml:space="preserve">será também </w:t>
      </w:r>
      <w:proofErr w:type="gramStart"/>
      <w:r>
        <w:rPr>
          <w:rFonts w:cs="Arial"/>
          <w:color w:val="000000"/>
          <w:szCs w:val="20"/>
        </w:rPr>
        <w:t>aplica</w:t>
      </w:r>
      <w:r w:rsidR="00370AA0">
        <w:rPr>
          <w:rFonts w:cs="Arial"/>
          <w:color w:val="000000"/>
          <w:szCs w:val="20"/>
        </w:rPr>
        <w:t>do</w:t>
      </w:r>
      <w:proofErr w:type="gramEnd"/>
      <w:r>
        <w:rPr>
          <w:rFonts w:cs="Arial"/>
          <w:color w:val="000000"/>
          <w:szCs w:val="20"/>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5F296A">
        <w:rPr>
          <w:rFonts w:cs="Arial"/>
          <w:color w:val="000000"/>
          <w:szCs w:val="20"/>
        </w:rPr>
        <w:t>.</w:t>
      </w:r>
    </w:p>
    <w:p w14:paraId="75E4601A" w14:textId="791939FD" w:rsidR="00386C75" w:rsidRDefault="00386C75" w:rsidP="009C199A">
      <w:pPr>
        <w:tabs>
          <w:tab w:val="left" w:pos="1440"/>
        </w:tabs>
        <w:snapToGrid w:val="0"/>
        <w:jc w:val="center"/>
        <w:rPr>
          <w:rFonts w:eastAsia="Arial" w:cs="Arial"/>
          <w:b/>
          <w:bCs/>
          <w:color w:val="FF0000"/>
          <w:szCs w:val="20"/>
          <w:u w:val="single"/>
        </w:rPr>
      </w:pPr>
    </w:p>
    <w:p w14:paraId="596ABB01" w14:textId="346A01E1" w:rsidR="00C074DA" w:rsidRPr="00CA4C90" w:rsidRDefault="00C074DA" w:rsidP="009C199A">
      <w:pPr>
        <w:numPr>
          <w:ilvl w:val="1"/>
          <w:numId w:val="1"/>
        </w:numPr>
        <w:spacing w:before="120" w:after="120" w:line="276" w:lineRule="auto"/>
        <w:ind w:left="0" w:firstLine="0"/>
        <w:jc w:val="both"/>
        <w:rPr>
          <w:rFonts w:cs="Arial"/>
          <w:i/>
          <w:color w:val="000000" w:themeColor="text1"/>
          <w:szCs w:val="20"/>
        </w:rPr>
      </w:pPr>
      <w:r w:rsidRPr="00CA4C90">
        <w:rPr>
          <w:rFonts w:cs="Arial"/>
          <w:i/>
          <w:color w:val="000000" w:themeColor="text1"/>
          <w:szCs w:val="20"/>
        </w:rPr>
        <w:t xml:space="preserve">Será permitida a participação de </w:t>
      </w:r>
      <w:r w:rsidR="005F296A" w:rsidRPr="00CA4C90">
        <w:rPr>
          <w:rFonts w:cs="Arial"/>
          <w:i/>
          <w:color w:val="000000" w:themeColor="text1"/>
          <w:szCs w:val="20"/>
        </w:rPr>
        <w:t xml:space="preserve">sociedades </w:t>
      </w:r>
      <w:r w:rsidRPr="00CA4C90">
        <w:rPr>
          <w:rFonts w:cs="Arial"/>
          <w:i/>
          <w:color w:val="000000" w:themeColor="text1"/>
          <w:szCs w:val="20"/>
        </w:rPr>
        <w:t xml:space="preserve">cooperativas, </w:t>
      </w:r>
      <w:r w:rsidR="005F296A" w:rsidRPr="00CA4C90">
        <w:rPr>
          <w:rFonts w:cs="Arial"/>
          <w:i/>
          <w:color w:val="000000" w:themeColor="text1"/>
          <w:szCs w:val="20"/>
        </w:rPr>
        <w:t>nos termos d</w:t>
      </w:r>
      <w:r w:rsidRPr="00CA4C90">
        <w:rPr>
          <w:rFonts w:cs="Arial"/>
          <w:i/>
          <w:color w:val="000000" w:themeColor="text1"/>
          <w:szCs w:val="20"/>
        </w:rPr>
        <w:t xml:space="preserve">o </w:t>
      </w:r>
      <w:hyperlink r:id="rId35" w:anchor="art16" w:history="1">
        <w:r w:rsidRPr="00CA4C90">
          <w:rPr>
            <w:rStyle w:val="Hyperlink"/>
            <w:rFonts w:cs="Arial"/>
            <w:i/>
            <w:color w:val="000000" w:themeColor="text1"/>
            <w:szCs w:val="20"/>
          </w:rPr>
          <w:t>art. 16 da Lei nº 14.133, de 2021</w:t>
        </w:r>
      </w:hyperlink>
      <w:r w:rsidRPr="00CA4C90">
        <w:rPr>
          <w:rFonts w:cs="Arial"/>
          <w:i/>
          <w:color w:val="000000" w:themeColor="text1"/>
          <w:szCs w:val="20"/>
        </w:rPr>
        <w:t>.</w:t>
      </w:r>
    </w:p>
    <w:p w14:paraId="6E94F771" w14:textId="6F6F65DF" w:rsidR="00C074DA" w:rsidRPr="00CA4C90" w:rsidRDefault="00A239F1" w:rsidP="009C199A">
      <w:pPr>
        <w:numPr>
          <w:ilvl w:val="2"/>
          <w:numId w:val="1"/>
        </w:numPr>
        <w:spacing w:before="120" w:after="120" w:line="276" w:lineRule="auto"/>
        <w:ind w:left="284" w:firstLine="0"/>
        <w:jc w:val="both"/>
        <w:rPr>
          <w:rFonts w:cs="Arial"/>
          <w:i/>
          <w:iCs/>
          <w:color w:val="000000" w:themeColor="text1"/>
          <w:szCs w:val="20"/>
        </w:rPr>
      </w:pPr>
      <w:r w:rsidRPr="00CA4C90">
        <w:rPr>
          <w:rFonts w:cs="Arial"/>
          <w:i/>
          <w:iCs/>
          <w:color w:val="000000" w:themeColor="text1"/>
        </w:rPr>
        <w:t>O</w:t>
      </w:r>
      <w:r w:rsidR="00C074DA" w:rsidRPr="00CA4C90">
        <w:rPr>
          <w:rFonts w:cs="Arial"/>
          <w:i/>
          <w:iCs/>
          <w:color w:val="000000" w:themeColor="text1"/>
        </w:rPr>
        <w:t xml:space="preserve">s benefícios previstos para as microempresas e empresas de pequeno porte </w:t>
      </w:r>
      <w:r w:rsidR="005F296A" w:rsidRPr="00CA4C90">
        <w:rPr>
          <w:rFonts w:cs="Arial"/>
          <w:i/>
          <w:iCs/>
          <w:color w:val="000000" w:themeColor="text1"/>
        </w:rPr>
        <w:t xml:space="preserve">serão estendidos a cooperativas </w:t>
      </w:r>
      <w:r w:rsidR="00C074DA" w:rsidRPr="00CA4C90">
        <w:rPr>
          <w:rFonts w:cs="Arial"/>
          <w:i/>
          <w:iCs/>
          <w:color w:val="000000" w:themeColor="text1"/>
        </w:rPr>
        <w:t>qu</w:t>
      </w:r>
      <w:r w:rsidR="005F296A" w:rsidRPr="00CA4C90">
        <w:rPr>
          <w:rFonts w:cs="Arial"/>
          <w:i/>
          <w:iCs/>
          <w:color w:val="000000" w:themeColor="text1"/>
        </w:rPr>
        <w:t>e</w:t>
      </w:r>
      <w:r w:rsidR="00C074DA" w:rsidRPr="00CA4C90">
        <w:rPr>
          <w:rFonts w:cs="Arial"/>
          <w:i/>
          <w:iCs/>
          <w:color w:val="000000" w:themeColor="text1"/>
        </w:rPr>
        <w:t xml:space="preserve"> atenderem ao disposto </w:t>
      </w:r>
      <w:hyperlink r:id="rId36" w:anchor="art34">
        <w:r w:rsidR="00C074DA" w:rsidRPr="00CA4C90">
          <w:rPr>
            <w:rStyle w:val="Hyperlink"/>
            <w:rFonts w:cs="Arial"/>
            <w:i/>
            <w:iCs/>
            <w:color w:val="000000" w:themeColor="text1"/>
          </w:rPr>
          <w:t>no art. 34 da Lei n.º 11.488, de 15 de junho de 2007</w:t>
        </w:r>
      </w:hyperlink>
      <w:r w:rsidR="005F296A" w:rsidRPr="00CA4C90">
        <w:rPr>
          <w:rStyle w:val="Hyperlink"/>
          <w:rFonts w:cs="Arial"/>
          <w:i/>
          <w:iCs/>
          <w:color w:val="000000" w:themeColor="text1"/>
          <w:u w:val="none"/>
        </w:rPr>
        <w:t xml:space="preserve">, observando-se os limites previstos no </w:t>
      </w:r>
      <w:r w:rsidR="005F296A" w:rsidRPr="00CA4C90">
        <w:rPr>
          <w:rStyle w:val="Hyperlink"/>
          <w:rFonts w:cs="Arial"/>
          <w:i/>
          <w:iCs/>
          <w:color w:val="000000" w:themeColor="text1"/>
        </w:rPr>
        <w:t xml:space="preserve">art. 4º da </w:t>
      </w:r>
      <w:hyperlink r:id="rId37" w:history="1">
        <w:r w:rsidR="005F296A" w:rsidRPr="00CA4C90">
          <w:rPr>
            <w:rStyle w:val="Hyperlink"/>
            <w:rFonts w:cs="Arial"/>
            <w:i/>
            <w:iCs/>
            <w:color w:val="000000" w:themeColor="text1"/>
          </w:rPr>
          <w:t>Lei nº 14.133, de 2021</w:t>
        </w:r>
      </w:hyperlink>
      <w:r w:rsidR="005F296A" w:rsidRPr="00CA4C90">
        <w:rPr>
          <w:rStyle w:val="Hyperlink"/>
          <w:rFonts w:cs="Arial"/>
          <w:i/>
          <w:iCs/>
          <w:color w:val="000000" w:themeColor="text1"/>
          <w:u w:val="none"/>
        </w:rPr>
        <w:t xml:space="preserve">, e na </w:t>
      </w:r>
      <w:hyperlink r:id="rId38" w:history="1">
        <w:r w:rsidR="005F296A" w:rsidRPr="00CA4C90">
          <w:rPr>
            <w:rStyle w:val="Hyperlink"/>
            <w:rFonts w:cs="Arial"/>
            <w:i/>
            <w:iCs/>
            <w:color w:val="000000" w:themeColor="text1"/>
          </w:rPr>
          <w:t>Lei Complementar nº 123, de 2006</w:t>
        </w:r>
      </w:hyperlink>
      <w:r w:rsidR="00C074DA" w:rsidRPr="00CA4C90">
        <w:rPr>
          <w:rFonts w:cs="Arial"/>
          <w:i/>
          <w:iCs/>
          <w:color w:val="000000" w:themeColor="text1"/>
        </w:rPr>
        <w:t>.</w:t>
      </w:r>
    </w:p>
    <w:p w14:paraId="0DC60EE5" w14:textId="7723F18F" w:rsidR="00C074DA" w:rsidRDefault="00C074DA" w:rsidP="009C199A">
      <w:pPr>
        <w:numPr>
          <w:ilvl w:val="1"/>
          <w:numId w:val="1"/>
        </w:numPr>
        <w:spacing w:before="120" w:after="120" w:line="276" w:lineRule="auto"/>
        <w:ind w:left="0"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9" w:anchor="art9§1" w:history="1">
        <w:r w:rsidRPr="005D1A69">
          <w:rPr>
            <w:rStyle w:val="Hyperlink"/>
            <w:rFonts w:cs="Arial"/>
            <w:bCs/>
          </w:rPr>
          <w:t>§ 1º do art. 9º da Lei n.º 14.133, de 2021</w:t>
        </w:r>
      </w:hyperlink>
      <w:r w:rsidRPr="004B367C">
        <w:rPr>
          <w:rFonts w:cs="Arial"/>
          <w:bCs/>
        </w:rPr>
        <w:t>.</w:t>
      </w:r>
    </w:p>
    <w:p w14:paraId="0A2BBAA9" w14:textId="78CA6511" w:rsidR="00E05F92" w:rsidRPr="00B6427C" w:rsidRDefault="00E05F92" w:rsidP="009C199A">
      <w:pPr>
        <w:pStyle w:val="Nvel3-R"/>
        <w:rPr>
          <w:color w:val="auto"/>
        </w:rPr>
      </w:pPr>
      <w:r w:rsidRPr="00C518D2">
        <w:rPr>
          <w:i w:val="0"/>
          <w:iCs w:val="0"/>
          <w:color w:val="auto"/>
        </w:rPr>
        <w:lastRenderedPageBreak/>
        <w:t xml:space="preserve">A vedação de que trata </w:t>
      </w:r>
      <w:r w:rsidR="001C5CDE">
        <w:rPr>
          <w:i w:val="0"/>
          <w:iCs w:val="0"/>
          <w:color w:val="auto"/>
        </w:rPr>
        <w:t>a subdivisão acima</w:t>
      </w:r>
      <w:r w:rsidRPr="00C518D2">
        <w:rPr>
          <w:i w:val="0"/>
          <w:iCs w:val="0"/>
          <w:color w:val="auto"/>
        </w:rPr>
        <w:t xml:space="preserve"> </w:t>
      </w:r>
      <w:proofErr w:type="gramStart"/>
      <w:r w:rsidRPr="00C518D2">
        <w:rPr>
          <w:i w:val="0"/>
          <w:iCs w:val="0"/>
          <w:color w:val="auto"/>
        </w:rPr>
        <w:t>estende-se</w:t>
      </w:r>
      <w:proofErr w:type="gramEnd"/>
      <w:r w:rsidRPr="00C518D2">
        <w:rPr>
          <w:i w:val="0"/>
          <w:iCs w:val="0"/>
          <w:color w:val="auto"/>
        </w:rPr>
        <w:t xml:space="preserve"> a terceiro que auxilie a condução da contratação na qualidade de integrante de equipe de apoio, profissional especializado ou funcionário ou representante de empresa que preste assessoria técnica.</w:t>
      </w:r>
    </w:p>
    <w:p w14:paraId="02361799" w14:textId="71EADE7C" w:rsidR="00C074DA" w:rsidRPr="00CA4C90" w:rsidRDefault="00E05F92" w:rsidP="00CA4C90">
      <w:pPr>
        <w:numPr>
          <w:ilvl w:val="1"/>
          <w:numId w:val="1"/>
        </w:numPr>
        <w:spacing w:before="120" w:after="120" w:line="276" w:lineRule="auto"/>
        <w:ind w:left="0" w:firstLine="0"/>
        <w:jc w:val="both"/>
        <w:rPr>
          <w:rFonts w:cs="Arial"/>
          <w:bCs/>
          <w:color w:val="000000" w:themeColor="text1"/>
        </w:rPr>
      </w:pPr>
      <w:r w:rsidRPr="00CA4C90">
        <w:rPr>
          <w:rFonts w:cs="Arial"/>
          <w:bCs/>
          <w:i/>
          <w:iCs/>
          <w:color w:val="000000" w:themeColor="text1"/>
        </w:rPr>
        <w:t>Não poderão participar desta dispensa de licitação pessoas jurídicas reunidas em consórcio.</w:t>
      </w:r>
    </w:p>
    <w:p w14:paraId="70340918" w14:textId="77777777" w:rsidR="00C074DA" w:rsidRDefault="00C074DA" w:rsidP="00781AFF">
      <w:pPr>
        <w:pStyle w:val="Ttulo1"/>
      </w:pPr>
      <w:bookmarkStart w:id="21" w:name="_Toc165882754"/>
      <w:r>
        <w:t>INGRESSO NA DISPENSA ELETRÔNICA E CADASTRAMENTO DA PROPOSTA INICIAL</w:t>
      </w:r>
      <w:bookmarkEnd w:id="21"/>
    </w:p>
    <w:p w14:paraId="174DC6A0" w14:textId="6AD03A80" w:rsidR="00C074DA" w:rsidRDefault="00C074DA" w:rsidP="009C199A">
      <w:pPr>
        <w:numPr>
          <w:ilvl w:val="1"/>
          <w:numId w:val="1"/>
        </w:numPr>
        <w:snapToGrid w:val="0"/>
        <w:spacing w:before="120" w:after="120" w:line="276" w:lineRule="auto"/>
        <w:ind w:left="0" w:firstLine="0"/>
        <w:jc w:val="both"/>
        <w:rPr>
          <w:rFonts w:cs="Arial"/>
        </w:rPr>
      </w:pPr>
      <w:r>
        <w:rPr>
          <w:rFonts w:cs="Arial"/>
          <w:color w:val="000000" w:themeColor="text1"/>
          <w:szCs w:val="20"/>
        </w:rPr>
        <w:t>O ingresso do fornecedor na disputa da dispensa eletrônica ocorrerá com o cadastramento de sua proposta inicial, na forma deste item</w:t>
      </w:r>
      <w:r w:rsidR="00E50028">
        <w:rPr>
          <w:rFonts w:cs="Arial"/>
          <w:color w:val="000000" w:themeColor="text1"/>
          <w:szCs w:val="20"/>
        </w:rPr>
        <w:t xml:space="preserve"> </w:t>
      </w:r>
      <w:proofErr w:type="gramStart"/>
      <w:r w:rsidR="00E50028">
        <w:rPr>
          <w:rFonts w:cs="Arial"/>
          <w:color w:val="000000" w:themeColor="text1"/>
          <w:szCs w:val="20"/>
        </w:rPr>
        <w:t>4</w:t>
      </w:r>
      <w:proofErr w:type="gramEnd"/>
      <w:r>
        <w:rPr>
          <w:rFonts w:cs="Arial"/>
          <w:color w:val="000000" w:themeColor="text1"/>
          <w:szCs w:val="20"/>
        </w:rPr>
        <w:t>.</w:t>
      </w:r>
    </w:p>
    <w:p w14:paraId="1DC997B5" w14:textId="4C2633FC" w:rsidR="00C074DA" w:rsidRPr="00CA4C90" w:rsidRDefault="00C074DA" w:rsidP="009C199A">
      <w:pPr>
        <w:numPr>
          <w:ilvl w:val="1"/>
          <w:numId w:val="1"/>
        </w:numPr>
        <w:snapToGrid w:val="0"/>
        <w:spacing w:before="120" w:after="120" w:line="276" w:lineRule="auto"/>
        <w:ind w:left="0" w:firstLine="0"/>
        <w:jc w:val="both"/>
        <w:rPr>
          <w:rFonts w:cs="Arial"/>
          <w:color w:val="000000" w:themeColor="text1"/>
          <w:szCs w:val="20"/>
        </w:rPr>
      </w:pPr>
      <w:r w:rsidRPr="00CA4C90">
        <w:rPr>
          <w:rFonts w:cs="Arial"/>
          <w:color w:val="000000" w:themeColor="text1"/>
          <w:szCs w:val="20"/>
        </w:rPr>
        <w:t xml:space="preserve">O fornecedor interessado, após a divulgação do Aviso de Contratação Direta, encaminhará, exclusivamente por meio do Sistema de Dispensa Eletrônica, a proposta com a descrição do objeto ofertado, </w:t>
      </w:r>
      <w:r w:rsidRPr="00CA4C90">
        <w:rPr>
          <w:rFonts w:cs="Arial"/>
          <w:i/>
          <w:iCs/>
          <w:color w:val="000000" w:themeColor="text1"/>
          <w:szCs w:val="20"/>
        </w:rPr>
        <w:t>a marca do produto</w:t>
      </w:r>
      <w:r w:rsidR="00CA4C90" w:rsidRPr="00CA4C90">
        <w:rPr>
          <w:rFonts w:cs="Arial"/>
          <w:i/>
          <w:iCs/>
          <w:color w:val="000000" w:themeColor="text1"/>
          <w:szCs w:val="20"/>
        </w:rPr>
        <w:t xml:space="preserve">, </w:t>
      </w:r>
      <w:r w:rsidR="00443D78">
        <w:rPr>
          <w:rFonts w:cs="Arial"/>
          <w:i/>
          <w:iCs/>
          <w:color w:val="000000" w:themeColor="text1"/>
          <w:szCs w:val="20"/>
        </w:rPr>
        <w:t>quando for o caso, e</w:t>
      </w:r>
      <w:r w:rsidRPr="00CA4C90">
        <w:rPr>
          <w:rFonts w:cs="Arial"/>
          <w:color w:val="000000" w:themeColor="text1"/>
          <w:szCs w:val="20"/>
        </w:rPr>
        <w:t xml:space="preserve"> o </w:t>
      </w:r>
      <w:r w:rsidR="00CA4C90" w:rsidRPr="00CA4C90">
        <w:rPr>
          <w:rFonts w:cs="Arial"/>
          <w:i/>
          <w:iCs/>
          <w:color w:val="000000" w:themeColor="text1"/>
          <w:szCs w:val="20"/>
        </w:rPr>
        <w:t xml:space="preserve">preço ou </w:t>
      </w:r>
      <w:r w:rsidRPr="00CA4C90">
        <w:rPr>
          <w:rFonts w:cs="Arial"/>
          <w:i/>
          <w:iCs/>
          <w:color w:val="000000" w:themeColor="text1"/>
          <w:szCs w:val="20"/>
        </w:rPr>
        <w:t>desconto</w:t>
      </w:r>
      <w:r w:rsidR="00CA4C90" w:rsidRPr="00CA4C90">
        <w:rPr>
          <w:rFonts w:cs="Arial"/>
          <w:i/>
          <w:iCs/>
          <w:color w:val="000000" w:themeColor="text1"/>
          <w:szCs w:val="20"/>
        </w:rPr>
        <w:t xml:space="preserve">, </w:t>
      </w:r>
      <w:r w:rsidRPr="00CA4C90">
        <w:rPr>
          <w:rFonts w:cs="Arial"/>
          <w:color w:val="000000" w:themeColor="text1"/>
          <w:szCs w:val="20"/>
        </w:rPr>
        <w:t>até a data e o horário estabelecidos para abertura do procedimento.</w:t>
      </w:r>
    </w:p>
    <w:p w14:paraId="59CDBB57" w14:textId="4CADFF89" w:rsidR="00C074DA" w:rsidRPr="004B367C" w:rsidRDefault="00C074DA" w:rsidP="009C199A">
      <w:pPr>
        <w:numPr>
          <w:ilvl w:val="1"/>
          <w:numId w:val="1"/>
        </w:numPr>
        <w:spacing w:before="120" w:after="120" w:line="276" w:lineRule="auto"/>
        <w:ind w:left="0" w:firstLine="0"/>
        <w:jc w:val="both"/>
        <w:rPr>
          <w:rFonts w:cs="Arial"/>
          <w:szCs w:val="20"/>
        </w:rPr>
      </w:pPr>
      <w:r w:rsidRPr="004B367C">
        <w:rPr>
          <w:rFonts w:cs="Arial"/>
          <w:szCs w:val="20"/>
        </w:rPr>
        <w:t xml:space="preserve">Todas as especificações do </w:t>
      </w:r>
      <w:r w:rsidRPr="00443D78">
        <w:rPr>
          <w:rFonts w:cs="Arial"/>
          <w:color w:val="000000" w:themeColor="text1"/>
          <w:szCs w:val="20"/>
        </w:rPr>
        <w:t xml:space="preserve">objeto contidas na proposta, em especial o </w:t>
      </w:r>
      <w:r w:rsidRPr="00443D78">
        <w:rPr>
          <w:rFonts w:cs="Arial"/>
          <w:i/>
          <w:iCs/>
          <w:color w:val="000000" w:themeColor="text1"/>
          <w:szCs w:val="20"/>
        </w:rPr>
        <w:t>preço</w:t>
      </w:r>
      <w:r w:rsidR="00443D78" w:rsidRPr="00443D78">
        <w:rPr>
          <w:rFonts w:cs="Arial"/>
          <w:i/>
          <w:iCs/>
          <w:color w:val="000000" w:themeColor="text1"/>
          <w:szCs w:val="20"/>
        </w:rPr>
        <w:t xml:space="preserve"> ou</w:t>
      </w:r>
      <w:r w:rsidRPr="00443D78">
        <w:rPr>
          <w:rFonts w:cs="Arial"/>
          <w:i/>
          <w:iCs/>
          <w:color w:val="000000" w:themeColor="text1"/>
          <w:szCs w:val="20"/>
        </w:rPr>
        <w:t xml:space="preserve"> desconto ofertado</w:t>
      </w:r>
      <w:r w:rsidR="00443D78" w:rsidRPr="00443D78">
        <w:rPr>
          <w:rFonts w:cs="Arial"/>
          <w:i/>
          <w:iCs/>
          <w:color w:val="000000" w:themeColor="text1"/>
          <w:szCs w:val="20"/>
        </w:rPr>
        <w:t xml:space="preserve">, </w:t>
      </w:r>
      <w:r w:rsidRPr="00443D78">
        <w:rPr>
          <w:rFonts w:cs="Arial"/>
          <w:color w:val="000000" w:themeColor="text1"/>
          <w:szCs w:val="20"/>
        </w:rPr>
        <w:t xml:space="preserve">vinculam </w:t>
      </w:r>
      <w:r w:rsidR="00443D78">
        <w:rPr>
          <w:rFonts w:cs="Arial"/>
          <w:color w:val="000000" w:themeColor="text1"/>
          <w:szCs w:val="20"/>
        </w:rPr>
        <w:t>a</w:t>
      </w:r>
      <w:r w:rsidRPr="00443D78">
        <w:rPr>
          <w:rFonts w:cs="Arial"/>
          <w:color w:val="000000" w:themeColor="text1"/>
          <w:szCs w:val="20"/>
        </w:rPr>
        <w:t xml:space="preserve"> Contratad</w:t>
      </w:r>
      <w:r w:rsidR="00443D78">
        <w:rPr>
          <w:rFonts w:cs="Arial"/>
          <w:color w:val="000000" w:themeColor="text1"/>
          <w:szCs w:val="20"/>
        </w:rPr>
        <w:t>a</w:t>
      </w:r>
      <w:r w:rsidRPr="00443D78">
        <w:rPr>
          <w:rFonts w:cs="Arial"/>
          <w:color w:val="000000" w:themeColor="text1"/>
          <w:szCs w:val="20"/>
        </w:rPr>
        <w:t>.</w:t>
      </w:r>
    </w:p>
    <w:p w14:paraId="4498E879" w14:textId="482E5889" w:rsidR="00C074DA" w:rsidRDefault="00C074DA" w:rsidP="009C199A">
      <w:pPr>
        <w:numPr>
          <w:ilvl w:val="1"/>
          <w:numId w:val="1"/>
        </w:numPr>
        <w:spacing w:before="120" w:after="120"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r w:rsidR="00472FB7">
        <w:rPr>
          <w:rFonts w:cs="Arial"/>
          <w:szCs w:val="20"/>
        </w:rPr>
        <w:t>.</w:t>
      </w:r>
    </w:p>
    <w:p w14:paraId="391B4B11" w14:textId="03BA8804" w:rsidR="00C074DA" w:rsidRPr="00B32E80" w:rsidRDefault="00C074DA" w:rsidP="009C199A">
      <w:pPr>
        <w:numPr>
          <w:ilvl w:val="2"/>
          <w:numId w:val="1"/>
        </w:numPr>
        <w:spacing w:before="120" w:after="120" w:line="276" w:lineRule="auto"/>
        <w:ind w:left="284" w:firstLine="0"/>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w:t>
      </w:r>
      <w:hyperlink r:id="rId40" w:history="1">
        <w:r w:rsidRPr="0007216A">
          <w:rPr>
            <w:rStyle w:val="Hyperlink"/>
            <w:rFonts w:cs="Arial"/>
            <w:szCs w:val="20"/>
          </w:rPr>
          <w:t>Constituição Federal</w:t>
        </w:r>
      </w:hyperlink>
      <w:r w:rsidRPr="00B32E80">
        <w:rPr>
          <w:rFonts w:cs="Arial"/>
          <w:szCs w:val="20"/>
        </w:rPr>
        <w:t xml:space="preserve">,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77777777" w:rsidR="00C074DA" w:rsidRDefault="00C074DA" w:rsidP="009C199A">
      <w:pPr>
        <w:numPr>
          <w:ilvl w:val="2"/>
          <w:numId w:val="1"/>
        </w:numPr>
        <w:spacing w:before="120" w:after="120" w:line="276" w:lineRule="auto"/>
        <w:ind w:left="284" w:firstLine="0"/>
        <w:jc w:val="both"/>
        <w:rPr>
          <w:rFonts w:cs="Arial"/>
          <w:szCs w:val="20"/>
        </w:rPr>
      </w:pPr>
      <w:r>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Pr>
          <w:rFonts w:cs="Arial"/>
          <w:szCs w:val="20"/>
        </w:rPr>
        <w:t>sob alegação</w:t>
      </w:r>
      <w:proofErr w:type="gramEnd"/>
      <w:r>
        <w:rPr>
          <w:rFonts w:cs="Arial"/>
          <w:szCs w:val="20"/>
        </w:rPr>
        <w:t xml:space="preserve"> de erro, omissão ou qualquer outro pretexto.</w:t>
      </w:r>
    </w:p>
    <w:p w14:paraId="71BB5240" w14:textId="3450117B" w:rsidR="00C074DA" w:rsidRPr="00F56983" w:rsidRDefault="00C074DA" w:rsidP="009C199A">
      <w:pPr>
        <w:numPr>
          <w:ilvl w:val="1"/>
          <w:numId w:val="1"/>
        </w:numPr>
        <w:spacing w:before="120" w:after="120" w:line="276" w:lineRule="auto"/>
        <w:ind w:left="0" w:firstLine="0"/>
        <w:jc w:val="both"/>
        <w:rPr>
          <w:rFonts w:cs="Arial"/>
          <w:color w:val="000000" w:themeColor="text1"/>
          <w:szCs w:val="20"/>
        </w:rPr>
      </w:pPr>
      <w:r w:rsidRPr="0052121A">
        <w:rPr>
          <w:rFonts w:cs="Arial"/>
          <w:szCs w:val="20"/>
        </w:rPr>
        <w:t>Independentemente do percentual d</w:t>
      </w:r>
      <w:r w:rsidR="0052121A">
        <w:rPr>
          <w:rFonts w:cs="Arial"/>
          <w:szCs w:val="20"/>
        </w:rPr>
        <w:t>e</w:t>
      </w:r>
      <w:r w:rsidRPr="0052121A">
        <w:rPr>
          <w:rFonts w:cs="Arial"/>
          <w:szCs w:val="20"/>
        </w:rPr>
        <w:t xml:space="preserve"> tributo que constar da planilha,</w:t>
      </w:r>
      <w:r w:rsidR="0052121A">
        <w:rPr>
          <w:rFonts w:cs="Arial"/>
          <w:szCs w:val="20"/>
        </w:rPr>
        <w:t xml:space="preserve"> quando houver determinação legal de retenção de tributo,</w:t>
      </w:r>
      <w:r w:rsidRPr="0052121A">
        <w:rPr>
          <w:rFonts w:cs="Arial"/>
          <w:szCs w:val="20"/>
        </w:rPr>
        <w:t xml:space="preserve"> no pagamento serão retidos na fonte os percentuais</w:t>
      </w:r>
      <w:r w:rsidR="0052121A">
        <w:rPr>
          <w:rFonts w:cs="Arial"/>
          <w:szCs w:val="20"/>
        </w:rPr>
        <w:t xml:space="preserve"> que sejam</w:t>
      </w:r>
      <w:r w:rsidRPr="0052121A">
        <w:rPr>
          <w:rFonts w:cs="Arial"/>
          <w:szCs w:val="20"/>
        </w:rPr>
        <w:t xml:space="preserve"> estabelecidos </w:t>
      </w:r>
      <w:r w:rsidR="0052121A">
        <w:rPr>
          <w:rFonts w:cs="Arial"/>
          <w:szCs w:val="20"/>
        </w:rPr>
        <w:t>n</w:t>
      </w:r>
      <w:r w:rsidRPr="0052121A">
        <w:rPr>
          <w:rFonts w:cs="Arial"/>
          <w:szCs w:val="20"/>
        </w:rPr>
        <w:t xml:space="preserve">a </w:t>
      </w:r>
      <w:r w:rsidRPr="00F56983">
        <w:rPr>
          <w:rFonts w:cs="Arial"/>
          <w:color w:val="000000" w:themeColor="text1"/>
          <w:szCs w:val="20"/>
        </w:rPr>
        <w:t>legislação vigente.</w:t>
      </w:r>
    </w:p>
    <w:p w14:paraId="3A4F570A" w14:textId="6D099DE8" w:rsidR="00C074DA" w:rsidRPr="00F56983" w:rsidRDefault="00C074DA" w:rsidP="009C199A">
      <w:pPr>
        <w:numPr>
          <w:ilvl w:val="1"/>
          <w:numId w:val="1"/>
        </w:numPr>
        <w:spacing w:before="120" w:after="120" w:line="276" w:lineRule="auto"/>
        <w:ind w:left="0" w:firstLine="0"/>
        <w:jc w:val="both"/>
        <w:rPr>
          <w:rFonts w:cs="Arial"/>
          <w:color w:val="000000" w:themeColor="text1"/>
          <w:szCs w:val="20"/>
        </w:rPr>
      </w:pPr>
      <w:r w:rsidRPr="00F56983">
        <w:rPr>
          <w:rFonts w:cs="Arial"/>
          <w:color w:val="000000" w:themeColor="text1"/>
          <w:szCs w:val="20"/>
        </w:rPr>
        <w:t xml:space="preserve">A apresentação das propostas implica obrigatoriedade do cumprimento das disposições nelas contidas, em conformidade com o que dispõe </w:t>
      </w:r>
      <w:r w:rsidR="000F0373" w:rsidRPr="00F56983">
        <w:rPr>
          <w:rFonts w:cs="Arial"/>
          <w:color w:val="000000" w:themeColor="text1"/>
          <w:szCs w:val="20"/>
        </w:rPr>
        <w:t>a documentação que integra este Aviso</w:t>
      </w:r>
      <w:r w:rsidRPr="00F56983">
        <w:rPr>
          <w:rFonts w:cs="Arial"/>
          <w:color w:val="000000" w:themeColor="text1"/>
          <w:szCs w:val="20"/>
        </w:rPr>
        <w:t>, assumindo o proponente o compromisso de executar o</w:t>
      </w:r>
      <w:r w:rsidR="00556711" w:rsidRPr="00F56983">
        <w:rPr>
          <w:rFonts w:cs="Arial"/>
          <w:color w:val="000000" w:themeColor="text1"/>
          <w:szCs w:val="20"/>
        </w:rPr>
        <w:t xml:space="preserve"> objeto a ser contratado</w:t>
      </w:r>
      <w:r w:rsidRPr="00F56983">
        <w:rPr>
          <w:rFonts w:cs="Arial"/>
          <w:color w:val="000000" w:themeColor="text1"/>
          <w:szCs w:val="20"/>
        </w:rPr>
        <w:t xml:space="preserve"> nos seus termos, bem como de </w:t>
      </w:r>
      <w:r w:rsidR="00556711" w:rsidRPr="00F56983">
        <w:rPr>
          <w:rFonts w:cs="Arial"/>
          <w:color w:val="000000" w:themeColor="text1"/>
          <w:szCs w:val="20"/>
        </w:rPr>
        <w:t>utiliza</w:t>
      </w:r>
      <w:r w:rsidRPr="00F56983">
        <w:rPr>
          <w:rFonts w:cs="Arial"/>
          <w:color w:val="000000" w:themeColor="text1"/>
          <w:szCs w:val="20"/>
        </w:rPr>
        <w:t xml:space="preserve">r os materiais, equipamentos, ferramentas e utensílios necessários, em quantidades e qualidades </w:t>
      </w:r>
      <w:proofErr w:type="gramStart"/>
      <w:r w:rsidRPr="00F56983">
        <w:rPr>
          <w:rFonts w:cs="Arial"/>
          <w:color w:val="000000" w:themeColor="text1"/>
          <w:szCs w:val="20"/>
        </w:rPr>
        <w:t>adequadas à perfeita execução contratual, promovendo, quando requerido, sua substituição</w:t>
      </w:r>
      <w:proofErr w:type="gramEnd"/>
      <w:r w:rsidRPr="00F56983">
        <w:rPr>
          <w:rFonts w:cs="Arial"/>
          <w:color w:val="000000" w:themeColor="text1"/>
          <w:szCs w:val="20"/>
        </w:rPr>
        <w:t>.</w:t>
      </w:r>
    </w:p>
    <w:p w14:paraId="6899AE71" w14:textId="315A957A" w:rsidR="00472E67" w:rsidRPr="00F56983" w:rsidRDefault="00472E67" w:rsidP="009C199A">
      <w:pPr>
        <w:numPr>
          <w:ilvl w:val="1"/>
          <w:numId w:val="1"/>
        </w:numPr>
        <w:spacing w:before="120" w:after="120" w:line="276" w:lineRule="auto"/>
        <w:ind w:left="0" w:firstLine="0"/>
        <w:jc w:val="both"/>
        <w:rPr>
          <w:rFonts w:cs="Arial"/>
          <w:color w:val="000000" w:themeColor="text1"/>
          <w:szCs w:val="20"/>
        </w:rPr>
      </w:pPr>
      <w:r w:rsidRPr="00F56983">
        <w:rPr>
          <w:rFonts w:cs="Arial"/>
          <w:color w:val="000000" w:themeColor="text1"/>
          <w:szCs w:val="20"/>
        </w:rPr>
        <w:t xml:space="preserve">O prazo de validade da proposta não será inferior a </w:t>
      </w:r>
      <w:r w:rsidR="00857828">
        <w:rPr>
          <w:rFonts w:cs="Arial"/>
          <w:color w:val="000000" w:themeColor="text1"/>
          <w:szCs w:val="20"/>
        </w:rPr>
        <w:t>60 (sessenta)</w:t>
      </w:r>
      <w:r w:rsidR="00BE0AB9" w:rsidRPr="00857828">
        <w:rPr>
          <w:rFonts w:cs="Arial"/>
          <w:color w:val="000000" w:themeColor="text1"/>
          <w:szCs w:val="20"/>
        </w:rPr>
        <w:t xml:space="preserve"> </w:t>
      </w:r>
      <w:r w:rsidRPr="00F56983">
        <w:rPr>
          <w:rFonts w:cs="Arial"/>
          <w:color w:val="000000" w:themeColor="text1"/>
          <w:szCs w:val="20"/>
        </w:rPr>
        <w:t>dias</w:t>
      </w:r>
      <w:r w:rsidRPr="00F56983">
        <w:rPr>
          <w:rFonts w:cs="Arial"/>
          <w:b/>
          <w:bCs/>
          <w:color w:val="000000" w:themeColor="text1"/>
          <w:szCs w:val="20"/>
        </w:rPr>
        <w:t>,</w:t>
      </w:r>
      <w:r w:rsidRPr="00F56983">
        <w:rPr>
          <w:rFonts w:cs="Arial"/>
          <w:color w:val="000000" w:themeColor="text1"/>
          <w:szCs w:val="20"/>
        </w:rPr>
        <w:t xml:space="preserve"> a contar da data de sua apresentação.</w:t>
      </w:r>
    </w:p>
    <w:p w14:paraId="760936AE" w14:textId="77777777" w:rsidR="00C074DA" w:rsidRPr="00F56983" w:rsidRDefault="00C074DA" w:rsidP="009C199A">
      <w:pPr>
        <w:numPr>
          <w:ilvl w:val="1"/>
          <w:numId w:val="1"/>
        </w:numPr>
        <w:spacing w:before="120" w:after="120" w:line="276" w:lineRule="auto"/>
        <w:ind w:left="0" w:firstLine="0"/>
        <w:jc w:val="both"/>
        <w:rPr>
          <w:rFonts w:cs="Arial"/>
          <w:color w:val="000000" w:themeColor="text1"/>
          <w:szCs w:val="20"/>
        </w:rPr>
      </w:pPr>
      <w:r w:rsidRPr="00F56983">
        <w:rPr>
          <w:rFonts w:cs="Arial"/>
          <w:color w:val="000000" w:themeColor="text1"/>
          <w:szCs w:val="20"/>
        </w:rPr>
        <w:t>No cadastramento da proposta inicial, o fornecedor deverá, também, assinalar Termo de Aceitação, em campo próprio do sistema eletrônico, relativo às seguintes declarações:</w:t>
      </w:r>
      <w:r w:rsidRPr="00F56983">
        <w:rPr>
          <w:rFonts w:eastAsia="Zurich BT" w:cs="Arial"/>
          <w:color w:val="000000" w:themeColor="text1"/>
          <w:szCs w:val="20"/>
        </w:rPr>
        <w:t xml:space="preserve"> </w:t>
      </w:r>
    </w:p>
    <w:p w14:paraId="54AB42B6" w14:textId="77777777" w:rsidR="00CE5CE1" w:rsidRPr="00F56983"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sidRPr="00F56983">
        <w:rPr>
          <w:rFonts w:cs="Arial"/>
          <w:color w:val="000000" w:themeColor="text1"/>
          <w:szCs w:val="20"/>
        </w:rPr>
        <w:t>que</w:t>
      </w:r>
      <w:proofErr w:type="gramEnd"/>
      <w:r w:rsidRPr="00F56983">
        <w:rPr>
          <w:rFonts w:cs="Arial"/>
          <w:color w:val="000000" w:themeColor="text1"/>
          <w:szCs w:val="20"/>
        </w:rPr>
        <w:t xml:space="preserve"> inexistem fatos impeditivos para sua habilitação no certame, ciente da obrigatoriedade de declarar ocorrências posteriores;</w:t>
      </w:r>
    </w:p>
    <w:p w14:paraId="4714287B" w14:textId="24FBAFBD" w:rsidR="00C074DA" w:rsidRPr="00F56983"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sidRPr="00F56983">
        <w:rPr>
          <w:rFonts w:cs="Arial"/>
          <w:color w:val="000000" w:themeColor="text1"/>
          <w:szCs w:val="20"/>
        </w:rPr>
        <w:t>que</w:t>
      </w:r>
      <w:proofErr w:type="gramEnd"/>
      <w:r w:rsidRPr="00F56983">
        <w:rPr>
          <w:rFonts w:cs="Arial"/>
          <w:color w:val="000000" w:themeColor="text1"/>
          <w:szCs w:val="20"/>
        </w:rPr>
        <w:t xml:space="preserve"> está ciente e concorda com as condições contidas no Aviso de Contratação Direta e seus </w:t>
      </w:r>
      <w:r w:rsidR="004963EE" w:rsidRPr="00F56983">
        <w:rPr>
          <w:rFonts w:cs="Arial"/>
          <w:color w:val="000000" w:themeColor="text1"/>
          <w:szCs w:val="20"/>
        </w:rPr>
        <w:t>A</w:t>
      </w:r>
      <w:r w:rsidRPr="00F56983">
        <w:rPr>
          <w:rFonts w:cs="Arial"/>
          <w:color w:val="000000" w:themeColor="text1"/>
          <w:szCs w:val="20"/>
        </w:rPr>
        <w:t>nexos;</w:t>
      </w:r>
    </w:p>
    <w:p w14:paraId="6B61C43B" w14:textId="77777777"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sidRPr="00F56983">
        <w:rPr>
          <w:rFonts w:cs="Arial"/>
          <w:color w:val="000000" w:themeColor="text1"/>
          <w:szCs w:val="20"/>
        </w:rPr>
        <w:t>que</w:t>
      </w:r>
      <w:proofErr w:type="gramEnd"/>
      <w:r w:rsidRPr="00F56983">
        <w:rPr>
          <w:rFonts w:cs="Arial"/>
          <w:color w:val="000000" w:themeColor="text1"/>
          <w:szCs w:val="20"/>
        </w:rPr>
        <w:t xml:space="preserve"> se responsabiliza pelas transações que forem efetuadas no sistema, </w:t>
      </w:r>
      <w:r w:rsidRPr="008A7210">
        <w:rPr>
          <w:rFonts w:cs="Arial"/>
          <w:color w:val="000000" w:themeColor="text1"/>
          <w:szCs w:val="20"/>
        </w:rPr>
        <w:t>assumindo-as como firmes e verdadeiras;</w:t>
      </w:r>
    </w:p>
    <w:p w14:paraId="20B20B90" w14:textId="6CD8780E"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cumpre as exigências de reserva de cargos para pessoa com deficiência e para reabilitado da Previdência Social, de que trata </w:t>
      </w:r>
      <w:hyperlink r:id="rId41" w:anchor="art93" w:history="1">
        <w:r w:rsidRPr="00C65850">
          <w:rPr>
            <w:rStyle w:val="Hyperlink"/>
            <w:rFonts w:cs="Arial"/>
            <w:szCs w:val="20"/>
          </w:rPr>
          <w:t>o art. 93 da Lei nº 8.213</w:t>
        </w:r>
        <w:r w:rsidR="00910E0B">
          <w:rPr>
            <w:rStyle w:val="Hyperlink"/>
            <w:rFonts w:cs="Arial"/>
            <w:szCs w:val="20"/>
          </w:rPr>
          <w:t>, de 19</w:t>
        </w:r>
        <w:r w:rsidRPr="00C65850">
          <w:rPr>
            <w:rStyle w:val="Hyperlink"/>
            <w:rFonts w:cs="Arial"/>
            <w:szCs w:val="20"/>
          </w:rPr>
          <w:t>91</w:t>
        </w:r>
      </w:hyperlink>
      <w:r w:rsidR="00714CBB">
        <w:rPr>
          <w:rFonts w:cs="Arial"/>
          <w:color w:val="000000" w:themeColor="text1"/>
          <w:szCs w:val="20"/>
        </w:rPr>
        <w:t>;</w:t>
      </w:r>
    </w:p>
    <w:p w14:paraId="69725E2A" w14:textId="32FAA45E" w:rsidR="00C074DA" w:rsidRDefault="00C074DA" w:rsidP="009C199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não emprega menor de 18</w:t>
      </w:r>
      <w:r w:rsidR="000479E2">
        <w:rPr>
          <w:rFonts w:cs="Arial"/>
          <w:color w:val="000000" w:themeColor="text1"/>
          <w:szCs w:val="20"/>
        </w:rPr>
        <w:t xml:space="preserve"> (dezoito)</w:t>
      </w:r>
      <w:r w:rsidRPr="008A7210">
        <w:rPr>
          <w:rFonts w:cs="Arial"/>
          <w:color w:val="000000" w:themeColor="text1"/>
          <w:szCs w:val="20"/>
        </w:rPr>
        <w:t xml:space="preserve"> anos em trabalho noturno, perigoso ou insalubre e não emprega menor de 16</w:t>
      </w:r>
      <w:r w:rsidR="000479E2">
        <w:rPr>
          <w:rFonts w:cs="Arial"/>
          <w:color w:val="000000" w:themeColor="text1"/>
          <w:szCs w:val="20"/>
        </w:rPr>
        <w:t xml:space="preserve"> (dezesseis)</w:t>
      </w:r>
      <w:r w:rsidRPr="008A7210">
        <w:rPr>
          <w:rFonts w:cs="Arial"/>
          <w:color w:val="000000" w:themeColor="text1"/>
          <w:szCs w:val="20"/>
        </w:rPr>
        <w:t xml:space="preserve"> anos, salvo menor, a partir de 14</w:t>
      </w:r>
      <w:r w:rsidR="000479E2">
        <w:rPr>
          <w:rFonts w:cs="Arial"/>
          <w:color w:val="000000" w:themeColor="text1"/>
          <w:szCs w:val="20"/>
        </w:rPr>
        <w:t xml:space="preserve"> (</w:t>
      </w:r>
      <w:r w:rsidR="009674B9">
        <w:rPr>
          <w:rFonts w:cs="Arial"/>
          <w:color w:val="000000" w:themeColor="text1"/>
          <w:szCs w:val="20"/>
        </w:rPr>
        <w:t>qu</w:t>
      </w:r>
      <w:r w:rsidR="000479E2">
        <w:rPr>
          <w:rFonts w:cs="Arial"/>
          <w:color w:val="000000" w:themeColor="text1"/>
          <w:szCs w:val="20"/>
        </w:rPr>
        <w:t>atorze)</w:t>
      </w:r>
      <w:r w:rsidRPr="008A7210">
        <w:rPr>
          <w:rFonts w:cs="Arial"/>
          <w:color w:val="000000" w:themeColor="text1"/>
          <w:szCs w:val="20"/>
        </w:rPr>
        <w:t xml:space="preserve"> anos, na condição de aprendiz, nos termos do </w:t>
      </w:r>
      <w:hyperlink r:id="rId42" w:anchor="art7" w:history="1">
        <w:r w:rsidRPr="00C65850">
          <w:rPr>
            <w:rStyle w:val="Hyperlink"/>
            <w:rFonts w:cs="Arial"/>
            <w:szCs w:val="20"/>
          </w:rPr>
          <w:t>artigo 7°, XXXIII, da Constituição</w:t>
        </w:r>
      </w:hyperlink>
      <w:r w:rsidR="00910E0B">
        <w:rPr>
          <w:rStyle w:val="Hyperlink"/>
          <w:rFonts w:cs="Arial"/>
          <w:szCs w:val="20"/>
        </w:rPr>
        <w:t xml:space="preserve"> Federal</w:t>
      </w:r>
      <w:r w:rsidR="00714CBB">
        <w:rPr>
          <w:rFonts w:cs="Arial"/>
          <w:color w:val="000000" w:themeColor="text1"/>
          <w:szCs w:val="20"/>
        </w:rPr>
        <w:t>.</w:t>
      </w:r>
    </w:p>
    <w:p w14:paraId="63935CB4" w14:textId="2C49CA13" w:rsidR="00C074DA" w:rsidRPr="004A4482" w:rsidRDefault="00C074DA" w:rsidP="004A4482">
      <w:pPr>
        <w:numPr>
          <w:ilvl w:val="1"/>
          <w:numId w:val="1"/>
        </w:numPr>
        <w:spacing w:before="120" w:after="120" w:line="276" w:lineRule="auto"/>
        <w:ind w:left="0" w:firstLine="0"/>
        <w:jc w:val="both"/>
        <w:rPr>
          <w:rStyle w:val="Hyperlink"/>
          <w:rFonts w:cs="Arial"/>
          <w:color w:val="000000" w:themeColor="text1"/>
          <w:szCs w:val="20"/>
          <w:u w:val="none"/>
        </w:rPr>
      </w:pPr>
      <w:r w:rsidRPr="00130CBA">
        <w:rPr>
          <w:rFonts w:cs="Arial"/>
          <w:color w:val="000000" w:themeColor="text1"/>
          <w:szCs w:val="20"/>
        </w:rPr>
        <w:t>O fornecedor enquadrado como microempresa</w:t>
      </w:r>
      <w:r w:rsidRPr="00130CBA">
        <w:rPr>
          <w:rFonts w:cs="Arial"/>
          <w:i/>
          <w:iCs/>
          <w:color w:val="000000" w:themeColor="text1"/>
          <w:szCs w:val="20"/>
        </w:rPr>
        <w:t>,</w:t>
      </w:r>
      <w:r w:rsidRPr="00130CBA">
        <w:rPr>
          <w:rFonts w:cs="Arial"/>
          <w:color w:val="000000" w:themeColor="text1"/>
          <w:szCs w:val="20"/>
        </w:rPr>
        <w:t xml:space="preserve"> empresa de pequeno porte </w:t>
      </w:r>
      <w:r w:rsidRPr="00130CBA">
        <w:rPr>
          <w:rFonts w:cs="Arial"/>
          <w:i/>
          <w:iCs/>
          <w:color w:val="000000" w:themeColor="text1"/>
          <w:szCs w:val="20"/>
        </w:rPr>
        <w:t>ou sociedade cooperativa</w:t>
      </w:r>
      <w:r w:rsidR="00BF65E7" w:rsidRPr="00130CBA">
        <w:rPr>
          <w:rFonts w:cs="Arial"/>
          <w:i/>
          <w:iCs/>
          <w:color w:val="000000" w:themeColor="text1"/>
          <w:szCs w:val="20"/>
        </w:rPr>
        <w:t xml:space="preserve"> que atenda ao disposto no art. 34 da </w:t>
      </w:r>
      <w:hyperlink r:id="rId43" w:history="1">
        <w:r w:rsidR="00BF65E7" w:rsidRPr="00130CBA">
          <w:rPr>
            <w:rStyle w:val="Hyperlink"/>
            <w:rFonts w:cs="Arial"/>
            <w:i/>
            <w:iCs/>
            <w:color w:val="000000" w:themeColor="text1"/>
            <w:szCs w:val="20"/>
          </w:rPr>
          <w:t>Lei nº 11.488, de 2007</w:t>
        </w:r>
      </w:hyperlink>
      <w:r w:rsidR="00BF65E7" w:rsidRPr="00130CBA">
        <w:rPr>
          <w:rFonts w:cs="Arial"/>
          <w:i/>
          <w:iCs/>
          <w:color w:val="000000" w:themeColor="text1"/>
          <w:szCs w:val="20"/>
        </w:rPr>
        <w:t xml:space="preserve"> (se admitida </w:t>
      </w:r>
      <w:proofErr w:type="gramStart"/>
      <w:r w:rsidR="00BF65E7" w:rsidRPr="00130CBA">
        <w:rPr>
          <w:rFonts w:cs="Arial"/>
          <w:i/>
          <w:iCs/>
          <w:color w:val="000000" w:themeColor="text1"/>
          <w:szCs w:val="20"/>
        </w:rPr>
        <w:t>a</w:t>
      </w:r>
      <w:proofErr w:type="gramEnd"/>
      <w:r w:rsidR="00BF65E7" w:rsidRPr="00130CBA">
        <w:rPr>
          <w:rFonts w:cs="Arial"/>
          <w:i/>
          <w:iCs/>
          <w:color w:val="000000" w:themeColor="text1"/>
          <w:szCs w:val="20"/>
        </w:rPr>
        <w:t xml:space="preserve"> participação de </w:t>
      </w:r>
      <w:r w:rsidR="00BF65E7" w:rsidRPr="00130CBA">
        <w:rPr>
          <w:rFonts w:cs="Arial"/>
          <w:i/>
          <w:iCs/>
          <w:color w:val="000000" w:themeColor="text1"/>
          <w:szCs w:val="20"/>
        </w:rPr>
        <w:lastRenderedPageBreak/>
        <w:t>cooperativa no item 3</w:t>
      </w:r>
      <w:r w:rsidR="004A4482" w:rsidRPr="00130CBA">
        <w:rPr>
          <w:rFonts w:cs="Arial"/>
          <w:i/>
          <w:iCs/>
          <w:color w:val="000000" w:themeColor="text1"/>
          <w:szCs w:val="20"/>
        </w:rPr>
        <w:t>.</w:t>
      </w:r>
      <w:commentRangeStart w:id="22"/>
      <w:r w:rsidR="004A4482" w:rsidRPr="00130CBA">
        <w:rPr>
          <w:rFonts w:cs="Arial"/>
          <w:i/>
          <w:iCs/>
          <w:color w:val="000000" w:themeColor="text1"/>
          <w:szCs w:val="20"/>
        </w:rPr>
        <w:t>5</w:t>
      </w:r>
      <w:commentRangeEnd w:id="22"/>
      <w:r w:rsidR="004152C9" w:rsidRPr="00130CBA">
        <w:rPr>
          <w:rStyle w:val="Refdecomentrio"/>
          <w:color w:val="000000" w:themeColor="text1"/>
        </w:rPr>
        <w:commentReference w:id="22"/>
      </w:r>
      <w:r w:rsidR="00BF65E7" w:rsidRPr="00E93115">
        <w:rPr>
          <w:rFonts w:cs="Arial"/>
          <w:i/>
          <w:iCs/>
          <w:szCs w:val="20"/>
        </w:rPr>
        <w:t>)</w:t>
      </w:r>
      <w:r w:rsidRPr="004A4482">
        <w:rPr>
          <w:rFonts w:cs="Arial"/>
          <w:color w:val="000000" w:themeColor="text1"/>
          <w:szCs w:val="20"/>
        </w:rPr>
        <w:t xml:space="preserve"> deverá declarar, ainda, em campo próprio do sistema eletrônico, que cumpre os requisitos estabelecidos no </w:t>
      </w:r>
      <w:hyperlink r:id="rId44" w:anchor="art3" w:history="1">
        <w:r w:rsidRPr="004A4482">
          <w:rPr>
            <w:rStyle w:val="Hyperlink"/>
            <w:rFonts w:cs="Arial"/>
            <w:szCs w:val="20"/>
          </w:rPr>
          <w:t>artigo 3° da Lei Complementar nº 123, de 2006</w:t>
        </w:r>
      </w:hyperlink>
      <w:r w:rsidRPr="004A4482">
        <w:rPr>
          <w:rFonts w:cs="Arial"/>
          <w:color w:val="000000" w:themeColor="text1"/>
          <w:szCs w:val="20"/>
        </w:rPr>
        <w:t xml:space="preserve">, estando apto a usufruir do tratamento favorecido estabelecido em seus </w:t>
      </w:r>
      <w:proofErr w:type="spellStart"/>
      <w:r w:rsidRPr="004A4482">
        <w:rPr>
          <w:rFonts w:cs="Arial"/>
          <w:color w:val="000000" w:themeColor="text1"/>
          <w:szCs w:val="20"/>
        </w:rPr>
        <w:t>arts</w:t>
      </w:r>
      <w:proofErr w:type="spellEnd"/>
      <w:r w:rsidRPr="004A4482">
        <w:rPr>
          <w:rFonts w:cs="Arial"/>
          <w:color w:val="000000" w:themeColor="text1"/>
          <w:szCs w:val="20"/>
        </w:rPr>
        <w:t xml:space="preserve">. 42 a 49, observado o disposto nos </w:t>
      </w:r>
      <w:hyperlink r:id="rId45" w:anchor="art4§1" w:history="1">
        <w:r w:rsidRPr="004A4482">
          <w:rPr>
            <w:rStyle w:val="Hyperlink"/>
            <w:rFonts w:cs="Arial"/>
            <w:szCs w:val="20"/>
          </w:rPr>
          <w:t>§§ 1º ao 3º do art. 4º da Lei nº 14.133, de 2021</w:t>
        </w:r>
        <w:r w:rsidR="00BF65E7" w:rsidRPr="004A4482">
          <w:rPr>
            <w:rStyle w:val="Hyperlink"/>
            <w:rFonts w:cs="Arial"/>
            <w:color w:val="auto"/>
            <w:szCs w:val="20"/>
            <w:u w:val="none"/>
          </w:rPr>
          <w:t xml:space="preserve">, excetuada a hipótese de se verificar a exceção dos </w:t>
        </w:r>
        <w:r w:rsidR="00BF65E7" w:rsidRPr="004A4482">
          <w:rPr>
            <w:rStyle w:val="Hyperlink"/>
            <w:rFonts w:cs="Arial"/>
            <w:szCs w:val="20"/>
          </w:rPr>
          <w:t>§§ 2º e 3º do art. 4º supracitado</w:t>
        </w:r>
        <w:r w:rsidR="00BF65E7" w:rsidRPr="004A4482">
          <w:rPr>
            <w:rStyle w:val="Hyperlink"/>
            <w:rFonts w:cs="Arial"/>
            <w:color w:val="auto"/>
            <w:szCs w:val="20"/>
            <w:u w:val="none"/>
          </w:rPr>
          <w:t>, conforme especificado n</w:t>
        </w:r>
        <w:r w:rsidR="004A4482">
          <w:rPr>
            <w:rStyle w:val="Hyperlink"/>
            <w:rFonts w:cs="Arial"/>
            <w:color w:val="auto"/>
            <w:szCs w:val="20"/>
            <w:u w:val="none"/>
          </w:rPr>
          <w:t>o item 4.9.1</w:t>
        </w:r>
        <w:r w:rsidR="00BF65E7" w:rsidRPr="004A4482">
          <w:rPr>
            <w:rStyle w:val="Hyperlink"/>
            <w:rFonts w:cs="Arial"/>
            <w:color w:val="auto"/>
            <w:szCs w:val="20"/>
            <w:u w:val="none"/>
          </w:rPr>
          <w:t xml:space="preserve"> </w:t>
        </w:r>
        <w:proofErr w:type="gramStart"/>
        <w:r w:rsidR="00BF65E7" w:rsidRPr="004A4482">
          <w:rPr>
            <w:rStyle w:val="Hyperlink"/>
            <w:rFonts w:cs="Arial"/>
            <w:color w:val="auto"/>
            <w:szCs w:val="20"/>
            <w:u w:val="none"/>
          </w:rPr>
          <w:t>subsequente</w:t>
        </w:r>
        <w:r w:rsidRPr="004A4482">
          <w:rPr>
            <w:rStyle w:val="Hyperlink"/>
            <w:rFonts w:cs="Arial"/>
            <w:color w:val="auto"/>
            <w:szCs w:val="20"/>
            <w:u w:val="none"/>
          </w:rPr>
          <w:t>.</w:t>
        </w:r>
        <w:proofErr w:type="gramEnd"/>
      </w:hyperlink>
    </w:p>
    <w:p w14:paraId="15679063" w14:textId="3A97F2D7" w:rsidR="00BF65E7" w:rsidRDefault="00BF65E7" w:rsidP="009C199A">
      <w:pPr>
        <w:pStyle w:val="Nvel3-R"/>
        <w:rPr>
          <w:i w:val="0"/>
          <w:iCs w:val="0"/>
          <w:color w:val="auto"/>
        </w:rPr>
      </w:pPr>
      <w:r w:rsidRPr="00C518D2">
        <w:rPr>
          <w:i w:val="0"/>
          <w:iCs w:val="0"/>
          <w:color w:val="auto"/>
          <w:lang w:eastAsia="en-US"/>
        </w:rPr>
        <w:t xml:space="preserve">Não têm direito ao tratamento favorecido estabelecido </w:t>
      </w:r>
      <w:r w:rsidRPr="00130CBA">
        <w:rPr>
          <w:i w:val="0"/>
          <w:iCs w:val="0"/>
          <w:color w:val="000000" w:themeColor="text1"/>
          <w:lang w:eastAsia="en-US"/>
        </w:rPr>
        <w:t xml:space="preserve">nos </w:t>
      </w:r>
      <w:proofErr w:type="spellStart"/>
      <w:r w:rsidRPr="00130CBA">
        <w:rPr>
          <w:i w:val="0"/>
          <w:iCs w:val="0"/>
          <w:color w:val="000000" w:themeColor="text1"/>
          <w:lang w:eastAsia="en-US"/>
        </w:rPr>
        <w:t>arts</w:t>
      </w:r>
      <w:proofErr w:type="spellEnd"/>
      <w:r w:rsidRPr="00130CBA">
        <w:rPr>
          <w:i w:val="0"/>
          <w:iCs w:val="0"/>
          <w:color w:val="000000" w:themeColor="text1"/>
          <w:lang w:eastAsia="en-US"/>
        </w:rPr>
        <w:t xml:space="preserve">. 42 a 49 da </w:t>
      </w:r>
      <w:hyperlink r:id="rId46" w:history="1">
        <w:r w:rsidRPr="00130CBA">
          <w:rPr>
            <w:rStyle w:val="Hyperlink"/>
            <w:i w:val="0"/>
            <w:iCs w:val="0"/>
            <w:color w:val="000000" w:themeColor="text1"/>
            <w:lang w:eastAsia="en-US"/>
          </w:rPr>
          <w:t>Lei Complementar nº 123, de 2006</w:t>
        </w:r>
      </w:hyperlink>
      <w:r w:rsidRPr="00130CBA">
        <w:rPr>
          <w:i w:val="0"/>
          <w:iCs w:val="0"/>
          <w:color w:val="000000" w:themeColor="text1"/>
          <w:lang w:eastAsia="en-US"/>
        </w:rPr>
        <w:t>, as microempresas</w:t>
      </w:r>
      <w:r w:rsidRPr="00130CBA">
        <w:rPr>
          <w:color w:val="000000" w:themeColor="text1"/>
          <w:lang w:eastAsia="en-US"/>
        </w:rPr>
        <w:t>,</w:t>
      </w:r>
      <w:r w:rsidRPr="00130CBA">
        <w:rPr>
          <w:i w:val="0"/>
          <w:iCs w:val="0"/>
          <w:color w:val="000000" w:themeColor="text1"/>
          <w:lang w:eastAsia="en-US"/>
        </w:rPr>
        <w:t xml:space="preserve"> as empresas de pequeno porte </w:t>
      </w:r>
      <w:r w:rsidRPr="00130CBA">
        <w:rPr>
          <w:color w:val="000000" w:themeColor="text1"/>
          <w:lang w:eastAsia="en-US"/>
        </w:rPr>
        <w:t xml:space="preserve">e as cooperativas </w:t>
      </w:r>
      <w:r w:rsidRPr="00130CBA">
        <w:rPr>
          <w:color w:val="000000" w:themeColor="text1"/>
        </w:rPr>
        <w:t xml:space="preserve">(se admitida </w:t>
      </w:r>
      <w:proofErr w:type="gramStart"/>
      <w:r w:rsidRPr="00130CBA">
        <w:rPr>
          <w:color w:val="000000" w:themeColor="text1"/>
        </w:rPr>
        <w:t>a</w:t>
      </w:r>
      <w:proofErr w:type="gramEnd"/>
      <w:r w:rsidRPr="00130CBA">
        <w:rPr>
          <w:color w:val="000000" w:themeColor="text1"/>
        </w:rPr>
        <w:t xml:space="preserve"> participação de cooperativas</w:t>
      </w:r>
      <w:r w:rsidR="009D2B44" w:rsidRPr="00130CBA">
        <w:rPr>
          <w:color w:val="000000" w:themeColor="text1"/>
        </w:rPr>
        <w:t xml:space="preserve"> no item 3.</w:t>
      </w:r>
      <w:commentRangeStart w:id="23"/>
      <w:r w:rsidR="009D2B44" w:rsidRPr="00130CBA">
        <w:rPr>
          <w:color w:val="000000" w:themeColor="text1"/>
        </w:rPr>
        <w:t>5</w:t>
      </w:r>
      <w:commentRangeEnd w:id="23"/>
      <w:r w:rsidR="009D2B44" w:rsidRPr="00130CBA">
        <w:rPr>
          <w:rStyle w:val="Refdecomentrio"/>
          <w:rFonts w:eastAsia="Times New Roman" w:cs="Tahoma"/>
          <w:i w:val="0"/>
          <w:iCs w:val="0"/>
          <w:color w:val="000000" w:themeColor="text1"/>
        </w:rPr>
        <w:commentReference w:id="23"/>
      </w:r>
      <w:r w:rsidRPr="00130CBA">
        <w:rPr>
          <w:color w:val="000000" w:themeColor="text1"/>
        </w:rPr>
        <w:t>)</w:t>
      </w:r>
      <w:r w:rsidRPr="00130CBA">
        <w:rPr>
          <w:i w:val="0"/>
          <w:iCs w:val="0"/>
          <w:color w:val="000000" w:themeColor="text1"/>
          <w:lang w:eastAsia="en-US"/>
        </w:rPr>
        <w:t xml:space="preserve"> que</w:t>
      </w:r>
      <w:r w:rsidRPr="00C518D2">
        <w:rPr>
          <w:i w:val="0"/>
          <w:iCs w:val="0"/>
          <w:color w:val="auto"/>
          <w:lang w:eastAsia="en-US"/>
        </w:rPr>
        <w:t>, no ano-calendário de realização do certame, tenham celebrado contratos com a Administração Pública cujos valores somados extrapolem a receita bruta máxima admitida para fins de enquadramento como empresa de pequeno porte, nos termos do § 2º do art</w:t>
      </w:r>
      <w:r>
        <w:rPr>
          <w:i w:val="0"/>
          <w:iCs w:val="0"/>
          <w:color w:val="auto"/>
          <w:lang w:eastAsia="en-US"/>
        </w:rPr>
        <w:t>.</w:t>
      </w:r>
      <w:r w:rsidRPr="00C518D2">
        <w:rPr>
          <w:i w:val="0"/>
          <w:iCs w:val="0"/>
          <w:color w:val="auto"/>
          <w:lang w:eastAsia="en-US"/>
        </w:rPr>
        <w:t xml:space="preserve"> 4º da </w:t>
      </w:r>
      <w:hyperlink r:id="rId47" w:history="1">
        <w:r w:rsidRPr="0030435E">
          <w:rPr>
            <w:rStyle w:val="Hyperlink"/>
            <w:i w:val="0"/>
            <w:iCs w:val="0"/>
            <w:lang w:eastAsia="en-US"/>
          </w:rPr>
          <w:t>Lei nº 14.133, de 2021</w:t>
        </w:r>
      </w:hyperlink>
      <w:r w:rsidRPr="00C518D2">
        <w:rPr>
          <w:i w:val="0"/>
          <w:iCs w:val="0"/>
          <w:color w:val="auto"/>
          <w:lang w:eastAsia="en-US"/>
        </w:rPr>
        <w:t>.</w:t>
      </w:r>
    </w:p>
    <w:p w14:paraId="261414C4" w14:textId="0C5923F9" w:rsidR="004E1BD4" w:rsidRPr="00420B1F" w:rsidRDefault="004E1BD4" w:rsidP="009C199A">
      <w:pPr>
        <w:pStyle w:val="Nvel3-R"/>
        <w:rPr>
          <w:color w:val="auto"/>
        </w:rPr>
      </w:pPr>
      <w:r w:rsidRPr="00C518D2">
        <w:rPr>
          <w:i w:val="0"/>
          <w:iCs w:val="0"/>
          <w:color w:val="auto"/>
        </w:rPr>
        <w:t>Na hipótese de se verificar a exceção especificada n</w:t>
      </w:r>
      <w:r w:rsidR="001C5CDE">
        <w:rPr>
          <w:i w:val="0"/>
          <w:iCs w:val="0"/>
          <w:color w:val="auto"/>
        </w:rPr>
        <w:t xml:space="preserve">a subdivisão </w:t>
      </w:r>
      <w:r>
        <w:rPr>
          <w:i w:val="0"/>
          <w:iCs w:val="0"/>
          <w:color w:val="auto"/>
        </w:rPr>
        <w:t>anterior</w:t>
      </w:r>
      <w:r w:rsidRPr="00C518D2">
        <w:rPr>
          <w:i w:val="0"/>
          <w:iCs w:val="0"/>
          <w:color w:val="auto"/>
        </w:rPr>
        <w:t xml:space="preserve">, o fornecedor deverá assinalar o campo “não”, por não ter direito ao tratamento favorecido previsto na </w:t>
      </w:r>
      <w:hyperlink r:id="rId48" w:history="1">
        <w:r w:rsidRPr="0007216A">
          <w:rPr>
            <w:rStyle w:val="Hyperlink"/>
            <w:i w:val="0"/>
            <w:iCs w:val="0"/>
          </w:rPr>
          <w:t>Lei Complementar</w:t>
        </w:r>
        <w:r w:rsidRPr="0007216A">
          <w:rPr>
            <w:rStyle w:val="Hyperlink"/>
            <w:i w:val="0"/>
            <w:iCs w:val="0"/>
            <w:snapToGrid w:val="0"/>
          </w:rPr>
          <w:t xml:space="preserve"> </w:t>
        </w:r>
        <w:r w:rsidRPr="0007216A">
          <w:rPr>
            <w:rStyle w:val="Hyperlink"/>
            <w:i w:val="0"/>
            <w:iCs w:val="0"/>
          </w:rPr>
          <w:t>nº 123, de 2006</w:t>
        </w:r>
      </w:hyperlink>
      <w:r w:rsidRPr="00C518D2">
        <w:rPr>
          <w:i w:val="0"/>
          <w:iCs w:val="0"/>
          <w:color w:val="auto"/>
        </w:rPr>
        <w:t>.</w:t>
      </w:r>
    </w:p>
    <w:p w14:paraId="01B86A28" w14:textId="6DB05557" w:rsidR="00C074DA" w:rsidRPr="00130CBA" w:rsidRDefault="004A4482" w:rsidP="00420B1F">
      <w:pPr>
        <w:pStyle w:val="Nvel3-R"/>
        <w:rPr>
          <w:color w:val="000000" w:themeColor="text1"/>
        </w:rPr>
      </w:pPr>
      <w:r w:rsidRPr="00130CBA">
        <w:rPr>
          <w:i w:val="0"/>
          <w:iCs w:val="0"/>
          <w:color w:val="000000" w:themeColor="text1"/>
        </w:rPr>
        <w:t xml:space="preserve">O fornecedor organizado em </w:t>
      </w:r>
      <w:commentRangeStart w:id="24"/>
      <w:r w:rsidRPr="00130CBA">
        <w:rPr>
          <w:i w:val="0"/>
          <w:iCs w:val="0"/>
          <w:color w:val="000000" w:themeColor="text1"/>
        </w:rPr>
        <w:t>cooperativa</w:t>
      </w:r>
      <w:commentRangeEnd w:id="24"/>
      <w:r w:rsidR="00030AB3" w:rsidRPr="00130CBA">
        <w:rPr>
          <w:rStyle w:val="Refdecomentrio"/>
          <w:color w:val="000000" w:themeColor="text1"/>
        </w:rPr>
        <w:commentReference w:id="24"/>
      </w:r>
      <w:r w:rsidRPr="00130CBA">
        <w:rPr>
          <w:i w:val="0"/>
          <w:iCs w:val="0"/>
          <w:color w:val="000000" w:themeColor="text1"/>
        </w:rPr>
        <w:t xml:space="preserve"> (se admitida a participação de cooperativa no item 3</w:t>
      </w:r>
      <w:r w:rsidRPr="00130CBA">
        <w:rPr>
          <w:color w:val="000000" w:themeColor="text1"/>
        </w:rPr>
        <w:t>.5</w:t>
      </w:r>
      <w:r w:rsidRPr="00130CBA">
        <w:rPr>
          <w:i w:val="0"/>
          <w:iCs w:val="0"/>
          <w:color w:val="000000" w:themeColor="text1"/>
        </w:rPr>
        <w:t xml:space="preserve">) deverá declarar, ainda, em campo próprio do sistema eletrônico, que cumpre os requisitos estabelecidos no </w:t>
      </w:r>
      <w:commentRangeStart w:id="25"/>
      <w:r w:rsidRPr="00130CBA">
        <w:fldChar w:fldCharType="begin"/>
      </w:r>
      <w:r w:rsidRPr="00130CBA">
        <w:rPr>
          <w:color w:val="000000" w:themeColor="text1"/>
        </w:rPr>
        <w:instrText>HYPERLINK "http://www.planalto.gov.br/ccivil_03/_ato2019-2022/2021/lei/L14133.htm" \l "art16"</w:instrText>
      </w:r>
      <w:r w:rsidRPr="00130CBA">
        <w:fldChar w:fldCharType="separate"/>
      </w:r>
      <w:r w:rsidRPr="00130CBA">
        <w:rPr>
          <w:rStyle w:val="Hyperlink"/>
          <w:color w:val="000000" w:themeColor="text1"/>
        </w:rPr>
        <w:t>artigo 16 da Lei nº 14.133, de 2021</w:t>
      </w:r>
      <w:r w:rsidRPr="00130CBA">
        <w:rPr>
          <w:rStyle w:val="Hyperlink"/>
          <w:i w:val="0"/>
          <w:iCs w:val="0"/>
          <w:color w:val="000000" w:themeColor="text1"/>
        </w:rPr>
        <w:fldChar w:fldCharType="end"/>
      </w:r>
      <w:commentRangeEnd w:id="25"/>
      <w:r w:rsidR="00030AB3" w:rsidRPr="00130CBA">
        <w:rPr>
          <w:rStyle w:val="Refdecomentrio"/>
          <w:rFonts w:eastAsia="Times New Roman" w:cs="Tahoma"/>
          <w:i w:val="0"/>
          <w:iCs w:val="0"/>
          <w:color w:val="000000" w:themeColor="text1"/>
        </w:rPr>
        <w:commentReference w:id="25"/>
      </w:r>
      <w:commentRangeStart w:id="26"/>
      <w:commentRangeEnd w:id="26"/>
      <w:r w:rsidR="004752D2" w:rsidRPr="00130CBA">
        <w:rPr>
          <w:rStyle w:val="Refdecomentrio"/>
          <w:color w:val="000000" w:themeColor="text1"/>
        </w:rPr>
        <w:commentReference w:id="26"/>
      </w:r>
      <w:proofErr w:type="gramStart"/>
      <w:r w:rsidR="00030AB3" w:rsidRPr="00130CBA">
        <w:rPr>
          <w:color w:val="000000" w:themeColor="text1"/>
        </w:rPr>
        <w:t>.</w:t>
      </w:r>
      <w:commentRangeStart w:id="27"/>
      <w:commentRangeEnd w:id="27"/>
      <w:proofErr w:type="gramEnd"/>
      <w:r w:rsidR="00DB5C3E" w:rsidRPr="00130CBA">
        <w:rPr>
          <w:rStyle w:val="Refdecomentrio"/>
          <w:rFonts w:eastAsia="Times New Roman" w:cs="Tahoma"/>
          <w:i w:val="0"/>
          <w:iCs w:val="0"/>
          <w:color w:val="000000" w:themeColor="text1"/>
        </w:rPr>
        <w:commentReference w:id="27"/>
      </w:r>
    </w:p>
    <w:p w14:paraId="704740BA" w14:textId="77777777" w:rsidR="00373605" w:rsidRPr="00C518D2" w:rsidRDefault="00373605" w:rsidP="009B37D9">
      <w:pPr>
        <w:jc w:val="both"/>
      </w:pPr>
    </w:p>
    <w:p w14:paraId="4CD28817" w14:textId="77777777" w:rsidR="00C074DA" w:rsidRDefault="00C074DA" w:rsidP="00781AFF">
      <w:pPr>
        <w:pStyle w:val="Ttulo1"/>
      </w:pPr>
      <w:bookmarkStart w:id="28" w:name="_Toc165882755"/>
      <w:r>
        <w:t>FASE DE LANCES</w:t>
      </w:r>
      <w:bookmarkEnd w:id="28"/>
    </w:p>
    <w:p w14:paraId="43BBC042" w14:textId="2D0EE8A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 xml:space="preserve">sendo encerrado no horário de finalização de lances também já previsto neste </w:t>
      </w:r>
      <w:r w:rsidR="00B2059E">
        <w:rPr>
          <w:rFonts w:cs="Arial"/>
          <w:color w:val="000000" w:themeColor="text1"/>
          <w:szCs w:val="20"/>
          <w:lang w:eastAsia="en-US"/>
        </w:rPr>
        <w:t>A</w:t>
      </w:r>
      <w:r>
        <w:rPr>
          <w:rFonts w:cs="Arial"/>
          <w:color w:val="000000" w:themeColor="text1"/>
          <w:szCs w:val="20"/>
          <w:lang w:eastAsia="en-US"/>
        </w:rPr>
        <w:t>viso.</w:t>
      </w:r>
    </w:p>
    <w:p w14:paraId="5DD48A87" w14:textId="237FEB34" w:rsidR="00C074DA" w:rsidRPr="00A05894" w:rsidRDefault="00C074DA" w:rsidP="00130CBA">
      <w:pPr>
        <w:pStyle w:val="PargrafodaLista"/>
        <w:numPr>
          <w:ilvl w:val="1"/>
          <w:numId w:val="1"/>
        </w:numPr>
        <w:spacing w:before="120" w:after="120" w:line="276" w:lineRule="auto"/>
        <w:ind w:left="0" w:firstLine="0"/>
        <w:contextualSpacing w:val="0"/>
        <w:jc w:val="both"/>
        <w:rPr>
          <w:rFonts w:cs="Arial"/>
          <w:szCs w:val="20"/>
          <w:lang w:eastAsia="en-US"/>
        </w:rPr>
      </w:pPr>
      <w:r>
        <w:rPr>
          <w:rFonts w:cs="Arial"/>
          <w:color w:val="000000" w:themeColor="text1"/>
          <w:szCs w:val="20"/>
        </w:rPr>
        <w:t>Iniciada a etapa competitiva, os fornecedores deverão encaminhar lances exclusivamente por meio d</w:t>
      </w:r>
      <w:r w:rsidR="00B2059E">
        <w:rPr>
          <w:rFonts w:cs="Arial"/>
          <w:color w:val="000000" w:themeColor="text1"/>
          <w:szCs w:val="20"/>
        </w:rPr>
        <w:t>o</w:t>
      </w:r>
      <w:r>
        <w:rPr>
          <w:rFonts w:cs="Arial"/>
          <w:color w:val="000000" w:themeColor="text1"/>
          <w:szCs w:val="20"/>
        </w:rPr>
        <w:t xml:space="preserve"> sistema eletrônico, sendo imediatamente informados do </w:t>
      </w:r>
      <w:proofErr w:type="gramStart"/>
      <w:r>
        <w:rPr>
          <w:rFonts w:cs="Arial"/>
          <w:color w:val="000000" w:themeColor="text1"/>
          <w:szCs w:val="20"/>
        </w:rPr>
        <w:t>seu</w:t>
      </w:r>
      <w:proofErr w:type="gramEnd"/>
      <w:r>
        <w:rPr>
          <w:rFonts w:cs="Arial"/>
          <w:color w:val="000000" w:themeColor="text1"/>
          <w:szCs w:val="20"/>
        </w:rPr>
        <w:t xml:space="preserve"> </w:t>
      </w:r>
    </w:p>
    <w:p w14:paraId="3DD34139" w14:textId="5D0BCF3D" w:rsidR="00C074DA" w:rsidRPr="00A05894" w:rsidRDefault="00C074DA" w:rsidP="009C199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rPr>
          <w:rFonts w:cs="Arial"/>
          <w:i w:val="0"/>
          <w:iCs w:val="0"/>
          <w:color w:val="000000" w:themeColor="text1"/>
          <w:szCs w:val="20"/>
        </w:rPr>
      </w:pPr>
      <w:r w:rsidRPr="00A05894">
        <w:rPr>
          <w:rFonts w:cs="Arial"/>
          <w:i w:val="0"/>
          <w:iCs w:val="0"/>
          <w:color w:val="000000" w:themeColor="text1"/>
          <w:szCs w:val="20"/>
        </w:rPr>
        <w:t xml:space="preserve">O fornecedor somente poderá </w:t>
      </w:r>
      <w:r w:rsidRPr="00130CBA">
        <w:rPr>
          <w:rFonts w:cs="Arial"/>
          <w:i w:val="0"/>
          <w:iCs w:val="0"/>
          <w:color w:val="000000" w:themeColor="text1"/>
          <w:szCs w:val="20"/>
        </w:rPr>
        <w:t xml:space="preserve">oferecer </w:t>
      </w:r>
      <w:r w:rsidRPr="00130CBA">
        <w:rPr>
          <w:rFonts w:cs="Arial"/>
          <w:color w:val="000000" w:themeColor="text1"/>
          <w:szCs w:val="20"/>
        </w:rPr>
        <w:t>valor inferior</w:t>
      </w:r>
      <w:r w:rsidR="00130CBA" w:rsidRPr="00130CBA">
        <w:rPr>
          <w:rFonts w:cs="Arial"/>
          <w:color w:val="000000" w:themeColor="text1"/>
          <w:szCs w:val="20"/>
        </w:rPr>
        <w:t xml:space="preserve"> ou </w:t>
      </w:r>
      <w:r w:rsidR="00857828">
        <w:rPr>
          <w:rFonts w:cs="Arial"/>
          <w:color w:val="000000" w:themeColor="text1"/>
          <w:szCs w:val="20"/>
        </w:rPr>
        <w:t>percentual de desconto</w:t>
      </w:r>
      <w:r w:rsidR="00521093">
        <w:rPr>
          <w:rStyle w:val="Refdecomentrio"/>
          <w:rFonts w:eastAsia="Times New Roman"/>
          <w:i w:val="0"/>
          <w:iCs w:val="0"/>
          <w:color w:val="auto"/>
          <w:lang w:eastAsia="pt-BR"/>
        </w:rPr>
        <w:commentReference w:id="29"/>
      </w:r>
      <w:r w:rsidR="00857828">
        <w:rPr>
          <w:rFonts w:cs="Arial"/>
          <w:color w:val="000000" w:themeColor="text1"/>
          <w:szCs w:val="20"/>
        </w:rPr>
        <w:t xml:space="preserve"> superior</w:t>
      </w:r>
      <w:r w:rsidR="00130CBA">
        <w:rPr>
          <w:rFonts w:cs="Arial"/>
          <w:color w:val="FF0000"/>
          <w:szCs w:val="20"/>
        </w:rPr>
        <w:t xml:space="preserve"> </w:t>
      </w:r>
      <w:r w:rsidRPr="00A05894">
        <w:rPr>
          <w:rFonts w:cs="Arial"/>
          <w:i w:val="0"/>
          <w:iCs w:val="0"/>
          <w:color w:val="000000" w:themeColor="text1"/>
          <w:szCs w:val="20"/>
        </w:rPr>
        <w:t>ao último lance por ele ofertado e registrado pelo sistema.</w:t>
      </w:r>
    </w:p>
    <w:p w14:paraId="6C79FBED"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9E659B"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proofErr w:type="gramStart"/>
      <w:r>
        <w:rPr>
          <w:rFonts w:cs="Arial"/>
          <w:szCs w:val="20"/>
        </w:rPr>
        <w:t xml:space="preserve">O intervalo mínimo de </w:t>
      </w:r>
      <w:r w:rsidRPr="00130CBA">
        <w:rPr>
          <w:rFonts w:cs="Arial"/>
          <w:color w:val="000000" w:themeColor="text1"/>
          <w:szCs w:val="20"/>
        </w:rPr>
        <w:t xml:space="preserve">diferença de </w:t>
      </w:r>
      <w:r w:rsidRPr="00130CBA">
        <w:rPr>
          <w:rFonts w:cs="Arial"/>
          <w:i/>
          <w:iCs/>
          <w:color w:val="000000" w:themeColor="text1"/>
          <w:szCs w:val="20"/>
        </w:rPr>
        <w:t xml:space="preserve">valores </w:t>
      </w:r>
      <w:r w:rsidR="00130CBA" w:rsidRPr="00130CBA">
        <w:rPr>
          <w:rFonts w:cs="Arial"/>
          <w:i/>
          <w:iCs/>
          <w:color w:val="000000" w:themeColor="text1"/>
          <w:szCs w:val="20"/>
        </w:rPr>
        <w:t>ou</w:t>
      </w:r>
      <w:r w:rsidRPr="00130CBA">
        <w:rPr>
          <w:rFonts w:cs="Arial"/>
          <w:i/>
          <w:iCs/>
          <w:color w:val="000000" w:themeColor="text1"/>
          <w:szCs w:val="20"/>
        </w:rPr>
        <w:t xml:space="preserve"> </w:t>
      </w:r>
      <w:commentRangeStart w:id="30"/>
      <w:r w:rsidRPr="00130CBA">
        <w:rPr>
          <w:rFonts w:cs="Arial"/>
          <w:i/>
          <w:iCs/>
          <w:color w:val="000000" w:themeColor="text1"/>
          <w:szCs w:val="20"/>
        </w:rPr>
        <w:t>percentuais</w:t>
      </w:r>
      <w:commentRangeEnd w:id="30"/>
      <w:proofErr w:type="gramEnd"/>
      <w:r w:rsidR="00734ADC" w:rsidRPr="00130CBA">
        <w:rPr>
          <w:rStyle w:val="Refdecomentrio"/>
          <w:color w:val="000000" w:themeColor="text1"/>
        </w:rPr>
        <w:commentReference w:id="30"/>
      </w:r>
      <w:r w:rsidRPr="00130CBA">
        <w:rPr>
          <w:rFonts w:cs="Arial"/>
          <w:color w:val="000000" w:themeColor="text1"/>
          <w:szCs w:val="20"/>
        </w:rPr>
        <w:t xml:space="preserve"> entre os lances, que incidirá tanto em relação aos lances intermediários quanto em relação ao que cobrir a melhor oferta</w:t>
      </w:r>
      <w:r w:rsidR="00DE3C62" w:rsidRPr="00130CBA">
        <w:rPr>
          <w:rFonts w:cs="Arial"/>
          <w:color w:val="000000" w:themeColor="text1"/>
          <w:szCs w:val="20"/>
        </w:rPr>
        <w:t>,</w:t>
      </w:r>
      <w:r w:rsidRPr="00130CBA">
        <w:rPr>
          <w:rFonts w:cs="Arial"/>
          <w:color w:val="000000" w:themeColor="text1"/>
          <w:szCs w:val="20"/>
        </w:rPr>
        <w:t xml:space="preserve"> é de</w:t>
      </w:r>
      <w:r w:rsidRPr="00130CBA">
        <w:rPr>
          <w:rFonts w:cs="Arial"/>
          <w:i/>
          <w:iCs/>
          <w:color w:val="000000" w:themeColor="text1"/>
          <w:szCs w:val="20"/>
        </w:rPr>
        <w:t xml:space="preserve"> </w:t>
      </w:r>
      <w:r w:rsidR="00130CBA" w:rsidRPr="00130CBA">
        <w:rPr>
          <w:rFonts w:cs="Arial"/>
          <w:i/>
          <w:iCs/>
          <w:color w:val="000000" w:themeColor="text1"/>
          <w:szCs w:val="20"/>
        </w:rPr>
        <w:t>R$ 100,00 (cem).</w:t>
      </w:r>
    </w:p>
    <w:p w14:paraId="29971A13"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11142081" w:rsidR="00C074DA" w:rsidRPr="005330E3"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sidRPr="00130CBA">
        <w:rPr>
          <w:rFonts w:cs="Arial"/>
          <w:color w:val="000000" w:themeColor="text1"/>
          <w:szCs w:val="20"/>
          <w:lang w:eastAsia="en-US"/>
        </w:rPr>
        <w:t xml:space="preserve">Durante o procedimento, os fornecedores serão informados, em tempo real, do valor do </w:t>
      </w:r>
      <w:r w:rsidRPr="00130CBA">
        <w:rPr>
          <w:rFonts w:cs="Arial"/>
          <w:i/>
          <w:iCs/>
          <w:color w:val="000000" w:themeColor="text1"/>
          <w:szCs w:val="20"/>
          <w:lang w:eastAsia="en-US"/>
        </w:rPr>
        <w:t>menor lance</w:t>
      </w:r>
      <w:r w:rsidR="00130CBA" w:rsidRPr="00130CBA">
        <w:rPr>
          <w:rFonts w:cs="Arial"/>
          <w:i/>
          <w:iCs/>
          <w:color w:val="000000" w:themeColor="text1"/>
          <w:szCs w:val="20"/>
          <w:lang w:eastAsia="en-US"/>
        </w:rPr>
        <w:t xml:space="preserve"> ou </w:t>
      </w:r>
      <w:r w:rsidRPr="00130CBA">
        <w:rPr>
          <w:rFonts w:cs="Arial"/>
          <w:i/>
          <w:iCs/>
          <w:color w:val="000000" w:themeColor="text1"/>
          <w:szCs w:val="20"/>
          <w:lang w:eastAsia="en-US"/>
        </w:rPr>
        <w:t xml:space="preserve">maior </w:t>
      </w:r>
      <w:commentRangeStart w:id="31"/>
      <w:r w:rsidRPr="00130CBA">
        <w:rPr>
          <w:rFonts w:cs="Arial"/>
          <w:i/>
          <w:iCs/>
          <w:color w:val="000000" w:themeColor="text1"/>
          <w:szCs w:val="20"/>
          <w:lang w:eastAsia="en-US"/>
        </w:rPr>
        <w:t>desconto</w:t>
      </w:r>
      <w:commentRangeEnd w:id="31"/>
      <w:r w:rsidR="001A069F" w:rsidRPr="00130CBA">
        <w:rPr>
          <w:rStyle w:val="Refdecomentrio"/>
          <w:color w:val="000000" w:themeColor="text1"/>
        </w:rPr>
        <w:commentReference w:id="31"/>
      </w:r>
      <w:r w:rsidR="00130CBA" w:rsidRPr="00130CBA">
        <w:rPr>
          <w:rFonts w:cs="Arial"/>
          <w:i/>
          <w:iCs/>
          <w:color w:val="000000" w:themeColor="text1"/>
          <w:szCs w:val="20"/>
          <w:lang w:eastAsia="en-US"/>
        </w:rPr>
        <w:t xml:space="preserve"> </w:t>
      </w:r>
      <w:proofErr w:type="gramStart"/>
      <w:r w:rsidR="0046340F" w:rsidRPr="00130CBA">
        <w:rPr>
          <w:rFonts w:cs="Arial"/>
          <w:color w:val="000000" w:themeColor="text1"/>
          <w:szCs w:val="20"/>
          <w:lang w:eastAsia="en-US"/>
        </w:rPr>
        <w:t>registrado</w:t>
      </w:r>
      <w:r w:rsidRPr="005330E3">
        <w:rPr>
          <w:rFonts w:cs="Arial"/>
          <w:color w:val="000000" w:themeColor="text1"/>
          <w:szCs w:val="20"/>
          <w:lang w:eastAsia="en-US"/>
        </w:rPr>
        <w:t>, vedada</w:t>
      </w:r>
      <w:proofErr w:type="gramEnd"/>
      <w:r w:rsidRPr="005330E3">
        <w:rPr>
          <w:rFonts w:cs="Arial"/>
          <w:color w:val="000000" w:themeColor="text1"/>
          <w:szCs w:val="20"/>
          <w:lang w:eastAsia="en-US"/>
        </w:rPr>
        <w:t xml:space="preserve"> a identificação do fornecedor.</w:t>
      </w:r>
    </w:p>
    <w:p w14:paraId="49F0E9D5"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11034C82" w:rsidR="00E93115"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69ADDCF" w14:textId="77777777" w:rsidR="00E93115" w:rsidRDefault="00E93115">
      <w:pPr>
        <w:suppressAutoHyphens w:val="0"/>
        <w:spacing w:after="160" w:line="259" w:lineRule="auto"/>
        <w:rPr>
          <w:rFonts w:cs="Arial"/>
          <w:color w:val="000000" w:themeColor="text1"/>
          <w:szCs w:val="20"/>
          <w:lang w:eastAsia="en-US"/>
        </w:rPr>
      </w:pPr>
      <w:r>
        <w:rPr>
          <w:rFonts w:cs="Arial"/>
          <w:color w:val="000000" w:themeColor="text1"/>
          <w:szCs w:val="20"/>
          <w:lang w:eastAsia="en-US"/>
        </w:rPr>
        <w:br w:type="page"/>
      </w:r>
    </w:p>
    <w:p w14:paraId="633B1B90" w14:textId="2CB7CBC1" w:rsidR="00C074DA" w:rsidRDefault="00C074DA" w:rsidP="00781AFF">
      <w:pPr>
        <w:pStyle w:val="Ttulo1"/>
      </w:pPr>
      <w:bookmarkStart w:id="32" w:name="_Toc165882756"/>
      <w:r>
        <w:lastRenderedPageBreak/>
        <w:t xml:space="preserve">JULGAMENTO </w:t>
      </w:r>
      <w:r w:rsidR="007923D0">
        <w:t xml:space="preserve">E ACEITAÇÃO </w:t>
      </w:r>
      <w:r>
        <w:t>DAS PROPOSTAS</w:t>
      </w:r>
      <w:bookmarkEnd w:id="32"/>
      <w:r>
        <w:t xml:space="preserve"> </w:t>
      </w:r>
    </w:p>
    <w:p w14:paraId="6D9D4AC9" w14:textId="3E3C2C16" w:rsidR="00C074DA" w:rsidRPr="005330E3" w:rsidRDefault="00C074DA" w:rsidP="009C199A">
      <w:pPr>
        <w:pStyle w:val="PargrafodaLista"/>
        <w:numPr>
          <w:ilvl w:val="1"/>
          <w:numId w:val="1"/>
        </w:numPr>
        <w:spacing w:before="120" w:after="120" w:line="276" w:lineRule="auto"/>
        <w:ind w:left="0" w:firstLine="0"/>
        <w:contextualSpacing w:val="0"/>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w:t>
      </w:r>
      <w:r w:rsidR="00192417" w:rsidRPr="000972EB">
        <w:rPr>
          <w:rFonts w:cs="Arial"/>
          <w:i/>
          <w:iCs/>
          <w:color w:val="000000" w:themeColor="text1"/>
        </w:rPr>
        <w:t>acima do preço máximo</w:t>
      </w:r>
      <w:r w:rsidR="000972EB" w:rsidRPr="000972EB">
        <w:rPr>
          <w:rFonts w:cs="Arial"/>
          <w:i/>
          <w:iCs/>
          <w:color w:val="000000" w:themeColor="text1"/>
        </w:rPr>
        <w:t xml:space="preserve"> ou </w:t>
      </w:r>
      <w:r w:rsidR="001B0A83" w:rsidRPr="000972EB">
        <w:rPr>
          <w:rFonts w:cs="Arial"/>
          <w:i/>
          <w:iCs/>
          <w:color w:val="000000" w:themeColor="text1"/>
        </w:rPr>
        <w:t>abaixo d</w:t>
      </w:r>
      <w:r w:rsidR="00192417" w:rsidRPr="000972EB">
        <w:rPr>
          <w:rFonts w:cs="Arial"/>
          <w:i/>
          <w:iCs/>
          <w:color w:val="000000" w:themeColor="text1"/>
        </w:rPr>
        <w:t>o desconto</w:t>
      </w:r>
      <w:r w:rsidR="000972EB">
        <w:rPr>
          <w:rFonts w:cs="Arial"/>
          <w:i/>
          <w:iCs/>
          <w:color w:val="000000" w:themeColor="text1"/>
        </w:rPr>
        <w:t xml:space="preserve"> </w:t>
      </w:r>
      <w:r w:rsidR="006023A1" w:rsidRPr="000972EB">
        <w:rPr>
          <w:rFonts w:cs="Arial"/>
          <w:color w:val="000000" w:themeColor="text1"/>
        </w:rPr>
        <w:t xml:space="preserve">definido </w:t>
      </w:r>
      <w:r w:rsidR="006023A1">
        <w:rPr>
          <w:rFonts w:cs="Arial"/>
        </w:rPr>
        <w:t>para a contratação</w:t>
      </w:r>
      <w:r w:rsidR="00192417" w:rsidRPr="00EA468D">
        <w:rPr>
          <w:rFonts w:cs="Arial"/>
        </w:rPr>
        <w:t xml:space="preserve">, </w:t>
      </w:r>
      <w:r w:rsidR="000972EB">
        <w:rPr>
          <w:rFonts w:cs="Arial"/>
        </w:rPr>
        <w:t xml:space="preserve">o pregoeiro </w:t>
      </w:r>
      <w:r w:rsidR="00192417" w:rsidRPr="00EA468D">
        <w:rPr>
          <w:rFonts w:cs="Arial"/>
        </w:rPr>
        <w:t>poderá negocia</w:t>
      </w:r>
      <w:r w:rsidR="000972EB">
        <w:rPr>
          <w:rFonts w:cs="Arial"/>
        </w:rPr>
        <w:t>r</w:t>
      </w:r>
      <w:r w:rsidR="00192417" w:rsidRPr="00EA468D">
        <w:rPr>
          <w:rFonts w:cs="Arial"/>
        </w:rPr>
        <w:t xml:space="preserve"> condições mais vantajosas</w:t>
      </w:r>
      <w:r w:rsidR="001B0A83">
        <w:rPr>
          <w:rFonts w:cs="Arial"/>
        </w:rPr>
        <w:t>.</w:t>
      </w:r>
      <w:r w:rsidR="00192417" w:rsidDel="00EA468D">
        <w:rPr>
          <w:rFonts w:cs="Arial"/>
        </w:rPr>
        <w:t xml:space="preserve"> </w:t>
      </w:r>
    </w:p>
    <w:p w14:paraId="4597A398" w14:textId="5514D21D" w:rsidR="00C074DA" w:rsidRPr="000972EB"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rPr>
      </w:pPr>
      <w:r w:rsidRPr="005330E3">
        <w:rPr>
          <w:rFonts w:cs="Arial"/>
          <w:color w:val="000000"/>
          <w:szCs w:val="20"/>
        </w:rPr>
        <w:t>N</w:t>
      </w:r>
      <w:r w:rsidR="00ED782B">
        <w:rPr>
          <w:rFonts w:cs="Arial"/>
          <w:color w:val="000000"/>
          <w:szCs w:val="20"/>
        </w:rPr>
        <w:t xml:space="preserve">a hipótese a que se refere </w:t>
      </w:r>
      <w:proofErr w:type="gramStart"/>
      <w:r w:rsidR="00AB04FC">
        <w:rPr>
          <w:rFonts w:cs="Arial"/>
          <w:color w:val="000000"/>
          <w:szCs w:val="20"/>
        </w:rPr>
        <w:t>a</w:t>
      </w:r>
      <w:proofErr w:type="gramEnd"/>
      <w:r w:rsidR="00AB04FC">
        <w:rPr>
          <w:rFonts w:cs="Arial"/>
          <w:color w:val="000000"/>
          <w:szCs w:val="20"/>
        </w:rPr>
        <w:t xml:space="preserve"> subdivisão acima</w:t>
      </w:r>
      <w:r w:rsidRPr="005330E3">
        <w:rPr>
          <w:rFonts w:cs="Arial"/>
          <w:color w:val="000000"/>
          <w:szCs w:val="20"/>
        </w:rPr>
        <w:t xml:space="preserve">, será encaminhada contraproposta ao fornecedor que tenha apresentado o </w:t>
      </w:r>
      <w:r w:rsidR="001B0A83" w:rsidRPr="000972EB">
        <w:rPr>
          <w:rFonts w:cs="Arial"/>
          <w:i/>
          <w:iCs/>
          <w:color w:val="000000" w:themeColor="text1"/>
          <w:szCs w:val="20"/>
        </w:rPr>
        <w:t xml:space="preserve">menor </w:t>
      </w:r>
      <w:r w:rsidRPr="000972EB">
        <w:rPr>
          <w:rFonts w:cs="Arial"/>
          <w:i/>
          <w:iCs/>
          <w:color w:val="000000" w:themeColor="text1"/>
          <w:szCs w:val="20"/>
        </w:rPr>
        <w:t>preço</w:t>
      </w:r>
      <w:r w:rsidR="000972EB" w:rsidRPr="000972EB">
        <w:rPr>
          <w:rFonts w:cs="Arial"/>
          <w:i/>
          <w:iCs/>
          <w:color w:val="000000" w:themeColor="text1"/>
          <w:szCs w:val="20"/>
        </w:rPr>
        <w:t xml:space="preserve"> ou </w:t>
      </w:r>
      <w:r w:rsidR="001B0A83" w:rsidRPr="000972EB">
        <w:rPr>
          <w:rFonts w:cs="Arial"/>
          <w:i/>
          <w:iCs/>
          <w:color w:val="000000" w:themeColor="text1"/>
          <w:szCs w:val="20"/>
        </w:rPr>
        <w:t xml:space="preserve">maior </w:t>
      </w:r>
      <w:commentRangeStart w:id="33"/>
      <w:r w:rsidR="001B0A83" w:rsidRPr="000972EB">
        <w:rPr>
          <w:rFonts w:cs="Arial"/>
          <w:i/>
          <w:iCs/>
          <w:color w:val="000000" w:themeColor="text1"/>
          <w:szCs w:val="20"/>
        </w:rPr>
        <w:t>desconto</w:t>
      </w:r>
      <w:commentRangeEnd w:id="33"/>
      <w:r w:rsidR="00CD18C9" w:rsidRPr="000972EB">
        <w:rPr>
          <w:rStyle w:val="Refdecomentrio"/>
          <w:color w:val="000000" w:themeColor="text1"/>
        </w:rPr>
        <w:commentReference w:id="33"/>
      </w:r>
      <w:r w:rsidRPr="000972EB">
        <w:rPr>
          <w:rFonts w:cs="Arial"/>
          <w:color w:val="000000" w:themeColor="text1"/>
          <w:szCs w:val="20"/>
        </w:rPr>
        <w:t>, para que seja obtida a melhor proposta compatível</w:t>
      </w:r>
      <w:r w:rsidR="001B0A83" w:rsidRPr="000972EB">
        <w:rPr>
          <w:rFonts w:cs="Arial"/>
          <w:color w:val="000000" w:themeColor="text1"/>
          <w:szCs w:val="20"/>
        </w:rPr>
        <w:t xml:space="preserve"> em relação</w:t>
      </w:r>
      <w:r w:rsidRPr="000972EB">
        <w:rPr>
          <w:rFonts w:cs="Arial"/>
          <w:color w:val="000000" w:themeColor="text1"/>
          <w:szCs w:val="20"/>
        </w:rPr>
        <w:t xml:space="preserve"> ao </w:t>
      </w:r>
      <w:r w:rsidR="00430497" w:rsidRPr="000972EB">
        <w:rPr>
          <w:rFonts w:cs="Arial"/>
          <w:color w:val="000000" w:themeColor="text1"/>
          <w:szCs w:val="20"/>
        </w:rPr>
        <w:t xml:space="preserve">estipulado </w:t>
      </w:r>
      <w:r w:rsidRPr="000972EB">
        <w:rPr>
          <w:rFonts w:cs="Arial"/>
          <w:color w:val="000000" w:themeColor="text1"/>
          <w:szCs w:val="20"/>
        </w:rPr>
        <w:t>pela Administração.</w:t>
      </w:r>
    </w:p>
    <w:p w14:paraId="656BEA43" w14:textId="033EB838" w:rsidR="00C074DA" w:rsidRPr="005330E3" w:rsidRDefault="00C074DA" w:rsidP="009C199A">
      <w:pPr>
        <w:pStyle w:val="PargrafodaLista"/>
        <w:numPr>
          <w:ilvl w:val="2"/>
          <w:numId w:val="1"/>
        </w:numPr>
        <w:spacing w:before="120" w:after="120" w:line="276" w:lineRule="auto"/>
        <w:ind w:left="284" w:firstLine="0"/>
        <w:contextualSpacing w:val="0"/>
        <w:jc w:val="both"/>
        <w:rPr>
          <w:rFonts w:cs="Arial"/>
        </w:rPr>
      </w:pPr>
      <w:r w:rsidRPr="000972EB">
        <w:rPr>
          <w:rFonts w:cs="Arial"/>
          <w:color w:val="000000" w:themeColor="text1"/>
        </w:rPr>
        <w:t xml:space="preserve">A negociação poderá ser feita com os demais fornecedores classificados, </w:t>
      </w:r>
      <w:r w:rsidRPr="000972EB">
        <w:rPr>
          <w:rFonts w:ascii="Helvetica" w:hAnsi="Helvetica"/>
          <w:color w:val="000000" w:themeColor="text1"/>
          <w:shd w:val="clear" w:color="auto" w:fill="FFFFFF"/>
        </w:rPr>
        <w:t>exclusivamente por meio do sistema,</w:t>
      </w:r>
      <w:r w:rsidRPr="000972EB">
        <w:rPr>
          <w:rFonts w:cs="Arial"/>
          <w:color w:val="000000" w:themeColor="text1"/>
        </w:rPr>
        <w:t xml:space="preserve"> respeitada a ordem de classificação, quando o primeiro colocado, mesmo após a negociação, for desclassificado em razão de sua proposta permanecer </w:t>
      </w:r>
      <w:r w:rsidRPr="000972EB">
        <w:rPr>
          <w:rFonts w:cs="Arial"/>
          <w:i/>
          <w:iCs/>
          <w:color w:val="000000" w:themeColor="text1"/>
        </w:rPr>
        <w:t>acima do preço máximo</w:t>
      </w:r>
      <w:r w:rsidR="000972EB" w:rsidRPr="000972EB">
        <w:rPr>
          <w:rFonts w:cs="Arial"/>
          <w:i/>
          <w:iCs/>
          <w:color w:val="000000" w:themeColor="text1"/>
        </w:rPr>
        <w:t xml:space="preserve"> ou abaixo do desconto </w:t>
      </w:r>
      <w:r w:rsidRPr="000972EB">
        <w:rPr>
          <w:rFonts w:cs="Arial"/>
          <w:color w:val="000000" w:themeColor="text1"/>
        </w:rPr>
        <w:t xml:space="preserve">definido </w:t>
      </w:r>
      <w:r w:rsidRPr="005330E3">
        <w:rPr>
          <w:rFonts w:cs="Arial"/>
        </w:rPr>
        <w:t>para a contratação.</w:t>
      </w:r>
    </w:p>
    <w:p w14:paraId="780709B1" w14:textId="70F13E75" w:rsidR="00C074DA" w:rsidRPr="008F1898" w:rsidRDefault="00C074DA" w:rsidP="009C199A">
      <w:pPr>
        <w:pStyle w:val="PargrafodaLista"/>
        <w:numPr>
          <w:ilvl w:val="1"/>
          <w:numId w:val="1"/>
        </w:numPr>
        <w:spacing w:before="120" w:after="120" w:line="276" w:lineRule="auto"/>
        <w:ind w:left="0" w:firstLine="0"/>
        <w:contextualSpacing w:val="0"/>
        <w:jc w:val="both"/>
        <w:rPr>
          <w:rFonts w:cs="Arial"/>
        </w:rPr>
      </w:pPr>
      <w:r w:rsidRPr="005330E3">
        <w:rPr>
          <w:rFonts w:cs="Arial"/>
        </w:rPr>
        <w:t xml:space="preserve">Em qualquer caso, concluída a negociação, se </w:t>
      </w:r>
      <w:proofErr w:type="gramStart"/>
      <w:r w:rsidRPr="005330E3">
        <w:rPr>
          <w:rFonts w:cs="Arial"/>
        </w:rPr>
        <w:t>houver,</w:t>
      </w:r>
      <w:proofErr w:type="gramEnd"/>
      <w:r w:rsidRPr="005330E3">
        <w:rPr>
          <w:rFonts w:cs="Arial"/>
        </w:rPr>
        <w:t xml:space="preserve">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239C0F2A" w:rsidR="00B97D5F" w:rsidRPr="00B97D5F" w:rsidRDefault="00B97D5F" w:rsidP="009C199A">
      <w:pPr>
        <w:pStyle w:val="PargrafodaLista"/>
        <w:numPr>
          <w:ilvl w:val="1"/>
          <w:numId w:val="1"/>
        </w:numPr>
        <w:spacing w:before="120" w:after="120" w:line="276" w:lineRule="auto"/>
        <w:ind w:left="0" w:firstLine="0"/>
        <w:contextualSpacing w:val="0"/>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897455">
        <w:rPr>
          <w:rFonts w:cs="Arial"/>
        </w:rPr>
        <w:t>e</w:t>
      </w:r>
      <w:r w:rsidRPr="00B97D5F">
        <w:rPr>
          <w:rFonts w:cs="Arial"/>
        </w:rPr>
        <w:t xml:space="preserve"> documentos complementares, </w:t>
      </w:r>
      <w:r w:rsidR="006B6755">
        <w:rPr>
          <w:rFonts w:cs="Arial"/>
        </w:rPr>
        <w:t>quando</w:t>
      </w:r>
      <w:r w:rsidRPr="00B97D5F">
        <w:rPr>
          <w:rFonts w:cs="Arial"/>
        </w:rPr>
        <w:t xml:space="preserve"> necessários. </w:t>
      </w:r>
    </w:p>
    <w:p w14:paraId="3E361A4F" w14:textId="675DCF64" w:rsidR="00954A5D" w:rsidRPr="000972EB" w:rsidRDefault="00954A5D" w:rsidP="00420B1F">
      <w:pPr>
        <w:pStyle w:val="Nvel3-R"/>
        <w:rPr>
          <w:color w:val="000000" w:themeColor="text1"/>
        </w:rPr>
      </w:pPr>
      <w:r w:rsidRPr="000972EB">
        <w:rPr>
          <w:color w:val="000000" w:themeColor="text1"/>
        </w:rPr>
        <w:t xml:space="preserve">Além da documentação supracitada, </w:t>
      </w:r>
      <w:r w:rsidR="00897455" w:rsidRPr="000972EB">
        <w:rPr>
          <w:color w:val="000000" w:themeColor="text1"/>
        </w:rPr>
        <w:t>c</w:t>
      </w:r>
      <w:r w:rsidR="00FF7E50" w:rsidRPr="000972EB">
        <w:rPr>
          <w:color w:val="000000" w:themeColor="text1"/>
        </w:rPr>
        <w:t>onsiderando que</w:t>
      </w:r>
      <w:r w:rsidR="00897455" w:rsidRPr="000972EB">
        <w:rPr>
          <w:color w:val="000000" w:themeColor="text1"/>
        </w:rPr>
        <w:t xml:space="preserve"> o custo global estimado do objeto da dispensa eletrônica </w:t>
      </w:r>
      <w:r w:rsidR="00FF7E50" w:rsidRPr="000972EB">
        <w:rPr>
          <w:color w:val="000000" w:themeColor="text1"/>
        </w:rPr>
        <w:t>é</w:t>
      </w:r>
      <w:r w:rsidR="00897455" w:rsidRPr="000972EB">
        <w:rPr>
          <w:color w:val="000000" w:themeColor="text1"/>
        </w:rPr>
        <w:t xml:space="preserve"> decomposto em seus respectivos custos unitários por meio de planilha elaborada pela Administração conforme </w:t>
      </w:r>
      <w:r w:rsidR="00FF7E50" w:rsidRPr="000972EB">
        <w:rPr>
          <w:color w:val="000000" w:themeColor="text1"/>
        </w:rPr>
        <w:t>documentação anexada a este</w:t>
      </w:r>
      <w:r w:rsidR="00897455" w:rsidRPr="000972EB">
        <w:rPr>
          <w:color w:val="000000" w:themeColor="text1"/>
        </w:rPr>
        <w:t xml:space="preserve"> Aviso, </w:t>
      </w:r>
      <w:r w:rsidRPr="000972EB">
        <w:rPr>
          <w:color w:val="000000" w:themeColor="text1"/>
        </w:rPr>
        <w:t xml:space="preserve">o fornecedor com a melhor proposta </w:t>
      </w:r>
      <w:r w:rsidR="00897455" w:rsidRPr="000972EB">
        <w:rPr>
          <w:color w:val="000000" w:themeColor="text1"/>
        </w:rPr>
        <w:t>será convocado para</w:t>
      </w:r>
      <w:r w:rsidRPr="000972EB">
        <w:rPr>
          <w:color w:val="000000" w:themeColor="text1"/>
        </w:rPr>
        <w:t xml:space="preserve"> encaminhar planilha </w:t>
      </w:r>
      <w:r w:rsidR="00897455" w:rsidRPr="000972EB">
        <w:rPr>
          <w:color w:val="000000" w:themeColor="text1"/>
        </w:rPr>
        <w:t>por ele elaborada,</w:t>
      </w:r>
      <w:r w:rsidRPr="000972EB">
        <w:rPr>
          <w:color w:val="000000" w:themeColor="text1"/>
        </w:rPr>
        <w:t xml:space="preserve"> com os </w:t>
      </w:r>
      <w:r w:rsidR="00897455" w:rsidRPr="000972EB">
        <w:rPr>
          <w:color w:val="000000" w:themeColor="text1"/>
        </w:rPr>
        <w:t xml:space="preserve">respectivos </w:t>
      </w:r>
      <w:r w:rsidRPr="000972EB">
        <w:rPr>
          <w:color w:val="000000" w:themeColor="text1"/>
        </w:rPr>
        <w:t xml:space="preserve">valores adequados </w:t>
      </w:r>
      <w:r w:rsidR="00897455" w:rsidRPr="000972EB">
        <w:rPr>
          <w:color w:val="000000" w:themeColor="text1"/>
        </w:rPr>
        <w:t>ao valor final da sua</w:t>
      </w:r>
      <w:r w:rsidRPr="000972EB">
        <w:rPr>
          <w:color w:val="000000" w:themeColor="text1"/>
        </w:rPr>
        <w:t xml:space="preserve"> </w:t>
      </w:r>
      <w:commentRangeStart w:id="34"/>
      <w:r w:rsidRPr="000972EB">
        <w:rPr>
          <w:color w:val="000000" w:themeColor="text1"/>
        </w:rPr>
        <w:t>proposta</w:t>
      </w:r>
      <w:commentRangeEnd w:id="34"/>
      <w:r w:rsidR="00FF7E50" w:rsidRPr="000972EB">
        <w:rPr>
          <w:rStyle w:val="Refdecomentrio"/>
          <w:rFonts w:eastAsia="Times New Roman" w:cs="Tahoma"/>
          <w:i w:val="0"/>
          <w:iCs w:val="0"/>
          <w:color w:val="000000" w:themeColor="text1"/>
        </w:rPr>
        <w:commentReference w:id="34"/>
      </w:r>
      <w:r w:rsidRPr="000972EB">
        <w:rPr>
          <w:color w:val="000000" w:themeColor="text1"/>
        </w:rPr>
        <w:t>.</w:t>
      </w:r>
    </w:p>
    <w:p w14:paraId="50762AF5" w14:textId="401BCB85"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w:t>
      </w:r>
      <w:r w:rsidR="009464C8">
        <w:rPr>
          <w:rFonts w:cs="Arial"/>
        </w:rPr>
        <w:t>será</w:t>
      </w:r>
      <w:r w:rsidRPr="00C46B38">
        <w:rPr>
          <w:rFonts w:cs="Arial"/>
        </w:rPr>
        <w:t xml:space="preserve"> verifica</w:t>
      </w:r>
      <w:r w:rsidR="009464C8">
        <w:rPr>
          <w:rFonts w:cs="Arial"/>
        </w:rPr>
        <w:t>do</w:t>
      </w:r>
      <w:r w:rsidRPr="00C46B38">
        <w:rPr>
          <w:rFonts w:cs="Arial"/>
        </w:rPr>
        <w:t xml:space="preserve"> se o </w:t>
      </w:r>
      <w:r>
        <w:rPr>
          <w:rFonts w:cs="Arial"/>
        </w:rPr>
        <w:t>fornecedor</w:t>
      </w:r>
      <w:r w:rsidRPr="00C46B38">
        <w:rPr>
          <w:rFonts w:cs="Arial"/>
        </w:rPr>
        <w:t xml:space="preserve"> provisoriamente classificado em primeiro lugar atende às condições de participação no certame, conforme previsto no art. 14 da </w:t>
      </w:r>
      <w:hyperlink r:id="rId49" w:history="1">
        <w:r w:rsidRPr="0030435E">
          <w:rPr>
            <w:rStyle w:val="Hyperlink"/>
            <w:rFonts w:cs="Arial"/>
          </w:rPr>
          <w:t>Lei nº 14.133</w:t>
        </w:r>
        <w:r w:rsidR="009464C8" w:rsidRPr="0030435E">
          <w:rPr>
            <w:rStyle w:val="Hyperlink"/>
            <w:rFonts w:cs="Arial"/>
          </w:rPr>
          <w:t xml:space="preserve">, de </w:t>
        </w:r>
        <w:r w:rsidRPr="0030435E">
          <w:rPr>
            <w:rStyle w:val="Hyperlink"/>
            <w:rFonts w:cs="Arial"/>
          </w:rPr>
          <w:t>2021</w:t>
        </w:r>
      </w:hyperlink>
      <w:r w:rsidRPr="00C46B38">
        <w:rPr>
          <w:rFonts w:cs="Arial"/>
        </w:rPr>
        <w:t xml:space="preserve">, </w:t>
      </w:r>
      <w:r w:rsidR="009464C8">
        <w:rPr>
          <w:rFonts w:cs="Arial"/>
        </w:rPr>
        <w:t xml:space="preserve">na </w:t>
      </w:r>
      <w:r w:rsidRPr="00C46B38">
        <w:rPr>
          <w:rFonts w:cs="Arial"/>
        </w:rPr>
        <w:t>legislação correlata</w:t>
      </w:r>
      <w:r w:rsidR="009464C8">
        <w:rPr>
          <w:rFonts w:cs="Arial"/>
        </w:rPr>
        <w:t>,</w:t>
      </w:r>
      <w:r w:rsidRPr="00C46B38">
        <w:rPr>
          <w:rFonts w:cs="Arial"/>
        </w:rPr>
        <w:t xml:space="preserve"> e no ite</w:t>
      </w:r>
      <w:r w:rsidR="009464C8">
        <w:rPr>
          <w:rFonts w:cs="Arial"/>
        </w:rPr>
        <w:t>m 3</w:t>
      </w:r>
      <w:r w:rsidR="00242A0A">
        <w:rPr>
          <w:rFonts w:cs="Arial"/>
        </w:rPr>
        <w:t>.4</w:t>
      </w:r>
      <w:r w:rsidR="005722E5">
        <w:rPr>
          <w:rFonts w:cs="Arial"/>
        </w:rPr>
        <w:t xml:space="preserve">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605ADEFB" w14:textId="07345FCA" w:rsidR="00C46B38" w:rsidRPr="008F1898" w:rsidRDefault="00C46B38" w:rsidP="009C199A">
      <w:pPr>
        <w:pStyle w:val="PargrafodaLista"/>
        <w:numPr>
          <w:ilvl w:val="2"/>
          <w:numId w:val="1"/>
        </w:numPr>
        <w:spacing w:before="120" w:after="120" w:line="276" w:lineRule="auto"/>
        <w:ind w:left="284" w:firstLine="0"/>
        <w:contextualSpacing w:val="0"/>
        <w:jc w:val="both"/>
        <w:rPr>
          <w:rFonts w:cs="Arial"/>
          <w:color w:val="000000"/>
          <w:szCs w:val="20"/>
        </w:rPr>
      </w:pPr>
      <w:proofErr w:type="spellStart"/>
      <w:r w:rsidRPr="008F1898">
        <w:rPr>
          <w:rFonts w:cs="Arial"/>
          <w:color w:val="000000"/>
          <w:szCs w:val="20"/>
        </w:rPr>
        <w:t>S</w:t>
      </w:r>
      <w:r w:rsidR="001C5CDE">
        <w:rPr>
          <w:rFonts w:cs="Arial"/>
          <w:color w:val="000000"/>
          <w:szCs w:val="20"/>
        </w:rPr>
        <w:t>icaf</w:t>
      </w:r>
      <w:proofErr w:type="spellEnd"/>
      <w:r w:rsidRPr="008F1898">
        <w:rPr>
          <w:rFonts w:cs="Arial"/>
          <w:color w:val="000000"/>
          <w:szCs w:val="20"/>
        </w:rPr>
        <w:t>;</w:t>
      </w:r>
      <w:proofErr w:type="gramStart"/>
      <w:r w:rsidRPr="008F1898">
        <w:rPr>
          <w:rFonts w:cs="Arial"/>
          <w:color w:val="000000"/>
          <w:szCs w:val="20"/>
        </w:rPr>
        <w:t xml:space="preserve">  </w:t>
      </w:r>
    </w:p>
    <w:p w14:paraId="19292531" w14:textId="7F4B8FF0" w:rsidR="00C46B38" w:rsidRPr="008F1898" w:rsidRDefault="00C46B38" w:rsidP="009C199A">
      <w:pPr>
        <w:pStyle w:val="PargrafodaLista"/>
        <w:numPr>
          <w:ilvl w:val="2"/>
          <w:numId w:val="1"/>
        </w:numPr>
        <w:spacing w:before="120" w:after="120" w:line="276" w:lineRule="auto"/>
        <w:ind w:left="284" w:firstLine="0"/>
        <w:contextualSpacing w:val="0"/>
        <w:jc w:val="both"/>
        <w:rPr>
          <w:rFonts w:cs="Arial"/>
          <w:color w:val="000000"/>
          <w:szCs w:val="20"/>
        </w:rPr>
      </w:pPr>
      <w:proofErr w:type="gramEnd"/>
      <w:r w:rsidRPr="008F1898">
        <w:rPr>
          <w:rFonts w:cs="Arial"/>
          <w:color w:val="000000"/>
          <w:szCs w:val="20"/>
        </w:rPr>
        <w:t xml:space="preserve">Cadastro Nacional de Empresas Inidôneas e Suspensas - </w:t>
      </w:r>
      <w:proofErr w:type="spellStart"/>
      <w:r w:rsidRPr="008F1898">
        <w:rPr>
          <w:rFonts w:cs="Arial"/>
          <w:color w:val="000000"/>
          <w:szCs w:val="20"/>
        </w:rPr>
        <w:t>C</w:t>
      </w:r>
      <w:r w:rsidR="001C5CDE">
        <w:rPr>
          <w:rFonts w:cs="Arial"/>
          <w:color w:val="000000"/>
          <w:szCs w:val="20"/>
        </w:rPr>
        <w:t>eis</w:t>
      </w:r>
      <w:proofErr w:type="spellEnd"/>
      <w:r w:rsidRPr="008F1898">
        <w:rPr>
          <w:rFonts w:cs="Arial"/>
          <w:color w:val="000000"/>
          <w:szCs w:val="20"/>
        </w:rPr>
        <w:t>, mantido pela Controladoria-Geral da União (</w:t>
      </w:r>
      <w:hyperlink r:id="rId50" w:history="1">
        <w:r w:rsidR="009464C8" w:rsidRPr="00480762">
          <w:rPr>
            <w:rStyle w:val="Hyperlink"/>
            <w:rFonts w:cs="Arial"/>
            <w:szCs w:val="20"/>
          </w:rPr>
          <w:t>https://portaldatransparencia.gov.br/sancoes/consulta</w:t>
        </w:r>
      </w:hyperlink>
      <w:r w:rsidRPr="008F1898">
        <w:rPr>
          <w:rFonts w:cs="Arial"/>
          <w:color w:val="000000"/>
          <w:szCs w:val="20"/>
        </w:rPr>
        <w:t>);</w:t>
      </w:r>
    </w:p>
    <w:p w14:paraId="25A521D8" w14:textId="10DDD5F0" w:rsidR="00735C63" w:rsidRDefault="00C46B38" w:rsidP="009C199A">
      <w:pPr>
        <w:pStyle w:val="PargrafodaLista"/>
        <w:numPr>
          <w:ilvl w:val="2"/>
          <w:numId w:val="1"/>
        </w:numPr>
        <w:spacing w:before="120" w:after="120" w:line="276" w:lineRule="auto"/>
        <w:ind w:left="284" w:firstLine="0"/>
        <w:contextualSpacing w:val="0"/>
        <w:jc w:val="both"/>
        <w:rPr>
          <w:rFonts w:cs="Arial"/>
        </w:rPr>
      </w:pPr>
      <w:r w:rsidRPr="008F1898">
        <w:rPr>
          <w:rFonts w:cs="Arial"/>
          <w:color w:val="000000"/>
          <w:szCs w:val="20"/>
        </w:rPr>
        <w:t xml:space="preserve">Cadastro Nacional de Empresas Punidas – </w:t>
      </w:r>
      <w:proofErr w:type="spellStart"/>
      <w:r w:rsidRPr="008F1898">
        <w:rPr>
          <w:rFonts w:cs="Arial"/>
          <w:color w:val="000000"/>
          <w:szCs w:val="20"/>
        </w:rPr>
        <w:t>C</w:t>
      </w:r>
      <w:r w:rsidR="001C5CDE">
        <w:rPr>
          <w:rFonts w:cs="Arial"/>
          <w:color w:val="000000"/>
          <w:szCs w:val="20"/>
        </w:rPr>
        <w:t>nep</w:t>
      </w:r>
      <w:proofErr w:type="spellEnd"/>
      <w:r w:rsidRPr="008F1898">
        <w:rPr>
          <w:rFonts w:cs="Arial"/>
          <w:color w:val="000000"/>
          <w:szCs w:val="20"/>
        </w:rPr>
        <w:t>, mantido pela Controladoria-Geral da União (</w:t>
      </w:r>
      <w:hyperlink r:id="rId51" w:history="1">
        <w:r w:rsidR="00735C63" w:rsidRPr="00480762">
          <w:rPr>
            <w:rStyle w:val="Hyperlink"/>
            <w:rFonts w:cs="Arial"/>
            <w:szCs w:val="20"/>
          </w:rPr>
          <w:t>https://portaldatransparencia.gov.br/sancoes/consulta</w:t>
        </w:r>
      </w:hyperlink>
      <w:r w:rsidRPr="00C46B38">
        <w:rPr>
          <w:rFonts w:cs="Arial"/>
        </w:rPr>
        <w:t>)</w:t>
      </w:r>
      <w:r w:rsidR="00735C63">
        <w:rPr>
          <w:rFonts w:cs="Arial"/>
        </w:rPr>
        <w:t>;</w:t>
      </w:r>
    </w:p>
    <w:p w14:paraId="64E63F98" w14:textId="1286C6A5"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Nacional de Condenações Cíveis por Ato de Improbidade Administrativa e Inelegibilidade – CNCIAI, do Conselho Nacional de Justiça (</w:t>
      </w:r>
      <w:hyperlink r:id="rId52" w:history="1">
        <w:r w:rsidRPr="0096447A">
          <w:rPr>
            <w:rStyle w:val="Hyperlink"/>
            <w:rFonts w:cs="Arial"/>
          </w:rPr>
          <w:t>http://www.cnj.jus.br/improbidade_adm/consultar_requerido.php</w:t>
        </w:r>
      </w:hyperlink>
      <w:r w:rsidRPr="00735C63">
        <w:rPr>
          <w:rFonts w:cs="Arial"/>
        </w:rPr>
        <w:t>);</w:t>
      </w:r>
    </w:p>
    <w:p w14:paraId="4B0B9396" w14:textId="56007945"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Sistema Eletrônico de Aplicação e Registro de Sanções Administrativas – e-Sanções (</w:t>
      </w:r>
      <w:hyperlink r:id="rId53" w:history="1">
        <w:r w:rsidRPr="0096447A">
          <w:rPr>
            <w:rStyle w:val="Hyperlink"/>
            <w:rFonts w:cs="Arial"/>
          </w:rPr>
          <w:t>http://www.esancoes.sp.gov.br</w:t>
        </w:r>
      </w:hyperlink>
      <w:r w:rsidRPr="00735C63">
        <w:rPr>
          <w:rFonts w:cs="Arial"/>
        </w:rPr>
        <w:t>);</w:t>
      </w:r>
    </w:p>
    <w:p w14:paraId="46385398" w14:textId="78BDC277"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Estadual de Empresas Punidas – CEEP (</w:t>
      </w:r>
      <w:hyperlink r:id="rId54" w:history="1">
        <w:r w:rsidRPr="00480762">
          <w:rPr>
            <w:rStyle w:val="Hyperlink"/>
            <w:rFonts w:cs="Arial"/>
          </w:rPr>
          <w:t>http://www.servicos.controladoriageral.sp.gov.br/PesquisaCEEP.aspx</w:t>
        </w:r>
      </w:hyperlink>
      <w:r w:rsidRPr="00735C63">
        <w:rPr>
          <w:rFonts w:cs="Arial"/>
        </w:rPr>
        <w:t xml:space="preserve">); </w:t>
      </w:r>
      <w:proofErr w:type="gramStart"/>
      <w:r w:rsidRPr="00735C63">
        <w:rPr>
          <w:rFonts w:cs="Arial"/>
        </w:rPr>
        <w:t>e</w:t>
      </w:r>
      <w:proofErr w:type="gramEnd"/>
    </w:p>
    <w:p w14:paraId="5A8492C1" w14:textId="2BB9110D" w:rsidR="00C46B38" w:rsidRPr="00C46B38"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Relação de apenados publicada pelo Tribunal de Contas do Estado de São Paulo (</w:t>
      </w:r>
      <w:hyperlink r:id="rId55" w:history="1">
        <w:r w:rsidRPr="00480762">
          <w:rPr>
            <w:rStyle w:val="Hyperlink"/>
            <w:rFonts w:cs="Arial"/>
          </w:rPr>
          <w:t>https://www.tce.sp.gov.br/apenados</w:t>
        </w:r>
      </w:hyperlink>
      <w:r w:rsidRPr="00735C63">
        <w:rPr>
          <w:rFonts w:cs="Arial"/>
        </w:rPr>
        <w:t>)</w:t>
      </w:r>
      <w:r w:rsidR="00C46B38" w:rsidRPr="00C46B38">
        <w:rPr>
          <w:rFonts w:cs="Arial"/>
        </w:rPr>
        <w:t xml:space="preserve">. </w:t>
      </w:r>
    </w:p>
    <w:p w14:paraId="2AFEDAAB" w14:textId="73C9104A"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A consulta ao cadastro </w:t>
      </w:r>
      <w:r w:rsidR="00735C63">
        <w:rPr>
          <w:rFonts w:cs="Arial"/>
        </w:rPr>
        <w:t xml:space="preserve">CNCIAI </w:t>
      </w:r>
      <w:r w:rsidRPr="00C46B38">
        <w:rPr>
          <w:rFonts w:cs="Arial"/>
        </w:rPr>
        <w:t xml:space="preserve">será realizada em nome da </w:t>
      </w:r>
      <w:r w:rsidR="00735C63">
        <w:rPr>
          <w:rFonts w:cs="Arial"/>
        </w:rPr>
        <w:t>pessoa jurídica</w:t>
      </w:r>
      <w:r w:rsidRPr="00C46B38">
        <w:rPr>
          <w:rFonts w:cs="Arial"/>
        </w:rPr>
        <w:t xml:space="preserve"> </w:t>
      </w:r>
      <w:r w:rsidR="001B3E19">
        <w:rPr>
          <w:rFonts w:cs="Arial"/>
        </w:rPr>
        <w:t>fornecedora</w:t>
      </w:r>
      <w:r w:rsidRPr="00C46B38">
        <w:rPr>
          <w:rFonts w:cs="Arial"/>
        </w:rPr>
        <w:t xml:space="preserve"> e também de seu sócio majoritário, por força do artigo 12 da </w:t>
      </w:r>
      <w:hyperlink r:id="rId56" w:history="1">
        <w:r w:rsidRPr="003B611F">
          <w:rPr>
            <w:rStyle w:val="Hyperlink"/>
            <w:rFonts w:cs="Arial"/>
          </w:rPr>
          <w:t>Lei n° 8.429, de 1992</w:t>
        </w:r>
      </w:hyperlink>
      <w:r w:rsidRPr="00C46B38">
        <w:rPr>
          <w:rFonts w:cs="Arial"/>
        </w:rPr>
        <w:t>.</w:t>
      </w:r>
    </w:p>
    <w:p w14:paraId="0E17A2D2" w14:textId="29651375"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Caso conste na Consulta de Situação do </w:t>
      </w:r>
      <w:r w:rsidR="005A2568">
        <w:rPr>
          <w:rFonts w:cs="Arial"/>
        </w:rPr>
        <w:t>F</w:t>
      </w:r>
      <w:r w:rsidR="001B3E19">
        <w:rPr>
          <w:rFonts w:cs="Arial"/>
        </w:rPr>
        <w:t>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bookmarkStart w:id="35" w:name="_Hlk161736552"/>
      <w:r w:rsidR="00146F40">
        <w:rPr>
          <w:rFonts w:cs="Arial"/>
        </w:rPr>
        <w:fldChar w:fldCharType="begin"/>
      </w:r>
      <w:r w:rsidR="00146F40">
        <w:rPr>
          <w:rFonts w:cs="Arial"/>
        </w:rPr>
        <w:instrText>HYPERLINK "https://www.gov.br/compras/pt-br/acesso-a-informacao/legislacao/instrucoes-normativas/instrucao-normativa-no-3-de-26-de-abril-de-2018"</w:instrText>
      </w:r>
      <w:r w:rsidR="00146F40">
        <w:rPr>
          <w:rFonts w:cs="Arial"/>
        </w:rPr>
        <w:fldChar w:fldCharType="separate"/>
      </w:r>
      <w:r w:rsidRPr="00146F40">
        <w:rPr>
          <w:rStyle w:val="Hyperlink"/>
          <w:rFonts w:cs="Arial"/>
        </w:rPr>
        <w:t>I</w:t>
      </w:r>
      <w:r w:rsidR="005A2568" w:rsidRPr="00146F40">
        <w:rPr>
          <w:rStyle w:val="Hyperlink"/>
          <w:rFonts w:cs="Arial"/>
        </w:rPr>
        <w:t xml:space="preserve">nstrução </w:t>
      </w:r>
      <w:r w:rsidRPr="00146F40">
        <w:rPr>
          <w:rStyle w:val="Hyperlink"/>
          <w:rFonts w:cs="Arial"/>
        </w:rPr>
        <w:t>N</w:t>
      </w:r>
      <w:r w:rsidR="005A2568" w:rsidRPr="00146F40">
        <w:rPr>
          <w:rStyle w:val="Hyperlink"/>
          <w:rFonts w:cs="Arial"/>
        </w:rPr>
        <w:t>ormativa SEGES/MPDG</w:t>
      </w:r>
      <w:r w:rsidRPr="00146F40">
        <w:rPr>
          <w:rStyle w:val="Hyperlink"/>
          <w:rFonts w:cs="Arial"/>
        </w:rPr>
        <w:t xml:space="preserve"> nº 3</w:t>
      </w:r>
      <w:r w:rsidR="005A2568" w:rsidRPr="00146F40">
        <w:rPr>
          <w:rStyle w:val="Hyperlink"/>
          <w:rFonts w:cs="Arial"/>
        </w:rPr>
        <w:t xml:space="preserve">, de </w:t>
      </w:r>
      <w:r w:rsidRPr="00146F40">
        <w:rPr>
          <w:rStyle w:val="Hyperlink"/>
          <w:rFonts w:cs="Arial"/>
        </w:rPr>
        <w:t>2018</w:t>
      </w:r>
      <w:bookmarkEnd w:id="35"/>
      <w:r w:rsidR="00146F40">
        <w:rPr>
          <w:rFonts w:cs="Arial"/>
        </w:rPr>
        <w:fldChar w:fldCharType="end"/>
      </w:r>
      <w:r w:rsidRPr="00C46B38">
        <w:rPr>
          <w:rFonts w:cs="Arial"/>
        </w:rPr>
        <w:t xml:space="preserve">, art. 29, </w:t>
      </w:r>
      <w:r w:rsidRPr="00C518D2">
        <w:rPr>
          <w:rFonts w:cs="Arial"/>
          <w:i/>
          <w:iCs/>
        </w:rPr>
        <w:t>caput</w:t>
      </w:r>
      <w:r w:rsidR="005A2568">
        <w:rPr>
          <w:rFonts w:cs="Arial"/>
        </w:rPr>
        <w:t xml:space="preserve">, c/c </w:t>
      </w:r>
      <w:hyperlink r:id="rId57" w:history="1">
        <w:r w:rsidR="005A2568" w:rsidRPr="00687B38">
          <w:rPr>
            <w:rStyle w:val="Hyperlink"/>
            <w:rFonts w:cs="Arial"/>
          </w:rPr>
          <w:t>Decreto estadual nº 67.608, de 2023</w:t>
        </w:r>
      </w:hyperlink>
      <w:r w:rsidRPr="00C46B38">
        <w:rPr>
          <w:rFonts w:cs="Arial"/>
        </w:rPr>
        <w:t>)</w:t>
      </w:r>
      <w:r w:rsidR="00472FB7">
        <w:rPr>
          <w:rFonts w:cs="Arial"/>
        </w:rPr>
        <w:t>.</w:t>
      </w:r>
    </w:p>
    <w:p w14:paraId="3BCE1DD1" w14:textId="118E20FE" w:rsidR="00C46B38" w:rsidRP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lastRenderedPageBreak/>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58" w:history="1">
        <w:r w:rsidRPr="00DC369C">
          <w:rPr>
            <w:rStyle w:val="Hyperlink"/>
            <w:rFonts w:cs="Arial"/>
          </w:rPr>
          <w:t>I</w:t>
        </w:r>
        <w:r w:rsidR="005A2568" w:rsidRPr="00DC369C">
          <w:rPr>
            <w:rStyle w:val="Hyperlink"/>
            <w:rFonts w:cs="Arial"/>
          </w:rPr>
          <w:t xml:space="preserve">nstrução </w:t>
        </w:r>
        <w:r w:rsidRPr="00DC369C">
          <w:rPr>
            <w:rStyle w:val="Hyperlink"/>
            <w:rFonts w:cs="Arial"/>
          </w:rPr>
          <w:t>N</w:t>
        </w:r>
        <w:r w:rsidR="005A2568" w:rsidRPr="00DC369C">
          <w:rPr>
            <w:rStyle w:val="Hyperlink"/>
            <w:rFonts w:cs="Arial"/>
          </w:rPr>
          <w:t>ormativa SEGES/MPDG</w:t>
        </w:r>
        <w:r w:rsidRPr="00DC369C">
          <w:rPr>
            <w:rStyle w:val="Hyperlink"/>
            <w:rFonts w:cs="Arial"/>
          </w:rPr>
          <w:t xml:space="preserve"> nº 3</w:t>
        </w:r>
        <w:r w:rsidR="005A2568" w:rsidRPr="00DC369C">
          <w:rPr>
            <w:rStyle w:val="Hyperlink"/>
            <w:rFonts w:cs="Arial"/>
          </w:rPr>
          <w:t xml:space="preserve">, de </w:t>
        </w:r>
        <w:r w:rsidRPr="00DC369C">
          <w:rPr>
            <w:rStyle w:val="Hyperlink"/>
            <w:rFonts w:cs="Arial"/>
          </w:rPr>
          <w:t>2018</w:t>
        </w:r>
      </w:hyperlink>
      <w:r w:rsidRPr="00C46B38">
        <w:rPr>
          <w:rFonts w:cs="Arial"/>
        </w:rPr>
        <w:t>, art. 29, §</w:t>
      </w:r>
      <w:r w:rsidR="00DC17D9">
        <w:rPr>
          <w:rFonts w:cs="Arial"/>
        </w:rPr>
        <w:t xml:space="preserve"> </w:t>
      </w:r>
      <w:r w:rsidRPr="00C46B38">
        <w:rPr>
          <w:rFonts w:cs="Arial"/>
        </w:rPr>
        <w:t>1º</w:t>
      </w:r>
      <w:r w:rsidR="005A2568">
        <w:rPr>
          <w:rFonts w:cs="Arial"/>
        </w:rPr>
        <w:t xml:space="preserve">, c/c </w:t>
      </w:r>
      <w:hyperlink r:id="rId59" w:history="1">
        <w:r w:rsidR="005A2568" w:rsidRPr="00DC369C">
          <w:rPr>
            <w:rStyle w:val="Hyperlink"/>
            <w:rFonts w:cs="Arial"/>
          </w:rPr>
          <w:t>Decreto estadual nº 67.608, de 2023</w:t>
        </w:r>
      </w:hyperlink>
      <w:r w:rsidRPr="00C46B38">
        <w:rPr>
          <w:rFonts w:cs="Arial"/>
        </w:rPr>
        <w:t>).</w:t>
      </w:r>
    </w:p>
    <w:p w14:paraId="6D5AB85C" w14:textId="41D3FEE5" w:rsidR="00C46B38" w:rsidRP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60" w:history="1">
        <w:r w:rsidRPr="00DC369C">
          <w:rPr>
            <w:rStyle w:val="Hyperlink"/>
            <w:rFonts w:cs="Arial"/>
          </w:rPr>
          <w:t>I</w:t>
        </w:r>
        <w:r w:rsidR="005A2568" w:rsidRPr="00DC369C">
          <w:rPr>
            <w:rStyle w:val="Hyperlink"/>
            <w:rFonts w:cs="Arial"/>
          </w:rPr>
          <w:t xml:space="preserve">nstrução </w:t>
        </w:r>
        <w:r w:rsidRPr="00DC369C">
          <w:rPr>
            <w:rStyle w:val="Hyperlink"/>
            <w:rFonts w:cs="Arial"/>
          </w:rPr>
          <w:t>N</w:t>
        </w:r>
        <w:r w:rsidR="005A2568" w:rsidRPr="00DC369C">
          <w:rPr>
            <w:rStyle w:val="Hyperlink"/>
            <w:rFonts w:cs="Arial"/>
          </w:rPr>
          <w:t>ormativa SEGES/MPDG</w:t>
        </w:r>
        <w:r w:rsidRPr="00DC369C">
          <w:rPr>
            <w:rStyle w:val="Hyperlink"/>
            <w:rFonts w:cs="Arial"/>
          </w:rPr>
          <w:t xml:space="preserve"> nº 3</w:t>
        </w:r>
        <w:r w:rsidR="005A2568" w:rsidRPr="00DC369C">
          <w:rPr>
            <w:rStyle w:val="Hyperlink"/>
            <w:rFonts w:cs="Arial"/>
          </w:rPr>
          <w:t xml:space="preserve">, de </w:t>
        </w:r>
        <w:r w:rsidRPr="00DC369C">
          <w:rPr>
            <w:rStyle w:val="Hyperlink"/>
            <w:rFonts w:cs="Arial"/>
          </w:rPr>
          <w:t>2018</w:t>
        </w:r>
      </w:hyperlink>
      <w:r w:rsidRPr="00C46B38">
        <w:rPr>
          <w:rFonts w:cs="Arial"/>
        </w:rPr>
        <w:t>, art. 29, §</w:t>
      </w:r>
      <w:r w:rsidR="00DC17D9">
        <w:rPr>
          <w:rFonts w:cs="Arial"/>
        </w:rPr>
        <w:t xml:space="preserve"> </w:t>
      </w:r>
      <w:r w:rsidRPr="00C46B38">
        <w:rPr>
          <w:rFonts w:cs="Arial"/>
        </w:rPr>
        <w:t>2º</w:t>
      </w:r>
      <w:r w:rsidR="005A2568">
        <w:rPr>
          <w:rFonts w:cs="Arial"/>
        </w:rPr>
        <w:t xml:space="preserve">, c/c </w:t>
      </w:r>
      <w:hyperlink r:id="rId61" w:history="1">
        <w:r w:rsidR="005A2568" w:rsidRPr="00DC369C">
          <w:rPr>
            <w:rStyle w:val="Hyperlink"/>
            <w:rFonts w:cs="Arial"/>
          </w:rPr>
          <w:t>Decreto estadual nº 67.608, de 2023</w:t>
        </w:r>
      </w:hyperlink>
      <w:r w:rsidRPr="00C46B38">
        <w:rPr>
          <w:rFonts w:cs="Arial"/>
        </w:rPr>
        <w:t>).</w:t>
      </w:r>
    </w:p>
    <w:p w14:paraId="4C5F8EAB" w14:textId="112437A0" w:rsid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w:t>
      </w:r>
      <w:r w:rsidR="00291C65">
        <w:rPr>
          <w:rFonts w:cs="Arial"/>
        </w:rPr>
        <w:t>considerado</w:t>
      </w:r>
      <w:r w:rsidRPr="00C46B38">
        <w:rPr>
          <w:rFonts w:cs="Arial"/>
        </w:rPr>
        <w:t xml:space="preserve"> inabilitado, por falta de condição de participação.</w:t>
      </w:r>
    </w:p>
    <w:p w14:paraId="74F0B30A" w14:textId="4E09C737" w:rsidR="00FA35BE" w:rsidRPr="00206542" w:rsidRDefault="00FA35BE" w:rsidP="009C199A">
      <w:pPr>
        <w:pStyle w:val="PargrafodaLista"/>
        <w:numPr>
          <w:ilvl w:val="1"/>
          <w:numId w:val="1"/>
        </w:numPr>
        <w:spacing w:before="120" w:after="120" w:line="276" w:lineRule="auto"/>
        <w:ind w:left="0" w:firstLine="0"/>
        <w:contextualSpacing w:val="0"/>
        <w:jc w:val="both"/>
        <w:rPr>
          <w:rFonts w:cs="Arial"/>
        </w:rPr>
      </w:pPr>
      <w:r w:rsidRPr="00206542">
        <w:rPr>
          <w:rFonts w:cs="Arial"/>
        </w:rPr>
        <w:t xml:space="preserve">Verificadas as condições de participação, </w:t>
      </w:r>
      <w:r w:rsidR="00A90027">
        <w:rPr>
          <w:rFonts w:cs="Arial"/>
        </w:rPr>
        <w:t>será</w:t>
      </w:r>
      <w:r w:rsidR="009831C8" w:rsidRPr="00206542">
        <w:rPr>
          <w:rFonts w:cs="Arial"/>
        </w:rPr>
        <w:t xml:space="preserve"> </w:t>
      </w:r>
      <w:r w:rsidRPr="00206542">
        <w:rPr>
          <w:rFonts w:cs="Arial"/>
        </w:rPr>
        <w:t>examina</w:t>
      </w:r>
      <w:r w:rsidR="00A90027">
        <w:rPr>
          <w:rFonts w:cs="Arial"/>
        </w:rPr>
        <w:t>da</w:t>
      </w:r>
      <w:r w:rsidRPr="00206542">
        <w:rPr>
          <w:rFonts w:cs="Arial"/>
        </w:rPr>
        <w:t xml:space="preserve">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w:t>
      </w:r>
      <w:r w:rsidR="004963EE">
        <w:rPr>
          <w:rFonts w:cs="Arial"/>
        </w:rPr>
        <w:t>A</w:t>
      </w:r>
      <w:r w:rsidRPr="00206542">
        <w:rPr>
          <w:rFonts w:cs="Arial"/>
        </w:rPr>
        <w:t>nexos</w:t>
      </w:r>
      <w:r w:rsidR="00226EC1" w:rsidRPr="00206542">
        <w:rPr>
          <w:rFonts w:cs="Arial"/>
        </w:rPr>
        <w:t>.</w:t>
      </w:r>
    </w:p>
    <w:p w14:paraId="7E637FBA"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0BE6034D"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w:t>
      </w:r>
      <w:r w:rsidR="00A90027">
        <w:rPr>
          <w:rFonts w:cs="Arial"/>
          <w:color w:val="000000"/>
          <w:szCs w:val="20"/>
        </w:rPr>
        <w:t>A</w:t>
      </w:r>
      <w:r>
        <w:rPr>
          <w:rFonts w:cs="Arial"/>
          <w:color w:val="000000"/>
          <w:szCs w:val="20"/>
        </w:rPr>
        <w:t xml:space="preserve">viso ou em seus </w:t>
      </w:r>
      <w:r w:rsidR="004963EE">
        <w:rPr>
          <w:rFonts w:cs="Arial"/>
          <w:color w:val="000000"/>
          <w:szCs w:val="20"/>
        </w:rPr>
        <w:t>A</w:t>
      </w:r>
      <w:r>
        <w:rPr>
          <w:rFonts w:cs="Arial"/>
          <w:color w:val="000000"/>
          <w:szCs w:val="20"/>
        </w:rPr>
        <w:t>nexos</w:t>
      </w:r>
      <w:r>
        <w:rPr>
          <w:rFonts w:cs="Arial"/>
          <w:iCs/>
          <w:color w:val="000000" w:themeColor="text1"/>
          <w:szCs w:val="20"/>
        </w:rPr>
        <w:t>;</w:t>
      </w:r>
    </w:p>
    <w:p w14:paraId="1C67284C" w14:textId="6942F39E" w:rsidR="00C074DA" w:rsidRPr="00C518D2" w:rsidRDefault="00C074DA" w:rsidP="009C199A">
      <w:pPr>
        <w:pStyle w:val="PargrafodaLista"/>
        <w:numPr>
          <w:ilvl w:val="2"/>
          <w:numId w:val="1"/>
        </w:numPr>
        <w:spacing w:before="120" w:after="120" w:line="276" w:lineRule="auto"/>
        <w:ind w:left="284" w:firstLine="0"/>
        <w:contextualSpacing w:val="0"/>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C518D2">
        <w:rPr>
          <w:rFonts w:cs="Arial"/>
          <w:szCs w:val="20"/>
        </w:rPr>
        <w:t xml:space="preserve"> ou permanecer acima do </w:t>
      </w:r>
      <w:r w:rsidR="00B8164D">
        <w:rPr>
          <w:rFonts w:cs="Arial"/>
          <w:szCs w:val="20"/>
        </w:rPr>
        <w:t>orçamento estimado</w:t>
      </w:r>
      <w:r w:rsidRPr="00C518D2">
        <w:rPr>
          <w:rFonts w:cs="Arial"/>
          <w:szCs w:val="20"/>
        </w:rPr>
        <w:t xml:space="preserve"> </w:t>
      </w:r>
      <w:r w:rsidR="00A90027" w:rsidRPr="00C518D2">
        <w:rPr>
          <w:rFonts w:cs="Arial"/>
          <w:szCs w:val="20"/>
        </w:rPr>
        <w:t xml:space="preserve">que tenha sido </w:t>
      </w:r>
      <w:r w:rsidRPr="00C518D2">
        <w:rPr>
          <w:rFonts w:cs="Arial"/>
          <w:szCs w:val="20"/>
        </w:rPr>
        <w:t>definido para a contratação;</w:t>
      </w:r>
    </w:p>
    <w:p w14:paraId="558CCBF9"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17BDC3A8"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w:t>
      </w:r>
      <w:r w:rsidR="00A90027">
        <w:rPr>
          <w:rFonts w:cs="Arial"/>
          <w:color w:val="000000"/>
          <w:szCs w:val="20"/>
        </w:rPr>
        <w:t>A</w:t>
      </w:r>
      <w:r>
        <w:rPr>
          <w:rFonts w:cs="Arial"/>
          <w:color w:val="000000"/>
          <w:szCs w:val="20"/>
        </w:rPr>
        <w:t xml:space="preserve">viso ou seus </w:t>
      </w:r>
      <w:r w:rsidR="004963EE">
        <w:rPr>
          <w:rFonts w:cs="Arial"/>
          <w:color w:val="000000"/>
          <w:szCs w:val="20"/>
        </w:rPr>
        <w:t>A</w:t>
      </w:r>
      <w:r>
        <w:rPr>
          <w:rFonts w:cs="Arial"/>
          <w:color w:val="000000"/>
          <w:szCs w:val="20"/>
        </w:rPr>
        <w:t>nexos, desde que insanável.</w:t>
      </w:r>
    </w:p>
    <w:p w14:paraId="7FD2A778" w14:textId="5AABF331" w:rsidR="00C074DA" w:rsidRDefault="00C074DA" w:rsidP="009C199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ou lance que:</w:t>
      </w:r>
    </w:p>
    <w:p w14:paraId="4F6FA4B3" w14:textId="563F1CF2"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R="00276133">
        <w:rPr>
          <w:rFonts w:cs="Arial"/>
          <w:szCs w:val="20"/>
        </w:rPr>
        <w:t>;</w:t>
      </w:r>
    </w:p>
    <w:p w14:paraId="090E357B" w14:textId="77777777" w:rsidR="00C074DA" w:rsidRPr="009072BE"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w:t>
      </w:r>
      <w:r w:rsidRPr="009072BE">
        <w:rPr>
          <w:rFonts w:cs="Arial"/>
          <w:color w:val="000000" w:themeColor="text1"/>
          <w:szCs w:val="20"/>
        </w:rPr>
        <w:t>provisórias e convenções coletivas de trabalho vigentes.</w:t>
      </w:r>
    </w:p>
    <w:p w14:paraId="6F06C9D3" w14:textId="0B31CFDD" w:rsidR="009D68A6" w:rsidRPr="009072BE" w:rsidRDefault="00AC6541" w:rsidP="00420B1F">
      <w:pPr>
        <w:pStyle w:val="PargrafodaLista"/>
        <w:numPr>
          <w:ilvl w:val="1"/>
          <w:numId w:val="1"/>
        </w:numPr>
        <w:spacing w:before="120" w:after="120" w:line="276" w:lineRule="auto"/>
        <w:ind w:left="0" w:right="-15" w:firstLine="0"/>
        <w:contextualSpacing w:val="0"/>
        <w:jc w:val="both"/>
        <w:rPr>
          <w:rFonts w:cs="Arial"/>
          <w:i/>
          <w:color w:val="000000" w:themeColor="text1"/>
          <w:szCs w:val="20"/>
          <w:lang w:eastAsia="en-US"/>
        </w:rPr>
      </w:pPr>
      <w:r w:rsidRPr="009072BE">
        <w:rPr>
          <w:rFonts w:cs="Arial"/>
          <w:i/>
          <w:color w:val="000000" w:themeColor="text1"/>
          <w:szCs w:val="20"/>
          <w:lang w:eastAsia="en-US"/>
        </w:rPr>
        <w:t>A</w:t>
      </w:r>
      <w:r w:rsidR="00C074DA" w:rsidRPr="009072BE">
        <w:rPr>
          <w:rFonts w:cs="Arial"/>
          <w:i/>
          <w:color w:val="000000" w:themeColor="text1"/>
          <w:szCs w:val="20"/>
          <w:lang w:eastAsia="en-US"/>
        </w:rPr>
        <w:t xml:space="preserve">lém das disposições acima, </w:t>
      </w:r>
      <w:r w:rsidR="00A90027" w:rsidRPr="009072BE">
        <w:rPr>
          <w:rFonts w:cs="Arial"/>
          <w:i/>
          <w:color w:val="000000" w:themeColor="text1"/>
          <w:szCs w:val="20"/>
          <w:lang w:eastAsia="en-US"/>
        </w:rPr>
        <w:t>a análise</w:t>
      </w:r>
      <w:r w:rsidR="00C074DA" w:rsidRPr="009072BE">
        <w:rPr>
          <w:rFonts w:cs="Arial"/>
          <w:i/>
          <w:color w:val="000000" w:themeColor="text1"/>
          <w:szCs w:val="20"/>
          <w:lang w:eastAsia="en-US"/>
        </w:rPr>
        <w:t xml:space="preserve"> de aceitabilidade de preços considerará o </w:t>
      </w:r>
      <w:commentRangeStart w:id="36"/>
      <w:r w:rsidR="00C074DA" w:rsidRPr="009072BE">
        <w:rPr>
          <w:rFonts w:cs="Arial"/>
          <w:i/>
          <w:color w:val="000000" w:themeColor="text1"/>
          <w:szCs w:val="20"/>
          <w:lang w:eastAsia="en-US"/>
        </w:rPr>
        <w:t>seguinte</w:t>
      </w:r>
      <w:commentRangeEnd w:id="36"/>
      <w:r w:rsidRPr="009072BE">
        <w:rPr>
          <w:rStyle w:val="Refdecomentrio"/>
          <w:color w:val="000000" w:themeColor="text1"/>
        </w:rPr>
        <w:commentReference w:id="36"/>
      </w:r>
      <w:r w:rsidR="00C074DA" w:rsidRPr="009072BE">
        <w:rPr>
          <w:rFonts w:cs="Arial"/>
          <w:i/>
          <w:color w:val="000000" w:themeColor="text1"/>
          <w:szCs w:val="20"/>
          <w:lang w:eastAsia="en-US"/>
        </w:rPr>
        <w:t>:</w:t>
      </w:r>
    </w:p>
    <w:p w14:paraId="14E3263B" w14:textId="7EA73085" w:rsidR="00C074DA" w:rsidRPr="009072BE" w:rsidRDefault="00715CAF" w:rsidP="00420B1F">
      <w:pPr>
        <w:pStyle w:val="Nvel3-R"/>
        <w:rPr>
          <w:color w:val="000000" w:themeColor="text1"/>
          <w:lang w:eastAsia="en-US"/>
        </w:rPr>
      </w:pPr>
      <w:r w:rsidRPr="009072BE">
        <w:rPr>
          <w:color w:val="000000" w:themeColor="text1"/>
        </w:rPr>
        <w:t>S</w:t>
      </w:r>
      <w:r w:rsidR="00C074DA" w:rsidRPr="009072BE">
        <w:rPr>
          <w:color w:val="000000" w:themeColor="text1"/>
        </w:rPr>
        <w:t>erão consideradas inexequíveis as propostas cujos valores forem inferiores a 75% (setenta e cinco por cento) do valor orçado pela Administração</w:t>
      </w:r>
      <w:r w:rsidR="00EA3D1F" w:rsidRPr="009072BE">
        <w:rPr>
          <w:color w:val="000000" w:themeColor="text1"/>
        </w:rPr>
        <w:t>, observado o disposto n</w:t>
      </w:r>
      <w:r w:rsidR="00403EDC" w:rsidRPr="009072BE">
        <w:rPr>
          <w:color w:val="000000" w:themeColor="text1"/>
        </w:rPr>
        <w:t>a subdivisão</w:t>
      </w:r>
      <w:r w:rsidR="00EA3D1F" w:rsidRPr="009072BE">
        <w:rPr>
          <w:color w:val="000000" w:themeColor="text1"/>
        </w:rPr>
        <w:t xml:space="preserve"> subsequente</w:t>
      </w:r>
      <w:r w:rsidR="00C074DA" w:rsidRPr="009072BE">
        <w:rPr>
          <w:color w:val="000000" w:themeColor="text1"/>
        </w:rPr>
        <w:t>.</w:t>
      </w:r>
    </w:p>
    <w:p w14:paraId="693E657F" w14:textId="6D199F70" w:rsidR="00C074DA" w:rsidRPr="009072BE" w:rsidRDefault="00715CAF" w:rsidP="00420B1F">
      <w:pPr>
        <w:pStyle w:val="Nvel3-R"/>
        <w:rPr>
          <w:color w:val="000000" w:themeColor="text1"/>
          <w:lang w:eastAsia="en-US"/>
        </w:rPr>
      </w:pPr>
      <w:r w:rsidRPr="009072BE">
        <w:rPr>
          <w:color w:val="000000" w:themeColor="text1"/>
        </w:rPr>
        <w:t>S</w:t>
      </w:r>
      <w:r w:rsidR="00C074DA" w:rsidRPr="009072BE">
        <w:rPr>
          <w:color w:val="000000" w:themeColor="text1"/>
        </w:rPr>
        <w:t>erá exigida garantia adicional do</w:t>
      </w:r>
      <w:r w:rsidR="005C6A23" w:rsidRPr="009072BE">
        <w:rPr>
          <w:color w:val="000000" w:themeColor="text1"/>
        </w:rPr>
        <w:t xml:space="preserve"> fornecedor </w:t>
      </w:r>
      <w:r w:rsidR="00C074DA" w:rsidRPr="009072BE">
        <w:rPr>
          <w:color w:val="000000" w:themeColor="text1"/>
        </w:rPr>
        <w:t>vencedor cuja proposta for inferior a 85% (oitenta e cinco por cento) do valor orçado pela Administração, equivalente à diferença entre este último e o valor da proposta, sem prejuízo das demais garantias exigíveis de acordo a Lei.</w:t>
      </w:r>
    </w:p>
    <w:p w14:paraId="4078DE72" w14:textId="32ECE252" w:rsidR="00C074DA" w:rsidRDefault="00C074DA" w:rsidP="009C199A">
      <w:pPr>
        <w:pStyle w:val="PargrafodaLista"/>
        <w:numPr>
          <w:ilvl w:val="1"/>
          <w:numId w:val="1"/>
        </w:numPr>
        <w:spacing w:before="120" w:after="120" w:line="276" w:lineRule="auto"/>
        <w:ind w:left="0" w:right="-15" w:firstLine="0"/>
        <w:contextualSpacing w:val="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4017D4C8"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r w:rsidR="000B491B">
        <w:rPr>
          <w:rFonts w:cs="Arial"/>
          <w:color w:val="000000" w:themeColor="text1"/>
          <w:szCs w:val="20"/>
          <w:lang w:eastAsia="en-US"/>
        </w:rPr>
        <w:t xml:space="preserve"> e que se comprove que este é o bastante para arcar com todos os custos da contratação</w:t>
      </w:r>
      <w:r>
        <w:rPr>
          <w:rFonts w:cs="Arial"/>
          <w:color w:val="000000" w:themeColor="text1"/>
          <w:szCs w:val="20"/>
          <w:lang w:eastAsia="en-US"/>
        </w:rPr>
        <w:t>.</w:t>
      </w:r>
    </w:p>
    <w:p w14:paraId="652DF9E9" w14:textId="2EBE87B6"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 xml:space="preserve">O ajuste de que trata </w:t>
      </w:r>
      <w:r w:rsidR="00017228">
        <w:rPr>
          <w:rFonts w:cs="Arial"/>
          <w:color w:val="000000" w:themeColor="text1"/>
          <w:szCs w:val="20"/>
          <w:lang w:eastAsia="en-US"/>
        </w:rPr>
        <w:t>a subdivisão acima</w:t>
      </w:r>
      <w:r>
        <w:rPr>
          <w:rFonts w:cs="Arial"/>
          <w:color w:val="000000" w:themeColor="text1"/>
          <w:szCs w:val="20"/>
          <w:lang w:eastAsia="en-US"/>
        </w:rPr>
        <w:t xml:space="preserve"> se limita a</w:t>
      </w:r>
      <w:r w:rsidR="00017228">
        <w:rPr>
          <w:rFonts w:cs="Arial"/>
          <w:color w:val="000000" w:themeColor="text1"/>
          <w:szCs w:val="20"/>
          <w:lang w:eastAsia="en-US"/>
        </w:rPr>
        <w:t>o</w:t>
      </w:r>
      <w:r>
        <w:rPr>
          <w:rFonts w:cs="Arial"/>
          <w:color w:val="000000" w:themeColor="text1"/>
          <w:szCs w:val="20"/>
          <w:lang w:eastAsia="en-US"/>
        </w:rPr>
        <w:t xml:space="preserve"> san</w:t>
      </w:r>
      <w:r w:rsidR="00017228">
        <w:rPr>
          <w:rFonts w:cs="Arial"/>
          <w:color w:val="000000" w:themeColor="text1"/>
          <w:szCs w:val="20"/>
          <w:lang w:eastAsia="en-US"/>
        </w:rPr>
        <w:t>eamento de</w:t>
      </w:r>
      <w:r>
        <w:rPr>
          <w:rFonts w:cs="Arial"/>
          <w:color w:val="000000" w:themeColor="text1"/>
          <w:szCs w:val="20"/>
          <w:lang w:eastAsia="en-US"/>
        </w:rPr>
        <w:t xml:space="preserve"> erros ou falhas que não alterem a substância das propostas</w:t>
      </w:r>
      <w:r w:rsidR="00C21620">
        <w:rPr>
          <w:rFonts w:cs="Arial"/>
          <w:color w:val="000000" w:themeColor="text1"/>
          <w:szCs w:val="20"/>
          <w:lang w:eastAsia="en-US"/>
        </w:rPr>
        <w:t>.</w:t>
      </w:r>
    </w:p>
    <w:p w14:paraId="2FD94912"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w:t>
      </w:r>
      <w:proofErr w:type="gramStart"/>
      <w:r>
        <w:rPr>
          <w:rFonts w:cs="Arial"/>
          <w:color w:val="000000" w:themeColor="text1"/>
          <w:szCs w:val="20"/>
          <w:lang w:eastAsia="en-US"/>
        </w:rPr>
        <w:t>es</w:t>
      </w:r>
      <w:proofErr w:type="spellEnd"/>
      <w:proofErr w:type="gramEnd"/>
      <w:r>
        <w:rPr>
          <w:rFonts w:cs="Arial"/>
          <w:color w:val="000000" w:themeColor="text1"/>
          <w:szCs w:val="20"/>
          <w:lang w:eastAsia="en-US"/>
        </w:rPr>
        <w:t xml:space="preserve"> na forma do Simples Nacional, quando não cabível esse regime.</w:t>
      </w:r>
    </w:p>
    <w:p w14:paraId="3DD500D2" w14:textId="72C32C7A"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lastRenderedPageBreak/>
        <w:t>Para fins de análise da proposta quanto ao cumprimento das especificações do objeto, poderá ser colhida a manifestação escrita do setor requisitante ou da área especializada no objeto.</w:t>
      </w:r>
    </w:p>
    <w:p w14:paraId="2F8D447E" w14:textId="763B076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39D0B49B" w14:textId="2F276D27" w:rsidR="000B491B" w:rsidRPr="00A63B14" w:rsidRDefault="004D5BA9" w:rsidP="009C199A">
      <w:pPr>
        <w:pStyle w:val="PargrafodaLista"/>
        <w:numPr>
          <w:ilvl w:val="1"/>
          <w:numId w:val="1"/>
        </w:numPr>
        <w:spacing w:before="120" w:after="120" w:line="276" w:lineRule="auto"/>
        <w:ind w:left="0" w:firstLine="0"/>
        <w:contextualSpacing w:val="0"/>
        <w:jc w:val="both"/>
        <w:rPr>
          <w:rFonts w:cs="Arial"/>
          <w:i/>
          <w:iCs/>
          <w:color w:val="000000" w:themeColor="text1"/>
          <w:szCs w:val="20"/>
          <w:lang w:eastAsia="en-US"/>
        </w:rPr>
      </w:pPr>
      <w:r w:rsidRPr="00A63B14">
        <w:rPr>
          <w:rFonts w:cs="Arial"/>
          <w:i/>
          <w:iCs/>
          <w:color w:val="000000" w:themeColor="text1"/>
          <w:szCs w:val="20"/>
        </w:rPr>
        <w:t xml:space="preserve">Caso seja </w:t>
      </w:r>
      <w:r w:rsidRPr="00A63B14">
        <w:rPr>
          <w:i/>
          <w:iCs/>
          <w:color w:val="000000" w:themeColor="text1"/>
        </w:rPr>
        <w:t xml:space="preserve">estabelecida a exigência de </w:t>
      </w:r>
      <w:r w:rsidR="008D7774" w:rsidRPr="00A63B14">
        <w:rPr>
          <w:i/>
          <w:iCs/>
          <w:color w:val="000000" w:themeColor="text1"/>
        </w:rPr>
        <w:t>[</w:t>
      </w:r>
      <w:r w:rsidRPr="00A63B14">
        <w:rPr>
          <w:i/>
          <w:iCs/>
          <w:color w:val="000000" w:themeColor="text1"/>
        </w:rPr>
        <w:t>apresentação de amostra(s)</w:t>
      </w:r>
      <w:r w:rsidR="008D7774" w:rsidRPr="00A63B14">
        <w:rPr>
          <w:i/>
          <w:iCs/>
          <w:color w:val="000000" w:themeColor="text1"/>
        </w:rPr>
        <w:t>]</w:t>
      </w:r>
      <w:r w:rsidR="0058107D" w:rsidRPr="00A63B14">
        <w:rPr>
          <w:i/>
          <w:iCs/>
          <w:color w:val="000000" w:themeColor="text1"/>
        </w:rPr>
        <w:t xml:space="preserve"> </w:t>
      </w:r>
      <w:r w:rsidR="008D7774" w:rsidRPr="00A63B14">
        <w:rPr>
          <w:i/>
          <w:iCs/>
          <w:color w:val="000000" w:themeColor="text1"/>
        </w:rPr>
        <w:t>/</w:t>
      </w:r>
      <w:r w:rsidR="0058107D" w:rsidRPr="00A63B14">
        <w:rPr>
          <w:i/>
          <w:iCs/>
          <w:color w:val="000000" w:themeColor="text1"/>
        </w:rPr>
        <w:t xml:space="preserve"> </w:t>
      </w:r>
      <w:r w:rsidR="008D7774" w:rsidRPr="00A63B14">
        <w:rPr>
          <w:i/>
          <w:iCs/>
          <w:color w:val="000000" w:themeColor="text1"/>
        </w:rPr>
        <w:t>[</w:t>
      </w:r>
      <w:r w:rsidRPr="00A63B14">
        <w:rPr>
          <w:i/>
          <w:iCs/>
          <w:color w:val="000000" w:themeColor="text1"/>
        </w:rPr>
        <w:t>execução de prova de conceito</w:t>
      </w:r>
      <w:r w:rsidR="008D7774" w:rsidRPr="00A63B14">
        <w:rPr>
          <w:i/>
          <w:iCs/>
          <w:color w:val="000000" w:themeColor="text1"/>
        </w:rPr>
        <w:t>]</w:t>
      </w:r>
      <w:r w:rsidRPr="00A63B14">
        <w:rPr>
          <w:i/>
          <w:iCs/>
          <w:color w:val="000000" w:themeColor="text1"/>
        </w:rPr>
        <w:t xml:space="preserve"> na documentação que integra este Aviso como Anexo</w:t>
      </w:r>
      <w:r w:rsidR="009301DD" w:rsidRPr="00A63B14">
        <w:rPr>
          <w:i/>
          <w:iCs/>
          <w:color w:val="000000" w:themeColor="text1"/>
        </w:rPr>
        <w:t xml:space="preserve"> considerando o objeto do procedimento</w:t>
      </w:r>
      <w:r w:rsidRPr="00A63B14">
        <w:rPr>
          <w:i/>
          <w:iCs/>
          <w:color w:val="000000" w:themeColor="text1"/>
        </w:rPr>
        <w:t xml:space="preserve">, por ocasião do julgamento das propostas, será exigido do fornecedor classificado em primeiro lugar a </w:t>
      </w:r>
      <w:r w:rsidR="009301DD" w:rsidRPr="00A63B14">
        <w:rPr>
          <w:i/>
          <w:iCs/>
          <w:color w:val="000000" w:themeColor="text1"/>
        </w:rPr>
        <w:t>sua realização</w:t>
      </w:r>
      <w:r w:rsidRPr="00A63B14">
        <w:rPr>
          <w:i/>
          <w:iCs/>
          <w:color w:val="000000" w:themeColor="text1"/>
        </w:rPr>
        <w:t xml:space="preserve">, conforme procedimento disciplinado na documentação que integra este </w:t>
      </w:r>
      <w:commentRangeStart w:id="37"/>
      <w:r w:rsidRPr="00A63B14">
        <w:rPr>
          <w:i/>
          <w:iCs/>
          <w:color w:val="000000" w:themeColor="text1"/>
        </w:rPr>
        <w:t>Aviso</w:t>
      </w:r>
      <w:commentRangeEnd w:id="37"/>
      <w:r w:rsidR="00AB14A5" w:rsidRPr="00A63B14">
        <w:rPr>
          <w:rStyle w:val="Refdecomentrio"/>
          <w:color w:val="000000" w:themeColor="text1"/>
        </w:rPr>
        <w:commentReference w:id="37"/>
      </w:r>
      <w:r w:rsidRPr="00A63B14">
        <w:rPr>
          <w:rFonts w:cs="Arial"/>
          <w:i/>
          <w:iCs/>
          <w:color w:val="000000" w:themeColor="text1"/>
          <w:szCs w:val="20"/>
        </w:rPr>
        <w:t>.</w:t>
      </w:r>
    </w:p>
    <w:p w14:paraId="06FC1DB0" w14:textId="51978F8C"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14:paraId="110B9958" w14:textId="77777777" w:rsidR="00C074DA" w:rsidRDefault="00C074DA" w:rsidP="00781AFF">
      <w:pPr>
        <w:pStyle w:val="Ttulo1"/>
      </w:pPr>
      <w:bookmarkStart w:id="38" w:name="_Toc165882757"/>
      <w:r>
        <w:t>HABILITAÇÃO</w:t>
      </w:r>
      <w:bookmarkEnd w:id="38"/>
    </w:p>
    <w:p w14:paraId="0506857C" w14:textId="0D5B153C" w:rsidR="00C074DA" w:rsidRPr="008F1898" w:rsidRDefault="00C074DA" w:rsidP="00420B1F">
      <w:pPr>
        <w:numPr>
          <w:ilvl w:val="1"/>
          <w:numId w:val="1"/>
        </w:numPr>
        <w:spacing w:before="120" w:after="120" w:line="276" w:lineRule="auto"/>
        <w:ind w:left="0" w:firstLine="0"/>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w:t>
      </w:r>
      <w:r w:rsidR="0038396E">
        <w:rPr>
          <w:rFonts w:cs="Arial"/>
          <w:szCs w:val="20"/>
          <w:lang w:eastAsia="ar-SA"/>
        </w:rPr>
        <w:t>que</w:t>
      </w:r>
      <w:r>
        <w:rPr>
          <w:rFonts w:cs="Arial"/>
          <w:szCs w:val="20"/>
          <w:lang w:eastAsia="ar-SA"/>
        </w:rPr>
        <w:t xml:space="preserve"> ser</w:t>
      </w:r>
      <w:r w:rsidR="0038396E">
        <w:rPr>
          <w:rFonts w:cs="Arial"/>
          <w:szCs w:val="20"/>
          <w:lang w:eastAsia="ar-SA"/>
        </w:rPr>
        <w:t>ão</w:t>
      </w:r>
      <w:r>
        <w:rPr>
          <w:rFonts w:cs="Arial"/>
          <w:szCs w:val="20"/>
          <w:lang w:eastAsia="ar-SA"/>
        </w:rPr>
        <w:t xml:space="preserve"> exigidos para fins de habilitação</w:t>
      </w:r>
      <w:r w:rsidR="0038396E">
        <w:rPr>
          <w:rFonts w:cs="Arial"/>
          <w:szCs w:val="20"/>
          <w:lang w:eastAsia="ar-SA"/>
        </w:rPr>
        <w:t xml:space="preserve"> estão especificados no Anexo</w:t>
      </w:r>
      <w:r w:rsidR="008B135A">
        <w:rPr>
          <w:rFonts w:cs="Arial"/>
          <w:szCs w:val="20"/>
          <w:lang w:eastAsia="ar-SA"/>
        </w:rPr>
        <w:t xml:space="preserve"> I</w:t>
      </w:r>
      <w:r w:rsidR="0038396E">
        <w:rPr>
          <w:rFonts w:cs="Arial"/>
          <w:szCs w:val="20"/>
          <w:lang w:eastAsia="ar-SA"/>
        </w:rPr>
        <w:t xml:space="preserve"> deste Aviso</w:t>
      </w:r>
      <w:r w:rsidR="00EB68AC">
        <w:rPr>
          <w:rFonts w:cs="Arial"/>
          <w:szCs w:val="20"/>
          <w:lang w:eastAsia="ar-SA"/>
        </w:rPr>
        <w:t xml:space="preserve">, </w:t>
      </w:r>
      <w:r>
        <w:rPr>
          <w:rFonts w:cs="Arial"/>
          <w:szCs w:val="20"/>
          <w:lang w:eastAsia="ar-SA"/>
        </w:rPr>
        <w:t>e serão solicitados do fornecedor mais bem classificado na fase de lances</w:t>
      </w:r>
      <w:r w:rsidR="002A6E53">
        <w:rPr>
          <w:rFonts w:cs="Arial"/>
          <w:szCs w:val="20"/>
          <w:lang w:eastAsia="ar-SA"/>
        </w:rPr>
        <w:t xml:space="preserve">, nos termos dos </w:t>
      </w:r>
      <w:proofErr w:type="spellStart"/>
      <w:r w:rsidR="002A6E53">
        <w:rPr>
          <w:rFonts w:cs="Arial"/>
          <w:szCs w:val="20"/>
          <w:lang w:eastAsia="ar-SA"/>
        </w:rPr>
        <w:t>arts</w:t>
      </w:r>
      <w:proofErr w:type="spellEnd"/>
      <w:r w:rsidR="002A6E53">
        <w:rPr>
          <w:rFonts w:cs="Arial"/>
          <w:szCs w:val="20"/>
          <w:lang w:eastAsia="ar-SA"/>
        </w:rPr>
        <w:t xml:space="preserve">. </w:t>
      </w:r>
      <w:proofErr w:type="gramStart"/>
      <w:r w:rsidR="002A6E53">
        <w:rPr>
          <w:rFonts w:cs="Arial"/>
          <w:szCs w:val="20"/>
          <w:lang w:eastAsia="ar-SA"/>
        </w:rPr>
        <w:t xml:space="preserve">62 a 70 da </w:t>
      </w:r>
      <w:hyperlink r:id="rId62" w:history="1">
        <w:r w:rsidR="002A6E53" w:rsidRPr="0030435E">
          <w:rPr>
            <w:rStyle w:val="Hyperlink"/>
            <w:rFonts w:cs="Arial"/>
            <w:szCs w:val="20"/>
            <w:lang w:eastAsia="ar-SA"/>
          </w:rPr>
          <w:t>Lei nº</w:t>
        </w:r>
        <w:proofErr w:type="gramEnd"/>
        <w:r w:rsidR="002A6E53" w:rsidRPr="0030435E">
          <w:rPr>
            <w:rStyle w:val="Hyperlink"/>
            <w:rFonts w:cs="Arial"/>
            <w:szCs w:val="20"/>
            <w:lang w:eastAsia="ar-SA"/>
          </w:rPr>
          <w:t xml:space="preserve"> 14.133, de 2021</w:t>
        </w:r>
      </w:hyperlink>
      <w:r>
        <w:rPr>
          <w:rFonts w:cs="Arial"/>
          <w:szCs w:val="20"/>
          <w:lang w:eastAsia="ar-SA"/>
        </w:rPr>
        <w:t>.</w:t>
      </w:r>
    </w:p>
    <w:p w14:paraId="1D48F771" w14:textId="419286F8" w:rsidR="00C074DA" w:rsidRDefault="0088296C" w:rsidP="00420B1F">
      <w:pPr>
        <w:numPr>
          <w:ilvl w:val="1"/>
          <w:numId w:val="1"/>
        </w:numPr>
        <w:spacing w:before="120" w:after="120" w:line="276" w:lineRule="auto"/>
        <w:ind w:left="0" w:firstLine="0"/>
        <w:jc w:val="both"/>
        <w:rPr>
          <w:rFonts w:cs="Arial"/>
          <w:szCs w:val="20"/>
        </w:rPr>
      </w:pPr>
      <w:r>
        <w:rPr>
          <w:rFonts w:cs="Arial"/>
          <w:szCs w:val="20"/>
        </w:rPr>
        <w:t>A</w:t>
      </w:r>
      <w:r w:rsidR="00C074DA">
        <w:rPr>
          <w:rFonts w:cs="Arial"/>
          <w:szCs w:val="20"/>
        </w:rPr>
        <w:t xml:space="preserve"> habilitação dos fornecedores será verificada por meio do </w:t>
      </w:r>
      <w:proofErr w:type="spellStart"/>
      <w:r w:rsidR="00C074DA">
        <w:rPr>
          <w:rFonts w:cs="Arial"/>
          <w:szCs w:val="20"/>
        </w:rPr>
        <w:t>S</w:t>
      </w:r>
      <w:r w:rsidR="001C5CDE">
        <w:rPr>
          <w:rFonts w:cs="Arial"/>
          <w:szCs w:val="20"/>
        </w:rPr>
        <w:t>icaf</w:t>
      </w:r>
      <w:proofErr w:type="spellEnd"/>
      <w:r w:rsidR="00C074DA">
        <w:rPr>
          <w:rFonts w:cs="Arial"/>
          <w:szCs w:val="20"/>
        </w:rPr>
        <w:t xml:space="preserve">, </w:t>
      </w:r>
      <w:r w:rsidR="002A6E53">
        <w:rPr>
          <w:rFonts w:cs="Arial"/>
          <w:szCs w:val="20"/>
        </w:rPr>
        <w:t>quanto a</w:t>
      </w:r>
      <w:r w:rsidR="00C074DA">
        <w:rPr>
          <w:rFonts w:cs="Arial"/>
          <w:szCs w:val="20"/>
        </w:rPr>
        <w:t>os documentos por ele abrangidos</w:t>
      </w:r>
      <w:r w:rsidR="00C074DA">
        <w:rPr>
          <w:rFonts w:cs="Arial"/>
          <w:color w:val="000000" w:themeColor="text1"/>
          <w:szCs w:val="20"/>
        </w:rPr>
        <w:t>.</w:t>
      </w:r>
    </w:p>
    <w:p w14:paraId="13495D3B" w14:textId="2D50A62C" w:rsidR="00C074DA" w:rsidRDefault="00C074DA" w:rsidP="00420B1F">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 xml:space="preserve">É dever </w:t>
      </w:r>
      <w:proofErr w:type="gramStart"/>
      <w:r>
        <w:rPr>
          <w:rFonts w:cs="Arial"/>
          <w:color w:val="000000" w:themeColor="text1"/>
          <w:szCs w:val="20"/>
        </w:rPr>
        <w:t>do fornecedor atualizar</w:t>
      </w:r>
      <w:proofErr w:type="gramEnd"/>
      <w:r>
        <w:rPr>
          <w:rFonts w:cs="Arial"/>
          <w:color w:val="000000" w:themeColor="text1"/>
          <w:szCs w:val="20"/>
        </w:rPr>
        <w:t xml:space="preserve"> previamente as comprovações constantes do </w:t>
      </w:r>
      <w:proofErr w:type="spellStart"/>
      <w:r>
        <w:rPr>
          <w:rFonts w:cs="Arial"/>
          <w:color w:val="000000" w:themeColor="text1"/>
          <w:szCs w:val="20"/>
        </w:rPr>
        <w:t>S</w:t>
      </w:r>
      <w:r w:rsidR="001C5CDE">
        <w:rPr>
          <w:rFonts w:cs="Arial"/>
          <w:color w:val="000000" w:themeColor="text1"/>
          <w:szCs w:val="20"/>
        </w:rPr>
        <w:t>icaf</w:t>
      </w:r>
      <w:proofErr w:type="spellEnd"/>
      <w:r>
        <w:rPr>
          <w:rFonts w:cs="Arial"/>
          <w:color w:val="000000" w:themeColor="text1"/>
          <w:szCs w:val="20"/>
        </w:rPr>
        <w:t xml:space="preserve"> para que estejam vigentes na data da abertura da sessão pública, ou encaminhar, quando solicitado, a respectiva documentação atualizada.</w:t>
      </w:r>
    </w:p>
    <w:p w14:paraId="008A563C" w14:textId="0A03A3CE" w:rsidR="00C074DA" w:rsidRDefault="00C074DA" w:rsidP="00420B1F">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O descumprimento d</w:t>
      </w:r>
      <w:r w:rsidR="007C0718">
        <w:rPr>
          <w:rFonts w:cs="Arial"/>
          <w:color w:val="000000" w:themeColor="text1"/>
          <w:szCs w:val="20"/>
        </w:rPr>
        <w:t>a subdivisão</w:t>
      </w:r>
      <w:r>
        <w:rPr>
          <w:rFonts w:cs="Arial"/>
          <w:color w:val="000000" w:themeColor="text1"/>
          <w:szCs w:val="20"/>
        </w:rPr>
        <w:t xml:space="preserve"> acima implicará a inabilitação do fornecedor, exceto se a consulta aos sítios eletrônicos oficiais emissores de certidões lograr êxito em encontrar a(s) </w:t>
      </w:r>
      <w:proofErr w:type="gramStart"/>
      <w:r>
        <w:rPr>
          <w:rFonts w:cs="Arial"/>
          <w:color w:val="000000" w:themeColor="text1"/>
          <w:szCs w:val="20"/>
        </w:rPr>
        <w:t>certidão(</w:t>
      </w:r>
      <w:proofErr w:type="spellStart"/>
      <w:proofErr w:type="gramEnd"/>
      <w:r>
        <w:rPr>
          <w:rFonts w:cs="Arial"/>
          <w:color w:val="000000" w:themeColor="text1"/>
          <w:szCs w:val="20"/>
        </w:rPr>
        <w:t>ões</w:t>
      </w:r>
      <w:proofErr w:type="spellEnd"/>
      <w:r>
        <w:rPr>
          <w:rFonts w:cs="Arial"/>
          <w:color w:val="000000" w:themeColor="text1"/>
          <w:szCs w:val="20"/>
        </w:rPr>
        <w:t>) válida(s).</w:t>
      </w:r>
    </w:p>
    <w:p w14:paraId="561AFF4E" w14:textId="6B0E2F61" w:rsidR="00C074DA" w:rsidRDefault="00C074DA" w:rsidP="00420B1F">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w:t>
      </w:r>
      <w:proofErr w:type="spellStart"/>
      <w:r>
        <w:rPr>
          <w:rFonts w:cs="Arial"/>
          <w:color w:val="000000" w:themeColor="text1"/>
          <w:szCs w:val="20"/>
        </w:rPr>
        <w:t>S</w:t>
      </w:r>
      <w:r w:rsidR="001C5CDE">
        <w:rPr>
          <w:rFonts w:cs="Arial"/>
          <w:color w:val="000000" w:themeColor="text1"/>
          <w:szCs w:val="20"/>
        </w:rPr>
        <w:t>icaf</w:t>
      </w:r>
      <w:proofErr w:type="spellEnd"/>
      <w:r>
        <w:rPr>
          <w:rFonts w:cs="Arial"/>
          <w:color w:val="000000" w:themeColor="text1"/>
          <w:szCs w:val="20"/>
        </w:rPr>
        <w:t xml:space="preserve">, o fornecedor será convocado a encaminhá-los, em formato digital, por meio do sistema, no prazo de </w:t>
      </w:r>
      <w:proofErr w:type="gramStart"/>
      <w:r w:rsidR="009E5446" w:rsidRPr="009E5446">
        <w:rPr>
          <w:rFonts w:cs="Arial"/>
          <w:color w:val="000000" w:themeColor="text1"/>
          <w:szCs w:val="20"/>
        </w:rPr>
        <w:t>3</w:t>
      </w:r>
      <w:proofErr w:type="gramEnd"/>
      <w:r w:rsidR="00A63B14" w:rsidRPr="009E5446">
        <w:rPr>
          <w:rFonts w:cs="Arial"/>
          <w:i/>
          <w:iCs/>
          <w:color w:val="000000" w:themeColor="text1"/>
          <w:szCs w:val="20"/>
        </w:rPr>
        <w:t xml:space="preserve"> (</w:t>
      </w:r>
      <w:r w:rsidR="009E5446" w:rsidRPr="009E5446">
        <w:rPr>
          <w:rFonts w:cs="Arial"/>
          <w:i/>
          <w:iCs/>
          <w:color w:val="000000" w:themeColor="text1"/>
          <w:szCs w:val="20"/>
        </w:rPr>
        <w:t>três</w:t>
      </w:r>
      <w:r w:rsidR="00A63B14" w:rsidRPr="009E5446">
        <w:rPr>
          <w:rFonts w:cs="Arial"/>
          <w:i/>
          <w:iCs/>
          <w:color w:val="000000" w:themeColor="text1"/>
          <w:szCs w:val="20"/>
        </w:rPr>
        <w:t>) dia</w:t>
      </w:r>
      <w:r w:rsidR="009E5446" w:rsidRPr="009E5446">
        <w:rPr>
          <w:rFonts w:cs="Arial"/>
          <w:i/>
          <w:iCs/>
          <w:color w:val="000000" w:themeColor="text1"/>
          <w:szCs w:val="20"/>
        </w:rPr>
        <w:t>s úteis</w:t>
      </w:r>
      <w:r w:rsidR="00847EDF" w:rsidRPr="009E5446">
        <w:rPr>
          <w:rFonts w:cs="Arial"/>
          <w:color w:val="000000" w:themeColor="text1"/>
          <w:szCs w:val="20"/>
        </w:rPr>
        <w:t xml:space="preserve"> </w:t>
      </w:r>
      <w:r>
        <w:rPr>
          <w:rFonts w:cs="Arial"/>
          <w:color w:val="000000" w:themeColor="text1"/>
          <w:szCs w:val="20"/>
        </w:rPr>
        <w:t>sob pena de inabilitação (</w:t>
      </w:r>
      <w:r w:rsidR="002A6E53">
        <w:rPr>
          <w:rFonts w:cs="Arial"/>
          <w:color w:val="000000" w:themeColor="text1"/>
          <w:szCs w:val="20"/>
        </w:rPr>
        <w:t xml:space="preserve">art. 17, § 2º, do </w:t>
      </w:r>
      <w:hyperlink r:id="rId63" w:history="1">
        <w:r w:rsidR="002A6E53" w:rsidRPr="00E11AC8">
          <w:rPr>
            <w:rStyle w:val="Hyperlink"/>
            <w:rFonts w:cs="Arial"/>
            <w:szCs w:val="20"/>
          </w:rPr>
          <w:t>Decreto estadual nº 68.304, de 2024</w:t>
        </w:r>
      </w:hyperlink>
      <w:r>
        <w:rPr>
          <w:rFonts w:cs="Arial"/>
          <w:color w:val="000000" w:themeColor="text1"/>
          <w:szCs w:val="20"/>
        </w:rPr>
        <w:t>).</w:t>
      </w:r>
    </w:p>
    <w:p w14:paraId="64C1466D" w14:textId="4C6223CD" w:rsidR="00C074DA" w:rsidRDefault="00C074DA" w:rsidP="00420B1F">
      <w:pPr>
        <w:numPr>
          <w:ilvl w:val="1"/>
          <w:numId w:val="1"/>
        </w:numPr>
        <w:spacing w:before="120" w:after="120" w:line="276" w:lineRule="auto"/>
        <w:ind w:left="0" w:firstLine="0"/>
        <w:jc w:val="both"/>
        <w:rPr>
          <w:rFonts w:cs="Arial"/>
          <w:b/>
          <w:bCs/>
          <w:szCs w:val="20"/>
        </w:rPr>
      </w:pPr>
      <w:bookmarkStart w:id="39" w:name="_Hlk156309088"/>
      <w:r>
        <w:rPr>
          <w:rFonts w:cs="Arial"/>
          <w:color w:val="000000" w:themeColor="text1"/>
          <w:szCs w:val="20"/>
        </w:rPr>
        <w:t xml:space="preserve">Somente haverá a necessidade de comprovação do preenchimento de requisitos mediante apresentação dos documentos originais </w:t>
      </w:r>
      <w:proofErr w:type="gramStart"/>
      <w:r>
        <w:rPr>
          <w:rFonts w:cs="Arial"/>
          <w:color w:val="000000" w:themeColor="text1"/>
          <w:szCs w:val="20"/>
        </w:rPr>
        <w:t>não-digitais</w:t>
      </w:r>
      <w:proofErr w:type="gramEnd"/>
      <w:r>
        <w:rPr>
          <w:rFonts w:cs="Arial"/>
          <w:color w:val="000000" w:themeColor="text1"/>
          <w:szCs w:val="20"/>
        </w:rPr>
        <w:t xml:space="preserve"> quando houver dúvida em relação à integridade do documento digital</w:t>
      </w:r>
      <w:r w:rsidR="00143065">
        <w:rPr>
          <w:rFonts w:cs="Arial"/>
          <w:color w:val="000000" w:themeColor="text1"/>
          <w:szCs w:val="20"/>
        </w:rPr>
        <w:t xml:space="preserve"> ou quando a lei expressamente o exigir</w:t>
      </w:r>
      <w:r>
        <w:rPr>
          <w:rFonts w:cs="Arial"/>
          <w:color w:val="000000" w:themeColor="text1"/>
          <w:szCs w:val="20"/>
        </w:rPr>
        <w:t>.</w:t>
      </w:r>
    </w:p>
    <w:p w14:paraId="65B7A8E6" w14:textId="77777777" w:rsidR="00C074DA" w:rsidRPr="00BD16B6" w:rsidRDefault="00C074DA" w:rsidP="00420B1F">
      <w:pPr>
        <w:numPr>
          <w:ilvl w:val="1"/>
          <w:numId w:val="1"/>
        </w:numPr>
        <w:spacing w:before="120" w:after="120" w:line="276" w:lineRule="auto"/>
        <w:ind w:left="0" w:firstLine="0"/>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6834C223" w:rsidR="00C074DA" w:rsidRPr="00BD16B6" w:rsidRDefault="00C074DA" w:rsidP="00420B1F">
      <w:pPr>
        <w:numPr>
          <w:ilvl w:val="1"/>
          <w:numId w:val="1"/>
        </w:numPr>
        <w:spacing w:before="120" w:after="120" w:line="276" w:lineRule="auto"/>
        <w:ind w:left="0" w:firstLine="0"/>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w:t>
      </w:r>
      <w:r w:rsidR="00144465">
        <w:rPr>
          <w:rFonts w:cs="Arial"/>
          <w:color w:val="000000" w:themeColor="text1"/>
          <w:szCs w:val="20"/>
        </w:rPr>
        <w:t>, caso exigidos</w:t>
      </w:r>
      <w:r w:rsidRPr="00BD16B6">
        <w:rPr>
          <w:rFonts w:cs="Arial"/>
          <w:color w:val="000000" w:themeColor="text1"/>
          <w:szCs w:val="20"/>
        </w:rPr>
        <w:t xml:space="preserve">, e no caso daqueles documentos que, pela própria natureza, comprovadamente, forem emitidos somente em nome da </w:t>
      </w:r>
      <w:commentRangeStart w:id="40"/>
      <w:r w:rsidRPr="00BD16B6">
        <w:rPr>
          <w:rFonts w:cs="Arial"/>
          <w:color w:val="000000" w:themeColor="text1"/>
          <w:szCs w:val="20"/>
        </w:rPr>
        <w:t>matriz</w:t>
      </w:r>
      <w:commentRangeEnd w:id="40"/>
      <w:r w:rsidR="005F01DD">
        <w:rPr>
          <w:rStyle w:val="Refdecomentrio"/>
        </w:rPr>
        <w:commentReference w:id="40"/>
      </w:r>
      <w:r w:rsidRPr="00BD16B6">
        <w:rPr>
          <w:rFonts w:cs="Arial"/>
          <w:color w:val="000000" w:themeColor="text1"/>
          <w:szCs w:val="20"/>
        </w:rPr>
        <w:t>.</w:t>
      </w:r>
    </w:p>
    <w:bookmarkEnd w:id="39"/>
    <w:p w14:paraId="57945FB6" w14:textId="77777777" w:rsidR="00C074DA" w:rsidRDefault="00C074DA" w:rsidP="00420B1F">
      <w:pPr>
        <w:numPr>
          <w:ilvl w:val="1"/>
          <w:numId w:val="1"/>
        </w:numPr>
        <w:spacing w:before="120" w:after="120" w:line="276" w:lineRule="auto"/>
        <w:ind w:left="0" w:firstLine="0"/>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3DD88D0B" w:rsidR="00C074DA" w:rsidRDefault="00C074DA" w:rsidP="00420B1F">
      <w:pPr>
        <w:numPr>
          <w:ilvl w:val="1"/>
          <w:numId w:val="1"/>
        </w:numPr>
        <w:spacing w:before="120" w:after="120" w:line="276" w:lineRule="auto"/>
        <w:ind w:left="0" w:firstLine="0"/>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w:t>
      </w:r>
      <w:r w:rsidR="00BB3DCD">
        <w:rPr>
          <w:rFonts w:cs="Arial"/>
          <w:color w:val="000000"/>
          <w:szCs w:val="20"/>
        </w:rPr>
        <w:t xml:space="preserve">por </w:t>
      </w:r>
      <w:proofErr w:type="gramStart"/>
      <w:r w:rsidR="00BB3DCD">
        <w:rPr>
          <w:rFonts w:cs="Arial"/>
          <w:color w:val="000000"/>
          <w:szCs w:val="20"/>
        </w:rPr>
        <w:t xml:space="preserve">os </w:t>
      </w:r>
      <w:r>
        <w:rPr>
          <w:rFonts w:cs="Arial"/>
          <w:color w:val="000000"/>
          <w:szCs w:val="20"/>
        </w:rPr>
        <w:t>apresent</w:t>
      </w:r>
      <w:r w:rsidR="00BB3DCD">
        <w:rPr>
          <w:rFonts w:cs="Arial"/>
          <w:color w:val="000000"/>
          <w:szCs w:val="20"/>
        </w:rPr>
        <w:t>ar</w:t>
      </w:r>
      <w:proofErr w:type="gramEnd"/>
      <w:r>
        <w:rPr>
          <w:rFonts w:cs="Arial"/>
          <w:color w:val="000000"/>
          <w:szCs w:val="20"/>
        </w:rPr>
        <w:t xml:space="preserve"> em desacordo com o estabelecido neste Aviso de Contratação Direta.</w:t>
      </w:r>
    </w:p>
    <w:p w14:paraId="2010F3DD" w14:textId="3E7CD0DA" w:rsidR="00C074DA" w:rsidRDefault="00C074DA" w:rsidP="00420B1F">
      <w:pPr>
        <w:numPr>
          <w:ilvl w:val="2"/>
          <w:numId w:val="1"/>
        </w:numPr>
        <w:spacing w:before="120" w:after="120" w:line="276" w:lineRule="auto"/>
        <w:ind w:left="284" w:firstLine="0"/>
        <w:jc w:val="both"/>
        <w:rPr>
          <w:rFonts w:cs="Arial"/>
          <w:color w:val="000000"/>
          <w:szCs w:val="20"/>
        </w:rPr>
      </w:pPr>
      <w:r>
        <w:rPr>
          <w:rFonts w:cs="Arial"/>
          <w:color w:val="000000"/>
          <w:szCs w:val="20"/>
        </w:rPr>
        <w:t xml:space="preserve">Na hipótese de o fornecedor não atender às exigências para a habilitação, </w:t>
      </w:r>
      <w:r w:rsidR="005A6895">
        <w:rPr>
          <w:rFonts w:cs="Arial"/>
          <w:color w:val="000000"/>
          <w:szCs w:val="20"/>
        </w:rPr>
        <w:t>a Administraçã</w:t>
      </w:r>
      <w:r>
        <w:rPr>
          <w:rFonts w:cs="Arial"/>
          <w:color w:val="000000"/>
          <w:szCs w:val="20"/>
        </w:rPr>
        <w:t xml:space="preserve">o examinará a proposta subsequente, e assim sucessivamente, na ordem de classificação, até a apuração de uma proposta que atenda às especificações do objeto e </w:t>
      </w:r>
      <w:r w:rsidR="00CE257D">
        <w:rPr>
          <w:rFonts w:cs="Arial"/>
          <w:color w:val="000000"/>
          <w:szCs w:val="20"/>
        </w:rPr>
        <w:t>à</w:t>
      </w:r>
      <w:r>
        <w:rPr>
          <w:rFonts w:cs="Arial"/>
          <w:color w:val="000000"/>
          <w:szCs w:val="20"/>
        </w:rPr>
        <w:t>s condições de habilitação</w:t>
      </w:r>
      <w:r w:rsidR="00CE257D">
        <w:rPr>
          <w:rFonts w:cs="Arial"/>
          <w:color w:val="000000"/>
          <w:szCs w:val="20"/>
        </w:rPr>
        <w:t>.</w:t>
      </w:r>
    </w:p>
    <w:p w14:paraId="4F3F7B7B" w14:textId="2E2240EB" w:rsidR="00937679" w:rsidRPr="00CE257D" w:rsidRDefault="00C074DA" w:rsidP="00420B1F">
      <w:pPr>
        <w:numPr>
          <w:ilvl w:val="1"/>
          <w:numId w:val="1"/>
        </w:numPr>
        <w:tabs>
          <w:tab w:val="left" w:pos="993"/>
        </w:tabs>
        <w:spacing w:before="120" w:after="120" w:line="276" w:lineRule="auto"/>
        <w:ind w:left="0" w:firstLine="0"/>
        <w:jc w:val="both"/>
        <w:rPr>
          <w:szCs w:val="20"/>
        </w:rPr>
      </w:pPr>
      <w:r>
        <w:rPr>
          <w:rFonts w:cs="Arial"/>
          <w:iCs/>
        </w:rPr>
        <w:t>Constatado o atendimento às exigências de habilitação, o fornecedor será habilitado.</w:t>
      </w:r>
    </w:p>
    <w:p w14:paraId="5DD064FA" w14:textId="6064B1A4" w:rsidR="00CE257D" w:rsidRPr="00E93115" w:rsidRDefault="00CE257D" w:rsidP="00420B1F">
      <w:pPr>
        <w:numPr>
          <w:ilvl w:val="1"/>
          <w:numId w:val="1"/>
        </w:numPr>
        <w:tabs>
          <w:tab w:val="left" w:pos="993"/>
        </w:tabs>
        <w:spacing w:before="120" w:after="120" w:line="276" w:lineRule="auto"/>
        <w:ind w:left="0" w:firstLine="0"/>
        <w:jc w:val="both"/>
        <w:rPr>
          <w:szCs w:val="20"/>
        </w:rPr>
      </w:pPr>
      <w:bookmarkStart w:id="41" w:name="_Hlk156309069"/>
      <w:r>
        <w:rPr>
          <w:rFonts w:cs="Arial"/>
          <w:szCs w:val="20"/>
        </w:rPr>
        <w:t xml:space="preserve">A disciplina dos recursos, </w:t>
      </w:r>
      <w:r w:rsidR="001A493D">
        <w:rPr>
          <w:rFonts w:cs="Arial"/>
          <w:szCs w:val="20"/>
        </w:rPr>
        <w:t xml:space="preserve">da </w:t>
      </w:r>
      <w:r>
        <w:rPr>
          <w:rFonts w:cs="Arial"/>
          <w:szCs w:val="20"/>
        </w:rPr>
        <w:t xml:space="preserve">adjudicação e </w:t>
      </w:r>
      <w:r w:rsidR="001A493D">
        <w:rPr>
          <w:rFonts w:cs="Arial"/>
          <w:szCs w:val="20"/>
        </w:rPr>
        <w:t xml:space="preserve">da </w:t>
      </w:r>
      <w:r>
        <w:rPr>
          <w:rFonts w:cs="Arial"/>
          <w:szCs w:val="20"/>
        </w:rPr>
        <w:t>homologação encontra-se no item 12 deste Aviso.</w:t>
      </w:r>
    </w:p>
    <w:p w14:paraId="25741253" w14:textId="77777777" w:rsidR="00E93115" w:rsidRDefault="00E93115" w:rsidP="00E93115">
      <w:pPr>
        <w:tabs>
          <w:tab w:val="left" w:pos="993"/>
        </w:tabs>
        <w:spacing w:before="120" w:after="120" w:line="276" w:lineRule="auto"/>
        <w:jc w:val="both"/>
        <w:rPr>
          <w:rFonts w:cs="Arial"/>
          <w:szCs w:val="20"/>
        </w:rPr>
      </w:pPr>
    </w:p>
    <w:p w14:paraId="2ED83AF4" w14:textId="77777777" w:rsidR="00E93115" w:rsidRDefault="00E93115" w:rsidP="00E93115">
      <w:pPr>
        <w:tabs>
          <w:tab w:val="left" w:pos="993"/>
        </w:tabs>
        <w:spacing w:before="120" w:after="120" w:line="276" w:lineRule="auto"/>
        <w:jc w:val="both"/>
        <w:rPr>
          <w:szCs w:val="20"/>
        </w:rPr>
      </w:pPr>
    </w:p>
    <w:p w14:paraId="5FF0BA1E" w14:textId="54ED4246" w:rsidR="00937679" w:rsidRPr="00DA435B" w:rsidRDefault="00937679" w:rsidP="008F1898">
      <w:pPr>
        <w:pStyle w:val="Ttulo1"/>
        <w:rPr>
          <w:color w:val="000000" w:themeColor="text1"/>
        </w:rPr>
      </w:pPr>
      <w:bookmarkStart w:id="42" w:name="_Toc165882758"/>
      <w:bookmarkEnd w:id="41"/>
      <w:r w:rsidRPr="00DA435B">
        <w:rPr>
          <w:color w:val="000000" w:themeColor="text1"/>
        </w:rPr>
        <w:t>ATA DE REGISTRO DE PREÇOS</w:t>
      </w:r>
      <w:bookmarkEnd w:id="42"/>
    </w:p>
    <w:p w14:paraId="3C94A4C7" w14:textId="57288F2A" w:rsidR="00DA13E7" w:rsidRPr="00DA435B" w:rsidRDefault="00DA13E7" w:rsidP="009C199A">
      <w:pPr>
        <w:pStyle w:val="Nivel2"/>
        <w:numPr>
          <w:ilvl w:val="1"/>
          <w:numId w:val="1"/>
        </w:numPr>
        <w:suppressAutoHyphens w:val="0"/>
        <w:ind w:left="0" w:firstLine="0"/>
        <w:rPr>
          <w:rFonts w:ascii="Arial" w:hAnsi="Arial" w:cs="Arial"/>
          <w:i/>
          <w:iCs/>
          <w:color w:val="000000" w:themeColor="text1"/>
        </w:rPr>
      </w:pPr>
      <w:bookmarkStart w:id="43" w:name="_Hlk156308925"/>
      <w:bookmarkStart w:id="44" w:name="_Hlk156308935"/>
      <w:r w:rsidRPr="00DA435B">
        <w:rPr>
          <w:rFonts w:ascii="Arial" w:hAnsi="Arial" w:cs="Arial"/>
          <w:i/>
          <w:iCs/>
          <w:color w:val="000000" w:themeColor="text1"/>
        </w:rPr>
        <w:t xml:space="preserve">A disciplina deste item </w:t>
      </w:r>
      <w:proofErr w:type="gramStart"/>
      <w:r w:rsidRPr="00DA435B">
        <w:rPr>
          <w:rFonts w:ascii="Arial" w:hAnsi="Arial" w:cs="Arial"/>
          <w:i/>
          <w:iCs/>
          <w:color w:val="000000" w:themeColor="text1"/>
        </w:rPr>
        <w:t>8</w:t>
      </w:r>
      <w:proofErr w:type="gramEnd"/>
      <w:r w:rsidRPr="00DA435B">
        <w:rPr>
          <w:rFonts w:ascii="Arial" w:hAnsi="Arial" w:cs="Arial"/>
          <w:i/>
          <w:iCs/>
          <w:color w:val="000000" w:themeColor="text1"/>
        </w:rPr>
        <w:t xml:space="preserve"> não se aplica no presente procedimento, por não se tratar de dispensa eletrônica para registro de preços.</w:t>
      </w:r>
    </w:p>
    <w:p w14:paraId="709EB7A6" w14:textId="2722F788" w:rsidR="00937679" w:rsidRPr="00DA435B" w:rsidRDefault="00937679" w:rsidP="00420B1F">
      <w:pPr>
        <w:pStyle w:val="Nivel01"/>
        <w:spacing w:before="240"/>
        <w:ind w:right="-17"/>
        <w:rPr>
          <w:b/>
          <w:bCs w:val="0"/>
          <w:color w:val="000000" w:themeColor="text1"/>
        </w:rPr>
      </w:pPr>
      <w:bookmarkStart w:id="45" w:name="_Toc165882759"/>
      <w:bookmarkEnd w:id="43"/>
      <w:bookmarkEnd w:id="44"/>
      <w:r w:rsidRPr="00DA435B">
        <w:rPr>
          <w:b/>
          <w:bCs w:val="0"/>
          <w:color w:val="000000" w:themeColor="text1"/>
        </w:rPr>
        <w:t>FORMAÇÃO DO CADASTRO DE RESERVA</w:t>
      </w:r>
      <w:bookmarkEnd w:id="45"/>
      <w:r w:rsidRPr="00DA435B">
        <w:rPr>
          <w:b/>
          <w:bCs w:val="0"/>
          <w:color w:val="000000" w:themeColor="text1"/>
        </w:rPr>
        <w:t xml:space="preserve"> </w:t>
      </w:r>
    </w:p>
    <w:p w14:paraId="34DCC792" w14:textId="611F76B6" w:rsidR="00A9055B" w:rsidRPr="00DA435B" w:rsidRDefault="00A9055B" w:rsidP="009C199A">
      <w:pPr>
        <w:numPr>
          <w:ilvl w:val="1"/>
          <w:numId w:val="1"/>
        </w:numPr>
        <w:spacing w:before="120" w:after="120" w:line="276" w:lineRule="auto"/>
        <w:ind w:left="0" w:firstLine="0"/>
        <w:jc w:val="both"/>
        <w:rPr>
          <w:i/>
          <w:iCs/>
          <w:color w:val="000000" w:themeColor="text1"/>
        </w:rPr>
      </w:pPr>
      <w:r w:rsidRPr="00DA435B">
        <w:rPr>
          <w:i/>
          <w:iCs/>
          <w:color w:val="000000" w:themeColor="text1"/>
        </w:rPr>
        <w:t xml:space="preserve">A disciplina deste item </w:t>
      </w:r>
      <w:proofErr w:type="gramStart"/>
      <w:r w:rsidRPr="00DA435B">
        <w:rPr>
          <w:i/>
          <w:iCs/>
          <w:color w:val="000000" w:themeColor="text1"/>
        </w:rPr>
        <w:t>9</w:t>
      </w:r>
      <w:proofErr w:type="gramEnd"/>
      <w:r w:rsidRPr="00DA435B">
        <w:rPr>
          <w:i/>
          <w:iCs/>
          <w:color w:val="000000" w:themeColor="text1"/>
        </w:rPr>
        <w:t xml:space="preserve"> não se aplica no presente procedimento, por não se tratar de dispensa eletrônica para registro de preços.</w:t>
      </w:r>
    </w:p>
    <w:p w14:paraId="46203BC9" w14:textId="38032BE9" w:rsidR="00C074DA" w:rsidRPr="00DA435B" w:rsidRDefault="00C074DA" w:rsidP="00781AFF">
      <w:pPr>
        <w:pStyle w:val="Ttulo1"/>
        <w:rPr>
          <w:color w:val="000000" w:themeColor="text1"/>
        </w:rPr>
      </w:pPr>
      <w:bookmarkStart w:id="46" w:name="_Toc165882760"/>
      <w:r w:rsidRPr="00DA435B">
        <w:rPr>
          <w:color w:val="000000" w:themeColor="text1"/>
        </w:rPr>
        <w:t>CONTRATAÇÃO</w:t>
      </w:r>
      <w:bookmarkEnd w:id="46"/>
    </w:p>
    <w:p w14:paraId="5DA2774B" w14:textId="60DBC20B" w:rsidR="00C074DA" w:rsidRPr="001D749A" w:rsidRDefault="00C074DA" w:rsidP="009C199A">
      <w:pPr>
        <w:numPr>
          <w:ilvl w:val="1"/>
          <w:numId w:val="1"/>
        </w:numPr>
        <w:spacing w:before="120" w:after="120" w:line="276" w:lineRule="auto"/>
        <w:ind w:left="0" w:firstLine="0"/>
        <w:jc w:val="both"/>
        <w:rPr>
          <w:rFonts w:eastAsia="Arial" w:cs="Arial"/>
          <w:color w:val="000000" w:themeColor="text1"/>
          <w:szCs w:val="20"/>
        </w:rPr>
      </w:pPr>
      <w:r w:rsidRPr="001D749A">
        <w:rPr>
          <w:rFonts w:eastAsia="Arial" w:cs="Arial"/>
          <w:i/>
          <w:iCs/>
          <w:color w:val="000000" w:themeColor="text1"/>
          <w:szCs w:val="20"/>
        </w:rPr>
        <w:t xml:space="preserve">Após a </w:t>
      </w:r>
      <w:r w:rsidR="005F18F3" w:rsidRPr="001D749A">
        <w:rPr>
          <w:rFonts w:eastAsia="Arial" w:cs="Arial"/>
          <w:i/>
          <w:iCs/>
          <w:color w:val="000000" w:themeColor="text1"/>
          <w:szCs w:val="20"/>
        </w:rPr>
        <w:t xml:space="preserve">adjudicação e </w:t>
      </w:r>
      <w:r w:rsidRPr="001D749A">
        <w:rPr>
          <w:rFonts w:eastAsia="Arial" w:cs="Arial"/>
          <w:i/>
          <w:iCs/>
          <w:color w:val="000000" w:themeColor="text1"/>
          <w:szCs w:val="20"/>
        </w:rPr>
        <w:t>homologação, caso se conclua pela contratação,</w:t>
      </w:r>
      <w:r w:rsidR="005F18F3" w:rsidRPr="001D749A">
        <w:rPr>
          <w:rFonts w:eastAsia="Arial" w:cs="Arial"/>
          <w:i/>
          <w:iCs/>
          <w:color w:val="000000" w:themeColor="text1"/>
          <w:szCs w:val="20"/>
        </w:rPr>
        <w:t xml:space="preserve"> sua formalização</w:t>
      </w:r>
      <w:r w:rsidRPr="001D749A">
        <w:rPr>
          <w:rFonts w:eastAsia="Arial" w:cs="Arial"/>
          <w:i/>
          <w:iCs/>
          <w:color w:val="000000" w:themeColor="text1"/>
          <w:szCs w:val="20"/>
        </w:rPr>
        <w:t xml:space="preserve"> </w:t>
      </w:r>
      <w:r w:rsidR="005F18F3" w:rsidRPr="001D749A">
        <w:rPr>
          <w:rFonts w:eastAsia="Arial" w:cs="Arial"/>
          <w:i/>
          <w:iCs/>
          <w:color w:val="000000" w:themeColor="text1"/>
          <w:szCs w:val="20"/>
        </w:rPr>
        <w:t xml:space="preserve">ocorrerá mediante a </w:t>
      </w:r>
      <w:proofErr w:type="gramStart"/>
      <w:r w:rsidR="005F18F3" w:rsidRPr="001D749A">
        <w:rPr>
          <w:rFonts w:eastAsia="Arial" w:cs="Arial"/>
          <w:i/>
          <w:iCs/>
          <w:color w:val="000000" w:themeColor="text1"/>
          <w:szCs w:val="20"/>
        </w:rPr>
        <w:t>[assinatura de</w:t>
      </w:r>
      <w:r w:rsidRPr="001D749A">
        <w:rPr>
          <w:rFonts w:eastAsia="Arial" w:cs="Arial"/>
          <w:i/>
          <w:iCs/>
          <w:color w:val="000000" w:themeColor="text1"/>
          <w:szCs w:val="20"/>
        </w:rPr>
        <w:t xml:space="preserve"> Termo de Contrato</w:t>
      </w:r>
      <w:r w:rsidR="005F18F3" w:rsidRPr="001D749A">
        <w:rPr>
          <w:rFonts w:eastAsia="Arial" w:cs="Arial"/>
          <w:i/>
          <w:iCs/>
          <w:color w:val="000000" w:themeColor="text1"/>
          <w:szCs w:val="20"/>
        </w:rPr>
        <w:t xml:space="preserve"> </w:t>
      </w:r>
      <w:r w:rsidR="001D749A" w:rsidRPr="001D749A">
        <w:rPr>
          <w:rFonts w:eastAsia="Arial" w:cs="Arial"/>
          <w:bCs/>
          <w:i/>
          <w:iCs/>
          <w:color w:val="000000" w:themeColor="text1"/>
          <w:szCs w:val="20"/>
          <w:u w:val="single"/>
        </w:rPr>
        <w:t>ou emitido instrumento equivalente.</w:t>
      </w:r>
      <w:proofErr w:type="gramEnd"/>
    </w:p>
    <w:p w14:paraId="202D8347" w14:textId="6D6EEC8D" w:rsidR="000F444B" w:rsidRPr="009072BE" w:rsidRDefault="00B514F4" w:rsidP="009C199A">
      <w:pPr>
        <w:pStyle w:val="Nvel3-R"/>
        <w:rPr>
          <w:rFonts w:eastAsia="Arial"/>
          <w:color w:val="000000" w:themeColor="text1"/>
        </w:rPr>
      </w:pPr>
      <w:r w:rsidRPr="009072BE">
        <w:rPr>
          <w:color w:val="000000" w:themeColor="text1"/>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47FB2BEA" w14:textId="00AC5827" w:rsidR="00B514F4" w:rsidRPr="009072BE" w:rsidRDefault="00B514F4" w:rsidP="009C199A">
      <w:pPr>
        <w:pStyle w:val="Nvel3-R"/>
        <w:rPr>
          <w:rFonts w:eastAsia="Arial"/>
          <w:color w:val="000000" w:themeColor="text1"/>
        </w:rPr>
      </w:pPr>
      <w:r w:rsidRPr="009072BE">
        <w:rPr>
          <w:color w:val="000000" w:themeColor="text1"/>
        </w:rPr>
        <w:t>Se não for possível atualizar os documentos referidos n</w:t>
      </w:r>
      <w:r w:rsidR="000F29E4" w:rsidRPr="009072BE">
        <w:rPr>
          <w:color w:val="000000" w:themeColor="text1"/>
        </w:rPr>
        <w:t>a subdivisão</w:t>
      </w:r>
      <w:r w:rsidRPr="009072BE">
        <w:rPr>
          <w:color w:val="000000" w:themeColor="text1"/>
        </w:rPr>
        <w:t xml:space="preserve"> </w:t>
      </w:r>
      <w:r w:rsidR="000F29E4" w:rsidRPr="009072BE">
        <w:rPr>
          <w:color w:val="000000" w:themeColor="text1"/>
        </w:rPr>
        <w:t>acima</w:t>
      </w:r>
      <w:r w:rsidRPr="009072BE">
        <w:rPr>
          <w:color w:val="000000" w:themeColor="text1"/>
        </w:rPr>
        <w:t xml:space="preserve"> por meio eletrônico hábil de informações, o adjudicatário será notificado para, no prazo de </w:t>
      </w:r>
      <w:r w:rsidRPr="009072BE">
        <w:rPr>
          <w:bCs/>
          <w:color w:val="000000" w:themeColor="text1"/>
        </w:rPr>
        <w:t>0</w:t>
      </w:r>
      <w:r w:rsidR="009072BE" w:rsidRPr="009072BE">
        <w:rPr>
          <w:bCs/>
          <w:color w:val="000000" w:themeColor="text1"/>
        </w:rPr>
        <w:t>3 (três</w:t>
      </w:r>
      <w:r w:rsidRPr="009072BE">
        <w:rPr>
          <w:bCs/>
          <w:color w:val="000000" w:themeColor="text1"/>
        </w:rPr>
        <w:t>) dias úteis</w:t>
      </w:r>
      <w:r w:rsidRPr="009072BE">
        <w:rPr>
          <w:color w:val="000000" w:themeColor="text1"/>
        </w:rPr>
        <w:t xml:space="preserve">, comprovar a sua situação de regularidade mediante a apresentação das certidões respectivas com prazos de validade em plena vigência, </w:t>
      </w:r>
      <w:proofErr w:type="gramStart"/>
      <w:r w:rsidRPr="009072BE">
        <w:rPr>
          <w:color w:val="000000" w:themeColor="text1"/>
        </w:rPr>
        <w:t>sob pena</w:t>
      </w:r>
      <w:proofErr w:type="gramEnd"/>
      <w:r w:rsidRPr="009072BE">
        <w:rPr>
          <w:color w:val="000000" w:themeColor="text1"/>
        </w:rPr>
        <w:t xml:space="preserve"> de a contratação não se realizar.</w:t>
      </w:r>
    </w:p>
    <w:p w14:paraId="1785CC65" w14:textId="329E88E6" w:rsidR="00B514F4" w:rsidRPr="009072BE" w:rsidRDefault="00D5686E" w:rsidP="009C199A">
      <w:pPr>
        <w:pStyle w:val="Nvel3-R"/>
        <w:rPr>
          <w:rFonts w:eastAsia="Arial"/>
          <w:color w:val="000000" w:themeColor="text1"/>
        </w:rPr>
      </w:pPr>
      <w:r w:rsidRPr="009072BE">
        <w:rPr>
          <w:color w:val="000000" w:themeColor="text1"/>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bookmarkStart w:id="47" w:name="_Hlk161737565"/>
      <w:r w:rsidR="008E689C" w:rsidRPr="009072BE">
        <w:rPr>
          <w:color w:val="000000" w:themeColor="text1"/>
        </w:rPr>
        <w:fldChar w:fldCharType="begin"/>
      </w:r>
      <w:r w:rsidR="008E689C" w:rsidRPr="009072BE">
        <w:rPr>
          <w:color w:val="000000" w:themeColor="text1"/>
        </w:rPr>
        <w:instrText>HYPERLINK "http://www.legislacao.sp.gov.br/legislacao/dg280202.nsf/ae9f9e0701e533aa032572e6006cf5fd/0cf4bc084e49b505032573d000509b17?OpenDocument&amp;Highlight=0,12.799"</w:instrText>
      </w:r>
      <w:r w:rsidR="008E689C" w:rsidRPr="009072BE">
        <w:rPr>
          <w:color w:val="000000" w:themeColor="text1"/>
        </w:rPr>
        <w:fldChar w:fldCharType="separate"/>
      </w:r>
      <w:r w:rsidRPr="009072BE">
        <w:rPr>
          <w:rStyle w:val="Hyperlink"/>
          <w:color w:val="000000" w:themeColor="text1"/>
        </w:rPr>
        <w:t>Lei estadual nº 12.799, de 2008</w:t>
      </w:r>
      <w:bookmarkEnd w:id="47"/>
      <w:r w:rsidR="008E689C" w:rsidRPr="009072BE">
        <w:rPr>
          <w:color w:val="000000" w:themeColor="text1"/>
        </w:rPr>
        <w:fldChar w:fldCharType="end"/>
      </w:r>
      <w:r w:rsidRPr="009072BE">
        <w:rPr>
          <w:color w:val="000000" w:themeColor="text1"/>
        </w:rPr>
        <w:t>.</w:t>
      </w:r>
    </w:p>
    <w:p w14:paraId="4B4FE62B" w14:textId="0887BE8C" w:rsidR="005C2FEE" w:rsidRPr="009072BE" w:rsidRDefault="005C2FEE" w:rsidP="009C199A">
      <w:pPr>
        <w:pStyle w:val="Nvel3-R"/>
        <w:rPr>
          <w:rFonts w:eastAsia="Arial"/>
          <w:color w:val="000000" w:themeColor="text1"/>
        </w:rPr>
      </w:pPr>
      <w:r w:rsidRPr="009072BE">
        <w:rPr>
          <w:color w:val="000000" w:themeColor="text1"/>
        </w:rPr>
        <w:t>Com a finalidade de verificar se o fornecedor mantém as condições de participação no certame, serão novamente consultados, previamente à celebração da contratação, os cadastros especificados no item 6</w:t>
      </w:r>
      <w:r w:rsidR="001D309F" w:rsidRPr="009072BE">
        <w:rPr>
          <w:color w:val="000000" w:themeColor="text1"/>
        </w:rPr>
        <w:t>.4</w:t>
      </w:r>
      <w:r w:rsidRPr="009072BE">
        <w:rPr>
          <w:color w:val="000000" w:themeColor="text1"/>
        </w:rPr>
        <w:t xml:space="preserve"> deste Aviso.</w:t>
      </w:r>
    </w:p>
    <w:p w14:paraId="63CF14E9" w14:textId="39C4D44C" w:rsidR="005C2FEE" w:rsidRPr="009072BE" w:rsidRDefault="005C2FEE" w:rsidP="009C199A">
      <w:pPr>
        <w:pStyle w:val="Nvel3-R"/>
        <w:rPr>
          <w:rFonts w:eastAsia="Arial"/>
          <w:color w:val="000000" w:themeColor="text1"/>
        </w:rPr>
      </w:pPr>
      <w:proofErr w:type="gramStart"/>
      <w:r w:rsidRPr="009072BE">
        <w:rPr>
          <w:color w:val="000000" w:themeColor="text1"/>
        </w:rPr>
        <w:t>Constitui(</w:t>
      </w:r>
      <w:proofErr w:type="gramEnd"/>
      <w:r w:rsidRPr="009072BE">
        <w:rPr>
          <w:color w:val="000000" w:themeColor="text1"/>
        </w:rPr>
        <w:t>em), igualmente, condição(</w:t>
      </w:r>
      <w:proofErr w:type="spellStart"/>
      <w:r w:rsidRPr="009072BE">
        <w:rPr>
          <w:color w:val="000000" w:themeColor="text1"/>
        </w:rPr>
        <w:t>ões</w:t>
      </w:r>
      <w:proofErr w:type="spellEnd"/>
      <w:r w:rsidRPr="009072BE">
        <w:rPr>
          <w:color w:val="000000" w:themeColor="text1"/>
        </w:rPr>
        <w:t>) para a celebração da contratação:</w:t>
      </w:r>
    </w:p>
    <w:p w14:paraId="4A7FD264" w14:textId="4AEBCB03" w:rsidR="005C2FEE" w:rsidRPr="009072BE" w:rsidRDefault="005E74D2" w:rsidP="009C199A">
      <w:pPr>
        <w:pStyle w:val="Nvel4-R"/>
        <w:rPr>
          <w:rFonts w:eastAsia="Arial"/>
          <w:color w:val="000000" w:themeColor="text1"/>
        </w:rPr>
      </w:pPr>
      <w:proofErr w:type="gramStart"/>
      <w:r w:rsidRPr="009072BE">
        <w:rPr>
          <w:color w:val="000000" w:themeColor="text1"/>
        </w:rPr>
        <w:t>a</w:t>
      </w:r>
      <w:proofErr w:type="gramEnd"/>
      <w:r w:rsidRPr="009072BE">
        <w:rPr>
          <w:color w:val="000000" w:themeColor="text1"/>
        </w:rPr>
        <w:t xml:space="preserve"> apresentação do(s) documento(s) que o adjudicatário, à época do certame, houver se comprometido a exibir por ocasião da celebração da contratação por meio de declaração específica, caso exigida na documentação que integra este Aviso como Anexo;</w:t>
      </w:r>
    </w:p>
    <w:p w14:paraId="1BED00AF" w14:textId="0DC07E46" w:rsidR="005E74D2" w:rsidRPr="009072BE" w:rsidRDefault="007B4C1F" w:rsidP="009C199A">
      <w:pPr>
        <w:pStyle w:val="Nvel4-R"/>
        <w:rPr>
          <w:rFonts w:eastAsia="Arial"/>
          <w:color w:val="000000" w:themeColor="text1"/>
        </w:rPr>
      </w:pPr>
      <w:proofErr w:type="gramStart"/>
      <w:r w:rsidRPr="009072BE">
        <w:rPr>
          <w:color w:val="000000" w:themeColor="text1"/>
        </w:rPr>
        <w:t>a</w:t>
      </w:r>
      <w:proofErr w:type="gramEnd"/>
      <w:r w:rsidRPr="009072BE">
        <w:rPr>
          <w:color w:val="000000" w:themeColor="text1"/>
        </w:rPr>
        <w:t xml:space="preserve"> indicação de gestor encarregado de representar o adjudicatário com exclusividade perante o </w:t>
      </w:r>
      <w:r w:rsidR="00403EDC" w:rsidRPr="009072BE">
        <w:rPr>
          <w:color w:val="000000" w:themeColor="text1"/>
        </w:rPr>
        <w:t>C</w:t>
      </w:r>
      <w:r w:rsidRPr="009072BE">
        <w:rPr>
          <w:color w:val="000000" w:themeColor="text1"/>
        </w:rPr>
        <w:t xml:space="preserve">ontratante, caso se trate de sociedade cooperativa (se admitida a participação de </w:t>
      </w:r>
      <w:commentRangeStart w:id="48"/>
      <w:r w:rsidRPr="009072BE">
        <w:rPr>
          <w:color w:val="000000" w:themeColor="text1"/>
        </w:rPr>
        <w:t>cooperativa</w:t>
      </w:r>
      <w:commentRangeEnd w:id="48"/>
      <w:r w:rsidR="00E9242E" w:rsidRPr="009072BE">
        <w:rPr>
          <w:rStyle w:val="Refdecomentrio"/>
          <w:rFonts w:eastAsia="Times New Roman" w:cs="Tahoma"/>
          <w:i w:val="0"/>
          <w:iCs w:val="0"/>
          <w:color w:val="000000" w:themeColor="text1"/>
        </w:rPr>
        <w:commentReference w:id="48"/>
      </w:r>
      <w:r w:rsidR="00522770" w:rsidRPr="009072BE">
        <w:rPr>
          <w:color w:val="000000" w:themeColor="text1"/>
        </w:rPr>
        <w:t xml:space="preserve"> no item 3.5</w:t>
      </w:r>
      <w:r w:rsidRPr="009072BE">
        <w:rPr>
          <w:color w:val="000000" w:themeColor="text1"/>
        </w:rPr>
        <w:t>);</w:t>
      </w:r>
    </w:p>
    <w:p w14:paraId="2167BFA6" w14:textId="54537CAD" w:rsidR="000D2E0C" w:rsidRPr="009072BE" w:rsidRDefault="007B4C1F" w:rsidP="009C199A">
      <w:pPr>
        <w:pStyle w:val="Nvel4-R"/>
        <w:rPr>
          <w:rFonts w:eastAsia="Arial"/>
          <w:color w:val="000000" w:themeColor="text1"/>
        </w:rPr>
      </w:pPr>
      <w:commentRangeStart w:id="49"/>
      <w:proofErr w:type="gramStart"/>
      <w:r w:rsidRPr="009072BE">
        <w:rPr>
          <w:color w:val="000000" w:themeColor="text1"/>
        </w:rPr>
        <w:t>a</w:t>
      </w:r>
      <w:commentRangeEnd w:id="49"/>
      <w:proofErr w:type="gramEnd"/>
      <w:r w:rsidR="00142CBB" w:rsidRPr="009072BE">
        <w:rPr>
          <w:rStyle w:val="Refdecomentrio"/>
          <w:rFonts w:eastAsia="Times New Roman" w:cs="Tahoma"/>
          <w:i w:val="0"/>
          <w:iCs w:val="0"/>
          <w:color w:val="000000" w:themeColor="text1"/>
        </w:rPr>
        <w:commentReference w:id="49"/>
      </w:r>
      <w:r w:rsidRPr="009072BE">
        <w:rPr>
          <w:color w:val="000000" w:themeColor="text1"/>
        </w:rPr>
        <w:t xml:space="preserve"> apresentação do registro ou inscrição do fornecedor no Conselho Regional de Engenharia e Agronomia – CREA </w:t>
      </w:r>
      <w:r w:rsidR="00EC28CD" w:rsidRPr="009072BE">
        <w:rPr>
          <w:color w:val="000000" w:themeColor="text1"/>
        </w:rPr>
        <w:t xml:space="preserve">ou no Conselho de Arquitetura e Urbanismo – CAU </w:t>
      </w:r>
      <w:r w:rsidRPr="009072BE">
        <w:rPr>
          <w:color w:val="000000" w:themeColor="text1"/>
        </w:rPr>
        <w:t>competente, com o visto do CREA/SP</w:t>
      </w:r>
      <w:r w:rsidR="00EC28CD" w:rsidRPr="009072BE">
        <w:rPr>
          <w:color w:val="000000" w:themeColor="text1"/>
        </w:rPr>
        <w:t xml:space="preserve"> ou do CAU/SP</w:t>
      </w:r>
      <w:r w:rsidRPr="009072BE">
        <w:rPr>
          <w:color w:val="000000" w:themeColor="text1"/>
        </w:rPr>
        <w:t xml:space="preserve">, </w:t>
      </w:r>
      <w:r w:rsidR="00EC28CD" w:rsidRPr="009072BE">
        <w:rPr>
          <w:color w:val="000000" w:themeColor="text1"/>
        </w:rPr>
        <w:t>conforme</w:t>
      </w:r>
      <w:r w:rsidRPr="009072BE">
        <w:rPr>
          <w:color w:val="000000" w:themeColor="text1"/>
        </w:rPr>
        <w:t xml:space="preserve"> o caso,</w:t>
      </w:r>
      <w:r w:rsidR="00EC28CD" w:rsidRPr="009072BE">
        <w:rPr>
          <w:color w:val="000000" w:themeColor="text1"/>
        </w:rPr>
        <w:t xml:space="preserve"> se </w:t>
      </w:r>
      <w:r w:rsidR="00522DB4" w:rsidRPr="009072BE">
        <w:rPr>
          <w:color w:val="000000" w:themeColor="text1"/>
        </w:rPr>
        <w:t xml:space="preserve">o local do registro ou inscrição for </w:t>
      </w:r>
      <w:r w:rsidR="0027554D" w:rsidRPr="009072BE">
        <w:rPr>
          <w:color w:val="000000" w:themeColor="text1"/>
        </w:rPr>
        <w:t xml:space="preserve">situado em região </w:t>
      </w:r>
      <w:r w:rsidR="00EC28CD" w:rsidRPr="009072BE">
        <w:rPr>
          <w:color w:val="000000" w:themeColor="text1"/>
        </w:rPr>
        <w:t>não compreendid</w:t>
      </w:r>
      <w:r w:rsidR="0027554D" w:rsidRPr="009072BE">
        <w:rPr>
          <w:color w:val="000000" w:themeColor="text1"/>
        </w:rPr>
        <w:t>a</w:t>
      </w:r>
      <w:r w:rsidR="00EC28CD" w:rsidRPr="009072BE">
        <w:rPr>
          <w:color w:val="000000" w:themeColor="text1"/>
        </w:rPr>
        <w:t xml:space="preserve"> na área de jurisdição da referida entidade,</w:t>
      </w:r>
      <w:r w:rsidRPr="009072BE">
        <w:rPr>
          <w:color w:val="000000" w:themeColor="text1"/>
        </w:rPr>
        <w:t xml:space="preserve"> </w:t>
      </w:r>
      <w:r w:rsidR="00EC28CD" w:rsidRPr="009072BE">
        <w:rPr>
          <w:color w:val="000000" w:themeColor="text1"/>
        </w:rPr>
        <w:t>observada</w:t>
      </w:r>
      <w:r w:rsidRPr="009072BE">
        <w:rPr>
          <w:color w:val="000000" w:themeColor="text1"/>
        </w:rPr>
        <w:t xml:space="preserve"> a legislação </w:t>
      </w:r>
      <w:commentRangeStart w:id="50"/>
      <w:r w:rsidRPr="009072BE">
        <w:rPr>
          <w:color w:val="000000" w:themeColor="text1"/>
        </w:rPr>
        <w:t>aplicável</w:t>
      </w:r>
      <w:commentRangeEnd w:id="50"/>
      <w:r w:rsidR="00D7680D" w:rsidRPr="009072BE">
        <w:rPr>
          <w:rStyle w:val="Refdecomentrio"/>
          <w:rFonts w:eastAsia="Times New Roman" w:cs="Tahoma"/>
          <w:i w:val="0"/>
          <w:iCs w:val="0"/>
          <w:color w:val="000000" w:themeColor="text1"/>
        </w:rPr>
        <w:commentReference w:id="50"/>
      </w:r>
      <w:r w:rsidRPr="009072BE">
        <w:rPr>
          <w:color w:val="000000" w:themeColor="text1"/>
        </w:rPr>
        <w:t>.</w:t>
      </w:r>
    </w:p>
    <w:p w14:paraId="53F8C898" w14:textId="77777777" w:rsidR="000D2E0C" w:rsidRPr="009072BE" w:rsidRDefault="000D2E0C" w:rsidP="009C199A">
      <w:pPr>
        <w:pStyle w:val="Nvel3-R"/>
        <w:rPr>
          <w:rFonts w:eastAsia="Arial"/>
          <w:color w:val="000000" w:themeColor="text1"/>
        </w:rPr>
      </w:pPr>
      <w:r w:rsidRPr="009072BE">
        <w:rPr>
          <w:color w:val="000000" w:themeColor="text1"/>
          <w:szCs w:val="16"/>
        </w:rPr>
        <w:t>O fornecedor deverá manter as condições de habilitação e contratação previstas neste Aviso durante a vigência da contratação.</w:t>
      </w:r>
    </w:p>
    <w:p w14:paraId="5AC91661" w14:textId="6A36D0E5" w:rsidR="000D2E0C" w:rsidRPr="009072BE" w:rsidRDefault="000D2E0C" w:rsidP="009C199A">
      <w:pPr>
        <w:pStyle w:val="Nvel3-R"/>
        <w:rPr>
          <w:rFonts w:eastAsia="Arial"/>
          <w:color w:val="000000" w:themeColor="text1"/>
        </w:rPr>
      </w:pPr>
      <w:r w:rsidRPr="009072BE">
        <w:rPr>
          <w:rFonts w:eastAsia="Arial"/>
          <w:color w:val="000000" w:themeColor="text1"/>
          <w:szCs w:val="16"/>
        </w:rPr>
        <w:t>O prazo de vigência da contratação é o estabelecido na documentação que integra este Aviso.</w:t>
      </w:r>
    </w:p>
    <w:p w14:paraId="1D39ACAB" w14:textId="1B556855" w:rsidR="00C074DA" w:rsidRPr="009072BE" w:rsidRDefault="00C074DA" w:rsidP="009C199A">
      <w:pPr>
        <w:numPr>
          <w:ilvl w:val="1"/>
          <w:numId w:val="1"/>
        </w:numPr>
        <w:spacing w:before="120" w:after="120" w:line="276" w:lineRule="auto"/>
        <w:ind w:left="0" w:firstLine="0"/>
        <w:jc w:val="both"/>
        <w:rPr>
          <w:rFonts w:eastAsia="Arial" w:cs="Arial"/>
          <w:i/>
          <w:iCs/>
          <w:color w:val="000000" w:themeColor="text1"/>
          <w:szCs w:val="20"/>
        </w:rPr>
      </w:pPr>
      <w:bookmarkStart w:id="51" w:name="_Hlk156320076"/>
      <w:r w:rsidRPr="009072BE">
        <w:rPr>
          <w:rFonts w:eastAsia="Arial" w:cs="Arial"/>
          <w:i/>
          <w:iCs/>
          <w:color w:val="000000" w:themeColor="text1"/>
          <w:szCs w:val="20"/>
        </w:rPr>
        <w:t xml:space="preserve">O adjudicatário terá o prazo de </w:t>
      </w:r>
      <w:proofErr w:type="gramStart"/>
      <w:r w:rsidR="009072BE" w:rsidRPr="009072BE">
        <w:rPr>
          <w:rFonts w:eastAsia="Arial" w:cs="Arial"/>
          <w:i/>
          <w:iCs/>
          <w:color w:val="000000" w:themeColor="text1"/>
          <w:szCs w:val="20"/>
        </w:rPr>
        <w:t>5</w:t>
      </w:r>
      <w:proofErr w:type="gramEnd"/>
      <w:r w:rsidR="009072BE" w:rsidRPr="009072BE">
        <w:rPr>
          <w:rFonts w:eastAsia="Arial" w:cs="Arial"/>
          <w:i/>
          <w:iCs/>
          <w:color w:val="000000" w:themeColor="text1"/>
          <w:szCs w:val="20"/>
        </w:rPr>
        <w:t xml:space="preserve"> (cinco)</w:t>
      </w:r>
      <w:r w:rsidR="00BE0AB9" w:rsidRPr="009072BE">
        <w:rPr>
          <w:rFonts w:eastAsia="Arial" w:cs="Arial"/>
          <w:i/>
          <w:iCs/>
          <w:color w:val="000000" w:themeColor="text1"/>
          <w:szCs w:val="20"/>
        </w:rPr>
        <w:t xml:space="preserve"> </w:t>
      </w:r>
      <w:r w:rsidRPr="009072BE">
        <w:rPr>
          <w:rFonts w:eastAsia="Arial" w:cs="Arial"/>
          <w:i/>
          <w:iCs/>
          <w:color w:val="000000" w:themeColor="text1"/>
          <w:szCs w:val="20"/>
        </w:rPr>
        <w:t>dias</w:t>
      </w:r>
      <w:r w:rsidR="009072BE" w:rsidRPr="009072BE">
        <w:rPr>
          <w:rFonts w:eastAsia="Arial" w:cs="Arial"/>
          <w:i/>
          <w:iCs/>
          <w:color w:val="000000" w:themeColor="text1"/>
          <w:szCs w:val="20"/>
        </w:rPr>
        <w:t xml:space="preserve"> úteis</w:t>
      </w:r>
      <w:r w:rsidRPr="009072BE">
        <w:rPr>
          <w:rFonts w:eastAsia="Arial" w:cs="Arial"/>
          <w:i/>
          <w:iCs/>
          <w:color w:val="000000" w:themeColor="text1"/>
          <w:szCs w:val="20"/>
        </w:rPr>
        <w:t>, contados a partir da data de sua convocação, para assinar o Termo de Contrato, sob pena de deca</w:t>
      </w:r>
      <w:r w:rsidR="0011577E" w:rsidRPr="009072BE">
        <w:rPr>
          <w:rFonts w:eastAsia="Arial" w:cs="Arial"/>
          <w:i/>
          <w:iCs/>
          <w:color w:val="000000" w:themeColor="text1"/>
          <w:szCs w:val="20"/>
        </w:rPr>
        <w:t>dência</w:t>
      </w:r>
      <w:r w:rsidRPr="009072BE">
        <w:rPr>
          <w:rFonts w:eastAsia="Arial" w:cs="Arial"/>
          <w:i/>
          <w:iCs/>
          <w:color w:val="000000" w:themeColor="text1"/>
          <w:szCs w:val="20"/>
        </w:rPr>
        <w:t xml:space="preserve"> </w:t>
      </w:r>
      <w:r w:rsidR="0011577E" w:rsidRPr="009072BE">
        <w:rPr>
          <w:rFonts w:eastAsia="Arial" w:cs="Arial"/>
          <w:i/>
          <w:iCs/>
          <w:color w:val="000000" w:themeColor="text1"/>
          <w:szCs w:val="20"/>
        </w:rPr>
        <w:t>d</w:t>
      </w:r>
      <w:r w:rsidRPr="009072BE">
        <w:rPr>
          <w:rFonts w:eastAsia="Arial" w:cs="Arial"/>
          <w:i/>
          <w:iCs/>
          <w:color w:val="000000" w:themeColor="text1"/>
          <w:szCs w:val="20"/>
        </w:rPr>
        <w:t>o direito, sem prejuízo das sanções previstas n</w:t>
      </w:r>
      <w:r w:rsidR="0011577E" w:rsidRPr="009072BE">
        <w:rPr>
          <w:rFonts w:eastAsia="Arial" w:cs="Arial"/>
          <w:i/>
          <w:iCs/>
          <w:color w:val="000000" w:themeColor="text1"/>
          <w:szCs w:val="20"/>
        </w:rPr>
        <w:t xml:space="preserve">a </w:t>
      </w:r>
      <w:hyperlink r:id="rId64" w:history="1">
        <w:r w:rsidR="0011577E" w:rsidRPr="009072BE">
          <w:rPr>
            <w:rStyle w:val="Hyperlink"/>
            <w:rFonts w:eastAsia="Arial" w:cs="Arial"/>
            <w:i/>
            <w:iCs/>
            <w:color w:val="000000" w:themeColor="text1"/>
            <w:szCs w:val="20"/>
          </w:rPr>
          <w:t>Lei nº 14.133, de 2021</w:t>
        </w:r>
      </w:hyperlink>
      <w:r w:rsidRPr="009072BE">
        <w:rPr>
          <w:rFonts w:eastAsia="Arial" w:cs="Arial"/>
          <w:i/>
          <w:iCs/>
          <w:color w:val="000000" w:themeColor="text1"/>
          <w:szCs w:val="20"/>
        </w:rPr>
        <w:t xml:space="preserve">. </w:t>
      </w:r>
    </w:p>
    <w:bookmarkEnd w:id="51"/>
    <w:p w14:paraId="48A1EB52" w14:textId="6DDB70C1" w:rsidR="00C074DA" w:rsidRPr="009072BE" w:rsidRDefault="00E14B04" w:rsidP="009C199A">
      <w:pPr>
        <w:numPr>
          <w:ilvl w:val="2"/>
          <w:numId w:val="1"/>
        </w:numPr>
        <w:spacing w:before="120" w:after="120" w:line="276" w:lineRule="auto"/>
        <w:ind w:left="284" w:firstLine="0"/>
        <w:jc w:val="both"/>
        <w:rPr>
          <w:rFonts w:eastAsia="Arial" w:cs="Arial"/>
          <w:i/>
          <w:iCs/>
          <w:color w:val="000000" w:themeColor="text1"/>
          <w:szCs w:val="20"/>
        </w:rPr>
      </w:pPr>
      <w:r w:rsidRPr="009072BE">
        <w:rPr>
          <w:rFonts w:cs="Arial"/>
          <w:bCs/>
          <w:i/>
          <w:iCs/>
          <w:color w:val="000000" w:themeColor="text1"/>
          <w:szCs w:val="20"/>
        </w:rPr>
        <w:lastRenderedPageBreak/>
        <w:t>O contrato será assinado com a utilização de meio eletrônico, nos termos da legislação aplicável.</w:t>
      </w:r>
    </w:p>
    <w:p w14:paraId="06CD8268" w14:textId="164E7B43" w:rsidR="00C074DA" w:rsidRPr="009072BE" w:rsidRDefault="00C074DA" w:rsidP="009C199A">
      <w:pPr>
        <w:numPr>
          <w:ilvl w:val="2"/>
          <w:numId w:val="1"/>
        </w:numPr>
        <w:spacing w:before="120" w:after="120" w:line="276" w:lineRule="auto"/>
        <w:ind w:left="284" w:firstLine="0"/>
        <w:jc w:val="both"/>
        <w:rPr>
          <w:rFonts w:eastAsia="Arial" w:cs="Arial"/>
          <w:i/>
          <w:iCs/>
          <w:color w:val="000000" w:themeColor="text1"/>
          <w:szCs w:val="20"/>
        </w:rPr>
      </w:pPr>
      <w:r w:rsidRPr="009072BE">
        <w:rPr>
          <w:rFonts w:eastAsia="Arial" w:cs="Arial"/>
          <w:i/>
          <w:iCs/>
          <w:color w:val="000000" w:themeColor="text1"/>
          <w:szCs w:val="20"/>
        </w:rPr>
        <w:t xml:space="preserve">O prazo </w:t>
      </w:r>
      <w:r w:rsidR="00E14B04" w:rsidRPr="009072BE">
        <w:rPr>
          <w:rFonts w:eastAsia="Arial" w:cs="Arial"/>
          <w:i/>
          <w:iCs/>
          <w:color w:val="000000" w:themeColor="text1"/>
          <w:szCs w:val="20"/>
        </w:rPr>
        <w:t xml:space="preserve">para assinatura </w:t>
      </w:r>
      <w:r w:rsidRPr="009072BE">
        <w:rPr>
          <w:rFonts w:eastAsia="Arial" w:cs="Arial"/>
          <w:i/>
          <w:iCs/>
          <w:color w:val="000000" w:themeColor="text1"/>
          <w:szCs w:val="20"/>
        </w:rPr>
        <w:t>previsto n</w:t>
      </w:r>
      <w:r w:rsidR="007C0718" w:rsidRPr="009072BE">
        <w:rPr>
          <w:rFonts w:eastAsia="Arial" w:cs="Arial"/>
          <w:i/>
          <w:iCs/>
          <w:color w:val="000000" w:themeColor="text1"/>
          <w:szCs w:val="20"/>
        </w:rPr>
        <w:t>a subdivisão</w:t>
      </w:r>
      <w:r w:rsidRPr="009072BE">
        <w:rPr>
          <w:rFonts w:eastAsia="Arial" w:cs="Arial"/>
          <w:i/>
          <w:iCs/>
          <w:color w:val="000000" w:themeColor="text1"/>
          <w:szCs w:val="20"/>
        </w:rPr>
        <w:t xml:space="preserve"> anterior poderá ser prorrogado por igual período, por solicitação justificada do adjudicatário e aceita pela Administração.</w:t>
      </w:r>
    </w:p>
    <w:p w14:paraId="6ABDA1D6" w14:textId="3DCC5A74" w:rsidR="00B878BE" w:rsidRPr="00574838" w:rsidRDefault="00B878BE" w:rsidP="009C199A">
      <w:pPr>
        <w:numPr>
          <w:ilvl w:val="2"/>
          <w:numId w:val="1"/>
        </w:numPr>
        <w:spacing w:before="120" w:after="120" w:line="276" w:lineRule="auto"/>
        <w:ind w:left="284" w:firstLine="0"/>
        <w:jc w:val="both"/>
        <w:rPr>
          <w:rFonts w:eastAsia="Arial" w:cs="Arial"/>
          <w:i/>
          <w:iCs/>
          <w:color w:val="000000" w:themeColor="text1"/>
          <w:szCs w:val="20"/>
        </w:rPr>
      </w:pPr>
      <w:r w:rsidRPr="009072BE">
        <w:rPr>
          <w:rFonts w:cs="Arial"/>
          <w:bCs/>
          <w:i/>
          <w:iCs/>
          <w:color w:val="000000" w:themeColor="text1"/>
          <w:szCs w:val="20"/>
        </w:rPr>
        <w:t xml:space="preserve">Será considerado celebrado o contrato, em caso de assinaturas por meio eletrônico em datas diferentes, na data da última assinatura eletrônica das partes do termo </w:t>
      </w:r>
      <w:commentRangeStart w:id="52"/>
      <w:r w:rsidRPr="00574838">
        <w:rPr>
          <w:rFonts w:cs="Arial"/>
          <w:bCs/>
          <w:i/>
          <w:iCs/>
          <w:color w:val="000000" w:themeColor="text1"/>
          <w:szCs w:val="20"/>
        </w:rPr>
        <w:t>contratual</w:t>
      </w:r>
      <w:commentRangeEnd w:id="52"/>
      <w:r w:rsidR="00B855BF" w:rsidRPr="00574838">
        <w:rPr>
          <w:rStyle w:val="Refdecomentrio"/>
          <w:color w:val="000000" w:themeColor="text1"/>
        </w:rPr>
        <w:commentReference w:id="52"/>
      </w:r>
      <w:r w:rsidRPr="00574838">
        <w:rPr>
          <w:rFonts w:cs="Arial"/>
          <w:bCs/>
          <w:i/>
          <w:iCs/>
          <w:color w:val="000000" w:themeColor="text1"/>
          <w:szCs w:val="20"/>
        </w:rPr>
        <w:t>.</w:t>
      </w:r>
    </w:p>
    <w:p w14:paraId="5BF54A05" w14:textId="0D5E9559" w:rsidR="00F34C65" w:rsidRPr="00574838" w:rsidRDefault="00001837" w:rsidP="009C199A">
      <w:pPr>
        <w:numPr>
          <w:ilvl w:val="1"/>
          <w:numId w:val="1"/>
        </w:numPr>
        <w:spacing w:before="120" w:after="120" w:line="276" w:lineRule="auto"/>
        <w:ind w:left="0" w:firstLine="0"/>
        <w:jc w:val="both"/>
        <w:rPr>
          <w:rFonts w:eastAsia="Arial" w:cs="Arial"/>
          <w:i/>
          <w:color w:val="000000" w:themeColor="text1"/>
          <w:szCs w:val="20"/>
        </w:rPr>
      </w:pPr>
      <w:r w:rsidRPr="00574838">
        <w:rPr>
          <w:rFonts w:eastAsia="Arial" w:cs="Arial"/>
          <w:i/>
          <w:iCs/>
          <w:color w:val="000000" w:themeColor="text1"/>
          <w:szCs w:val="16"/>
        </w:rPr>
        <w:t xml:space="preserve">O adjudicatário terá o prazo de </w:t>
      </w:r>
      <w:proofErr w:type="gramStart"/>
      <w:r w:rsidR="00574838" w:rsidRPr="00574838">
        <w:rPr>
          <w:rFonts w:eastAsia="Arial" w:cs="Arial"/>
          <w:i/>
          <w:iCs/>
          <w:color w:val="000000" w:themeColor="text1"/>
          <w:szCs w:val="16"/>
        </w:rPr>
        <w:t>5</w:t>
      </w:r>
      <w:proofErr w:type="gramEnd"/>
      <w:r w:rsidR="00574838" w:rsidRPr="00574838">
        <w:rPr>
          <w:rFonts w:eastAsia="Arial" w:cs="Arial"/>
          <w:i/>
          <w:iCs/>
          <w:color w:val="000000" w:themeColor="text1"/>
          <w:szCs w:val="16"/>
        </w:rPr>
        <w:t xml:space="preserve"> (cinco) </w:t>
      </w:r>
      <w:r w:rsidRPr="00574838">
        <w:rPr>
          <w:rFonts w:eastAsia="Arial" w:cs="Arial"/>
          <w:i/>
          <w:iCs/>
          <w:color w:val="000000" w:themeColor="text1"/>
          <w:szCs w:val="16"/>
        </w:rPr>
        <w:t xml:space="preserve">dias,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65" w:history="1">
        <w:r w:rsidRPr="00574838">
          <w:rPr>
            <w:rStyle w:val="Hyperlink"/>
            <w:rFonts w:eastAsia="Arial" w:cs="Arial"/>
            <w:i/>
            <w:iCs/>
            <w:color w:val="000000" w:themeColor="text1"/>
            <w:szCs w:val="16"/>
          </w:rPr>
          <w:t>Lei nº 14.133, de 2021</w:t>
        </w:r>
      </w:hyperlink>
      <w:r w:rsidRPr="00574838">
        <w:rPr>
          <w:rFonts w:eastAsia="Arial" w:cs="Arial"/>
          <w:i/>
          <w:iCs/>
          <w:color w:val="000000" w:themeColor="text1"/>
          <w:szCs w:val="16"/>
        </w:rPr>
        <w:t>.</w:t>
      </w:r>
    </w:p>
    <w:p w14:paraId="7EEFE9CF" w14:textId="67ED90BA" w:rsidR="00001837" w:rsidRPr="00574838" w:rsidRDefault="00565144" w:rsidP="009C199A">
      <w:pPr>
        <w:pStyle w:val="Nvel3-R"/>
        <w:rPr>
          <w:rFonts w:eastAsia="Arial"/>
          <w:color w:val="000000" w:themeColor="text1"/>
        </w:rPr>
      </w:pPr>
      <w:r w:rsidRPr="00574838">
        <w:rPr>
          <w:rFonts w:eastAsia="Arial"/>
          <w:color w:val="000000" w:themeColor="text1"/>
          <w:szCs w:val="16"/>
        </w:rPr>
        <w:t>O prazo para formalização da contratação previsto n</w:t>
      </w:r>
      <w:r w:rsidR="00787B03" w:rsidRPr="00574838">
        <w:rPr>
          <w:rFonts w:eastAsia="Arial"/>
          <w:color w:val="000000" w:themeColor="text1"/>
          <w:szCs w:val="16"/>
        </w:rPr>
        <w:t>a subdivisão</w:t>
      </w:r>
      <w:r w:rsidRPr="00574838">
        <w:rPr>
          <w:rFonts w:eastAsia="Arial"/>
          <w:color w:val="000000" w:themeColor="text1"/>
          <w:szCs w:val="16"/>
        </w:rPr>
        <w:t xml:space="preserve"> anterior poderá ser prorrogado por igual período, por solicitação justificada do adjudicatário e aceita pela Administração</w:t>
      </w:r>
      <w:r w:rsidR="006D0C76" w:rsidRPr="00574838">
        <w:rPr>
          <w:rFonts w:eastAsia="Arial"/>
          <w:color w:val="000000" w:themeColor="text1"/>
          <w:szCs w:val="16"/>
        </w:rPr>
        <w:t>;</w:t>
      </w:r>
    </w:p>
    <w:p w14:paraId="525FACAA" w14:textId="1FD61FE4" w:rsidR="00E41713" w:rsidRPr="00574838" w:rsidRDefault="00E41713" w:rsidP="009C199A">
      <w:pPr>
        <w:pStyle w:val="Nvel3-R"/>
        <w:rPr>
          <w:rFonts w:eastAsia="Arial"/>
          <w:color w:val="000000" w:themeColor="text1"/>
        </w:rPr>
      </w:pPr>
      <w:r w:rsidRPr="00574838">
        <w:rPr>
          <w:rFonts w:eastAsia="Arial"/>
          <w:color w:val="000000" w:themeColor="text1"/>
          <w:szCs w:val="16"/>
        </w:rPr>
        <w:t>O não comparecimento do fornecedor para retirar a nota de empenho ou, quando solicitado o seu envio por meio eletrônico, a ausência de envio de confirmação de recebimento dentro do prazo previsto n</w:t>
      </w:r>
      <w:r w:rsidR="0045617F" w:rsidRPr="00574838">
        <w:rPr>
          <w:rFonts w:eastAsia="Arial"/>
          <w:color w:val="000000" w:themeColor="text1"/>
          <w:szCs w:val="16"/>
        </w:rPr>
        <w:t>a subdivisão anterior</w:t>
      </w:r>
      <w:r w:rsidRPr="00574838">
        <w:rPr>
          <w:rFonts w:eastAsia="Arial"/>
          <w:color w:val="000000" w:themeColor="text1"/>
          <w:szCs w:val="16"/>
        </w:rPr>
        <w:t xml:space="preserve"> importará na recusa à contratação, sujeita à aplicação das sanções cabíveis.</w:t>
      </w:r>
    </w:p>
    <w:p w14:paraId="36ECBC9D" w14:textId="27942DCA" w:rsidR="00C074DA" w:rsidRPr="00574838" w:rsidRDefault="00AF3645" w:rsidP="009C199A">
      <w:pPr>
        <w:pStyle w:val="Nvel3-R"/>
        <w:rPr>
          <w:rFonts w:eastAsia="Arial"/>
          <w:color w:val="000000" w:themeColor="text1"/>
        </w:rPr>
      </w:pPr>
      <w:r w:rsidRPr="00574838">
        <w:rPr>
          <w:rFonts w:eastAsia="Arial"/>
          <w:color w:val="000000" w:themeColor="text1"/>
        </w:rPr>
        <w:t>A retirada</w:t>
      </w:r>
      <w:r w:rsidR="00C074DA" w:rsidRPr="00574838">
        <w:rPr>
          <w:rFonts w:eastAsia="Arial"/>
          <w:color w:val="000000" w:themeColor="text1"/>
        </w:rPr>
        <w:t xml:space="preserve"> da Nota de Empenho ou,</w:t>
      </w:r>
      <w:r w:rsidRPr="00574838">
        <w:rPr>
          <w:rFonts w:eastAsia="Arial"/>
          <w:color w:val="000000" w:themeColor="text1"/>
        </w:rPr>
        <w:t xml:space="preserve"> quando solicitado o seu envio por meio eletrônico, o envio de confirmação de recebimento</w:t>
      </w:r>
      <w:proofErr w:type="gramStart"/>
      <w:r w:rsidRPr="00574838">
        <w:rPr>
          <w:rFonts w:eastAsia="Arial"/>
          <w:color w:val="000000" w:themeColor="text1"/>
        </w:rPr>
        <w:t xml:space="preserve">, </w:t>
      </w:r>
      <w:r w:rsidR="00C074DA" w:rsidRPr="00574838">
        <w:rPr>
          <w:rFonts w:eastAsia="Arial"/>
          <w:color w:val="000000" w:themeColor="text1"/>
        </w:rPr>
        <w:t>implica</w:t>
      </w:r>
      <w:proofErr w:type="gramEnd"/>
      <w:r w:rsidR="00C074DA" w:rsidRPr="00574838">
        <w:rPr>
          <w:rFonts w:eastAsia="Arial"/>
          <w:color w:val="000000" w:themeColor="text1"/>
        </w:rPr>
        <w:t xml:space="preserve"> o reconhecimento </w:t>
      </w:r>
      <w:r w:rsidRPr="00574838">
        <w:rPr>
          <w:rFonts w:eastAsia="Arial"/>
          <w:color w:val="000000" w:themeColor="text1"/>
        </w:rPr>
        <w:t>pelo adjudicatário</w:t>
      </w:r>
      <w:r w:rsidR="00C074DA" w:rsidRPr="00574838">
        <w:rPr>
          <w:rFonts w:eastAsia="Arial"/>
          <w:color w:val="000000" w:themeColor="text1"/>
        </w:rPr>
        <w:t>:</w:t>
      </w:r>
    </w:p>
    <w:p w14:paraId="330CA023" w14:textId="7AAD6A0F" w:rsidR="00C074DA" w:rsidRPr="00574838" w:rsidRDefault="00B87633" w:rsidP="009C199A">
      <w:pPr>
        <w:pStyle w:val="Nvel4-R"/>
        <w:rPr>
          <w:rFonts w:eastAsia="Arial"/>
          <w:color w:val="000000" w:themeColor="text1"/>
        </w:rPr>
      </w:pPr>
      <w:proofErr w:type="gramStart"/>
      <w:r w:rsidRPr="00574838">
        <w:rPr>
          <w:rFonts w:eastAsia="Arial"/>
          <w:color w:val="000000" w:themeColor="text1"/>
        </w:rPr>
        <w:t>de</w:t>
      </w:r>
      <w:proofErr w:type="gramEnd"/>
      <w:r w:rsidRPr="00574838">
        <w:rPr>
          <w:rFonts w:eastAsia="Arial"/>
          <w:color w:val="000000" w:themeColor="text1"/>
        </w:rPr>
        <w:t xml:space="preserve"> que </w:t>
      </w:r>
      <w:r w:rsidR="00C074DA" w:rsidRPr="00574838">
        <w:rPr>
          <w:rFonts w:eastAsia="Arial"/>
          <w:color w:val="000000" w:themeColor="text1"/>
        </w:rPr>
        <w:t>referida Nota está substituindo o</w:t>
      </w:r>
      <w:r w:rsidR="005162C0" w:rsidRPr="00574838">
        <w:rPr>
          <w:rFonts w:eastAsia="Arial"/>
          <w:color w:val="000000" w:themeColor="text1"/>
        </w:rPr>
        <w:t xml:space="preserve"> instrumento de</w:t>
      </w:r>
      <w:r w:rsidR="00C074DA" w:rsidRPr="00574838">
        <w:rPr>
          <w:rFonts w:eastAsia="Arial"/>
          <w:color w:val="000000" w:themeColor="text1"/>
        </w:rPr>
        <w:t xml:space="preserve"> contrato, aplicando-se à relação </w:t>
      </w:r>
      <w:r w:rsidR="005162C0" w:rsidRPr="00574838">
        <w:rPr>
          <w:rFonts w:eastAsia="Arial"/>
          <w:color w:val="000000" w:themeColor="text1"/>
        </w:rPr>
        <w:t>jurídica</w:t>
      </w:r>
      <w:r w:rsidR="00C074DA" w:rsidRPr="00574838">
        <w:rPr>
          <w:rFonts w:eastAsia="Arial"/>
          <w:color w:val="000000" w:themeColor="text1"/>
        </w:rPr>
        <w:t xml:space="preserve"> ali estabelecida as disposições da </w:t>
      </w:r>
      <w:hyperlink r:id="rId66" w:history="1">
        <w:r w:rsidR="00C074DA" w:rsidRPr="00574838">
          <w:rPr>
            <w:rStyle w:val="Hyperlink"/>
            <w:rFonts w:eastAsia="Arial"/>
            <w:color w:val="000000" w:themeColor="text1"/>
          </w:rPr>
          <w:t>Lei nº 14.133, de 2021</w:t>
        </w:r>
      </w:hyperlink>
      <w:r w:rsidR="00C074DA" w:rsidRPr="00574838">
        <w:rPr>
          <w:rFonts w:eastAsia="Arial"/>
          <w:color w:val="000000" w:themeColor="text1"/>
        </w:rPr>
        <w:t>;</w:t>
      </w:r>
    </w:p>
    <w:p w14:paraId="06683509" w14:textId="13C908AA" w:rsidR="00C074DA" w:rsidRPr="00574838" w:rsidRDefault="005162C0" w:rsidP="009C199A">
      <w:pPr>
        <w:pStyle w:val="Nvel4-R"/>
        <w:rPr>
          <w:rFonts w:eastAsia="Arial"/>
          <w:color w:val="000000" w:themeColor="text1"/>
        </w:rPr>
      </w:pPr>
      <w:proofErr w:type="gramStart"/>
      <w:r w:rsidRPr="00574838">
        <w:rPr>
          <w:rFonts w:eastAsia="Arial"/>
          <w:color w:val="000000" w:themeColor="text1"/>
        </w:rPr>
        <w:t>de</w:t>
      </w:r>
      <w:proofErr w:type="gramEnd"/>
      <w:r w:rsidRPr="00574838">
        <w:rPr>
          <w:rFonts w:eastAsia="Arial"/>
          <w:color w:val="000000" w:themeColor="text1"/>
        </w:rPr>
        <w:t xml:space="preserve"> qu</w:t>
      </w:r>
      <w:r w:rsidR="00C074DA" w:rsidRPr="00574838">
        <w:rPr>
          <w:rFonts w:eastAsia="Arial"/>
          <w:color w:val="000000" w:themeColor="text1"/>
        </w:rPr>
        <w:t xml:space="preserve">e </w:t>
      </w:r>
      <w:r w:rsidRPr="00574838">
        <w:rPr>
          <w:rFonts w:eastAsia="Arial"/>
          <w:color w:val="000000" w:themeColor="text1"/>
        </w:rPr>
        <w:t xml:space="preserve">está </w:t>
      </w:r>
      <w:r w:rsidR="00C074DA" w:rsidRPr="00574838">
        <w:rPr>
          <w:rFonts w:eastAsia="Arial"/>
          <w:color w:val="000000" w:themeColor="text1"/>
        </w:rPr>
        <w:t>vincula</w:t>
      </w:r>
      <w:r w:rsidRPr="00574838">
        <w:rPr>
          <w:rFonts w:eastAsia="Arial"/>
          <w:color w:val="000000" w:themeColor="text1"/>
        </w:rPr>
        <w:t>do</w:t>
      </w:r>
      <w:r w:rsidR="00C074DA" w:rsidRPr="00574838">
        <w:rPr>
          <w:rFonts w:eastAsia="Arial"/>
          <w:color w:val="000000" w:themeColor="text1"/>
        </w:rPr>
        <w:t xml:space="preserve"> às previsões contidas n</w:t>
      </w:r>
      <w:r w:rsidRPr="00574838">
        <w:rPr>
          <w:rFonts w:eastAsia="Arial"/>
          <w:color w:val="000000" w:themeColor="text1"/>
        </w:rPr>
        <w:t>este</w:t>
      </w:r>
      <w:r w:rsidR="00C074DA" w:rsidRPr="00574838">
        <w:rPr>
          <w:rFonts w:eastAsia="Arial"/>
          <w:color w:val="000000" w:themeColor="text1"/>
        </w:rPr>
        <w:t xml:space="preserve"> Aviso e seus </w:t>
      </w:r>
      <w:r w:rsidRPr="00574838">
        <w:rPr>
          <w:rFonts w:eastAsia="Arial"/>
          <w:color w:val="000000" w:themeColor="text1"/>
        </w:rPr>
        <w:t>A</w:t>
      </w:r>
      <w:r w:rsidR="00C074DA" w:rsidRPr="00574838">
        <w:rPr>
          <w:rFonts w:eastAsia="Arial"/>
          <w:color w:val="000000" w:themeColor="text1"/>
        </w:rPr>
        <w:t>nexos</w:t>
      </w:r>
      <w:r w:rsidRPr="00574838">
        <w:rPr>
          <w:rFonts w:eastAsia="Arial"/>
          <w:color w:val="000000" w:themeColor="text1"/>
        </w:rPr>
        <w:t xml:space="preserve"> e à sua proposta</w:t>
      </w:r>
      <w:r w:rsidR="00C074DA" w:rsidRPr="00574838">
        <w:rPr>
          <w:rFonts w:eastAsia="Arial"/>
          <w:color w:val="000000" w:themeColor="text1"/>
        </w:rPr>
        <w:t>;</w:t>
      </w:r>
    </w:p>
    <w:p w14:paraId="68343DD4" w14:textId="55489FDB" w:rsidR="005162C0" w:rsidRPr="00574838" w:rsidRDefault="0000087F" w:rsidP="009C199A">
      <w:pPr>
        <w:pStyle w:val="Nvel4-R"/>
        <w:rPr>
          <w:rFonts w:eastAsia="Arial"/>
          <w:color w:val="000000" w:themeColor="text1"/>
        </w:rPr>
      </w:pPr>
      <w:proofErr w:type="gramStart"/>
      <w:r w:rsidRPr="00574838">
        <w:rPr>
          <w:rFonts w:eastAsia="Arial"/>
          <w:color w:val="000000" w:themeColor="text1"/>
          <w:szCs w:val="16"/>
        </w:rPr>
        <w:t>de</w:t>
      </w:r>
      <w:proofErr w:type="gramEnd"/>
      <w:r w:rsidRPr="00574838">
        <w:rPr>
          <w:rFonts w:eastAsia="Arial"/>
          <w:color w:val="000000" w:themeColor="text1"/>
          <w:szCs w:val="16"/>
        </w:rPr>
        <w:t xml:space="preserve"> que se aplicam às omissões as disposições da </w:t>
      </w:r>
      <w:hyperlink r:id="rId67" w:history="1">
        <w:r w:rsidRPr="00574838">
          <w:rPr>
            <w:rStyle w:val="Hyperlink"/>
            <w:rFonts w:eastAsia="Arial"/>
            <w:color w:val="000000" w:themeColor="text1"/>
            <w:szCs w:val="16"/>
          </w:rPr>
          <w:t>Lei nº 14.133, de 2021</w:t>
        </w:r>
      </w:hyperlink>
      <w:r w:rsidRPr="00574838">
        <w:rPr>
          <w:rFonts w:eastAsia="Arial"/>
          <w:color w:val="000000" w:themeColor="text1"/>
          <w:szCs w:val="16"/>
        </w:rPr>
        <w:t xml:space="preserve">, e normas regulamentares pertinentes, e, subsidiariamente, as disposições da </w:t>
      </w:r>
      <w:hyperlink r:id="rId68" w:history="1">
        <w:r w:rsidRPr="00574838">
          <w:rPr>
            <w:rStyle w:val="Hyperlink"/>
            <w:rFonts w:eastAsia="Arial"/>
            <w:color w:val="000000" w:themeColor="text1"/>
            <w:szCs w:val="16"/>
          </w:rPr>
          <w:t>Lei nº 8.078, de 1990</w:t>
        </w:r>
      </w:hyperlink>
      <w:r w:rsidRPr="00574838">
        <w:rPr>
          <w:rFonts w:eastAsia="Arial"/>
          <w:color w:val="000000" w:themeColor="text1"/>
          <w:szCs w:val="16"/>
        </w:rPr>
        <w:t>, e princípios gerais dos contratos;</w:t>
      </w:r>
    </w:p>
    <w:p w14:paraId="4F1A6244" w14:textId="4A8EDDED" w:rsidR="003656AC" w:rsidRPr="00574838" w:rsidRDefault="00C074DA" w:rsidP="009C199A">
      <w:pPr>
        <w:pStyle w:val="Nvel4-R"/>
        <w:rPr>
          <w:rStyle w:val="Hyperlink"/>
          <w:rFonts w:eastAsia="Arial"/>
          <w:color w:val="000000" w:themeColor="text1"/>
          <w:u w:val="none"/>
        </w:rPr>
      </w:pPr>
      <w:proofErr w:type="gramStart"/>
      <w:r w:rsidRPr="00574838">
        <w:rPr>
          <w:rFonts w:eastAsia="Arial"/>
          <w:color w:val="000000" w:themeColor="text1"/>
        </w:rPr>
        <w:t>de</w:t>
      </w:r>
      <w:proofErr w:type="gramEnd"/>
      <w:r w:rsidRPr="00574838">
        <w:rPr>
          <w:rFonts w:eastAsia="Arial"/>
          <w:color w:val="000000" w:themeColor="text1"/>
        </w:rPr>
        <w:t xml:space="preserve"> que as hipóteses de </w:t>
      </w:r>
      <w:r w:rsidR="003656AC" w:rsidRPr="00574838">
        <w:rPr>
          <w:rFonts w:eastAsia="Arial"/>
          <w:color w:val="000000" w:themeColor="text1"/>
        </w:rPr>
        <w:t>ext</w:t>
      </w:r>
      <w:r w:rsidRPr="00574838">
        <w:rPr>
          <w:rFonts w:eastAsia="Arial"/>
          <w:color w:val="000000" w:themeColor="text1"/>
        </w:rPr>
        <w:t>i</w:t>
      </w:r>
      <w:r w:rsidR="003656AC" w:rsidRPr="00574838">
        <w:rPr>
          <w:rFonts w:eastAsia="Arial"/>
          <w:color w:val="000000" w:themeColor="text1"/>
        </w:rPr>
        <w:t>nç</w:t>
      </w:r>
      <w:r w:rsidRPr="00574838">
        <w:rPr>
          <w:rFonts w:eastAsia="Arial"/>
          <w:color w:val="000000" w:themeColor="text1"/>
        </w:rPr>
        <w:t xml:space="preserve">ão </w:t>
      </w:r>
      <w:r w:rsidR="003656AC" w:rsidRPr="00574838">
        <w:rPr>
          <w:rFonts w:eastAsia="Arial"/>
          <w:color w:val="000000" w:themeColor="text1"/>
        </w:rPr>
        <w:t xml:space="preserve">da contratação </w:t>
      </w:r>
      <w:r w:rsidRPr="00574838">
        <w:rPr>
          <w:rFonts w:eastAsia="Arial"/>
          <w:color w:val="000000" w:themeColor="text1"/>
        </w:rPr>
        <w:t xml:space="preserve">são aquelas previstas nos </w:t>
      </w:r>
      <w:hyperlink r:id="rId69" w:anchor="art137" w:history="1">
        <w:proofErr w:type="spellStart"/>
        <w:r w:rsidRPr="00574838">
          <w:rPr>
            <w:rStyle w:val="Hyperlink"/>
            <w:rFonts w:eastAsia="Arial"/>
            <w:color w:val="000000" w:themeColor="text1"/>
          </w:rPr>
          <w:t>arts</w:t>
        </w:r>
        <w:proofErr w:type="spellEnd"/>
        <w:r w:rsidR="00686DC6" w:rsidRPr="00574838">
          <w:rPr>
            <w:rStyle w:val="Hyperlink"/>
            <w:rFonts w:eastAsia="Arial"/>
            <w:color w:val="000000" w:themeColor="text1"/>
          </w:rPr>
          <w:t>.</w:t>
        </w:r>
        <w:r w:rsidRPr="00574838">
          <w:rPr>
            <w:rStyle w:val="Hyperlink"/>
            <w:rFonts w:eastAsia="Arial"/>
            <w:color w:val="000000" w:themeColor="text1"/>
          </w:rPr>
          <w:t xml:space="preserve"> 137 e 138 da Lei nº 14.133, de 2021</w:t>
        </w:r>
      </w:hyperlink>
      <w:r w:rsidR="003656AC" w:rsidRPr="00574838">
        <w:rPr>
          <w:rStyle w:val="Hyperlink"/>
          <w:rFonts w:eastAsia="Arial"/>
          <w:color w:val="000000" w:themeColor="text1"/>
        </w:rPr>
        <w:t>;</w:t>
      </w:r>
    </w:p>
    <w:p w14:paraId="30702587" w14:textId="65E49F5E" w:rsidR="003656AC" w:rsidRPr="00574838" w:rsidRDefault="003656AC" w:rsidP="009C199A">
      <w:pPr>
        <w:pStyle w:val="Nvel4-R"/>
        <w:rPr>
          <w:rStyle w:val="Hyperlink"/>
          <w:rFonts w:eastAsia="Arial"/>
          <w:color w:val="000000" w:themeColor="text1"/>
          <w:u w:val="none"/>
        </w:rPr>
      </w:pPr>
      <w:proofErr w:type="gramStart"/>
      <w:r w:rsidRPr="00574838">
        <w:rPr>
          <w:rFonts w:eastAsia="Arial"/>
          <w:color w:val="000000" w:themeColor="text1"/>
        </w:rPr>
        <w:t>d</w:t>
      </w:r>
      <w:r w:rsidR="00C074DA" w:rsidRPr="00574838">
        <w:rPr>
          <w:rFonts w:eastAsia="Arial"/>
          <w:color w:val="000000" w:themeColor="text1"/>
        </w:rPr>
        <w:t>os</w:t>
      </w:r>
      <w:proofErr w:type="gramEnd"/>
      <w:r w:rsidR="00C074DA" w:rsidRPr="00574838">
        <w:rPr>
          <w:rFonts w:eastAsia="Arial"/>
          <w:color w:val="000000" w:themeColor="text1"/>
        </w:rPr>
        <w:t xml:space="preserve"> direitos da Administração previstos nos </w:t>
      </w:r>
      <w:hyperlink r:id="rId70" w:anchor="art137" w:history="1">
        <w:proofErr w:type="spellStart"/>
        <w:r w:rsidR="00C074DA" w:rsidRPr="00574838">
          <w:rPr>
            <w:rStyle w:val="Hyperlink"/>
            <w:rFonts w:eastAsia="Arial"/>
            <w:color w:val="000000" w:themeColor="text1"/>
          </w:rPr>
          <w:t>arts</w:t>
        </w:r>
        <w:proofErr w:type="spellEnd"/>
        <w:r w:rsidR="00B8584D" w:rsidRPr="00574838">
          <w:rPr>
            <w:rStyle w:val="Hyperlink"/>
            <w:rFonts w:eastAsia="Arial"/>
            <w:color w:val="000000" w:themeColor="text1"/>
          </w:rPr>
          <w:t>.</w:t>
        </w:r>
        <w:r w:rsidR="00C074DA" w:rsidRPr="00574838">
          <w:rPr>
            <w:rStyle w:val="Hyperlink"/>
            <w:rFonts w:eastAsia="Arial"/>
            <w:color w:val="000000" w:themeColor="text1"/>
          </w:rPr>
          <w:t xml:space="preserve"> </w:t>
        </w:r>
        <w:proofErr w:type="gramStart"/>
        <w:r w:rsidR="00C074DA" w:rsidRPr="00574838">
          <w:rPr>
            <w:rStyle w:val="Hyperlink"/>
            <w:rFonts w:eastAsia="Arial"/>
            <w:color w:val="000000" w:themeColor="text1"/>
          </w:rPr>
          <w:t>137 a 139 da Lei</w:t>
        </w:r>
      </w:hyperlink>
      <w:r w:rsidRPr="00574838">
        <w:rPr>
          <w:rStyle w:val="Hyperlink"/>
          <w:rFonts w:eastAsia="Arial"/>
          <w:color w:val="000000" w:themeColor="text1"/>
        </w:rPr>
        <w:t xml:space="preserve"> nº</w:t>
      </w:r>
      <w:proofErr w:type="gramEnd"/>
      <w:r w:rsidRPr="00574838">
        <w:rPr>
          <w:rStyle w:val="Hyperlink"/>
          <w:rFonts w:eastAsia="Arial"/>
          <w:color w:val="000000" w:themeColor="text1"/>
        </w:rPr>
        <w:t xml:space="preserve"> 14.133, de 2021;</w:t>
      </w:r>
    </w:p>
    <w:p w14:paraId="66C75756" w14:textId="6579CFCE" w:rsidR="00C074DA" w:rsidRPr="00574838" w:rsidRDefault="003656AC" w:rsidP="009C199A">
      <w:pPr>
        <w:pStyle w:val="Nvel4-R"/>
        <w:rPr>
          <w:rFonts w:eastAsia="Arial"/>
          <w:color w:val="000000" w:themeColor="text1"/>
        </w:rPr>
      </w:pPr>
      <w:proofErr w:type="gramStart"/>
      <w:r w:rsidRPr="00574838">
        <w:rPr>
          <w:rFonts w:eastAsia="Arial"/>
          <w:color w:val="000000" w:themeColor="text1"/>
        </w:rPr>
        <w:t>de</w:t>
      </w:r>
      <w:proofErr w:type="gramEnd"/>
      <w:r w:rsidRPr="00574838">
        <w:rPr>
          <w:rFonts w:eastAsia="Arial"/>
          <w:color w:val="000000" w:themeColor="text1"/>
        </w:rPr>
        <w:t xml:space="preserve"> que as condições de habilitação e contratação consignadas neste Aviso deverão ser mantidas pelo fornecedor durante a vigência da contratação</w:t>
      </w:r>
      <w:r w:rsidR="00C074DA" w:rsidRPr="00574838">
        <w:rPr>
          <w:rFonts w:eastAsia="Arial"/>
          <w:color w:val="000000" w:themeColor="text1"/>
        </w:rPr>
        <w:t>.</w:t>
      </w:r>
    </w:p>
    <w:p w14:paraId="6AEAA6DA" w14:textId="77777777" w:rsidR="00C074DA" w:rsidRPr="009657EE" w:rsidRDefault="00C074DA" w:rsidP="00781AFF">
      <w:pPr>
        <w:pStyle w:val="Ttulo1"/>
        <w:rPr>
          <w:color w:val="000000" w:themeColor="text1"/>
        </w:rPr>
      </w:pPr>
      <w:bookmarkStart w:id="53" w:name="_Toc165882761"/>
      <w:r w:rsidRPr="009657EE">
        <w:rPr>
          <w:color w:val="000000" w:themeColor="text1"/>
        </w:rPr>
        <w:t>INFRAÇÕES E SANÇÕES ADMINISTRATIVAS</w:t>
      </w:r>
      <w:bookmarkEnd w:id="53"/>
    </w:p>
    <w:p w14:paraId="470FE3AB" w14:textId="7E44B0E3" w:rsidR="00C074DA" w:rsidRPr="009657EE" w:rsidRDefault="00C074DA" w:rsidP="009C199A">
      <w:pPr>
        <w:numPr>
          <w:ilvl w:val="1"/>
          <w:numId w:val="1"/>
        </w:numPr>
        <w:spacing w:before="120" w:after="120" w:line="276" w:lineRule="auto"/>
        <w:ind w:left="0" w:firstLine="0"/>
        <w:jc w:val="both"/>
        <w:rPr>
          <w:rFonts w:cs="Arial"/>
          <w:b/>
        </w:rPr>
      </w:pPr>
      <w:r>
        <w:rPr>
          <w:rFonts w:cs="Arial"/>
        </w:rPr>
        <w:t>Comete infração administrativa</w:t>
      </w:r>
      <w:r w:rsidR="000776F3">
        <w:rPr>
          <w:rFonts w:cs="Arial"/>
        </w:rPr>
        <w:t>, nos termos da lei,</w:t>
      </w:r>
      <w:r>
        <w:rPr>
          <w:rFonts w:cs="Arial"/>
        </w:rPr>
        <w:t xml:space="preserve"> o fornecedor que</w:t>
      </w:r>
      <w:r w:rsidR="000776F3">
        <w:rPr>
          <w:rFonts w:cs="Arial"/>
        </w:rPr>
        <w:t xml:space="preserve">, com dolo ou </w:t>
      </w:r>
      <w:r w:rsidR="000776F3" w:rsidRPr="009657EE">
        <w:rPr>
          <w:rFonts w:cs="Arial"/>
        </w:rPr>
        <w:t>culpa</w:t>
      </w:r>
      <w:r w:rsidRPr="009657EE">
        <w:rPr>
          <w:rFonts w:cs="Arial"/>
        </w:rPr>
        <w:t xml:space="preserve">: </w:t>
      </w:r>
    </w:p>
    <w:p w14:paraId="479DF54E" w14:textId="2C42F14C" w:rsidR="00C074DA" w:rsidRPr="009657EE" w:rsidRDefault="00C074DA" w:rsidP="009C199A">
      <w:pPr>
        <w:numPr>
          <w:ilvl w:val="2"/>
          <w:numId w:val="1"/>
        </w:numPr>
        <w:spacing w:before="120" w:after="120" w:line="276" w:lineRule="auto"/>
        <w:ind w:left="284" w:firstLine="0"/>
        <w:jc w:val="both"/>
        <w:rPr>
          <w:rFonts w:cs="Arial"/>
        </w:rPr>
      </w:pPr>
      <w:bookmarkStart w:id="54" w:name="_Ref143509900"/>
      <w:bookmarkStart w:id="55" w:name="_Hlk156402042"/>
      <w:proofErr w:type="gramStart"/>
      <w:r w:rsidRPr="009657EE">
        <w:rPr>
          <w:rFonts w:cs="Arial"/>
          <w:color w:val="000000"/>
          <w:szCs w:val="20"/>
        </w:rPr>
        <w:t>d</w:t>
      </w:r>
      <w:r w:rsidR="000776F3" w:rsidRPr="009657EE">
        <w:rPr>
          <w:rFonts w:cs="Arial"/>
          <w:color w:val="000000"/>
          <w:szCs w:val="20"/>
        </w:rPr>
        <w:t>e</w:t>
      </w:r>
      <w:r w:rsidRPr="009657EE">
        <w:rPr>
          <w:rFonts w:cs="Arial"/>
          <w:color w:val="000000"/>
          <w:szCs w:val="20"/>
        </w:rPr>
        <w:t>r</w:t>
      </w:r>
      <w:proofErr w:type="gramEnd"/>
      <w:r w:rsidRPr="009657EE">
        <w:rPr>
          <w:rFonts w:cs="Arial"/>
          <w:color w:val="000000"/>
          <w:szCs w:val="20"/>
        </w:rPr>
        <w:t xml:space="preserve"> causa à inexecução parcial do contrato</w:t>
      </w:r>
      <w:r w:rsidRPr="009657EE">
        <w:rPr>
          <w:rFonts w:cs="Arial"/>
        </w:rPr>
        <w:t>;</w:t>
      </w:r>
      <w:bookmarkEnd w:id="54"/>
    </w:p>
    <w:p w14:paraId="11D8978B" w14:textId="054308CD" w:rsidR="00C074DA" w:rsidRPr="009657EE" w:rsidRDefault="00C074DA" w:rsidP="009C199A">
      <w:pPr>
        <w:numPr>
          <w:ilvl w:val="2"/>
          <w:numId w:val="1"/>
        </w:numPr>
        <w:spacing w:before="120" w:after="120" w:line="276" w:lineRule="auto"/>
        <w:ind w:left="284" w:firstLine="0"/>
        <w:jc w:val="both"/>
        <w:rPr>
          <w:rFonts w:cs="Arial"/>
        </w:rPr>
      </w:pPr>
      <w:bookmarkStart w:id="56" w:name="_Ref143510015"/>
      <w:proofErr w:type="gramStart"/>
      <w:r w:rsidRPr="009657EE">
        <w:rPr>
          <w:rFonts w:cs="Arial"/>
          <w:color w:val="000000"/>
          <w:szCs w:val="20"/>
        </w:rPr>
        <w:t>d</w:t>
      </w:r>
      <w:r w:rsidR="000776F3" w:rsidRPr="009657EE">
        <w:rPr>
          <w:rFonts w:cs="Arial"/>
          <w:color w:val="000000"/>
          <w:szCs w:val="20"/>
        </w:rPr>
        <w:t>e</w:t>
      </w:r>
      <w:r w:rsidRPr="009657EE">
        <w:rPr>
          <w:rFonts w:cs="Arial"/>
          <w:color w:val="000000"/>
          <w:szCs w:val="20"/>
        </w:rPr>
        <w:t>r</w:t>
      </w:r>
      <w:proofErr w:type="gramEnd"/>
      <w:r w:rsidRPr="009657EE">
        <w:rPr>
          <w:rFonts w:cs="Arial"/>
          <w:color w:val="000000"/>
          <w:szCs w:val="20"/>
        </w:rPr>
        <w:t xml:space="preserve"> causa à inexecução parcial do contrato que cause grave dano à Administração</w:t>
      </w:r>
      <w:r w:rsidR="000776F3" w:rsidRPr="009657EE">
        <w:rPr>
          <w:rFonts w:cs="Arial"/>
          <w:color w:val="000000"/>
          <w:szCs w:val="20"/>
        </w:rPr>
        <w:t xml:space="preserve"> ou</w:t>
      </w:r>
      <w:r w:rsidRPr="009657EE">
        <w:rPr>
          <w:rFonts w:cs="Arial"/>
          <w:color w:val="000000"/>
          <w:szCs w:val="20"/>
        </w:rPr>
        <w:t xml:space="preserve"> ao funcionamento dos serviços públicos ou ao interesse coletivo;</w:t>
      </w:r>
      <w:bookmarkEnd w:id="56"/>
    </w:p>
    <w:p w14:paraId="3D3A59AE" w14:textId="77B55598" w:rsidR="00C074DA" w:rsidRPr="009657EE" w:rsidRDefault="00C074DA" w:rsidP="009C199A">
      <w:pPr>
        <w:numPr>
          <w:ilvl w:val="2"/>
          <w:numId w:val="1"/>
        </w:numPr>
        <w:spacing w:before="120" w:after="120" w:line="276" w:lineRule="auto"/>
        <w:ind w:left="284" w:firstLine="0"/>
        <w:jc w:val="both"/>
        <w:rPr>
          <w:rFonts w:cs="Arial"/>
        </w:rPr>
      </w:pPr>
      <w:proofErr w:type="gramStart"/>
      <w:r w:rsidRPr="009657EE">
        <w:rPr>
          <w:rFonts w:cs="Arial"/>
          <w:color w:val="000000"/>
          <w:szCs w:val="20"/>
        </w:rPr>
        <w:t>d</w:t>
      </w:r>
      <w:r w:rsidR="000776F3" w:rsidRPr="009657EE">
        <w:rPr>
          <w:rFonts w:cs="Arial"/>
          <w:color w:val="000000"/>
          <w:szCs w:val="20"/>
        </w:rPr>
        <w:t>e</w:t>
      </w:r>
      <w:r w:rsidRPr="009657EE">
        <w:rPr>
          <w:rFonts w:cs="Arial"/>
          <w:color w:val="000000"/>
          <w:szCs w:val="20"/>
        </w:rPr>
        <w:t>r</w:t>
      </w:r>
      <w:proofErr w:type="gramEnd"/>
      <w:r w:rsidRPr="009657EE">
        <w:rPr>
          <w:rFonts w:cs="Arial"/>
          <w:color w:val="000000"/>
          <w:szCs w:val="20"/>
        </w:rPr>
        <w:t xml:space="preserve"> causa à inexecução total do contrato;</w:t>
      </w:r>
    </w:p>
    <w:p w14:paraId="028F4C2B" w14:textId="77777777" w:rsidR="00C074DA" w:rsidRPr="009657EE" w:rsidRDefault="00C074DA" w:rsidP="009C199A">
      <w:pPr>
        <w:numPr>
          <w:ilvl w:val="2"/>
          <w:numId w:val="1"/>
        </w:numPr>
        <w:spacing w:before="120" w:after="120" w:line="276" w:lineRule="auto"/>
        <w:ind w:left="284" w:firstLine="0"/>
        <w:jc w:val="both"/>
        <w:rPr>
          <w:rFonts w:cs="Arial"/>
        </w:rPr>
      </w:pPr>
      <w:proofErr w:type="gramStart"/>
      <w:r w:rsidRPr="009657EE">
        <w:rPr>
          <w:rFonts w:cs="Arial"/>
          <w:color w:val="000000"/>
          <w:szCs w:val="20"/>
        </w:rPr>
        <w:t>deixar</w:t>
      </w:r>
      <w:proofErr w:type="gramEnd"/>
      <w:r w:rsidRPr="009657EE">
        <w:rPr>
          <w:rFonts w:cs="Arial"/>
          <w:color w:val="000000"/>
          <w:szCs w:val="20"/>
        </w:rPr>
        <w:t xml:space="preserve"> de entregar a documentação exigida para o certame;</w:t>
      </w:r>
    </w:p>
    <w:p w14:paraId="4E69CCEF" w14:textId="65B4C60C" w:rsidR="00C074DA" w:rsidRPr="009657EE" w:rsidRDefault="00C074DA" w:rsidP="009C199A">
      <w:pPr>
        <w:numPr>
          <w:ilvl w:val="2"/>
          <w:numId w:val="1"/>
        </w:numPr>
        <w:spacing w:before="120" w:after="120" w:line="276" w:lineRule="auto"/>
        <w:ind w:left="284" w:firstLine="0"/>
        <w:jc w:val="both"/>
        <w:rPr>
          <w:rFonts w:cs="Arial"/>
        </w:rPr>
      </w:pPr>
      <w:proofErr w:type="gramStart"/>
      <w:r w:rsidRPr="009657EE">
        <w:rPr>
          <w:rFonts w:cs="Arial"/>
          <w:color w:val="000000"/>
          <w:szCs w:val="20"/>
        </w:rPr>
        <w:t>não</w:t>
      </w:r>
      <w:proofErr w:type="gramEnd"/>
      <w:r w:rsidRPr="009657EE">
        <w:rPr>
          <w:rFonts w:cs="Arial"/>
          <w:color w:val="000000"/>
          <w:szCs w:val="20"/>
        </w:rPr>
        <w:t xml:space="preserve"> mant</w:t>
      </w:r>
      <w:r w:rsidR="00BA6602" w:rsidRPr="009657EE">
        <w:rPr>
          <w:rFonts w:cs="Arial"/>
          <w:color w:val="000000"/>
          <w:szCs w:val="20"/>
        </w:rPr>
        <w:t>iv</w:t>
      </w:r>
      <w:r w:rsidRPr="009657EE">
        <w:rPr>
          <w:rFonts w:cs="Arial"/>
          <w:color w:val="000000"/>
          <w:szCs w:val="20"/>
        </w:rPr>
        <w:t>er a proposta, salvo em decorrência de fato superveniente devidamente justificado;</w:t>
      </w:r>
    </w:p>
    <w:p w14:paraId="4BE7D953" w14:textId="77777777" w:rsidR="00C074DA" w:rsidRPr="009657EE" w:rsidRDefault="00C074DA" w:rsidP="009C199A">
      <w:pPr>
        <w:numPr>
          <w:ilvl w:val="2"/>
          <w:numId w:val="1"/>
        </w:numPr>
        <w:spacing w:before="120" w:after="120" w:line="276" w:lineRule="auto"/>
        <w:ind w:left="284" w:firstLine="0"/>
        <w:jc w:val="both"/>
        <w:rPr>
          <w:rFonts w:cs="Arial"/>
        </w:rPr>
      </w:pPr>
      <w:proofErr w:type="gramStart"/>
      <w:r w:rsidRPr="009657EE">
        <w:rPr>
          <w:rFonts w:cs="Arial"/>
          <w:color w:val="000000"/>
          <w:szCs w:val="20"/>
        </w:rPr>
        <w:t>não</w:t>
      </w:r>
      <w:proofErr w:type="gramEnd"/>
      <w:r w:rsidRPr="009657EE">
        <w:rPr>
          <w:rFonts w:cs="Arial"/>
          <w:color w:val="000000"/>
          <w:szCs w:val="20"/>
        </w:rPr>
        <w:t xml:space="preserve"> celebrar o contrato ou não entregar a documentação exigida para a contratação, quando convocado dentro do prazo de validade de sua proposta;</w:t>
      </w:r>
    </w:p>
    <w:p w14:paraId="7B712630" w14:textId="7B20C4E0" w:rsidR="00BA6602" w:rsidRPr="009657EE" w:rsidRDefault="00BA6602" w:rsidP="009C199A">
      <w:pPr>
        <w:pStyle w:val="Nvel4-R"/>
        <w:rPr>
          <w:i w:val="0"/>
          <w:iCs w:val="0"/>
          <w:color w:val="000000" w:themeColor="text1"/>
        </w:rPr>
      </w:pPr>
      <w:proofErr w:type="gramStart"/>
      <w:r w:rsidRPr="009657EE">
        <w:rPr>
          <w:i w:val="0"/>
          <w:iCs w:val="0"/>
          <w:color w:val="000000" w:themeColor="text1"/>
        </w:rPr>
        <w:t>recusar</w:t>
      </w:r>
      <w:proofErr w:type="gramEnd"/>
      <w:r w:rsidRPr="009657EE">
        <w:rPr>
          <w:i w:val="0"/>
          <w:iCs w:val="0"/>
          <w:color w:val="000000" w:themeColor="text1"/>
        </w:rPr>
        <w:t xml:space="preserve">-se, sem justificativa, a formalizar a contratação </w:t>
      </w:r>
      <w:r w:rsidR="00F32173" w:rsidRPr="009657EE">
        <w:rPr>
          <w:color w:val="000000" w:themeColor="text1"/>
        </w:rPr>
        <w:t>[</w:t>
      </w:r>
      <w:r w:rsidRPr="009657EE">
        <w:rPr>
          <w:color w:val="000000" w:themeColor="text1"/>
        </w:rPr>
        <w:t xml:space="preserve">ou a ata de registro de preços (caso </w:t>
      </w:r>
      <w:r w:rsidR="00F32173" w:rsidRPr="009657EE">
        <w:rPr>
          <w:color w:val="000000" w:themeColor="text1"/>
        </w:rPr>
        <w:t xml:space="preserve">se trate </w:t>
      </w:r>
      <w:r w:rsidRPr="009657EE">
        <w:rPr>
          <w:color w:val="000000" w:themeColor="text1"/>
        </w:rPr>
        <w:t xml:space="preserve">de dispensa de licitação para registro de </w:t>
      </w:r>
      <w:commentRangeStart w:id="57"/>
      <w:r w:rsidRPr="009657EE">
        <w:rPr>
          <w:color w:val="000000" w:themeColor="text1"/>
        </w:rPr>
        <w:t>preços</w:t>
      </w:r>
      <w:commentRangeEnd w:id="57"/>
      <w:r w:rsidR="00F96769" w:rsidRPr="009657EE">
        <w:rPr>
          <w:rStyle w:val="Refdecomentrio"/>
          <w:rFonts w:eastAsia="Times New Roman" w:cs="Tahoma"/>
          <w:i w:val="0"/>
          <w:iCs w:val="0"/>
          <w:color w:val="000000" w:themeColor="text1"/>
        </w:rPr>
        <w:commentReference w:id="57"/>
      </w:r>
      <w:r w:rsidRPr="009657EE">
        <w:rPr>
          <w:color w:val="000000" w:themeColor="text1"/>
        </w:rPr>
        <w:t>)</w:t>
      </w:r>
      <w:r w:rsidRPr="009657EE">
        <w:rPr>
          <w:i w:val="0"/>
          <w:iCs w:val="0"/>
          <w:color w:val="000000" w:themeColor="text1"/>
        </w:rPr>
        <w:t xml:space="preserve"> no prazo e condições estabelecidos pela Administração;</w:t>
      </w:r>
    </w:p>
    <w:p w14:paraId="1889103C" w14:textId="0D87F744" w:rsidR="00C074DA" w:rsidRPr="009657EE" w:rsidRDefault="00C074DA" w:rsidP="009C199A">
      <w:pPr>
        <w:numPr>
          <w:ilvl w:val="2"/>
          <w:numId w:val="1"/>
        </w:numPr>
        <w:spacing w:before="120" w:after="120" w:line="276" w:lineRule="auto"/>
        <w:ind w:left="284" w:firstLine="0"/>
        <w:jc w:val="both"/>
        <w:rPr>
          <w:rFonts w:cs="Arial"/>
        </w:rPr>
      </w:pPr>
      <w:bookmarkStart w:id="58" w:name="_Ref143510046"/>
      <w:proofErr w:type="gramStart"/>
      <w:r w:rsidRPr="009657EE">
        <w:rPr>
          <w:rFonts w:cs="Arial"/>
          <w:color w:val="000000"/>
          <w:szCs w:val="20"/>
        </w:rPr>
        <w:t>ensejar</w:t>
      </w:r>
      <w:proofErr w:type="gramEnd"/>
      <w:r w:rsidRPr="009657EE">
        <w:rPr>
          <w:rFonts w:cs="Arial"/>
          <w:color w:val="000000"/>
          <w:szCs w:val="20"/>
        </w:rPr>
        <w:t xml:space="preserve"> o retardamento da execução ou da entrega do objeto da</w:t>
      </w:r>
      <w:r w:rsidR="00917D4F" w:rsidRPr="009657EE">
        <w:rPr>
          <w:rFonts w:cs="Arial"/>
          <w:color w:val="000000"/>
          <w:szCs w:val="20"/>
        </w:rPr>
        <w:t xml:space="preserve"> contratação </w:t>
      </w:r>
      <w:r w:rsidRPr="009657EE">
        <w:rPr>
          <w:rFonts w:cs="Arial"/>
          <w:color w:val="000000"/>
          <w:szCs w:val="20"/>
        </w:rPr>
        <w:t>sem motivo justificado;</w:t>
      </w:r>
      <w:bookmarkEnd w:id="58"/>
    </w:p>
    <w:p w14:paraId="5D40816C" w14:textId="77777777" w:rsidR="00C074DA" w:rsidRDefault="00C074DA" w:rsidP="009C199A">
      <w:pPr>
        <w:numPr>
          <w:ilvl w:val="2"/>
          <w:numId w:val="1"/>
        </w:numPr>
        <w:spacing w:before="120" w:after="120" w:line="276" w:lineRule="auto"/>
        <w:ind w:left="284" w:firstLine="0"/>
        <w:jc w:val="both"/>
        <w:rPr>
          <w:rFonts w:cs="Arial"/>
        </w:rPr>
      </w:pPr>
      <w:bookmarkStart w:id="59" w:name="_Ref143510088"/>
      <w:proofErr w:type="gramStart"/>
      <w:r>
        <w:rPr>
          <w:rFonts w:cs="Arial"/>
          <w:color w:val="000000"/>
          <w:szCs w:val="20"/>
        </w:rPr>
        <w:lastRenderedPageBreak/>
        <w:t>apresentar</w:t>
      </w:r>
      <w:proofErr w:type="gramEnd"/>
      <w:r>
        <w:rPr>
          <w:rFonts w:cs="Arial"/>
          <w:color w:val="000000"/>
          <w:szCs w:val="20"/>
        </w:rPr>
        <w:t xml:space="preserve"> declaração ou documentação falsa exigida para o certame ou prestar declaração falsa durante a dispensa eletrônica ou a execução do contrato;</w:t>
      </w:r>
      <w:bookmarkEnd w:id="59"/>
    </w:p>
    <w:p w14:paraId="0EB1EBD9" w14:textId="77777777" w:rsidR="00C074DA" w:rsidRDefault="00C074DA" w:rsidP="009C199A">
      <w:pPr>
        <w:numPr>
          <w:ilvl w:val="2"/>
          <w:numId w:val="1"/>
        </w:numPr>
        <w:spacing w:before="120" w:after="120" w:line="276" w:lineRule="auto"/>
        <w:ind w:left="284" w:firstLine="0"/>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14:paraId="5AB18E9D" w14:textId="34259BCF" w:rsidR="00C074DA" w:rsidRDefault="00C074DA" w:rsidP="009C199A">
      <w:pPr>
        <w:numPr>
          <w:ilvl w:val="2"/>
          <w:numId w:val="1"/>
        </w:numPr>
        <w:tabs>
          <w:tab w:val="left" w:pos="1418"/>
          <w:tab w:val="left" w:pos="1560"/>
        </w:tabs>
        <w:spacing w:before="120" w:after="120" w:line="276" w:lineRule="auto"/>
        <w:ind w:left="284" w:firstLine="0"/>
        <w:jc w:val="both"/>
        <w:rPr>
          <w:rFonts w:cs="Arial"/>
        </w:rPr>
      </w:pP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44362ACF" w:rsidR="00C074DA" w:rsidRDefault="00BA6602" w:rsidP="009C199A">
      <w:pPr>
        <w:pStyle w:val="PargrafodaLista"/>
        <w:numPr>
          <w:ilvl w:val="3"/>
          <w:numId w:val="1"/>
        </w:numPr>
        <w:spacing w:before="120" w:after="120" w:line="276" w:lineRule="auto"/>
        <w:ind w:left="567" w:firstLine="0"/>
        <w:contextualSpacing w:val="0"/>
        <w:jc w:val="both"/>
        <w:rPr>
          <w:rFonts w:cs="Arial"/>
        </w:rPr>
      </w:pPr>
      <w:proofErr w:type="gramStart"/>
      <w:r>
        <w:rPr>
          <w:rFonts w:cs="Arial"/>
        </w:rPr>
        <w:t>agir</w:t>
      </w:r>
      <w:proofErr w:type="gramEnd"/>
      <w:r>
        <w:rPr>
          <w:rFonts w:cs="Arial"/>
        </w:rPr>
        <w:t xml:space="preserve"> em </w:t>
      </w:r>
      <w:r w:rsidR="00C074DA">
        <w:rPr>
          <w:rFonts w:cs="Arial"/>
        </w:rPr>
        <w:t xml:space="preserve">conluio </w:t>
      </w:r>
      <w:r>
        <w:rPr>
          <w:rFonts w:cs="Arial"/>
        </w:rPr>
        <w:t>ou em desconformidade com a lei;</w:t>
      </w:r>
    </w:p>
    <w:p w14:paraId="5994A79A" w14:textId="1B077EC1" w:rsidR="00BA6602" w:rsidRDefault="00BA6602" w:rsidP="009C199A">
      <w:pPr>
        <w:pStyle w:val="PargrafodaLista"/>
        <w:numPr>
          <w:ilvl w:val="3"/>
          <w:numId w:val="1"/>
        </w:numPr>
        <w:spacing w:before="120" w:after="120" w:line="276" w:lineRule="auto"/>
        <w:ind w:left="567" w:firstLine="0"/>
        <w:contextualSpacing w:val="0"/>
        <w:jc w:val="both"/>
        <w:rPr>
          <w:rFonts w:cs="Arial"/>
        </w:rPr>
      </w:pPr>
      <w:proofErr w:type="gramStart"/>
      <w:r w:rsidRPr="006B11C0">
        <w:rPr>
          <w:rFonts w:cs="Arial"/>
          <w:szCs w:val="20"/>
        </w:rPr>
        <w:t>induzir</w:t>
      </w:r>
      <w:proofErr w:type="gramEnd"/>
      <w:r w:rsidRPr="006B11C0">
        <w:rPr>
          <w:rFonts w:cs="Arial"/>
          <w:szCs w:val="20"/>
        </w:rPr>
        <w:t xml:space="preserve"> deliberadamente a erro no julgamento;</w:t>
      </w:r>
    </w:p>
    <w:p w14:paraId="1F02B196" w14:textId="736A5BA4" w:rsidR="00C074DA" w:rsidRDefault="00C074DA" w:rsidP="009C199A">
      <w:pPr>
        <w:numPr>
          <w:ilvl w:val="2"/>
          <w:numId w:val="1"/>
        </w:numPr>
        <w:tabs>
          <w:tab w:val="left" w:pos="1560"/>
        </w:tabs>
        <w:spacing w:before="120" w:after="120" w:line="276" w:lineRule="auto"/>
        <w:ind w:left="284" w:firstLine="0"/>
        <w:jc w:val="both"/>
        <w:rPr>
          <w:rFonts w:cs="Arial"/>
        </w:rPr>
      </w:pPr>
      <w:proofErr w:type="gramStart"/>
      <w:r>
        <w:rPr>
          <w:rFonts w:cs="Arial"/>
          <w:color w:val="000000"/>
          <w:szCs w:val="20"/>
        </w:rPr>
        <w:t>praticar</w:t>
      </w:r>
      <w:proofErr w:type="gramEnd"/>
      <w:r>
        <w:rPr>
          <w:rFonts w:cs="Arial"/>
          <w:color w:val="000000"/>
          <w:szCs w:val="20"/>
        </w:rPr>
        <w:t xml:space="preserve"> atos ilícitos com vistas a frustrar os objetivos deste certame</w:t>
      </w:r>
      <w:r w:rsidR="00A37A94">
        <w:rPr>
          <w:rFonts w:cs="Arial"/>
          <w:color w:val="000000"/>
          <w:szCs w:val="20"/>
        </w:rPr>
        <w:t>;</w:t>
      </w:r>
    </w:p>
    <w:p w14:paraId="4563909F" w14:textId="5D429E15" w:rsidR="00C074DA" w:rsidRPr="00A50578" w:rsidRDefault="00C074DA" w:rsidP="009C199A">
      <w:pPr>
        <w:numPr>
          <w:ilvl w:val="2"/>
          <w:numId w:val="1"/>
        </w:numPr>
        <w:tabs>
          <w:tab w:val="left" w:pos="1560"/>
        </w:tabs>
        <w:spacing w:before="120" w:after="120" w:line="276" w:lineRule="auto"/>
        <w:ind w:left="284" w:firstLine="0"/>
        <w:jc w:val="both"/>
        <w:rPr>
          <w:rStyle w:val="Hyperlink"/>
          <w:rFonts w:cs="Arial"/>
          <w:szCs w:val="20"/>
        </w:rPr>
      </w:pPr>
      <w:bookmarkStart w:id="60" w:name="_Ref143509952"/>
      <w:proofErr w:type="gramStart"/>
      <w:r>
        <w:rPr>
          <w:rFonts w:cs="Arial"/>
          <w:color w:val="000000"/>
          <w:szCs w:val="20"/>
        </w:rPr>
        <w:t>praticar</w:t>
      </w:r>
      <w:proofErr w:type="gramEnd"/>
      <w:r>
        <w:rPr>
          <w:rFonts w:cs="Arial"/>
          <w:color w:val="000000"/>
          <w:szCs w:val="20"/>
        </w:rPr>
        <w:t xml:space="preserve"> ato lesivo previsto no</w:t>
      </w:r>
      <w:r w:rsidR="00BA6602">
        <w:rPr>
          <w:rFonts w:cs="Arial"/>
          <w:color w:val="000000"/>
          <w:szCs w:val="20"/>
        </w:rPr>
        <w:t xml:space="preserve">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7EF8286E" w:rsidR="00C074DA" w:rsidRDefault="00A50578" w:rsidP="009C199A">
      <w:pPr>
        <w:numPr>
          <w:ilvl w:val="1"/>
          <w:numId w:val="1"/>
        </w:numPr>
        <w:spacing w:before="120" w:after="120" w:line="276" w:lineRule="auto"/>
        <w:ind w:left="0" w:firstLine="0"/>
        <w:jc w:val="both"/>
        <w:rPr>
          <w:rFonts w:cs="Arial"/>
          <w:b/>
        </w:rPr>
      </w:pPr>
      <w:r>
        <w:rPr>
          <w:color w:val="000000"/>
        </w:rPr>
        <w:fldChar w:fldCharType="end"/>
      </w:r>
      <w:bookmarkEnd w:id="55"/>
      <w:bookmarkEnd w:id="60"/>
      <w:r w:rsidR="00C074DA">
        <w:rPr>
          <w:rFonts w:cs="Arial"/>
        </w:rPr>
        <w:t>O fornecedor que cometer qualquer das infrações discriminadas n</w:t>
      </w:r>
      <w:r w:rsidR="0045617F">
        <w:rPr>
          <w:rFonts w:cs="Arial"/>
        </w:rPr>
        <w:t>a</w:t>
      </w:r>
      <w:r w:rsidR="00C074DA">
        <w:rPr>
          <w:rFonts w:cs="Arial"/>
        </w:rPr>
        <w:t>s sub</w:t>
      </w:r>
      <w:r w:rsidR="0045617F">
        <w:rPr>
          <w:rFonts w:cs="Arial"/>
        </w:rPr>
        <w:t>divisões</w:t>
      </w:r>
      <w:r w:rsidR="00C074DA">
        <w:rPr>
          <w:rFonts w:cs="Arial"/>
        </w:rPr>
        <w:t xml:space="preserve"> anteriores ficará sujeito</w:t>
      </w:r>
      <w:r w:rsidR="005571BE">
        <w:rPr>
          <w:rFonts w:cs="Arial"/>
        </w:rPr>
        <w:t xml:space="preserve"> às seguintes sanções, após regular processo administrativo</w:t>
      </w:r>
      <w:r w:rsidR="00C074DA">
        <w:rPr>
          <w:rFonts w:cs="Arial"/>
        </w:rPr>
        <w:t>, sem prejuízo da responsabilidade civil e criminal:</w:t>
      </w:r>
    </w:p>
    <w:p w14:paraId="573EBBFE" w14:textId="17F0C2C9" w:rsidR="00C074DA" w:rsidRDefault="00C074DA" w:rsidP="00C44871">
      <w:pPr>
        <w:numPr>
          <w:ilvl w:val="2"/>
          <w:numId w:val="4"/>
        </w:numPr>
        <w:spacing w:before="120" w:after="120" w:line="276" w:lineRule="auto"/>
        <w:ind w:left="284" w:firstLine="0"/>
        <w:jc w:val="both"/>
        <w:rPr>
          <w:rFonts w:cs="Arial"/>
        </w:rPr>
      </w:pPr>
      <w:r>
        <w:rPr>
          <w:rFonts w:cs="Arial"/>
        </w:rPr>
        <w:t xml:space="preserve">Advertência pela falta do item </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F000DD">
        <w:rPr>
          <w:rFonts w:cs="Arial"/>
        </w:rPr>
        <w:t>11.1.1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B83CC5B" w14:textId="352D49E9" w:rsidR="00B12E4E" w:rsidRPr="009657EE" w:rsidRDefault="00C074DA" w:rsidP="00C44871">
      <w:pPr>
        <w:numPr>
          <w:ilvl w:val="2"/>
          <w:numId w:val="4"/>
        </w:numPr>
        <w:spacing w:before="120" w:after="120" w:line="276" w:lineRule="auto"/>
        <w:ind w:left="284" w:firstLine="0"/>
        <w:jc w:val="both"/>
        <w:rPr>
          <w:rFonts w:cs="Arial"/>
          <w:i/>
          <w:iCs/>
          <w:color w:val="000000" w:themeColor="text1"/>
        </w:rPr>
      </w:pPr>
      <w:r w:rsidRPr="009657EE">
        <w:rPr>
          <w:rFonts w:cs="Arial"/>
          <w:i/>
          <w:iCs/>
          <w:color w:val="000000" w:themeColor="text1"/>
        </w:rPr>
        <w:t xml:space="preserve">Multa por qualquer das infrações dos itens </w:t>
      </w:r>
      <w:r w:rsidR="001E31B4" w:rsidRPr="009657EE">
        <w:rPr>
          <w:rFonts w:cs="Arial"/>
          <w:i/>
          <w:iCs/>
          <w:color w:val="000000" w:themeColor="text1"/>
        </w:rPr>
        <w:fldChar w:fldCharType="begin"/>
      </w:r>
      <w:r w:rsidR="001E31B4" w:rsidRPr="009657EE">
        <w:rPr>
          <w:rFonts w:cs="Arial"/>
          <w:i/>
          <w:iCs/>
          <w:color w:val="000000" w:themeColor="text1"/>
        </w:rPr>
        <w:instrText xml:space="preserve"> REF _Ref143509900 \r \h </w:instrText>
      </w:r>
      <w:r w:rsidR="004D2811" w:rsidRPr="009657EE">
        <w:rPr>
          <w:rFonts w:cs="Arial"/>
          <w:i/>
          <w:iCs/>
          <w:color w:val="000000" w:themeColor="text1"/>
        </w:rPr>
        <w:instrText xml:space="preserve"> \* MERGEFORMAT </w:instrText>
      </w:r>
      <w:r w:rsidR="001E31B4" w:rsidRPr="009657EE">
        <w:rPr>
          <w:rFonts w:cs="Arial"/>
          <w:i/>
          <w:iCs/>
          <w:color w:val="000000" w:themeColor="text1"/>
        </w:rPr>
      </w:r>
      <w:r w:rsidR="001E31B4" w:rsidRPr="009657EE">
        <w:rPr>
          <w:rFonts w:cs="Arial"/>
          <w:i/>
          <w:iCs/>
          <w:color w:val="000000" w:themeColor="text1"/>
        </w:rPr>
        <w:fldChar w:fldCharType="separate"/>
      </w:r>
      <w:r w:rsidR="00F000DD">
        <w:rPr>
          <w:rFonts w:cs="Arial"/>
          <w:i/>
          <w:iCs/>
          <w:color w:val="000000" w:themeColor="text1"/>
        </w:rPr>
        <w:t>11.1.1</w:t>
      </w:r>
      <w:r w:rsidR="001E31B4" w:rsidRPr="009657EE">
        <w:rPr>
          <w:rFonts w:cs="Arial"/>
          <w:i/>
          <w:iCs/>
          <w:color w:val="000000" w:themeColor="text1"/>
        </w:rPr>
        <w:fldChar w:fldCharType="end"/>
      </w:r>
      <w:r w:rsidRPr="009657EE">
        <w:rPr>
          <w:rFonts w:cs="Arial"/>
          <w:i/>
          <w:iCs/>
          <w:color w:val="000000" w:themeColor="text1"/>
        </w:rPr>
        <w:t xml:space="preserve"> a</w:t>
      </w:r>
      <w:r w:rsidR="00DC4BC3" w:rsidRPr="009657EE">
        <w:rPr>
          <w:rFonts w:cs="Arial"/>
          <w:i/>
          <w:iCs/>
          <w:color w:val="000000" w:themeColor="text1"/>
        </w:rPr>
        <w:t xml:space="preserve"> </w:t>
      </w:r>
      <w:r w:rsidR="001E31B4" w:rsidRPr="009657EE">
        <w:rPr>
          <w:rFonts w:cs="Arial"/>
          <w:i/>
          <w:iCs/>
          <w:color w:val="000000" w:themeColor="text1"/>
        </w:rPr>
        <w:fldChar w:fldCharType="begin"/>
      </w:r>
      <w:r w:rsidR="001E31B4" w:rsidRPr="009657EE">
        <w:rPr>
          <w:rFonts w:cs="Arial"/>
          <w:i/>
          <w:iCs/>
          <w:color w:val="000000" w:themeColor="text1"/>
        </w:rPr>
        <w:instrText xml:space="preserve"> REF _Ref143509952 \r \h </w:instrText>
      </w:r>
      <w:r w:rsidR="004D2811" w:rsidRPr="009657EE">
        <w:rPr>
          <w:rFonts w:cs="Arial"/>
          <w:i/>
          <w:iCs/>
          <w:color w:val="000000" w:themeColor="text1"/>
        </w:rPr>
        <w:instrText xml:space="preserve"> \* MERGEFORMAT </w:instrText>
      </w:r>
      <w:r w:rsidR="001E31B4" w:rsidRPr="009657EE">
        <w:rPr>
          <w:rFonts w:cs="Arial"/>
          <w:i/>
          <w:iCs/>
          <w:color w:val="000000" w:themeColor="text1"/>
        </w:rPr>
      </w:r>
      <w:r w:rsidR="001E31B4" w:rsidRPr="009657EE">
        <w:rPr>
          <w:rFonts w:cs="Arial"/>
          <w:i/>
          <w:iCs/>
          <w:color w:val="000000" w:themeColor="text1"/>
        </w:rPr>
        <w:fldChar w:fldCharType="separate"/>
      </w:r>
      <w:r w:rsidR="00F000DD">
        <w:rPr>
          <w:rFonts w:cs="Arial"/>
          <w:i/>
          <w:iCs/>
          <w:color w:val="000000" w:themeColor="text1"/>
        </w:rPr>
        <w:t>11.1.12</w:t>
      </w:r>
      <w:r w:rsidR="001E31B4" w:rsidRPr="009657EE">
        <w:rPr>
          <w:rFonts w:cs="Arial"/>
          <w:i/>
          <w:iCs/>
          <w:color w:val="000000" w:themeColor="text1"/>
        </w:rPr>
        <w:fldChar w:fldCharType="end"/>
      </w:r>
      <w:r w:rsidR="007C4641" w:rsidRPr="009657EE">
        <w:rPr>
          <w:rFonts w:cs="Arial"/>
          <w:i/>
          <w:iCs/>
          <w:color w:val="000000" w:themeColor="text1"/>
        </w:rPr>
        <w:t>, calculada em conformidade com a documentação que integra este instrumento</w:t>
      </w:r>
      <w:r w:rsidRPr="009657EE">
        <w:rPr>
          <w:rFonts w:cs="Arial"/>
          <w:i/>
          <w:iCs/>
          <w:color w:val="000000" w:themeColor="text1"/>
        </w:rPr>
        <w:t>;</w:t>
      </w:r>
    </w:p>
    <w:p w14:paraId="70C4748F" w14:textId="474F03CA" w:rsidR="00C074DA" w:rsidRDefault="00C074DA" w:rsidP="00C44871">
      <w:pPr>
        <w:numPr>
          <w:ilvl w:val="2"/>
          <w:numId w:val="4"/>
        </w:numPr>
        <w:spacing w:before="120" w:after="120" w:line="276" w:lineRule="auto"/>
        <w:ind w:left="284"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w:t>
      </w:r>
      <w:r w:rsidR="00800B62">
        <w:rPr>
          <w:rFonts w:cs="Arial"/>
          <w:color w:val="000000"/>
          <w:szCs w:val="20"/>
        </w:rPr>
        <w:t>Estado de São Paulo</w:t>
      </w:r>
      <w:r>
        <w:rPr>
          <w:rFonts w:cs="Arial"/>
          <w:color w:val="000000"/>
          <w:szCs w:val="20"/>
        </w:rPr>
        <w:t xml:space="preserve">, pelo prazo máximo de </w:t>
      </w:r>
      <w:proofErr w:type="gramStart"/>
      <w:r>
        <w:rPr>
          <w:rFonts w:cs="Arial"/>
          <w:color w:val="000000"/>
          <w:szCs w:val="20"/>
        </w:rPr>
        <w:t>3</w:t>
      </w:r>
      <w:proofErr w:type="gramEnd"/>
      <w:r>
        <w:rPr>
          <w:rFonts w:cs="Arial"/>
          <w:color w:val="000000"/>
          <w:szCs w:val="20"/>
        </w:rPr>
        <w:t xml:space="preserve"> (três) anos, nos casos d</w:t>
      </w:r>
      <w:r w:rsidR="00800B62">
        <w:rPr>
          <w:rFonts w:cs="Arial"/>
          <w:color w:val="000000"/>
          <w:szCs w:val="20"/>
        </w:rPr>
        <w:t>as infrações previstas n</w:t>
      </w:r>
      <w:r>
        <w:rPr>
          <w:rFonts w:cs="Arial"/>
          <w:color w:val="000000"/>
          <w:szCs w:val="20"/>
        </w:rPr>
        <w:t xml:space="preserve">os itens </w:t>
      </w:r>
      <w:r w:rsidR="00E27B6A">
        <w:rPr>
          <w:rFonts w:cs="Arial"/>
          <w:color w:val="000000"/>
          <w:szCs w:val="20"/>
        </w:rPr>
        <w:fldChar w:fldCharType="begin"/>
      </w:r>
      <w:r w:rsidR="00E27B6A">
        <w:rPr>
          <w:rFonts w:cs="Arial"/>
          <w:color w:val="000000"/>
          <w:szCs w:val="20"/>
        </w:rPr>
        <w:instrText xml:space="preserve"> REF _Ref143510015 \r \h </w:instrText>
      </w:r>
      <w:r w:rsidR="00E27B6A">
        <w:rPr>
          <w:rFonts w:cs="Arial"/>
          <w:color w:val="000000"/>
          <w:szCs w:val="20"/>
        </w:rPr>
      </w:r>
      <w:r w:rsidR="00E27B6A">
        <w:rPr>
          <w:rFonts w:cs="Arial"/>
          <w:color w:val="000000"/>
          <w:szCs w:val="20"/>
        </w:rPr>
        <w:fldChar w:fldCharType="separate"/>
      </w:r>
      <w:r w:rsidR="00F000DD">
        <w:rPr>
          <w:rFonts w:cs="Arial"/>
          <w:color w:val="000000"/>
          <w:szCs w:val="20"/>
        </w:rPr>
        <w:t>11.1.2</w:t>
      </w:r>
      <w:r w:rsidR="00E27B6A">
        <w:rPr>
          <w:rFonts w:cs="Arial"/>
          <w:color w:val="000000"/>
          <w:szCs w:val="20"/>
        </w:rPr>
        <w:fldChar w:fldCharType="end"/>
      </w:r>
      <w:r w:rsidR="00E27B6A">
        <w:rPr>
          <w:rFonts w:cs="Arial"/>
          <w:color w:val="000000"/>
          <w:szCs w:val="20"/>
        </w:rPr>
        <w:t xml:space="preserve"> </w:t>
      </w:r>
      <w:r>
        <w:rPr>
          <w:rFonts w:cs="Arial"/>
          <w:color w:val="000000"/>
          <w:szCs w:val="20"/>
        </w:rPr>
        <w:t xml:space="preserve">a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F000DD">
        <w:rPr>
          <w:rFonts w:cs="Arial"/>
          <w:color w:val="000000"/>
          <w:szCs w:val="20"/>
        </w:rPr>
        <w:t>11.1.7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6CB02480" w:rsidR="00C074DA" w:rsidRDefault="00C074DA" w:rsidP="00C44871">
      <w:pPr>
        <w:numPr>
          <w:ilvl w:val="2"/>
          <w:numId w:val="4"/>
        </w:numPr>
        <w:spacing w:before="120" w:after="120" w:line="276" w:lineRule="auto"/>
        <w:ind w:left="284" w:firstLine="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cs="Arial"/>
          <w:color w:val="000000"/>
          <w:szCs w:val="20"/>
        </w:rPr>
        <w:t>3</w:t>
      </w:r>
      <w:proofErr w:type="gramEnd"/>
      <w:r>
        <w:rPr>
          <w:rFonts w:cs="Arial"/>
          <w:color w:val="000000"/>
          <w:szCs w:val="20"/>
        </w:rPr>
        <w:t xml:space="preserve"> (três) anos e máximo de 6 (seis) anos, nos casos dos 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F000DD">
        <w:rPr>
          <w:rFonts w:cs="Arial"/>
          <w:color w:val="000000"/>
          <w:szCs w:val="20"/>
        </w:rPr>
        <w:t>11.1.8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F000DD">
        <w:rPr>
          <w:rFonts w:cs="Arial"/>
          <w:color w:val="000000"/>
          <w:szCs w:val="20"/>
        </w:rPr>
        <w:t>11.1.12</w:t>
      </w:r>
      <w:r w:rsidR="00E27B6A">
        <w:rPr>
          <w:rFonts w:cs="Arial"/>
          <w:color w:val="000000"/>
          <w:szCs w:val="20"/>
        </w:rPr>
        <w:fldChar w:fldCharType="end"/>
      </w:r>
      <w:r>
        <w:rPr>
          <w:rFonts w:cs="Arial"/>
          <w:color w:val="000000"/>
          <w:szCs w:val="20"/>
        </w:rPr>
        <w:t xml:space="preserve">, bem como nos casos </w:t>
      </w:r>
      <w:r w:rsidR="0042170F">
        <w:rPr>
          <w:rFonts w:cs="Arial"/>
          <w:color w:val="000000"/>
          <w:szCs w:val="20"/>
        </w:rPr>
        <w:t xml:space="preserve">dos itens 11.1.2 a 11.1.7 </w:t>
      </w:r>
      <w:r>
        <w:rPr>
          <w:rFonts w:cs="Arial"/>
          <w:color w:val="000000"/>
          <w:szCs w:val="20"/>
        </w:rPr>
        <w:t>que justifiquem a imposição da penalidade mais grave</w:t>
      </w:r>
      <w:r w:rsidR="0042170F">
        <w:rPr>
          <w:rFonts w:cs="Arial"/>
          <w:color w:val="000000"/>
          <w:szCs w:val="20"/>
        </w:rPr>
        <w:t xml:space="preserve"> que a sanção de impedimento de licitar e contratar</w:t>
      </w:r>
      <w:r>
        <w:rPr>
          <w:rFonts w:cs="Arial"/>
        </w:rPr>
        <w:t>;</w:t>
      </w:r>
    </w:p>
    <w:p w14:paraId="2EBE02AD" w14:textId="00D3A963"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w:t>
      </w:r>
      <w:r w:rsidR="00FC436F">
        <w:rPr>
          <w:rFonts w:cs="Arial"/>
          <w:bCs/>
        </w:rPr>
        <w:t>Administração Pública</w:t>
      </w:r>
      <w:r w:rsidRPr="008C7F01">
        <w:rPr>
          <w:rFonts w:cs="Arial"/>
          <w:bCs/>
        </w:rPr>
        <w:t xml:space="preserve"> (</w:t>
      </w:r>
      <w:hyperlink r:id="rId71" w:anchor="art156§9" w:history="1">
        <w:r w:rsidRPr="002F291B">
          <w:rPr>
            <w:rStyle w:val="Hyperlink"/>
            <w:rFonts w:cs="Arial"/>
            <w:bCs/>
          </w:rPr>
          <w:t>art. 156, §</w:t>
        </w:r>
        <w:r w:rsidR="00B9510F">
          <w:rPr>
            <w:rStyle w:val="Hyperlink"/>
            <w:rFonts w:cs="Arial"/>
            <w:bCs/>
          </w:rPr>
          <w:t xml:space="preserve"> </w:t>
        </w:r>
        <w:r w:rsidRPr="002F291B">
          <w:rPr>
            <w:rStyle w:val="Hyperlink"/>
            <w:rFonts w:cs="Arial"/>
            <w:bCs/>
          </w:rPr>
          <w:t>9º</w:t>
        </w:r>
      </w:hyperlink>
      <w:r w:rsidR="00A6243B">
        <w:rPr>
          <w:rStyle w:val="Hyperlink"/>
          <w:rFonts w:cs="Arial"/>
          <w:bCs/>
        </w:rPr>
        <w:t>, da Lei nº 14.133, de 2021</w:t>
      </w:r>
      <w:r w:rsidRPr="008C7F01">
        <w:rPr>
          <w:rFonts w:cs="Arial"/>
          <w:bCs/>
        </w:rPr>
        <w:t>)</w:t>
      </w:r>
      <w:r w:rsidR="009A00E7">
        <w:rPr>
          <w:rFonts w:cs="Arial"/>
          <w:bCs/>
        </w:rPr>
        <w:t>.</w:t>
      </w:r>
    </w:p>
    <w:p w14:paraId="4A7985B5" w14:textId="56209BC9" w:rsidR="00C074DA" w:rsidRPr="008C7F01" w:rsidRDefault="00EB7DB9" w:rsidP="009C199A">
      <w:pPr>
        <w:numPr>
          <w:ilvl w:val="1"/>
          <w:numId w:val="1"/>
        </w:numPr>
        <w:spacing w:before="120" w:after="120" w:line="276" w:lineRule="auto"/>
        <w:ind w:left="0" w:firstLine="0"/>
        <w:jc w:val="both"/>
        <w:rPr>
          <w:rFonts w:cs="Arial"/>
          <w:bCs/>
        </w:rPr>
      </w:pPr>
      <w:r>
        <w:rPr>
          <w:rFonts w:cs="Arial"/>
          <w:bCs/>
        </w:rPr>
        <w:t xml:space="preserve">As sanções de advertência, impedimento de licitar e contratar e declaração de inidoneidade para licitar ou contratar </w:t>
      </w:r>
      <w:r w:rsidR="00C074DA" w:rsidRPr="008C7F01">
        <w:rPr>
          <w:rFonts w:cs="Arial"/>
          <w:bCs/>
        </w:rPr>
        <w:t xml:space="preserve">poderão ser aplicadas cumulativamente com a </w:t>
      </w:r>
      <w:r>
        <w:rPr>
          <w:rFonts w:cs="Arial"/>
          <w:bCs/>
        </w:rPr>
        <w:t xml:space="preserve">penalidade de </w:t>
      </w:r>
      <w:r w:rsidR="00C074DA" w:rsidRPr="008C7F01">
        <w:rPr>
          <w:rFonts w:cs="Arial"/>
          <w:bCs/>
        </w:rPr>
        <w:t>multa</w:t>
      </w:r>
      <w:r>
        <w:rPr>
          <w:rFonts w:cs="Arial"/>
          <w:bCs/>
        </w:rPr>
        <w:t>, garantido o exercício de prévia e ampla defesa</w:t>
      </w:r>
      <w:r w:rsidR="00C074DA" w:rsidRPr="008C7F01">
        <w:rPr>
          <w:rFonts w:cs="Arial"/>
          <w:bCs/>
        </w:rPr>
        <w:t xml:space="preserve"> </w:t>
      </w:r>
      <w:hyperlink r:id="rId72" w:anchor="art156§7" w:history="1">
        <w:r w:rsidR="00C074DA" w:rsidRPr="002F291B">
          <w:rPr>
            <w:rStyle w:val="Hyperlink"/>
            <w:rFonts w:cs="Arial"/>
            <w:bCs/>
          </w:rPr>
          <w:t>(art. 156, §</w:t>
        </w:r>
        <w:r w:rsidR="00B9510F">
          <w:rPr>
            <w:rStyle w:val="Hyperlink"/>
            <w:rFonts w:cs="Arial"/>
            <w:bCs/>
          </w:rPr>
          <w:t xml:space="preserve"> </w:t>
        </w:r>
        <w:r w:rsidR="00C074DA" w:rsidRPr="002F291B">
          <w:rPr>
            <w:rStyle w:val="Hyperlink"/>
            <w:rFonts w:cs="Arial"/>
            <w:bCs/>
          </w:rPr>
          <w:t>7º</w:t>
        </w:r>
      </w:hyperlink>
      <w:r>
        <w:rPr>
          <w:rStyle w:val="Hyperlink"/>
          <w:rFonts w:cs="Arial"/>
          <w:bCs/>
        </w:rPr>
        <w:t>, da Lei nº 14.133, de 2021</w:t>
      </w:r>
      <w:r w:rsidR="00C074DA" w:rsidRPr="008C7F01">
        <w:rPr>
          <w:rFonts w:cs="Arial"/>
          <w:bCs/>
        </w:rPr>
        <w:t>).</w:t>
      </w:r>
    </w:p>
    <w:p w14:paraId="330B48F2" w14:textId="0CB36EC0"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Antes da aplicação da </w:t>
      </w:r>
      <w:r w:rsidR="001404F6">
        <w:rPr>
          <w:rFonts w:cs="Arial"/>
          <w:bCs/>
        </w:rPr>
        <w:t xml:space="preserve">sanção de </w:t>
      </w:r>
      <w:r w:rsidRPr="008C7F01">
        <w:rPr>
          <w:rFonts w:cs="Arial"/>
          <w:bCs/>
        </w:rPr>
        <w:t>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73" w:anchor="art157" w:history="1">
        <w:r w:rsidRPr="002F291B">
          <w:rPr>
            <w:rStyle w:val="Hyperlink"/>
            <w:rFonts w:cs="Arial"/>
            <w:bCs/>
          </w:rPr>
          <w:t>art. 157</w:t>
        </w:r>
      </w:hyperlink>
      <w:r w:rsidR="001404F6">
        <w:rPr>
          <w:rStyle w:val="Hyperlink"/>
          <w:rFonts w:cs="Arial"/>
          <w:bCs/>
        </w:rPr>
        <w:t xml:space="preserve"> da Lei nº 14.133, de 2021</w:t>
      </w:r>
      <w:r w:rsidRPr="008C7F01">
        <w:rPr>
          <w:rFonts w:cs="Arial"/>
          <w:bCs/>
        </w:rPr>
        <w:t>)</w:t>
      </w:r>
      <w:r w:rsidR="009A00E7">
        <w:rPr>
          <w:rFonts w:cs="Arial"/>
          <w:bCs/>
        </w:rPr>
        <w:t>.</w:t>
      </w:r>
    </w:p>
    <w:p w14:paraId="52FA3DBC" w14:textId="2BC7949F"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w:t>
      </w:r>
      <w:r w:rsidR="00E238E3">
        <w:rPr>
          <w:rFonts w:cs="Arial"/>
          <w:bCs/>
        </w:rPr>
        <w:t xml:space="preserve">, </w:t>
      </w:r>
      <w:proofErr w:type="gramStart"/>
      <w:r w:rsidR="00E238E3">
        <w:rPr>
          <w:rFonts w:cs="Arial"/>
          <w:bCs/>
        </w:rPr>
        <w:t>caso exigida n</w:t>
      </w:r>
      <w:r w:rsidR="000674C0">
        <w:rPr>
          <w:rFonts w:cs="Arial"/>
          <w:bCs/>
        </w:rPr>
        <w:t xml:space="preserve">a documentação que integra </w:t>
      </w:r>
      <w:r w:rsidR="00E238E3">
        <w:rPr>
          <w:rFonts w:cs="Arial"/>
          <w:bCs/>
        </w:rPr>
        <w:t>este Aviso</w:t>
      </w:r>
      <w:proofErr w:type="gramEnd"/>
      <w:r w:rsidR="00E238E3">
        <w:rPr>
          <w:rFonts w:cs="Arial"/>
          <w:bCs/>
        </w:rPr>
        <w:t>,</w:t>
      </w:r>
      <w:r w:rsidRPr="008C7F01">
        <w:rPr>
          <w:rFonts w:cs="Arial"/>
          <w:bCs/>
        </w:rPr>
        <w:t xml:space="preserve"> ou</w:t>
      </w:r>
      <w:r w:rsidR="00E238E3">
        <w:rPr>
          <w:rFonts w:cs="Arial"/>
          <w:bCs/>
        </w:rPr>
        <w:t>, quando for o caso,</w:t>
      </w:r>
      <w:r w:rsidRPr="008C7F01">
        <w:rPr>
          <w:rFonts w:cs="Arial"/>
          <w:bCs/>
        </w:rPr>
        <w:t xml:space="preserve"> será cobrada judicialmente (</w:t>
      </w:r>
      <w:hyperlink r:id="rId74" w:anchor="art156§8" w:history="1">
        <w:r w:rsidRPr="00F86E08">
          <w:rPr>
            <w:rStyle w:val="Hyperlink"/>
            <w:rFonts w:cs="Arial"/>
            <w:bCs/>
          </w:rPr>
          <w:t>art. 156, §</w:t>
        </w:r>
        <w:r w:rsidR="00B9510F">
          <w:rPr>
            <w:rStyle w:val="Hyperlink"/>
            <w:rFonts w:cs="Arial"/>
            <w:bCs/>
          </w:rPr>
          <w:t xml:space="preserve"> </w:t>
        </w:r>
        <w:r w:rsidRPr="00F86E08">
          <w:rPr>
            <w:rStyle w:val="Hyperlink"/>
            <w:rFonts w:cs="Arial"/>
            <w:bCs/>
          </w:rPr>
          <w:t>8º</w:t>
        </w:r>
      </w:hyperlink>
      <w:r w:rsidR="00E238E3">
        <w:rPr>
          <w:rStyle w:val="Hyperlink"/>
          <w:rFonts w:cs="Arial"/>
          <w:bCs/>
        </w:rPr>
        <w:t>, da Lei nº 14.133, de 2021</w:t>
      </w:r>
      <w:r w:rsidRPr="008C7F01">
        <w:rPr>
          <w:rFonts w:cs="Arial"/>
          <w:bCs/>
        </w:rPr>
        <w:t>).</w:t>
      </w:r>
    </w:p>
    <w:p w14:paraId="7A658C1B" w14:textId="3E9EE4FF" w:rsidR="00C074DA" w:rsidRPr="00E238E3" w:rsidRDefault="00C074DA" w:rsidP="009C199A">
      <w:pPr>
        <w:numPr>
          <w:ilvl w:val="1"/>
          <w:numId w:val="1"/>
        </w:numPr>
        <w:spacing w:before="120" w:after="120" w:line="276" w:lineRule="auto"/>
        <w:ind w:left="0" w:firstLine="0"/>
        <w:jc w:val="both"/>
        <w:rPr>
          <w:rFonts w:cs="Arial"/>
          <w:bCs/>
        </w:rPr>
      </w:pPr>
      <w:bookmarkStart w:id="61" w:name="_Hlk78351618"/>
      <w:bookmarkEnd w:id="61"/>
      <w:r w:rsidRPr="00E238E3">
        <w:rPr>
          <w:rFonts w:cs="Arial"/>
          <w:bCs/>
        </w:rPr>
        <w:t xml:space="preserve">A aplicação das sanções realizar-se-á em processo administrativo que assegure o contraditório e a ampla defesa ao Contratado, observando-se o procedimento previsto no </w:t>
      </w:r>
      <w:r w:rsidRPr="00420B1F">
        <w:rPr>
          <w:rFonts w:cs="Arial"/>
          <w:i/>
          <w:iCs/>
        </w:rPr>
        <w:t>caput</w:t>
      </w:r>
      <w:r w:rsidRPr="00E238E3">
        <w:rPr>
          <w:rFonts w:cs="Arial"/>
          <w:b/>
          <w:bCs/>
        </w:rPr>
        <w:t xml:space="preserve"> </w:t>
      </w:r>
      <w:r w:rsidRPr="00E238E3">
        <w:rPr>
          <w:rFonts w:cs="Arial"/>
          <w:bCs/>
        </w:rPr>
        <w:t xml:space="preserve">e parágrafos do </w:t>
      </w:r>
      <w:hyperlink r:id="rId75" w:anchor="art158" w:history="1">
        <w:r w:rsidRPr="00E238E3">
          <w:rPr>
            <w:rStyle w:val="Hyperlink"/>
            <w:rFonts w:cs="Arial"/>
            <w:bCs/>
          </w:rPr>
          <w:t>art. 158 da Lei nº 14.133, de 2021</w:t>
        </w:r>
      </w:hyperlink>
      <w:r w:rsidRPr="00E238E3">
        <w:rPr>
          <w:rFonts w:cs="Arial"/>
          <w:bCs/>
        </w:rPr>
        <w:t>, para as penalidades de impedimento de licitar e contratar e de declaração de inidoneidade para licitar ou contratar.</w:t>
      </w:r>
    </w:p>
    <w:p w14:paraId="24BCDAAD" w14:textId="688E0F75" w:rsidR="00C074DA" w:rsidRDefault="00C074DA" w:rsidP="009C199A">
      <w:pPr>
        <w:numPr>
          <w:ilvl w:val="1"/>
          <w:numId w:val="1"/>
        </w:numPr>
        <w:spacing w:before="120" w:after="120" w:line="276" w:lineRule="auto"/>
        <w:ind w:left="0" w:firstLine="0"/>
        <w:jc w:val="both"/>
        <w:rPr>
          <w:rFonts w:cs="Arial"/>
          <w:bCs/>
        </w:rPr>
      </w:pPr>
      <w:r>
        <w:rPr>
          <w:rFonts w:cs="Arial"/>
          <w:bCs/>
        </w:rPr>
        <w:t>Na aplicação das sanções serão considerados (</w:t>
      </w:r>
      <w:hyperlink r:id="rId76" w:anchor="art156§1" w:history="1">
        <w:r w:rsidRPr="00F86E08">
          <w:rPr>
            <w:rStyle w:val="Hyperlink"/>
            <w:rFonts w:cs="Arial"/>
            <w:bCs/>
          </w:rPr>
          <w:t>art. 156, §</w:t>
        </w:r>
        <w:r w:rsidR="00B9510F">
          <w:rPr>
            <w:rStyle w:val="Hyperlink"/>
            <w:rFonts w:cs="Arial"/>
            <w:bCs/>
          </w:rPr>
          <w:t xml:space="preserve"> </w:t>
        </w:r>
        <w:r w:rsidRPr="00F86E08">
          <w:rPr>
            <w:rStyle w:val="Hyperlink"/>
            <w:rFonts w:cs="Arial"/>
            <w:bCs/>
          </w:rPr>
          <w:t>1º</w:t>
        </w:r>
      </w:hyperlink>
      <w:r w:rsidR="00E238E3">
        <w:rPr>
          <w:rStyle w:val="Hyperlink"/>
          <w:rFonts w:cs="Arial"/>
          <w:bCs/>
        </w:rPr>
        <w:t>, da Lei nº 14.133, de 2021</w:t>
      </w:r>
      <w:r>
        <w:rPr>
          <w:rFonts w:cs="Arial"/>
          <w:bCs/>
        </w:rPr>
        <w:t>):</w:t>
      </w:r>
    </w:p>
    <w:p w14:paraId="7C1DE3DA" w14:textId="77777777" w:rsidR="00C074DA" w:rsidRPr="00073B3A" w:rsidRDefault="00C074DA" w:rsidP="009C199A">
      <w:pPr>
        <w:pStyle w:val="Nvel3-R"/>
      </w:pPr>
      <w:proofErr w:type="gramStart"/>
      <w:r w:rsidRPr="00C518D2">
        <w:rPr>
          <w:i w:val="0"/>
          <w:iCs w:val="0"/>
          <w:color w:val="auto"/>
        </w:rPr>
        <w:t>a</w:t>
      </w:r>
      <w:proofErr w:type="gramEnd"/>
      <w:r w:rsidRPr="00C518D2">
        <w:rPr>
          <w:i w:val="0"/>
          <w:iCs w:val="0"/>
          <w:color w:val="auto"/>
        </w:rPr>
        <w:t xml:space="preserve"> natureza e a gravidade da infração cometida;</w:t>
      </w:r>
    </w:p>
    <w:p w14:paraId="21BB2D90" w14:textId="77777777" w:rsidR="00C074DA" w:rsidRPr="00073B3A" w:rsidRDefault="00C074DA" w:rsidP="009C199A">
      <w:pPr>
        <w:pStyle w:val="Nvel3-R"/>
      </w:pPr>
      <w:proofErr w:type="gramStart"/>
      <w:r w:rsidRPr="00C518D2">
        <w:rPr>
          <w:i w:val="0"/>
          <w:iCs w:val="0"/>
          <w:color w:val="auto"/>
        </w:rPr>
        <w:t>as</w:t>
      </w:r>
      <w:proofErr w:type="gramEnd"/>
      <w:r w:rsidRPr="00C518D2">
        <w:rPr>
          <w:i w:val="0"/>
          <w:iCs w:val="0"/>
          <w:color w:val="auto"/>
        </w:rPr>
        <w:t xml:space="preserve"> peculiaridades do caso concreto;</w:t>
      </w:r>
    </w:p>
    <w:p w14:paraId="24CFC175" w14:textId="77777777" w:rsidR="00C074DA" w:rsidRPr="00073B3A" w:rsidRDefault="00C074DA" w:rsidP="009C199A">
      <w:pPr>
        <w:pStyle w:val="Nvel3-R"/>
      </w:pPr>
      <w:proofErr w:type="gramStart"/>
      <w:r w:rsidRPr="00C518D2">
        <w:rPr>
          <w:i w:val="0"/>
          <w:iCs w:val="0"/>
          <w:color w:val="auto"/>
        </w:rPr>
        <w:t>as</w:t>
      </w:r>
      <w:proofErr w:type="gramEnd"/>
      <w:r w:rsidRPr="00C518D2">
        <w:rPr>
          <w:i w:val="0"/>
          <w:iCs w:val="0"/>
          <w:color w:val="auto"/>
        </w:rPr>
        <w:t xml:space="preserve"> circunstâncias agravantes ou atenuantes;</w:t>
      </w:r>
    </w:p>
    <w:p w14:paraId="513D7EAB" w14:textId="0170C479" w:rsidR="00C074DA" w:rsidRPr="00073B3A" w:rsidRDefault="00C074DA" w:rsidP="009C199A">
      <w:pPr>
        <w:pStyle w:val="Nvel3-R"/>
      </w:pPr>
      <w:proofErr w:type="gramStart"/>
      <w:r w:rsidRPr="00C518D2">
        <w:rPr>
          <w:i w:val="0"/>
          <w:iCs w:val="0"/>
          <w:color w:val="auto"/>
        </w:rPr>
        <w:t>os</w:t>
      </w:r>
      <w:proofErr w:type="gramEnd"/>
      <w:r w:rsidRPr="00C518D2">
        <w:rPr>
          <w:i w:val="0"/>
          <w:iCs w:val="0"/>
          <w:color w:val="auto"/>
        </w:rPr>
        <w:t xml:space="preserve"> danos que dela provierem para </w:t>
      </w:r>
      <w:r w:rsidR="00E238E3">
        <w:rPr>
          <w:i w:val="0"/>
          <w:iCs w:val="0"/>
          <w:color w:val="auto"/>
        </w:rPr>
        <w:t>a Administração Pública</w:t>
      </w:r>
      <w:r w:rsidRPr="00C518D2">
        <w:rPr>
          <w:i w:val="0"/>
          <w:iCs w:val="0"/>
          <w:color w:val="auto"/>
        </w:rPr>
        <w:t>;</w:t>
      </w:r>
    </w:p>
    <w:p w14:paraId="3F3145CE" w14:textId="77777777" w:rsidR="00C074DA" w:rsidRPr="00073B3A" w:rsidRDefault="00C074DA" w:rsidP="009C199A">
      <w:pPr>
        <w:pStyle w:val="Nvel3-R"/>
      </w:pPr>
      <w:proofErr w:type="gramStart"/>
      <w:r w:rsidRPr="00C518D2">
        <w:rPr>
          <w:i w:val="0"/>
          <w:iCs w:val="0"/>
          <w:color w:val="auto"/>
        </w:rPr>
        <w:t>a</w:t>
      </w:r>
      <w:proofErr w:type="gramEnd"/>
      <w:r w:rsidRPr="00C518D2">
        <w:rPr>
          <w:i w:val="0"/>
          <w:iCs w:val="0"/>
          <w:color w:val="auto"/>
        </w:rPr>
        <w:t xml:space="preserve"> implantação ou o aperfeiçoamento de programa de integridade, conforme normas e orientações dos órgãos de controle.</w:t>
      </w:r>
    </w:p>
    <w:p w14:paraId="6B11E41B" w14:textId="40961DED" w:rsidR="00E238E3" w:rsidRDefault="00E238E3" w:rsidP="009C199A">
      <w:pPr>
        <w:numPr>
          <w:ilvl w:val="1"/>
          <w:numId w:val="1"/>
        </w:numPr>
        <w:spacing w:before="120" w:after="120" w:line="276" w:lineRule="auto"/>
        <w:ind w:left="0" w:firstLine="0"/>
        <w:jc w:val="both"/>
        <w:rPr>
          <w:rFonts w:cs="Arial"/>
          <w:bCs/>
        </w:rPr>
      </w:pPr>
      <w:r w:rsidRPr="006F2699">
        <w:rPr>
          <w:rFonts w:cs="Arial"/>
          <w:szCs w:val="20"/>
        </w:rPr>
        <w:lastRenderedPageBreak/>
        <w:t>A recusa injustificada do adjudicatário em</w:t>
      </w:r>
      <w:r>
        <w:rPr>
          <w:rFonts w:cs="Arial"/>
          <w:szCs w:val="20"/>
        </w:rPr>
        <w:t xml:space="preserve"> formalizar</w:t>
      </w:r>
      <w:r w:rsidRPr="006F2699">
        <w:rPr>
          <w:rFonts w:cs="Arial"/>
          <w:szCs w:val="20"/>
        </w:rPr>
        <w:t xml:space="preserve"> a contrat</w:t>
      </w:r>
      <w:r>
        <w:rPr>
          <w:rFonts w:cs="Arial"/>
          <w:szCs w:val="20"/>
        </w:rPr>
        <w:t>açã</w:t>
      </w:r>
      <w:r w:rsidRPr="006F2699">
        <w:rPr>
          <w:rFonts w:cs="Arial"/>
          <w:szCs w:val="20"/>
        </w:rPr>
        <w:t>o</w:t>
      </w:r>
      <w:r w:rsidR="009657EE">
        <w:rPr>
          <w:rFonts w:cs="Arial"/>
          <w:szCs w:val="20"/>
        </w:rPr>
        <w:t xml:space="preserve"> </w:t>
      </w:r>
      <w:r w:rsidRPr="006F2699">
        <w:rPr>
          <w:rFonts w:cs="Arial"/>
          <w:szCs w:val="20"/>
        </w:rPr>
        <w:t>no prazo</w:t>
      </w:r>
      <w:r>
        <w:rPr>
          <w:rFonts w:cs="Arial"/>
          <w:szCs w:val="20"/>
        </w:rPr>
        <w:t xml:space="preserve"> e condições</w:t>
      </w:r>
      <w:r w:rsidRPr="006F2699">
        <w:rPr>
          <w:rFonts w:cs="Arial"/>
          <w:szCs w:val="20"/>
        </w:rPr>
        <w:t xml:space="preserve"> estabelecido</w:t>
      </w:r>
      <w:r>
        <w:rPr>
          <w:rFonts w:cs="Arial"/>
          <w:szCs w:val="20"/>
        </w:rPr>
        <w:t>s</w:t>
      </w:r>
      <w:r w:rsidRPr="006F2699">
        <w:rPr>
          <w:rFonts w:cs="Arial"/>
          <w:szCs w:val="20"/>
        </w:rPr>
        <w:t xml:space="preserve"> pela Administração, descrita no item 1</w:t>
      </w:r>
      <w:r>
        <w:rPr>
          <w:rFonts w:cs="Arial"/>
          <w:szCs w:val="20"/>
        </w:rPr>
        <w:t>1</w:t>
      </w:r>
      <w:r w:rsidRPr="006F2699">
        <w:rPr>
          <w:rFonts w:cs="Arial"/>
          <w:szCs w:val="20"/>
        </w:rPr>
        <w:t>.1.6</w:t>
      </w:r>
      <w:r>
        <w:rPr>
          <w:rFonts w:cs="Arial"/>
          <w:szCs w:val="20"/>
        </w:rPr>
        <w:t>.1</w:t>
      </w:r>
      <w:r w:rsidRPr="006F2699">
        <w:rPr>
          <w:rFonts w:cs="Arial"/>
          <w:szCs w:val="20"/>
        </w:rPr>
        <w:t>, caracterizará o descumprimento total da obrigação assumida e o sujeitará às penalidades legalmente estabelecidas.</w:t>
      </w:r>
    </w:p>
    <w:p w14:paraId="5087B956" w14:textId="7940DF92" w:rsidR="00E238E3" w:rsidRDefault="00E238E3" w:rsidP="009C199A">
      <w:pPr>
        <w:numPr>
          <w:ilvl w:val="1"/>
          <w:numId w:val="1"/>
        </w:numPr>
        <w:spacing w:before="120" w:after="120" w:line="276" w:lineRule="auto"/>
        <w:ind w:left="0" w:firstLine="0"/>
        <w:jc w:val="both"/>
        <w:rPr>
          <w:rFonts w:cs="Arial"/>
          <w:bCs/>
        </w:rPr>
      </w:pPr>
      <w:r w:rsidRPr="005039F5">
        <w:rPr>
          <w:rFonts w:cs="Arial"/>
          <w:szCs w:val="20"/>
        </w:rPr>
        <w:t>As sanções são autônomas e a aplicação de uma não exclui a de outra.</w:t>
      </w:r>
    </w:p>
    <w:p w14:paraId="604FC7F3" w14:textId="3BB32205"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Os atos previstos como infrações administrativas na </w:t>
      </w:r>
      <w:hyperlink r:id="rId77"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78" w:history="1">
        <w:r w:rsidRPr="00F86E08">
          <w:rPr>
            <w:rStyle w:val="Hyperlink"/>
            <w:rFonts w:cs="Arial"/>
            <w:bCs/>
          </w:rPr>
          <w:t>Lei nº 12.846, de 1º de agosto de 2013</w:t>
        </w:r>
      </w:hyperlink>
      <w:r w:rsidRPr="008C7F01">
        <w:rPr>
          <w:rFonts w:cs="Arial"/>
          <w:bCs/>
        </w:rPr>
        <w:t xml:space="preserve">, serão apurados e julgados conjuntamente, nos mesmos autos, observados o rito procedimental e </w:t>
      </w:r>
      <w:r w:rsidR="001C643F">
        <w:rPr>
          <w:rFonts w:cs="Arial"/>
          <w:bCs/>
        </w:rPr>
        <w:t xml:space="preserve">a </w:t>
      </w:r>
      <w:r w:rsidRPr="008C7F01">
        <w:rPr>
          <w:rFonts w:cs="Arial"/>
          <w:bCs/>
        </w:rPr>
        <w:t xml:space="preserve">autoridade </w:t>
      </w:r>
      <w:proofErr w:type="gramStart"/>
      <w:r w:rsidRPr="008C7F01">
        <w:rPr>
          <w:rFonts w:cs="Arial"/>
          <w:bCs/>
        </w:rPr>
        <w:t>competente definidos</w:t>
      </w:r>
      <w:proofErr w:type="gramEnd"/>
      <w:r w:rsidRPr="008C7F01">
        <w:rPr>
          <w:rFonts w:cs="Arial"/>
          <w:bCs/>
        </w:rPr>
        <w:t xml:space="preserve"> na referida Lei (</w:t>
      </w:r>
      <w:hyperlink r:id="rId79" w:anchor="art159" w:history="1">
        <w:r w:rsidRPr="00F86E08">
          <w:rPr>
            <w:rStyle w:val="Hyperlink"/>
            <w:rFonts w:cs="Arial"/>
            <w:bCs/>
          </w:rPr>
          <w:t>art. 159</w:t>
        </w:r>
      </w:hyperlink>
      <w:r w:rsidR="00E238E3">
        <w:rPr>
          <w:rStyle w:val="Hyperlink"/>
          <w:rFonts w:cs="Arial"/>
          <w:bCs/>
        </w:rPr>
        <w:t xml:space="preserve"> da Lei nº 14.133, de 2021</w:t>
      </w:r>
      <w:r w:rsidRPr="008C7F01">
        <w:rPr>
          <w:rFonts w:cs="Arial"/>
          <w:bCs/>
        </w:rPr>
        <w:t>).</w:t>
      </w:r>
    </w:p>
    <w:p w14:paraId="6FB6A67E" w14:textId="2A776936"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A personalidade jurídica poderá ser desconsiderada sempre que utilizada com abuso do direito para facilitar, encobrir ou dissimular a prática dos atos ilícitos previstos n</w:t>
      </w:r>
      <w:r w:rsidR="001C643F">
        <w:rPr>
          <w:rFonts w:cs="Arial"/>
          <w:bCs/>
        </w:rPr>
        <w:t xml:space="preserve">a </w:t>
      </w:r>
      <w:hyperlink r:id="rId80" w:history="1">
        <w:r w:rsidR="001C643F" w:rsidRPr="0030435E">
          <w:rPr>
            <w:rStyle w:val="Hyperlink"/>
            <w:rFonts w:cs="Arial"/>
            <w:bCs/>
          </w:rPr>
          <w:t>Lei nº 14.133, de 2021</w:t>
        </w:r>
      </w:hyperlink>
      <w:r w:rsidR="001C643F">
        <w:rPr>
          <w:rFonts w:cs="Arial"/>
          <w:bCs/>
        </w:rPr>
        <w:t>,</w:t>
      </w:r>
      <w:r w:rsidRPr="008C7F01">
        <w:rPr>
          <w:rFonts w:cs="Arial"/>
          <w:bCs/>
        </w:rPr>
        <w:t xml:space="preserve"> ou para provocar confusão patrimonial, e, nesse caso, todos os efeitos das sanções aplicadas à pessoa jurídica serão estendidos aos seus administradores e sócios com poderes de administração, </w:t>
      </w:r>
      <w:r w:rsidR="001C643F">
        <w:rPr>
          <w:rFonts w:cs="Arial"/>
          <w:bCs/>
        </w:rPr>
        <w:t>a</w:t>
      </w:r>
      <w:r w:rsidRPr="008C7F01">
        <w:rPr>
          <w:rFonts w:cs="Arial"/>
          <w:bCs/>
        </w:rPr>
        <w:t xml:space="preserve"> pessoa jurídica sucessora ou </w:t>
      </w:r>
      <w:r w:rsidR="001C643F">
        <w:rPr>
          <w:rFonts w:cs="Arial"/>
          <w:bCs/>
        </w:rPr>
        <w:t>a</w:t>
      </w:r>
      <w:r w:rsidRPr="008C7F01">
        <w:rPr>
          <w:rFonts w:cs="Arial"/>
          <w:bCs/>
        </w:rPr>
        <w:t xml:space="preserve"> empresa do mesmo ramo com relação de coligação ou controle, de fato ou de direito, com o </w:t>
      </w:r>
      <w:r w:rsidR="001C643F">
        <w:rPr>
          <w:rFonts w:cs="Arial"/>
          <w:bCs/>
        </w:rPr>
        <w:t>sancion</w:t>
      </w:r>
      <w:r w:rsidRPr="008C7F01">
        <w:rPr>
          <w:rFonts w:cs="Arial"/>
          <w:bCs/>
        </w:rPr>
        <w:t>ado, observados, em todos os casos, o contraditório, a ampla defesa e a obrigatoriedade de análise jurídica prévia (</w:t>
      </w:r>
      <w:hyperlink r:id="rId81" w:anchor="art160" w:history="1">
        <w:r w:rsidRPr="00F86E08">
          <w:rPr>
            <w:rStyle w:val="Hyperlink"/>
            <w:rFonts w:cs="Arial"/>
            <w:bCs/>
          </w:rPr>
          <w:t>art. 160</w:t>
        </w:r>
      </w:hyperlink>
      <w:r w:rsidR="001C643F">
        <w:rPr>
          <w:rStyle w:val="Hyperlink"/>
          <w:rFonts w:cs="Arial"/>
          <w:bCs/>
        </w:rPr>
        <w:t xml:space="preserve"> da Lei nº 14.133, de 2021</w:t>
      </w:r>
      <w:r w:rsidRPr="008C7F01">
        <w:rPr>
          <w:rFonts w:cs="Arial"/>
          <w:bCs/>
        </w:rPr>
        <w:t>)</w:t>
      </w:r>
      <w:r w:rsidR="00FF5081">
        <w:rPr>
          <w:rFonts w:cs="Arial"/>
          <w:bCs/>
        </w:rPr>
        <w:t>.</w:t>
      </w:r>
    </w:p>
    <w:p w14:paraId="4D1E1B38" w14:textId="6A78519C"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82" w:anchor="art161" w:history="1">
        <w:r w:rsidR="001C643F">
          <w:rPr>
            <w:rStyle w:val="Hyperlink"/>
            <w:rFonts w:cs="Arial"/>
            <w:bCs/>
          </w:rPr>
          <w:t>a</w:t>
        </w:r>
        <w:r w:rsidRPr="00F86E08">
          <w:rPr>
            <w:rStyle w:val="Hyperlink"/>
            <w:rFonts w:cs="Arial"/>
            <w:bCs/>
          </w:rPr>
          <w:t>rt. 161</w:t>
        </w:r>
      </w:hyperlink>
      <w:r w:rsidR="001C643F">
        <w:rPr>
          <w:rStyle w:val="Hyperlink"/>
          <w:rFonts w:cs="Arial"/>
          <w:bCs/>
        </w:rPr>
        <w:t xml:space="preserve"> da Lei nº 14.133, de 2021</w:t>
      </w:r>
      <w:r w:rsidRPr="008C7F01">
        <w:rPr>
          <w:rFonts w:cs="Arial"/>
          <w:bCs/>
        </w:rPr>
        <w:t>)</w:t>
      </w:r>
      <w:r w:rsidR="00A168D1">
        <w:rPr>
          <w:rFonts w:cs="Arial"/>
          <w:bCs/>
        </w:rPr>
        <w:t>.</w:t>
      </w:r>
    </w:p>
    <w:p w14:paraId="17071F78" w14:textId="61237F12"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83" w:anchor="art163" w:history="1">
        <w:r w:rsidRPr="00F86E08">
          <w:rPr>
            <w:rStyle w:val="Hyperlink"/>
            <w:rFonts w:cs="Arial"/>
            <w:bCs/>
          </w:rPr>
          <w:t xml:space="preserve">art. 163 da Lei nº 14.133, de </w:t>
        </w:r>
        <w:proofErr w:type="gramStart"/>
        <w:r w:rsidRPr="00F86E08">
          <w:rPr>
            <w:rStyle w:val="Hyperlink"/>
            <w:rFonts w:cs="Arial"/>
            <w:bCs/>
          </w:rPr>
          <w:t>2021.</w:t>
        </w:r>
        <w:proofErr w:type="gramEnd"/>
      </w:hyperlink>
    </w:p>
    <w:p w14:paraId="3211B4B5" w14:textId="7F73E7C6" w:rsidR="001C643F" w:rsidRPr="009657EE" w:rsidRDefault="00943470" w:rsidP="009C199A">
      <w:pPr>
        <w:numPr>
          <w:ilvl w:val="1"/>
          <w:numId w:val="1"/>
        </w:numPr>
        <w:spacing w:before="120" w:after="120" w:line="276" w:lineRule="auto"/>
        <w:ind w:left="0" w:firstLine="0"/>
        <w:jc w:val="both"/>
        <w:rPr>
          <w:rFonts w:cs="Arial"/>
          <w:i/>
          <w:iCs/>
          <w:color w:val="000000" w:themeColor="text1"/>
        </w:rPr>
      </w:pPr>
      <w:r w:rsidRPr="009657EE">
        <w:rPr>
          <w:rFonts w:cs="Arial"/>
          <w:i/>
          <w:iCs/>
          <w:color w:val="000000" w:themeColor="text1"/>
          <w:szCs w:val="20"/>
        </w:rPr>
        <w:t xml:space="preserve">Tratando-se </w:t>
      </w:r>
      <w:commentRangeStart w:id="62"/>
      <w:commentRangeEnd w:id="62"/>
      <w:r w:rsidR="00395953" w:rsidRPr="009657EE">
        <w:rPr>
          <w:rStyle w:val="Refdecomentrio"/>
          <w:color w:val="000000" w:themeColor="text1"/>
        </w:rPr>
        <w:commentReference w:id="62"/>
      </w:r>
      <w:r w:rsidR="001C643F" w:rsidRPr="009657EE">
        <w:rPr>
          <w:rFonts w:cs="Arial"/>
          <w:i/>
          <w:iCs/>
          <w:color w:val="000000" w:themeColor="text1"/>
          <w:szCs w:val="20"/>
        </w:rPr>
        <w:t>de dispens</w:t>
      </w:r>
      <w:r w:rsidR="009657EE">
        <w:rPr>
          <w:rFonts w:cs="Arial"/>
          <w:i/>
          <w:iCs/>
          <w:color w:val="000000" w:themeColor="text1"/>
          <w:szCs w:val="20"/>
        </w:rPr>
        <w:t xml:space="preserve">a de licitação para registro de </w:t>
      </w:r>
      <w:commentRangeStart w:id="63"/>
      <w:r w:rsidR="001C643F" w:rsidRPr="009657EE">
        <w:rPr>
          <w:rFonts w:cs="Arial"/>
          <w:i/>
          <w:iCs/>
          <w:color w:val="000000" w:themeColor="text1"/>
          <w:szCs w:val="20"/>
        </w:rPr>
        <w:t>preços</w:t>
      </w:r>
      <w:commentRangeEnd w:id="63"/>
      <w:r w:rsidRPr="009657EE">
        <w:rPr>
          <w:rStyle w:val="Refdecomentrio"/>
          <w:color w:val="000000" w:themeColor="text1"/>
        </w:rPr>
        <w:commentReference w:id="63"/>
      </w:r>
      <w:r w:rsidR="001C643F" w:rsidRPr="009657EE">
        <w:rPr>
          <w:rFonts w:cs="Arial"/>
          <w:i/>
          <w:iCs/>
          <w:color w:val="000000" w:themeColor="text1"/>
          <w:szCs w:val="20"/>
        </w:rPr>
        <w:t>:</w:t>
      </w:r>
    </w:p>
    <w:p w14:paraId="0EDBCBF8" w14:textId="77777777" w:rsidR="001C643F" w:rsidRPr="009657EE" w:rsidRDefault="001C643F" w:rsidP="009C199A">
      <w:pPr>
        <w:pStyle w:val="Nvel3-R"/>
        <w:rPr>
          <w:color w:val="000000" w:themeColor="text1"/>
        </w:rPr>
      </w:pPr>
      <w:r w:rsidRPr="009657EE">
        <w:rPr>
          <w:color w:val="000000" w:themeColor="text1"/>
        </w:rPr>
        <w:t>Será da competência do órgão ou entidade gerenciadora, garantidos o contraditório e a ampla defesa, aplicar as penalidades decorrentes de infrações no procedimento da dispensa eletrônica, do descumprimento do pactuado na ata de registro de preço, em relação à sua demanda registrada, ou do descumprimento das obrigações contratuais, em relação às suas próprias contratações.</w:t>
      </w:r>
    </w:p>
    <w:p w14:paraId="031DEA57" w14:textId="77777777" w:rsidR="001C643F" w:rsidRPr="009657EE" w:rsidRDefault="001C643F" w:rsidP="009C199A">
      <w:pPr>
        <w:pStyle w:val="Nvel3-R"/>
        <w:rPr>
          <w:color w:val="000000" w:themeColor="text1"/>
        </w:rPr>
      </w:pPr>
      <w:r w:rsidRPr="009657EE">
        <w:rPr>
          <w:color w:val="000000" w:themeColor="text1"/>
        </w:rPr>
        <w:t>Será da competência do respectivo órgão ou entidade participante, garantidos o contraditório e a ampla defesa, aplicar as penalidades decorrentes do descumprimento do pactuado na ata de registro de preço, em relação à sua demanda registrada, ou do descumprimento das obrigações contratuais, em relação às suas próprias contratações.</w:t>
      </w:r>
    </w:p>
    <w:p w14:paraId="074EF632" w14:textId="52A16ADF" w:rsidR="00C074DA" w:rsidRPr="009657EE" w:rsidRDefault="001C643F" w:rsidP="009C199A">
      <w:pPr>
        <w:pStyle w:val="Nvel3-R"/>
        <w:rPr>
          <w:color w:val="000000" w:themeColor="text1"/>
        </w:rPr>
      </w:pPr>
      <w:r w:rsidRPr="009657EE">
        <w:rPr>
          <w:color w:val="000000" w:themeColor="text1"/>
        </w:rPr>
        <w:t>O órgão ou entidade participante deverá informar ao órgão ou entidade gerenciadora as ocorrências descritas n</w:t>
      </w:r>
      <w:r w:rsidR="0045617F" w:rsidRPr="009657EE">
        <w:rPr>
          <w:color w:val="000000" w:themeColor="text1"/>
        </w:rPr>
        <w:t>a subdivisão</w:t>
      </w:r>
      <w:r w:rsidRPr="009657EE">
        <w:rPr>
          <w:color w:val="000000" w:themeColor="text1"/>
        </w:rPr>
        <w:t xml:space="preserve"> anterior.</w:t>
      </w:r>
    </w:p>
    <w:p w14:paraId="0216A6FF" w14:textId="77777777" w:rsidR="00C074DA" w:rsidRDefault="00C074DA" w:rsidP="00781AFF">
      <w:pPr>
        <w:pStyle w:val="Ttulo1"/>
      </w:pPr>
      <w:bookmarkStart w:id="64" w:name="_Toc165882762"/>
      <w:r>
        <w:t>DAS DISPOSIÇÕES GERAIS</w:t>
      </w:r>
      <w:bookmarkEnd w:id="64"/>
    </w:p>
    <w:p w14:paraId="436BBE87"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1ADF322E" w:rsidR="00C074DA" w:rsidRDefault="00C074DA" w:rsidP="00C44871">
      <w:pPr>
        <w:pStyle w:val="PargrafodaLista"/>
        <w:numPr>
          <w:ilvl w:val="0"/>
          <w:numId w:val="5"/>
        </w:numPr>
        <w:spacing w:before="120" w:after="120" w:line="276" w:lineRule="auto"/>
        <w:ind w:left="284" w:firstLine="0"/>
        <w:contextualSpacing w:val="0"/>
        <w:rPr>
          <w:rFonts w:cs="Arial"/>
          <w:color w:val="000000"/>
          <w:szCs w:val="20"/>
        </w:rPr>
      </w:pPr>
      <w:bookmarkStart w:id="65" w:name="_Ref143510170"/>
      <w:proofErr w:type="gramStart"/>
      <w:r w:rsidRPr="00C518D2">
        <w:rPr>
          <w:rFonts w:cs="Arial"/>
          <w:color w:val="000000"/>
          <w:szCs w:val="20"/>
        </w:rPr>
        <w:t>republicar</w:t>
      </w:r>
      <w:proofErr w:type="gramEnd"/>
      <w:r w:rsidRPr="00C518D2">
        <w:rPr>
          <w:rFonts w:cs="Arial"/>
          <w:color w:val="000000"/>
          <w:szCs w:val="20"/>
        </w:rPr>
        <w:t xml:space="preserve"> o presente </w:t>
      </w:r>
      <w:r w:rsidR="00146777">
        <w:rPr>
          <w:rFonts w:cs="Arial"/>
          <w:color w:val="000000"/>
          <w:szCs w:val="20"/>
        </w:rPr>
        <w:t>A</w:t>
      </w:r>
      <w:r w:rsidRPr="00C518D2">
        <w:rPr>
          <w:rFonts w:cs="Arial"/>
          <w:color w:val="000000"/>
          <w:szCs w:val="20"/>
        </w:rPr>
        <w:t>viso com uma nova data;</w:t>
      </w:r>
      <w:bookmarkEnd w:id="65"/>
    </w:p>
    <w:p w14:paraId="19ECBA17" w14:textId="2C33CE69" w:rsidR="00C074DA" w:rsidRDefault="00C074DA" w:rsidP="00C44871">
      <w:pPr>
        <w:pStyle w:val="PargrafodaLista"/>
        <w:numPr>
          <w:ilvl w:val="0"/>
          <w:numId w:val="5"/>
        </w:numPr>
        <w:spacing w:before="120" w:after="120" w:line="276" w:lineRule="auto"/>
        <w:ind w:left="284" w:firstLine="0"/>
        <w:contextualSpacing w:val="0"/>
        <w:jc w:val="both"/>
        <w:rPr>
          <w:rFonts w:cs="Arial"/>
          <w:color w:val="000000"/>
          <w:szCs w:val="20"/>
        </w:rPr>
      </w:pPr>
      <w:bookmarkStart w:id="66" w:name="_Ref143510198"/>
      <w:proofErr w:type="gramStart"/>
      <w:r w:rsidRPr="00C518D2">
        <w:rPr>
          <w:rFonts w:cs="Arial"/>
          <w:color w:val="000000"/>
          <w:szCs w:val="20"/>
        </w:rPr>
        <w:t>contrata</w:t>
      </w:r>
      <w:r w:rsidR="0077326B" w:rsidRPr="00C518D2">
        <w:rPr>
          <w:rFonts w:cs="Arial"/>
          <w:color w:val="000000"/>
          <w:szCs w:val="20"/>
        </w:rPr>
        <w:t>r</w:t>
      </w:r>
      <w:proofErr w:type="gramEnd"/>
      <w:r w:rsidR="0077326B" w:rsidRPr="00C518D2">
        <w:rPr>
          <w:rFonts w:cs="Arial"/>
          <w:color w:val="000000"/>
          <w:szCs w:val="20"/>
        </w:rPr>
        <w:t>, desde que atendidos os requisitos de habilita</w:t>
      </w:r>
      <w:r w:rsidRPr="00C518D2">
        <w:rPr>
          <w:rFonts w:cs="Arial"/>
          <w:color w:val="000000"/>
          <w:szCs w:val="20"/>
        </w:rPr>
        <w:t xml:space="preserve">ção, </w:t>
      </w:r>
      <w:r w:rsidR="0077326B" w:rsidRPr="00C518D2">
        <w:rPr>
          <w:rFonts w:cs="Arial"/>
          <w:color w:val="000000"/>
          <w:szCs w:val="20"/>
        </w:rPr>
        <w:t>o fornecedor que tenha ofertado a m</w:t>
      </w:r>
      <w:r w:rsidRPr="00C518D2">
        <w:rPr>
          <w:rFonts w:cs="Arial"/>
          <w:color w:val="000000"/>
          <w:szCs w:val="20"/>
        </w:rPr>
        <w:t>e</w:t>
      </w:r>
      <w:r w:rsidR="0077326B" w:rsidRPr="00C518D2">
        <w:rPr>
          <w:rFonts w:cs="Arial"/>
          <w:color w:val="000000"/>
          <w:szCs w:val="20"/>
        </w:rPr>
        <w:t>lhor</w:t>
      </w:r>
      <w:r w:rsidRPr="00C518D2">
        <w:rPr>
          <w:rFonts w:cs="Arial"/>
          <w:color w:val="000000"/>
          <w:szCs w:val="20"/>
        </w:rPr>
        <w:t xml:space="preserve"> proposta </w:t>
      </w:r>
      <w:r w:rsidR="0077326B" w:rsidRPr="00C518D2">
        <w:rPr>
          <w:rFonts w:cs="Arial"/>
          <w:color w:val="000000"/>
          <w:szCs w:val="20"/>
        </w:rPr>
        <w:t>em</w:t>
      </w:r>
      <w:r w:rsidRPr="00C518D2">
        <w:rPr>
          <w:rFonts w:cs="Arial"/>
          <w:color w:val="000000"/>
          <w:szCs w:val="20"/>
        </w:rPr>
        <w:t xml:space="preserve"> pesquisa de preços que </w:t>
      </w:r>
      <w:r w:rsidR="0077326B" w:rsidRPr="00C518D2">
        <w:rPr>
          <w:rFonts w:cs="Arial"/>
          <w:color w:val="000000"/>
          <w:szCs w:val="20"/>
        </w:rPr>
        <w:t xml:space="preserve">tenha </w:t>
      </w:r>
      <w:r w:rsidRPr="00C518D2">
        <w:rPr>
          <w:rFonts w:cs="Arial"/>
          <w:color w:val="000000"/>
          <w:szCs w:val="20"/>
        </w:rPr>
        <w:t>servi</w:t>
      </w:r>
      <w:r w:rsidR="0077326B" w:rsidRPr="00C518D2">
        <w:rPr>
          <w:rFonts w:cs="Arial"/>
          <w:color w:val="000000"/>
          <w:szCs w:val="20"/>
        </w:rPr>
        <w:t>do</w:t>
      </w:r>
      <w:r w:rsidRPr="00C518D2">
        <w:rPr>
          <w:rFonts w:cs="Arial"/>
          <w:color w:val="000000"/>
          <w:szCs w:val="20"/>
        </w:rPr>
        <w:t xml:space="preserve"> de base ao procedimento, privilegiando-se</w:t>
      </w:r>
      <w:r w:rsidR="0077326B" w:rsidRPr="00C518D2">
        <w:rPr>
          <w:rFonts w:cs="Arial"/>
          <w:color w:val="000000"/>
          <w:szCs w:val="20"/>
        </w:rPr>
        <w:t>,</w:t>
      </w:r>
      <w:r w:rsidRPr="00C518D2">
        <w:rPr>
          <w:rFonts w:cs="Arial"/>
          <w:color w:val="000000"/>
          <w:szCs w:val="20"/>
        </w:rPr>
        <w:t xml:space="preserve"> sempre que possível, </w:t>
      </w:r>
      <w:r w:rsidR="0077326B" w:rsidRPr="00C518D2">
        <w:rPr>
          <w:rFonts w:cs="Arial"/>
          <w:color w:val="000000"/>
          <w:szCs w:val="20"/>
        </w:rPr>
        <w:t>a de menor preço</w:t>
      </w:r>
      <w:r w:rsidR="00F77E90">
        <w:rPr>
          <w:rFonts w:cs="Arial"/>
          <w:color w:val="000000"/>
          <w:szCs w:val="20"/>
        </w:rPr>
        <w:t>;</w:t>
      </w:r>
      <w:bookmarkEnd w:id="66"/>
    </w:p>
    <w:p w14:paraId="6C462BA1" w14:textId="6511F129" w:rsidR="00F77E90" w:rsidRPr="00C518D2" w:rsidRDefault="00F77E90" w:rsidP="00C44871">
      <w:pPr>
        <w:pStyle w:val="PargrafodaLista"/>
        <w:numPr>
          <w:ilvl w:val="0"/>
          <w:numId w:val="5"/>
        </w:numPr>
        <w:spacing w:before="120" w:after="120" w:line="276" w:lineRule="auto"/>
        <w:ind w:left="284" w:firstLine="0"/>
        <w:contextualSpacing w:val="0"/>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os fornecedores interessados possam ajustar suas propostas ou sanear a documentação necessária à sua habilitação, conforme o caso.</w:t>
      </w:r>
    </w:p>
    <w:p w14:paraId="3CC66BE5" w14:textId="1C60ADA3" w:rsidR="00C074DA" w:rsidRPr="00B6427C" w:rsidRDefault="00C074DA" w:rsidP="009C199A">
      <w:pPr>
        <w:pStyle w:val="Nvel3-R"/>
        <w:rPr>
          <w:i w:val="0"/>
          <w:iCs w:val="0"/>
          <w:color w:val="auto"/>
        </w:rPr>
      </w:pPr>
      <w:r w:rsidRPr="00B6427C">
        <w:rPr>
          <w:i w:val="0"/>
          <w:iCs w:val="0"/>
          <w:color w:val="auto"/>
        </w:rPr>
        <w:t>No caso d</w:t>
      </w:r>
      <w:r w:rsidR="00304C25" w:rsidRPr="00B6427C">
        <w:rPr>
          <w:i w:val="0"/>
          <w:iCs w:val="0"/>
          <w:color w:val="auto"/>
        </w:rPr>
        <w:t>a alínea “b” d</w:t>
      </w:r>
      <w:r w:rsidR="0045617F">
        <w:rPr>
          <w:i w:val="0"/>
          <w:iCs w:val="0"/>
          <w:color w:val="auto"/>
        </w:rPr>
        <w:t>a</w:t>
      </w:r>
      <w:r w:rsidRPr="00B6427C">
        <w:rPr>
          <w:i w:val="0"/>
          <w:iCs w:val="0"/>
          <w:color w:val="auto"/>
        </w:rPr>
        <w:t xml:space="preserve"> sub</w:t>
      </w:r>
      <w:r w:rsidR="0045617F">
        <w:rPr>
          <w:i w:val="0"/>
          <w:iCs w:val="0"/>
          <w:color w:val="auto"/>
        </w:rPr>
        <w:t>divisão</w:t>
      </w:r>
      <w:r w:rsidRPr="00B6427C">
        <w:rPr>
          <w:i w:val="0"/>
          <w:iCs w:val="0"/>
          <w:color w:val="auto"/>
        </w:rPr>
        <w:t xml:space="preserve"> anterior, a contratação será operacionalizada fora deste procedimento.</w:t>
      </w:r>
    </w:p>
    <w:p w14:paraId="232605D6" w14:textId="623DBA1C" w:rsidR="00C074DA" w:rsidRPr="00B6427C" w:rsidRDefault="00C074DA" w:rsidP="009C199A">
      <w:pPr>
        <w:pStyle w:val="Nvel3-R"/>
        <w:rPr>
          <w:color w:val="auto"/>
        </w:rPr>
      </w:pPr>
      <w:r w:rsidRPr="00C518D2">
        <w:rPr>
          <w:i w:val="0"/>
          <w:iCs w:val="0"/>
          <w:color w:val="auto"/>
        </w:rPr>
        <w:t>As providências d</w:t>
      </w:r>
      <w:r w:rsidR="00304C25">
        <w:rPr>
          <w:i w:val="0"/>
          <w:iCs w:val="0"/>
          <w:color w:val="auto"/>
        </w:rPr>
        <w:t>as alíneas “a” e “b” d</w:t>
      </w:r>
      <w:r w:rsidR="00936838">
        <w:rPr>
          <w:i w:val="0"/>
          <w:iCs w:val="0"/>
          <w:color w:val="auto"/>
        </w:rPr>
        <w:t>a</w:t>
      </w:r>
      <w:r w:rsidR="00304C25">
        <w:rPr>
          <w:i w:val="0"/>
          <w:iCs w:val="0"/>
          <w:color w:val="auto"/>
        </w:rPr>
        <w:t xml:space="preserve"> sub</w:t>
      </w:r>
      <w:r w:rsidR="00936838">
        <w:rPr>
          <w:i w:val="0"/>
          <w:iCs w:val="0"/>
          <w:color w:val="auto"/>
        </w:rPr>
        <w:t>divisão</w:t>
      </w:r>
      <w:r w:rsidR="00304C25">
        <w:rPr>
          <w:i w:val="0"/>
          <w:iCs w:val="0"/>
          <w:color w:val="auto"/>
        </w:rPr>
        <w:t xml:space="preserve"> </w:t>
      </w:r>
      <w:r w:rsidR="00936838">
        <w:rPr>
          <w:i w:val="0"/>
          <w:iCs w:val="0"/>
          <w:color w:val="auto"/>
        </w:rPr>
        <w:t>anterior</w:t>
      </w:r>
      <w:r w:rsidR="00304C25">
        <w:rPr>
          <w:i w:val="0"/>
          <w:iCs w:val="0"/>
          <w:color w:val="auto"/>
        </w:rPr>
        <w:t xml:space="preserve"> </w:t>
      </w:r>
      <w:r w:rsidRPr="00C518D2">
        <w:rPr>
          <w:i w:val="0"/>
          <w:iCs w:val="0"/>
          <w:color w:val="auto"/>
        </w:rPr>
        <w:t>também poderão ser utilizadas se não houver o comparecimento de quaisquer fornecedores interessados (procedimento deserto).</w:t>
      </w:r>
    </w:p>
    <w:p w14:paraId="41B4B293" w14:textId="64C87C83" w:rsidR="00224B5D" w:rsidRPr="00C518D2" w:rsidRDefault="0072589E" w:rsidP="009C199A">
      <w:pPr>
        <w:numPr>
          <w:ilvl w:val="1"/>
          <w:numId w:val="1"/>
        </w:numPr>
        <w:spacing w:before="120" w:after="120" w:line="276" w:lineRule="auto"/>
        <w:ind w:left="0" w:firstLine="0"/>
        <w:jc w:val="both"/>
        <w:rPr>
          <w:rFonts w:cs="Arial"/>
          <w:color w:val="000000"/>
          <w:szCs w:val="20"/>
        </w:rPr>
      </w:pPr>
      <w:r w:rsidRPr="00D43576">
        <w:rPr>
          <w:rFonts w:cs="Arial"/>
          <w:szCs w:val="20"/>
        </w:rPr>
        <w:lastRenderedPageBreak/>
        <w:t>Qualquer fornecedor poderá apresentar recurso administrativo quanto aos atos de julgamento de proposta e de habilitação ou inabilitação</w:t>
      </w:r>
      <w:r w:rsidRPr="0098450A">
        <w:rPr>
          <w:rFonts w:cs="Arial"/>
          <w:szCs w:val="20"/>
        </w:rPr>
        <w:t>.</w:t>
      </w:r>
    </w:p>
    <w:p w14:paraId="1C30E4E3" w14:textId="0FB14268" w:rsidR="0072589E" w:rsidRDefault="00E502E5" w:rsidP="009C199A">
      <w:pPr>
        <w:pStyle w:val="Nvel3-R"/>
        <w:rPr>
          <w:i w:val="0"/>
          <w:iCs w:val="0"/>
          <w:color w:val="auto"/>
        </w:rPr>
      </w:pPr>
      <w:r w:rsidRPr="00C518D2">
        <w:rPr>
          <w:i w:val="0"/>
          <w:iCs w:val="0"/>
          <w:color w:val="auto"/>
        </w:rPr>
        <w:t xml:space="preserve">O recurso contendo as razões recursais deverá ser apresentado em momento único, no prazo de </w:t>
      </w:r>
      <w:proofErr w:type="gramStart"/>
      <w:r w:rsidRPr="00C518D2">
        <w:rPr>
          <w:i w:val="0"/>
          <w:iCs w:val="0"/>
          <w:color w:val="auto"/>
        </w:rPr>
        <w:t>1</w:t>
      </w:r>
      <w:proofErr w:type="gramEnd"/>
      <w:r w:rsidRPr="00C518D2">
        <w:rPr>
          <w:i w:val="0"/>
          <w:iCs w:val="0"/>
          <w:color w:val="auto"/>
        </w:rPr>
        <w:t xml:space="preserve"> (um) dia útil, contado a partir da data de divulgação do ato de habilitação ou inabilitação.</w:t>
      </w:r>
    </w:p>
    <w:p w14:paraId="7105C6A2" w14:textId="6BDF9349" w:rsidR="00E502E5" w:rsidRPr="00C518D2" w:rsidRDefault="00E502E5" w:rsidP="009C199A">
      <w:pPr>
        <w:pStyle w:val="Nvel3-R"/>
        <w:rPr>
          <w:i w:val="0"/>
          <w:iCs w:val="0"/>
        </w:rPr>
      </w:pPr>
      <w:r w:rsidRPr="00C518D2">
        <w:rPr>
          <w:i w:val="0"/>
          <w:iCs w:val="0"/>
          <w:color w:val="auto"/>
        </w:rPr>
        <w:t xml:space="preserve">Os recursos deverão ser </w:t>
      </w:r>
      <w:proofErr w:type="gramStart"/>
      <w:r w:rsidR="009657EE" w:rsidRPr="00C518D2">
        <w:rPr>
          <w:i w:val="0"/>
          <w:iCs w:val="0"/>
          <w:color w:val="auto"/>
        </w:rPr>
        <w:t>encaminhados pelo meio eletrônico</w:t>
      </w:r>
      <w:proofErr w:type="gramEnd"/>
      <w:r w:rsidR="009657EE">
        <w:rPr>
          <w:i w:val="0"/>
          <w:iCs w:val="0"/>
          <w:color w:val="auto"/>
        </w:rPr>
        <w:t xml:space="preserve"> cbmuge@policiamilitar.sp.gov.br.</w:t>
      </w:r>
    </w:p>
    <w:p w14:paraId="1135BBD0" w14:textId="7C26D10F" w:rsidR="00E502E5" w:rsidRDefault="00E502E5" w:rsidP="009C199A">
      <w:pPr>
        <w:pStyle w:val="Nvel3-R"/>
        <w:rPr>
          <w:i w:val="0"/>
          <w:iCs w:val="0"/>
          <w:color w:val="auto"/>
        </w:rPr>
      </w:pPr>
      <w:r w:rsidRPr="00C518D2">
        <w:rPr>
          <w:i w:val="0"/>
          <w:iCs w:val="0"/>
          <w:color w:val="auto"/>
        </w:rPr>
        <w:t>Os recursos interpostos fora do prazo não serão conhecidos.</w:t>
      </w:r>
    </w:p>
    <w:p w14:paraId="3EDAB9CD" w14:textId="1B907470" w:rsidR="00E502E5" w:rsidRDefault="00E502E5" w:rsidP="009C199A">
      <w:pPr>
        <w:pStyle w:val="Nvel3-R"/>
        <w:rPr>
          <w:i w:val="0"/>
          <w:iCs w:val="0"/>
          <w:color w:val="auto"/>
        </w:rPr>
      </w:pPr>
      <w:r w:rsidRPr="00C518D2">
        <w:rPr>
          <w:i w:val="0"/>
          <w:iCs w:val="0"/>
          <w:color w:val="auto"/>
        </w:rPr>
        <w:t xml:space="preserve">O prazo para apresentação de contrarrazões ao recurso pelos demais fornecedores será de </w:t>
      </w:r>
      <w:proofErr w:type="gramStart"/>
      <w:r w:rsidRPr="00C518D2">
        <w:rPr>
          <w:i w:val="0"/>
          <w:iCs w:val="0"/>
          <w:color w:val="auto"/>
        </w:rPr>
        <w:t>1</w:t>
      </w:r>
      <w:proofErr w:type="gramEnd"/>
      <w:r w:rsidRPr="00C518D2">
        <w:rPr>
          <w:i w:val="0"/>
          <w:iCs w:val="0"/>
          <w:color w:val="auto"/>
        </w:rPr>
        <w:t xml:space="preserve"> (um) dia útil, contado da data da intimação pessoal ou da divulgação da interposição do recurso, assegurada a vista dos elementos indispensáveis à defesa de seus interesses.</w:t>
      </w:r>
    </w:p>
    <w:p w14:paraId="2AF2555D" w14:textId="5F263277" w:rsidR="00E502E5" w:rsidRDefault="00E502E5" w:rsidP="009C199A">
      <w:pPr>
        <w:pStyle w:val="Nvel3-R"/>
        <w:rPr>
          <w:i w:val="0"/>
          <w:iCs w:val="0"/>
          <w:color w:val="auto"/>
        </w:rPr>
      </w:pPr>
      <w:r w:rsidRPr="00C518D2">
        <w:rPr>
          <w:i w:val="0"/>
          <w:iCs w:val="0"/>
          <w:color w:val="auto"/>
        </w:rPr>
        <w:t>O acolhimento do recurso importará na invalidação apenas dos atos insuscetíveis de aproveitamento.</w:t>
      </w:r>
    </w:p>
    <w:p w14:paraId="3877A974" w14:textId="57050723" w:rsidR="00E502E5" w:rsidRPr="00C518D2" w:rsidRDefault="00E502E5" w:rsidP="009C199A">
      <w:pPr>
        <w:pStyle w:val="Nvel3-R"/>
        <w:rPr>
          <w:i w:val="0"/>
          <w:iCs w:val="0"/>
        </w:rPr>
      </w:pPr>
      <w:r w:rsidRPr="00C518D2">
        <w:rPr>
          <w:i w:val="0"/>
          <w:iCs w:val="0"/>
          <w:color w:val="auto"/>
        </w:rPr>
        <w:t xml:space="preserve">Os autos do processo permanecerão com vista franqueada aos </w:t>
      </w:r>
      <w:proofErr w:type="gramStart"/>
      <w:r w:rsidRPr="00C518D2">
        <w:rPr>
          <w:i w:val="0"/>
          <w:iCs w:val="0"/>
          <w:color w:val="auto"/>
        </w:rPr>
        <w:t xml:space="preserve">interessados </w:t>
      </w:r>
      <w:r w:rsidRPr="009657EE">
        <w:rPr>
          <w:color w:val="000000" w:themeColor="text1"/>
        </w:rPr>
        <w:t xml:space="preserve">pelo meio </w:t>
      </w:r>
      <w:commentRangeStart w:id="67"/>
      <w:r w:rsidRPr="009657EE">
        <w:rPr>
          <w:color w:val="000000" w:themeColor="text1"/>
        </w:rPr>
        <w:t>eletrônico</w:t>
      </w:r>
      <w:commentRangeEnd w:id="67"/>
      <w:proofErr w:type="gramEnd"/>
      <w:r w:rsidR="00946B33" w:rsidRPr="009657EE">
        <w:rPr>
          <w:rStyle w:val="Refdecomentrio"/>
          <w:rFonts w:eastAsia="Times New Roman" w:cs="Tahoma"/>
          <w:i w:val="0"/>
          <w:iCs w:val="0"/>
          <w:color w:val="000000" w:themeColor="text1"/>
        </w:rPr>
        <w:commentReference w:id="67"/>
      </w:r>
      <w:r w:rsidRPr="009657EE">
        <w:rPr>
          <w:color w:val="000000" w:themeColor="text1"/>
        </w:rPr>
        <w:t xml:space="preserve"> </w:t>
      </w:r>
      <w:r w:rsidR="009657EE" w:rsidRPr="009657EE">
        <w:rPr>
          <w:i w:val="0"/>
          <w:iCs w:val="0"/>
          <w:color w:val="000000" w:themeColor="text1"/>
        </w:rPr>
        <w:t>cbmuge</w:t>
      </w:r>
      <w:r w:rsidR="009657EE">
        <w:rPr>
          <w:i w:val="0"/>
          <w:iCs w:val="0"/>
          <w:color w:val="auto"/>
        </w:rPr>
        <w:t>@policiamilitar.sp.gov.br.</w:t>
      </w:r>
    </w:p>
    <w:p w14:paraId="5E83561F" w14:textId="6B3B051B" w:rsidR="00E502E5" w:rsidRDefault="00DA13E7" w:rsidP="009C199A">
      <w:pPr>
        <w:pStyle w:val="Nvel3-R"/>
        <w:numPr>
          <w:ilvl w:val="1"/>
          <w:numId w:val="1"/>
        </w:numPr>
        <w:ind w:left="0" w:firstLine="0"/>
        <w:rPr>
          <w:i w:val="0"/>
          <w:iCs w:val="0"/>
          <w:color w:val="auto"/>
        </w:rPr>
      </w:pPr>
      <w:r w:rsidRPr="00C518D2">
        <w:rPr>
          <w:i w:val="0"/>
          <w:iCs w:val="0"/>
          <w:color w:val="auto"/>
        </w:rPr>
        <w:t>Exaurida a fase recursal, será observado, no que couber, o disposto no art</w:t>
      </w:r>
      <w:r>
        <w:rPr>
          <w:i w:val="0"/>
          <w:iCs w:val="0"/>
          <w:color w:val="auto"/>
        </w:rPr>
        <w:t>.</w:t>
      </w:r>
      <w:r w:rsidRPr="00C518D2">
        <w:rPr>
          <w:i w:val="0"/>
          <w:iCs w:val="0"/>
          <w:color w:val="auto"/>
        </w:rPr>
        <w:t xml:space="preserve"> 71 da </w:t>
      </w:r>
      <w:hyperlink r:id="rId84" w:history="1">
        <w:r w:rsidRPr="0030435E">
          <w:rPr>
            <w:rStyle w:val="Hyperlink"/>
            <w:i w:val="0"/>
            <w:iCs w:val="0"/>
          </w:rPr>
          <w:t>Lei nº 14.133, de 2021</w:t>
        </w:r>
      </w:hyperlink>
      <w:r w:rsidRPr="00C518D2">
        <w:rPr>
          <w:i w:val="0"/>
          <w:iCs w:val="0"/>
          <w:color w:val="auto"/>
        </w:rPr>
        <w:t>.</w:t>
      </w:r>
    </w:p>
    <w:p w14:paraId="05A2BF19" w14:textId="75092207" w:rsidR="00DA13E7" w:rsidRPr="00B6427C" w:rsidRDefault="00DA13E7" w:rsidP="009C199A">
      <w:pPr>
        <w:pStyle w:val="Nvel3-R"/>
        <w:rPr>
          <w:color w:val="auto"/>
        </w:rPr>
      </w:pPr>
      <w:r w:rsidRPr="00B6427C">
        <w:rPr>
          <w:i w:val="0"/>
          <w:iCs w:val="0"/>
          <w:color w:val="auto"/>
        </w:rPr>
        <w:t xml:space="preserve">Constatada a regularidade dos atos praticados, a autoridade </w:t>
      </w:r>
      <w:r w:rsidR="00201B9E" w:rsidRPr="00B6427C">
        <w:rPr>
          <w:i w:val="0"/>
          <w:iCs w:val="0"/>
          <w:color w:val="auto"/>
        </w:rPr>
        <w:t>superior</w:t>
      </w:r>
      <w:r w:rsidRPr="00B6427C">
        <w:rPr>
          <w:i w:val="0"/>
          <w:iCs w:val="0"/>
          <w:color w:val="auto"/>
        </w:rPr>
        <w:t xml:space="preserve"> adjudicará o objeto ao fornecedor vencedor e homologará o procedimento.</w:t>
      </w:r>
    </w:p>
    <w:p w14:paraId="04BAADD3" w14:textId="17F589D0"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8150D8"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 xml:space="preserve">Não havendo expediente ou ocorrendo qualquer fato superveniente que impeça a realização do certame na data marcada, a sessão será automaticamente transferida para o </w:t>
      </w:r>
      <w:r w:rsidR="00B24A21">
        <w:rPr>
          <w:rFonts w:cs="Arial"/>
          <w:color w:val="000000"/>
          <w:szCs w:val="20"/>
        </w:rPr>
        <w:t>1º (</w:t>
      </w:r>
      <w:r>
        <w:rPr>
          <w:rFonts w:cs="Arial"/>
          <w:color w:val="000000"/>
          <w:szCs w:val="20"/>
        </w:rPr>
        <w:t>primeiro</w:t>
      </w:r>
      <w:r w:rsidR="00B24A21">
        <w:rPr>
          <w:rFonts w:cs="Arial"/>
          <w:color w:val="000000"/>
          <w:szCs w:val="20"/>
        </w:rPr>
        <w:t>)</w:t>
      </w:r>
      <w:r>
        <w:rPr>
          <w:rFonts w:cs="Arial"/>
          <w:color w:val="000000"/>
          <w:szCs w:val="20"/>
        </w:rPr>
        <w:t xml:space="preserve"> dia útil subsequente, no mesmo horário anteriormente estabelecido, desde que não haja comunicação em contrário.</w:t>
      </w:r>
    </w:p>
    <w:p w14:paraId="323C9A91"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9C199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03D698F3"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interpretadas em favor da ampliação da disputa entre os interessados, desde que não comprometam o interesse </w:t>
      </w:r>
      <w:r w:rsidR="000C5255">
        <w:rPr>
          <w:rFonts w:cs="Arial"/>
          <w:color w:val="000000"/>
          <w:szCs w:val="20"/>
        </w:rPr>
        <w:t>público</w:t>
      </w:r>
      <w:r>
        <w:rPr>
          <w:rFonts w:cs="Arial"/>
          <w:color w:val="000000"/>
          <w:szCs w:val="20"/>
        </w:rPr>
        <w:t xml:space="preserve">, o princípio da isonomia, a finalidade e a segurança da contratação. </w:t>
      </w:r>
    </w:p>
    <w:p w14:paraId="59B9A45E"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1E93FF5" w14:textId="77777777" w:rsidR="00C074DA" w:rsidRDefault="00C074DA" w:rsidP="009C199A">
      <w:pPr>
        <w:numPr>
          <w:ilvl w:val="1"/>
          <w:numId w:val="1"/>
        </w:numPr>
        <w:spacing w:before="120" w:after="120" w:line="276" w:lineRule="auto"/>
        <w:ind w:left="0" w:firstLine="0"/>
        <w:jc w:val="both"/>
        <w:rPr>
          <w:rFonts w:cs="Arial"/>
          <w:color w:val="000000"/>
          <w:szCs w:val="20"/>
        </w:rPr>
      </w:pPr>
      <w:r w:rsidRPr="000C5255">
        <w:rPr>
          <w:rFonts w:cs="Arial"/>
          <w:color w:val="000000"/>
          <w:szCs w:val="20"/>
        </w:rPr>
        <w:t>Da sessão pública será divulgada Ata no sistema eletrônico.</w:t>
      </w:r>
    </w:p>
    <w:p w14:paraId="42E25746" w14:textId="21DA0778" w:rsidR="000C5255" w:rsidRPr="000C5255" w:rsidRDefault="000C5255" w:rsidP="009C199A">
      <w:pPr>
        <w:numPr>
          <w:ilvl w:val="1"/>
          <w:numId w:val="1"/>
        </w:numPr>
        <w:spacing w:before="120" w:after="120" w:line="276" w:lineRule="auto"/>
        <w:ind w:left="0" w:firstLine="0"/>
        <w:jc w:val="both"/>
        <w:rPr>
          <w:rFonts w:cs="Arial"/>
          <w:color w:val="000000"/>
          <w:szCs w:val="20"/>
        </w:rPr>
      </w:pPr>
      <w:r w:rsidRPr="00FB5421">
        <w:rPr>
          <w:rFonts w:cs="Arial"/>
          <w:iCs/>
          <w:szCs w:val="20"/>
        </w:rPr>
        <w:t>Para dirimir quaisquer questões decorrentes d</w:t>
      </w:r>
      <w:r>
        <w:rPr>
          <w:rFonts w:cs="Arial"/>
          <w:iCs/>
          <w:szCs w:val="20"/>
        </w:rPr>
        <w:t>o certame</w:t>
      </w:r>
      <w:r w:rsidRPr="00FB5421">
        <w:rPr>
          <w:rFonts w:cs="Arial"/>
          <w:iCs/>
          <w:szCs w:val="20"/>
        </w:rPr>
        <w:t>, não resolvidas na esfera administrativa, será competente o foro da Comarca da Capital do Estado de São Paulo.</w:t>
      </w:r>
    </w:p>
    <w:p w14:paraId="7C4787C5" w14:textId="3579CE66" w:rsidR="00C074DA" w:rsidRDefault="00C074DA" w:rsidP="009C199A">
      <w:pPr>
        <w:numPr>
          <w:ilvl w:val="1"/>
          <w:numId w:val="1"/>
        </w:numPr>
        <w:spacing w:before="120" w:after="120" w:line="276" w:lineRule="auto"/>
        <w:ind w:left="0" w:firstLine="0"/>
        <w:jc w:val="both"/>
        <w:rPr>
          <w:rFonts w:cs="Arial"/>
          <w:color w:val="000000"/>
          <w:szCs w:val="20"/>
        </w:rPr>
      </w:pPr>
      <w:bookmarkStart w:id="68" w:name="_Hlk156407986"/>
      <w:r>
        <w:rPr>
          <w:rFonts w:cs="Arial"/>
          <w:color w:val="000000"/>
          <w:szCs w:val="20"/>
        </w:rPr>
        <w:t xml:space="preserve">Integram este Aviso de Contratação Direta, para todos os fins e efeitos, os seguintes </w:t>
      </w:r>
      <w:r w:rsidR="004963EE">
        <w:rPr>
          <w:rFonts w:cs="Arial"/>
          <w:color w:val="000000"/>
          <w:szCs w:val="20"/>
        </w:rPr>
        <w:t>A</w:t>
      </w:r>
      <w:r>
        <w:rPr>
          <w:rFonts w:cs="Arial"/>
          <w:color w:val="000000"/>
          <w:szCs w:val="20"/>
        </w:rPr>
        <w:t>nexos:</w:t>
      </w:r>
    </w:p>
    <w:p w14:paraId="5F3094BD" w14:textId="42B24C3A" w:rsidR="00C074DA" w:rsidRPr="00637295" w:rsidRDefault="00C074DA" w:rsidP="008511FE">
      <w:pPr>
        <w:numPr>
          <w:ilvl w:val="2"/>
          <w:numId w:val="1"/>
        </w:numPr>
        <w:spacing w:line="276" w:lineRule="auto"/>
        <w:ind w:left="284" w:firstLine="0"/>
        <w:jc w:val="both"/>
        <w:rPr>
          <w:rFonts w:cs="Arial"/>
          <w:i/>
          <w:iCs/>
          <w:color w:val="000000" w:themeColor="text1"/>
          <w:szCs w:val="20"/>
        </w:rPr>
      </w:pPr>
      <w:bookmarkStart w:id="69" w:name="_Hlk156408595"/>
      <w:commentRangeStart w:id="70"/>
      <w:r w:rsidRPr="00637295">
        <w:rPr>
          <w:rFonts w:cs="Arial"/>
          <w:color w:val="000000" w:themeColor="text1"/>
          <w:szCs w:val="20"/>
        </w:rPr>
        <w:t>ANEXO</w:t>
      </w:r>
      <w:commentRangeEnd w:id="70"/>
      <w:r w:rsidR="00F41CD3" w:rsidRPr="00637295">
        <w:rPr>
          <w:rStyle w:val="Refdecomentrio"/>
          <w:color w:val="000000" w:themeColor="text1"/>
        </w:rPr>
        <w:commentReference w:id="70"/>
      </w:r>
      <w:r w:rsidRPr="00637295">
        <w:rPr>
          <w:rFonts w:cs="Arial"/>
          <w:color w:val="000000" w:themeColor="text1"/>
          <w:szCs w:val="20"/>
        </w:rPr>
        <w:t xml:space="preserve"> I – </w:t>
      </w:r>
      <w:r w:rsidR="00852A52" w:rsidRPr="00637295">
        <w:rPr>
          <w:rFonts w:cs="Arial"/>
          <w:i/>
          <w:iCs/>
          <w:color w:val="000000" w:themeColor="text1"/>
          <w:szCs w:val="20"/>
        </w:rPr>
        <w:t>Termo de Referência</w:t>
      </w:r>
    </w:p>
    <w:p w14:paraId="60659231" w14:textId="16B27153" w:rsidR="00C074DA" w:rsidRPr="008511FE" w:rsidRDefault="00D8383A" w:rsidP="008511FE">
      <w:pPr>
        <w:numPr>
          <w:ilvl w:val="2"/>
          <w:numId w:val="1"/>
        </w:numPr>
        <w:spacing w:line="276" w:lineRule="auto"/>
        <w:ind w:left="284" w:firstLine="0"/>
        <w:jc w:val="both"/>
        <w:rPr>
          <w:rFonts w:cs="Arial"/>
          <w:iCs/>
          <w:szCs w:val="20"/>
        </w:rPr>
      </w:pPr>
      <w:r>
        <w:rPr>
          <w:rFonts w:cs="Arial"/>
          <w:iCs/>
          <w:szCs w:val="20"/>
        </w:rPr>
        <w:t>ANEXO II</w:t>
      </w:r>
      <w:r w:rsidR="00C074DA" w:rsidRPr="008511FE">
        <w:rPr>
          <w:rFonts w:cs="Arial"/>
          <w:iCs/>
          <w:szCs w:val="20"/>
        </w:rPr>
        <w:t xml:space="preserve"> –</w:t>
      </w:r>
      <w:r w:rsidR="00D74A5A" w:rsidRPr="008511FE">
        <w:rPr>
          <w:rFonts w:cs="Arial"/>
          <w:iCs/>
          <w:szCs w:val="20"/>
        </w:rPr>
        <w:t xml:space="preserve"> </w:t>
      </w:r>
      <w:r w:rsidR="001C366D">
        <w:rPr>
          <w:rFonts w:cs="Arial"/>
          <w:iCs/>
          <w:szCs w:val="20"/>
        </w:rPr>
        <w:t>Modelo de planilha de proposta</w:t>
      </w:r>
      <w:r w:rsidR="00D74A5A" w:rsidRPr="008511FE">
        <w:rPr>
          <w:rFonts w:cs="Arial"/>
          <w:iCs/>
          <w:szCs w:val="20"/>
        </w:rPr>
        <w:t>;</w:t>
      </w:r>
    </w:p>
    <w:p w14:paraId="33A65916" w14:textId="285383B0" w:rsidR="00C074DA" w:rsidRPr="008511FE" w:rsidRDefault="00D8383A" w:rsidP="008511FE">
      <w:pPr>
        <w:numPr>
          <w:ilvl w:val="2"/>
          <w:numId w:val="1"/>
        </w:numPr>
        <w:spacing w:line="276" w:lineRule="auto"/>
        <w:ind w:left="284" w:firstLine="0"/>
        <w:jc w:val="both"/>
        <w:rPr>
          <w:rFonts w:cs="Arial"/>
          <w:iCs/>
          <w:szCs w:val="20"/>
        </w:rPr>
      </w:pPr>
      <w:r>
        <w:rPr>
          <w:rFonts w:cs="Arial"/>
          <w:iCs/>
          <w:szCs w:val="20"/>
        </w:rPr>
        <w:t>ANEXO III</w:t>
      </w:r>
      <w:r w:rsidR="00C074DA" w:rsidRPr="008511FE">
        <w:rPr>
          <w:rFonts w:cs="Arial"/>
          <w:iCs/>
          <w:szCs w:val="20"/>
        </w:rPr>
        <w:t xml:space="preserve"> </w:t>
      </w:r>
      <w:r w:rsidR="000C5255" w:rsidRPr="008511FE">
        <w:rPr>
          <w:rFonts w:cs="Arial"/>
          <w:iCs/>
          <w:szCs w:val="20"/>
        </w:rPr>
        <w:t>–</w:t>
      </w:r>
      <w:r w:rsidR="00C074DA" w:rsidRPr="008511FE">
        <w:rPr>
          <w:rFonts w:cs="Arial"/>
          <w:iCs/>
          <w:szCs w:val="20"/>
        </w:rPr>
        <w:t xml:space="preserve"> </w:t>
      </w:r>
      <w:r w:rsidR="001C366D" w:rsidRPr="008511FE">
        <w:rPr>
          <w:rFonts w:cs="Arial"/>
          <w:iCs/>
          <w:szCs w:val="20"/>
        </w:rPr>
        <w:t xml:space="preserve">Modelo(s) de </w:t>
      </w:r>
      <w:proofErr w:type="gramStart"/>
      <w:r w:rsidR="001C366D" w:rsidRPr="008511FE">
        <w:rPr>
          <w:rFonts w:cs="Arial"/>
          <w:iCs/>
          <w:szCs w:val="20"/>
        </w:rPr>
        <w:t>Declaração(</w:t>
      </w:r>
      <w:proofErr w:type="spellStart"/>
      <w:proofErr w:type="gramEnd"/>
      <w:r w:rsidR="001C366D" w:rsidRPr="008511FE">
        <w:rPr>
          <w:rFonts w:cs="Arial"/>
          <w:iCs/>
          <w:szCs w:val="20"/>
        </w:rPr>
        <w:t>ões</w:t>
      </w:r>
      <w:proofErr w:type="spellEnd"/>
      <w:r w:rsidR="001C366D" w:rsidRPr="008511FE">
        <w:rPr>
          <w:rFonts w:cs="Arial"/>
          <w:iCs/>
          <w:szCs w:val="20"/>
        </w:rPr>
        <w:t>);</w:t>
      </w:r>
    </w:p>
    <w:p w14:paraId="5C645BC9" w14:textId="26EFB475" w:rsidR="000C5255" w:rsidRPr="008511FE" w:rsidRDefault="000C5255" w:rsidP="008511FE">
      <w:pPr>
        <w:numPr>
          <w:ilvl w:val="2"/>
          <w:numId w:val="1"/>
        </w:numPr>
        <w:spacing w:line="276" w:lineRule="auto"/>
        <w:ind w:left="284" w:firstLine="0"/>
        <w:jc w:val="both"/>
        <w:rPr>
          <w:rFonts w:cs="Arial"/>
          <w:iCs/>
          <w:szCs w:val="20"/>
        </w:rPr>
      </w:pPr>
      <w:r w:rsidRPr="008511FE">
        <w:rPr>
          <w:rFonts w:cs="Arial"/>
          <w:iCs/>
          <w:szCs w:val="20"/>
        </w:rPr>
        <w:lastRenderedPageBreak/>
        <w:t xml:space="preserve">ANEXO </w:t>
      </w:r>
      <w:r w:rsidR="00D8383A">
        <w:rPr>
          <w:rFonts w:cs="Arial"/>
          <w:iCs/>
          <w:szCs w:val="20"/>
        </w:rPr>
        <w:t>I</w:t>
      </w:r>
      <w:r w:rsidRPr="008511FE">
        <w:rPr>
          <w:rFonts w:cs="Arial"/>
          <w:iCs/>
          <w:szCs w:val="20"/>
        </w:rPr>
        <w:t xml:space="preserve">V – </w:t>
      </w:r>
      <w:r w:rsidR="001C366D">
        <w:rPr>
          <w:rFonts w:cs="Arial"/>
          <w:iCs/>
          <w:szCs w:val="20"/>
        </w:rPr>
        <w:t xml:space="preserve">Modelos referente </w:t>
      </w:r>
      <w:proofErr w:type="gramStart"/>
      <w:r w:rsidR="001C366D">
        <w:rPr>
          <w:rFonts w:cs="Arial"/>
          <w:iCs/>
          <w:szCs w:val="20"/>
        </w:rPr>
        <w:t>a</w:t>
      </w:r>
      <w:proofErr w:type="gramEnd"/>
      <w:r w:rsidR="001C366D">
        <w:rPr>
          <w:rFonts w:cs="Arial"/>
          <w:iCs/>
          <w:szCs w:val="20"/>
        </w:rPr>
        <w:t xml:space="preserve"> vistoria prévia;</w:t>
      </w:r>
    </w:p>
    <w:p w14:paraId="76D605B5" w14:textId="48C30973" w:rsidR="000C5255" w:rsidRPr="008511FE" w:rsidRDefault="00D8383A" w:rsidP="008511FE">
      <w:pPr>
        <w:numPr>
          <w:ilvl w:val="2"/>
          <w:numId w:val="1"/>
        </w:numPr>
        <w:spacing w:line="276" w:lineRule="auto"/>
        <w:ind w:left="284" w:firstLine="0"/>
        <w:jc w:val="both"/>
        <w:rPr>
          <w:rFonts w:cs="Arial"/>
          <w:iCs/>
          <w:szCs w:val="20"/>
        </w:rPr>
      </w:pPr>
      <w:r>
        <w:rPr>
          <w:rFonts w:cs="Arial"/>
          <w:iCs/>
          <w:szCs w:val="20"/>
        </w:rPr>
        <w:t>ANEXO V</w:t>
      </w:r>
      <w:r w:rsidR="000C5255" w:rsidRPr="008511FE">
        <w:rPr>
          <w:rFonts w:cs="Arial"/>
          <w:iCs/>
          <w:szCs w:val="20"/>
        </w:rPr>
        <w:t xml:space="preserve"> – </w:t>
      </w:r>
      <w:r w:rsidR="001C366D">
        <w:rPr>
          <w:rFonts w:cs="Arial"/>
          <w:iCs/>
          <w:szCs w:val="20"/>
        </w:rPr>
        <w:t>Declaração de conhecimento do local</w:t>
      </w:r>
    </w:p>
    <w:p w14:paraId="5A16DB47" w14:textId="41FFD0AF" w:rsidR="000C5255" w:rsidRDefault="00D8383A" w:rsidP="008511FE">
      <w:pPr>
        <w:numPr>
          <w:ilvl w:val="2"/>
          <w:numId w:val="1"/>
        </w:numPr>
        <w:spacing w:line="276" w:lineRule="auto"/>
        <w:ind w:left="284" w:firstLine="0"/>
        <w:jc w:val="both"/>
        <w:rPr>
          <w:rFonts w:cs="Arial"/>
          <w:iCs/>
          <w:szCs w:val="20"/>
        </w:rPr>
      </w:pPr>
      <w:proofErr w:type="gramStart"/>
      <w:r>
        <w:rPr>
          <w:rFonts w:cs="Arial"/>
          <w:iCs/>
          <w:szCs w:val="20"/>
        </w:rPr>
        <w:t>ANEXO VI</w:t>
      </w:r>
      <w:proofErr w:type="gramEnd"/>
      <w:r w:rsidR="000C5255" w:rsidRPr="008511FE">
        <w:rPr>
          <w:rFonts w:cs="Arial"/>
          <w:iCs/>
          <w:szCs w:val="20"/>
        </w:rPr>
        <w:t xml:space="preserve"> – Planilha orçamentária</w:t>
      </w:r>
    </w:p>
    <w:p w14:paraId="6F3213CA" w14:textId="77777777" w:rsidR="007B1549" w:rsidRDefault="007B1549" w:rsidP="008511FE">
      <w:pPr>
        <w:spacing w:line="276" w:lineRule="auto"/>
        <w:ind w:left="284"/>
        <w:jc w:val="both"/>
        <w:rPr>
          <w:rFonts w:cs="Arial"/>
          <w:iCs/>
          <w:szCs w:val="20"/>
        </w:rPr>
      </w:pPr>
    </w:p>
    <w:p w14:paraId="702E3B1B" w14:textId="77777777" w:rsidR="008511FE" w:rsidRPr="008511FE" w:rsidRDefault="008511FE" w:rsidP="008511FE">
      <w:pPr>
        <w:spacing w:line="276" w:lineRule="auto"/>
        <w:ind w:left="284"/>
        <w:jc w:val="both"/>
        <w:rPr>
          <w:rFonts w:cs="Arial"/>
          <w:iCs/>
          <w:szCs w:val="20"/>
        </w:rPr>
      </w:pPr>
    </w:p>
    <w:bookmarkEnd w:id="68"/>
    <w:bookmarkEnd w:id="69"/>
    <w:p w14:paraId="40FC80B6" w14:textId="77777777" w:rsidR="008511FE" w:rsidRDefault="008511FE" w:rsidP="008511FE">
      <w:pPr>
        <w:pStyle w:val="Ttulo1"/>
        <w:numPr>
          <w:ilvl w:val="0"/>
          <w:numId w:val="0"/>
        </w:numPr>
        <w:spacing w:before="0" w:after="0" w:line="240" w:lineRule="auto"/>
        <w:jc w:val="center"/>
      </w:pPr>
      <w:r>
        <w:t>São Paulo, 15 de maio de 2024.</w:t>
      </w:r>
    </w:p>
    <w:p w14:paraId="31E291A5" w14:textId="77777777" w:rsidR="008511FE" w:rsidRDefault="008511FE" w:rsidP="008511FE">
      <w:pPr>
        <w:pStyle w:val="Ttulo1"/>
        <w:numPr>
          <w:ilvl w:val="0"/>
          <w:numId w:val="0"/>
        </w:numPr>
        <w:spacing w:before="0" w:after="0" w:line="240" w:lineRule="auto"/>
        <w:jc w:val="center"/>
      </w:pPr>
      <w:r>
        <w:t>ALEXANDRE MERLIN</w:t>
      </w:r>
    </w:p>
    <w:p w14:paraId="5BFA4460" w14:textId="77777777" w:rsidR="008511FE" w:rsidRDefault="008511FE" w:rsidP="008511FE">
      <w:pPr>
        <w:pStyle w:val="Ttulo1"/>
        <w:numPr>
          <w:ilvl w:val="0"/>
          <w:numId w:val="0"/>
        </w:numPr>
        <w:spacing w:before="0" w:after="0" w:line="240" w:lineRule="auto"/>
        <w:jc w:val="center"/>
      </w:pPr>
      <w:r>
        <w:t>Dirigente da UASG 180.203</w:t>
      </w:r>
    </w:p>
    <w:p w14:paraId="6F2E14FB" w14:textId="77777777" w:rsidR="007B1549" w:rsidRDefault="007B1549" w:rsidP="00637295">
      <w:pPr>
        <w:pStyle w:val="Ttulo3"/>
        <w:spacing w:before="239"/>
        <w:ind w:left="298" w:right="436"/>
        <w:jc w:val="center"/>
        <w:rPr>
          <w:rFonts w:ascii="Arial" w:hAnsi="Arial" w:cs="Arial"/>
          <w:color w:val="000000" w:themeColor="text1"/>
          <w:sz w:val="24"/>
        </w:rPr>
      </w:pPr>
    </w:p>
    <w:p w14:paraId="55E7D0E7" w14:textId="77777777" w:rsidR="007B1549" w:rsidRDefault="007B1549" w:rsidP="00637295">
      <w:pPr>
        <w:pStyle w:val="Ttulo3"/>
        <w:spacing w:before="239"/>
        <w:ind w:left="298" w:right="436"/>
        <w:jc w:val="center"/>
        <w:rPr>
          <w:rFonts w:ascii="Arial" w:hAnsi="Arial" w:cs="Arial"/>
          <w:color w:val="000000" w:themeColor="text1"/>
          <w:sz w:val="24"/>
        </w:rPr>
      </w:pPr>
    </w:p>
    <w:p w14:paraId="3946012A" w14:textId="77777777" w:rsidR="007B1549" w:rsidRDefault="007B1549" w:rsidP="00637295">
      <w:pPr>
        <w:pStyle w:val="Ttulo3"/>
        <w:spacing w:before="239"/>
        <w:ind w:left="298" w:right="436"/>
        <w:jc w:val="center"/>
        <w:rPr>
          <w:rFonts w:ascii="Arial" w:hAnsi="Arial" w:cs="Arial"/>
          <w:color w:val="000000" w:themeColor="text1"/>
          <w:sz w:val="24"/>
        </w:rPr>
      </w:pPr>
    </w:p>
    <w:p w14:paraId="474D6AEC" w14:textId="77777777" w:rsidR="009A51D4" w:rsidRDefault="009A51D4" w:rsidP="009A51D4">
      <w:pPr>
        <w:pStyle w:val="Ttulo3"/>
        <w:spacing w:before="239"/>
        <w:ind w:right="436"/>
        <w:jc w:val="center"/>
        <w:rPr>
          <w:rFonts w:ascii="Arial" w:hAnsi="Arial" w:cs="Arial"/>
          <w:color w:val="000000" w:themeColor="text1"/>
          <w:sz w:val="24"/>
        </w:rPr>
      </w:pPr>
    </w:p>
    <w:p w14:paraId="000BB8AE" w14:textId="77777777" w:rsidR="009A51D4" w:rsidRDefault="009A51D4" w:rsidP="009A51D4">
      <w:pPr>
        <w:pStyle w:val="Ttulo3"/>
        <w:spacing w:before="239"/>
        <w:ind w:right="436"/>
        <w:jc w:val="center"/>
        <w:rPr>
          <w:rFonts w:ascii="Arial" w:hAnsi="Arial" w:cs="Arial"/>
          <w:color w:val="000000" w:themeColor="text1"/>
          <w:sz w:val="24"/>
        </w:rPr>
      </w:pPr>
    </w:p>
    <w:p w14:paraId="2F6AD19B" w14:textId="77777777" w:rsidR="009A51D4" w:rsidRDefault="009A51D4" w:rsidP="009A51D4"/>
    <w:p w14:paraId="762B16F5" w14:textId="77777777" w:rsidR="00E15902" w:rsidRPr="009A51D4" w:rsidRDefault="00E15902" w:rsidP="009A51D4"/>
    <w:p w14:paraId="5CB88FA0" w14:textId="77777777" w:rsidR="009A51D4" w:rsidRDefault="009A51D4" w:rsidP="009A51D4">
      <w:pPr>
        <w:pStyle w:val="Ttulo3"/>
        <w:spacing w:before="239"/>
        <w:ind w:right="436"/>
        <w:jc w:val="center"/>
        <w:rPr>
          <w:rFonts w:ascii="Arial" w:hAnsi="Arial" w:cs="Arial"/>
          <w:color w:val="000000" w:themeColor="text1"/>
          <w:sz w:val="24"/>
        </w:rPr>
      </w:pPr>
    </w:p>
    <w:p w14:paraId="5A27372B" w14:textId="3C6344A6" w:rsidR="007B1549" w:rsidRDefault="009A51D4" w:rsidP="009A51D4">
      <w:pPr>
        <w:pStyle w:val="Ttulo3"/>
        <w:spacing w:before="239"/>
        <w:ind w:right="436"/>
        <w:jc w:val="center"/>
        <w:rPr>
          <w:rFonts w:ascii="Arial" w:hAnsi="Arial" w:cs="Arial"/>
          <w:color w:val="000000" w:themeColor="text1"/>
          <w:sz w:val="24"/>
        </w:rPr>
      </w:pPr>
      <w:r>
        <w:rPr>
          <w:rFonts w:ascii="Arial" w:hAnsi="Arial" w:cs="Arial"/>
          <w:color w:val="000000" w:themeColor="text1"/>
          <w:sz w:val="24"/>
        </w:rPr>
        <w:t>ANEXO I</w:t>
      </w:r>
    </w:p>
    <w:p w14:paraId="743E5B51" w14:textId="77777777" w:rsidR="00637295" w:rsidRDefault="00637295" w:rsidP="00637295">
      <w:pPr>
        <w:pStyle w:val="Ttulo3"/>
        <w:spacing w:before="239"/>
        <w:ind w:left="298" w:right="436"/>
        <w:jc w:val="center"/>
        <w:rPr>
          <w:rFonts w:ascii="Arial" w:hAnsi="Arial" w:cs="Arial"/>
          <w:color w:val="000000" w:themeColor="text1"/>
          <w:sz w:val="24"/>
        </w:rPr>
      </w:pPr>
      <w:r w:rsidRPr="001E028B">
        <w:rPr>
          <w:rFonts w:ascii="Arial" w:hAnsi="Arial" w:cs="Arial"/>
          <w:color w:val="000000" w:themeColor="text1"/>
          <w:sz w:val="24"/>
        </w:rPr>
        <w:t>TERMO</w:t>
      </w:r>
      <w:r w:rsidRPr="001E028B">
        <w:rPr>
          <w:rFonts w:ascii="Arial" w:hAnsi="Arial" w:cs="Arial"/>
          <w:color w:val="000000" w:themeColor="text1"/>
          <w:spacing w:val="-6"/>
          <w:sz w:val="24"/>
        </w:rPr>
        <w:t xml:space="preserve"> </w:t>
      </w:r>
      <w:r w:rsidRPr="001E028B">
        <w:rPr>
          <w:rFonts w:ascii="Arial" w:hAnsi="Arial" w:cs="Arial"/>
          <w:color w:val="000000" w:themeColor="text1"/>
          <w:sz w:val="24"/>
        </w:rPr>
        <w:t>DE</w:t>
      </w:r>
      <w:r w:rsidRPr="001E028B">
        <w:rPr>
          <w:rFonts w:ascii="Arial" w:hAnsi="Arial" w:cs="Arial"/>
          <w:color w:val="000000" w:themeColor="text1"/>
          <w:spacing w:val="-5"/>
          <w:sz w:val="24"/>
        </w:rPr>
        <w:t xml:space="preserve"> </w:t>
      </w:r>
      <w:r w:rsidRPr="001E028B">
        <w:rPr>
          <w:rFonts w:ascii="Arial" w:hAnsi="Arial" w:cs="Arial"/>
          <w:color w:val="000000" w:themeColor="text1"/>
          <w:sz w:val="24"/>
        </w:rPr>
        <w:t>REFERÊNCIA</w:t>
      </w:r>
    </w:p>
    <w:p w14:paraId="25A0DD34" w14:textId="77777777" w:rsidR="00E15902" w:rsidRDefault="00E15902" w:rsidP="00E15902">
      <w:pPr>
        <w:pStyle w:val="Ttulo"/>
      </w:pPr>
      <w:bookmarkStart w:id="71" w:name="Termo_de_Referência_62/2024"/>
      <w:bookmarkEnd w:id="71"/>
      <w:r>
        <w:t>Termo</w:t>
      </w:r>
      <w:r>
        <w:rPr>
          <w:spacing w:val="-1"/>
        </w:rPr>
        <w:t xml:space="preserve"> </w:t>
      </w:r>
      <w:r>
        <w:t>de</w:t>
      </w:r>
      <w:r>
        <w:rPr>
          <w:spacing w:val="-1"/>
        </w:rPr>
        <w:t xml:space="preserve"> </w:t>
      </w:r>
      <w:r>
        <w:t xml:space="preserve">Referência </w:t>
      </w:r>
      <w:r>
        <w:rPr>
          <w:spacing w:val="-2"/>
        </w:rPr>
        <w:t>62/2024</w:t>
      </w:r>
    </w:p>
    <w:p w14:paraId="2752E557" w14:textId="77777777" w:rsidR="00E15902" w:rsidRDefault="00E15902" w:rsidP="00E15902">
      <w:pPr>
        <w:pStyle w:val="Corpodetexto"/>
        <w:rPr>
          <w:b/>
          <w:sz w:val="27"/>
        </w:rPr>
      </w:pPr>
    </w:p>
    <w:p w14:paraId="3234FF17" w14:textId="77777777" w:rsidR="00E15902" w:rsidRDefault="00E15902" w:rsidP="00E15902">
      <w:pPr>
        <w:pStyle w:val="Corpodetexto"/>
        <w:spacing w:before="106"/>
        <w:rPr>
          <w:b/>
          <w:sz w:val="27"/>
        </w:rPr>
      </w:pPr>
    </w:p>
    <w:p w14:paraId="362AEFF2" w14:textId="77777777" w:rsidR="00E15902" w:rsidRDefault="00E15902" w:rsidP="00E15902">
      <w:pPr>
        <w:pStyle w:val="Ttulo1"/>
        <w:spacing w:before="1"/>
        <w:ind w:left="114"/>
      </w:pPr>
      <w:r>
        <w:t>Informações</w:t>
      </w:r>
      <w:r>
        <w:rPr>
          <w:spacing w:val="-11"/>
        </w:rPr>
        <w:t xml:space="preserve"> </w:t>
      </w:r>
      <w:r>
        <w:rPr>
          <w:spacing w:val="-2"/>
        </w:rPr>
        <w:t>Básicas</w:t>
      </w:r>
    </w:p>
    <w:p w14:paraId="2843E18B" w14:textId="77777777" w:rsidR="00E15902" w:rsidRDefault="00E15902" w:rsidP="00E15902">
      <w:pPr>
        <w:pStyle w:val="Corpodetexto"/>
        <w:spacing w:before="7"/>
        <w:rPr>
          <w:b/>
          <w:sz w:val="16"/>
        </w:rPr>
      </w:pPr>
    </w:p>
    <w:p w14:paraId="4F30680A" w14:textId="77777777" w:rsidR="00E15902" w:rsidRDefault="00E15902" w:rsidP="00E15902">
      <w:pPr>
        <w:rPr>
          <w:sz w:val="16"/>
        </w:rPr>
        <w:sectPr w:rsidR="00E15902" w:rsidSect="00E15902">
          <w:headerReference w:type="default" r:id="rId85"/>
          <w:pgSz w:w="11910" w:h="16840"/>
          <w:pgMar w:top="1060" w:right="1140" w:bottom="660" w:left="1140" w:header="469" w:footer="467" w:gutter="0"/>
          <w:pgNumType w:start="1"/>
          <w:cols w:space="720"/>
        </w:sectPr>
      </w:pPr>
    </w:p>
    <w:p w14:paraId="0F14199C" w14:textId="77777777" w:rsidR="00E15902" w:rsidRDefault="00E15902" w:rsidP="00E15902">
      <w:pPr>
        <w:spacing w:before="93" w:line="273" w:lineRule="auto"/>
        <w:ind w:left="159" w:right="38"/>
        <w:rPr>
          <w:b/>
          <w:sz w:val="18"/>
        </w:rPr>
      </w:pPr>
      <w:r>
        <w:rPr>
          <w:b/>
          <w:sz w:val="18"/>
        </w:rPr>
        <w:lastRenderedPageBreak/>
        <w:t>Número</w:t>
      </w:r>
      <w:r>
        <w:rPr>
          <w:b/>
          <w:spacing w:val="-12"/>
          <w:sz w:val="18"/>
        </w:rPr>
        <w:t xml:space="preserve"> </w:t>
      </w:r>
      <w:r>
        <w:rPr>
          <w:b/>
          <w:sz w:val="18"/>
        </w:rPr>
        <w:t xml:space="preserve">do </w:t>
      </w:r>
      <w:r>
        <w:rPr>
          <w:b/>
          <w:spacing w:val="-2"/>
          <w:sz w:val="18"/>
        </w:rPr>
        <w:t>artefato</w:t>
      </w:r>
    </w:p>
    <w:p w14:paraId="11271E36" w14:textId="77777777" w:rsidR="00E15902" w:rsidRDefault="00E15902" w:rsidP="00E15902">
      <w:pPr>
        <w:spacing w:before="4"/>
        <w:rPr>
          <w:b/>
          <w:sz w:val="18"/>
        </w:rPr>
      </w:pPr>
      <w:r>
        <w:br w:type="column"/>
      </w:r>
    </w:p>
    <w:p w14:paraId="24BEBB5C" w14:textId="77777777" w:rsidR="00E15902" w:rsidRDefault="00E15902" w:rsidP="00E15902">
      <w:pPr>
        <w:tabs>
          <w:tab w:val="left" w:pos="4368"/>
          <w:tab w:val="left" w:pos="6417"/>
        </w:tabs>
        <w:ind w:left="158"/>
        <w:rPr>
          <w:b/>
          <w:sz w:val="18"/>
        </w:rPr>
      </w:pPr>
      <w:r>
        <w:rPr>
          <w:b/>
          <w:spacing w:val="-4"/>
          <w:sz w:val="18"/>
        </w:rPr>
        <w:t>UASG</w:t>
      </w:r>
      <w:r>
        <w:rPr>
          <w:b/>
          <w:sz w:val="18"/>
        </w:rPr>
        <w:tab/>
        <w:t xml:space="preserve">Editado </w:t>
      </w:r>
      <w:r>
        <w:rPr>
          <w:b/>
          <w:spacing w:val="-5"/>
          <w:sz w:val="18"/>
        </w:rPr>
        <w:t>por</w:t>
      </w:r>
      <w:r>
        <w:rPr>
          <w:b/>
          <w:sz w:val="18"/>
        </w:rPr>
        <w:tab/>
        <w:t xml:space="preserve">Atualizado </w:t>
      </w:r>
      <w:r>
        <w:rPr>
          <w:b/>
          <w:spacing w:val="-5"/>
          <w:sz w:val="18"/>
        </w:rPr>
        <w:t>em</w:t>
      </w:r>
    </w:p>
    <w:p w14:paraId="442685AC" w14:textId="77777777" w:rsidR="00E15902" w:rsidRDefault="00E15902" w:rsidP="00E15902">
      <w:pPr>
        <w:rPr>
          <w:sz w:val="18"/>
        </w:rPr>
        <w:sectPr w:rsidR="00E15902">
          <w:type w:val="continuous"/>
          <w:pgSz w:w="11910" w:h="16840"/>
          <w:pgMar w:top="1060" w:right="1140" w:bottom="660" w:left="1140" w:header="469" w:footer="467" w:gutter="0"/>
          <w:cols w:num="2" w:space="720" w:equalWidth="0">
            <w:col w:w="1064" w:space="363"/>
            <w:col w:w="8203"/>
          </w:cols>
        </w:sectPr>
      </w:pPr>
    </w:p>
    <w:p w14:paraId="14E2FBBE" w14:textId="77777777" w:rsidR="00E15902" w:rsidRDefault="00E15902" w:rsidP="00E15902">
      <w:pPr>
        <w:tabs>
          <w:tab w:val="left" w:pos="1586"/>
        </w:tabs>
        <w:spacing w:before="70" w:line="168" w:lineRule="auto"/>
        <w:ind w:left="159"/>
        <w:rPr>
          <w:sz w:val="18"/>
        </w:rPr>
      </w:pPr>
      <w:r>
        <w:rPr>
          <w:spacing w:val="-2"/>
          <w:position w:val="-11"/>
          <w:sz w:val="18"/>
        </w:rPr>
        <w:lastRenderedPageBreak/>
        <w:t>62/2024</w:t>
      </w:r>
      <w:r>
        <w:rPr>
          <w:position w:val="-11"/>
          <w:sz w:val="18"/>
        </w:rPr>
        <w:tab/>
      </w:r>
      <w:r>
        <w:rPr>
          <w:sz w:val="18"/>
        </w:rPr>
        <w:t>180203-ESP-COMANDO</w:t>
      </w:r>
      <w:r>
        <w:rPr>
          <w:spacing w:val="-12"/>
          <w:sz w:val="18"/>
        </w:rPr>
        <w:t xml:space="preserve"> </w:t>
      </w:r>
      <w:r>
        <w:rPr>
          <w:sz w:val="18"/>
        </w:rPr>
        <w:t>DE</w:t>
      </w:r>
      <w:r>
        <w:rPr>
          <w:spacing w:val="-10"/>
          <w:sz w:val="18"/>
        </w:rPr>
        <w:t xml:space="preserve"> </w:t>
      </w:r>
      <w:r>
        <w:rPr>
          <w:sz w:val="18"/>
        </w:rPr>
        <w:t>BOMBEIROS</w:t>
      </w:r>
      <w:r>
        <w:rPr>
          <w:spacing w:val="-9"/>
          <w:sz w:val="18"/>
        </w:rPr>
        <w:t xml:space="preserve"> </w:t>
      </w:r>
      <w:r>
        <w:rPr>
          <w:spacing w:val="-2"/>
          <w:sz w:val="18"/>
        </w:rPr>
        <w:t>METROP</w:t>
      </w:r>
    </w:p>
    <w:p w14:paraId="62E05CD9" w14:textId="77777777" w:rsidR="00E15902" w:rsidRDefault="00E15902" w:rsidP="00E15902">
      <w:pPr>
        <w:spacing w:line="159" w:lineRule="exact"/>
        <w:ind w:left="1586"/>
        <w:rPr>
          <w:sz w:val="18"/>
        </w:rPr>
      </w:pPr>
      <w:r>
        <w:rPr>
          <w:sz w:val="18"/>
        </w:rPr>
        <w:t xml:space="preserve">- </w:t>
      </w:r>
      <w:r>
        <w:rPr>
          <w:spacing w:val="-5"/>
          <w:sz w:val="18"/>
        </w:rPr>
        <w:t>CBM</w:t>
      </w:r>
    </w:p>
    <w:p w14:paraId="5456CCD8" w14:textId="77777777" w:rsidR="00E15902" w:rsidRDefault="00E15902" w:rsidP="00E15902">
      <w:pPr>
        <w:spacing w:before="56" w:line="268" w:lineRule="auto"/>
        <w:ind w:left="115" w:right="38"/>
        <w:rPr>
          <w:sz w:val="18"/>
        </w:rPr>
      </w:pPr>
      <w:r>
        <w:br w:type="column"/>
      </w:r>
      <w:r>
        <w:rPr>
          <w:sz w:val="18"/>
        </w:rPr>
        <w:lastRenderedPageBreak/>
        <w:t>BRUNO</w:t>
      </w:r>
      <w:r>
        <w:rPr>
          <w:spacing w:val="-12"/>
          <w:sz w:val="18"/>
        </w:rPr>
        <w:t xml:space="preserve"> </w:t>
      </w:r>
      <w:r>
        <w:rPr>
          <w:sz w:val="18"/>
        </w:rPr>
        <w:t xml:space="preserve">BRITO </w:t>
      </w:r>
      <w:r>
        <w:rPr>
          <w:spacing w:val="-2"/>
          <w:sz w:val="18"/>
        </w:rPr>
        <w:t>MONTEIRO</w:t>
      </w:r>
    </w:p>
    <w:p w14:paraId="20FD5668" w14:textId="77777777" w:rsidR="00E15902" w:rsidRDefault="00E15902" w:rsidP="00E15902">
      <w:pPr>
        <w:spacing w:before="56"/>
        <w:ind w:left="158"/>
        <w:rPr>
          <w:sz w:val="18"/>
        </w:rPr>
      </w:pPr>
      <w:r>
        <w:br w:type="column"/>
      </w:r>
      <w:r>
        <w:rPr>
          <w:sz w:val="18"/>
        </w:rPr>
        <w:lastRenderedPageBreak/>
        <w:t xml:space="preserve">05/12/2024 </w:t>
      </w:r>
      <w:proofErr w:type="gramStart"/>
      <w:r>
        <w:rPr>
          <w:sz w:val="18"/>
        </w:rPr>
        <w:t>16:16</w:t>
      </w:r>
      <w:proofErr w:type="gramEnd"/>
      <w:r>
        <w:rPr>
          <w:sz w:val="18"/>
        </w:rPr>
        <w:t xml:space="preserve"> </w:t>
      </w:r>
      <w:r>
        <w:rPr>
          <w:spacing w:val="-5"/>
          <w:sz w:val="18"/>
        </w:rPr>
        <w:t>(v</w:t>
      </w:r>
    </w:p>
    <w:p w14:paraId="31E8A8C0" w14:textId="77777777" w:rsidR="00E15902" w:rsidRDefault="00E15902" w:rsidP="00E15902">
      <w:pPr>
        <w:spacing w:before="25"/>
        <w:ind w:left="158"/>
        <w:rPr>
          <w:sz w:val="18"/>
        </w:rPr>
      </w:pPr>
      <w:proofErr w:type="gramStart"/>
      <w:r>
        <w:rPr>
          <w:spacing w:val="-4"/>
          <w:sz w:val="18"/>
        </w:rPr>
        <w:t>1.0)</w:t>
      </w:r>
      <w:proofErr w:type="gramEnd"/>
    </w:p>
    <w:p w14:paraId="459EA6D7" w14:textId="77777777" w:rsidR="00E15902" w:rsidRDefault="00E15902" w:rsidP="00E15902">
      <w:pPr>
        <w:rPr>
          <w:sz w:val="18"/>
        </w:rPr>
        <w:sectPr w:rsidR="00E15902">
          <w:type w:val="continuous"/>
          <w:pgSz w:w="11910" w:h="16840"/>
          <w:pgMar w:top="1060" w:right="1140" w:bottom="660" w:left="1140" w:header="469" w:footer="467" w:gutter="0"/>
          <w:cols w:num="3" w:space="720" w:equalWidth="0">
            <w:col w:w="5641" w:space="40"/>
            <w:col w:w="1371" w:space="634"/>
            <w:col w:w="1944"/>
          </w:cols>
        </w:sectPr>
      </w:pPr>
    </w:p>
    <w:p w14:paraId="72735ED1" w14:textId="77777777" w:rsidR="00E15902" w:rsidRDefault="00E15902" w:rsidP="00E15902">
      <w:pPr>
        <w:spacing w:before="64"/>
        <w:ind w:left="159"/>
        <w:rPr>
          <w:b/>
          <w:sz w:val="18"/>
        </w:rPr>
      </w:pPr>
      <w:r>
        <w:rPr>
          <w:b/>
          <w:spacing w:val="-2"/>
          <w:sz w:val="18"/>
        </w:rPr>
        <w:lastRenderedPageBreak/>
        <w:t>Status</w:t>
      </w:r>
    </w:p>
    <w:p w14:paraId="4F097A86" w14:textId="77777777" w:rsidR="00E15902" w:rsidRDefault="00E15902" w:rsidP="00E15902">
      <w:pPr>
        <w:spacing w:before="85"/>
        <w:ind w:left="159"/>
        <w:rPr>
          <w:sz w:val="18"/>
        </w:rPr>
      </w:pPr>
      <w:r>
        <w:rPr>
          <w:spacing w:val="-2"/>
          <w:sz w:val="18"/>
        </w:rPr>
        <w:t>CONCLUIDO</w:t>
      </w:r>
    </w:p>
    <w:p w14:paraId="39AE5799" w14:textId="77777777" w:rsidR="00E15902" w:rsidRDefault="00E15902" w:rsidP="00E15902">
      <w:pPr>
        <w:pStyle w:val="Corpodetexto"/>
        <w:spacing w:before="45"/>
        <w:rPr>
          <w:sz w:val="18"/>
        </w:rPr>
      </w:pPr>
    </w:p>
    <w:p w14:paraId="70635827" w14:textId="77777777" w:rsidR="00E15902" w:rsidRDefault="00E15902" w:rsidP="00E15902">
      <w:pPr>
        <w:ind w:left="114"/>
        <w:rPr>
          <w:b/>
          <w:sz w:val="21"/>
        </w:rPr>
      </w:pPr>
      <w:bookmarkStart w:id="72" w:name="Outras_informações"/>
      <w:bookmarkEnd w:id="72"/>
      <w:r>
        <w:rPr>
          <w:b/>
          <w:sz w:val="21"/>
        </w:rPr>
        <w:t>Outras</w:t>
      </w:r>
      <w:r>
        <w:rPr>
          <w:b/>
          <w:spacing w:val="-5"/>
          <w:sz w:val="21"/>
        </w:rPr>
        <w:t xml:space="preserve"> </w:t>
      </w:r>
      <w:r>
        <w:rPr>
          <w:b/>
          <w:spacing w:val="-2"/>
          <w:sz w:val="21"/>
        </w:rPr>
        <w:t>informações</w:t>
      </w:r>
    </w:p>
    <w:p w14:paraId="2E39CCA0" w14:textId="77777777" w:rsidR="00E15902" w:rsidRDefault="00E15902" w:rsidP="00E15902">
      <w:pPr>
        <w:pStyle w:val="Corpodetexto"/>
        <w:spacing w:before="9"/>
        <w:rPr>
          <w:b/>
          <w:sz w:val="14"/>
        </w:rPr>
      </w:pPr>
      <w:r>
        <w:rPr>
          <w:noProof/>
        </w:rPr>
        <mc:AlternateContent>
          <mc:Choice Requires="wps">
            <w:drawing>
              <wp:anchor distT="0" distB="0" distL="0" distR="0" simplePos="0" relativeHeight="251669504" behindDoc="1" locked="0" layoutInCell="1" allowOverlap="1" wp14:anchorId="531F42B4" wp14:editId="714ED58B">
                <wp:simplePos x="0" y="0"/>
                <wp:positionH relativeFrom="page">
                  <wp:posOffset>796290</wp:posOffset>
                </wp:positionH>
                <wp:positionV relativeFrom="paragraph">
                  <wp:posOffset>123259</wp:posOffset>
                </wp:positionV>
                <wp:extent cx="5967730"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7730" cy="9525"/>
                        </a:xfrm>
                        <a:custGeom>
                          <a:avLst/>
                          <a:gdLst/>
                          <a:ahLst/>
                          <a:cxnLst/>
                          <a:rect l="l" t="t" r="r" b="b"/>
                          <a:pathLst>
                            <a:path w="5967730" h="9525">
                              <a:moveTo>
                                <a:pt x="5967476" y="0"/>
                              </a:moveTo>
                              <a:lnTo>
                                <a:pt x="0" y="0"/>
                              </a:lnTo>
                              <a:lnTo>
                                <a:pt x="0" y="9525"/>
                              </a:lnTo>
                              <a:lnTo>
                                <a:pt x="5967476" y="9525"/>
                              </a:lnTo>
                              <a:lnTo>
                                <a:pt x="5967476" y="0"/>
                              </a:lnTo>
                              <a:close/>
                            </a:path>
                          </a:pathLst>
                        </a:custGeom>
                        <a:solidFill>
                          <a:srgbClr val="999999"/>
                        </a:solidFill>
                      </wps:spPr>
                      <wps:bodyPr wrap="square" lIns="0" tIns="0" rIns="0" bIns="0" rtlCol="0">
                        <a:prstTxWarp prst="textNoShape">
                          <a:avLst/>
                        </a:prstTxWarp>
                        <a:noAutofit/>
                      </wps:bodyPr>
                    </wps:wsp>
                  </a:graphicData>
                </a:graphic>
              </wp:anchor>
            </w:drawing>
          </mc:Choice>
          <mc:Fallback>
            <w:pict>
              <v:shape id="Graphic 4" o:spid="_x0000_s1026" style="position:absolute;margin-left:62.7pt;margin-top:9.7pt;width:469.9pt;height:.7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9677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" path="m5967476,l,,,9525r5967476,l5967476,xe" fillcolor="#999" stroked="f">
                <v:path arrowok="t"/>
                <w10:wrap type="topAndBottom" anchorx="page"/>
              </v:shape>
            </w:pict>
          </mc:Fallback>
        </mc:AlternateContent>
      </w:r>
    </w:p>
    <w:p w14:paraId="7A6BE4B9" w14:textId="77777777" w:rsidR="00E15902" w:rsidRDefault="00E15902" w:rsidP="00E15902">
      <w:pPr>
        <w:pStyle w:val="Corpodetexto"/>
        <w:spacing w:before="1"/>
        <w:rPr>
          <w:b/>
          <w:sz w:val="6"/>
        </w:rPr>
      </w:pPr>
    </w:p>
    <w:p w14:paraId="18327BCE" w14:textId="77777777" w:rsidR="00E15902" w:rsidRDefault="00E15902" w:rsidP="00E15902">
      <w:pPr>
        <w:rPr>
          <w:sz w:val="6"/>
        </w:rPr>
        <w:sectPr w:rsidR="00E15902">
          <w:type w:val="continuous"/>
          <w:pgSz w:w="11910" w:h="16840"/>
          <w:pgMar w:top="1060" w:right="1140" w:bottom="660" w:left="1140" w:header="469" w:footer="467" w:gutter="0"/>
          <w:cols w:space="720"/>
        </w:sectPr>
      </w:pPr>
    </w:p>
    <w:p w14:paraId="63C44535" w14:textId="77777777" w:rsidR="00E15902" w:rsidRDefault="00E15902" w:rsidP="00E15902">
      <w:pPr>
        <w:tabs>
          <w:tab w:val="left" w:pos="5801"/>
        </w:tabs>
        <w:spacing w:before="80" w:line="283" w:lineRule="exact"/>
        <w:ind w:left="159"/>
        <w:rPr>
          <w:b/>
          <w:sz w:val="18"/>
        </w:rPr>
      </w:pPr>
      <w:r>
        <w:rPr>
          <w:b/>
          <w:spacing w:val="-2"/>
          <w:sz w:val="18"/>
        </w:rPr>
        <w:lastRenderedPageBreak/>
        <w:t>Categoria</w:t>
      </w:r>
      <w:r>
        <w:rPr>
          <w:b/>
          <w:sz w:val="18"/>
        </w:rPr>
        <w:tab/>
      </w:r>
      <w:r>
        <w:rPr>
          <w:b/>
          <w:position w:val="12"/>
          <w:sz w:val="18"/>
        </w:rPr>
        <w:t xml:space="preserve">Número </w:t>
      </w:r>
      <w:r>
        <w:rPr>
          <w:b/>
          <w:spacing w:val="-5"/>
          <w:position w:val="12"/>
          <w:sz w:val="18"/>
        </w:rPr>
        <w:t>da</w:t>
      </w:r>
    </w:p>
    <w:p w14:paraId="7B9FE502" w14:textId="77777777" w:rsidR="00E15902" w:rsidRDefault="00E15902" w:rsidP="00E15902">
      <w:pPr>
        <w:spacing w:line="163" w:lineRule="exact"/>
        <w:ind w:left="5801"/>
        <w:rPr>
          <w:b/>
          <w:sz w:val="18"/>
        </w:rPr>
      </w:pPr>
      <w:r>
        <w:rPr>
          <w:b/>
          <w:spacing w:val="-2"/>
          <w:sz w:val="18"/>
        </w:rPr>
        <w:t>Contratação</w:t>
      </w:r>
    </w:p>
    <w:p w14:paraId="40216700" w14:textId="77777777" w:rsidR="00E15902" w:rsidRDefault="00E15902" w:rsidP="00E15902">
      <w:pPr>
        <w:spacing w:before="84" w:line="268" w:lineRule="auto"/>
        <w:ind w:left="159" w:right="962"/>
        <w:rPr>
          <w:sz w:val="18"/>
        </w:rPr>
      </w:pPr>
      <w:r>
        <w:rPr>
          <w:sz w:val="18"/>
        </w:rPr>
        <w:t>VI</w:t>
      </w:r>
      <w:r>
        <w:rPr>
          <w:spacing w:val="-4"/>
          <w:sz w:val="18"/>
        </w:rPr>
        <w:t xml:space="preserve"> </w:t>
      </w:r>
      <w:r>
        <w:rPr>
          <w:sz w:val="18"/>
        </w:rPr>
        <w:t>-</w:t>
      </w:r>
      <w:r>
        <w:rPr>
          <w:spacing w:val="-4"/>
          <w:sz w:val="18"/>
        </w:rPr>
        <w:t xml:space="preserve"> </w:t>
      </w:r>
      <w:r>
        <w:rPr>
          <w:sz w:val="18"/>
        </w:rPr>
        <w:t>obras</w:t>
      </w:r>
      <w:r>
        <w:rPr>
          <w:spacing w:val="-5"/>
          <w:sz w:val="18"/>
        </w:rPr>
        <w:t xml:space="preserve"> </w:t>
      </w:r>
      <w:r>
        <w:rPr>
          <w:sz w:val="18"/>
        </w:rPr>
        <w:t>e</w:t>
      </w:r>
      <w:r>
        <w:rPr>
          <w:spacing w:val="-5"/>
          <w:sz w:val="18"/>
        </w:rPr>
        <w:t xml:space="preserve"> </w:t>
      </w:r>
      <w:r>
        <w:rPr>
          <w:sz w:val="18"/>
        </w:rPr>
        <w:t>serviços</w:t>
      </w:r>
      <w:r>
        <w:rPr>
          <w:spacing w:val="-5"/>
          <w:sz w:val="18"/>
        </w:rPr>
        <w:t xml:space="preserve"> </w:t>
      </w:r>
      <w:r>
        <w:rPr>
          <w:sz w:val="18"/>
        </w:rPr>
        <w:t>de</w:t>
      </w:r>
      <w:r>
        <w:rPr>
          <w:spacing w:val="-5"/>
          <w:sz w:val="18"/>
        </w:rPr>
        <w:t xml:space="preserve"> </w:t>
      </w:r>
      <w:r>
        <w:rPr>
          <w:sz w:val="18"/>
        </w:rPr>
        <w:t>arquitetura</w:t>
      </w:r>
      <w:r>
        <w:rPr>
          <w:spacing w:val="-5"/>
          <w:sz w:val="18"/>
        </w:rPr>
        <w:t xml:space="preserve"> </w:t>
      </w:r>
      <w:r>
        <w:rPr>
          <w:sz w:val="18"/>
        </w:rPr>
        <w:t>e</w:t>
      </w:r>
      <w:r>
        <w:rPr>
          <w:spacing w:val="-5"/>
          <w:sz w:val="18"/>
        </w:rPr>
        <w:t xml:space="preserve"> </w:t>
      </w:r>
      <w:r>
        <w:rPr>
          <w:sz w:val="18"/>
        </w:rPr>
        <w:t>engenharia/Serviços</w:t>
      </w:r>
      <w:r>
        <w:rPr>
          <w:spacing w:val="-5"/>
          <w:sz w:val="18"/>
        </w:rPr>
        <w:t xml:space="preserve"> </w:t>
      </w:r>
      <w:r>
        <w:rPr>
          <w:sz w:val="18"/>
        </w:rPr>
        <w:t>comuns</w:t>
      </w:r>
      <w:r>
        <w:rPr>
          <w:spacing w:val="-5"/>
          <w:sz w:val="18"/>
        </w:rPr>
        <w:t xml:space="preserve"> </w:t>
      </w:r>
      <w:r>
        <w:rPr>
          <w:sz w:val="18"/>
        </w:rPr>
        <w:t xml:space="preserve">de </w:t>
      </w:r>
      <w:r>
        <w:rPr>
          <w:spacing w:val="-2"/>
          <w:sz w:val="18"/>
        </w:rPr>
        <w:t>engenharia</w:t>
      </w:r>
    </w:p>
    <w:p w14:paraId="5C794CC8" w14:textId="77777777" w:rsidR="00E15902" w:rsidRDefault="00E15902" w:rsidP="00E15902">
      <w:pPr>
        <w:spacing w:before="82" w:line="273" w:lineRule="auto"/>
        <w:ind w:left="158" w:right="796"/>
        <w:rPr>
          <w:b/>
          <w:sz w:val="18"/>
        </w:rPr>
      </w:pPr>
      <w:r>
        <w:br w:type="column"/>
      </w:r>
      <w:r>
        <w:rPr>
          <w:b/>
          <w:spacing w:val="-2"/>
          <w:sz w:val="18"/>
        </w:rPr>
        <w:lastRenderedPageBreak/>
        <w:t>Processo Administrativo</w:t>
      </w:r>
    </w:p>
    <w:p w14:paraId="34837012" w14:textId="77777777" w:rsidR="00E15902" w:rsidRDefault="00E15902" w:rsidP="00E15902">
      <w:pPr>
        <w:spacing w:before="171"/>
        <w:ind w:left="158"/>
        <w:rPr>
          <w:sz w:val="18"/>
        </w:rPr>
      </w:pPr>
      <w:r>
        <w:rPr>
          <w:sz w:val="18"/>
        </w:rPr>
        <w:t>057.00443725/2024-</w:t>
      </w:r>
      <w:r>
        <w:rPr>
          <w:spacing w:val="-5"/>
          <w:sz w:val="18"/>
        </w:rPr>
        <w:t>09</w:t>
      </w:r>
    </w:p>
    <w:p w14:paraId="316F2D18" w14:textId="77777777" w:rsidR="00E15902" w:rsidRDefault="00E15902" w:rsidP="00E15902">
      <w:pPr>
        <w:rPr>
          <w:sz w:val="18"/>
        </w:rPr>
        <w:sectPr w:rsidR="00E15902">
          <w:type w:val="continuous"/>
          <w:pgSz w:w="11910" w:h="16840"/>
          <w:pgMar w:top="1060" w:right="1140" w:bottom="660" w:left="1140" w:header="469" w:footer="467" w:gutter="0"/>
          <w:cols w:num="2" w:space="720" w:equalWidth="0">
            <w:col w:w="6801" w:space="696"/>
            <w:col w:w="2133"/>
          </w:cols>
        </w:sectPr>
      </w:pPr>
    </w:p>
    <w:p w14:paraId="1121C14C" w14:textId="77777777" w:rsidR="00E15902" w:rsidRDefault="00E15902" w:rsidP="00E15902">
      <w:pPr>
        <w:pStyle w:val="Corpodetexto"/>
        <w:spacing w:before="180"/>
        <w:rPr>
          <w:sz w:val="27"/>
        </w:rPr>
      </w:pPr>
    </w:p>
    <w:p w14:paraId="57013056" w14:textId="77777777" w:rsidR="00E15902" w:rsidRDefault="00E15902" w:rsidP="00E15902">
      <w:pPr>
        <w:pStyle w:val="Ttulo1"/>
        <w:widowControl w:val="0"/>
        <w:numPr>
          <w:ilvl w:val="0"/>
          <w:numId w:val="113"/>
        </w:numPr>
        <w:tabs>
          <w:tab w:val="left" w:pos="384"/>
        </w:tabs>
        <w:suppressAutoHyphens w:val="0"/>
        <w:autoSpaceDE w:val="0"/>
        <w:autoSpaceDN w:val="0"/>
        <w:spacing w:before="0" w:after="0" w:line="240" w:lineRule="auto"/>
        <w:textAlignment w:val="auto"/>
      </w:pPr>
      <w:bookmarkStart w:id="73" w:name="1._PROJETO_BÁSICO_Nº_CBM-001/404/2024"/>
      <w:bookmarkEnd w:id="73"/>
      <w:r>
        <w:t>PROJETO</w:t>
      </w:r>
      <w:r>
        <w:rPr>
          <w:spacing w:val="-5"/>
        </w:rPr>
        <w:t xml:space="preserve"> </w:t>
      </w:r>
      <w:r>
        <w:t>BÁSICO</w:t>
      </w:r>
      <w:r>
        <w:rPr>
          <w:spacing w:val="-5"/>
        </w:rPr>
        <w:t xml:space="preserve"> </w:t>
      </w:r>
      <w:r>
        <w:t>Nº</w:t>
      </w:r>
      <w:r>
        <w:rPr>
          <w:spacing w:val="-5"/>
        </w:rPr>
        <w:t xml:space="preserve"> </w:t>
      </w:r>
      <w:r>
        <w:t>CBM-</w:t>
      </w:r>
      <w:r>
        <w:rPr>
          <w:spacing w:val="-2"/>
        </w:rPr>
        <w:t>001/404/2024</w:t>
      </w:r>
    </w:p>
    <w:p w14:paraId="63A84821" w14:textId="77777777" w:rsidR="00E15902" w:rsidRDefault="00E15902" w:rsidP="00E15902">
      <w:pPr>
        <w:pStyle w:val="Corpodetexto"/>
        <w:rPr>
          <w:b/>
          <w:sz w:val="27"/>
        </w:rPr>
      </w:pPr>
    </w:p>
    <w:p w14:paraId="49E4019D" w14:textId="77777777" w:rsidR="00E15902" w:rsidRDefault="00E15902" w:rsidP="00E15902">
      <w:pPr>
        <w:pStyle w:val="Corpodetexto"/>
        <w:spacing w:before="50"/>
        <w:rPr>
          <w:b/>
          <w:sz w:val="27"/>
        </w:rPr>
      </w:pPr>
    </w:p>
    <w:p w14:paraId="4B1EC5E4" w14:textId="77777777" w:rsidR="00E15902" w:rsidRDefault="00E15902" w:rsidP="00E15902">
      <w:pPr>
        <w:pStyle w:val="Ttulo2"/>
        <w:spacing w:line="268" w:lineRule="auto"/>
        <w:ind w:left="3" w:right="60"/>
        <w:jc w:val="center"/>
      </w:pPr>
      <w:r>
        <w:t>CONTRATAÇÃO</w:t>
      </w:r>
      <w:r>
        <w:rPr>
          <w:spacing w:val="-5"/>
        </w:rPr>
        <w:t xml:space="preserve"> </w:t>
      </w:r>
      <w:r>
        <w:t>DE</w:t>
      </w:r>
      <w:r>
        <w:rPr>
          <w:spacing w:val="-5"/>
        </w:rPr>
        <w:t xml:space="preserve"> </w:t>
      </w:r>
      <w:r>
        <w:t>SERVIÇO</w:t>
      </w:r>
      <w:r>
        <w:rPr>
          <w:spacing w:val="-5"/>
        </w:rPr>
        <w:t xml:space="preserve"> </w:t>
      </w:r>
      <w:r>
        <w:t>PARA</w:t>
      </w:r>
      <w:r>
        <w:rPr>
          <w:spacing w:val="-5"/>
        </w:rPr>
        <w:t xml:space="preserve"> </w:t>
      </w:r>
      <w:r>
        <w:t>RECARGA,</w:t>
      </w:r>
      <w:r>
        <w:rPr>
          <w:spacing w:val="-5"/>
        </w:rPr>
        <w:t xml:space="preserve"> </w:t>
      </w:r>
      <w:r>
        <w:t>TESTE</w:t>
      </w:r>
      <w:r>
        <w:rPr>
          <w:spacing w:val="-5"/>
        </w:rPr>
        <w:t xml:space="preserve"> </w:t>
      </w:r>
      <w:r>
        <w:t>HIDROSTÁTICO</w:t>
      </w:r>
      <w:r>
        <w:rPr>
          <w:spacing w:val="-5"/>
        </w:rPr>
        <w:t xml:space="preserve"> </w:t>
      </w:r>
      <w:r>
        <w:t>E MANUTENÇÃO DOS EXTINTORES DO 1º GB, 2ºGB, 3º GB e 4º GB DO CBM.</w:t>
      </w:r>
    </w:p>
    <w:p w14:paraId="769A9E35" w14:textId="77777777" w:rsidR="00E15902" w:rsidRDefault="00E15902" w:rsidP="00E15902">
      <w:pPr>
        <w:pStyle w:val="Corpodetexto"/>
        <w:rPr>
          <w:b/>
        </w:rPr>
      </w:pPr>
    </w:p>
    <w:p w14:paraId="24B4440D" w14:textId="77777777" w:rsidR="00E15902" w:rsidRDefault="00E15902" w:rsidP="00E15902">
      <w:pPr>
        <w:pStyle w:val="Corpodetexto"/>
        <w:spacing w:before="83"/>
        <w:rPr>
          <w:b/>
        </w:rPr>
      </w:pPr>
    </w:p>
    <w:p w14:paraId="32A376AC" w14:textId="77777777" w:rsidR="00E15902" w:rsidRDefault="00E15902" w:rsidP="00E15902">
      <w:pPr>
        <w:pStyle w:val="PargrafodaLista"/>
        <w:widowControl w:val="0"/>
        <w:numPr>
          <w:ilvl w:val="0"/>
          <w:numId w:val="115"/>
        </w:numPr>
        <w:tabs>
          <w:tab w:val="left" w:pos="354"/>
        </w:tabs>
        <w:suppressAutoHyphens w:val="0"/>
        <w:autoSpaceDE w:val="0"/>
        <w:autoSpaceDN w:val="0"/>
        <w:contextualSpacing w:val="0"/>
        <w:rPr>
          <w:b/>
          <w:sz w:val="24"/>
        </w:rPr>
      </w:pPr>
      <w:r>
        <w:rPr>
          <w:b/>
          <w:spacing w:val="-2"/>
          <w:sz w:val="24"/>
        </w:rPr>
        <w:t>OBJETIVO</w:t>
      </w:r>
    </w:p>
    <w:p w14:paraId="440C770E" w14:textId="77777777" w:rsidR="00E15902" w:rsidRDefault="00E15902" w:rsidP="00E15902">
      <w:pPr>
        <w:spacing w:before="235" w:line="268" w:lineRule="auto"/>
        <w:ind w:left="114" w:right="111" w:hanging="2"/>
        <w:jc w:val="center"/>
        <w:rPr>
          <w:b/>
          <w:sz w:val="24"/>
        </w:rPr>
      </w:pPr>
      <w:r>
        <w:rPr>
          <w:sz w:val="24"/>
        </w:rPr>
        <w:t>Este</w:t>
      </w:r>
      <w:r>
        <w:rPr>
          <w:spacing w:val="80"/>
          <w:sz w:val="24"/>
        </w:rPr>
        <w:t xml:space="preserve"> </w:t>
      </w:r>
      <w:r>
        <w:rPr>
          <w:sz w:val="24"/>
        </w:rPr>
        <w:t>Projeto</w:t>
      </w:r>
      <w:r>
        <w:rPr>
          <w:spacing w:val="80"/>
          <w:sz w:val="24"/>
        </w:rPr>
        <w:t xml:space="preserve"> </w:t>
      </w:r>
      <w:r>
        <w:rPr>
          <w:sz w:val="24"/>
        </w:rPr>
        <w:t>Básico</w:t>
      </w:r>
      <w:r>
        <w:rPr>
          <w:spacing w:val="80"/>
          <w:sz w:val="24"/>
        </w:rPr>
        <w:t xml:space="preserve"> </w:t>
      </w:r>
      <w:r>
        <w:rPr>
          <w:sz w:val="24"/>
        </w:rPr>
        <w:t>fixa</w:t>
      </w:r>
      <w:r>
        <w:rPr>
          <w:spacing w:val="80"/>
          <w:sz w:val="24"/>
        </w:rPr>
        <w:t xml:space="preserve"> </w:t>
      </w:r>
      <w:r>
        <w:rPr>
          <w:sz w:val="24"/>
        </w:rPr>
        <w:t>as</w:t>
      </w:r>
      <w:r>
        <w:rPr>
          <w:spacing w:val="80"/>
          <w:sz w:val="24"/>
        </w:rPr>
        <w:t xml:space="preserve"> </w:t>
      </w:r>
      <w:r>
        <w:rPr>
          <w:sz w:val="24"/>
        </w:rPr>
        <w:t>condições</w:t>
      </w:r>
      <w:r>
        <w:rPr>
          <w:spacing w:val="80"/>
          <w:sz w:val="24"/>
        </w:rPr>
        <w:t xml:space="preserve"> </w:t>
      </w:r>
      <w:r>
        <w:rPr>
          <w:sz w:val="24"/>
        </w:rPr>
        <w:t>mínimas</w:t>
      </w:r>
      <w:r>
        <w:rPr>
          <w:spacing w:val="80"/>
          <w:sz w:val="24"/>
        </w:rPr>
        <w:t xml:space="preserve"> </w:t>
      </w:r>
      <w:r>
        <w:rPr>
          <w:sz w:val="24"/>
        </w:rPr>
        <w:t>para</w:t>
      </w:r>
      <w:r>
        <w:rPr>
          <w:spacing w:val="80"/>
          <w:sz w:val="24"/>
        </w:rPr>
        <w:t xml:space="preserve"> </w:t>
      </w:r>
      <w:r>
        <w:rPr>
          <w:sz w:val="24"/>
        </w:rPr>
        <w:t>a</w:t>
      </w:r>
      <w:r>
        <w:rPr>
          <w:spacing w:val="80"/>
          <w:sz w:val="24"/>
        </w:rPr>
        <w:t xml:space="preserve"> </w:t>
      </w:r>
      <w:r>
        <w:rPr>
          <w:sz w:val="24"/>
        </w:rPr>
        <w:t>contratação</w:t>
      </w:r>
      <w:r>
        <w:rPr>
          <w:spacing w:val="80"/>
          <w:sz w:val="24"/>
        </w:rPr>
        <w:t xml:space="preserve"> </w:t>
      </w:r>
      <w:r>
        <w:rPr>
          <w:sz w:val="24"/>
        </w:rPr>
        <w:t>de</w:t>
      </w:r>
      <w:r>
        <w:rPr>
          <w:spacing w:val="80"/>
          <w:sz w:val="24"/>
        </w:rPr>
        <w:t xml:space="preserve"> </w:t>
      </w:r>
      <w:r>
        <w:rPr>
          <w:b/>
          <w:sz w:val="24"/>
        </w:rPr>
        <w:t>SERVIÇO</w:t>
      </w:r>
      <w:r>
        <w:rPr>
          <w:b/>
          <w:spacing w:val="80"/>
          <w:sz w:val="24"/>
        </w:rPr>
        <w:t xml:space="preserve"> </w:t>
      </w:r>
      <w:r>
        <w:rPr>
          <w:b/>
          <w:sz w:val="24"/>
        </w:rPr>
        <w:t>DE</w:t>
      </w:r>
      <w:r>
        <w:rPr>
          <w:b/>
          <w:spacing w:val="80"/>
          <w:sz w:val="24"/>
        </w:rPr>
        <w:t xml:space="preserve"> </w:t>
      </w:r>
      <w:r>
        <w:rPr>
          <w:b/>
          <w:sz w:val="24"/>
        </w:rPr>
        <w:t>RECARGA</w:t>
      </w:r>
      <w:r>
        <w:rPr>
          <w:b/>
          <w:spacing w:val="55"/>
          <w:w w:val="150"/>
          <w:sz w:val="24"/>
        </w:rPr>
        <w:t xml:space="preserve"> </w:t>
      </w:r>
      <w:r>
        <w:rPr>
          <w:b/>
          <w:sz w:val="24"/>
        </w:rPr>
        <w:t>E</w:t>
      </w:r>
      <w:r>
        <w:rPr>
          <w:b/>
          <w:spacing w:val="55"/>
          <w:w w:val="150"/>
          <w:sz w:val="24"/>
        </w:rPr>
        <w:t xml:space="preserve"> </w:t>
      </w:r>
      <w:r>
        <w:rPr>
          <w:b/>
          <w:sz w:val="24"/>
        </w:rPr>
        <w:t>MANUTENÇÃO</w:t>
      </w:r>
      <w:r>
        <w:rPr>
          <w:b/>
          <w:spacing w:val="55"/>
          <w:w w:val="150"/>
          <w:sz w:val="24"/>
        </w:rPr>
        <w:t xml:space="preserve"> </w:t>
      </w:r>
      <w:r>
        <w:rPr>
          <w:b/>
          <w:sz w:val="24"/>
        </w:rPr>
        <w:t>DE</w:t>
      </w:r>
      <w:r>
        <w:rPr>
          <w:b/>
          <w:spacing w:val="55"/>
          <w:w w:val="150"/>
          <w:sz w:val="24"/>
        </w:rPr>
        <w:t xml:space="preserve"> </w:t>
      </w:r>
      <w:r>
        <w:rPr>
          <w:b/>
          <w:sz w:val="24"/>
        </w:rPr>
        <w:t>100</w:t>
      </w:r>
      <w:r>
        <w:rPr>
          <w:b/>
          <w:spacing w:val="55"/>
          <w:w w:val="150"/>
          <w:sz w:val="24"/>
        </w:rPr>
        <w:t xml:space="preserve"> </w:t>
      </w:r>
      <w:r>
        <w:rPr>
          <w:b/>
          <w:sz w:val="24"/>
        </w:rPr>
        <w:t>(CEM)</w:t>
      </w:r>
      <w:r>
        <w:rPr>
          <w:b/>
          <w:spacing w:val="55"/>
          <w:w w:val="150"/>
          <w:sz w:val="24"/>
        </w:rPr>
        <w:t xml:space="preserve"> </w:t>
      </w:r>
      <w:r>
        <w:rPr>
          <w:b/>
          <w:sz w:val="24"/>
        </w:rPr>
        <w:t>EXTINTORES</w:t>
      </w:r>
      <w:r>
        <w:rPr>
          <w:b/>
          <w:spacing w:val="55"/>
          <w:w w:val="150"/>
          <w:sz w:val="24"/>
        </w:rPr>
        <w:t xml:space="preserve"> </w:t>
      </w:r>
      <w:r>
        <w:rPr>
          <w:b/>
          <w:sz w:val="24"/>
        </w:rPr>
        <w:t>DE</w:t>
      </w:r>
      <w:r>
        <w:rPr>
          <w:b/>
          <w:spacing w:val="55"/>
          <w:w w:val="150"/>
          <w:sz w:val="24"/>
        </w:rPr>
        <w:t xml:space="preserve"> </w:t>
      </w:r>
      <w:r>
        <w:rPr>
          <w:b/>
          <w:sz w:val="24"/>
        </w:rPr>
        <w:t>ESTAÇÕES</w:t>
      </w:r>
      <w:r>
        <w:rPr>
          <w:b/>
          <w:spacing w:val="55"/>
          <w:w w:val="150"/>
          <w:sz w:val="24"/>
        </w:rPr>
        <w:t xml:space="preserve"> </w:t>
      </w:r>
      <w:r>
        <w:rPr>
          <w:b/>
          <w:spacing w:val="-7"/>
          <w:sz w:val="24"/>
        </w:rPr>
        <w:t>DE</w:t>
      </w:r>
    </w:p>
    <w:p w14:paraId="2D40345F" w14:textId="77777777" w:rsidR="00E15902" w:rsidRDefault="00E15902" w:rsidP="00E15902">
      <w:pPr>
        <w:pStyle w:val="Corpodetexto"/>
        <w:spacing w:line="268" w:lineRule="auto"/>
        <w:ind w:left="114" w:right="224"/>
      </w:pPr>
      <w:r>
        <w:rPr>
          <w:b/>
        </w:rPr>
        <w:t>BOMBEIROS DO CBM</w:t>
      </w:r>
      <w:r>
        <w:t>, com fornecimento de feituras e materiais necessários para execução do serviço discriminado neste projeto básico, conforme tabelas quantitativas anexas.</w:t>
      </w:r>
    </w:p>
    <w:p w14:paraId="1325E3A7" w14:textId="77777777" w:rsidR="00E15902" w:rsidRDefault="00E15902" w:rsidP="00E15902">
      <w:pPr>
        <w:pStyle w:val="Corpodetexto"/>
      </w:pPr>
    </w:p>
    <w:p w14:paraId="2F9B278E" w14:textId="77777777" w:rsidR="00E15902" w:rsidRDefault="00E15902" w:rsidP="00E15902">
      <w:pPr>
        <w:pStyle w:val="Corpodetexto"/>
        <w:spacing w:before="83"/>
      </w:pPr>
    </w:p>
    <w:p w14:paraId="6E493AAA" w14:textId="77777777" w:rsidR="00E15902" w:rsidRDefault="00E15902" w:rsidP="00E15902">
      <w:pPr>
        <w:pStyle w:val="Ttulo2"/>
        <w:numPr>
          <w:ilvl w:val="0"/>
          <w:numId w:val="115"/>
        </w:numPr>
        <w:tabs>
          <w:tab w:val="left" w:pos="354"/>
        </w:tabs>
        <w:spacing w:before="0"/>
      </w:pPr>
      <w:r>
        <w:t xml:space="preserve">CONDIÇÕES </w:t>
      </w:r>
      <w:r>
        <w:rPr>
          <w:spacing w:val="-2"/>
        </w:rPr>
        <w:t>GERAIS</w:t>
      </w:r>
    </w:p>
    <w:p w14:paraId="0A5C81EC" w14:textId="77777777" w:rsidR="00E15902" w:rsidRDefault="00E15902" w:rsidP="00E15902">
      <w:pPr>
        <w:pStyle w:val="PargrafodaLista"/>
        <w:widowControl w:val="0"/>
        <w:numPr>
          <w:ilvl w:val="1"/>
          <w:numId w:val="115"/>
        </w:numPr>
        <w:tabs>
          <w:tab w:val="left" w:pos="564"/>
        </w:tabs>
        <w:suppressAutoHyphens w:val="0"/>
        <w:autoSpaceDE w:val="0"/>
        <w:autoSpaceDN w:val="0"/>
        <w:spacing w:before="235" w:line="268" w:lineRule="auto"/>
        <w:ind w:right="113" w:firstLine="0"/>
        <w:contextualSpacing w:val="0"/>
        <w:rPr>
          <w:sz w:val="24"/>
        </w:rPr>
      </w:pPr>
      <w:r>
        <w:rPr>
          <w:b/>
          <w:sz w:val="24"/>
        </w:rPr>
        <w:t>Feitura:</w:t>
      </w:r>
      <w:r>
        <w:rPr>
          <w:b/>
          <w:spacing w:val="31"/>
          <w:sz w:val="24"/>
        </w:rPr>
        <w:t xml:space="preserve"> </w:t>
      </w:r>
      <w:r>
        <w:rPr>
          <w:sz w:val="24"/>
        </w:rPr>
        <w:t>será</w:t>
      </w:r>
      <w:r>
        <w:rPr>
          <w:spacing w:val="31"/>
          <w:sz w:val="24"/>
        </w:rPr>
        <w:t xml:space="preserve"> </w:t>
      </w:r>
      <w:r>
        <w:rPr>
          <w:sz w:val="24"/>
        </w:rPr>
        <w:t>de</w:t>
      </w:r>
      <w:r>
        <w:rPr>
          <w:spacing w:val="31"/>
          <w:sz w:val="24"/>
        </w:rPr>
        <w:t xml:space="preserve"> </w:t>
      </w:r>
      <w:r>
        <w:rPr>
          <w:sz w:val="24"/>
        </w:rPr>
        <w:t>inteira</w:t>
      </w:r>
      <w:r>
        <w:rPr>
          <w:spacing w:val="31"/>
          <w:sz w:val="24"/>
        </w:rPr>
        <w:t xml:space="preserve"> </w:t>
      </w:r>
      <w:r>
        <w:rPr>
          <w:sz w:val="24"/>
        </w:rPr>
        <w:t>responsabilidade</w:t>
      </w:r>
      <w:r>
        <w:rPr>
          <w:spacing w:val="31"/>
          <w:sz w:val="24"/>
        </w:rPr>
        <w:t xml:space="preserve"> </w:t>
      </w:r>
      <w:r>
        <w:rPr>
          <w:sz w:val="24"/>
        </w:rPr>
        <w:t>da</w:t>
      </w:r>
      <w:r>
        <w:rPr>
          <w:spacing w:val="31"/>
          <w:sz w:val="24"/>
        </w:rPr>
        <w:t xml:space="preserve"> </w:t>
      </w:r>
      <w:r>
        <w:rPr>
          <w:sz w:val="24"/>
        </w:rPr>
        <w:t>Contratada</w:t>
      </w:r>
      <w:r>
        <w:rPr>
          <w:spacing w:val="31"/>
          <w:sz w:val="24"/>
        </w:rPr>
        <w:t xml:space="preserve"> </w:t>
      </w:r>
      <w:r>
        <w:rPr>
          <w:sz w:val="24"/>
        </w:rPr>
        <w:t>e</w:t>
      </w:r>
      <w:r>
        <w:rPr>
          <w:spacing w:val="31"/>
          <w:sz w:val="24"/>
        </w:rPr>
        <w:t xml:space="preserve"> </w:t>
      </w:r>
      <w:r>
        <w:rPr>
          <w:sz w:val="24"/>
        </w:rPr>
        <w:t>de</w:t>
      </w:r>
      <w:r>
        <w:rPr>
          <w:spacing w:val="31"/>
          <w:sz w:val="24"/>
        </w:rPr>
        <w:t xml:space="preserve"> </w:t>
      </w:r>
      <w:r>
        <w:rPr>
          <w:sz w:val="24"/>
        </w:rPr>
        <w:t>primeira</w:t>
      </w:r>
      <w:r>
        <w:rPr>
          <w:spacing w:val="31"/>
          <w:sz w:val="24"/>
        </w:rPr>
        <w:t xml:space="preserve"> </w:t>
      </w:r>
      <w:r>
        <w:rPr>
          <w:sz w:val="24"/>
        </w:rPr>
        <w:t>qualidade,</w:t>
      </w:r>
      <w:r>
        <w:rPr>
          <w:spacing w:val="31"/>
          <w:sz w:val="24"/>
        </w:rPr>
        <w:t xml:space="preserve"> </w:t>
      </w:r>
      <w:r>
        <w:rPr>
          <w:sz w:val="24"/>
        </w:rPr>
        <w:t>devendo ser especializada para os serviços ora licitados;</w:t>
      </w:r>
    </w:p>
    <w:p w14:paraId="19F0FF72" w14:textId="77777777" w:rsidR="00E15902" w:rsidRDefault="00E15902" w:rsidP="00E15902">
      <w:pPr>
        <w:pStyle w:val="PargrafodaLista"/>
        <w:widowControl w:val="0"/>
        <w:numPr>
          <w:ilvl w:val="1"/>
          <w:numId w:val="115"/>
        </w:numPr>
        <w:tabs>
          <w:tab w:val="left" w:pos="585"/>
        </w:tabs>
        <w:suppressAutoHyphens w:val="0"/>
        <w:autoSpaceDE w:val="0"/>
        <w:autoSpaceDN w:val="0"/>
        <w:spacing w:before="201"/>
        <w:ind w:left="585" w:hanging="471"/>
        <w:contextualSpacing w:val="0"/>
        <w:rPr>
          <w:sz w:val="24"/>
        </w:rPr>
      </w:pPr>
      <w:r>
        <w:rPr>
          <w:b/>
          <w:sz w:val="24"/>
        </w:rPr>
        <w:t>Execução</w:t>
      </w:r>
      <w:r>
        <w:rPr>
          <w:sz w:val="24"/>
        </w:rPr>
        <w:t>:</w:t>
      </w:r>
      <w:r>
        <w:rPr>
          <w:spacing w:val="52"/>
          <w:sz w:val="24"/>
        </w:rPr>
        <w:t xml:space="preserve"> </w:t>
      </w:r>
      <w:r>
        <w:rPr>
          <w:sz w:val="24"/>
        </w:rPr>
        <w:t>deverá</w:t>
      </w:r>
      <w:r>
        <w:rPr>
          <w:spacing w:val="53"/>
          <w:sz w:val="24"/>
        </w:rPr>
        <w:t xml:space="preserve"> </w:t>
      </w:r>
      <w:r>
        <w:rPr>
          <w:sz w:val="24"/>
        </w:rPr>
        <w:t>estar</w:t>
      </w:r>
      <w:r>
        <w:rPr>
          <w:spacing w:val="53"/>
          <w:sz w:val="24"/>
        </w:rPr>
        <w:t xml:space="preserve"> </w:t>
      </w:r>
      <w:r>
        <w:rPr>
          <w:sz w:val="24"/>
        </w:rPr>
        <w:t>de</w:t>
      </w:r>
      <w:r>
        <w:rPr>
          <w:spacing w:val="52"/>
          <w:sz w:val="24"/>
        </w:rPr>
        <w:t xml:space="preserve"> </w:t>
      </w:r>
      <w:r>
        <w:rPr>
          <w:sz w:val="24"/>
        </w:rPr>
        <w:t>acordo</w:t>
      </w:r>
      <w:r>
        <w:rPr>
          <w:spacing w:val="53"/>
          <w:sz w:val="24"/>
        </w:rPr>
        <w:t xml:space="preserve"> </w:t>
      </w:r>
      <w:r>
        <w:rPr>
          <w:sz w:val="24"/>
        </w:rPr>
        <w:t>com</w:t>
      </w:r>
      <w:r>
        <w:rPr>
          <w:spacing w:val="53"/>
          <w:sz w:val="24"/>
        </w:rPr>
        <w:t xml:space="preserve"> </w:t>
      </w:r>
      <w:r>
        <w:rPr>
          <w:sz w:val="24"/>
        </w:rPr>
        <w:t>a</w:t>
      </w:r>
      <w:r>
        <w:rPr>
          <w:spacing w:val="52"/>
          <w:sz w:val="24"/>
        </w:rPr>
        <w:t xml:space="preserve"> </w:t>
      </w:r>
      <w:r>
        <w:rPr>
          <w:sz w:val="24"/>
        </w:rPr>
        <w:t>legislação</w:t>
      </w:r>
      <w:r>
        <w:rPr>
          <w:spacing w:val="53"/>
          <w:sz w:val="24"/>
        </w:rPr>
        <w:t xml:space="preserve"> </w:t>
      </w:r>
      <w:r>
        <w:rPr>
          <w:sz w:val="24"/>
        </w:rPr>
        <w:t>vigente</w:t>
      </w:r>
      <w:r>
        <w:rPr>
          <w:spacing w:val="53"/>
          <w:sz w:val="24"/>
        </w:rPr>
        <w:t xml:space="preserve"> </w:t>
      </w:r>
      <w:r>
        <w:rPr>
          <w:sz w:val="24"/>
        </w:rPr>
        <w:t>e</w:t>
      </w:r>
      <w:r>
        <w:rPr>
          <w:spacing w:val="52"/>
          <w:sz w:val="24"/>
        </w:rPr>
        <w:t xml:space="preserve"> </w:t>
      </w:r>
      <w:r>
        <w:rPr>
          <w:sz w:val="24"/>
        </w:rPr>
        <w:t>o</w:t>
      </w:r>
      <w:r>
        <w:rPr>
          <w:spacing w:val="53"/>
          <w:sz w:val="24"/>
        </w:rPr>
        <w:t xml:space="preserve"> </w:t>
      </w:r>
      <w:r>
        <w:rPr>
          <w:sz w:val="24"/>
        </w:rPr>
        <w:t>disposto</w:t>
      </w:r>
      <w:r>
        <w:rPr>
          <w:spacing w:val="53"/>
          <w:sz w:val="24"/>
        </w:rPr>
        <w:t xml:space="preserve"> </w:t>
      </w:r>
      <w:r>
        <w:rPr>
          <w:sz w:val="24"/>
        </w:rPr>
        <w:t>pelo</w:t>
      </w:r>
      <w:r>
        <w:rPr>
          <w:spacing w:val="53"/>
          <w:sz w:val="24"/>
        </w:rPr>
        <w:t xml:space="preserve"> </w:t>
      </w:r>
      <w:r>
        <w:rPr>
          <w:spacing w:val="-2"/>
          <w:sz w:val="24"/>
        </w:rPr>
        <w:t>presente</w:t>
      </w:r>
    </w:p>
    <w:p w14:paraId="4D84818B" w14:textId="77777777" w:rsidR="00E15902" w:rsidRDefault="00E15902" w:rsidP="00E15902">
      <w:pPr>
        <w:pStyle w:val="Corpodetexto"/>
        <w:spacing w:before="33"/>
        <w:ind w:left="114"/>
      </w:pPr>
      <w:r>
        <w:t xml:space="preserve">Projeto Básico através de planilha quantitativa </w:t>
      </w:r>
      <w:r>
        <w:rPr>
          <w:spacing w:val="-2"/>
        </w:rPr>
        <w:t>anexa;</w:t>
      </w:r>
    </w:p>
    <w:p w14:paraId="6F6A961F" w14:textId="77777777" w:rsidR="00E15902" w:rsidRDefault="00E15902" w:rsidP="00E15902">
      <w:pPr>
        <w:pStyle w:val="PargrafodaLista"/>
        <w:widowControl w:val="0"/>
        <w:numPr>
          <w:ilvl w:val="1"/>
          <w:numId w:val="115"/>
        </w:numPr>
        <w:tabs>
          <w:tab w:val="left" w:pos="579"/>
        </w:tabs>
        <w:suppressAutoHyphens w:val="0"/>
        <w:autoSpaceDE w:val="0"/>
        <w:autoSpaceDN w:val="0"/>
        <w:spacing w:before="235" w:line="268" w:lineRule="auto"/>
        <w:ind w:right="113" w:firstLine="0"/>
        <w:contextualSpacing w:val="0"/>
        <w:jc w:val="both"/>
        <w:rPr>
          <w:sz w:val="24"/>
        </w:rPr>
      </w:pPr>
      <w:r>
        <w:rPr>
          <w:sz w:val="24"/>
        </w:rPr>
        <w:t>Ficará a critério da Contratante o controle da qualidade do produto final apresentado e determinação para que sejam corrigidos os erros e defeitos, bem como, falhas que não atendam à boa qualidade exigida para os serviços dessa natureza;</w:t>
      </w:r>
    </w:p>
    <w:p w14:paraId="670E214A" w14:textId="77777777" w:rsidR="00E15902" w:rsidRDefault="00E15902" w:rsidP="00E15902">
      <w:pPr>
        <w:spacing w:line="268" w:lineRule="auto"/>
        <w:jc w:val="both"/>
        <w:rPr>
          <w:sz w:val="24"/>
        </w:rPr>
        <w:sectPr w:rsidR="00E15902">
          <w:type w:val="continuous"/>
          <w:pgSz w:w="11910" w:h="16840"/>
          <w:pgMar w:top="1060" w:right="1140" w:bottom="660" w:left="1140" w:header="469" w:footer="467" w:gutter="0"/>
          <w:cols w:space="720"/>
        </w:sectPr>
      </w:pPr>
    </w:p>
    <w:p w14:paraId="242001CE" w14:textId="77777777" w:rsidR="00E15902" w:rsidRDefault="00E15902" w:rsidP="00E15902">
      <w:pPr>
        <w:pStyle w:val="Corpodetexto"/>
        <w:spacing w:before="5"/>
      </w:pPr>
    </w:p>
    <w:p w14:paraId="7AF20137" w14:textId="77777777" w:rsidR="00E15902" w:rsidRDefault="00E15902" w:rsidP="00E15902">
      <w:pPr>
        <w:pStyle w:val="PargrafodaLista"/>
        <w:widowControl w:val="0"/>
        <w:numPr>
          <w:ilvl w:val="1"/>
          <w:numId w:val="115"/>
        </w:numPr>
        <w:tabs>
          <w:tab w:val="left" w:pos="557"/>
        </w:tabs>
        <w:suppressAutoHyphens w:val="0"/>
        <w:autoSpaceDE w:val="0"/>
        <w:autoSpaceDN w:val="0"/>
        <w:spacing w:line="268" w:lineRule="auto"/>
        <w:ind w:right="113" w:firstLine="0"/>
        <w:contextualSpacing w:val="0"/>
        <w:jc w:val="both"/>
        <w:rPr>
          <w:sz w:val="24"/>
        </w:rPr>
      </w:pPr>
      <w:r>
        <w:rPr>
          <w:sz w:val="24"/>
        </w:rPr>
        <w:t>Os serviços incluem recarga, teste hidrostático, substituição de manômetros, mangueiras e pintura. Consertos que somente deverão ser realizadas nos equipamentos que apresentarem a real necessidade desses reparos;</w:t>
      </w:r>
    </w:p>
    <w:p w14:paraId="3125A2D4" w14:textId="77777777" w:rsidR="00E15902" w:rsidRDefault="00E15902" w:rsidP="00E15902">
      <w:pPr>
        <w:pStyle w:val="PargrafodaLista"/>
        <w:widowControl w:val="0"/>
        <w:numPr>
          <w:ilvl w:val="2"/>
          <w:numId w:val="115"/>
        </w:numPr>
        <w:tabs>
          <w:tab w:val="left" w:pos="674"/>
        </w:tabs>
        <w:suppressAutoHyphens w:val="0"/>
        <w:autoSpaceDE w:val="0"/>
        <w:autoSpaceDN w:val="0"/>
        <w:spacing w:before="202" w:line="268" w:lineRule="auto"/>
        <w:ind w:right="113" w:firstLine="0"/>
        <w:contextualSpacing w:val="0"/>
        <w:jc w:val="both"/>
        <w:rPr>
          <w:sz w:val="24"/>
        </w:rPr>
      </w:pPr>
      <w:r>
        <w:rPr>
          <w:sz w:val="24"/>
        </w:rPr>
        <w:t>Os serviços deverão obedecer rigorosamente os regulamentos do INMETRO e as normas</w:t>
      </w:r>
      <w:r>
        <w:rPr>
          <w:spacing w:val="40"/>
          <w:sz w:val="24"/>
        </w:rPr>
        <w:t xml:space="preserve"> </w:t>
      </w:r>
      <w:r>
        <w:rPr>
          <w:sz w:val="24"/>
        </w:rPr>
        <w:t>da ABNT;</w:t>
      </w:r>
    </w:p>
    <w:p w14:paraId="0BE45EA2" w14:textId="77777777" w:rsidR="00E15902" w:rsidRDefault="00E15902" w:rsidP="00E15902">
      <w:pPr>
        <w:pStyle w:val="PargrafodaLista"/>
        <w:widowControl w:val="0"/>
        <w:numPr>
          <w:ilvl w:val="2"/>
          <w:numId w:val="115"/>
        </w:numPr>
        <w:tabs>
          <w:tab w:val="left" w:pos="706"/>
        </w:tabs>
        <w:suppressAutoHyphens w:val="0"/>
        <w:autoSpaceDE w:val="0"/>
        <w:autoSpaceDN w:val="0"/>
        <w:spacing w:before="201" w:line="268" w:lineRule="auto"/>
        <w:ind w:right="113" w:firstLine="0"/>
        <w:contextualSpacing w:val="0"/>
        <w:jc w:val="both"/>
        <w:rPr>
          <w:sz w:val="24"/>
        </w:rPr>
      </w:pPr>
      <w:r>
        <w:rPr>
          <w:sz w:val="24"/>
        </w:rPr>
        <w:t xml:space="preserve">Testes hidrostáticos de extintor/pintura, obrigatório a cada </w:t>
      </w:r>
      <w:proofErr w:type="gramStart"/>
      <w:r>
        <w:rPr>
          <w:sz w:val="24"/>
        </w:rPr>
        <w:t>5</w:t>
      </w:r>
      <w:proofErr w:type="gramEnd"/>
      <w:r>
        <w:rPr>
          <w:sz w:val="24"/>
        </w:rPr>
        <w:t xml:space="preserve"> (cinco) anos conforme a</w:t>
      </w:r>
      <w:r>
        <w:rPr>
          <w:spacing w:val="40"/>
          <w:sz w:val="24"/>
        </w:rPr>
        <w:t xml:space="preserve"> </w:t>
      </w:r>
      <w:r>
        <w:rPr>
          <w:sz w:val="24"/>
        </w:rPr>
        <w:t>norma da ABNT 12.962;</w:t>
      </w:r>
    </w:p>
    <w:p w14:paraId="530F287E" w14:textId="77777777" w:rsidR="00E15902" w:rsidRDefault="00E15902" w:rsidP="00E15902">
      <w:pPr>
        <w:pStyle w:val="PargrafodaLista"/>
        <w:widowControl w:val="0"/>
        <w:numPr>
          <w:ilvl w:val="2"/>
          <w:numId w:val="115"/>
        </w:numPr>
        <w:tabs>
          <w:tab w:val="left" w:pos="659"/>
        </w:tabs>
        <w:suppressAutoHyphens w:val="0"/>
        <w:autoSpaceDE w:val="0"/>
        <w:autoSpaceDN w:val="0"/>
        <w:spacing w:before="202" w:line="268" w:lineRule="auto"/>
        <w:ind w:right="397" w:firstLine="0"/>
        <w:contextualSpacing w:val="0"/>
        <w:rPr>
          <w:b/>
          <w:sz w:val="24"/>
        </w:rPr>
      </w:pPr>
      <w:r>
        <w:rPr>
          <w:sz w:val="24"/>
        </w:rPr>
        <w:t xml:space="preserve">REFERÊNCIAS NORMATIVAS </w:t>
      </w:r>
      <w:r>
        <w:rPr>
          <w:b/>
          <w:sz w:val="24"/>
        </w:rPr>
        <w:t xml:space="preserve">- NBR 12962 </w:t>
      </w:r>
      <w:r>
        <w:rPr>
          <w:sz w:val="24"/>
        </w:rPr>
        <w:t xml:space="preserve">- </w:t>
      </w:r>
      <w:r>
        <w:rPr>
          <w:b/>
          <w:sz w:val="24"/>
        </w:rPr>
        <w:t>Inspeção, manutenção e recarga em extintores de incêndio.</w:t>
      </w:r>
    </w:p>
    <w:p w14:paraId="07915A18" w14:textId="77777777" w:rsidR="00E15902" w:rsidRDefault="00E15902" w:rsidP="00E15902">
      <w:pPr>
        <w:pStyle w:val="Corpodetexto"/>
        <w:spacing w:before="201"/>
        <w:ind w:left="114"/>
      </w:pPr>
      <w:r>
        <w:t xml:space="preserve">Na aplicação desta Norma é necessário </w:t>
      </w:r>
      <w:r>
        <w:rPr>
          <w:spacing w:val="-2"/>
        </w:rPr>
        <w:t>consultar:</w:t>
      </w:r>
    </w:p>
    <w:p w14:paraId="6E3A08E8" w14:textId="77777777" w:rsidR="00E15902" w:rsidRDefault="00E15902" w:rsidP="00E15902">
      <w:pPr>
        <w:pStyle w:val="Corpodetexto"/>
        <w:spacing w:before="235"/>
        <w:ind w:left="114"/>
      </w:pPr>
      <w:r>
        <w:t xml:space="preserve">NBR 7195 - Cor na segurança do trabalho - </w:t>
      </w:r>
      <w:r>
        <w:rPr>
          <w:spacing w:val="-2"/>
        </w:rPr>
        <w:t>Procedimento</w:t>
      </w:r>
    </w:p>
    <w:p w14:paraId="4374A358" w14:textId="77777777" w:rsidR="00E15902" w:rsidRDefault="00E15902" w:rsidP="00E15902">
      <w:pPr>
        <w:pStyle w:val="Corpodetexto"/>
        <w:spacing w:before="235" w:line="444" w:lineRule="auto"/>
        <w:ind w:left="114" w:right="1676"/>
      </w:pPr>
      <w:r>
        <w:t>NBR</w:t>
      </w:r>
      <w:r>
        <w:rPr>
          <w:spacing w:val="-3"/>
        </w:rPr>
        <w:t xml:space="preserve"> </w:t>
      </w:r>
      <w:r>
        <w:t>9654</w:t>
      </w:r>
      <w:r>
        <w:rPr>
          <w:spacing w:val="-4"/>
        </w:rPr>
        <w:t xml:space="preserve"> </w:t>
      </w:r>
      <w:r>
        <w:t>-</w:t>
      </w:r>
      <w:r>
        <w:rPr>
          <w:spacing w:val="-3"/>
        </w:rPr>
        <w:t xml:space="preserve"> </w:t>
      </w:r>
      <w:r>
        <w:t>Indicador</w:t>
      </w:r>
      <w:r>
        <w:rPr>
          <w:spacing w:val="-4"/>
        </w:rPr>
        <w:t xml:space="preserve"> </w:t>
      </w:r>
      <w:r>
        <w:t>de</w:t>
      </w:r>
      <w:r>
        <w:rPr>
          <w:spacing w:val="-3"/>
        </w:rPr>
        <w:t xml:space="preserve"> </w:t>
      </w:r>
      <w:r>
        <w:t>pressão</w:t>
      </w:r>
      <w:r>
        <w:rPr>
          <w:spacing w:val="-4"/>
        </w:rPr>
        <w:t xml:space="preserve"> </w:t>
      </w:r>
      <w:r>
        <w:t>para</w:t>
      </w:r>
      <w:r>
        <w:rPr>
          <w:spacing w:val="-3"/>
        </w:rPr>
        <w:t xml:space="preserve"> </w:t>
      </w:r>
      <w:r>
        <w:t>extintores</w:t>
      </w:r>
      <w:r>
        <w:rPr>
          <w:spacing w:val="-4"/>
        </w:rPr>
        <w:t xml:space="preserve"> </w:t>
      </w:r>
      <w:r>
        <w:t>de</w:t>
      </w:r>
      <w:r>
        <w:rPr>
          <w:spacing w:val="-3"/>
        </w:rPr>
        <w:t xml:space="preserve"> </w:t>
      </w:r>
      <w:r>
        <w:t>incêndio</w:t>
      </w:r>
      <w:r>
        <w:rPr>
          <w:spacing w:val="-4"/>
        </w:rPr>
        <w:t xml:space="preserve"> </w:t>
      </w:r>
      <w:r>
        <w:t>-</w:t>
      </w:r>
      <w:r>
        <w:rPr>
          <w:spacing w:val="-3"/>
        </w:rPr>
        <w:t xml:space="preserve"> </w:t>
      </w:r>
      <w:r>
        <w:t>Especificação NBR 9695 - Pó químico para extinção de incêndio - Especificação</w:t>
      </w:r>
    </w:p>
    <w:p w14:paraId="6CAB3292" w14:textId="77777777" w:rsidR="00E15902" w:rsidRDefault="00E15902" w:rsidP="00E15902">
      <w:pPr>
        <w:pStyle w:val="Corpodetexto"/>
        <w:spacing w:line="444" w:lineRule="auto"/>
        <w:ind w:left="114" w:right="1676"/>
      </w:pPr>
      <w:r>
        <w:t>NBR</w:t>
      </w:r>
      <w:r>
        <w:rPr>
          <w:spacing w:val="-3"/>
        </w:rPr>
        <w:t xml:space="preserve"> </w:t>
      </w:r>
      <w:r>
        <w:t>10721</w:t>
      </w:r>
      <w:r>
        <w:rPr>
          <w:spacing w:val="-3"/>
        </w:rPr>
        <w:t xml:space="preserve"> </w:t>
      </w:r>
      <w:r>
        <w:t>-</w:t>
      </w:r>
      <w:r>
        <w:rPr>
          <w:spacing w:val="-3"/>
        </w:rPr>
        <w:t xml:space="preserve"> </w:t>
      </w:r>
      <w:r>
        <w:t>Extintores</w:t>
      </w:r>
      <w:r>
        <w:rPr>
          <w:spacing w:val="-3"/>
        </w:rPr>
        <w:t xml:space="preserve"> </w:t>
      </w:r>
      <w:r>
        <w:t>de</w:t>
      </w:r>
      <w:r>
        <w:rPr>
          <w:spacing w:val="-3"/>
        </w:rPr>
        <w:t xml:space="preserve"> </w:t>
      </w:r>
      <w:r>
        <w:t>incêndio</w:t>
      </w:r>
      <w:r>
        <w:rPr>
          <w:spacing w:val="-3"/>
        </w:rPr>
        <w:t xml:space="preserve"> </w:t>
      </w:r>
      <w:r>
        <w:t>com</w:t>
      </w:r>
      <w:r>
        <w:rPr>
          <w:spacing w:val="-3"/>
        </w:rPr>
        <w:t xml:space="preserve"> </w:t>
      </w:r>
      <w:r>
        <w:t>carga</w:t>
      </w:r>
      <w:r>
        <w:rPr>
          <w:spacing w:val="-3"/>
        </w:rPr>
        <w:t xml:space="preserve"> </w:t>
      </w:r>
      <w:r>
        <w:t>de</w:t>
      </w:r>
      <w:r>
        <w:rPr>
          <w:spacing w:val="-3"/>
        </w:rPr>
        <w:t xml:space="preserve"> </w:t>
      </w:r>
      <w:r>
        <w:t>pó</w:t>
      </w:r>
      <w:r>
        <w:rPr>
          <w:spacing w:val="-3"/>
        </w:rPr>
        <w:t xml:space="preserve"> </w:t>
      </w:r>
      <w:r>
        <w:t>químico</w:t>
      </w:r>
      <w:r>
        <w:rPr>
          <w:spacing w:val="-3"/>
        </w:rPr>
        <w:t xml:space="preserve"> </w:t>
      </w:r>
      <w:r>
        <w:t>-</w:t>
      </w:r>
      <w:r>
        <w:rPr>
          <w:spacing w:val="-3"/>
        </w:rPr>
        <w:t xml:space="preserve"> </w:t>
      </w:r>
      <w:r>
        <w:t>Especificação NBR 11715 - Extintores de incêndio do tipo carga d’água - Especificação</w:t>
      </w:r>
    </w:p>
    <w:p w14:paraId="7EBFEF71" w14:textId="77777777" w:rsidR="00E15902" w:rsidRDefault="00E15902" w:rsidP="00E15902">
      <w:pPr>
        <w:pStyle w:val="Corpodetexto"/>
        <w:spacing w:before="1" w:line="444" w:lineRule="auto"/>
        <w:ind w:left="114" w:right="1676"/>
      </w:pPr>
      <w:r>
        <w:t>NBR</w:t>
      </w:r>
      <w:r>
        <w:rPr>
          <w:spacing w:val="-3"/>
        </w:rPr>
        <w:t xml:space="preserve"> </w:t>
      </w:r>
      <w:r>
        <w:t>11716</w:t>
      </w:r>
      <w:r>
        <w:rPr>
          <w:spacing w:val="-3"/>
        </w:rPr>
        <w:t xml:space="preserve"> </w:t>
      </w:r>
      <w:r>
        <w:t>-</w:t>
      </w:r>
      <w:r>
        <w:rPr>
          <w:spacing w:val="-3"/>
        </w:rPr>
        <w:t xml:space="preserve"> </w:t>
      </w:r>
      <w:r>
        <w:t>Extintores</w:t>
      </w:r>
      <w:r>
        <w:rPr>
          <w:spacing w:val="-3"/>
        </w:rPr>
        <w:t xml:space="preserve"> </w:t>
      </w:r>
      <w:r>
        <w:t>de</w:t>
      </w:r>
      <w:r>
        <w:rPr>
          <w:spacing w:val="-3"/>
        </w:rPr>
        <w:t xml:space="preserve"> </w:t>
      </w:r>
      <w:r>
        <w:t>incêndio</w:t>
      </w:r>
      <w:r>
        <w:rPr>
          <w:spacing w:val="-3"/>
        </w:rPr>
        <w:t xml:space="preserve"> </w:t>
      </w:r>
      <w:r>
        <w:t>com</w:t>
      </w:r>
      <w:r>
        <w:rPr>
          <w:spacing w:val="-3"/>
        </w:rPr>
        <w:t xml:space="preserve"> </w:t>
      </w:r>
      <w:r>
        <w:t>carga</w:t>
      </w:r>
      <w:r>
        <w:rPr>
          <w:spacing w:val="-3"/>
        </w:rPr>
        <w:t xml:space="preserve"> </w:t>
      </w:r>
      <w:r>
        <w:t>de</w:t>
      </w:r>
      <w:r>
        <w:rPr>
          <w:spacing w:val="-3"/>
        </w:rPr>
        <w:t xml:space="preserve"> </w:t>
      </w:r>
      <w:r>
        <w:t>gás</w:t>
      </w:r>
      <w:r>
        <w:rPr>
          <w:spacing w:val="-3"/>
        </w:rPr>
        <w:t xml:space="preserve"> </w:t>
      </w:r>
      <w:r>
        <w:t>carbônico</w:t>
      </w:r>
      <w:r>
        <w:rPr>
          <w:spacing w:val="-3"/>
        </w:rPr>
        <w:t xml:space="preserve"> </w:t>
      </w:r>
      <w:r>
        <w:t>-</w:t>
      </w:r>
      <w:r>
        <w:rPr>
          <w:spacing w:val="-3"/>
        </w:rPr>
        <w:t xml:space="preserve"> </w:t>
      </w:r>
      <w:r>
        <w:t>Especificação NBR 11751 - Extintores de incêndio - Tipo espuma mecânica - Especificação</w:t>
      </w:r>
    </w:p>
    <w:p w14:paraId="2451AB2D" w14:textId="77777777" w:rsidR="00E15902" w:rsidRDefault="00E15902" w:rsidP="00E15902">
      <w:pPr>
        <w:pStyle w:val="Corpodetexto"/>
        <w:ind w:left="114"/>
      </w:pPr>
      <w:r>
        <w:t xml:space="preserve">NBR 11762 - Extintores de incêndio portáteis de hidrocarbonetos </w:t>
      </w:r>
      <w:proofErr w:type="spellStart"/>
      <w:r>
        <w:t>halogenados</w:t>
      </w:r>
      <w:proofErr w:type="spellEnd"/>
      <w:r>
        <w:t xml:space="preserve"> - </w:t>
      </w:r>
      <w:r>
        <w:rPr>
          <w:spacing w:val="-2"/>
        </w:rPr>
        <w:t>Especificação</w:t>
      </w:r>
    </w:p>
    <w:p w14:paraId="6C20B131" w14:textId="77777777" w:rsidR="00E15902" w:rsidRDefault="00E15902" w:rsidP="00E15902">
      <w:pPr>
        <w:pStyle w:val="Corpodetexto"/>
        <w:spacing w:before="235" w:line="268" w:lineRule="auto"/>
        <w:ind w:left="114"/>
      </w:pPr>
      <w:r>
        <w:t>NBR</w:t>
      </w:r>
      <w:r>
        <w:rPr>
          <w:spacing w:val="32"/>
        </w:rPr>
        <w:t xml:space="preserve"> </w:t>
      </w:r>
      <w:r>
        <w:t>11863</w:t>
      </w:r>
      <w:r>
        <w:rPr>
          <w:spacing w:val="32"/>
        </w:rPr>
        <w:t xml:space="preserve"> </w:t>
      </w:r>
      <w:r>
        <w:t>-</w:t>
      </w:r>
      <w:r>
        <w:rPr>
          <w:spacing w:val="32"/>
        </w:rPr>
        <w:t xml:space="preserve"> </w:t>
      </w:r>
      <w:r>
        <w:t>Carga</w:t>
      </w:r>
      <w:r>
        <w:rPr>
          <w:spacing w:val="32"/>
        </w:rPr>
        <w:t xml:space="preserve"> </w:t>
      </w:r>
      <w:r>
        <w:t>para</w:t>
      </w:r>
      <w:r>
        <w:rPr>
          <w:spacing w:val="32"/>
        </w:rPr>
        <w:t xml:space="preserve"> </w:t>
      </w:r>
      <w:r>
        <w:t>extintor</w:t>
      </w:r>
      <w:r>
        <w:rPr>
          <w:spacing w:val="32"/>
        </w:rPr>
        <w:t xml:space="preserve"> </w:t>
      </w:r>
      <w:r>
        <w:t>de</w:t>
      </w:r>
      <w:r>
        <w:rPr>
          <w:spacing w:val="32"/>
        </w:rPr>
        <w:t xml:space="preserve"> </w:t>
      </w:r>
      <w:r>
        <w:t>incêndio</w:t>
      </w:r>
      <w:r>
        <w:rPr>
          <w:spacing w:val="32"/>
        </w:rPr>
        <w:t xml:space="preserve"> </w:t>
      </w:r>
      <w:r>
        <w:t>à</w:t>
      </w:r>
      <w:r>
        <w:rPr>
          <w:spacing w:val="32"/>
        </w:rPr>
        <w:t xml:space="preserve"> </w:t>
      </w:r>
      <w:r>
        <w:t>base</w:t>
      </w:r>
      <w:r>
        <w:rPr>
          <w:spacing w:val="32"/>
        </w:rPr>
        <w:t xml:space="preserve"> </w:t>
      </w:r>
      <w:r>
        <w:t>de</w:t>
      </w:r>
      <w:r>
        <w:rPr>
          <w:spacing w:val="32"/>
        </w:rPr>
        <w:t xml:space="preserve"> </w:t>
      </w:r>
      <w:r>
        <w:t>espuma</w:t>
      </w:r>
      <w:r>
        <w:rPr>
          <w:spacing w:val="32"/>
        </w:rPr>
        <w:t xml:space="preserve"> </w:t>
      </w:r>
      <w:r>
        <w:t>química</w:t>
      </w:r>
      <w:r>
        <w:rPr>
          <w:spacing w:val="32"/>
        </w:rPr>
        <w:t xml:space="preserve"> </w:t>
      </w:r>
      <w:r>
        <w:t>e</w:t>
      </w:r>
      <w:r>
        <w:rPr>
          <w:spacing w:val="32"/>
        </w:rPr>
        <w:t xml:space="preserve"> </w:t>
      </w:r>
      <w:r>
        <w:t>carga</w:t>
      </w:r>
      <w:r>
        <w:rPr>
          <w:spacing w:val="32"/>
        </w:rPr>
        <w:t xml:space="preserve"> </w:t>
      </w:r>
      <w:r>
        <w:t>líquida</w:t>
      </w:r>
      <w:r>
        <w:rPr>
          <w:spacing w:val="32"/>
        </w:rPr>
        <w:t xml:space="preserve"> </w:t>
      </w:r>
      <w:r>
        <w:t xml:space="preserve">- </w:t>
      </w:r>
      <w:r>
        <w:rPr>
          <w:spacing w:val="-2"/>
        </w:rPr>
        <w:t>Especificação</w:t>
      </w:r>
    </w:p>
    <w:p w14:paraId="3D3A8875" w14:textId="77777777" w:rsidR="00E15902" w:rsidRDefault="00E15902" w:rsidP="00E15902">
      <w:pPr>
        <w:pStyle w:val="PargrafodaLista"/>
        <w:widowControl w:val="0"/>
        <w:numPr>
          <w:ilvl w:val="1"/>
          <w:numId w:val="115"/>
        </w:numPr>
        <w:tabs>
          <w:tab w:val="left" w:pos="549"/>
        </w:tabs>
        <w:suppressAutoHyphens w:val="0"/>
        <w:autoSpaceDE w:val="0"/>
        <w:autoSpaceDN w:val="0"/>
        <w:spacing w:before="201" w:line="268" w:lineRule="auto"/>
        <w:ind w:right="112" w:firstLine="0"/>
        <w:contextualSpacing w:val="0"/>
        <w:jc w:val="both"/>
        <w:rPr>
          <w:sz w:val="24"/>
        </w:rPr>
      </w:pPr>
      <w:r>
        <w:rPr>
          <w:sz w:val="24"/>
        </w:rPr>
        <w:t xml:space="preserve">O representante da Contratada deve reportar-se à 1º Tenente PM Pamela ou ao 2º Sargento PM Viana, ambos do setor de Engenharia e Obra do CBM, para retirada e entrega dos </w:t>
      </w:r>
      <w:r>
        <w:rPr>
          <w:spacing w:val="-2"/>
          <w:sz w:val="24"/>
        </w:rPr>
        <w:t>equipamentos.</w:t>
      </w:r>
    </w:p>
    <w:p w14:paraId="0991BA76" w14:textId="77777777" w:rsidR="00E15902" w:rsidRDefault="00E15902" w:rsidP="00E15902">
      <w:pPr>
        <w:pStyle w:val="Corpodetexto"/>
      </w:pPr>
    </w:p>
    <w:p w14:paraId="36AAFF0F" w14:textId="77777777" w:rsidR="00E15902" w:rsidRDefault="00E15902" w:rsidP="00E15902">
      <w:pPr>
        <w:pStyle w:val="Corpodetexto"/>
        <w:spacing w:before="72"/>
      </w:pPr>
    </w:p>
    <w:p w14:paraId="5907B325" w14:textId="77777777" w:rsidR="00E15902" w:rsidRDefault="00E15902" w:rsidP="00E15902">
      <w:pPr>
        <w:pStyle w:val="Ttulo2"/>
        <w:numPr>
          <w:ilvl w:val="0"/>
          <w:numId w:val="115"/>
        </w:numPr>
        <w:tabs>
          <w:tab w:val="left" w:pos="354"/>
        </w:tabs>
        <w:spacing w:before="0"/>
        <w:jc w:val="both"/>
      </w:pPr>
      <w:r>
        <w:t xml:space="preserve">PRAZO E LOCAL DE </w:t>
      </w:r>
      <w:r>
        <w:rPr>
          <w:spacing w:val="-2"/>
        </w:rPr>
        <w:t>RETIRADA</w:t>
      </w:r>
    </w:p>
    <w:p w14:paraId="17708456" w14:textId="77777777" w:rsidR="00E15902" w:rsidRDefault="00E15902" w:rsidP="00E15902">
      <w:pPr>
        <w:pStyle w:val="PargrafodaLista"/>
        <w:widowControl w:val="0"/>
        <w:numPr>
          <w:ilvl w:val="1"/>
          <w:numId w:val="114"/>
        </w:numPr>
        <w:tabs>
          <w:tab w:val="left" w:pos="474"/>
        </w:tabs>
        <w:suppressAutoHyphens w:val="0"/>
        <w:autoSpaceDE w:val="0"/>
        <w:autoSpaceDN w:val="0"/>
        <w:spacing w:before="203"/>
        <w:contextualSpacing w:val="0"/>
        <w:rPr>
          <w:sz w:val="24"/>
        </w:rPr>
      </w:pPr>
      <w:r>
        <w:rPr>
          <w:sz w:val="24"/>
        </w:rPr>
        <w:t xml:space="preserve">Prazo: Entrega 30 (trinta) dias corridos após recebimento da nota de </w:t>
      </w:r>
      <w:r>
        <w:rPr>
          <w:spacing w:val="-2"/>
          <w:sz w:val="24"/>
        </w:rPr>
        <w:t>empenho;</w:t>
      </w:r>
    </w:p>
    <w:p w14:paraId="52918E50" w14:textId="77777777" w:rsidR="00E15902" w:rsidRDefault="00E15902" w:rsidP="00E15902">
      <w:pPr>
        <w:pStyle w:val="PargrafodaLista"/>
        <w:widowControl w:val="0"/>
        <w:numPr>
          <w:ilvl w:val="1"/>
          <w:numId w:val="114"/>
        </w:numPr>
        <w:tabs>
          <w:tab w:val="left" w:pos="474"/>
        </w:tabs>
        <w:suppressAutoHyphens w:val="0"/>
        <w:autoSpaceDE w:val="0"/>
        <w:autoSpaceDN w:val="0"/>
        <w:spacing w:before="202"/>
        <w:contextualSpacing w:val="0"/>
        <w:rPr>
          <w:sz w:val="24"/>
        </w:rPr>
      </w:pPr>
      <w:r>
        <w:rPr>
          <w:spacing w:val="-2"/>
          <w:sz w:val="24"/>
        </w:rPr>
        <w:t>Local:</w:t>
      </w:r>
    </w:p>
    <w:p w14:paraId="350D804F" w14:textId="77777777" w:rsidR="00E15902" w:rsidRDefault="00E15902" w:rsidP="00E15902">
      <w:pPr>
        <w:pStyle w:val="Corpodetexto"/>
        <w:spacing w:before="203"/>
        <w:ind w:left="114"/>
      </w:pPr>
      <w:proofErr w:type="gramStart"/>
      <w:r>
        <w:t>1</w:t>
      </w:r>
      <w:proofErr w:type="gramEnd"/>
      <w:r>
        <w:t xml:space="preserve">) Praça Clóvis </w:t>
      </w:r>
      <w:proofErr w:type="spellStart"/>
      <w:r>
        <w:t>Beviláqua</w:t>
      </w:r>
      <w:proofErr w:type="spellEnd"/>
      <w:r>
        <w:t>, 421 - Centro Histórico de São Paulo, São Paulo - SP, 01018-</w:t>
      </w:r>
      <w:r>
        <w:rPr>
          <w:spacing w:val="-5"/>
        </w:rPr>
        <w:t>001</w:t>
      </w:r>
    </w:p>
    <w:p w14:paraId="62002A18" w14:textId="77777777" w:rsidR="00E15902" w:rsidRDefault="00E15902" w:rsidP="00E15902">
      <w:pPr>
        <w:pStyle w:val="Corpodetexto"/>
        <w:spacing w:before="223" w:line="252" w:lineRule="auto"/>
        <w:ind w:left="114"/>
      </w:pPr>
      <w:r>
        <w:t>Contato</w:t>
      </w:r>
      <w:r>
        <w:rPr>
          <w:spacing w:val="39"/>
        </w:rPr>
        <w:t xml:space="preserve"> </w:t>
      </w:r>
      <w:r>
        <w:t>para</w:t>
      </w:r>
      <w:r>
        <w:rPr>
          <w:spacing w:val="39"/>
        </w:rPr>
        <w:t xml:space="preserve"> </w:t>
      </w:r>
      <w:r>
        <w:t>autorizar</w:t>
      </w:r>
      <w:r>
        <w:rPr>
          <w:spacing w:val="39"/>
        </w:rPr>
        <w:t xml:space="preserve"> </w:t>
      </w:r>
      <w:r>
        <w:t>retirada:</w:t>
      </w:r>
      <w:r>
        <w:rPr>
          <w:spacing w:val="39"/>
        </w:rPr>
        <w:t xml:space="preserve"> </w:t>
      </w:r>
      <w:r>
        <w:t>fone</w:t>
      </w:r>
      <w:r>
        <w:rPr>
          <w:spacing w:val="39"/>
        </w:rPr>
        <w:t xml:space="preserve"> </w:t>
      </w:r>
      <w:r>
        <w:t>(11)</w:t>
      </w:r>
      <w:r>
        <w:rPr>
          <w:spacing w:val="39"/>
        </w:rPr>
        <w:t xml:space="preserve"> </w:t>
      </w:r>
      <w:r>
        <w:t>3396-2065</w:t>
      </w:r>
      <w:r>
        <w:rPr>
          <w:spacing w:val="39"/>
        </w:rPr>
        <w:t xml:space="preserve"> </w:t>
      </w:r>
      <w:r>
        <w:t>–</w:t>
      </w:r>
      <w:r>
        <w:rPr>
          <w:spacing w:val="39"/>
        </w:rPr>
        <w:t xml:space="preserve"> </w:t>
      </w:r>
      <w:r>
        <w:t>2º</w:t>
      </w:r>
      <w:r>
        <w:rPr>
          <w:spacing w:val="39"/>
        </w:rPr>
        <w:t xml:space="preserve"> </w:t>
      </w:r>
      <w:r>
        <w:t>Sargento</w:t>
      </w:r>
      <w:r>
        <w:rPr>
          <w:spacing w:val="39"/>
        </w:rPr>
        <w:t xml:space="preserve"> </w:t>
      </w:r>
      <w:r>
        <w:t>PM</w:t>
      </w:r>
      <w:r>
        <w:rPr>
          <w:spacing w:val="39"/>
        </w:rPr>
        <w:t xml:space="preserve"> </w:t>
      </w:r>
      <w:r>
        <w:t>Viana</w:t>
      </w:r>
      <w:r>
        <w:rPr>
          <w:spacing w:val="80"/>
          <w:w w:val="150"/>
        </w:rPr>
        <w:t xml:space="preserve"> </w:t>
      </w:r>
      <w:r>
        <w:t>ou</w:t>
      </w:r>
      <w:r>
        <w:rPr>
          <w:spacing w:val="39"/>
        </w:rPr>
        <w:t xml:space="preserve"> </w:t>
      </w:r>
      <w:r>
        <w:t>Cabo</w:t>
      </w:r>
      <w:r>
        <w:rPr>
          <w:spacing w:val="39"/>
        </w:rPr>
        <w:t xml:space="preserve"> </w:t>
      </w:r>
      <w:r>
        <w:t>PM Felipe Oliveira</w:t>
      </w:r>
    </w:p>
    <w:p w14:paraId="3B5BBAED" w14:textId="77777777" w:rsidR="00E15902" w:rsidRDefault="00E15902" w:rsidP="00E15902">
      <w:pPr>
        <w:pStyle w:val="Corpodetexto"/>
        <w:spacing w:before="187"/>
        <w:ind w:left="114"/>
      </w:pPr>
      <w:r>
        <w:t xml:space="preserve">Quantidade: 100 </w:t>
      </w:r>
      <w:r>
        <w:rPr>
          <w:spacing w:val="-2"/>
        </w:rPr>
        <w:t>unidades</w:t>
      </w:r>
    </w:p>
    <w:p w14:paraId="491EF8A1" w14:textId="77777777" w:rsidR="00E15902" w:rsidRDefault="00E15902" w:rsidP="00E15902">
      <w:pPr>
        <w:sectPr w:rsidR="00E15902">
          <w:pgSz w:w="11910" w:h="16840"/>
          <w:pgMar w:top="1060" w:right="1140" w:bottom="660" w:left="1140" w:header="469" w:footer="467" w:gutter="0"/>
          <w:cols w:space="720"/>
        </w:sectPr>
      </w:pPr>
    </w:p>
    <w:p w14:paraId="44350CDC" w14:textId="77777777" w:rsidR="00E15902" w:rsidRDefault="00E15902" w:rsidP="00E15902">
      <w:pPr>
        <w:pStyle w:val="Corpodetexto"/>
        <w:spacing w:before="10"/>
        <w:rPr>
          <w:sz w:val="5"/>
        </w:rPr>
      </w:pPr>
    </w:p>
    <w:p w14:paraId="423B1BA1" w14:textId="77777777" w:rsidR="00E15902" w:rsidRDefault="00E15902" w:rsidP="00E15902">
      <w:pPr>
        <w:pStyle w:val="Corpodetexto"/>
        <w:ind w:left="294"/>
      </w:pPr>
      <w:r>
        <w:rPr>
          <w:noProof/>
        </w:rPr>
        <w:drawing>
          <wp:inline distT="0" distB="0" distL="0" distR="0" wp14:anchorId="786333BF" wp14:editId="10C52924">
            <wp:extent cx="5772150" cy="24955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7" cstate="print"/>
                    <a:stretch>
                      <a:fillRect/>
                    </a:stretch>
                  </pic:blipFill>
                  <pic:spPr>
                    <a:xfrm>
                      <a:off x="0" y="0"/>
                      <a:ext cx="5772150" cy="2495550"/>
                    </a:xfrm>
                    <a:prstGeom prst="rect">
                      <a:avLst/>
                    </a:prstGeom>
                  </pic:spPr>
                </pic:pic>
              </a:graphicData>
            </a:graphic>
          </wp:inline>
        </w:drawing>
      </w:r>
    </w:p>
    <w:p w14:paraId="709FC2CE" w14:textId="77777777" w:rsidR="00E15902" w:rsidRDefault="00E15902" w:rsidP="00E15902">
      <w:pPr>
        <w:pStyle w:val="Corpodetexto"/>
        <w:spacing w:before="73"/>
      </w:pPr>
    </w:p>
    <w:p w14:paraId="3C015870" w14:textId="77777777" w:rsidR="00E15902" w:rsidRDefault="00E15902" w:rsidP="00E15902">
      <w:pPr>
        <w:pStyle w:val="Corpodetexto"/>
        <w:ind w:left="114"/>
      </w:pPr>
      <w:r>
        <w:t xml:space="preserve">3.3. Da garantia dos serviços total: 12 (doze) meses a contar do </w:t>
      </w:r>
      <w:r>
        <w:rPr>
          <w:spacing w:val="-2"/>
        </w:rPr>
        <w:t>recebimento.</w:t>
      </w:r>
    </w:p>
    <w:p w14:paraId="1AAAA76B" w14:textId="77777777" w:rsidR="00E15902" w:rsidRDefault="00E15902" w:rsidP="00E15902">
      <w:pPr>
        <w:pStyle w:val="Corpodetexto"/>
      </w:pPr>
    </w:p>
    <w:p w14:paraId="1FE56879" w14:textId="77777777" w:rsidR="00E15902" w:rsidRDefault="00E15902" w:rsidP="00E15902">
      <w:pPr>
        <w:pStyle w:val="Corpodetexto"/>
        <w:spacing w:before="105"/>
      </w:pPr>
    </w:p>
    <w:p w14:paraId="3EE5B110" w14:textId="77777777" w:rsidR="00E15902" w:rsidRDefault="00E15902" w:rsidP="00E15902">
      <w:pPr>
        <w:pStyle w:val="Ttulo2"/>
        <w:numPr>
          <w:ilvl w:val="0"/>
          <w:numId w:val="115"/>
        </w:numPr>
        <w:tabs>
          <w:tab w:val="left" w:pos="354"/>
        </w:tabs>
        <w:spacing w:before="0"/>
      </w:pPr>
      <w:r>
        <w:t xml:space="preserve">PRESCRIÇÕES </w:t>
      </w:r>
      <w:r>
        <w:rPr>
          <w:spacing w:val="-2"/>
        </w:rPr>
        <w:t>DIVERSAS</w:t>
      </w:r>
    </w:p>
    <w:p w14:paraId="0CC69B1E" w14:textId="77777777" w:rsidR="00E15902" w:rsidRDefault="00E15902" w:rsidP="00E15902">
      <w:pPr>
        <w:pStyle w:val="PargrafodaLista"/>
        <w:widowControl w:val="0"/>
        <w:numPr>
          <w:ilvl w:val="1"/>
          <w:numId w:val="115"/>
        </w:numPr>
        <w:tabs>
          <w:tab w:val="left" w:pos="534"/>
        </w:tabs>
        <w:suppressAutoHyphens w:val="0"/>
        <w:autoSpaceDE w:val="0"/>
        <w:autoSpaceDN w:val="0"/>
        <w:spacing w:before="223"/>
        <w:ind w:left="534" w:hanging="420"/>
        <w:contextualSpacing w:val="0"/>
        <w:rPr>
          <w:sz w:val="24"/>
        </w:rPr>
      </w:pPr>
      <w:r>
        <w:rPr>
          <w:sz w:val="24"/>
        </w:rPr>
        <w:t xml:space="preserve">Não poderão ser executados serviços sem consulta prévia e autorização da </w:t>
      </w:r>
      <w:r>
        <w:rPr>
          <w:spacing w:val="-2"/>
          <w:sz w:val="24"/>
        </w:rPr>
        <w:t>Contratante;</w:t>
      </w:r>
    </w:p>
    <w:p w14:paraId="3A397B61" w14:textId="77777777" w:rsidR="00E15902" w:rsidRDefault="00E15902" w:rsidP="00E15902">
      <w:pPr>
        <w:pStyle w:val="PargrafodaLista"/>
        <w:widowControl w:val="0"/>
        <w:numPr>
          <w:ilvl w:val="1"/>
          <w:numId w:val="115"/>
        </w:numPr>
        <w:tabs>
          <w:tab w:val="left" w:pos="565"/>
        </w:tabs>
        <w:suppressAutoHyphens w:val="0"/>
        <w:autoSpaceDE w:val="0"/>
        <w:autoSpaceDN w:val="0"/>
        <w:spacing w:before="234" w:line="268" w:lineRule="auto"/>
        <w:ind w:right="112" w:firstLine="0"/>
        <w:contextualSpacing w:val="0"/>
        <w:rPr>
          <w:sz w:val="24"/>
        </w:rPr>
      </w:pPr>
      <w:r>
        <w:rPr>
          <w:sz w:val="24"/>
        </w:rPr>
        <w:t>Caberá</w:t>
      </w:r>
      <w:r>
        <w:rPr>
          <w:spacing w:val="31"/>
          <w:sz w:val="24"/>
        </w:rPr>
        <w:t xml:space="preserve"> </w:t>
      </w:r>
      <w:r>
        <w:rPr>
          <w:sz w:val="24"/>
        </w:rPr>
        <w:t>somente</w:t>
      </w:r>
      <w:r>
        <w:rPr>
          <w:spacing w:val="31"/>
          <w:sz w:val="24"/>
        </w:rPr>
        <w:t xml:space="preserve"> </w:t>
      </w:r>
      <w:r>
        <w:rPr>
          <w:sz w:val="24"/>
        </w:rPr>
        <w:t>a</w:t>
      </w:r>
      <w:r>
        <w:rPr>
          <w:spacing w:val="31"/>
          <w:sz w:val="24"/>
        </w:rPr>
        <w:t xml:space="preserve"> </w:t>
      </w:r>
      <w:r>
        <w:rPr>
          <w:sz w:val="24"/>
        </w:rPr>
        <w:t>Contratante</w:t>
      </w:r>
      <w:r>
        <w:rPr>
          <w:spacing w:val="31"/>
          <w:sz w:val="24"/>
        </w:rPr>
        <w:t xml:space="preserve"> </w:t>
      </w:r>
      <w:r>
        <w:rPr>
          <w:sz w:val="24"/>
        </w:rPr>
        <w:t>a</w:t>
      </w:r>
      <w:r>
        <w:rPr>
          <w:spacing w:val="31"/>
          <w:sz w:val="24"/>
        </w:rPr>
        <w:t xml:space="preserve"> </w:t>
      </w:r>
      <w:r>
        <w:rPr>
          <w:sz w:val="24"/>
        </w:rPr>
        <w:t>suspensão</w:t>
      </w:r>
      <w:r>
        <w:rPr>
          <w:spacing w:val="31"/>
          <w:sz w:val="24"/>
        </w:rPr>
        <w:t xml:space="preserve"> </w:t>
      </w:r>
      <w:r>
        <w:rPr>
          <w:sz w:val="24"/>
        </w:rPr>
        <w:t>de</w:t>
      </w:r>
      <w:r>
        <w:rPr>
          <w:spacing w:val="31"/>
          <w:sz w:val="24"/>
        </w:rPr>
        <w:t xml:space="preserve"> </w:t>
      </w:r>
      <w:r>
        <w:rPr>
          <w:sz w:val="24"/>
        </w:rPr>
        <w:t>itens</w:t>
      </w:r>
      <w:r>
        <w:rPr>
          <w:spacing w:val="31"/>
          <w:sz w:val="24"/>
        </w:rPr>
        <w:t xml:space="preserve"> </w:t>
      </w:r>
      <w:r>
        <w:rPr>
          <w:sz w:val="24"/>
        </w:rPr>
        <w:t>considerados</w:t>
      </w:r>
      <w:r>
        <w:rPr>
          <w:spacing w:val="31"/>
          <w:sz w:val="24"/>
        </w:rPr>
        <w:t xml:space="preserve"> </w:t>
      </w:r>
      <w:r>
        <w:rPr>
          <w:sz w:val="24"/>
        </w:rPr>
        <w:t>desnecessários,</w:t>
      </w:r>
      <w:r>
        <w:rPr>
          <w:spacing w:val="31"/>
          <w:sz w:val="24"/>
        </w:rPr>
        <w:t xml:space="preserve"> </w:t>
      </w:r>
      <w:r>
        <w:rPr>
          <w:sz w:val="24"/>
        </w:rPr>
        <w:t>os</w:t>
      </w:r>
      <w:r>
        <w:rPr>
          <w:spacing w:val="31"/>
          <w:sz w:val="24"/>
        </w:rPr>
        <w:t xml:space="preserve"> </w:t>
      </w:r>
      <w:r>
        <w:rPr>
          <w:sz w:val="24"/>
        </w:rPr>
        <w:t>quais serão subtraídos do valor total;</w:t>
      </w:r>
    </w:p>
    <w:p w14:paraId="4A3F1BE5" w14:textId="77777777" w:rsidR="00E15902" w:rsidRDefault="00E15902" w:rsidP="00E15902">
      <w:pPr>
        <w:pStyle w:val="PargrafodaLista"/>
        <w:widowControl w:val="0"/>
        <w:numPr>
          <w:ilvl w:val="1"/>
          <w:numId w:val="115"/>
        </w:numPr>
        <w:tabs>
          <w:tab w:val="left" w:pos="564"/>
        </w:tabs>
        <w:suppressAutoHyphens w:val="0"/>
        <w:autoSpaceDE w:val="0"/>
        <w:autoSpaceDN w:val="0"/>
        <w:spacing w:before="202" w:line="268" w:lineRule="auto"/>
        <w:ind w:right="113" w:firstLine="0"/>
        <w:contextualSpacing w:val="0"/>
        <w:rPr>
          <w:sz w:val="24"/>
        </w:rPr>
      </w:pPr>
      <w:r>
        <w:rPr>
          <w:sz w:val="24"/>
        </w:rPr>
        <w:t>Os</w:t>
      </w:r>
      <w:r>
        <w:rPr>
          <w:spacing w:val="30"/>
          <w:sz w:val="24"/>
        </w:rPr>
        <w:t xml:space="preserve"> </w:t>
      </w:r>
      <w:r>
        <w:rPr>
          <w:sz w:val="24"/>
        </w:rPr>
        <w:t>preços</w:t>
      </w:r>
      <w:r>
        <w:rPr>
          <w:spacing w:val="30"/>
          <w:sz w:val="24"/>
        </w:rPr>
        <w:t xml:space="preserve"> </w:t>
      </w:r>
      <w:r>
        <w:rPr>
          <w:sz w:val="24"/>
        </w:rPr>
        <w:t>apresentados</w:t>
      </w:r>
      <w:r>
        <w:rPr>
          <w:spacing w:val="30"/>
          <w:sz w:val="24"/>
        </w:rPr>
        <w:t xml:space="preserve"> </w:t>
      </w:r>
      <w:r>
        <w:rPr>
          <w:sz w:val="24"/>
        </w:rPr>
        <w:t>devem</w:t>
      </w:r>
      <w:r>
        <w:rPr>
          <w:spacing w:val="30"/>
          <w:sz w:val="24"/>
        </w:rPr>
        <w:t xml:space="preserve"> </w:t>
      </w:r>
      <w:r>
        <w:rPr>
          <w:sz w:val="24"/>
        </w:rPr>
        <w:t>incluir</w:t>
      </w:r>
      <w:r>
        <w:rPr>
          <w:spacing w:val="30"/>
          <w:sz w:val="24"/>
        </w:rPr>
        <w:t xml:space="preserve"> </w:t>
      </w:r>
      <w:r>
        <w:rPr>
          <w:sz w:val="24"/>
        </w:rPr>
        <w:t>todos</w:t>
      </w:r>
      <w:r>
        <w:rPr>
          <w:spacing w:val="30"/>
          <w:sz w:val="24"/>
        </w:rPr>
        <w:t xml:space="preserve"> </w:t>
      </w:r>
      <w:r>
        <w:rPr>
          <w:sz w:val="24"/>
        </w:rPr>
        <w:t>os</w:t>
      </w:r>
      <w:r>
        <w:rPr>
          <w:spacing w:val="30"/>
          <w:sz w:val="24"/>
        </w:rPr>
        <w:t xml:space="preserve"> </w:t>
      </w:r>
      <w:r>
        <w:rPr>
          <w:sz w:val="24"/>
        </w:rPr>
        <w:t>tributos</w:t>
      </w:r>
      <w:r>
        <w:rPr>
          <w:spacing w:val="30"/>
          <w:sz w:val="24"/>
        </w:rPr>
        <w:t xml:space="preserve"> </w:t>
      </w:r>
      <w:r>
        <w:rPr>
          <w:sz w:val="24"/>
        </w:rPr>
        <w:t>e</w:t>
      </w:r>
      <w:r>
        <w:rPr>
          <w:spacing w:val="30"/>
          <w:sz w:val="24"/>
        </w:rPr>
        <w:t xml:space="preserve"> </w:t>
      </w:r>
      <w:r>
        <w:rPr>
          <w:sz w:val="24"/>
        </w:rPr>
        <w:t>despesas</w:t>
      </w:r>
      <w:r>
        <w:rPr>
          <w:spacing w:val="30"/>
          <w:sz w:val="24"/>
        </w:rPr>
        <w:t xml:space="preserve"> </w:t>
      </w:r>
      <w:r>
        <w:rPr>
          <w:sz w:val="24"/>
        </w:rPr>
        <w:t>indiretas,</w:t>
      </w:r>
      <w:r>
        <w:rPr>
          <w:spacing w:val="30"/>
          <w:sz w:val="24"/>
        </w:rPr>
        <w:t xml:space="preserve"> </w:t>
      </w:r>
      <w:r>
        <w:rPr>
          <w:sz w:val="24"/>
        </w:rPr>
        <w:t>além</w:t>
      </w:r>
      <w:r>
        <w:rPr>
          <w:spacing w:val="30"/>
          <w:sz w:val="24"/>
        </w:rPr>
        <w:t xml:space="preserve"> </w:t>
      </w:r>
      <w:r>
        <w:rPr>
          <w:sz w:val="24"/>
        </w:rPr>
        <w:t>de</w:t>
      </w:r>
      <w:r>
        <w:rPr>
          <w:spacing w:val="30"/>
          <w:sz w:val="24"/>
        </w:rPr>
        <w:t xml:space="preserve"> </w:t>
      </w:r>
      <w:r>
        <w:rPr>
          <w:sz w:val="24"/>
        </w:rPr>
        <w:t>não apresentarem descontos;</w:t>
      </w:r>
    </w:p>
    <w:p w14:paraId="721DE9FE" w14:textId="77777777" w:rsidR="00E15902" w:rsidRDefault="00E15902" w:rsidP="00E15902">
      <w:pPr>
        <w:pStyle w:val="PargrafodaLista"/>
        <w:widowControl w:val="0"/>
        <w:numPr>
          <w:ilvl w:val="1"/>
          <w:numId w:val="115"/>
        </w:numPr>
        <w:tabs>
          <w:tab w:val="left" w:pos="558"/>
        </w:tabs>
        <w:suppressAutoHyphens w:val="0"/>
        <w:autoSpaceDE w:val="0"/>
        <w:autoSpaceDN w:val="0"/>
        <w:spacing w:before="181"/>
        <w:ind w:right="113" w:firstLine="0"/>
        <w:contextualSpacing w:val="0"/>
        <w:jc w:val="both"/>
        <w:rPr>
          <w:sz w:val="24"/>
        </w:rPr>
      </w:pPr>
      <w:r>
        <w:rPr>
          <w:sz w:val="24"/>
        </w:rPr>
        <w:t>O pagamento será efetuado mediante o recebimento do serviço pelo Oficial indicado pelo contratante, até 30 (trinta) dias da emissão da Nota Fiscal, na rede bancária do Banco do Brasil, em agência e conta corrente do contratado.</w:t>
      </w:r>
    </w:p>
    <w:p w14:paraId="00A6B242" w14:textId="77777777" w:rsidR="00E15902" w:rsidRDefault="00E15902" w:rsidP="00E15902">
      <w:pPr>
        <w:pStyle w:val="Corpodetexto"/>
      </w:pPr>
    </w:p>
    <w:p w14:paraId="1611408E" w14:textId="77777777" w:rsidR="00E15902" w:rsidRDefault="00E15902" w:rsidP="00E15902">
      <w:pPr>
        <w:pStyle w:val="Corpodetexto"/>
        <w:spacing w:before="106"/>
      </w:pPr>
    </w:p>
    <w:p w14:paraId="2EE6525E" w14:textId="77777777" w:rsidR="00E15902" w:rsidRDefault="00E15902" w:rsidP="00E15902">
      <w:pPr>
        <w:pStyle w:val="Ttulo2"/>
        <w:numPr>
          <w:ilvl w:val="0"/>
          <w:numId w:val="115"/>
        </w:numPr>
        <w:tabs>
          <w:tab w:val="left" w:pos="354"/>
        </w:tabs>
        <w:spacing w:before="0"/>
        <w:jc w:val="both"/>
      </w:pPr>
      <w:r>
        <w:t xml:space="preserve">ENTREGA DOS SERVIÇOS </w:t>
      </w:r>
      <w:r>
        <w:rPr>
          <w:spacing w:val="-2"/>
        </w:rPr>
        <w:t>REALIZADOS.</w:t>
      </w:r>
    </w:p>
    <w:p w14:paraId="54F2A9C4" w14:textId="77777777" w:rsidR="00E15902" w:rsidRDefault="00E15902" w:rsidP="00E15902">
      <w:pPr>
        <w:spacing w:before="224"/>
        <w:ind w:left="114"/>
        <w:rPr>
          <w:sz w:val="24"/>
        </w:rPr>
      </w:pPr>
      <w:r>
        <w:rPr>
          <w:b/>
          <w:sz w:val="24"/>
        </w:rPr>
        <w:t>LOCAL</w:t>
      </w:r>
      <w:r>
        <w:rPr>
          <w:b/>
          <w:spacing w:val="73"/>
          <w:sz w:val="24"/>
        </w:rPr>
        <w:t xml:space="preserve"> </w:t>
      </w:r>
      <w:r>
        <w:rPr>
          <w:b/>
          <w:sz w:val="24"/>
        </w:rPr>
        <w:t>DE</w:t>
      </w:r>
      <w:r>
        <w:rPr>
          <w:b/>
          <w:spacing w:val="73"/>
          <w:sz w:val="24"/>
        </w:rPr>
        <w:t xml:space="preserve"> </w:t>
      </w:r>
      <w:r>
        <w:rPr>
          <w:b/>
          <w:sz w:val="24"/>
        </w:rPr>
        <w:t>RETIRADA</w:t>
      </w:r>
      <w:r>
        <w:rPr>
          <w:b/>
          <w:spacing w:val="73"/>
          <w:sz w:val="24"/>
        </w:rPr>
        <w:t xml:space="preserve"> </w:t>
      </w:r>
      <w:r>
        <w:rPr>
          <w:b/>
          <w:sz w:val="24"/>
        </w:rPr>
        <w:t>DOS</w:t>
      </w:r>
      <w:r>
        <w:rPr>
          <w:b/>
          <w:spacing w:val="73"/>
          <w:sz w:val="24"/>
        </w:rPr>
        <w:t xml:space="preserve"> </w:t>
      </w:r>
      <w:r>
        <w:rPr>
          <w:b/>
          <w:sz w:val="24"/>
        </w:rPr>
        <w:t>EXTINTORES</w:t>
      </w:r>
      <w:r>
        <w:rPr>
          <w:b/>
          <w:spacing w:val="73"/>
          <w:sz w:val="24"/>
        </w:rPr>
        <w:t xml:space="preserve"> </w:t>
      </w:r>
      <w:r>
        <w:rPr>
          <w:b/>
          <w:sz w:val="24"/>
        </w:rPr>
        <w:t>-</w:t>
      </w:r>
      <w:r>
        <w:rPr>
          <w:b/>
          <w:spacing w:val="73"/>
          <w:sz w:val="24"/>
        </w:rPr>
        <w:t xml:space="preserve"> </w:t>
      </w:r>
      <w:r>
        <w:rPr>
          <w:sz w:val="24"/>
        </w:rPr>
        <w:t>Praça</w:t>
      </w:r>
      <w:r>
        <w:rPr>
          <w:spacing w:val="73"/>
          <w:sz w:val="24"/>
        </w:rPr>
        <w:t xml:space="preserve"> </w:t>
      </w:r>
      <w:r>
        <w:rPr>
          <w:sz w:val="24"/>
        </w:rPr>
        <w:t>Clóvis</w:t>
      </w:r>
      <w:r>
        <w:rPr>
          <w:spacing w:val="73"/>
          <w:sz w:val="24"/>
        </w:rPr>
        <w:t xml:space="preserve"> </w:t>
      </w:r>
      <w:proofErr w:type="spellStart"/>
      <w:r>
        <w:rPr>
          <w:sz w:val="24"/>
        </w:rPr>
        <w:t>Beviláqua</w:t>
      </w:r>
      <w:proofErr w:type="spellEnd"/>
      <w:r>
        <w:rPr>
          <w:sz w:val="24"/>
        </w:rPr>
        <w:t>,</w:t>
      </w:r>
      <w:r>
        <w:rPr>
          <w:spacing w:val="73"/>
          <w:sz w:val="24"/>
        </w:rPr>
        <w:t xml:space="preserve"> </w:t>
      </w:r>
      <w:r>
        <w:rPr>
          <w:sz w:val="24"/>
        </w:rPr>
        <w:t>421</w:t>
      </w:r>
      <w:r>
        <w:rPr>
          <w:spacing w:val="73"/>
          <w:sz w:val="24"/>
        </w:rPr>
        <w:t xml:space="preserve"> </w:t>
      </w:r>
      <w:r>
        <w:rPr>
          <w:sz w:val="24"/>
        </w:rPr>
        <w:t>-</w:t>
      </w:r>
      <w:r>
        <w:rPr>
          <w:spacing w:val="73"/>
          <w:sz w:val="24"/>
        </w:rPr>
        <w:t xml:space="preserve"> </w:t>
      </w:r>
      <w:r>
        <w:rPr>
          <w:sz w:val="24"/>
        </w:rPr>
        <w:t>Centro Histórico de São Paulo, São Paulo - SP, 01018-</w:t>
      </w:r>
      <w:proofErr w:type="gramStart"/>
      <w:r>
        <w:rPr>
          <w:sz w:val="24"/>
        </w:rPr>
        <w:t>001</w:t>
      </w:r>
      <w:proofErr w:type="gramEnd"/>
    </w:p>
    <w:p w14:paraId="7C679C94" w14:textId="77777777" w:rsidR="00E15902" w:rsidRDefault="00E15902" w:rsidP="00E15902">
      <w:pPr>
        <w:pStyle w:val="Corpodetexto"/>
        <w:spacing w:before="223" w:line="252" w:lineRule="auto"/>
        <w:ind w:left="114"/>
      </w:pPr>
      <w:r>
        <w:t>Contato</w:t>
      </w:r>
      <w:r>
        <w:rPr>
          <w:spacing w:val="40"/>
        </w:rPr>
        <w:t xml:space="preserve"> </w:t>
      </w:r>
      <w:r>
        <w:t>para</w:t>
      </w:r>
      <w:r>
        <w:rPr>
          <w:spacing w:val="40"/>
        </w:rPr>
        <w:t xml:space="preserve"> </w:t>
      </w:r>
      <w:r>
        <w:t>autorizar</w:t>
      </w:r>
      <w:r>
        <w:rPr>
          <w:spacing w:val="40"/>
        </w:rPr>
        <w:t xml:space="preserve"> </w:t>
      </w:r>
      <w:r>
        <w:t>entrega:</w:t>
      </w:r>
      <w:r>
        <w:rPr>
          <w:spacing w:val="40"/>
        </w:rPr>
        <w:t xml:space="preserve"> </w:t>
      </w:r>
      <w:r>
        <w:t>fone</w:t>
      </w:r>
      <w:r>
        <w:rPr>
          <w:spacing w:val="40"/>
        </w:rPr>
        <w:t xml:space="preserve"> </w:t>
      </w:r>
      <w:r>
        <w:t>(11)</w:t>
      </w:r>
      <w:r>
        <w:rPr>
          <w:spacing w:val="40"/>
        </w:rPr>
        <w:t xml:space="preserve"> </w:t>
      </w:r>
      <w:r>
        <w:t>3396-2065</w:t>
      </w:r>
      <w:r>
        <w:rPr>
          <w:spacing w:val="40"/>
        </w:rPr>
        <w:t xml:space="preserve"> </w:t>
      </w:r>
      <w:r>
        <w:t>–</w:t>
      </w:r>
      <w:r>
        <w:rPr>
          <w:spacing w:val="40"/>
        </w:rPr>
        <w:t xml:space="preserve"> </w:t>
      </w:r>
      <w:r>
        <w:t>2º</w:t>
      </w:r>
      <w:r>
        <w:rPr>
          <w:spacing w:val="40"/>
        </w:rPr>
        <w:t xml:space="preserve"> </w:t>
      </w:r>
      <w:r>
        <w:t>Sargento</w:t>
      </w:r>
      <w:r>
        <w:rPr>
          <w:spacing w:val="40"/>
        </w:rPr>
        <w:t xml:space="preserve"> </w:t>
      </w:r>
      <w:r>
        <w:t>PM</w:t>
      </w:r>
      <w:r>
        <w:rPr>
          <w:spacing w:val="40"/>
        </w:rPr>
        <w:t xml:space="preserve"> </w:t>
      </w:r>
      <w:r>
        <w:t>Viana</w:t>
      </w:r>
      <w:r>
        <w:rPr>
          <w:spacing w:val="40"/>
        </w:rPr>
        <w:t xml:space="preserve"> </w:t>
      </w:r>
      <w:r>
        <w:t>ou</w:t>
      </w:r>
      <w:r>
        <w:rPr>
          <w:spacing w:val="40"/>
        </w:rPr>
        <w:t xml:space="preserve"> </w:t>
      </w:r>
      <w:r>
        <w:t>Cabo</w:t>
      </w:r>
      <w:r>
        <w:rPr>
          <w:spacing w:val="40"/>
        </w:rPr>
        <w:t xml:space="preserve"> </w:t>
      </w:r>
      <w:r>
        <w:t>PM Felipe Oliveira</w:t>
      </w:r>
    </w:p>
    <w:p w14:paraId="2DEED027" w14:textId="77777777" w:rsidR="00E15902" w:rsidRDefault="00E15902" w:rsidP="00E15902">
      <w:pPr>
        <w:pStyle w:val="Corpodetexto"/>
        <w:spacing w:before="4"/>
        <w:rPr>
          <w:sz w:val="9"/>
        </w:rPr>
      </w:pPr>
    </w:p>
    <w:p w14:paraId="3DB441B5" w14:textId="77777777" w:rsidR="00E15902" w:rsidRDefault="00E15902" w:rsidP="00E15902">
      <w:pPr>
        <w:rPr>
          <w:sz w:val="9"/>
        </w:rPr>
        <w:sectPr w:rsidR="00E15902">
          <w:pgSz w:w="11910" w:h="16840"/>
          <w:pgMar w:top="1060" w:right="1140" w:bottom="660" w:left="1140" w:header="469" w:footer="467" w:gutter="0"/>
          <w:cols w:space="720"/>
        </w:sectPr>
      </w:pPr>
    </w:p>
    <w:p w14:paraId="474998EA" w14:textId="77777777" w:rsidR="00E15902" w:rsidRDefault="00E15902" w:rsidP="00E15902">
      <w:pPr>
        <w:pStyle w:val="Ttulo2"/>
        <w:spacing w:before="90"/>
        <w:ind w:left="114"/>
      </w:pPr>
      <w:r>
        <w:lastRenderedPageBreak/>
        <w:t>LOCAL</w:t>
      </w:r>
      <w:r>
        <w:rPr>
          <w:spacing w:val="44"/>
        </w:rPr>
        <w:t xml:space="preserve"> </w:t>
      </w:r>
      <w:r>
        <w:rPr>
          <w:spacing w:val="-5"/>
        </w:rPr>
        <w:t>DE</w:t>
      </w:r>
    </w:p>
    <w:p w14:paraId="6D7C32E1" w14:textId="77777777" w:rsidR="00E15902" w:rsidRDefault="00E15902" w:rsidP="00E15902">
      <w:pPr>
        <w:spacing w:before="90"/>
        <w:ind w:left="60"/>
        <w:rPr>
          <w:b/>
          <w:sz w:val="24"/>
        </w:rPr>
      </w:pPr>
      <w:r>
        <w:br w:type="column"/>
      </w:r>
      <w:r>
        <w:rPr>
          <w:b/>
          <w:spacing w:val="-2"/>
          <w:sz w:val="24"/>
          <w:u w:val="single"/>
        </w:rPr>
        <w:lastRenderedPageBreak/>
        <w:t>ENTREGA</w:t>
      </w:r>
    </w:p>
    <w:p w14:paraId="50B8D4D4" w14:textId="77777777" w:rsidR="00E15902" w:rsidRDefault="00E15902" w:rsidP="00E15902">
      <w:pPr>
        <w:pStyle w:val="Ttulo2"/>
        <w:spacing w:before="90"/>
        <w:ind w:left="61"/>
      </w:pPr>
      <w:r>
        <w:rPr>
          <w:b w:val="0"/>
        </w:rPr>
        <w:br w:type="column"/>
      </w:r>
      <w:r>
        <w:lastRenderedPageBreak/>
        <w:t>DOS</w:t>
      </w:r>
      <w:r>
        <w:rPr>
          <w:spacing w:val="42"/>
        </w:rPr>
        <w:t xml:space="preserve"> </w:t>
      </w:r>
      <w:r>
        <w:rPr>
          <w:spacing w:val="-2"/>
        </w:rPr>
        <w:t>EXTINTORES</w:t>
      </w:r>
    </w:p>
    <w:p w14:paraId="5DC9A2DA" w14:textId="77777777" w:rsidR="00E15902" w:rsidRDefault="00E15902" w:rsidP="00E15902">
      <w:pPr>
        <w:pStyle w:val="Corpodetexto"/>
        <w:spacing w:before="90"/>
        <w:ind w:left="61"/>
      </w:pPr>
      <w:r>
        <w:br w:type="column"/>
      </w:r>
      <w:r>
        <w:lastRenderedPageBreak/>
        <w:t>Centro</w:t>
      </w:r>
      <w:r>
        <w:rPr>
          <w:spacing w:val="44"/>
        </w:rPr>
        <w:t xml:space="preserve"> </w:t>
      </w:r>
      <w:r>
        <w:t>Integrado</w:t>
      </w:r>
      <w:r>
        <w:rPr>
          <w:spacing w:val="45"/>
        </w:rPr>
        <w:t xml:space="preserve"> </w:t>
      </w:r>
      <w:r>
        <w:t>de</w:t>
      </w:r>
      <w:r>
        <w:rPr>
          <w:spacing w:val="44"/>
        </w:rPr>
        <w:t xml:space="preserve"> </w:t>
      </w:r>
      <w:r>
        <w:t>Logística</w:t>
      </w:r>
      <w:r>
        <w:rPr>
          <w:spacing w:val="45"/>
        </w:rPr>
        <w:t xml:space="preserve"> </w:t>
      </w:r>
      <w:r>
        <w:t>do</w:t>
      </w:r>
      <w:r>
        <w:rPr>
          <w:spacing w:val="44"/>
        </w:rPr>
        <w:t xml:space="preserve"> </w:t>
      </w:r>
      <w:r>
        <w:t>Corpo</w:t>
      </w:r>
      <w:r>
        <w:rPr>
          <w:spacing w:val="45"/>
        </w:rPr>
        <w:t xml:space="preserve"> </w:t>
      </w:r>
      <w:r>
        <w:rPr>
          <w:spacing w:val="-5"/>
        </w:rPr>
        <w:t>de</w:t>
      </w:r>
    </w:p>
    <w:p w14:paraId="1B797D3C" w14:textId="77777777" w:rsidR="00E15902" w:rsidRDefault="00E15902" w:rsidP="00E15902">
      <w:pPr>
        <w:sectPr w:rsidR="00E15902">
          <w:type w:val="continuous"/>
          <w:pgSz w:w="11910" w:h="16840"/>
          <w:pgMar w:top="1060" w:right="1140" w:bottom="660" w:left="1140" w:header="469" w:footer="467" w:gutter="0"/>
          <w:cols w:num="4" w:space="720" w:equalWidth="0">
            <w:col w:w="1411" w:space="40"/>
            <w:col w:w="1259" w:space="39"/>
            <w:col w:w="2249" w:space="39"/>
            <w:col w:w="4593"/>
          </w:cols>
        </w:sectPr>
      </w:pPr>
    </w:p>
    <w:p w14:paraId="1EC619D3" w14:textId="77777777" w:rsidR="00E15902" w:rsidRDefault="00E15902" w:rsidP="00E15902">
      <w:pPr>
        <w:pStyle w:val="Corpodetexto"/>
        <w:ind w:left="114" w:right="114"/>
      </w:pPr>
      <w:r>
        <w:lastRenderedPageBreak/>
        <w:t>Bombeiros</w:t>
      </w:r>
      <w:r>
        <w:rPr>
          <w:spacing w:val="80"/>
        </w:rPr>
        <w:t xml:space="preserve"> </w:t>
      </w:r>
      <w:r>
        <w:t>(CIL) – Avenida Prefeito Passos, 88 - Bairro Glicério/Liberdade – São Paulo – SP</w:t>
      </w:r>
      <w:r>
        <w:rPr>
          <w:spacing w:val="40"/>
        </w:rPr>
        <w:t xml:space="preserve"> </w:t>
      </w:r>
      <w:r>
        <w:t>CEP: 01517- 020.</w:t>
      </w:r>
    </w:p>
    <w:p w14:paraId="30D981E1" w14:textId="77777777" w:rsidR="00E15902" w:rsidRDefault="00E15902" w:rsidP="00E15902">
      <w:pPr>
        <w:pStyle w:val="Corpodetexto"/>
        <w:spacing w:before="204"/>
        <w:ind w:left="114"/>
      </w:pPr>
      <w:r>
        <w:t xml:space="preserve">Contato para autorizar retirada: fone (11) 3396-2715 – 1º </w:t>
      </w:r>
      <w:proofErr w:type="spellStart"/>
      <w:r>
        <w:t>Ten</w:t>
      </w:r>
      <w:proofErr w:type="spellEnd"/>
      <w:r>
        <w:t xml:space="preserve"> PM </w:t>
      </w:r>
      <w:proofErr w:type="spellStart"/>
      <w:r>
        <w:t>Galativicis</w:t>
      </w:r>
      <w:proofErr w:type="spellEnd"/>
      <w:r>
        <w:t xml:space="preserve"> ou 2º Sargento PM </w:t>
      </w:r>
      <w:r>
        <w:rPr>
          <w:spacing w:val="-2"/>
        </w:rPr>
        <w:t>Mayra.</w:t>
      </w:r>
    </w:p>
    <w:p w14:paraId="2358607E" w14:textId="77777777" w:rsidR="00E15902" w:rsidRDefault="00E15902" w:rsidP="00E15902">
      <w:pPr>
        <w:pStyle w:val="Corpodetexto"/>
        <w:spacing w:before="203"/>
        <w:ind w:left="114"/>
      </w:pPr>
      <w:r>
        <w:t xml:space="preserve">Quantidade: 100 </w:t>
      </w:r>
      <w:r>
        <w:rPr>
          <w:spacing w:val="-2"/>
        </w:rPr>
        <w:t>unidades</w:t>
      </w:r>
    </w:p>
    <w:p w14:paraId="107A8DC1" w14:textId="77777777" w:rsidR="00E15902" w:rsidRDefault="00E15902" w:rsidP="00E15902">
      <w:pPr>
        <w:sectPr w:rsidR="00E15902">
          <w:type w:val="continuous"/>
          <w:pgSz w:w="11910" w:h="16840"/>
          <w:pgMar w:top="1060" w:right="1140" w:bottom="660" w:left="1140" w:header="469" w:footer="467" w:gutter="0"/>
          <w:cols w:space="720"/>
        </w:sectPr>
      </w:pPr>
    </w:p>
    <w:p w14:paraId="489CDFA2" w14:textId="77777777" w:rsidR="00E15902" w:rsidRDefault="00E15902" w:rsidP="00E15902">
      <w:pPr>
        <w:pStyle w:val="Corpodetexto"/>
        <w:spacing w:before="80"/>
        <w:ind w:left="4854"/>
      </w:pPr>
      <w:r>
        <w:lastRenderedPageBreak/>
        <w:t xml:space="preserve">São Paulo, 05 de dezembro de </w:t>
      </w:r>
      <w:r>
        <w:rPr>
          <w:spacing w:val="-2"/>
        </w:rPr>
        <w:t>2024.</w:t>
      </w:r>
    </w:p>
    <w:p w14:paraId="453C1E5F" w14:textId="77777777" w:rsidR="00E15902" w:rsidRDefault="00E15902" w:rsidP="00E15902">
      <w:pPr>
        <w:pStyle w:val="Corpodetexto"/>
      </w:pPr>
    </w:p>
    <w:p w14:paraId="2E65F828" w14:textId="77777777" w:rsidR="00E15902" w:rsidRDefault="00E15902" w:rsidP="00E15902">
      <w:pPr>
        <w:pStyle w:val="Corpodetexto"/>
      </w:pPr>
    </w:p>
    <w:p w14:paraId="18EDE19D" w14:textId="77777777" w:rsidR="00E15902" w:rsidRDefault="00E15902" w:rsidP="00E15902">
      <w:pPr>
        <w:pStyle w:val="Corpodetexto"/>
      </w:pPr>
    </w:p>
    <w:p w14:paraId="78F4F7A8" w14:textId="77777777" w:rsidR="00E15902" w:rsidRDefault="00E15902" w:rsidP="00E15902">
      <w:pPr>
        <w:pStyle w:val="Corpodetexto"/>
        <w:spacing w:before="74"/>
      </w:pPr>
    </w:p>
    <w:p w14:paraId="68CDEE00" w14:textId="77777777" w:rsidR="00E15902" w:rsidRDefault="00E15902" w:rsidP="00E15902">
      <w:pPr>
        <w:spacing w:before="1"/>
        <w:ind w:left="3246"/>
        <w:rPr>
          <w:b/>
          <w:sz w:val="24"/>
        </w:rPr>
      </w:pPr>
      <w:r>
        <w:rPr>
          <w:b/>
          <w:sz w:val="24"/>
        </w:rPr>
        <w:t xml:space="preserve">DIEGO MOREIRA VIANA DOS </w:t>
      </w:r>
      <w:r>
        <w:rPr>
          <w:b/>
          <w:spacing w:val="-2"/>
          <w:sz w:val="24"/>
        </w:rPr>
        <w:t>SANTOS</w:t>
      </w:r>
    </w:p>
    <w:p w14:paraId="3F306D83" w14:textId="77777777" w:rsidR="00E15902" w:rsidRDefault="00E15902" w:rsidP="00E15902">
      <w:pPr>
        <w:spacing w:before="234"/>
        <w:ind w:left="3980"/>
        <w:rPr>
          <w:b/>
          <w:sz w:val="24"/>
        </w:rPr>
      </w:pPr>
      <w:r>
        <w:rPr>
          <w:b/>
          <w:sz w:val="24"/>
        </w:rPr>
        <w:t xml:space="preserve">2º </w:t>
      </w:r>
      <w:proofErr w:type="spellStart"/>
      <w:r>
        <w:rPr>
          <w:b/>
          <w:sz w:val="24"/>
        </w:rPr>
        <w:t>Sgt</w:t>
      </w:r>
      <w:proofErr w:type="spellEnd"/>
      <w:r>
        <w:rPr>
          <w:b/>
          <w:sz w:val="24"/>
        </w:rPr>
        <w:t xml:space="preserve"> PM – Auxiliar </w:t>
      </w:r>
      <w:r>
        <w:rPr>
          <w:b/>
          <w:spacing w:val="-5"/>
          <w:sz w:val="24"/>
        </w:rPr>
        <w:t>UGE</w:t>
      </w:r>
    </w:p>
    <w:p w14:paraId="3FE60991" w14:textId="77777777" w:rsidR="00E15902" w:rsidRDefault="00E15902" w:rsidP="00E15902">
      <w:pPr>
        <w:pStyle w:val="Corpodetexto"/>
        <w:rPr>
          <w:b/>
          <w:sz w:val="27"/>
        </w:rPr>
      </w:pPr>
    </w:p>
    <w:p w14:paraId="7709C462" w14:textId="77777777" w:rsidR="00E15902" w:rsidRDefault="00E15902" w:rsidP="00E15902">
      <w:pPr>
        <w:pStyle w:val="Corpodetexto"/>
        <w:spacing w:before="57"/>
        <w:rPr>
          <w:b/>
          <w:sz w:val="27"/>
        </w:rPr>
      </w:pPr>
    </w:p>
    <w:p w14:paraId="4CBFD318" w14:textId="77777777" w:rsidR="00E15902" w:rsidRDefault="00E15902" w:rsidP="00E15902">
      <w:pPr>
        <w:pStyle w:val="Ttulo1"/>
        <w:widowControl w:val="0"/>
        <w:numPr>
          <w:ilvl w:val="0"/>
          <w:numId w:val="113"/>
        </w:numPr>
        <w:tabs>
          <w:tab w:val="left" w:pos="384"/>
        </w:tabs>
        <w:suppressAutoHyphens w:val="0"/>
        <w:autoSpaceDE w:val="0"/>
        <w:autoSpaceDN w:val="0"/>
        <w:spacing w:before="0" w:after="0" w:line="240" w:lineRule="auto"/>
        <w:textAlignment w:val="auto"/>
      </w:pPr>
      <w:bookmarkStart w:id="74" w:name="2._Responsáveis"/>
      <w:bookmarkEnd w:id="74"/>
      <w:r>
        <w:rPr>
          <w:spacing w:val="-2"/>
        </w:rPr>
        <w:t>Responsáveis</w:t>
      </w:r>
    </w:p>
    <w:p w14:paraId="76122458" w14:textId="77777777" w:rsidR="00E15902" w:rsidRDefault="00E15902" w:rsidP="00E15902">
      <w:pPr>
        <w:spacing w:before="280" w:line="268" w:lineRule="auto"/>
        <w:ind w:left="159" w:right="224"/>
        <w:rPr>
          <w:sz w:val="18"/>
        </w:rPr>
      </w:pPr>
      <w:r>
        <w:rPr>
          <w:sz w:val="18"/>
        </w:rPr>
        <w:t>Todas</w:t>
      </w:r>
      <w:r>
        <w:rPr>
          <w:spacing w:val="-3"/>
          <w:sz w:val="18"/>
        </w:rPr>
        <w:t xml:space="preserve"> </w:t>
      </w:r>
      <w:r>
        <w:rPr>
          <w:sz w:val="18"/>
        </w:rPr>
        <w:t>as</w:t>
      </w:r>
      <w:r>
        <w:rPr>
          <w:spacing w:val="-3"/>
          <w:sz w:val="18"/>
        </w:rPr>
        <w:t xml:space="preserve"> </w:t>
      </w:r>
      <w:r>
        <w:rPr>
          <w:sz w:val="18"/>
        </w:rPr>
        <w:t>assinaturas</w:t>
      </w:r>
      <w:r>
        <w:rPr>
          <w:spacing w:val="-3"/>
          <w:sz w:val="18"/>
        </w:rPr>
        <w:t xml:space="preserve"> </w:t>
      </w:r>
      <w:r>
        <w:rPr>
          <w:sz w:val="18"/>
        </w:rPr>
        <w:t>eletrônicas</w:t>
      </w:r>
      <w:r>
        <w:rPr>
          <w:spacing w:val="-3"/>
          <w:sz w:val="18"/>
        </w:rPr>
        <w:t xml:space="preserve"> </w:t>
      </w:r>
      <w:r>
        <w:rPr>
          <w:sz w:val="18"/>
        </w:rPr>
        <w:t>seguem</w:t>
      </w:r>
      <w:r>
        <w:rPr>
          <w:spacing w:val="-3"/>
          <w:sz w:val="18"/>
        </w:rPr>
        <w:t xml:space="preserve"> </w:t>
      </w:r>
      <w:r>
        <w:rPr>
          <w:sz w:val="18"/>
        </w:rPr>
        <w:t>o</w:t>
      </w:r>
      <w:r>
        <w:rPr>
          <w:spacing w:val="-2"/>
          <w:sz w:val="18"/>
        </w:rPr>
        <w:t xml:space="preserve"> </w:t>
      </w:r>
      <w:r>
        <w:rPr>
          <w:sz w:val="18"/>
        </w:rPr>
        <w:t>horário</w:t>
      </w:r>
      <w:r>
        <w:rPr>
          <w:spacing w:val="-2"/>
          <w:sz w:val="18"/>
        </w:rPr>
        <w:t xml:space="preserve"> </w:t>
      </w:r>
      <w:r>
        <w:rPr>
          <w:sz w:val="18"/>
        </w:rPr>
        <w:t>oficial</w:t>
      </w:r>
      <w:r>
        <w:rPr>
          <w:spacing w:val="-3"/>
          <w:sz w:val="18"/>
        </w:rPr>
        <w:t xml:space="preserve"> </w:t>
      </w:r>
      <w:r>
        <w:rPr>
          <w:sz w:val="18"/>
        </w:rPr>
        <w:t>de</w:t>
      </w:r>
      <w:r>
        <w:rPr>
          <w:spacing w:val="-3"/>
          <w:sz w:val="18"/>
        </w:rPr>
        <w:t xml:space="preserve"> </w:t>
      </w:r>
      <w:r>
        <w:rPr>
          <w:sz w:val="18"/>
        </w:rPr>
        <w:t>Brasília</w:t>
      </w:r>
      <w:r>
        <w:rPr>
          <w:spacing w:val="-3"/>
          <w:sz w:val="18"/>
        </w:rPr>
        <w:t xml:space="preserve"> </w:t>
      </w:r>
      <w:r>
        <w:rPr>
          <w:sz w:val="18"/>
        </w:rPr>
        <w:t>e</w:t>
      </w:r>
      <w:r>
        <w:rPr>
          <w:spacing w:val="-3"/>
          <w:sz w:val="18"/>
        </w:rPr>
        <w:t xml:space="preserve"> </w:t>
      </w:r>
      <w:r>
        <w:rPr>
          <w:sz w:val="18"/>
        </w:rPr>
        <w:t>fundamentam-se</w:t>
      </w:r>
      <w:r>
        <w:rPr>
          <w:spacing w:val="-3"/>
          <w:sz w:val="18"/>
        </w:rPr>
        <w:t xml:space="preserve"> </w:t>
      </w:r>
      <w:r>
        <w:rPr>
          <w:sz w:val="18"/>
        </w:rPr>
        <w:t>no</w:t>
      </w:r>
      <w:r>
        <w:rPr>
          <w:spacing w:val="-2"/>
          <w:sz w:val="18"/>
        </w:rPr>
        <w:t xml:space="preserve"> </w:t>
      </w:r>
      <w:r>
        <w:rPr>
          <w:sz w:val="18"/>
        </w:rPr>
        <w:t>§3º</w:t>
      </w:r>
      <w:r>
        <w:rPr>
          <w:spacing w:val="-3"/>
          <w:sz w:val="18"/>
        </w:rPr>
        <w:t xml:space="preserve"> </w:t>
      </w:r>
      <w:r>
        <w:rPr>
          <w:sz w:val="18"/>
        </w:rPr>
        <w:t>do</w:t>
      </w:r>
      <w:r>
        <w:rPr>
          <w:spacing w:val="-2"/>
          <w:sz w:val="18"/>
        </w:rPr>
        <w:t xml:space="preserve"> </w:t>
      </w:r>
      <w:r>
        <w:rPr>
          <w:sz w:val="18"/>
        </w:rPr>
        <w:t>Art.</w:t>
      </w:r>
      <w:r>
        <w:rPr>
          <w:spacing w:val="-2"/>
          <w:sz w:val="18"/>
        </w:rPr>
        <w:t xml:space="preserve"> </w:t>
      </w:r>
      <w:r>
        <w:rPr>
          <w:sz w:val="18"/>
        </w:rPr>
        <w:t>4º</w:t>
      </w:r>
      <w:r>
        <w:rPr>
          <w:spacing w:val="-3"/>
          <w:sz w:val="18"/>
        </w:rPr>
        <w:t xml:space="preserve"> </w:t>
      </w:r>
      <w:r>
        <w:rPr>
          <w:sz w:val="18"/>
        </w:rPr>
        <w:t>do</w:t>
      </w:r>
      <w:r>
        <w:rPr>
          <w:spacing w:val="-2"/>
          <w:sz w:val="18"/>
        </w:rPr>
        <w:t xml:space="preserve"> </w:t>
      </w:r>
      <w:hyperlink r:id="rId88">
        <w:r>
          <w:rPr>
            <w:color w:val="0000FF"/>
            <w:sz w:val="18"/>
            <w:u w:val="single" w:color="0000FF"/>
          </w:rPr>
          <w:t>Decreto</w:t>
        </w:r>
        <w:r>
          <w:rPr>
            <w:color w:val="0000FF"/>
            <w:spacing w:val="-2"/>
            <w:sz w:val="18"/>
            <w:u w:val="single" w:color="0000FF"/>
          </w:rPr>
          <w:t xml:space="preserve"> </w:t>
        </w:r>
        <w:r>
          <w:rPr>
            <w:color w:val="0000FF"/>
            <w:sz w:val="18"/>
            <w:u w:val="single" w:color="0000FF"/>
          </w:rPr>
          <w:t>nº</w:t>
        </w:r>
        <w:r>
          <w:rPr>
            <w:color w:val="0000FF"/>
            <w:spacing w:val="-3"/>
            <w:sz w:val="18"/>
            <w:u w:val="single" w:color="0000FF"/>
          </w:rPr>
          <w:t xml:space="preserve"> </w:t>
        </w:r>
        <w:proofErr w:type="gramStart"/>
        <w:r>
          <w:rPr>
            <w:color w:val="0000FF"/>
            <w:sz w:val="18"/>
            <w:u w:val="single" w:color="0000FF"/>
          </w:rPr>
          <w:t>10.543,</w:t>
        </w:r>
        <w:proofErr w:type="gramEnd"/>
      </w:hyperlink>
      <w:r>
        <w:rPr>
          <w:color w:val="0000FF"/>
          <w:sz w:val="18"/>
        </w:rPr>
        <w:t xml:space="preserve"> </w:t>
      </w:r>
      <w:hyperlink r:id="rId89">
        <w:r>
          <w:rPr>
            <w:color w:val="0000FF"/>
            <w:sz w:val="18"/>
            <w:u w:val="single" w:color="0000FF"/>
          </w:rPr>
          <w:t>de 13 de novembro de 2020</w:t>
        </w:r>
      </w:hyperlink>
      <w:r>
        <w:rPr>
          <w:sz w:val="18"/>
        </w:rPr>
        <w:t>.</w:t>
      </w:r>
    </w:p>
    <w:p w14:paraId="31094200" w14:textId="77777777" w:rsidR="00E15902" w:rsidRDefault="00E15902" w:rsidP="00E15902">
      <w:pPr>
        <w:pStyle w:val="Corpodetexto"/>
        <w:rPr>
          <w:sz w:val="21"/>
        </w:rPr>
      </w:pPr>
    </w:p>
    <w:p w14:paraId="4B35C18E" w14:textId="77777777" w:rsidR="00E15902" w:rsidRDefault="00E15902" w:rsidP="00E15902">
      <w:pPr>
        <w:pStyle w:val="Corpodetexto"/>
        <w:rPr>
          <w:sz w:val="21"/>
        </w:rPr>
      </w:pPr>
    </w:p>
    <w:p w14:paraId="684F5055" w14:textId="77777777" w:rsidR="00E15902" w:rsidRDefault="00E15902" w:rsidP="00E15902">
      <w:pPr>
        <w:pStyle w:val="Corpodetexto"/>
        <w:rPr>
          <w:sz w:val="21"/>
        </w:rPr>
      </w:pPr>
    </w:p>
    <w:p w14:paraId="45C9AE5C" w14:textId="77777777" w:rsidR="00E15902" w:rsidRDefault="00E15902" w:rsidP="00E15902">
      <w:pPr>
        <w:pStyle w:val="Corpodetexto"/>
        <w:rPr>
          <w:sz w:val="21"/>
        </w:rPr>
      </w:pPr>
    </w:p>
    <w:p w14:paraId="6532E553" w14:textId="77777777" w:rsidR="00E15902" w:rsidRDefault="00E15902" w:rsidP="00E15902">
      <w:pPr>
        <w:pStyle w:val="Corpodetexto"/>
        <w:spacing w:before="62"/>
        <w:rPr>
          <w:sz w:val="21"/>
        </w:rPr>
      </w:pPr>
    </w:p>
    <w:p w14:paraId="6C947C30" w14:textId="77777777" w:rsidR="00E15902" w:rsidRDefault="00E15902" w:rsidP="00E15902">
      <w:pPr>
        <w:ind w:left="57" w:right="57"/>
        <w:jc w:val="center"/>
        <w:rPr>
          <w:b/>
          <w:sz w:val="21"/>
        </w:rPr>
      </w:pPr>
      <w:r>
        <w:rPr>
          <w:b/>
          <w:sz w:val="21"/>
        </w:rPr>
        <w:t>DIEGO</w:t>
      </w:r>
      <w:r>
        <w:rPr>
          <w:b/>
          <w:spacing w:val="11"/>
          <w:sz w:val="21"/>
        </w:rPr>
        <w:t xml:space="preserve"> </w:t>
      </w:r>
      <w:r>
        <w:rPr>
          <w:b/>
          <w:sz w:val="21"/>
        </w:rPr>
        <w:t>MOREIRA</w:t>
      </w:r>
      <w:r>
        <w:rPr>
          <w:b/>
          <w:spacing w:val="11"/>
          <w:sz w:val="21"/>
        </w:rPr>
        <w:t xml:space="preserve"> </w:t>
      </w:r>
      <w:r>
        <w:rPr>
          <w:b/>
          <w:sz w:val="21"/>
        </w:rPr>
        <w:t>VIANA</w:t>
      </w:r>
      <w:r>
        <w:rPr>
          <w:b/>
          <w:spacing w:val="11"/>
          <w:sz w:val="21"/>
        </w:rPr>
        <w:t xml:space="preserve"> </w:t>
      </w:r>
      <w:r>
        <w:rPr>
          <w:b/>
          <w:sz w:val="21"/>
        </w:rPr>
        <w:t>DOS</w:t>
      </w:r>
      <w:r>
        <w:rPr>
          <w:b/>
          <w:spacing w:val="12"/>
          <w:sz w:val="21"/>
        </w:rPr>
        <w:t xml:space="preserve"> </w:t>
      </w:r>
      <w:r>
        <w:rPr>
          <w:b/>
          <w:spacing w:val="-2"/>
          <w:sz w:val="21"/>
        </w:rPr>
        <w:t>SANTOS</w:t>
      </w:r>
    </w:p>
    <w:p w14:paraId="176D31E1" w14:textId="77777777" w:rsidR="00E15902" w:rsidRDefault="00E15902" w:rsidP="00E15902">
      <w:pPr>
        <w:spacing w:before="90"/>
        <w:ind w:left="57" w:right="57"/>
        <w:jc w:val="center"/>
        <w:rPr>
          <w:sz w:val="18"/>
        </w:rPr>
      </w:pPr>
      <w:r>
        <w:rPr>
          <w:sz w:val="18"/>
        </w:rPr>
        <w:t xml:space="preserve">Auxiliar </w:t>
      </w:r>
      <w:r>
        <w:rPr>
          <w:spacing w:val="-5"/>
          <w:sz w:val="18"/>
        </w:rPr>
        <w:t>UGE</w:t>
      </w:r>
    </w:p>
    <w:p w14:paraId="1EE02A91" w14:textId="77777777" w:rsidR="00E15902" w:rsidRPr="00E15902" w:rsidRDefault="00E15902" w:rsidP="00E15902"/>
    <w:p w14:paraId="17422C56" w14:textId="77777777" w:rsidR="00637295" w:rsidRPr="001E028B" w:rsidRDefault="00637295" w:rsidP="00637295">
      <w:pPr>
        <w:pStyle w:val="Corpodetexto"/>
        <w:spacing w:before="8"/>
        <w:rPr>
          <w:rFonts w:cs="Arial"/>
          <w:b/>
          <w:sz w:val="24"/>
        </w:rPr>
      </w:pPr>
    </w:p>
    <w:p w14:paraId="0E4A7605" w14:textId="2AB34338" w:rsidR="00C17739" w:rsidRDefault="00C17739" w:rsidP="00E52A76">
      <w:pPr>
        <w:pStyle w:val="Corpodetexto"/>
        <w:spacing w:before="90"/>
        <w:ind w:left="298" w:right="436"/>
        <w:jc w:val="center"/>
        <w:rPr>
          <w:rFonts w:cs="Arial"/>
          <w:sz w:val="24"/>
        </w:rPr>
      </w:pPr>
    </w:p>
    <w:p w14:paraId="3A268E97" w14:textId="77777777" w:rsidR="001F375D" w:rsidRDefault="001F375D" w:rsidP="00E52A76">
      <w:pPr>
        <w:pStyle w:val="Corpodetexto"/>
        <w:spacing w:before="90"/>
        <w:ind w:left="298" w:right="436"/>
        <w:jc w:val="center"/>
        <w:rPr>
          <w:rFonts w:cs="Arial"/>
          <w:sz w:val="24"/>
        </w:rPr>
      </w:pPr>
    </w:p>
    <w:p w14:paraId="74390920" w14:textId="77777777" w:rsidR="001F375D" w:rsidRDefault="001F375D" w:rsidP="00E52A76">
      <w:pPr>
        <w:pStyle w:val="Corpodetexto"/>
        <w:spacing w:before="90"/>
        <w:ind w:left="298" w:right="436"/>
        <w:jc w:val="center"/>
        <w:rPr>
          <w:rFonts w:cs="Arial"/>
          <w:sz w:val="24"/>
        </w:rPr>
      </w:pPr>
    </w:p>
    <w:p w14:paraId="4B1FFB66" w14:textId="77777777" w:rsidR="001F375D" w:rsidRDefault="001F375D" w:rsidP="00E52A76">
      <w:pPr>
        <w:pStyle w:val="Corpodetexto"/>
        <w:spacing w:before="90"/>
        <w:ind w:left="298" w:right="436"/>
        <w:jc w:val="center"/>
        <w:rPr>
          <w:rFonts w:cs="Arial"/>
          <w:sz w:val="24"/>
        </w:rPr>
      </w:pPr>
    </w:p>
    <w:p w14:paraId="24FC4BC0" w14:textId="77777777" w:rsidR="001F375D" w:rsidRDefault="001F375D" w:rsidP="00E52A76">
      <w:pPr>
        <w:pStyle w:val="Corpodetexto"/>
        <w:spacing w:before="90"/>
        <w:ind w:left="298" w:right="436"/>
        <w:jc w:val="center"/>
        <w:rPr>
          <w:rFonts w:cs="Arial"/>
          <w:sz w:val="24"/>
        </w:rPr>
      </w:pPr>
    </w:p>
    <w:p w14:paraId="7DF2DA77" w14:textId="77777777" w:rsidR="001F375D" w:rsidRDefault="001F375D" w:rsidP="00E52A76">
      <w:pPr>
        <w:pStyle w:val="Corpodetexto"/>
        <w:spacing w:before="90"/>
        <w:ind w:left="298" w:right="436"/>
        <w:jc w:val="center"/>
        <w:rPr>
          <w:rFonts w:cs="Arial"/>
          <w:sz w:val="24"/>
        </w:rPr>
      </w:pPr>
    </w:p>
    <w:p w14:paraId="68B3FFA3" w14:textId="77777777" w:rsidR="001F375D" w:rsidRDefault="001F375D" w:rsidP="00E52A76">
      <w:pPr>
        <w:pStyle w:val="Corpodetexto"/>
        <w:spacing w:before="90"/>
        <w:ind w:left="298" w:right="436"/>
        <w:jc w:val="center"/>
        <w:rPr>
          <w:rFonts w:cs="Arial"/>
          <w:sz w:val="24"/>
        </w:rPr>
      </w:pPr>
    </w:p>
    <w:p w14:paraId="5C630C85" w14:textId="77777777" w:rsidR="001F375D" w:rsidRDefault="001F375D" w:rsidP="00E52A76">
      <w:pPr>
        <w:pStyle w:val="Corpodetexto"/>
        <w:spacing w:before="90"/>
        <w:ind w:left="298" w:right="436"/>
        <w:jc w:val="center"/>
        <w:rPr>
          <w:rFonts w:cs="Arial"/>
          <w:sz w:val="24"/>
        </w:rPr>
      </w:pPr>
    </w:p>
    <w:p w14:paraId="5EE43144" w14:textId="77777777" w:rsidR="001F375D" w:rsidRDefault="001F375D" w:rsidP="00E52A76">
      <w:pPr>
        <w:pStyle w:val="Corpodetexto"/>
        <w:spacing w:before="90"/>
        <w:ind w:left="298" w:right="436"/>
        <w:jc w:val="center"/>
        <w:rPr>
          <w:rFonts w:cs="Arial"/>
          <w:sz w:val="24"/>
        </w:rPr>
      </w:pPr>
    </w:p>
    <w:p w14:paraId="7342ED91" w14:textId="77777777" w:rsidR="001F375D" w:rsidRDefault="001F375D" w:rsidP="00E52A76">
      <w:pPr>
        <w:pStyle w:val="Corpodetexto"/>
        <w:spacing w:before="90"/>
        <w:ind w:left="298" w:right="436"/>
        <w:jc w:val="center"/>
        <w:rPr>
          <w:rFonts w:cs="Arial"/>
          <w:sz w:val="24"/>
        </w:rPr>
      </w:pPr>
    </w:p>
    <w:p w14:paraId="69A0DB25" w14:textId="77777777" w:rsidR="001F375D" w:rsidRDefault="001F375D" w:rsidP="00E52A76">
      <w:pPr>
        <w:pStyle w:val="Corpodetexto"/>
        <w:spacing w:before="90"/>
        <w:ind w:left="298" w:right="436"/>
        <w:jc w:val="center"/>
        <w:rPr>
          <w:rFonts w:cs="Arial"/>
          <w:sz w:val="24"/>
        </w:rPr>
      </w:pPr>
    </w:p>
    <w:p w14:paraId="5B0403DD" w14:textId="77777777" w:rsidR="001F375D" w:rsidRDefault="001F375D" w:rsidP="00E52A76">
      <w:pPr>
        <w:pStyle w:val="Corpodetexto"/>
        <w:spacing w:before="90"/>
        <w:ind w:left="298" w:right="436"/>
        <w:jc w:val="center"/>
        <w:rPr>
          <w:rFonts w:cs="Arial"/>
          <w:sz w:val="24"/>
        </w:rPr>
      </w:pPr>
    </w:p>
    <w:p w14:paraId="441524EE" w14:textId="77777777" w:rsidR="001F375D" w:rsidRDefault="001F375D" w:rsidP="00E52A76">
      <w:pPr>
        <w:pStyle w:val="Corpodetexto"/>
        <w:spacing w:before="90"/>
        <w:ind w:left="298" w:right="436"/>
        <w:jc w:val="center"/>
        <w:rPr>
          <w:rFonts w:cs="Arial"/>
          <w:sz w:val="24"/>
        </w:rPr>
      </w:pPr>
    </w:p>
    <w:p w14:paraId="7A368AA9" w14:textId="77777777" w:rsidR="001F375D" w:rsidRDefault="001F375D" w:rsidP="00E52A76">
      <w:pPr>
        <w:pStyle w:val="Corpodetexto"/>
        <w:spacing w:before="90"/>
        <w:ind w:left="298" w:right="436"/>
        <w:jc w:val="center"/>
        <w:rPr>
          <w:rFonts w:cs="Arial"/>
          <w:sz w:val="24"/>
        </w:rPr>
      </w:pPr>
    </w:p>
    <w:p w14:paraId="19726B2F" w14:textId="77777777" w:rsidR="001F375D" w:rsidRDefault="001F375D" w:rsidP="00E52A76">
      <w:pPr>
        <w:pStyle w:val="Corpodetexto"/>
        <w:spacing w:before="90"/>
        <w:ind w:left="298" w:right="436"/>
        <w:jc w:val="center"/>
        <w:rPr>
          <w:rFonts w:cs="Arial"/>
          <w:sz w:val="24"/>
        </w:rPr>
      </w:pPr>
    </w:p>
    <w:p w14:paraId="5586B23B" w14:textId="77777777" w:rsidR="001F375D" w:rsidRDefault="001F375D" w:rsidP="00E52A76">
      <w:pPr>
        <w:pStyle w:val="Corpodetexto"/>
        <w:spacing w:before="90"/>
        <w:ind w:left="298" w:right="436"/>
        <w:jc w:val="center"/>
        <w:rPr>
          <w:rFonts w:cs="Arial"/>
          <w:sz w:val="24"/>
        </w:rPr>
      </w:pPr>
    </w:p>
    <w:p w14:paraId="2B705834" w14:textId="77777777" w:rsidR="001F375D" w:rsidRDefault="001F375D" w:rsidP="00E52A76">
      <w:pPr>
        <w:pStyle w:val="Corpodetexto"/>
        <w:spacing w:before="90"/>
        <w:ind w:left="298" w:right="436"/>
        <w:jc w:val="center"/>
        <w:rPr>
          <w:rFonts w:cs="Arial"/>
          <w:sz w:val="24"/>
        </w:rPr>
      </w:pPr>
    </w:p>
    <w:p w14:paraId="0FF48368" w14:textId="77777777" w:rsidR="001F375D" w:rsidRDefault="001F375D" w:rsidP="00E52A76">
      <w:pPr>
        <w:pStyle w:val="Corpodetexto"/>
        <w:spacing w:before="90"/>
        <w:ind w:left="298" w:right="436"/>
        <w:jc w:val="center"/>
        <w:rPr>
          <w:rFonts w:cs="Arial"/>
          <w:sz w:val="24"/>
        </w:rPr>
      </w:pPr>
    </w:p>
    <w:p w14:paraId="2FF7FEAD" w14:textId="77777777" w:rsidR="009A51D4" w:rsidRDefault="009A51D4" w:rsidP="00E52A76">
      <w:pPr>
        <w:pStyle w:val="Corpodetexto"/>
        <w:spacing w:before="90"/>
        <w:ind w:left="298" w:right="436"/>
        <w:jc w:val="center"/>
        <w:rPr>
          <w:rFonts w:cs="Arial"/>
          <w:sz w:val="24"/>
        </w:rPr>
      </w:pPr>
    </w:p>
    <w:p w14:paraId="57F204BE" w14:textId="77777777" w:rsidR="009A51D4" w:rsidRDefault="009A51D4" w:rsidP="00E52A76">
      <w:pPr>
        <w:pStyle w:val="Corpodetexto"/>
        <w:spacing w:before="90"/>
        <w:ind w:left="298" w:right="436"/>
        <w:jc w:val="center"/>
        <w:rPr>
          <w:rFonts w:cs="Arial"/>
          <w:sz w:val="24"/>
        </w:rPr>
      </w:pPr>
    </w:p>
    <w:p w14:paraId="7AACDB51" w14:textId="77777777" w:rsidR="009A51D4" w:rsidRDefault="009A51D4" w:rsidP="00E52A76">
      <w:pPr>
        <w:pStyle w:val="Corpodetexto"/>
        <w:spacing w:before="90"/>
        <w:ind w:left="298" w:right="436"/>
        <w:jc w:val="center"/>
        <w:rPr>
          <w:rFonts w:cs="Arial"/>
          <w:sz w:val="24"/>
        </w:rPr>
      </w:pPr>
    </w:p>
    <w:p w14:paraId="54669AA6" w14:textId="77777777" w:rsidR="009A51D4" w:rsidRDefault="009A51D4" w:rsidP="00E52A76">
      <w:pPr>
        <w:pStyle w:val="Corpodetexto"/>
        <w:spacing w:before="90"/>
        <w:ind w:left="298" w:right="436"/>
        <w:jc w:val="center"/>
        <w:rPr>
          <w:rFonts w:cs="Arial"/>
          <w:sz w:val="24"/>
        </w:rPr>
      </w:pPr>
    </w:p>
    <w:p w14:paraId="7F47C59E" w14:textId="77777777" w:rsidR="009A51D4" w:rsidRDefault="009A51D4" w:rsidP="00E52A76">
      <w:pPr>
        <w:pStyle w:val="Corpodetexto"/>
        <w:spacing w:before="90"/>
        <w:ind w:left="298" w:right="436"/>
        <w:jc w:val="center"/>
        <w:rPr>
          <w:rFonts w:cs="Arial"/>
          <w:sz w:val="24"/>
        </w:rPr>
      </w:pPr>
    </w:p>
    <w:p w14:paraId="7F752D24" w14:textId="77777777" w:rsidR="009A51D4" w:rsidRDefault="009A51D4" w:rsidP="00E52A76">
      <w:pPr>
        <w:pStyle w:val="Corpodetexto"/>
        <w:spacing w:before="90"/>
        <w:ind w:left="298" w:right="436"/>
        <w:jc w:val="center"/>
        <w:rPr>
          <w:rFonts w:cs="Arial"/>
          <w:sz w:val="24"/>
        </w:rPr>
      </w:pPr>
    </w:p>
    <w:p w14:paraId="4D51A9E6" w14:textId="77777777" w:rsidR="009A51D4" w:rsidRDefault="009A51D4" w:rsidP="00E52A76">
      <w:pPr>
        <w:pStyle w:val="Corpodetexto"/>
        <w:spacing w:before="90"/>
        <w:ind w:left="298" w:right="436"/>
        <w:jc w:val="center"/>
        <w:rPr>
          <w:rFonts w:cs="Arial"/>
          <w:sz w:val="24"/>
        </w:rPr>
      </w:pPr>
    </w:p>
    <w:p w14:paraId="50EFC514" w14:textId="77777777" w:rsidR="009A51D4" w:rsidRDefault="009A51D4" w:rsidP="00E52A76">
      <w:pPr>
        <w:pStyle w:val="Corpodetexto"/>
        <w:spacing w:before="90"/>
        <w:ind w:left="298" w:right="436"/>
        <w:jc w:val="center"/>
        <w:rPr>
          <w:rFonts w:cs="Arial"/>
          <w:sz w:val="24"/>
        </w:rPr>
      </w:pPr>
    </w:p>
    <w:p w14:paraId="0EAF8630" w14:textId="42B7E984" w:rsidR="004963EE" w:rsidRDefault="004963EE">
      <w:pPr>
        <w:suppressAutoHyphens w:val="0"/>
        <w:spacing w:after="160" w:line="259" w:lineRule="auto"/>
      </w:pPr>
      <w:bookmarkStart w:id="75" w:name="1._Informações_Básicas"/>
      <w:bookmarkStart w:id="76" w:name="Reestruturação_do_sistema_de_abastecimen"/>
      <w:bookmarkStart w:id="77" w:name="Informações_Básicas"/>
      <w:bookmarkEnd w:id="75"/>
      <w:bookmarkEnd w:id="76"/>
      <w:bookmarkEnd w:id="77"/>
    </w:p>
    <w:p w14:paraId="64B4560D" w14:textId="753AB586" w:rsidR="004963EE" w:rsidRPr="00D168C8" w:rsidRDefault="004963EE" w:rsidP="00C518D2">
      <w:pPr>
        <w:jc w:val="center"/>
        <w:rPr>
          <w:b/>
          <w:bCs/>
          <w:i/>
          <w:iCs/>
          <w:color w:val="000000" w:themeColor="text1"/>
        </w:rPr>
      </w:pPr>
      <w:r w:rsidRPr="00D168C8">
        <w:rPr>
          <w:b/>
          <w:bCs/>
          <w:i/>
          <w:iCs/>
          <w:color w:val="000000" w:themeColor="text1"/>
        </w:rPr>
        <w:t>ANEXO I</w:t>
      </w:r>
      <w:r w:rsidR="00E15902">
        <w:rPr>
          <w:b/>
          <w:bCs/>
          <w:i/>
          <w:iCs/>
          <w:color w:val="000000" w:themeColor="text1"/>
        </w:rPr>
        <w:t>I</w:t>
      </w:r>
    </w:p>
    <w:p w14:paraId="7CDEE368" w14:textId="77777777" w:rsidR="004963EE" w:rsidRPr="00D168C8" w:rsidRDefault="004963EE" w:rsidP="002A0FB9">
      <w:pPr>
        <w:jc w:val="center"/>
        <w:rPr>
          <w:b/>
          <w:bCs/>
          <w:color w:val="000000" w:themeColor="text1"/>
        </w:rPr>
      </w:pPr>
    </w:p>
    <w:p w14:paraId="04FB9501" w14:textId="77777777" w:rsidR="004963EE" w:rsidRPr="00D168C8" w:rsidRDefault="004963EE" w:rsidP="002A0FB9">
      <w:pPr>
        <w:jc w:val="center"/>
        <w:rPr>
          <w:b/>
          <w:bCs/>
          <w:color w:val="000000" w:themeColor="text1"/>
        </w:rPr>
      </w:pPr>
    </w:p>
    <w:p w14:paraId="671A3250" w14:textId="52439017" w:rsidR="004963EE" w:rsidRPr="00D168C8" w:rsidRDefault="004963EE" w:rsidP="00C518D2">
      <w:pPr>
        <w:jc w:val="center"/>
        <w:rPr>
          <w:b/>
          <w:bCs/>
          <w:color w:val="000000" w:themeColor="text1"/>
        </w:rPr>
      </w:pPr>
      <w:r w:rsidRPr="00D168C8">
        <w:rPr>
          <w:b/>
          <w:bCs/>
          <w:color w:val="000000" w:themeColor="text1"/>
        </w:rPr>
        <w:t>MODELO DE PLANILHA DE PROPOSTA</w:t>
      </w:r>
    </w:p>
    <w:p w14:paraId="7BE4735D" w14:textId="77777777" w:rsidR="004963EE" w:rsidRPr="00D168C8" w:rsidRDefault="004963EE" w:rsidP="002A0FB9">
      <w:pPr>
        <w:jc w:val="both"/>
        <w:rPr>
          <w:color w:val="000000" w:themeColor="text1"/>
        </w:rPr>
      </w:pPr>
    </w:p>
    <w:p w14:paraId="73A56A65" w14:textId="77777777" w:rsidR="004963EE" w:rsidRPr="00D168C8" w:rsidRDefault="004963EE" w:rsidP="002A0FB9">
      <w:pPr>
        <w:jc w:val="both"/>
        <w:rPr>
          <w:color w:val="000000" w:themeColor="text1"/>
        </w:rPr>
      </w:pPr>
    </w:p>
    <w:p w14:paraId="73EFE318" w14:textId="77777777" w:rsidR="00D74A5A" w:rsidRDefault="00D74A5A" w:rsidP="002A0FB9">
      <w:pPr>
        <w:jc w:val="both"/>
      </w:pPr>
    </w:p>
    <w:p w14:paraId="40FE31F9" w14:textId="77777777" w:rsidR="00D74A5A" w:rsidRDefault="00D74A5A" w:rsidP="002A0FB9">
      <w:pPr>
        <w:jc w:val="both"/>
      </w:pPr>
    </w:p>
    <w:p w14:paraId="3570829C" w14:textId="77777777" w:rsidR="00D74A5A" w:rsidRDefault="00D74A5A" w:rsidP="00D74A5A">
      <w:pPr>
        <w:jc w:val="both"/>
      </w:pPr>
    </w:p>
    <w:p w14:paraId="59416DC3" w14:textId="77777777" w:rsidR="00D74A5A" w:rsidRPr="00C518D2" w:rsidRDefault="00D74A5A" w:rsidP="00D74A5A">
      <w:pPr>
        <w:jc w:val="both"/>
        <w:rPr>
          <w:color w:val="FF0000"/>
        </w:rPr>
      </w:pPr>
    </w:p>
    <w:p w14:paraId="3E1CC5C1" w14:textId="77777777" w:rsidR="00D74A5A" w:rsidRDefault="00D74A5A" w:rsidP="00D74A5A">
      <w:pPr>
        <w:jc w:val="both"/>
      </w:pPr>
    </w:p>
    <w:p w14:paraId="73C845D8" w14:textId="77777777" w:rsidR="00D74A5A" w:rsidRDefault="00D74A5A" w:rsidP="00D74A5A">
      <w:pPr>
        <w:jc w:val="both"/>
      </w:pPr>
    </w:p>
    <w:p w14:paraId="1688A896" w14:textId="77777777" w:rsidR="00D74A5A" w:rsidRDefault="00D74A5A" w:rsidP="00D74A5A">
      <w:pPr>
        <w:jc w:val="both"/>
      </w:pPr>
    </w:p>
    <w:p w14:paraId="70DB56E0" w14:textId="77777777" w:rsidR="00D74A5A" w:rsidRDefault="00D74A5A" w:rsidP="00D74A5A">
      <w:pPr>
        <w:jc w:val="both"/>
      </w:pPr>
    </w:p>
    <w:p w14:paraId="29A0C072" w14:textId="5AA6C033" w:rsidR="00D74A5A" w:rsidRDefault="00D74A5A" w:rsidP="009C199A">
      <w:pPr>
        <w:ind w:firstLine="1134"/>
        <w:jc w:val="both"/>
      </w:pPr>
      <w: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90" w:history="1">
        <w:r w:rsidRPr="0007216A">
          <w:rPr>
            <w:rStyle w:val="Hyperlink"/>
          </w:rPr>
          <w:t>Constituição Federal</w:t>
        </w:r>
      </w:hyperlink>
      <w:r>
        <w:t xml:space="preserve">, nas leis trabalhistas, nas normas </w:t>
      </w:r>
      <w:proofErr w:type="spellStart"/>
      <w:r>
        <w:t>infralegais</w:t>
      </w:r>
      <w:proofErr w:type="spellEnd"/>
      <w:r>
        <w:t>, nas convenções coletivas de trabalho e nos termos de ajustamento de conduta vigentes na data de entrega da proposta.</w:t>
      </w:r>
    </w:p>
    <w:p w14:paraId="3F08FA29" w14:textId="77777777" w:rsidR="00D74A5A" w:rsidRDefault="00D74A5A" w:rsidP="00D74A5A">
      <w:pPr>
        <w:jc w:val="both"/>
      </w:pPr>
    </w:p>
    <w:p w14:paraId="17038CA4" w14:textId="64E84E19" w:rsidR="00D74A5A" w:rsidRDefault="00D74A5A" w:rsidP="00C518D2">
      <w:pPr>
        <w:jc w:val="center"/>
      </w:pPr>
      <w:r>
        <w:t>(Local e data).</w:t>
      </w:r>
    </w:p>
    <w:p w14:paraId="0B980D4C" w14:textId="77777777" w:rsidR="00D74A5A" w:rsidRDefault="00D74A5A" w:rsidP="00D74A5A">
      <w:pPr>
        <w:jc w:val="both"/>
      </w:pPr>
    </w:p>
    <w:p w14:paraId="7E371E08" w14:textId="4ABE8F9B" w:rsidR="00D74A5A" w:rsidRDefault="00D74A5A" w:rsidP="00C518D2">
      <w:pPr>
        <w:jc w:val="center"/>
      </w:pPr>
      <w:r>
        <w:t>_______________________________</w:t>
      </w:r>
    </w:p>
    <w:p w14:paraId="5CC40F81" w14:textId="23880A6D" w:rsidR="00D74A5A" w:rsidRDefault="00D74A5A" w:rsidP="00C518D2">
      <w:pPr>
        <w:jc w:val="center"/>
      </w:pPr>
      <w:r>
        <w:t>(Nome/assinatura do representante legal)</w:t>
      </w:r>
    </w:p>
    <w:p w14:paraId="749BF1A6" w14:textId="77777777" w:rsidR="004963EE" w:rsidRDefault="004963EE" w:rsidP="002A0FB9">
      <w:pPr>
        <w:jc w:val="both"/>
      </w:pPr>
    </w:p>
    <w:p w14:paraId="50F26691" w14:textId="77777777" w:rsidR="00D74A5A" w:rsidRDefault="00D74A5A" w:rsidP="002A0FB9">
      <w:pPr>
        <w:jc w:val="both"/>
      </w:pPr>
    </w:p>
    <w:p w14:paraId="592F5CC1" w14:textId="1A1480C9" w:rsidR="00D74A5A" w:rsidRDefault="00D74A5A">
      <w:pPr>
        <w:suppressAutoHyphens w:val="0"/>
        <w:spacing w:after="160" w:line="259" w:lineRule="auto"/>
      </w:pPr>
      <w:r>
        <w:br w:type="page"/>
      </w:r>
    </w:p>
    <w:p w14:paraId="24CC6676" w14:textId="27254E0D" w:rsidR="00D74A5A" w:rsidRPr="00D168C8" w:rsidRDefault="00D74A5A" w:rsidP="00C518D2">
      <w:pPr>
        <w:jc w:val="center"/>
        <w:rPr>
          <w:b/>
          <w:bCs/>
          <w:i/>
          <w:iCs/>
          <w:color w:val="000000" w:themeColor="text1"/>
        </w:rPr>
      </w:pPr>
      <w:r w:rsidRPr="00D168C8">
        <w:rPr>
          <w:b/>
          <w:bCs/>
          <w:i/>
          <w:iCs/>
          <w:color w:val="000000" w:themeColor="text1"/>
        </w:rPr>
        <w:lastRenderedPageBreak/>
        <w:t xml:space="preserve">ANEXO </w:t>
      </w:r>
      <w:r w:rsidR="002208AB">
        <w:rPr>
          <w:b/>
          <w:bCs/>
          <w:i/>
          <w:iCs/>
          <w:color w:val="000000" w:themeColor="text1"/>
        </w:rPr>
        <w:t>I</w:t>
      </w:r>
      <w:r w:rsidR="00E15902">
        <w:rPr>
          <w:b/>
          <w:bCs/>
          <w:i/>
          <w:iCs/>
          <w:color w:val="000000" w:themeColor="text1"/>
        </w:rPr>
        <w:t>II</w:t>
      </w:r>
    </w:p>
    <w:p w14:paraId="286A889C" w14:textId="77777777" w:rsidR="00D74A5A" w:rsidRDefault="00D74A5A" w:rsidP="002A0FB9">
      <w:pPr>
        <w:jc w:val="center"/>
        <w:rPr>
          <w:b/>
          <w:bCs/>
        </w:rPr>
      </w:pPr>
    </w:p>
    <w:p w14:paraId="508372BD" w14:textId="2C13BC6E" w:rsidR="00D74A5A" w:rsidRPr="00E24C64" w:rsidRDefault="00D74A5A" w:rsidP="00C518D2">
      <w:pPr>
        <w:jc w:val="center"/>
        <w:rPr>
          <w:b/>
          <w:bCs/>
        </w:rPr>
      </w:pPr>
      <w:r w:rsidRPr="00E24C64">
        <w:rPr>
          <w:b/>
          <w:bCs/>
        </w:rPr>
        <w:t>MODELO</w:t>
      </w:r>
      <w:r w:rsidR="002A0FB9" w:rsidRPr="00E24C64">
        <w:rPr>
          <w:b/>
          <w:bCs/>
        </w:rPr>
        <w:t>(</w:t>
      </w:r>
      <w:r w:rsidRPr="00E24C64">
        <w:rPr>
          <w:b/>
          <w:bCs/>
        </w:rPr>
        <w:t>S</w:t>
      </w:r>
      <w:r w:rsidR="002A0FB9" w:rsidRPr="00E24C64">
        <w:rPr>
          <w:b/>
          <w:bCs/>
        </w:rPr>
        <w:t>)</w:t>
      </w:r>
      <w:r w:rsidRPr="00E24C64">
        <w:rPr>
          <w:b/>
          <w:bCs/>
        </w:rPr>
        <w:t xml:space="preserve"> DE </w:t>
      </w:r>
      <w:proofErr w:type="gramStart"/>
      <w:r w:rsidRPr="00E24C64">
        <w:rPr>
          <w:b/>
          <w:bCs/>
        </w:rPr>
        <w:t>DECLARAÇ</w:t>
      </w:r>
      <w:r w:rsidR="002A0FB9" w:rsidRPr="00E24C64">
        <w:rPr>
          <w:b/>
          <w:bCs/>
        </w:rPr>
        <w:t>ÃO(</w:t>
      </w:r>
      <w:proofErr w:type="gramEnd"/>
      <w:r w:rsidRPr="00E24C64">
        <w:rPr>
          <w:b/>
          <w:bCs/>
        </w:rPr>
        <w:t>ÕES</w:t>
      </w:r>
      <w:r w:rsidR="002A0FB9" w:rsidRPr="00E24C64">
        <w:rPr>
          <w:b/>
          <w:bCs/>
        </w:rPr>
        <w:t>)</w:t>
      </w:r>
    </w:p>
    <w:p w14:paraId="7BACA985" w14:textId="77777777" w:rsidR="00D74A5A" w:rsidRDefault="00D74A5A" w:rsidP="002A0FB9">
      <w:pPr>
        <w:jc w:val="center"/>
        <w:rPr>
          <w:b/>
          <w:bCs/>
        </w:rPr>
      </w:pPr>
    </w:p>
    <w:p w14:paraId="5DD5AD80" w14:textId="286D4610" w:rsidR="00D74A5A" w:rsidRPr="00C518D2" w:rsidRDefault="00D74A5A" w:rsidP="00C518D2">
      <w:pPr>
        <w:jc w:val="center"/>
        <w:rPr>
          <w:b/>
          <w:bCs/>
        </w:rPr>
      </w:pPr>
      <w:r w:rsidRPr="00C518D2">
        <w:rPr>
          <w:b/>
          <w:bCs/>
        </w:rPr>
        <w:t xml:space="preserve">ANEXO </w:t>
      </w:r>
      <w:r w:rsidRPr="00D168C8">
        <w:rPr>
          <w:b/>
          <w:bCs/>
          <w:i/>
          <w:iCs/>
          <w:color w:val="000000" w:themeColor="text1"/>
        </w:rPr>
        <w:t>V.1</w:t>
      </w:r>
    </w:p>
    <w:p w14:paraId="4BC9367D" w14:textId="77777777" w:rsidR="00D74A5A" w:rsidRDefault="00D74A5A" w:rsidP="002A0FB9">
      <w:pPr>
        <w:jc w:val="center"/>
        <w:rPr>
          <w:b/>
          <w:bCs/>
        </w:rPr>
      </w:pPr>
    </w:p>
    <w:p w14:paraId="696DF677" w14:textId="49B63227" w:rsidR="00D74A5A" w:rsidRPr="00C518D2" w:rsidRDefault="00D74A5A" w:rsidP="00C518D2">
      <w:pPr>
        <w:jc w:val="center"/>
        <w:rPr>
          <w:b/>
          <w:bCs/>
        </w:rPr>
      </w:pPr>
      <w:r w:rsidRPr="00C518D2">
        <w:rPr>
          <w:b/>
          <w:bCs/>
        </w:rPr>
        <w:t xml:space="preserve">MODELO </w:t>
      </w:r>
      <w:r>
        <w:rPr>
          <w:b/>
          <w:bCs/>
        </w:rPr>
        <w:t>DE DECLARAÇÃO EXIGIDA PARA HABILITAÇÃO</w:t>
      </w:r>
    </w:p>
    <w:p w14:paraId="525E5BF3" w14:textId="3A9533CF" w:rsidR="00D74A5A" w:rsidRDefault="00D74A5A" w:rsidP="00C518D2">
      <w:pPr>
        <w:jc w:val="center"/>
      </w:pPr>
      <w:r>
        <w:t>(em papel timbrado do fornecedor)</w:t>
      </w:r>
    </w:p>
    <w:p w14:paraId="4562F647" w14:textId="77777777" w:rsidR="00D74A5A" w:rsidRDefault="00D74A5A" w:rsidP="002A0FB9">
      <w:pPr>
        <w:jc w:val="both"/>
      </w:pPr>
    </w:p>
    <w:p w14:paraId="2D4FB73A" w14:textId="77777777" w:rsidR="00D74A5A" w:rsidRDefault="00D74A5A" w:rsidP="002A0FB9">
      <w:pPr>
        <w:jc w:val="both"/>
      </w:pPr>
    </w:p>
    <w:p w14:paraId="44FA5BBF" w14:textId="77777777" w:rsidR="002A0FB9" w:rsidRDefault="002A0FB9" w:rsidP="002A0FB9">
      <w:pPr>
        <w:jc w:val="both"/>
      </w:pPr>
    </w:p>
    <w:p w14:paraId="3242F96B" w14:textId="77777777" w:rsidR="002A0FB9" w:rsidRDefault="002A0FB9" w:rsidP="002A0FB9">
      <w:pPr>
        <w:jc w:val="both"/>
      </w:pPr>
    </w:p>
    <w:p w14:paraId="11FE60C6" w14:textId="77777777" w:rsidR="002A0FB9" w:rsidRDefault="002A0FB9" w:rsidP="002A0FB9">
      <w:pPr>
        <w:jc w:val="both"/>
      </w:pPr>
    </w:p>
    <w:p w14:paraId="5DC0AE39" w14:textId="77777777" w:rsidR="00D74A5A" w:rsidRDefault="00D74A5A" w:rsidP="009C199A">
      <w:pPr>
        <w:ind w:firstLine="1134"/>
        <w:jc w:val="both"/>
      </w:pPr>
      <w:r>
        <w:t>Eu, ___________________________________, portador do CPF nº _____________, na condição de representante legal de ________________________ (nome empresarial ou denominação</w:t>
      </w:r>
      <w:proofErr w:type="gramStart"/>
      <w:r>
        <w:t>) ,</w:t>
      </w:r>
      <w:proofErr w:type="gramEnd"/>
      <w:r>
        <w:t xml:space="preserve"> interessado em participar do Aviso de Contratação Direta nº ___/___, Processo n° ___/___, DECLARO, sob as penas da Lei, que o fornecedor:</w:t>
      </w:r>
    </w:p>
    <w:p w14:paraId="43E8B033" w14:textId="0FCB89AD" w:rsidR="00D74A5A" w:rsidRPr="00C518D2" w:rsidRDefault="00D74A5A" w:rsidP="009C199A">
      <w:pPr>
        <w:ind w:left="3402"/>
        <w:jc w:val="both"/>
        <w:rPr>
          <w:color w:val="FF0000"/>
        </w:rPr>
      </w:pPr>
    </w:p>
    <w:p w14:paraId="6980CB32" w14:textId="5ED4B1B4" w:rsidR="00D74A5A" w:rsidRPr="00165BF3" w:rsidRDefault="00D74A5A" w:rsidP="009C199A">
      <w:pPr>
        <w:ind w:left="284"/>
        <w:jc w:val="both"/>
        <w:rPr>
          <w:i/>
          <w:iCs/>
          <w:color w:val="000000" w:themeColor="text1"/>
        </w:rPr>
      </w:pPr>
      <w:r w:rsidRPr="00165BF3">
        <w:rPr>
          <w:i/>
          <w:iCs/>
          <w:color w:val="000000" w:themeColor="text1"/>
        </w:rPr>
        <w:t xml:space="preserve">a) não </w:t>
      </w:r>
      <w:proofErr w:type="gramStart"/>
      <w:r w:rsidRPr="00165BF3">
        <w:rPr>
          <w:i/>
          <w:iCs/>
          <w:color w:val="000000" w:themeColor="text1"/>
        </w:rPr>
        <w:t xml:space="preserve">possui empregados executando trabalho degradante ou forçado, observando o disposto nos incisos III e IV do artigo 1º e no inciso III do artigo 5º da </w:t>
      </w:r>
      <w:hyperlink r:id="rId91" w:history="1">
        <w:r w:rsidRPr="00165BF3">
          <w:rPr>
            <w:rStyle w:val="Hyperlink"/>
            <w:i/>
            <w:iCs/>
            <w:color w:val="000000" w:themeColor="text1"/>
          </w:rPr>
          <w:t xml:space="preserve">Constituição </w:t>
        </w:r>
        <w:r w:rsidR="0007216A" w:rsidRPr="00165BF3">
          <w:rPr>
            <w:rStyle w:val="Hyperlink"/>
            <w:i/>
            <w:iCs/>
            <w:color w:val="000000" w:themeColor="text1"/>
          </w:rPr>
          <w:t>F</w:t>
        </w:r>
        <w:r w:rsidRPr="00165BF3">
          <w:rPr>
            <w:rStyle w:val="Hyperlink"/>
            <w:i/>
            <w:iCs/>
            <w:color w:val="000000" w:themeColor="text1"/>
          </w:rPr>
          <w:t>ederal</w:t>
        </w:r>
        <w:proofErr w:type="gramEnd"/>
      </w:hyperlink>
      <w:r w:rsidRPr="00165BF3">
        <w:rPr>
          <w:i/>
          <w:iCs/>
          <w:color w:val="000000" w:themeColor="text1"/>
        </w:rPr>
        <w:t>;</w:t>
      </w:r>
    </w:p>
    <w:p w14:paraId="02F44E69" w14:textId="77777777" w:rsidR="00073B3A" w:rsidRPr="00165BF3" w:rsidRDefault="00073B3A" w:rsidP="009C199A">
      <w:pPr>
        <w:ind w:left="284"/>
        <w:jc w:val="both"/>
        <w:rPr>
          <w:i/>
          <w:iCs/>
          <w:color w:val="000000" w:themeColor="text1"/>
        </w:rPr>
      </w:pPr>
    </w:p>
    <w:p w14:paraId="0D002AF0" w14:textId="515541C7" w:rsidR="00D74A5A" w:rsidRPr="00165BF3" w:rsidRDefault="00073B3A" w:rsidP="009C199A">
      <w:pPr>
        <w:ind w:left="284"/>
        <w:jc w:val="both"/>
        <w:rPr>
          <w:i/>
          <w:iCs/>
          <w:color w:val="000000" w:themeColor="text1"/>
        </w:rPr>
      </w:pPr>
      <w:r w:rsidRPr="00165BF3">
        <w:rPr>
          <w:i/>
          <w:iCs/>
          <w:color w:val="000000" w:themeColor="text1"/>
        </w:rPr>
        <w:t>b</w:t>
      </w:r>
      <w:r w:rsidR="00D74A5A" w:rsidRPr="00165BF3">
        <w:rPr>
          <w:i/>
          <w:iCs/>
          <w:color w:val="000000" w:themeColor="text1"/>
        </w:rPr>
        <w:t xml:space="preserve">) cumpre as normas relativas à saúde e segurança no trabalho, nos termos do parágrafo único do artigo 117 da </w:t>
      </w:r>
      <w:hyperlink r:id="rId92" w:history="1">
        <w:r w:rsidR="00D74A5A" w:rsidRPr="00165BF3">
          <w:rPr>
            <w:rStyle w:val="Hyperlink"/>
            <w:i/>
            <w:iCs/>
            <w:color w:val="000000" w:themeColor="text1"/>
          </w:rPr>
          <w:t xml:space="preserve">Constituição </w:t>
        </w:r>
        <w:r w:rsidR="0007216A" w:rsidRPr="00165BF3">
          <w:rPr>
            <w:rStyle w:val="Hyperlink"/>
            <w:i/>
            <w:iCs/>
            <w:color w:val="000000" w:themeColor="text1"/>
          </w:rPr>
          <w:t>E</w:t>
        </w:r>
        <w:r w:rsidR="00D74A5A" w:rsidRPr="00165BF3">
          <w:rPr>
            <w:rStyle w:val="Hyperlink"/>
            <w:i/>
            <w:iCs/>
            <w:color w:val="000000" w:themeColor="text1"/>
          </w:rPr>
          <w:t>stadual</w:t>
        </w:r>
      </w:hyperlink>
      <w:r w:rsidR="00D74A5A" w:rsidRPr="00165BF3">
        <w:rPr>
          <w:i/>
          <w:iCs/>
          <w:color w:val="000000" w:themeColor="text1"/>
        </w:rPr>
        <w:t>;</w:t>
      </w:r>
    </w:p>
    <w:p w14:paraId="36B385B4" w14:textId="77777777" w:rsidR="00073B3A" w:rsidRPr="00165BF3" w:rsidRDefault="00073B3A" w:rsidP="009C199A">
      <w:pPr>
        <w:ind w:left="284"/>
        <w:jc w:val="both"/>
        <w:rPr>
          <w:i/>
          <w:iCs/>
          <w:color w:val="000000" w:themeColor="text1"/>
        </w:rPr>
      </w:pPr>
    </w:p>
    <w:p w14:paraId="5A7BF0A2" w14:textId="7C318473" w:rsidR="00D74A5A" w:rsidRPr="00165BF3" w:rsidRDefault="00073B3A" w:rsidP="009C199A">
      <w:pPr>
        <w:ind w:left="284"/>
        <w:jc w:val="both"/>
        <w:rPr>
          <w:i/>
          <w:iCs/>
          <w:color w:val="000000" w:themeColor="text1"/>
        </w:rPr>
      </w:pPr>
      <w:r w:rsidRPr="00165BF3">
        <w:rPr>
          <w:i/>
          <w:iCs/>
          <w:color w:val="000000" w:themeColor="text1"/>
        </w:rPr>
        <w:t>c</w:t>
      </w:r>
      <w:r w:rsidR="00D74A5A" w:rsidRPr="00165BF3">
        <w:rPr>
          <w:i/>
          <w:iCs/>
          <w:color w:val="000000" w:themeColor="text1"/>
        </w:rPr>
        <w:t xml:space="preserve">) no caso de utilização na execução do objeto deste certame de produtos ou subprodutos florestais de origem nativa da flora brasileira referidos no artigo 1º do </w:t>
      </w:r>
      <w:hyperlink r:id="rId93" w:history="1">
        <w:r w:rsidR="00D74A5A" w:rsidRPr="00165BF3">
          <w:rPr>
            <w:rStyle w:val="Hyperlink"/>
            <w:i/>
            <w:iCs/>
            <w:color w:val="000000" w:themeColor="text1"/>
          </w:rPr>
          <w:t xml:space="preserve">Decreto </w:t>
        </w:r>
        <w:r w:rsidR="00776DBC" w:rsidRPr="00165BF3">
          <w:rPr>
            <w:rStyle w:val="Hyperlink"/>
            <w:i/>
            <w:iCs/>
            <w:color w:val="000000" w:themeColor="text1"/>
          </w:rPr>
          <w:t xml:space="preserve">estadual </w:t>
        </w:r>
        <w:r w:rsidR="00D74A5A" w:rsidRPr="00165BF3">
          <w:rPr>
            <w:rStyle w:val="Hyperlink"/>
            <w:i/>
            <w:iCs/>
            <w:color w:val="000000" w:themeColor="text1"/>
          </w:rPr>
          <w:t xml:space="preserve">n° 66.819, de </w:t>
        </w:r>
        <w:proofErr w:type="gramStart"/>
        <w:r w:rsidR="00D74A5A" w:rsidRPr="00165BF3">
          <w:rPr>
            <w:rStyle w:val="Hyperlink"/>
            <w:i/>
            <w:iCs/>
            <w:color w:val="000000" w:themeColor="text1"/>
          </w:rPr>
          <w:t>6</w:t>
        </w:r>
        <w:proofErr w:type="gramEnd"/>
        <w:r w:rsidR="00D74A5A" w:rsidRPr="00165BF3">
          <w:rPr>
            <w:rStyle w:val="Hyperlink"/>
            <w:i/>
            <w:iCs/>
            <w:color w:val="000000" w:themeColor="text1"/>
          </w:rPr>
          <w:t xml:space="preserve"> de junho de 2022</w:t>
        </w:r>
      </w:hyperlink>
      <w:r w:rsidR="00D74A5A" w:rsidRPr="00165BF3">
        <w:rPr>
          <w:i/>
          <w:iCs/>
          <w:color w:val="000000" w:themeColor="text1"/>
        </w:rPr>
        <w:t>, cumprirá a obrigação de proceder às respectivas aquisições de pessoa jurídica com inscrição validada no CADMADEIRA, em conformidade com o Decreto supracitado;</w:t>
      </w:r>
    </w:p>
    <w:p w14:paraId="19E20125" w14:textId="77777777" w:rsidR="00073B3A" w:rsidRPr="00165BF3" w:rsidRDefault="00073B3A" w:rsidP="009C199A">
      <w:pPr>
        <w:ind w:left="284"/>
        <w:jc w:val="both"/>
        <w:rPr>
          <w:i/>
          <w:iCs/>
          <w:color w:val="000000" w:themeColor="text1"/>
        </w:rPr>
      </w:pPr>
    </w:p>
    <w:p w14:paraId="5FCB6093" w14:textId="6FF64F8C" w:rsidR="00D74A5A" w:rsidRPr="00165BF3" w:rsidRDefault="00073B3A" w:rsidP="009C199A">
      <w:pPr>
        <w:ind w:left="284"/>
        <w:jc w:val="both"/>
        <w:rPr>
          <w:i/>
          <w:iCs/>
          <w:color w:val="000000" w:themeColor="text1"/>
        </w:rPr>
      </w:pPr>
      <w:r w:rsidRPr="00165BF3">
        <w:rPr>
          <w:i/>
          <w:iCs/>
          <w:color w:val="000000" w:themeColor="text1"/>
        </w:rPr>
        <w:t>d</w:t>
      </w:r>
      <w:r w:rsidR="00D74A5A" w:rsidRPr="00165BF3">
        <w:rPr>
          <w:i/>
          <w:iCs/>
          <w:color w:val="000000" w:themeColor="text1"/>
        </w:rPr>
        <w:t xml:space="preserve">) no caso de utilização na execução do objeto deste certame de produtos ou subprodutos de origem </w:t>
      </w:r>
      <w:proofErr w:type="gramStart"/>
      <w:r w:rsidR="00D74A5A" w:rsidRPr="00165BF3">
        <w:rPr>
          <w:i/>
          <w:iCs/>
          <w:color w:val="000000" w:themeColor="text1"/>
        </w:rPr>
        <w:t>mineral referidos</w:t>
      </w:r>
      <w:proofErr w:type="gramEnd"/>
      <w:r w:rsidR="00D74A5A" w:rsidRPr="00165BF3">
        <w:rPr>
          <w:i/>
          <w:iCs/>
          <w:color w:val="000000" w:themeColor="text1"/>
        </w:rPr>
        <w:t xml:space="preserve"> no § 1º do artigo 1º do </w:t>
      </w:r>
      <w:hyperlink r:id="rId94" w:history="1">
        <w:r w:rsidR="00D74A5A" w:rsidRPr="00165BF3">
          <w:rPr>
            <w:rStyle w:val="Hyperlink"/>
            <w:i/>
            <w:iCs/>
            <w:color w:val="000000" w:themeColor="text1"/>
          </w:rPr>
          <w:t xml:space="preserve">Decreto </w:t>
        </w:r>
        <w:r w:rsidR="00776DBC" w:rsidRPr="00165BF3">
          <w:rPr>
            <w:rStyle w:val="Hyperlink"/>
            <w:i/>
            <w:iCs/>
            <w:color w:val="000000" w:themeColor="text1"/>
          </w:rPr>
          <w:t xml:space="preserve">estadual </w:t>
        </w:r>
        <w:r w:rsidR="00D74A5A" w:rsidRPr="00165BF3">
          <w:rPr>
            <w:rStyle w:val="Hyperlink"/>
            <w:i/>
            <w:iCs/>
            <w:color w:val="000000" w:themeColor="text1"/>
          </w:rPr>
          <w:t>nº 67.409, de 28 de dezembro de 2022</w:t>
        </w:r>
      </w:hyperlink>
      <w:r w:rsidR="00D74A5A" w:rsidRPr="00165BF3">
        <w:rPr>
          <w:i/>
          <w:iCs/>
          <w:color w:val="000000" w:themeColor="text1"/>
        </w:rPr>
        <w:t>, cumprirá a obrigação de proceder às respectivas aquisições de pessoa jurídica com inscrição validada no CADMINÉRIO, em conformidade com o Decreto supracitado;</w:t>
      </w:r>
    </w:p>
    <w:p w14:paraId="5E4FA6CE" w14:textId="77777777" w:rsidR="00073B3A" w:rsidRPr="00165BF3" w:rsidRDefault="00073B3A" w:rsidP="009C199A">
      <w:pPr>
        <w:ind w:left="284"/>
        <w:jc w:val="both"/>
        <w:rPr>
          <w:i/>
          <w:iCs/>
          <w:color w:val="000000" w:themeColor="text1"/>
        </w:rPr>
      </w:pPr>
    </w:p>
    <w:p w14:paraId="1844CC8F" w14:textId="6993DCCC" w:rsidR="00D74A5A" w:rsidRPr="00165BF3" w:rsidRDefault="00073B3A" w:rsidP="009C199A">
      <w:pPr>
        <w:ind w:left="284"/>
        <w:jc w:val="both"/>
        <w:rPr>
          <w:i/>
          <w:iCs/>
          <w:color w:val="000000" w:themeColor="text1"/>
        </w:rPr>
      </w:pPr>
      <w:r w:rsidRPr="00165BF3">
        <w:rPr>
          <w:i/>
          <w:iCs/>
          <w:color w:val="000000" w:themeColor="text1"/>
        </w:rPr>
        <w:t>e</w:t>
      </w:r>
      <w:r w:rsidR="00D74A5A" w:rsidRPr="00165BF3">
        <w:rPr>
          <w:i/>
          <w:iCs/>
          <w:color w:val="000000" w:themeColor="text1"/>
        </w:rPr>
        <w:t xml:space="preserve">) tem ciência de que o descumprimento do </w:t>
      </w:r>
      <w:hyperlink r:id="rId95" w:history="1">
        <w:r w:rsidR="00D74A5A" w:rsidRPr="00165BF3">
          <w:rPr>
            <w:rStyle w:val="Hyperlink"/>
            <w:i/>
            <w:iCs/>
            <w:color w:val="000000" w:themeColor="text1"/>
          </w:rPr>
          <w:t xml:space="preserve">Decreto </w:t>
        </w:r>
        <w:r w:rsidR="00776DBC" w:rsidRPr="00165BF3">
          <w:rPr>
            <w:rStyle w:val="Hyperlink"/>
            <w:i/>
            <w:iCs/>
            <w:color w:val="000000" w:themeColor="text1"/>
          </w:rPr>
          <w:t xml:space="preserve">estadual </w:t>
        </w:r>
        <w:r w:rsidR="00D74A5A" w:rsidRPr="00165BF3">
          <w:rPr>
            <w:rStyle w:val="Hyperlink"/>
            <w:i/>
            <w:iCs/>
            <w:color w:val="000000" w:themeColor="text1"/>
          </w:rPr>
          <w:t>n° 66.819/2022</w:t>
        </w:r>
      </w:hyperlink>
      <w:r w:rsidR="00D74A5A" w:rsidRPr="00165BF3">
        <w:rPr>
          <w:i/>
          <w:iCs/>
          <w:color w:val="000000" w:themeColor="text1"/>
        </w:rPr>
        <w:t xml:space="preserve"> ou do </w:t>
      </w:r>
      <w:hyperlink r:id="rId96" w:history="1">
        <w:r w:rsidR="00D74A5A" w:rsidRPr="00165BF3">
          <w:rPr>
            <w:rStyle w:val="Hyperlink"/>
            <w:i/>
            <w:iCs/>
            <w:color w:val="000000" w:themeColor="text1"/>
          </w:rPr>
          <w:t xml:space="preserve">Decreto </w:t>
        </w:r>
        <w:r w:rsidR="00776DBC" w:rsidRPr="00165BF3">
          <w:rPr>
            <w:rStyle w:val="Hyperlink"/>
            <w:i/>
            <w:iCs/>
            <w:color w:val="000000" w:themeColor="text1"/>
          </w:rPr>
          <w:t xml:space="preserve">estadual </w:t>
        </w:r>
        <w:r w:rsidR="00D74A5A" w:rsidRPr="00165BF3">
          <w:rPr>
            <w:rStyle w:val="Hyperlink"/>
            <w:i/>
            <w:iCs/>
            <w:color w:val="000000" w:themeColor="text1"/>
          </w:rPr>
          <w:t>n° 67.409/2022</w:t>
        </w:r>
      </w:hyperlink>
      <w:r w:rsidR="00D74A5A" w:rsidRPr="00165BF3">
        <w:rPr>
          <w:i/>
          <w:iCs/>
          <w:color w:val="000000" w:themeColor="text1"/>
        </w:rPr>
        <w:t xml:space="preserve"> poderá acarretar a extinção do contrato por </w:t>
      </w:r>
      <w:proofErr w:type="gramStart"/>
      <w:r w:rsidR="00D74A5A" w:rsidRPr="00165BF3">
        <w:rPr>
          <w:i/>
          <w:iCs/>
          <w:color w:val="000000" w:themeColor="text1"/>
        </w:rPr>
        <w:t>ato unilateral da Administração, bem como a aplicação das sanções administrativas cabíveis, observadas</w:t>
      </w:r>
      <w:proofErr w:type="gramEnd"/>
      <w:r w:rsidR="00D74A5A" w:rsidRPr="00165BF3">
        <w:rPr>
          <w:i/>
          <w:iCs/>
          <w:color w:val="000000" w:themeColor="text1"/>
        </w:rPr>
        <w:t xml:space="preserve"> as normas legais e regulamentares pertinentes, independentemente da responsabilização na esfera criminal; e</w:t>
      </w:r>
    </w:p>
    <w:p w14:paraId="19AAF8C0" w14:textId="77777777" w:rsidR="00073B3A" w:rsidRPr="00165BF3" w:rsidRDefault="00073B3A" w:rsidP="009C199A">
      <w:pPr>
        <w:ind w:left="284"/>
        <w:jc w:val="both"/>
        <w:rPr>
          <w:i/>
          <w:iCs/>
          <w:color w:val="000000" w:themeColor="text1"/>
        </w:rPr>
      </w:pPr>
    </w:p>
    <w:p w14:paraId="226845AB" w14:textId="1D73BAB6" w:rsidR="00D74A5A" w:rsidRPr="00165BF3" w:rsidRDefault="00073B3A" w:rsidP="009C199A">
      <w:pPr>
        <w:ind w:left="284"/>
        <w:jc w:val="both"/>
        <w:rPr>
          <w:i/>
          <w:iCs/>
          <w:color w:val="000000" w:themeColor="text1"/>
        </w:rPr>
      </w:pPr>
      <w:r w:rsidRPr="00165BF3">
        <w:rPr>
          <w:i/>
          <w:iCs/>
          <w:color w:val="000000" w:themeColor="text1"/>
        </w:rPr>
        <w:t>f</w:t>
      </w:r>
      <w:r w:rsidR="00D74A5A" w:rsidRPr="00165BF3">
        <w:rPr>
          <w:i/>
          <w:iCs/>
          <w:color w:val="000000" w:themeColor="text1"/>
        </w:rPr>
        <w:t xml:space="preserve">) se compromete a cumprir o disposto na </w:t>
      </w:r>
      <w:hyperlink r:id="rId97" w:history="1">
        <w:r w:rsidR="00D74A5A" w:rsidRPr="00165BF3">
          <w:rPr>
            <w:rStyle w:val="Hyperlink"/>
            <w:i/>
            <w:iCs/>
            <w:color w:val="000000" w:themeColor="text1"/>
          </w:rPr>
          <w:t>Lei</w:t>
        </w:r>
        <w:r w:rsidR="00776DBC" w:rsidRPr="00165BF3">
          <w:rPr>
            <w:rStyle w:val="Hyperlink"/>
            <w:i/>
            <w:iCs/>
            <w:color w:val="000000" w:themeColor="text1"/>
          </w:rPr>
          <w:t xml:space="preserve"> estadual</w:t>
        </w:r>
        <w:r w:rsidR="00D74A5A" w:rsidRPr="00165BF3">
          <w:rPr>
            <w:rStyle w:val="Hyperlink"/>
            <w:i/>
            <w:iCs/>
            <w:color w:val="000000" w:themeColor="text1"/>
          </w:rPr>
          <w:t xml:space="preserve"> nº 12.684, de 26 de julho de 2007</w:t>
        </w:r>
      </w:hyperlink>
      <w:r w:rsidR="00D74A5A" w:rsidRPr="00165BF3">
        <w:rPr>
          <w:i/>
          <w:iCs/>
          <w:color w:val="000000" w:themeColor="text1"/>
        </w:rPr>
        <w:t>, a qual proíbe o uso, no Estado de São Paulo, de produtos, materiais ou artefatos que contenham quaisquer tipos de amianto ou asbesto ou outros minerais que, acidentalmente, tenham fibras de amianto na sua composição.</w:t>
      </w:r>
    </w:p>
    <w:p w14:paraId="054A0178" w14:textId="77777777" w:rsidR="00073B3A" w:rsidRPr="00165BF3" w:rsidRDefault="00073B3A" w:rsidP="00D74A5A">
      <w:pPr>
        <w:jc w:val="both"/>
        <w:rPr>
          <w:color w:val="000000" w:themeColor="text1"/>
        </w:rPr>
      </w:pPr>
    </w:p>
    <w:p w14:paraId="0FC9951C" w14:textId="77777777" w:rsidR="00073B3A" w:rsidRPr="00B6427C" w:rsidRDefault="00073B3A" w:rsidP="009C199A">
      <w:pPr>
        <w:ind w:left="284"/>
        <w:jc w:val="both"/>
        <w:rPr>
          <w:i/>
          <w:iCs/>
          <w:color w:val="FF0000"/>
        </w:rPr>
      </w:pPr>
    </w:p>
    <w:p w14:paraId="452AA365" w14:textId="77777777" w:rsidR="00073B3A" w:rsidRDefault="00073B3A" w:rsidP="00D74A5A">
      <w:pPr>
        <w:jc w:val="both"/>
      </w:pPr>
    </w:p>
    <w:p w14:paraId="312C9A38" w14:textId="77777777" w:rsidR="00535FA1" w:rsidRDefault="00535FA1" w:rsidP="00D74A5A">
      <w:pPr>
        <w:jc w:val="both"/>
      </w:pPr>
    </w:p>
    <w:p w14:paraId="425DE732" w14:textId="6960E47E" w:rsidR="00D74A5A" w:rsidRDefault="00D74A5A" w:rsidP="00C518D2">
      <w:pPr>
        <w:jc w:val="center"/>
      </w:pPr>
      <w:r>
        <w:t>(Local e data).</w:t>
      </w:r>
    </w:p>
    <w:p w14:paraId="4F3400CE" w14:textId="77777777" w:rsidR="00073B3A" w:rsidRDefault="00073B3A" w:rsidP="00C518D2">
      <w:pPr>
        <w:jc w:val="center"/>
      </w:pPr>
    </w:p>
    <w:p w14:paraId="277B3239" w14:textId="58D71B02" w:rsidR="00D74A5A" w:rsidRDefault="00D74A5A" w:rsidP="00C518D2">
      <w:pPr>
        <w:jc w:val="center"/>
      </w:pPr>
      <w:r>
        <w:t>_______________________________</w:t>
      </w:r>
    </w:p>
    <w:p w14:paraId="6109E6E9" w14:textId="3C426C01" w:rsidR="00D74A5A" w:rsidRDefault="00D74A5A" w:rsidP="00C518D2">
      <w:pPr>
        <w:jc w:val="center"/>
      </w:pPr>
      <w:r>
        <w:t xml:space="preserve">(Nome/assinatura do representante </w:t>
      </w:r>
      <w:commentRangeStart w:id="78"/>
      <w:r>
        <w:t>legal</w:t>
      </w:r>
      <w:commentRangeEnd w:id="78"/>
      <w:r w:rsidR="00933FD8">
        <w:rPr>
          <w:rStyle w:val="Refdecomentrio"/>
        </w:rPr>
        <w:commentReference w:id="78"/>
      </w:r>
      <w:r>
        <w:t>)</w:t>
      </w:r>
    </w:p>
    <w:p w14:paraId="51A4ADBB" w14:textId="77777777" w:rsidR="00D74A5A" w:rsidRDefault="00D74A5A" w:rsidP="002A0FB9">
      <w:pPr>
        <w:jc w:val="both"/>
      </w:pPr>
    </w:p>
    <w:p w14:paraId="70A4D68A" w14:textId="77777777" w:rsidR="002A0FB9" w:rsidRDefault="002A0FB9" w:rsidP="002A0FB9">
      <w:pPr>
        <w:jc w:val="both"/>
      </w:pPr>
    </w:p>
    <w:p w14:paraId="67BFBDC2" w14:textId="2C323E18" w:rsidR="002A0FB9" w:rsidRDefault="002A0FB9">
      <w:pPr>
        <w:suppressAutoHyphens w:val="0"/>
        <w:spacing w:after="160" w:line="259" w:lineRule="auto"/>
      </w:pPr>
      <w:r>
        <w:br w:type="page"/>
      </w:r>
    </w:p>
    <w:p w14:paraId="1E84DEC9" w14:textId="5D3014EC" w:rsidR="002A0FB9" w:rsidRPr="00D168C8" w:rsidRDefault="002208AB" w:rsidP="00C518D2">
      <w:pPr>
        <w:jc w:val="center"/>
        <w:rPr>
          <w:b/>
          <w:bCs/>
          <w:i/>
          <w:iCs/>
          <w:color w:val="000000" w:themeColor="text1"/>
        </w:rPr>
      </w:pPr>
      <w:r>
        <w:rPr>
          <w:b/>
          <w:bCs/>
          <w:i/>
          <w:iCs/>
          <w:color w:val="000000" w:themeColor="text1"/>
        </w:rPr>
        <w:lastRenderedPageBreak/>
        <w:t xml:space="preserve">ANEXO </w:t>
      </w:r>
      <w:r w:rsidR="00E15902">
        <w:rPr>
          <w:b/>
          <w:bCs/>
          <w:i/>
          <w:iCs/>
          <w:color w:val="000000" w:themeColor="text1"/>
        </w:rPr>
        <w:t>I</w:t>
      </w:r>
      <w:r>
        <w:rPr>
          <w:b/>
          <w:bCs/>
          <w:i/>
          <w:iCs/>
          <w:color w:val="000000" w:themeColor="text1"/>
        </w:rPr>
        <w:t>V</w:t>
      </w:r>
    </w:p>
    <w:p w14:paraId="31F55CA9" w14:textId="77777777" w:rsidR="002F6C3C" w:rsidRPr="00E24C64" w:rsidRDefault="002F6C3C" w:rsidP="002F6C3C">
      <w:pPr>
        <w:jc w:val="center"/>
        <w:rPr>
          <w:i/>
          <w:iCs/>
        </w:rPr>
      </w:pPr>
    </w:p>
    <w:p w14:paraId="047D11D7" w14:textId="0A8BD84B" w:rsidR="00487EF3" w:rsidRPr="00E24C64" w:rsidRDefault="00487EF3" w:rsidP="00C518D2">
      <w:pPr>
        <w:jc w:val="center"/>
        <w:rPr>
          <w:b/>
          <w:bCs/>
          <w:i/>
          <w:iCs/>
        </w:rPr>
      </w:pPr>
      <w:r w:rsidRPr="00E24C64">
        <w:rPr>
          <w:b/>
          <w:bCs/>
          <w:i/>
          <w:iCs/>
        </w:rPr>
        <w:t xml:space="preserve">MODELOS REFERENTES À VISTORIA </w:t>
      </w:r>
      <w:commentRangeStart w:id="79"/>
      <w:r w:rsidRPr="00E24C64">
        <w:rPr>
          <w:b/>
          <w:bCs/>
          <w:i/>
          <w:iCs/>
        </w:rPr>
        <w:t>PRÉVIA</w:t>
      </w:r>
      <w:commentRangeEnd w:id="79"/>
      <w:r w:rsidR="008A5C49" w:rsidRPr="00E24C64">
        <w:rPr>
          <w:rStyle w:val="Refdecomentrio"/>
        </w:rPr>
        <w:commentReference w:id="79"/>
      </w:r>
    </w:p>
    <w:p w14:paraId="60CFCF73" w14:textId="77777777" w:rsidR="002F6C3C" w:rsidRPr="00E24C64" w:rsidRDefault="002F6C3C" w:rsidP="002F6C3C">
      <w:pPr>
        <w:jc w:val="center"/>
        <w:rPr>
          <w:i/>
          <w:iCs/>
        </w:rPr>
      </w:pPr>
    </w:p>
    <w:p w14:paraId="4D220E3B" w14:textId="681E6F8D" w:rsidR="00487EF3" w:rsidRPr="00E24C64" w:rsidRDefault="00487EF3" w:rsidP="00C518D2">
      <w:pPr>
        <w:jc w:val="center"/>
        <w:rPr>
          <w:b/>
          <w:bCs/>
          <w:i/>
          <w:iCs/>
        </w:rPr>
      </w:pPr>
      <w:r w:rsidRPr="00E24C64">
        <w:rPr>
          <w:b/>
          <w:bCs/>
          <w:i/>
          <w:iCs/>
        </w:rPr>
        <w:t xml:space="preserve">ANEXO </w:t>
      </w:r>
      <w:proofErr w:type="gramStart"/>
      <w:r w:rsidRPr="00E24C64">
        <w:rPr>
          <w:b/>
          <w:bCs/>
          <w:i/>
          <w:iCs/>
        </w:rPr>
        <w:t>VI.</w:t>
      </w:r>
      <w:proofErr w:type="gramEnd"/>
      <w:r w:rsidRPr="00E24C64">
        <w:rPr>
          <w:b/>
          <w:bCs/>
          <w:i/>
          <w:iCs/>
        </w:rPr>
        <w:t>1</w:t>
      </w:r>
    </w:p>
    <w:p w14:paraId="056B12C2" w14:textId="77777777" w:rsidR="002F6C3C" w:rsidRPr="00D168C8" w:rsidRDefault="002F6C3C" w:rsidP="002F6C3C">
      <w:pPr>
        <w:jc w:val="center"/>
        <w:rPr>
          <w:i/>
          <w:iCs/>
          <w:color w:val="000000" w:themeColor="text1"/>
        </w:rPr>
      </w:pPr>
    </w:p>
    <w:p w14:paraId="2E88D3AA" w14:textId="732C4BF6" w:rsidR="00487EF3" w:rsidRPr="00D168C8" w:rsidRDefault="00487EF3" w:rsidP="00C518D2">
      <w:pPr>
        <w:jc w:val="center"/>
        <w:rPr>
          <w:b/>
          <w:bCs/>
          <w:i/>
          <w:iCs/>
          <w:color w:val="000000" w:themeColor="text1"/>
        </w:rPr>
      </w:pPr>
      <w:r w:rsidRPr="00D168C8">
        <w:rPr>
          <w:b/>
          <w:bCs/>
          <w:i/>
          <w:iCs/>
          <w:color w:val="000000" w:themeColor="text1"/>
        </w:rPr>
        <w:t>DECLARAÇÃO DE CONHECIMENTO DO LOCAL E DAS CONDIÇÕES DA REALIZAÇÃO DO OBJETO DA DISPENSA ELETRÔNICA PRECEDIDA DE VISTORIA</w:t>
      </w:r>
    </w:p>
    <w:p w14:paraId="522CF8B9" w14:textId="77777777" w:rsidR="00487EF3" w:rsidRPr="00D168C8" w:rsidRDefault="00487EF3" w:rsidP="00C518D2">
      <w:pPr>
        <w:jc w:val="center"/>
        <w:rPr>
          <w:i/>
          <w:iCs/>
          <w:color w:val="000000" w:themeColor="text1"/>
        </w:rPr>
      </w:pPr>
      <w:r w:rsidRPr="00D168C8">
        <w:rPr>
          <w:i/>
          <w:iCs/>
          <w:color w:val="000000" w:themeColor="text1"/>
        </w:rPr>
        <w:t>(elaborada pelo fornecedor)</w:t>
      </w:r>
    </w:p>
    <w:p w14:paraId="224EB47D" w14:textId="77777777" w:rsidR="00487EF3" w:rsidRPr="00D168C8" w:rsidRDefault="00487EF3" w:rsidP="00487EF3">
      <w:pPr>
        <w:jc w:val="both"/>
        <w:rPr>
          <w:i/>
          <w:iCs/>
          <w:color w:val="000000" w:themeColor="text1"/>
        </w:rPr>
      </w:pPr>
    </w:p>
    <w:p w14:paraId="73263129" w14:textId="77777777" w:rsidR="002F6C3C" w:rsidRPr="00D168C8" w:rsidRDefault="002F6C3C" w:rsidP="00487EF3">
      <w:pPr>
        <w:jc w:val="both"/>
        <w:rPr>
          <w:i/>
          <w:iCs/>
          <w:color w:val="000000" w:themeColor="text1"/>
        </w:rPr>
      </w:pPr>
    </w:p>
    <w:p w14:paraId="6BC72B34" w14:textId="77777777" w:rsidR="002F6C3C" w:rsidRPr="00D168C8" w:rsidRDefault="002F6C3C" w:rsidP="00487EF3">
      <w:pPr>
        <w:jc w:val="both"/>
        <w:rPr>
          <w:i/>
          <w:iCs/>
          <w:color w:val="000000" w:themeColor="text1"/>
        </w:rPr>
      </w:pPr>
    </w:p>
    <w:p w14:paraId="0A317AA6" w14:textId="77777777" w:rsidR="002F6C3C" w:rsidRPr="00D168C8" w:rsidRDefault="002F6C3C" w:rsidP="00487EF3">
      <w:pPr>
        <w:jc w:val="both"/>
        <w:rPr>
          <w:i/>
          <w:iCs/>
          <w:color w:val="000000" w:themeColor="text1"/>
        </w:rPr>
      </w:pPr>
    </w:p>
    <w:p w14:paraId="4158785B" w14:textId="77777777" w:rsidR="002F6C3C" w:rsidRPr="00D168C8" w:rsidRDefault="002F6C3C" w:rsidP="00487EF3">
      <w:pPr>
        <w:jc w:val="both"/>
        <w:rPr>
          <w:i/>
          <w:iCs/>
          <w:color w:val="000000" w:themeColor="text1"/>
        </w:rPr>
      </w:pPr>
    </w:p>
    <w:p w14:paraId="406EECBD" w14:textId="4F031E4F" w:rsidR="00487EF3" w:rsidRPr="00D168C8" w:rsidRDefault="00487EF3" w:rsidP="009C199A">
      <w:pPr>
        <w:ind w:firstLine="1134"/>
        <w:jc w:val="both"/>
        <w:rPr>
          <w:i/>
          <w:iCs/>
          <w:color w:val="000000" w:themeColor="text1"/>
        </w:rPr>
      </w:pPr>
      <w:r w:rsidRPr="00D168C8">
        <w:rPr>
          <w:i/>
          <w:iCs/>
          <w:color w:val="000000" w:themeColor="text1"/>
        </w:rPr>
        <w: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w:t>
      </w:r>
      <w:r w:rsidR="00132EF4" w:rsidRPr="00D168C8">
        <w:rPr>
          <w:i/>
          <w:iCs/>
          <w:color w:val="000000" w:themeColor="text1"/>
        </w:rPr>
        <w:t>(s)</w:t>
      </w:r>
      <w:r w:rsidRPr="00D168C8">
        <w:rPr>
          <w:i/>
          <w:iCs/>
          <w:color w:val="000000" w:themeColor="text1"/>
        </w:rPr>
        <w:t xml:space="preserve"> </w:t>
      </w:r>
      <w:proofErr w:type="gramStart"/>
      <w:r w:rsidRPr="00D168C8">
        <w:rPr>
          <w:i/>
          <w:iCs/>
          <w:color w:val="000000" w:themeColor="text1"/>
        </w:rPr>
        <w:t>local</w:t>
      </w:r>
      <w:r w:rsidR="00132EF4" w:rsidRPr="00D168C8">
        <w:rPr>
          <w:i/>
          <w:iCs/>
          <w:color w:val="000000" w:themeColor="text1"/>
        </w:rPr>
        <w:t>(</w:t>
      </w:r>
      <w:proofErr w:type="spellStart"/>
      <w:proofErr w:type="gramEnd"/>
      <w:r w:rsidR="00132EF4" w:rsidRPr="00D168C8">
        <w:rPr>
          <w:i/>
          <w:iCs/>
          <w:color w:val="000000" w:themeColor="text1"/>
        </w:rPr>
        <w:t>is</w:t>
      </w:r>
      <w:proofErr w:type="spellEnd"/>
      <w:r w:rsidR="00132EF4" w:rsidRPr="00D168C8">
        <w:rPr>
          <w:i/>
          <w:iCs/>
          <w:color w:val="000000" w:themeColor="text1"/>
        </w:rPr>
        <w:t>)</w:t>
      </w:r>
      <w:r w:rsidRPr="00D168C8">
        <w:rPr>
          <w:i/>
          <w:iCs/>
          <w:color w:val="000000" w:themeColor="text1"/>
        </w:rPr>
        <w:t xml:space="preserve"> e das condições da realização do objeto da dispensa eletrônica, e que realizou vistoria prévia no</w:t>
      </w:r>
      <w:r w:rsidR="002F6C3C" w:rsidRPr="00D168C8">
        <w:rPr>
          <w:i/>
          <w:iCs/>
          <w:color w:val="000000" w:themeColor="text1"/>
        </w:rPr>
        <w:t>(</w:t>
      </w:r>
      <w:r w:rsidRPr="00D168C8">
        <w:rPr>
          <w:i/>
          <w:iCs/>
          <w:color w:val="000000" w:themeColor="text1"/>
        </w:rPr>
        <w:t>s</w:t>
      </w:r>
      <w:r w:rsidR="002F6C3C" w:rsidRPr="00D168C8">
        <w:rPr>
          <w:i/>
          <w:iCs/>
          <w:color w:val="000000" w:themeColor="text1"/>
        </w:rPr>
        <w:t>)</w:t>
      </w:r>
      <w:r w:rsidRPr="00D168C8">
        <w:rPr>
          <w:i/>
          <w:iCs/>
          <w:color w:val="000000" w:themeColor="text1"/>
        </w:rPr>
        <w:t xml:space="preserve"> loca</w:t>
      </w:r>
      <w:r w:rsidR="002F6C3C" w:rsidRPr="00D168C8">
        <w:rPr>
          <w:i/>
          <w:iCs/>
          <w:color w:val="000000" w:themeColor="text1"/>
        </w:rPr>
        <w:t>l(</w:t>
      </w:r>
      <w:proofErr w:type="spellStart"/>
      <w:r w:rsidRPr="00D168C8">
        <w:rPr>
          <w:i/>
          <w:iCs/>
          <w:color w:val="000000" w:themeColor="text1"/>
        </w:rPr>
        <w:t>is</w:t>
      </w:r>
      <w:proofErr w:type="spellEnd"/>
      <w:r w:rsidR="002F6C3C" w:rsidRPr="00D168C8">
        <w:rPr>
          <w:i/>
          <w:iCs/>
          <w:color w:val="000000" w:themeColor="text1"/>
        </w:rPr>
        <w:t>)</w:t>
      </w:r>
      <w:r w:rsidRPr="00D168C8">
        <w:rPr>
          <w:i/>
          <w:iCs/>
          <w:color w:val="000000" w:themeColor="text1"/>
        </w:rPr>
        <w:t xml:space="preserve"> em que será realizado o objeto da dispensa eletrônica, colhendo todas as informações e subsídios necessários para a elaboração da sua proposta.</w:t>
      </w:r>
    </w:p>
    <w:p w14:paraId="6116EF4D" w14:textId="77777777" w:rsidR="002F6C3C" w:rsidRPr="00D168C8" w:rsidRDefault="002F6C3C" w:rsidP="00487EF3">
      <w:pPr>
        <w:jc w:val="both"/>
        <w:rPr>
          <w:i/>
          <w:iCs/>
          <w:color w:val="000000" w:themeColor="text1"/>
        </w:rPr>
      </w:pPr>
    </w:p>
    <w:p w14:paraId="7A7CD384" w14:textId="331D4E25" w:rsidR="00487EF3" w:rsidRPr="00D168C8" w:rsidRDefault="00487EF3" w:rsidP="009C199A">
      <w:pPr>
        <w:ind w:firstLine="1134"/>
        <w:jc w:val="both"/>
        <w:rPr>
          <w:i/>
          <w:iCs/>
          <w:color w:val="000000" w:themeColor="text1"/>
        </w:rPr>
      </w:pPr>
      <w:r w:rsidRPr="00D168C8">
        <w:rPr>
          <w:i/>
          <w:iCs/>
          <w:color w:val="000000" w:themeColor="text1"/>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t>
      </w:r>
      <w:r w:rsidR="002F6C3C" w:rsidRPr="00D168C8">
        <w:rPr>
          <w:i/>
          <w:iCs/>
          <w:color w:val="000000" w:themeColor="text1"/>
        </w:rPr>
        <w:t>(</w:t>
      </w:r>
      <w:r w:rsidRPr="00D168C8">
        <w:rPr>
          <w:i/>
          <w:iCs/>
          <w:color w:val="000000" w:themeColor="text1"/>
        </w:rPr>
        <w:t>s</w:t>
      </w:r>
      <w:r w:rsidR="002F6C3C" w:rsidRPr="00D168C8">
        <w:rPr>
          <w:i/>
          <w:iCs/>
          <w:color w:val="000000" w:themeColor="text1"/>
        </w:rPr>
        <w:t>)</w:t>
      </w:r>
      <w:r w:rsidRPr="00D168C8">
        <w:rPr>
          <w:i/>
          <w:iCs/>
          <w:color w:val="000000" w:themeColor="text1"/>
        </w:rPr>
        <w:t xml:space="preserve"> </w:t>
      </w:r>
      <w:proofErr w:type="gramStart"/>
      <w:r w:rsidRPr="00D168C8">
        <w:rPr>
          <w:i/>
          <w:iCs/>
          <w:color w:val="000000" w:themeColor="text1"/>
        </w:rPr>
        <w:t>loca</w:t>
      </w:r>
      <w:r w:rsidR="002F6C3C" w:rsidRPr="00D168C8">
        <w:rPr>
          <w:i/>
          <w:iCs/>
          <w:color w:val="000000" w:themeColor="text1"/>
        </w:rPr>
        <w:t>l(</w:t>
      </w:r>
      <w:proofErr w:type="spellStart"/>
      <w:proofErr w:type="gramEnd"/>
      <w:r w:rsidRPr="00D168C8">
        <w:rPr>
          <w:i/>
          <w:iCs/>
          <w:color w:val="000000" w:themeColor="text1"/>
        </w:rPr>
        <w:t>is</w:t>
      </w:r>
      <w:proofErr w:type="spellEnd"/>
      <w:r w:rsidR="002F6C3C" w:rsidRPr="00D168C8">
        <w:rPr>
          <w:i/>
          <w:iCs/>
          <w:color w:val="000000" w:themeColor="text1"/>
        </w:rPr>
        <w:t>)</w:t>
      </w:r>
      <w:r w:rsidRPr="00D168C8">
        <w:rPr>
          <w:i/>
          <w:iCs/>
          <w:color w:val="000000" w:themeColor="text1"/>
        </w:rPr>
        <w:t xml:space="preserve"> em que será realizado o objeto da dispensa eletrônica.</w:t>
      </w:r>
    </w:p>
    <w:p w14:paraId="42EF2253" w14:textId="77777777" w:rsidR="002F6C3C" w:rsidRPr="00D168C8" w:rsidRDefault="002F6C3C" w:rsidP="00487EF3">
      <w:pPr>
        <w:jc w:val="both"/>
        <w:rPr>
          <w:i/>
          <w:iCs/>
          <w:color w:val="000000" w:themeColor="text1"/>
        </w:rPr>
      </w:pPr>
    </w:p>
    <w:p w14:paraId="21CB6C63" w14:textId="269BD2B5" w:rsidR="00487EF3" w:rsidRPr="00D168C8" w:rsidRDefault="00487EF3" w:rsidP="00C518D2">
      <w:pPr>
        <w:jc w:val="center"/>
        <w:rPr>
          <w:i/>
          <w:iCs/>
          <w:color w:val="000000" w:themeColor="text1"/>
        </w:rPr>
      </w:pPr>
      <w:r w:rsidRPr="00D168C8">
        <w:rPr>
          <w:i/>
          <w:iCs/>
          <w:color w:val="000000" w:themeColor="text1"/>
        </w:rPr>
        <w:t>(Local e data)</w:t>
      </w:r>
    </w:p>
    <w:p w14:paraId="1209EBF7" w14:textId="77777777" w:rsidR="002F6C3C" w:rsidRPr="00D168C8" w:rsidRDefault="002F6C3C" w:rsidP="002F6C3C">
      <w:pPr>
        <w:jc w:val="center"/>
        <w:rPr>
          <w:i/>
          <w:iCs/>
          <w:color w:val="000000" w:themeColor="text1"/>
        </w:rPr>
      </w:pPr>
    </w:p>
    <w:p w14:paraId="1409C824" w14:textId="3F3291A3" w:rsidR="00487EF3" w:rsidRPr="00D168C8" w:rsidRDefault="00487EF3" w:rsidP="00C518D2">
      <w:pPr>
        <w:jc w:val="center"/>
        <w:rPr>
          <w:i/>
          <w:iCs/>
          <w:color w:val="000000" w:themeColor="text1"/>
        </w:rPr>
      </w:pPr>
      <w:r w:rsidRPr="00D168C8">
        <w:rPr>
          <w:i/>
          <w:iCs/>
          <w:color w:val="000000" w:themeColor="text1"/>
        </w:rPr>
        <w:t>__________________________</w:t>
      </w:r>
    </w:p>
    <w:p w14:paraId="564FCD11" w14:textId="3C237D83" w:rsidR="00487EF3" w:rsidRPr="00D168C8" w:rsidRDefault="00487EF3" w:rsidP="00C518D2">
      <w:pPr>
        <w:jc w:val="center"/>
        <w:rPr>
          <w:i/>
          <w:iCs/>
          <w:color w:val="000000" w:themeColor="text1"/>
        </w:rPr>
      </w:pPr>
      <w:r w:rsidRPr="00D168C8">
        <w:rPr>
          <w:i/>
          <w:iCs/>
          <w:color w:val="000000" w:themeColor="text1"/>
        </w:rPr>
        <w:t>(nome</w:t>
      </w:r>
      <w:r w:rsidR="006C575D" w:rsidRPr="00D168C8">
        <w:rPr>
          <w:i/>
          <w:iCs/>
          <w:color w:val="000000" w:themeColor="text1"/>
        </w:rPr>
        <w:t>/</w:t>
      </w:r>
      <w:r w:rsidRPr="00D168C8">
        <w:rPr>
          <w:i/>
          <w:iCs/>
          <w:color w:val="000000" w:themeColor="text1"/>
        </w:rPr>
        <w:t xml:space="preserve">assinatura do representante </w:t>
      </w:r>
      <w:r w:rsidR="006C575D" w:rsidRPr="00D168C8">
        <w:rPr>
          <w:i/>
          <w:iCs/>
          <w:color w:val="000000" w:themeColor="text1"/>
        </w:rPr>
        <w:t>legal</w:t>
      </w:r>
      <w:r w:rsidRPr="00D168C8">
        <w:rPr>
          <w:i/>
          <w:iCs/>
          <w:color w:val="000000" w:themeColor="text1"/>
        </w:rPr>
        <w:t>)</w:t>
      </w:r>
    </w:p>
    <w:p w14:paraId="4E7AE3A9" w14:textId="77777777" w:rsidR="00487EF3" w:rsidRPr="00D168C8" w:rsidRDefault="00487EF3" w:rsidP="00487EF3">
      <w:pPr>
        <w:jc w:val="both"/>
        <w:rPr>
          <w:i/>
          <w:iCs/>
          <w:color w:val="000000" w:themeColor="text1"/>
        </w:rPr>
      </w:pPr>
    </w:p>
    <w:p w14:paraId="5B7CA61B" w14:textId="22C6FDBB" w:rsidR="002F6C3C" w:rsidRPr="00D168C8" w:rsidRDefault="002F6C3C">
      <w:pPr>
        <w:suppressAutoHyphens w:val="0"/>
        <w:spacing w:after="160" w:line="259" w:lineRule="auto"/>
        <w:rPr>
          <w:i/>
          <w:iCs/>
          <w:color w:val="000000" w:themeColor="text1"/>
        </w:rPr>
      </w:pPr>
      <w:r w:rsidRPr="00D168C8">
        <w:rPr>
          <w:i/>
          <w:iCs/>
          <w:color w:val="000000" w:themeColor="text1"/>
        </w:rPr>
        <w:br w:type="page"/>
      </w:r>
    </w:p>
    <w:p w14:paraId="57FD403C" w14:textId="3D84B7D6" w:rsidR="00487EF3" w:rsidRPr="00E24C64" w:rsidRDefault="00E15902" w:rsidP="00C518D2">
      <w:pPr>
        <w:jc w:val="center"/>
        <w:rPr>
          <w:b/>
          <w:bCs/>
          <w:i/>
          <w:iCs/>
        </w:rPr>
      </w:pPr>
      <w:r w:rsidRPr="00E24C64">
        <w:rPr>
          <w:b/>
          <w:bCs/>
          <w:i/>
          <w:iCs/>
        </w:rPr>
        <w:lastRenderedPageBreak/>
        <w:t>ANEXO V</w:t>
      </w:r>
    </w:p>
    <w:p w14:paraId="75A6C1E0" w14:textId="77777777" w:rsidR="002F6C3C" w:rsidRPr="00E24C64" w:rsidRDefault="002F6C3C" w:rsidP="002F6C3C">
      <w:pPr>
        <w:jc w:val="center"/>
        <w:rPr>
          <w:i/>
          <w:iCs/>
        </w:rPr>
      </w:pPr>
    </w:p>
    <w:p w14:paraId="29962340" w14:textId="3391A654" w:rsidR="00487EF3" w:rsidRPr="00E24C64" w:rsidRDefault="00487EF3" w:rsidP="00C518D2">
      <w:pPr>
        <w:jc w:val="center"/>
        <w:rPr>
          <w:b/>
          <w:bCs/>
          <w:i/>
          <w:iCs/>
        </w:rPr>
      </w:pPr>
      <w:r w:rsidRPr="00E24C64">
        <w:rPr>
          <w:b/>
          <w:bCs/>
          <w:i/>
          <w:iCs/>
        </w:rPr>
        <w:t>DECLARAÇÃO DE CONHECIMENTO DO LOCAL E DAS CONDIÇÕES DA REALIZAÇÃO DO OBJETO DA DISPENSA ELETRÔNICA</w:t>
      </w:r>
    </w:p>
    <w:p w14:paraId="7FD325D6" w14:textId="77777777" w:rsidR="00487EF3" w:rsidRPr="00E24C64" w:rsidRDefault="00487EF3" w:rsidP="00C518D2">
      <w:pPr>
        <w:jc w:val="center"/>
        <w:rPr>
          <w:i/>
          <w:iCs/>
        </w:rPr>
      </w:pPr>
      <w:r w:rsidRPr="00E24C64">
        <w:rPr>
          <w:i/>
          <w:iCs/>
        </w:rPr>
        <w:t>(elaborada pelo fornecedor)</w:t>
      </w:r>
    </w:p>
    <w:p w14:paraId="625F8FE8" w14:textId="77777777" w:rsidR="00487EF3" w:rsidRPr="00C518D2" w:rsidRDefault="00487EF3" w:rsidP="00487EF3">
      <w:pPr>
        <w:jc w:val="both"/>
        <w:rPr>
          <w:i/>
          <w:iCs/>
          <w:color w:val="FF0000"/>
        </w:rPr>
      </w:pPr>
    </w:p>
    <w:p w14:paraId="6A62F344" w14:textId="77777777" w:rsidR="002F6C3C" w:rsidRPr="00C518D2" w:rsidRDefault="002F6C3C" w:rsidP="00487EF3">
      <w:pPr>
        <w:jc w:val="both"/>
        <w:rPr>
          <w:i/>
          <w:iCs/>
          <w:color w:val="FF0000"/>
        </w:rPr>
      </w:pPr>
    </w:p>
    <w:p w14:paraId="72AEB051" w14:textId="77777777" w:rsidR="002F6C3C" w:rsidRPr="00C518D2" w:rsidRDefault="002F6C3C" w:rsidP="00487EF3">
      <w:pPr>
        <w:jc w:val="both"/>
        <w:rPr>
          <w:i/>
          <w:iCs/>
          <w:color w:val="FF0000"/>
        </w:rPr>
      </w:pPr>
    </w:p>
    <w:p w14:paraId="7EE8449E" w14:textId="77777777" w:rsidR="002F6C3C" w:rsidRPr="00C518D2" w:rsidRDefault="002F6C3C" w:rsidP="00487EF3">
      <w:pPr>
        <w:jc w:val="both"/>
        <w:rPr>
          <w:i/>
          <w:iCs/>
          <w:color w:val="FF0000"/>
        </w:rPr>
      </w:pPr>
    </w:p>
    <w:p w14:paraId="461B9496" w14:textId="77777777" w:rsidR="002F6C3C" w:rsidRPr="00D168C8" w:rsidRDefault="002F6C3C" w:rsidP="00487EF3">
      <w:pPr>
        <w:jc w:val="both"/>
        <w:rPr>
          <w:i/>
          <w:iCs/>
          <w:color w:val="000000" w:themeColor="text1"/>
        </w:rPr>
      </w:pPr>
    </w:p>
    <w:p w14:paraId="07209937" w14:textId="3A428820" w:rsidR="00487EF3" w:rsidRPr="00D168C8" w:rsidRDefault="00487EF3" w:rsidP="009C199A">
      <w:pPr>
        <w:ind w:firstLine="1134"/>
        <w:jc w:val="both"/>
        <w:rPr>
          <w:i/>
          <w:iCs/>
          <w:color w:val="000000" w:themeColor="text1"/>
        </w:rPr>
      </w:pPr>
      <w:r w:rsidRPr="00D168C8">
        <w:rPr>
          <w:i/>
          <w:iCs/>
          <w:color w:val="000000" w:themeColor="text1"/>
        </w:rPr>
        <w: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w:t>
      </w:r>
      <w:r w:rsidR="00132EF4" w:rsidRPr="00D168C8">
        <w:rPr>
          <w:i/>
          <w:iCs/>
          <w:color w:val="000000" w:themeColor="text1"/>
        </w:rPr>
        <w:t>(s)</w:t>
      </w:r>
      <w:r w:rsidRPr="00D168C8">
        <w:rPr>
          <w:i/>
          <w:iCs/>
          <w:color w:val="000000" w:themeColor="text1"/>
        </w:rPr>
        <w:t xml:space="preserve"> </w:t>
      </w:r>
      <w:proofErr w:type="gramStart"/>
      <w:r w:rsidRPr="00D168C8">
        <w:rPr>
          <w:i/>
          <w:iCs/>
          <w:color w:val="000000" w:themeColor="text1"/>
        </w:rPr>
        <w:t>local</w:t>
      </w:r>
      <w:r w:rsidR="00132EF4" w:rsidRPr="00D168C8">
        <w:rPr>
          <w:i/>
          <w:iCs/>
          <w:color w:val="000000" w:themeColor="text1"/>
        </w:rPr>
        <w:t>(</w:t>
      </w:r>
      <w:proofErr w:type="spellStart"/>
      <w:proofErr w:type="gramEnd"/>
      <w:r w:rsidR="00132EF4" w:rsidRPr="00D168C8">
        <w:rPr>
          <w:i/>
          <w:iCs/>
          <w:color w:val="000000" w:themeColor="text1"/>
        </w:rPr>
        <w:t>is</w:t>
      </w:r>
      <w:proofErr w:type="spellEnd"/>
      <w:r w:rsidR="00132EF4" w:rsidRPr="00D168C8">
        <w:rPr>
          <w:i/>
          <w:iCs/>
          <w:color w:val="000000" w:themeColor="text1"/>
        </w:rPr>
        <w:t>)</w:t>
      </w:r>
      <w:r w:rsidRPr="00D168C8">
        <w:rPr>
          <w:i/>
          <w:iCs/>
          <w:color w:val="000000" w:themeColor="text1"/>
        </w:rPr>
        <w:t xml:space="preserve">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14:paraId="7DCDB36B" w14:textId="77777777" w:rsidR="002F6C3C" w:rsidRPr="00D168C8" w:rsidRDefault="002F6C3C" w:rsidP="009C199A">
      <w:pPr>
        <w:ind w:firstLine="1134"/>
        <w:jc w:val="both"/>
        <w:rPr>
          <w:i/>
          <w:iCs/>
          <w:color w:val="000000" w:themeColor="text1"/>
        </w:rPr>
      </w:pPr>
    </w:p>
    <w:p w14:paraId="08A295F8" w14:textId="258D0AEB" w:rsidR="00487EF3" w:rsidRPr="00D168C8" w:rsidRDefault="00487EF3" w:rsidP="009C199A">
      <w:pPr>
        <w:ind w:firstLine="1134"/>
        <w:jc w:val="both"/>
        <w:rPr>
          <w:i/>
          <w:iCs/>
          <w:color w:val="000000" w:themeColor="text1"/>
        </w:rPr>
      </w:pPr>
      <w:r w:rsidRPr="00D168C8">
        <w:rPr>
          <w:i/>
          <w:iCs/>
          <w:color w:val="000000" w:themeColor="text1"/>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t>
      </w:r>
      <w:r w:rsidR="002F6C3C" w:rsidRPr="00D168C8">
        <w:rPr>
          <w:i/>
          <w:iCs/>
          <w:color w:val="000000" w:themeColor="text1"/>
        </w:rPr>
        <w:t>(</w:t>
      </w:r>
      <w:r w:rsidRPr="00D168C8">
        <w:rPr>
          <w:i/>
          <w:iCs/>
          <w:color w:val="000000" w:themeColor="text1"/>
        </w:rPr>
        <w:t>s</w:t>
      </w:r>
      <w:r w:rsidR="002F6C3C" w:rsidRPr="00D168C8">
        <w:rPr>
          <w:i/>
          <w:iCs/>
          <w:color w:val="000000" w:themeColor="text1"/>
        </w:rPr>
        <w:t>)</w:t>
      </w:r>
      <w:r w:rsidRPr="00D168C8">
        <w:rPr>
          <w:i/>
          <w:iCs/>
          <w:color w:val="000000" w:themeColor="text1"/>
        </w:rPr>
        <w:t xml:space="preserve"> </w:t>
      </w:r>
      <w:proofErr w:type="gramStart"/>
      <w:r w:rsidRPr="00D168C8">
        <w:rPr>
          <w:i/>
          <w:iCs/>
          <w:color w:val="000000" w:themeColor="text1"/>
        </w:rPr>
        <w:t>loca</w:t>
      </w:r>
      <w:r w:rsidR="002F6C3C" w:rsidRPr="00D168C8">
        <w:rPr>
          <w:i/>
          <w:iCs/>
          <w:color w:val="000000" w:themeColor="text1"/>
        </w:rPr>
        <w:t>l(</w:t>
      </w:r>
      <w:proofErr w:type="spellStart"/>
      <w:proofErr w:type="gramEnd"/>
      <w:r w:rsidRPr="00D168C8">
        <w:rPr>
          <w:i/>
          <w:iCs/>
          <w:color w:val="000000" w:themeColor="text1"/>
        </w:rPr>
        <w:t>is</w:t>
      </w:r>
      <w:proofErr w:type="spellEnd"/>
      <w:r w:rsidR="002F6C3C" w:rsidRPr="00D168C8">
        <w:rPr>
          <w:i/>
          <w:iCs/>
          <w:color w:val="000000" w:themeColor="text1"/>
        </w:rPr>
        <w:t>)</w:t>
      </w:r>
      <w:r w:rsidRPr="00D168C8">
        <w:rPr>
          <w:i/>
          <w:iCs/>
          <w:color w:val="000000" w:themeColor="text1"/>
        </w:rPr>
        <w:t xml:space="preserve"> em que será realizado o objeto da dispensa eletrônica.</w:t>
      </w:r>
    </w:p>
    <w:p w14:paraId="044F5059" w14:textId="77777777" w:rsidR="002F6C3C" w:rsidRPr="00D168C8" w:rsidRDefault="002F6C3C" w:rsidP="00487EF3">
      <w:pPr>
        <w:jc w:val="both"/>
        <w:rPr>
          <w:i/>
          <w:iCs/>
          <w:color w:val="000000" w:themeColor="text1"/>
        </w:rPr>
      </w:pPr>
    </w:p>
    <w:p w14:paraId="60600D67" w14:textId="73D9C45E" w:rsidR="00487EF3" w:rsidRPr="00D168C8" w:rsidRDefault="00487EF3" w:rsidP="00C518D2">
      <w:pPr>
        <w:jc w:val="center"/>
        <w:rPr>
          <w:i/>
          <w:iCs/>
          <w:color w:val="000000" w:themeColor="text1"/>
        </w:rPr>
      </w:pPr>
      <w:r w:rsidRPr="00D168C8">
        <w:rPr>
          <w:i/>
          <w:iCs/>
          <w:color w:val="000000" w:themeColor="text1"/>
        </w:rPr>
        <w:t>(Local e data)</w:t>
      </w:r>
    </w:p>
    <w:p w14:paraId="5886B7B4" w14:textId="77777777" w:rsidR="002F6C3C" w:rsidRPr="00D168C8" w:rsidRDefault="002F6C3C" w:rsidP="00C518D2">
      <w:pPr>
        <w:jc w:val="center"/>
        <w:rPr>
          <w:i/>
          <w:iCs/>
          <w:color w:val="000000" w:themeColor="text1"/>
        </w:rPr>
      </w:pPr>
    </w:p>
    <w:p w14:paraId="5FEF1F1A" w14:textId="1C829479" w:rsidR="00487EF3" w:rsidRPr="00D168C8" w:rsidRDefault="00487EF3" w:rsidP="00C518D2">
      <w:pPr>
        <w:jc w:val="center"/>
        <w:rPr>
          <w:i/>
          <w:iCs/>
          <w:color w:val="000000" w:themeColor="text1"/>
        </w:rPr>
      </w:pPr>
      <w:r w:rsidRPr="00D168C8">
        <w:rPr>
          <w:i/>
          <w:iCs/>
          <w:color w:val="000000" w:themeColor="text1"/>
        </w:rPr>
        <w:t>__________________________</w:t>
      </w:r>
    </w:p>
    <w:p w14:paraId="73891DDB" w14:textId="4177BB74" w:rsidR="00487EF3" w:rsidRPr="00D168C8" w:rsidRDefault="00487EF3" w:rsidP="00C518D2">
      <w:pPr>
        <w:jc w:val="center"/>
        <w:rPr>
          <w:i/>
          <w:iCs/>
          <w:color w:val="000000" w:themeColor="text1"/>
        </w:rPr>
      </w:pPr>
      <w:r w:rsidRPr="00D168C8">
        <w:rPr>
          <w:i/>
          <w:iCs/>
          <w:color w:val="000000" w:themeColor="text1"/>
        </w:rPr>
        <w:t>(nome</w:t>
      </w:r>
      <w:r w:rsidR="006C575D" w:rsidRPr="00D168C8">
        <w:rPr>
          <w:i/>
          <w:iCs/>
          <w:color w:val="000000" w:themeColor="text1"/>
        </w:rPr>
        <w:t>/</w:t>
      </w:r>
      <w:r w:rsidRPr="00D168C8">
        <w:rPr>
          <w:i/>
          <w:iCs/>
          <w:color w:val="000000" w:themeColor="text1"/>
        </w:rPr>
        <w:t xml:space="preserve">assinatura do representante </w:t>
      </w:r>
      <w:r w:rsidR="006C575D" w:rsidRPr="00D168C8">
        <w:rPr>
          <w:i/>
          <w:iCs/>
          <w:color w:val="000000" w:themeColor="text1"/>
        </w:rPr>
        <w:t>legal</w:t>
      </w:r>
      <w:r w:rsidRPr="00D168C8">
        <w:rPr>
          <w:i/>
          <w:iCs/>
          <w:color w:val="000000" w:themeColor="text1"/>
        </w:rPr>
        <w:t>)</w:t>
      </w:r>
    </w:p>
    <w:p w14:paraId="6E4B4C99" w14:textId="77777777" w:rsidR="00487EF3" w:rsidRPr="00C518D2" w:rsidRDefault="00487EF3" w:rsidP="00487EF3">
      <w:pPr>
        <w:jc w:val="both"/>
        <w:rPr>
          <w:i/>
          <w:iCs/>
          <w:color w:val="FF0000"/>
        </w:rPr>
      </w:pPr>
    </w:p>
    <w:p w14:paraId="59C6751A" w14:textId="77777777" w:rsidR="00487EF3" w:rsidRPr="00C518D2" w:rsidRDefault="00487EF3" w:rsidP="00487EF3">
      <w:pPr>
        <w:jc w:val="both"/>
        <w:rPr>
          <w:i/>
          <w:iCs/>
          <w:color w:val="FF0000"/>
        </w:rPr>
      </w:pPr>
    </w:p>
    <w:p w14:paraId="2D875976" w14:textId="72F3DBE2" w:rsidR="002F6C3C" w:rsidRPr="00C518D2" w:rsidRDefault="002F6C3C">
      <w:pPr>
        <w:suppressAutoHyphens w:val="0"/>
        <w:spacing w:after="160" w:line="259" w:lineRule="auto"/>
        <w:rPr>
          <w:i/>
          <w:iCs/>
          <w:color w:val="FF0000"/>
        </w:rPr>
      </w:pPr>
      <w:r w:rsidRPr="00C518D2">
        <w:rPr>
          <w:i/>
          <w:iCs/>
          <w:color w:val="FF0000"/>
        </w:rPr>
        <w:br w:type="page"/>
      </w:r>
    </w:p>
    <w:p w14:paraId="205EC928" w14:textId="762F591A" w:rsidR="00487EF3" w:rsidRPr="00E24C64" w:rsidRDefault="002208AB" w:rsidP="002F6C3C">
      <w:pPr>
        <w:jc w:val="center"/>
        <w:rPr>
          <w:b/>
          <w:bCs/>
          <w:i/>
          <w:iCs/>
        </w:rPr>
      </w:pPr>
      <w:proofErr w:type="gramStart"/>
      <w:r w:rsidRPr="00E24C64">
        <w:rPr>
          <w:b/>
          <w:bCs/>
          <w:i/>
          <w:iCs/>
        </w:rPr>
        <w:lastRenderedPageBreak/>
        <w:t>A</w:t>
      </w:r>
      <w:r w:rsidR="00E15902" w:rsidRPr="00E24C64">
        <w:rPr>
          <w:b/>
          <w:bCs/>
          <w:i/>
          <w:iCs/>
        </w:rPr>
        <w:t>NEXO VI</w:t>
      </w:r>
      <w:proofErr w:type="gramEnd"/>
    </w:p>
    <w:p w14:paraId="5AA54812" w14:textId="77777777" w:rsidR="002F6C3C" w:rsidRPr="00E24C64" w:rsidRDefault="002F6C3C" w:rsidP="00C518D2">
      <w:pPr>
        <w:jc w:val="center"/>
        <w:rPr>
          <w:b/>
          <w:bCs/>
          <w:i/>
          <w:iCs/>
        </w:rPr>
      </w:pPr>
    </w:p>
    <w:p w14:paraId="6F57D547" w14:textId="77777777" w:rsidR="00487EF3" w:rsidRPr="00E24C64" w:rsidRDefault="00487EF3" w:rsidP="00C518D2">
      <w:pPr>
        <w:jc w:val="center"/>
        <w:rPr>
          <w:b/>
          <w:bCs/>
          <w:i/>
          <w:iCs/>
        </w:rPr>
      </w:pPr>
      <w:r w:rsidRPr="00E24C64">
        <w:rPr>
          <w:b/>
          <w:bCs/>
          <w:i/>
          <w:iCs/>
        </w:rPr>
        <w:t>DECLARAÇÃO DE CONHECIMENTO PLENO DAS CONDIÇÕES E PECULIARIDADES DA CONTRATAÇÃO</w:t>
      </w:r>
    </w:p>
    <w:p w14:paraId="179DE527" w14:textId="40ED375E" w:rsidR="00487EF3" w:rsidRPr="00E24C64" w:rsidRDefault="00487EF3" w:rsidP="00C518D2">
      <w:pPr>
        <w:jc w:val="center"/>
        <w:rPr>
          <w:i/>
          <w:iCs/>
        </w:rPr>
      </w:pPr>
      <w:r w:rsidRPr="00E24C64">
        <w:rPr>
          <w:i/>
          <w:iCs/>
        </w:rPr>
        <w:t>(elaborad</w:t>
      </w:r>
      <w:r w:rsidR="0035781D" w:rsidRPr="00E24C64">
        <w:rPr>
          <w:i/>
          <w:iCs/>
        </w:rPr>
        <w:t>a</w:t>
      </w:r>
      <w:r w:rsidRPr="00E24C64">
        <w:rPr>
          <w:i/>
          <w:iCs/>
        </w:rPr>
        <w:t xml:space="preserve"> pelo fornecedor)</w:t>
      </w:r>
    </w:p>
    <w:p w14:paraId="1F6CD36D" w14:textId="77777777" w:rsidR="00487EF3" w:rsidRPr="00C518D2" w:rsidRDefault="00487EF3" w:rsidP="00487EF3">
      <w:pPr>
        <w:jc w:val="both"/>
        <w:rPr>
          <w:i/>
          <w:iCs/>
          <w:color w:val="FF0000"/>
        </w:rPr>
      </w:pPr>
    </w:p>
    <w:p w14:paraId="0908E041" w14:textId="77777777" w:rsidR="002F6C3C" w:rsidRPr="00C518D2" w:rsidRDefault="002F6C3C" w:rsidP="00487EF3">
      <w:pPr>
        <w:jc w:val="both"/>
        <w:rPr>
          <w:i/>
          <w:iCs/>
          <w:color w:val="FF0000"/>
        </w:rPr>
      </w:pPr>
    </w:p>
    <w:p w14:paraId="301338CC" w14:textId="77777777" w:rsidR="002F6C3C" w:rsidRPr="00C518D2" w:rsidRDefault="002F6C3C" w:rsidP="00487EF3">
      <w:pPr>
        <w:jc w:val="both"/>
        <w:rPr>
          <w:i/>
          <w:iCs/>
          <w:color w:val="FF0000"/>
        </w:rPr>
      </w:pPr>
    </w:p>
    <w:p w14:paraId="583DBFE9" w14:textId="77777777" w:rsidR="002F6C3C" w:rsidRPr="00C518D2" w:rsidRDefault="002F6C3C" w:rsidP="00487EF3">
      <w:pPr>
        <w:jc w:val="both"/>
        <w:rPr>
          <w:i/>
          <w:iCs/>
          <w:color w:val="FF0000"/>
        </w:rPr>
      </w:pPr>
    </w:p>
    <w:p w14:paraId="05AECC72" w14:textId="77777777" w:rsidR="002F6C3C" w:rsidRPr="00D168C8" w:rsidRDefault="002F6C3C" w:rsidP="00487EF3">
      <w:pPr>
        <w:jc w:val="both"/>
        <w:rPr>
          <w:i/>
          <w:iCs/>
          <w:color w:val="000000" w:themeColor="text1"/>
        </w:rPr>
      </w:pPr>
    </w:p>
    <w:p w14:paraId="2CF7B04D" w14:textId="77777777" w:rsidR="00487EF3" w:rsidRPr="00D168C8" w:rsidRDefault="00487EF3" w:rsidP="009C199A">
      <w:pPr>
        <w:ind w:firstLine="1134"/>
        <w:jc w:val="both"/>
        <w:rPr>
          <w:i/>
          <w:iCs/>
          <w:color w:val="000000" w:themeColor="text1"/>
        </w:rPr>
      </w:pPr>
      <w:r w:rsidRPr="00D168C8">
        <w:rPr>
          <w:i/>
          <w:iCs/>
          <w:color w:val="000000" w:themeColor="text1"/>
        </w:rPr>
        <w:t>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14:paraId="4EDC1770" w14:textId="77777777" w:rsidR="002F6C3C" w:rsidRPr="00D168C8" w:rsidRDefault="002F6C3C" w:rsidP="009C199A">
      <w:pPr>
        <w:ind w:firstLine="1134"/>
        <w:jc w:val="both"/>
        <w:rPr>
          <w:i/>
          <w:iCs/>
          <w:color w:val="000000" w:themeColor="text1"/>
        </w:rPr>
      </w:pPr>
    </w:p>
    <w:p w14:paraId="35333A30" w14:textId="1B169507" w:rsidR="00487EF3" w:rsidRPr="00D168C8" w:rsidRDefault="00487EF3" w:rsidP="009C199A">
      <w:pPr>
        <w:ind w:firstLine="1134"/>
        <w:jc w:val="both"/>
        <w:rPr>
          <w:i/>
          <w:iCs/>
          <w:color w:val="000000" w:themeColor="text1"/>
        </w:rPr>
      </w:pPr>
      <w:r w:rsidRPr="00D168C8">
        <w:rPr>
          <w:i/>
          <w:iCs/>
          <w:color w:val="000000" w:themeColor="text1"/>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t>
      </w:r>
      <w:r w:rsidR="002F6C3C" w:rsidRPr="00D168C8">
        <w:rPr>
          <w:i/>
          <w:iCs/>
          <w:color w:val="000000" w:themeColor="text1"/>
        </w:rPr>
        <w:t>(</w:t>
      </w:r>
      <w:r w:rsidRPr="00D168C8">
        <w:rPr>
          <w:i/>
          <w:iCs/>
          <w:color w:val="000000" w:themeColor="text1"/>
        </w:rPr>
        <w:t>s</w:t>
      </w:r>
      <w:r w:rsidR="002F6C3C" w:rsidRPr="00D168C8">
        <w:rPr>
          <w:i/>
          <w:iCs/>
          <w:color w:val="000000" w:themeColor="text1"/>
        </w:rPr>
        <w:t>)</w:t>
      </w:r>
      <w:r w:rsidRPr="00D168C8">
        <w:rPr>
          <w:i/>
          <w:iCs/>
          <w:color w:val="000000" w:themeColor="text1"/>
        </w:rPr>
        <w:t xml:space="preserve"> </w:t>
      </w:r>
      <w:proofErr w:type="gramStart"/>
      <w:r w:rsidRPr="00D168C8">
        <w:rPr>
          <w:i/>
          <w:iCs/>
          <w:color w:val="000000" w:themeColor="text1"/>
        </w:rPr>
        <w:t>loca</w:t>
      </w:r>
      <w:r w:rsidR="002F6C3C" w:rsidRPr="00D168C8">
        <w:rPr>
          <w:i/>
          <w:iCs/>
          <w:color w:val="000000" w:themeColor="text1"/>
        </w:rPr>
        <w:t>l(</w:t>
      </w:r>
      <w:proofErr w:type="spellStart"/>
      <w:proofErr w:type="gramEnd"/>
      <w:r w:rsidRPr="00D168C8">
        <w:rPr>
          <w:i/>
          <w:iCs/>
          <w:color w:val="000000" w:themeColor="text1"/>
        </w:rPr>
        <w:t>is</w:t>
      </w:r>
      <w:proofErr w:type="spellEnd"/>
      <w:r w:rsidR="002F6C3C" w:rsidRPr="00D168C8">
        <w:rPr>
          <w:i/>
          <w:iCs/>
          <w:color w:val="000000" w:themeColor="text1"/>
        </w:rPr>
        <w:t>)</w:t>
      </w:r>
      <w:r w:rsidRPr="00D168C8">
        <w:rPr>
          <w:i/>
          <w:iCs/>
          <w:color w:val="000000" w:themeColor="text1"/>
        </w:rPr>
        <w:t xml:space="preserve"> em que será realizado o objeto da dispensa eletrônica.</w:t>
      </w:r>
    </w:p>
    <w:p w14:paraId="3C571C6F" w14:textId="77777777" w:rsidR="002F6C3C" w:rsidRPr="00D168C8" w:rsidRDefault="002F6C3C" w:rsidP="00487EF3">
      <w:pPr>
        <w:jc w:val="both"/>
        <w:rPr>
          <w:i/>
          <w:iCs/>
          <w:color w:val="000000" w:themeColor="text1"/>
        </w:rPr>
      </w:pPr>
    </w:p>
    <w:p w14:paraId="094C1078" w14:textId="256F5D32" w:rsidR="00487EF3" w:rsidRPr="00D168C8" w:rsidRDefault="00487EF3" w:rsidP="002F6C3C">
      <w:pPr>
        <w:jc w:val="center"/>
        <w:rPr>
          <w:i/>
          <w:iCs/>
          <w:color w:val="000000" w:themeColor="text1"/>
        </w:rPr>
      </w:pPr>
      <w:r w:rsidRPr="00D168C8">
        <w:rPr>
          <w:i/>
          <w:iCs/>
          <w:color w:val="000000" w:themeColor="text1"/>
        </w:rPr>
        <w:t>(Local e data)</w:t>
      </w:r>
    </w:p>
    <w:p w14:paraId="62FA8A03" w14:textId="77777777" w:rsidR="002F6C3C" w:rsidRPr="00D168C8" w:rsidRDefault="002F6C3C" w:rsidP="00C518D2">
      <w:pPr>
        <w:jc w:val="center"/>
        <w:rPr>
          <w:i/>
          <w:iCs/>
          <w:color w:val="000000" w:themeColor="text1"/>
        </w:rPr>
      </w:pPr>
    </w:p>
    <w:p w14:paraId="46207494" w14:textId="77777777" w:rsidR="00487EF3" w:rsidRPr="00D168C8" w:rsidRDefault="00487EF3" w:rsidP="00C518D2">
      <w:pPr>
        <w:jc w:val="center"/>
        <w:rPr>
          <w:i/>
          <w:iCs/>
          <w:color w:val="000000" w:themeColor="text1"/>
        </w:rPr>
      </w:pPr>
      <w:r w:rsidRPr="00D168C8">
        <w:rPr>
          <w:i/>
          <w:iCs/>
          <w:color w:val="000000" w:themeColor="text1"/>
        </w:rPr>
        <w:t>__________________________</w:t>
      </w:r>
    </w:p>
    <w:p w14:paraId="66253951" w14:textId="19F2FE28" w:rsidR="00487EF3" w:rsidRPr="00D168C8" w:rsidRDefault="00487EF3" w:rsidP="00C518D2">
      <w:pPr>
        <w:jc w:val="center"/>
        <w:rPr>
          <w:i/>
          <w:iCs/>
          <w:color w:val="000000" w:themeColor="text1"/>
        </w:rPr>
      </w:pPr>
      <w:r w:rsidRPr="00D168C8">
        <w:rPr>
          <w:i/>
          <w:iCs/>
          <w:color w:val="000000" w:themeColor="text1"/>
        </w:rPr>
        <w:t>(nome</w:t>
      </w:r>
      <w:r w:rsidR="006C575D" w:rsidRPr="00D168C8">
        <w:rPr>
          <w:i/>
          <w:iCs/>
          <w:color w:val="000000" w:themeColor="text1"/>
        </w:rPr>
        <w:t>/</w:t>
      </w:r>
      <w:r w:rsidRPr="00D168C8">
        <w:rPr>
          <w:i/>
          <w:iCs/>
          <w:color w:val="000000" w:themeColor="text1"/>
        </w:rPr>
        <w:t>assinatura</w:t>
      </w:r>
      <w:r w:rsidR="006C575D" w:rsidRPr="00D168C8">
        <w:rPr>
          <w:i/>
          <w:iCs/>
          <w:color w:val="000000" w:themeColor="text1"/>
        </w:rPr>
        <w:t>/</w:t>
      </w:r>
      <w:r w:rsidRPr="00D168C8">
        <w:rPr>
          <w:i/>
          <w:iCs/>
          <w:color w:val="000000" w:themeColor="text1"/>
        </w:rPr>
        <w:t>qualificação do responsável técnico)</w:t>
      </w:r>
    </w:p>
    <w:p w14:paraId="3D14B350" w14:textId="77777777" w:rsidR="00487EF3" w:rsidRPr="00D168C8" w:rsidRDefault="00487EF3" w:rsidP="00487EF3">
      <w:pPr>
        <w:jc w:val="both"/>
        <w:rPr>
          <w:color w:val="000000" w:themeColor="text1"/>
        </w:rPr>
      </w:pPr>
    </w:p>
    <w:p w14:paraId="50AB852A" w14:textId="77777777" w:rsidR="00487EF3" w:rsidRDefault="00487EF3" w:rsidP="002A0FB9">
      <w:pPr>
        <w:jc w:val="both"/>
      </w:pPr>
    </w:p>
    <w:p w14:paraId="745A01F0" w14:textId="5AD39E8F" w:rsidR="002A0FB9" w:rsidRDefault="002A0FB9">
      <w:pPr>
        <w:suppressAutoHyphens w:val="0"/>
        <w:spacing w:after="160" w:line="259" w:lineRule="auto"/>
      </w:pPr>
      <w:r>
        <w:br w:type="page"/>
      </w:r>
    </w:p>
    <w:p w14:paraId="0376BD61" w14:textId="117A2359" w:rsidR="002A0FB9" w:rsidRPr="00E24C64" w:rsidRDefault="002A0FB9">
      <w:pPr>
        <w:jc w:val="center"/>
        <w:rPr>
          <w:b/>
          <w:bCs/>
          <w:i/>
          <w:iCs/>
        </w:rPr>
      </w:pPr>
      <w:r w:rsidRPr="00E24C64">
        <w:rPr>
          <w:b/>
          <w:bCs/>
          <w:i/>
          <w:iCs/>
        </w:rPr>
        <w:lastRenderedPageBreak/>
        <w:t>ANEXO VII</w:t>
      </w:r>
    </w:p>
    <w:p w14:paraId="28F4DC5E" w14:textId="77777777" w:rsidR="00487EF3" w:rsidRPr="00E24C64" w:rsidRDefault="00487EF3" w:rsidP="00C518D2">
      <w:pPr>
        <w:jc w:val="center"/>
        <w:rPr>
          <w:b/>
          <w:bCs/>
          <w:i/>
          <w:iCs/>
        </w:rPr>
      </w:pPr>
    </w:p>
    <w:p w14:paraId="5572F6AD" w14:textId="1DB47C44" w:rsidR="002A0FB9" w:rsidRPr="00E24C64" w:rsidRDefault="00487EF3" w:rsidP="00C518D2">
      <w:pPr>
        <w:jc w:val="center"/>
        <w:rPr>
          <w:b/>
          <w:bCs/>
          <w:i/>
          <w:iCs/>
        </w:rPr>
      </w:pPr>
      <w:r w:rsidRPr="00E24C64">
        <w:rPr>
          <w:b/>
          <w:bCs/>
          <w:i/>
          <w:iCs/>
        </w:rPr>
        <w:t xml:space="preserve">PLANILHA </w:t>
      </w:r>
      <w:commentRangeStart w:id="80"/>
      <w:r w:rsidRPr="00E24C64">
        <w:rPr>
          <w:b/>
          <w:bCs/>
          <w:i/>
          <w:iCs/>
        </w:rPr>
        <w:t>ORÇAMENTÁRIA</w:t>
      </w:r>
      <w:commentRangeEnd w:id="80"/>
      <w:r w:rsidR="0092150E" w:rsidRPr="00E24C64">
        <w:rPr>
          <w:rStyle w:val="Refdecomentrio"/>
        </w:rPr>
        <w:commentReference w:id="80"/>
      </w:r>
    </w:p>
    <w:p w14:paraId="6396ACD7" w14:textId="4B8D9A80" w:rsidR="00165BF3" w:rsidRPr="004C7F25" w:rsidRDefault="00165BF3" w:rsidP="00C518D2">
      <w:pPr>
        <w:jc w:val="center"/>
        <w:rPr>
          <w:bCs/>
          <w:i/>
          <w:iCs/>
          <w:color w:val="FF0000"/>
        </w:rPr>
      </w:pPr>
    </w:p>
    <w:p w14:paraId="2671A313" w14:textId="58D5C87B" w:rsidR="00165BF3" w:rsidRPr="00165BF3" w:rsidRDefault="00165BF3" w:rsidP="00C518D2">
      <w:pPr>
        <w:jc w:val="center"/>
        <w:rPr>
          <w:b/>
          <w:bCs/>
          <w:i/>
          <w:iCs/>
          <w:color w:val="000000" w:themeColor="text1"/>
        </w:rPr>
      </w:pPr>
      <w:r w:rsidRPr="00165BF3">
        <w:rPr>
          <w:b/>
          <w:bCs/>
          <w:i/>
          <w:iCs/>
          <w:color w:val="000000" w:themeColor="text1"/>
        </w:rPr>
        <w:t>SECRETARIA DA SEGURANÇA PÚBLICA</w:t>
      </w:r>
    </w:p>
    <w:p w14:paraId="1C78E942" w14:textId="26FA3A8D" w:rsidR="00165BF3" w:rsidRDefault="00165BF3" w:rsidP="00C518D2">
      <w:pPr>
        <w:jc w:val="center"/>
        <w:rPr>
          <w:b/>
          <w:bCs/>
          <w:i/>
          <w:iCs/>
          <w:color w:val="FF0000"/>
        </w:rPr>
      </w:pPr>
      <w:r w:rsidRPr="00165BF3">
        <w:rPr>
          <w:b/>
          <w:bCs/>
          <w:i/>
          <w:iCs/>
          <w:color w:val="000000" w:themeColor="text1"/>
        </w:rPr>
        <w:t>POLICIA MILITAR DO ESTADO DE SÃO PAULO</w:t>
      </w:r>
    </w:p>
    <w:p w14:paraId="560E7ABC" w14:textId="77777777" w:rsidR="00165BF3" w:rsidRPr="00165BF3" w:rsidRDefault="00165BF3" w:rsidP="00165BF3">
      <w:pPr>
        <w:suppressAutoHyphens w:val="0"/>
        <w:jc w:val="center"/>
        <w:rPr>
          <w:rFonts w:cs="Arial"/>
          <w:b/>
          <w:bCs/>
          <w:szCs w:val="20"/>
        </w:rPr>
      </w:pPr>
      <w:r w:rsidRPr="00165BF3">
        <w:rPr>
          <w:rFonts w:cs="Arial"/>
          <w:b/>
          <w:bCs/>
          <w:szCs w:val="20"/>
        </w:rPr>
        <w:t>DIRETORIA DE FINANÇAS E PATRIMÔNIO</w:t>
      </w:r>
    </w:p>
    <w:p w14:paraId="7315C6D0" w14:textId="77777777" w:rsidR="00165BF3" w:rsidRPr="00165BF3" w:rsidRDefault="00165BF3" w:rsidP="00165BF3">
      <w:pPr>
        <w:suppressAutoHyphens w:val="0"/>
        <w:jc w:val="center"/>
        <w:rPr>
          <w:rFonts w:cs="Arial"/>
          <w:b/>
          <w:bCs/>
          <w:szCs w:val="20"/>
        </w:rPr>
      </w:pPr>
      <w:r w:rsidRPr="00165BF3">
        <w:rPr>
          <w:rFonts w:cs="Arial"/>
          <w:b/>
          <w:bCs/>
          <w:szCs w:val="20"/>
        </w:rPr>
        <w:t>UGE180203 CBM</w:t>
      </w:r>
    </w:p>
    <w:p w14:paraId="557E5612" w14:textId="77777777" w:rsidR="00165BF3" w:rsidRPr="00165BF3" w:rsidRDefault="00165BF3" w:rsidP="00165BF3">
      <w:pPr>
        <w:suppressAutoHyphens w:val="0"/>
        <w:jc w:val="center"/>
        <w:rPr>
          <w:rFonts w:cs="Arial"/>
          <w:b/>
          <w:bCs/>
          <w:szCs w:val="20"/>
        </w:rPr>
      </w:pPr>
      <w:r w:rsidRPr="00165BF3">
        <w:rPr>
          <w:rFonts w:cs="Arial"/>
          <w:b/>
          <w:bCs/>
          <w:szCs w:val="20"/>
        </w:rPr>
        <w:t>SEÇÃO DE ENGENHARIA E OBRA</w:t>
      </w:r>
    </w:p>
    <w:p w14:paraId="14873A67" w14:textId="6D4F70F0" w:rsidR="00165BF3" w:rsidRDefault="00165BF3" w:rsidP="00165BF3">
      <w:pPr>
        <w:suppressAutoHyphens w:val="0"/>
        <w:jc w:val="center"/>
        <w:rPr>
          <w:rFonts w:cs="Arial"/>
          <w:b/>
          <w:bCs/>
          <w:szCs w:val="20"/>
        </w:rPr>
      </w:pPr>
      <w:proofErr w:type="gramStart"/>
      <w:r>
        <w:rPr>
          <w:rFonts w:cs="Arial"/>
          <w:b/>
          <w:bCs/>
          <w:szCs w:val="20"/>
        </w:rPr>
        <w:t>PLANILHA FÍSICO FINANCEIRA</w:t>
      </w:r>
      <w:proofErr w:type="gramEnd"/>
      <w:r>
        <w:rPr>
          <w:rFonts w:cs="Arial"/>
          <w:b/>
          <w:bCs/>
          <w:szCs w:val="20"/>
        </w:rPr>
        <w:t xml:space="preserve"> </w:t>
      </w:r>
      <w:r w:rsidRPr="00165BF3">
        <w:rPr>
          <w:rFonts w:cs="Arial"/>
          <w:b/>
          <w:bCs/>
          <w:szCs w:val="20"/>
        </w:rPr>
        <w:t>- Valor Global</w:t>
      </w:r>
    </w:p>
    <w:p w14:paraId="7E4D76CB" w14:textId="77777777" w:rsidR="00165BF3" w:rsidRDefault="00165BF3" w:rsidP="00165BF3">
      <w:pPr>
        <w:suppressAutoHyphens w:val="0"/>
        <w:jc w:val="center"/>
        <w:rPr>
          <w:rFonts w:cs="Arial"/>
          <w:b/>
          <w:bCs/>
          <w:szCs w:val="20"/>
        </w:rPr>
      </w:pPr>
    </w:p>
    <w:tbl>
      <w:tblPr>
        <w:tblW w:w="14420" w:type="dxa"/>
        <w:tblInd w:w="55" w:type="dxa"/>
        <w:tblCellMar>
          <w:left w:w="70" w:type="dxa"/>
          <w:right w:w="70" w:type="dxa"/>
        </w:tblCellMar>
        <w:tblLook w:val="04A0" w:firstRow="1" w:lastRow="0" w:firstColumn="1" w:lastColumn="0" w:noHBand="0" w:noVBand="1"/>
      </w:tblPr>
      <w:tblGrid>
        <w:gridCol w:w="14420"/>
      </w:tblGrid>
      <w:tr w:rsidR="00165BF3" w:rsidRPr="00165BF3" w14:paraId="2CB9A1AF" w14:textId="77777777" w:rsidTr="00165BF3">
        <w:trPr>
          <w:trHeight w:val="315"/>
        </w:trPr>
        <w:tc>
          <w:tcPr>
            <w:tcW w:w="14420" w:type="dxa"/>
            <w:tcBorders>
              <w:top w:val="nil"/>
              <w:left w:val="single" w:sz="4" w:space="0" w:color="auto"/>
              <w:bottom w:val="nil"/>
              <w:right w:val="nil"/>
            </w:tcBorders>
            <w:shd w:val="clear" w:color="000000" w:fill="FFFFFF"/>
            <w:vAlign w:val="center"/>
            <w:hideMark/>
          </w:tcPr>
          <w:p w14:paraId="10447142" w14:textId="5F132D48" w:rsidR="00165BF3" w:rsidRPr="00165BF3" w:rsidRDefault="00165BF3" w:rsidP="00165BF3">
            <w:pPr>
              <w:suppressAutoHyphens w:val="0"/>
              <w:rPr>
                <w:rFonts w:ascii="Calibri" w:hAnsi="Calibri" w:cs="Calibri"/>
                <w:b/>
                <w:bCs/>
                <w:sz w:val="24"/>
              </w:rPr>
            </w:pPr>
            <w:proofErr w:type="gramStart"/>
            <w:r w:rsidRPr="00165BF3">
              <w:rPr>
                <w:rFonts w:ascii="Calibri" w:hAnsi="Calibri" w:cs="Calibri"/>
                <w:b/>
                <w:bCs/>
                <w:sz w:val="24"/>
              </w:rPr>
              <w:t>PROCESSO SEI</w:t>
            </w:r>
            <w:proofErr w:type="gramEnd"/>
            <w:r w:rsidRPr="00165BF3">
              <w:rPr>
                <w:rFonts w:ascii="Calibri" w:hAnsi="Calibri" w:cs="Calibri"/>
                <w:b/>
                <w:bCs/>
                <w:sz w:val="24"/>
              </w:rPr>
              <w:t xml:space="preserve"> N° 05</w:t>
            </w:r>
            <w:r>
              <w:rPr>
                <w:rFonts w:ascii="Calibri" w:hAnsi="Calibri" w:cs="Calibri"/>
                <w:b/>
                <w:bCs/>
                <w:sz w:val="24"/>
              </w:rPr>
              <w:t>057.00230654/2024-78</w:t>
            </w:r>
          </w:p>
        </w:tc>
      </w:tr>
      <w:tr w:rsidR="00165BF3" w:rsidRPr="00165BF3" w14:paraId="0BD17A4C" w14:textId="77777777" w:rsidTr="00165BF3">
        <w:trPr>
          <w:trHeight w:val="840"/>
        </w:trPr>
        <w:tc>
          <w:tcPr>
            <w:tcW w:w="14420" w:type="dxa"/>
            <w:tcBorders>
              <w:top w:val="nil"/>
              <w:left w:val="single" w:sz="4" w:space="0" w:color="auto"/>
              <w:bottom w:val="nil"/>
              <w:right w:val="nil"/>
            </w:tcBorders>
            <w:shd w:val="clear" w:color="000000" w:fill="FFFFFF"/>
            <w:vAlign w:val="center"/>
            <w:hideMark/>
          </w:tcPr>
          <w:p w14:paraId="687C8399" w14:textId="27D6E9D7" w:rsidR="00165BF3" w:rsidRPr="00165BF3" w:rsidRDefault="00165BF3" w:rsidP="00165BF3">
            <w:pPr>
              <w:suppressAutoHyphens w:val="0"/>
              <w:rPr>
                <w:rFonts w:ascii="Calibri" w:hAnsi="Calibri" w:cs="Calibri"/>
                <w:b/>
                <w:bCs/>
                <w:szCs w:val="20"/>
              </w:rPr>
            </w:pPr>
            <w:r>
              <w:rPr>
                <w:rFonts w:ascii="Calibri" w:hAnsi="Calibri" w:cs="Calibri"/>
                <w:b/>
                <w:bCs/>
                <w:szCs w:val="20"/>
              </w:rPr>
              <w:t>Reestruturação do sistema de abastecimento hidráulico.</w:t>
            </w:r>
            <w:r w:rsidRPr="00165BF3">
              <w:rPr>
                <w:rFonts w:ascii="Calibri" w:hAnsi="Calibri" w:cs="Calibri"/>
                <w:b/>
                <w:bCs/>
                <w:szCs w:val="20"/>
              </w:rPr>
              <w:br/>
            </w:r>
            <w:r w:rsidRPr="00165BF3">
              <w:rPr>
                <w:rFonts w:ascii="Calibri" w:hAnsi="Calibri" w:cs="Calibri"/>
                <w:szCs w:val="20"/>
              </w:rPr>
              <w:t>Ender</w:t>
            </w:r>
            <w:r>
              <w:rPr>
                <w:rFonts w:ascii="Calibri" w:hAnsi="Calibri" w:cs="Calibri"/>
                <w:szCs w:val="20"/>
              </w:rPr>
              <w:t xml:space="preserve">eço: Rua </w:t>
            </w:r>
            <w:proofErr w:type="spellStart"/>
            <w:r>
              <w:rPr>
                <w:rFonts w:ascii="Calibri" w:hAnsi="Calibri" w:cs="Calibri"/>
                <w:szCs w:val="20"/>
              </w:rPr>
              <w:t>Alicante</w:t>
            </w:r>
            <w:proofErr w:type="spellEnd"/>
            <w:r>
              <w:rPr>
                <w:rFonts w:ascii="Calibri" w:hAnsi="Calibri" w:cs="Calibri"/>
                <w:szCs w:val="20"/>
              </w:rPr>
              <w:t xml:space="preserve">, 522 – Vila Granada, São Paulo - SP, 03654-010 - </w:t>
            </w:r>
            <w:r w:rsidRPr="00165BF3">
              <w:rPr>
                <w:rFonts w:ascii="Calibri" w:hAnsi="Calibri" w:cs="Calibri"/>
                <w:szCs w:val="20"/>
              </w:rPr>
              <w:t>Município: São Paulo/SP.</w:t>
            </w:r>
            <w:r w:rsidRPr="00165BF3">
              <w:rPr>
                <w:rFonts w:ascii="Calibri" w:hAnsi="Calibri" w:cs="Calibri"/>
                <w:szCs w:val="20"/>
              </w:rPr>
              <w:br/>
              <w:t>PREVISÃO 30 (trinta) dias corridos</w:t>
            </w:r>
            <w:r>
              <w:rPr>
                <w:rFonts w:ascii="Calibri" w:hAnsi="Calibri" w:cs="Calibri"/>
                <w:szCs w:val="20"/>
              </w:rPr>
              <w:t>.</w:t>
            </w:r>
          </w:p>
        </w:tc>
      </w:tr>
    </w:tbl>
    <w:p w14:paraId="1BAC9DA7" w14:textId="77777777" w:rsidR="00165BF3" w:rsidRPr="00165BF3" w:rsidRDefault="00165BF3" w:rsidP="00165BF3">
      <w:pPr>
        <w:suppressAutoHyphens w:val="0"/>
        <w:jc w:val="center"/>
        <w:rPr>
          <w:rFonts w:cs="Arial"/>
          <w:b/>
          <w:bCs/>
          <w:szCs w:val="20"/>
        </w:rPr>
      </w:pPr>
    </w:p>
    <w:p w14:paraId="68A4FB4D" w14:textId="77777777" w:rsidR="00165BF3" w:rsidRDefault="00165BF3" w:rsidP="00C518D2">
      <w:pPr>
        <w:jc w:val="center"/>
        <w:rPr>
          <w:b/>
          <w:bCs/>
          <w:i/>
          <w:iCs/>
          <w:color w:val="FF0000"/>
        </w:rPr>
      </w:pPr>
    </w:p>
    <w:p w14:paraId="0B0B3370" w14:textId="77777777" w:rsidR="00E8571D" w:rsidRDefault="00E8571D" w:rsidP="00C518D2">
      <w:pPr>
        <w:jc w:val="center"/>
        <w:rPr>
          <w:b/>
          <w:bCs/>
          <w:i/>
          <w:iCs/>
          <w:color w:val="FF0000"/>
        </w:rPr>
      </w:pPr>
    </w:p>
    <w:p w14:paraId="47C114B2" w14:textId="77777777" w:rsidR="00E8571D" w:rsidRDefault="00E8571D" w:rsidP="00C518D2">
      <w:pPr>
        <w:jc w:val="center"/>
        <w:rPr>
          <w:b/>
          <w:bCs/>
          <w:i/>
          <w:iCs/>
          <w:color w:val="FF0000"/>
        </w:rPr>
      </w:pPr>
    </w:p>
    <w:p w14:paraId="5543D5AB" w14:textId="77777777" w:rsidR="00E8571D" w:rsidRDefault="00E8571D" w:rsidP="00C518D2">
      <w:pPr>
        <w:jc w:val="center"/>
        <w:rPr>
          <w:b/>
          <w:bCs/>
          <w:i/>
          <w:iCs/>
          <w:color w:val="FF0000"/>
        </w:rPr>
      </w:pPr>
    </w:p>
    <w:p w14:paraId="2668D544" w14:textId="77777777" w:rsidR="00E8571D" w:rsidRDefault="00E8571D" w:rsidP="00C518D2">
      <w:pPr>
        <w:jc w:val="center"/>
        <w:rPr>
          <w:b/>
          <w:bCs/>
          <w:i/>
          <w:iCs/>
          <w:color w:val="FF0000"/>
        </w:rPr>
      </w:pPr>
    </w:p>
    <w:p w14:paraId="1ECA6ADF" w14:textId="77777777" w:rsidR="00E8571D" w:rsidRDefault="00E8571D" w:rsidP="00C518D2">
      <w:pPr>
        <w:jc w:val="center"/>
        <w:rPr>
          <w:b/>
          <w:bCs/>
          <w:i/>
          <w:iCs/>
          <w:color w:val="FF0000"/>
        </w:rPr>
      </w:pPr>
    </w:p>
    <w:p w14:paraId="5672A655" w14:textId="77777777" w:rsidR="00E8571D" w:rsidRDefault="00E8571D" w:rsidP="00C518D2">
      <w:pPr>
        <w:jc w:val="center"/>
        <w:rPr>
          <w:b/>
          <w:bCs/>
          <w:i/>
          <w:iCs/>
          <w:color w:val="FF0000"/>
        </w:rPr>
      </w:pPr>
    </w:p>
    <w:p w14:paraId="0763E300" w14:textId="77777777" w:rsidR="00E8571D" w:rsidRDefault="00E8571D" w:rsidP="00C518D2">
      <w:pPr>
        <w:jc w:val="center"/>
        <w:rPr>
          <w:b/>
          <w:bCs/>
          <w:i/>
          <w:iCs/>
          <w:color w:val="FF0000"/>
        </w:rPr>
      </w:pPr>
    </w:p>
    <w:p w14:paraId="1E081B7E" w14:textId="77777777" w:rsidR="00E8571D" w:rsidRDefault="00E8571D" w:rsidP="00C518D2">
      <w:pPr>
        <w:jc w:val="center"/>
        <w:rPr>
          <w:b/>
          <w:bCs/>
          <w:i/>
          <w:iCs/>
          <w:color w:val="FF0000"/>
        </w:rPr>
      </w:pPr>
    </w:p>
    <w:p w14:paraId="381375DC" w14:textId="77777777" w:rsidR="00E8571D" w:rsidRDefault="00E8571D" w:rsidP="00C518D2">
      <w:pPr>
        <w:jc w:val="center"/>
        <w:rPr>
          <w:b/>
          <w:bCs/>
          <w:i/>
          <w:iCs/>
          <w:color w:val="FF0000"/>
        </w:rPr>
      </w:pPr>
    </w:p>
    <w:p w14:paraId="5D9D3E87" w14:textId="77777777" w:rsidR="00E8571D" w:rsidRDefault="00E8571D" w:rsidP="00C518D2">
      <w:pPr>
        <w:jc w:val="center"/>
        <w:rPr>
          <w:b/>
          <w:bCs/>
          <w:i/>
          <w:iCs/>
          <w:color w:val="FF0000"/>
        </w:rPr>
      </w:pPr>
    </w:p>
    <w:p w14:paraId="7474B76D" w14:textId="77777777" w:rsidR="00E8571D" w:rsidRDefault="00E8571D" w:rsidP="00C518D2">
      <w:pPr>
        <w:jc w:val="center"/>
        <w:rPr>
          <w:b/>
          <w:bCs/>
          <w:i/>
          <w:iCs/>
          <w:color w:val="FF0000"/>
        </w:rPr>
      </w:pPr>
    </w:p>
    <w:p w14:paraId="3CADD080" w14:textId="77777777" w:rsidR="00E8571D" w:rsidRDefault="00E8571D" w:rsidP="00C518D2">
      <w:pPr>
        <w:jc w:val="center"/>
        <w:rPr>
          <w:b/>
          <w:bCs/>
          <w:i/>
          <w:iCs/>
          <w:color w:val="FF0000"/>
        </w:rPr>
      </w:pPr>
    </w:p>
    <w:p w14:paraId="73249ABC" w14:textId="77777777" w:rsidR="00E8571D" w:rsidRDefault="00E8571D" w:rsidP="00C518D2">
      <w:pPr>
        <w:jc w:val="center"/>
        <w:rPr>
          <w:b/>
          <w:bCs/>
          <w:i/>
          <w:iCs/>
          <w:color w:val="FF0000"/>
        </w:rPr>
      </w:pPr>
    </w:p>
    <w:p w14:paraId="5E510F23" w14:textId="77777777" w:rsidR="00E8571D" w:rsidRDefault="00E8571D" w:rsidP="00C518D2">
      <w:pPr>
        <w:jc w:val="center"/>
        <w:rPr>
          <w:b/>
          <w:bCs/>
          <w:i/>
          <w:iCs/>
          <w:color w:val="FF0000"/>
        </w:rPr>
      </w:pPr>
    </w:p>
    <w:p w14:paraId="66BEA0D5" w14:textId="77777777" w:rsidR="00E8571D" w:rsidRDefault="00E8571D" w:rsidP="00C518D2">
      <w:pPr>
        <w:jc w:val="center"/>
        <w:rPr>
          <w:b/>
          <w:bCs/>
          <w:i/>
          <w:iCs/>
          <w:color w:val="FF0000"/>
        </w:rPr>
      </w:pPr>
    </w:p>
    <w:p w14:paraId="3A2CF388" w14:textId="77777777" w:rsidR="00E8571D" w:rsidRDefault="00E8571D" w:rsidP="00C518D2">
      <w:pPr>
        <w:jc w:val="center"/>
        <w:rPr>
          <w:b/>
          <w:bCs/>
          <w:i/>
          <w:iCs/>
          <w:color w:val="FF0000"/>
        </w:rPr>
      </w:pPr>
    </w:p>
    <w:p w14:paraId="69876E50" w14:textId="77777777" w:rsidR="00E8571D" w:rsidRDefault="00E8571D" w:rsidP="00C518D2">
      <w:pPr>
        <w:jc w:val="center"/>
        <w:rPr>
          <w:b/>
          <w:bCs/>
          <w:i/>
          <w:iCs/>
          <w:color w:val="FF0000"/>
        </w:rPr>
      </w:pPr>
    </w:p>
    <w:p w14:paraId="0B9FDEF6" w14:textId="77777777" w:rsidR="00E8571D" w:rsidRDefault="00E8571D" w:rsidP="00C518D2">
      <w:pPr>
        <w:jc w:val="center"/>
        <w:rPr>
          <w:b/>
          <w:bCs/>
          <w:i/>
          <w:iCs/>
          <w:color w:val="FF0000"/>
        </w:rPr>
      </w:pPr>
    </w:p>
    <w:p w14:paraId="0F394C6D" w14:textId="77777777" w:rsidR="00E8571D" w:rsidRDefault="00E8571D" w:rsidP="00C518D2">
      <w:pPr>
        <w:jc w:val="center"/>
        <w:rPr>
          <w:b/>
          <w:bCs/>
          <w:i/>
          <w:iCs/>
          <w:color w:val="FF0000"/>
        </w:rPr>
      </w:pPr>
    </w:p>
    <w:p w14:paraId="2435A8E6" w14:textId="77777777" w:rsidR="00E8571D" w:rsidRDefault="00E8571D" w:rsidP="00C518D2">
      <w:pPr>
        <w:jc w:val="center"/>
        <w:rPr>
          <w:b/>
          <w:bCs/>
          <w:i/>
          <w:iCs/>
          <w:color w:val="FF0000"/>
        </w:rPr>
      </w:pPr>
    </w:p>
    <w:p w14:paraId="399D34FB" w14:textId="77777777" w:rsidR="00E8571D" w:rsidRDefault="00E8571D" w:rsidP="00C518D2">
      <w:pPr>
        <w:jc w:val="center"/>
        <w:rPr>
          <w:b/>
          <w:bCs/>
          <w:i/>
          <w:iCs/>
          <w:color w:val="FF0000"/>
        </w:rPr>
      </w:pPr>
    </w:p>
    <w:p w14:paraId="5F064837" w14:textId="77777777" w:rsidR="00E8571D" w:rsidRDefault="00E8571D" w:rsidP="00C518D2">
      <w:pPr>
        <w:jc w:val="center"/>
        <w:rPr>
          <w:b/>
          <w:bCs/>
          <w:i/>
          <w:iCs/>
          <w:color w:val="FF0000"/>
        </w:rPr>
      </w:pPr>
    </w:p>
    <w:p w14:paraId="0F0D4751" w14:textId="77777777" w:rsidR="00E8571D" w:rsidRDefault="00E8571D" w:rsidP="00C518D2">
      <w:pPr>
        <w:jc w:val="center"/>
        <w:rPr>
          <w:b/>
          <w:bCs/>
          <w:i/>
          <w:iCs/>
          <w:color w:val="FF0000"/>
        </w:rPr>
      </w:pPr>
    </w:p>
    <w:p w14:paraId="0B75A008" w14:textId="77777777" w:rsidR="00E8571D" w:rsidRDefault="00E8571D" w:rsidP="00C518D2">
      <w:pPr>
        <w:jc w:val="center"/>
        <w:rPr>
          <w:b/>
          <w:bCs/>
          <w:i/>
          <w:iCs/>
          <w:color w:val="FF0000"/>
        </w:rPr>
      </w:pPr>
    </w:p>
    <w:p w14:paraId="3A890FD3" w14:textId="77777777" w:rsidR="00E8571D" w:rsidRDefault="00E8571D" w:rsidP="00C518D2">
      <w:pPr>
        <w:jc w:val="center"/>
        <w:rPr>
          <w:b/>
          <w:bCs/>
          <w:i/>
          <w:iCs/>
          <w:color w:val="FF0000"/>
        </w:rPr>
      </w:pPr>
    </w:p>
    <w:p w14:paraId="3730DEFB" w14:textId="77777777" w:rsidR="00E8571D" w:rsidRDefault="00E8571D" w:rsidP="00C518D2">
      <w:pPr>
        <w:jc w:val="center"/>
        <w:rPr>
          <w:b/>
          <w:bCs/>
          <w:i/>
          <w:iCs/>
          <w:color w:val="FF0000"/>
        </w:rPr>
      </w:pPr>
    </w:p>
    <w:p w14:paraId="68E7080A" w14:textId="77777777" w:rsidR="00E8571D" w:rsidRDefault="00E8571D" w:rsidP="00C518D2">
      <w:pPr>
        <w:jc w:val="center"/>
        <w:rPr>
          <w:b/>
          <w:bCs/>
          <w:i/>
          <w:iCs/>
          <w:color w:val="FF0000"/>
        </w:rPr>
      </w:pPr>
    </w:p>
    <w:p w14:paraId="022C6511" w14:textId="77777777" w:rsidR="00E8571D" w:rsidRDefault="00E8571D" w:rsidP="00C518D2">
      <w:pPr>
        <w:jc w:val="center"/>
        <w:rPr>
          <w:b/>
          <w:bCs/>
          <w:i/>
          <w:iCs/>
          <w:color w:val="FF0000"/>
        </w:rPr>
      </w:pPr>
    </w:p>
    <w:p w14:paraId="7C2DF332" w14:textId="77777777" w:rsidR="00E8571D" w:rsidRDefault="00E8571D" w:rsidP="00C518D2">
      <w:pPr>
        <w:jc w:val="center"/>
        <w:rPr>
          <w:b/>
          <w:bCs/>
          <w:i/>
          <w:iCs/>
          <w:color w:val="FF0000"/>
        </w:rPr>
      </w:pPr>
    </w:p>
    <w:p w14:paraId="09D7C3F3" w14:textId="77777777" w:rsidR="00E8571D" w:rsidRDefault="00E8571D" w:rsidP="00C518D2">
      <w:pPr>
        <w:jc w:val="center"/>
        <w:rPr>
          <w:b/>
          <w:bCs/>
          <w:i/>
          <w:iCs/>
          <w:color w:val="FF0000"/>
        </w:rPr>
      </w:pPr>
    </w:p>
    <w:p w14:paraId="3584F25B" w14:textId="77777777" w:rsidR="00E8571D" w:rsidRDefault="00E8571D" w:rsidP="00C518D2">
      <w:pPr>
        <w:jc w:val="center"/>
        <w:rPr>
          <w:b/>
          <w:bCs/>
          <w:i/>
          <w:iCs/>
          <w:color w:val="FF0000"/>
        </w:rPr>
      </w:pPr>
    </w:p>
    <w:p w14:paraId="485265EC" w14:textId="77777777" w:rsidR="00E8571D" w:rsidRDefault="00E8571D" w:rsidP="00C518D2">
      <w:pPr>
        <w:jc w:val="center"/>
        <w:rPr>
          <w:b/>
          <w:bCs/>
          <w:i/>
          <w:iCs/>
          <w:color w:val="FF0000"/>
        </w:rPr>
      </w:pPr>
    </w:p>
    <w:p w14:paraId="1C1CF8E9" w14:textId="77777777" w:rsidR="00E8571D" w:rsidRDefault="00E8571D" w:rsidP="00C518D2">
      <w:pPr>
        <w:jc w:val="center"/>
        <w:rPr>
          <w:b/>
          <w:bCs/>
          <w:i/>
          <w:iCs/>
          <w:color w:val="FF0000"/>
        </w:rPr>
      </w:pPr>
    </w:p>
    <w:p w14:paraId="1E85C4E2" w14:textId="77777777" w:rsidR="00E8571D" w:rsidRDefault="00E8571D" w:rsidP="00C518D2">
      <w:pPr>
        <w:jc w:val="center"/>
        <w:rPr>
          <w:b/>
          <w:bCs/>
          <w:i/>
          <w:iCs/>
          <w:color w:val="FF0000"/>
        </w:rPr>
      </w:pPr>
    </w:p>
    <w:p w14:paraId="0CDEDB76" w14:textId="77777777" w:rsidR="00E8571D" w:rsidRDefault="00E8571D" w:rsidP="00C518D2">
      <w:pPr>
        <w:jc w:val="center"/>
        <w:rPr>
          <w:b/>
          <w:bCs/>
          <w:i/>
          <w:iCs/>
          <w:color w:val="FF0000"/>
        </w:rPr>
      </w:pPr>
    </w:p>
    <w:p w14:paraId="5C95EAAC" w14:textId="77777777" w:rsidR="00E8571D" w:rsidRDefault="00E8571D" w:rsidP="00C518D2">
      <w:pPr>
        <w:jc w:val="center"/>
        <w:rPr>
          <w:b/>
          <w:bCs/>
          <w:i/>
          <w:iCs/>
          <w:color w:val="FF0000"/>
        </w:rPr>
      </w:pPr>
    </w:p>
    <w:p w14:paraId="7E58BA26" w14:textId="77777777" w:rsidR="00E8571D" w:rsidRDefault="00E8571D" w:rsidP="00C518D2">
      <w:pPr>
        <w:jc w:val="center"/>
        <w:rPr>
          <w:b/>
          <w:bCs/>
          <w:i/>
          <w:iCs/>
          <w:color w:val="FF0000"/>
        </w:rPr>
      </w:pPr>
    </w:p>
    <w:p w14:paraId="2CEA32B3" w14:textId="77777777" w:rsidR="00E8571D" w:rsidRDefault="00E8571D" w:rsidP="00C518D2">
      <w:pPr>
        <w:jc w:val="center"/>
        <w:rPr>
          <w:b/>
          <w:bCs/>
          <w:i/>
          <w:iCs/>
          <w:color w:val="FF0000"/>
        </w:rPr>
      </w:pPr>
    </w:p>
    <w:p w14:paraId="2FA7D046" w14:textId="77777777" w:rsidR="00E8571D" w:rsidRDefault="00E8571D" w:rsidP="00C518D2">
      <w:pPr>
        <w:jc w:val="center"/>
        <w:rPr>
          <w:b/>
          <w:bCs/>
          <w:i/>
          <w:iCs/>
          <w:color w:val="FF0000"/>
        </w:rPr>
      </w:pPr>
    </w:p>
    <w:p w14:paraId="53EDDFB3" w14:textId="77777777" w:rsidR="00E8571D" w:rsidRDefault="00E8571D" w:rsidP="00C518D2">
      <w:pPr>
        <w:jc w:val="center"/>
        <w:rPr>
          <w:b/>
          <w:bCs/>
          <w:i/>
          <w:iCs/>
          <w:color w:val="FF0000"/>
        </w:rPr>
      </w:pPr>
    </w:p>
    <w:p w14:paraId="67ABC0CC" w14:textId="77777777" w:rsidR="00E8571D" w:rsidRDefault="00E8571D" w:rsidP="00C518D2">
      <w:pPr>
        <w:jc w:val="center"/>
        <w:rPr>
          <w:b/>
          <w:bCs/>
          <w:i/>
          <w:iCs/>
          <w:color w:val="FF0000"/>
        </w:rPr>
      </w:pPr>
    </w:p>
    <w:p w14:paraId="1721C53E" w14:textId="77777777" w:rsidR="00E8571D" w:rsidRPr="00C518D2" w:rsidRDefault="00E8571D" w:rsidP="00C518D2">
      <w:pPr>
        <w:jc w:val="center"/>
        <w:rPr>
          <w:b/>
          <w:bCs/>
          <w:i/>
          <w:iCs/>
          <w:color w:val="FF0000"/>
        </w:rPr>
      </w:pPr>
    </w:p>
    <w:p w14:paraId="1363E5F1" w14:textId="6A9FCA16" w:rsidR="006C575D" w:rsidRDefault="00E86887" w:rsidP="00E86887">
      <w:pPr>
        <w:jc w:val="center"/>
      </w:pPr>
      <w:r>
        <w:lastRenderedPageBreak/>
        <w:t xml:space="preserve">ANEXO </w:t>
      </w:r>
      <w:r w:rsidR="00E15902">
        <w:t>VIII</w:t>
      </w:r>
    </w:p>
    <w:p w14:paraId="3F9DB4E1" w14:textId="77777777" w:rsidR="007B1549" w:rsidRDefault="007B1549" w:rsidP="00123CE2">
      <w:pPr>
        <w:spacing w:afterLines="120" w:after="288" w:line="276" w:lineRule="auto"/>
        <w:jc w:val="center"/>
        <w:rPr>
          <w:rFonts w:cs="Arial"/>
          <w:b/>
          <w:bCs/>
          <w:color w:val="000000" w:themeColor="text1"/>
          <w:szCs w:val="20"/>
        </w:rPr>
      </w:pPr>
      <w:permStart w:id="1763197401" w:edGrp="everyone"/>
    </w:p>
    <w:p w14:paraId="1B570F26" w14:textId="77777777" w:rsidR="00123CE2" w:rsidRDefault="00123CE2" w:rsidP="00123CE2">
      <w:pPr>
        <w:spacing w:afterLines="120" w:after="288" w:line="276" w:lineRule="auto"/>
        <w:jc w:val="center"/>
        <w:rPr>
          <w:rFonts w:cs="Arial"/>
          <w:b/>
          <w:bCs/>
          <w:color w:val="000000" w:themeColor="text1"/>
          <w:szCs w:val="20"/>
        </w:rPr>
      </w:pPr>
      <w:commentRangeStart w:id="81"/>
      <w:r w:rsidRPr="0063502E">
        <w:rPr>
          <w:rFonts w:cs="Arial"/>
          <w:b/>
          <w:bCs/>
          <w:color w:val="000000" w:themeColor="text1"/>
          <w:szCs w:val="20"/>
        </w:rPr>
        <w:t>TERMO DE CONTRATO</w:t>
      </w:r>
      <w:r w:rsidRPr="0063502E">
        <w:rPr>
          <w:rFonts w:cs="Arial"/>
          <w:b/>
          <w:bCs/>
          <w:color w:val="000000" w:themeColor="text1"/>
          <w:szCs w:val="20"/>
        </w:rPr>
        <w:br/>
      </w:r>
      <w:hyperlink r:id="rId98" w:history="1">
        <w:r w:rsidRPr="002A26A9">
          <w:rPr>
            <w:rStyle w:val="Hyperlink"/>
            <w:rFonts w:eastAsia="Noto Sans CJK SC" w:cs="Arial"/>
            <w:b/>
            <w:bCs/>
            <w:szCs w:val="20"/>
          </w:rPr>
          <w:t>Lei nº 14.133, de 1º de abril de 2021</w:t>
        </w:r>
      </w:hyperlink>
      <w:r w:rsidRPr="002A26A9">
        <w:rPr>
          <w:rFonts w:cs="Arial"/>
          <w:b/>
          <w:bCs/>
          <w:szCs w:val="20"/>
        </w:rPr>
        <w:br/>
        <w:t>Serviços com regime de</w:t>
      </w:r>
      <w:r>
        <w:rPr>
          <w:rFonts w:cs="Arial"/>
          <w:b/>
          <w:bCs/>
          <w:color w:val="000000" w:themeColor="text1"/>
          <w:szCs w:val="20"/>
        </w:rPr>
        <w:t xml:space="preserve"> dedicação exclusiva de mão de obra </w:t>
      </w:r>
      <w:r w:rsidRPr="00470DF4">
        <w:rPr>
          <w:rFonts w:cs="Arial"/>
          <w:b/>
          <w:bCs/>
          <w:color w:val="000000" w:themeColor="text1"/>
          <w:szCs w:val="20"/>
        </w:rPr>
        <w:t xml:space="preserve">– </w:t>
      </w:r>
      <w:commentRangeEnd w:id="81"/>
      <w:r w:rsidRPr="00AA28B3">
        <w:rPr>
          <w:rFonts w:cs="Arial"/>
          <w:b/>
          <w:bCs/>
          <w:color w:val="000000" w:themeColor="text1"/>
          <w:szCs w:val="20"/>
          <w:highlight w:val="yellow"/>
        </w:rPr>
        <w:t>Contratação Direta</w:t>
      </w:r>
      <w:proofErr w:type="gramStart"/>
      <w:r w:rsidRPr="00AA28B3">
        <w:rPr>
          <w:rStyle w:val="Refdecomentrio"/>
          <w:rFonts w:eastAsia="Calibri" w:cs="Arial"/>
          <w:highlight w:val="yellow"/>
        </w:rPr>
        <w:commentReference w:id="81"/>
      </w:r>
      <w:proofErr w:type="gramEnd"/>
    </w:p>
    <w:p w14:paraId="75ECE65D" w14:textId="77777777" w:rsidR="00123CE2" w:rsidRDefault="00123CE2" w:rsidP="00123CE2">
      <w:pPr>
        <w:spacing w:before="120" w:afterLines="120" w:after="288" w:line="312" w:lineRule="auto"/>
        <w:ind w:firstLine="709"/>
        <w:jc w:val="center"/>
        <w:rPr>
          <w:rFonts w:cs="Arial"/>
          <w:color w:val="000000"/>
          <w:szCs w:val="20"/>
        </w:rPr>
      </w:pPr>
      <w:r>
        <w:rPr>
          <w:rFonts w:cs="Arial"/>
          <w:color w:val="000000"/>
          <w:szCs w:val="20"/>
        </w:rPr>
        <w:t>COMANDO DE BOMBEIROS METROPOLITANO - CBM</w:t>
      </w:r>
    </w:p>
    <w:p w14:paraId="1C4E7B84" w14:textId="2E97452E" w:rsidR="00123CE2" w:rsidRPr="00470DF4" w:rsidRDefault="00123CE2" w:rsidP="00123CE2">
      <w:pPr>
        <w:spacing w:before="120" w:afterLines="120" w:after="288" w:line="312" w:lineRule="auto"/>
        <w:ind w:firstLine="709"/>
        <w:jc w:val="center"/>
        <w:rPr>
          <w:rFonts w:cs="Arial"/>
          <w:bCs/>
          <w:color w:val="000000"/>
          <w:szCs w:val="20"/>
        </w:rPr>
      </w:pPr>
      <w:r w:rsidRPr="00470DF4">
        <w:rPr>
          <w:rFonts w:cs="Arial"/>
          <w:color w:val="000000"/>
          <w:szCs w:val="20"/>
        </w:rPr>
        <w:t>(Processo Administrativo n</w:t>
      </w:r>
      <w:r w:rsidRPr="00470DF4">
        <w:rPr>
          <w:rFonts w:cs="Arial"/>
          <w:bCs/>
          <w:color w:val="000000"/>
          <w:szCs w:val="20"/>
        </w:rPr>
        <w:t>°</w:t>
      </w:r>
      <w:r>
        <w:rPr>
          <w:rFonts w:cs="Arial"/>
          <w:bCs/>
          <w:color w:val="000000"/>
          <w:szCs w:val="20"/>
        </w:rPr>
        <w:t xml:space="preserve"> </w:t>
      </w:r>
      <w:r w:rsidRPr="00D05B4D">
        <w:rPr>
          <w:rFonts w:ascii="Calibri" w:hAnsi="Calibri" w:cs="Calibri"/>
          <w:color w:val="000000"/>
          <w:sz w:val="22"/>
          <w:szCs w:val="22"/>
        </w:rPr>
        <w:t>057.</w:t>
      </w:r>
      <w:r w:rsidR="001F375D">
        <w:rPr>
          <w:rFonts w:ascii="Calibri" w:hAnsi="Calibri" w:cs="Calibri"/>
          <w:color w:val="000000"/>
          <w:sz w:val="22"/>
          <w:szCs w:val="22"/>
        </w:rPr>
        <w:t>00443725</w:t>
      </w:r>
      <w:r w:rsidRPr="00D05B4D">
        <w:rPr>
          <w:rFonts w:ascii="Calibri" w:hAnsi="Calibri" w:cs="Calibri"/>
          <w:color w:val="000000"/>
          <w:sz w:val="22"/>
          <w:szCs w:val="22"/>
        </w:rPr>
        <w:t>/2024-</w:t>
      </w:r>
      <w:r w:rsidR="001F375D">
        <w:rPr>
          <w:rFonts w:ascii="Calibri" w:hAnsi="Calibri" w:cs="Calibri"/>
          <w:color w:val="000000"/>
          <w:sz w:val="22"/>
          <w:szCs w:val="22"/>
        </w:rPr>
        <w:t>09</w:t>
      </w:r>
      <w:r w:rsidRPr="00470DF4">
        <w:rPr>
          <w:rFonts w:cs="Arial"/>
          <w:bCs/>
          <w:color w:val="000000"/>
          <w:szCs w:val="20"/>
        </w:rPr>
        <w:t>)</w:t>
      </w:r>
    </w:p>
    <w:p w14:paraId="09E54901" w14:textId="77777777" w:rsidR="00123CE2" w:rsidRDefault="00123CE2" w:rsidP="00123CE2">
      <w:pPr>
        <w:pStyle w:val="Prembulo"/>
        <w:spacing w:afterLines="120" w:after="288" w:line="312" w:lineRule="auto"/>
        <w:ind w:right="-170"/>
        <w:rPr>
          <w:bCs w:val="0"/>
        </w:rPr>
      </w:pPr>
      <w:r w:rsidRPr="00470DF4">
        <w:rPr>
          <w:bCs w:val="0"/>
        </w:rPr>
        <w:t>CONTRATO ADMINISTRATIVO Nº</w:t>
      </w:r>
      <w:r>
        <w:rPr>
          <w:bCs w:val="0"/>
        </w:rPr>
        <w:t xml:space="preserve"> </w:t>
      </w:r>
      <w:proofErr w:type="gramStart"/>
      <w:r>
        <w:rPr>
          <w:bCs w:val="0"/>
        </w:rPr>
        <w:t>CBM -XXX</w:t>
      </w:r>
      <w:proofErr w:type="gramEnd"/>
      <w:r>
        <w:rPr>
          <w:bCs w:val="0"/>
        </w:rPr>
        <w:t>/402/24 CELEBRADO</w:t>
      </w:r>
      <w:r w:rsidRPr="00470DF4">
        <w:rPr>
          <w:bCs w:val="0"/>
        </w:rPr>
        <w:t xml:space="preserve"> ENTRE </w:t>
      </w:r>
      <w:r>
        <w:rPr>
          <w:bCs w:val="0"/>
        </w:rPr>
        <w:t>O(</w:t>
      </w:r>
      <w:r w:rsidRPr="00470DF4">
        <w:rPr>
          <w:bCs w:val="0"/>
        </w:rPr>
        <w:t>A</w:t>
      </w:r>
      <w:r>
        <w:rPr>
          <w:bCs w:val="0"/>
        </w:rPr>
        <w:t>)</w:t>
      </w:r>
      <w:r w:rsidRPr="00800BB3">
        <w:rPr>
          <w:bCs w:val="0"/>
        </w:rPr>
        <w:t xml:space="preserve"> </w:t>
      </w:r>
      <w:r>
        <w:rPr>
          <w:bCs w:val="0"/>
        </w:rPr>
        <w:t>ESTADO DE SÃO PAULO /SECRETARIA DA SEGURANÇA PÚBLICA / POLÍCIA MILITAR DO ESTADO DE SÃO PAULO / CORPO DE BOMBEIROS, P</w:t>
      </w:r>
      <w:r w:rsidRPr="00470DF4">
        <w:rPr>
          <w:bCs w:val="0"/>
        </w:rPr>
        <w:t xml:space="preserve">OR INTERMÉDIO DO(A) </w:t>
      </w:r>
      <w:r>
        <w:rPr>
          <w:bCs w:val="0"/>
        </w:rPr>
        <w:t>COMANDO DE BOMBEIROS METROPOLITANO E A EMPRESA XXXXXLTDA.</w:t>
      </w:r>
    </w:p>
    <w:p w14:paraId="3C2E5ADE" w14:textId="77777777" w:rsidR="00123CE2" w:rsidRPr="00082B5A" w:rsidRDefault="00123CE2" w:rsidP="00123CE2">
      <w:pPr>
        <w:spacing w:before="120" w:afterLines="120" w:after="288" w:line="312" w:lineRule="auto"/>
        <w:ind w:firstLine="567"/>
        <w:jc w:val="both"/>
        <w:rPr>
          <w:rFonts w:ascii="Ecofont_Spranq_eco_Sans" w:eastAsia="Arial Unicode MS" w:hAnsi="Ecofont_Spranq_eco_Sans"/>
          <w:szCs w:val="20"/>
        </w:rPr>
      </w:pPr>
      <w:r w:rsidRPr="00170584">
        <w:rPr>
          <w:rFonts w:ascii="Ecofont_Spranq_eco_Sans" w:eastAsia="Arial Unicode MS" w:hAnsi="Ecofont_Spranq_eco_Sans"/>
          <w:szCs w:val="20"/>
        </w:rPr>
        <w:t>O Estado de São Paulo</w:t>
      </w:r>
      <w:commentRangeStart w:id="82"/>
      <w:r w:rsidRPr="00170584">
        <w:rPr>
          <w:rFonts w:ascii="Ecofont_Spranq_eco_Sans" w:eastAsia="Arial Unicode MS" w:hAnsi="Ecofont_Spranq_eco_Sans"/>
          <w:szCs w:val="20"/>
        </w:rPr>
        <w:t xml:space="preserve"> / Secretaria da Segurança Pública / Polícia Militar do Estado de São Paulo/ Corpo de Bombeiros por intermédio do Comando de Bombeiros Metropolitano - CBM, com sede </w:t>
      </w:r>
      <w:proofErr w:type="gramStart"/>
      <w:r w:rsidRPr="00170584">
        <w:rPr>
          <w:rFonts w:ascii="Ecofont_Spranq_eco_Sans" w:eastAsia="Arial Unicode MS" w:hAnsi="Ecofont_Spranq_eco_Sans"/>
          <w:szCs w:val="20"/>
        </w:rPr>
        <w:t>no(</w:t>
      </w:r>
      <w:proofErr w:type="gramEnd"/>
      <w:r w:rsidRPr="00170584">
        <w:rPr>
          <w:rFonts w:ascii="Ecofont_Spranq_eco_Sans" w:eastAsia="Arial Unicode MS" w:hAnsi="Ecofont_Spranq_eco_Sans"/>
          <w:szCs w:val="20"/>
        </w:rPr>
        <w:t xml:space="preserve">a) Praça Clóvis </w:t>
      </w:r>
      <w:proofErr w:type="spellStart"/>
      <w:r w:rsidRPr="00170584">
        <w:rPr>
          <w:rFonts w:ascii="Ecofont_Spranq_eco_Sans" w:eastAsia="Arial Unicode MS" w:hAnsi="Ecofont_Spranq_eco_Sans"/>
          <w:szCs w:val="20"/>
        </w:rPr>
        <w:t>Bevilacqua</w:t>
      </w:r>
      <w:proofErr w:type="spellEnd"/>
      <w:r w:rsidRPr="00170584">
        <w:rPr>
          <w:rFonts w:ascii="Ecofont_Spranq_eco_Sans" w:eastAsia="Arial Unicode MS" w:hAnsi="Ecofont_Spranq_eco_Sans"/>
          <w:szCs w:val="20"/>
        </w:rPr>
        <w:t xml:space="preserve">, 471 – Praça do Carmo – CEP 01018-001, na cidade de São Paulo / Estado de São Paulo, inscrito (a) no CNPJ sob o nº 04.378.330/0004-19, neste ato representado (a) pelo (a) </w:t>
      </w:r>
      <w:proofErr w:type="spellStart"/>
      <w:r w:rsidRPr="00170584">
        <w:rPr>
          <w:rFonts w:ascii="Ecofont_Spranq_eco_Sans" w:eastAsia="Arial Unicode MS" w:hAnsi="Ecofont_Spranq_eco_Sans"/>
          <w:szCs w:val="20"/>
        </w:rPr>
        <w:t>Cel</w:t>
      </w:r>
      <w:proofErr w:type="spellEnd"/>
      <w:r w:rsidRPr="00170584">
        <w:rPr>
          <w:rFonts w:ascii="Ecofont_Spranq_eco_Sans" w:eastAsia="Arial Unicode MS" w:hAnsi="Ecofont_Spranq_eco_Sans"/>
          <w:szCs w:val="20"/>
        </w:rPr>
        <w:t xml:space="preserve"> PM ALEXANDRE MERLIN, nomeado (a) pelo (a) Portaria/DOESP Nº XXX, de </w:t>
      </w:r>
      <w:proofErr w:type="spellStart"/>
      <w:r w:rsidRPr="00170584">
        <w:rPr>
          <w:rFonts w:ascii="Ecofont_Spranq_eco_Sans" w:eastAsia="Arial Unicode MS" w:hAnsi="Ecofont_Spranq_eco_Sans"/>
          <w:szCs w:val="20"/>
        </w:rPr>
        <w:t>xx</w:t>
      </w:r>
      <w:proofErr w:type="spellEnd"/>
      <w:r w:rsidRPr="00170584">
        <w:rPr>
          <w:rFonts w:ascii="Ecofont_Spranq_eco_Sans" w:eastAsia="Arial Unicode MS" w:hAnsi="Ecofont_Spranq_eco_Sans"/>
          <w:szCs w:val="20"/>
        </w:rPr>
        <w:t xml:space="preserve"> mês de 2024, publicado (a) no DOE Nº XXX, de </w:t>
      </w:r>
      <w:proofErr w:type="spellStart"/>
      <w:r w:rsidRPr="00170584">
        <w:rPr>
          <w:rFonts w:ascii="Ecofont_Spranq_eco_Sans" w:eastAsia="Arial Unicode MS" w:hAnsi="Ecofont_Spranq_eco_Sans"/>
          <w:szCs w:val="20"/>
        </w:rPr>
        <w:t>xx</w:t>
      </w:r>
      <w:proofErr w:type="spellEnd"/>
      <w:r w:rsidRPr="00170584">
        <w:rPr>
          <w:rFonts w:ascii="Ecofont_Spranq_eco_Sans" w:eastAsia="Arial Unicode MS" w:hAnsi="Ecofont_Spranq_eco_Sans"/>
          <w:szCs w:val="20"/>
        </w:rPr>
        <w:t xml:space="preserve"> de mês </w:t>
      </w:r>
      <w:proofErr w:type="spellStart"/>
      <w:r w:rsidRPr="00170584">
        <w:rPr>
          <w:rFonts w:ascii="Ecofont_Spranq_eco_Sans" w:eastAsia="Arial Unicode MS" w:hAnsi="Ecofont_Spranq_eco_Sans"/>
          <w:szCs w:val="20"/>
        </w:rPr>
        <w:t>xxxx</w:t>
      </w:r>
      <w:proofErr w:type="spellEnd"/>
      <w:r w:rsidRPr="00170584">
        <w:rPr>
          <w:rFonts w:ascii="Ecofont_Spranq_eco_Sans" w:eastAsia="Arial Unicode MS" w:hAnsi="Ecofont_Spranq_eco_Sans"/>
          <w:szCs w:val="20"/>
        </w:rPr>
        <w:t xml:space="preserve"> de 2024, portador (a) da identificação funcional Policial Militar nº 920409-1, no uso da competência conferida pela legislação aplicável, doravante denominado (a) CONTRATANTE, e o (a) </w:t>
      </w:r>
      <w:proofErr w:type="spellStart"/>
      <w:r w:rsidRPr="00170584">
        <w:rPr>
          <w:rFonts w:ascii="Ecofont_Spranq_eco_Sans" w:eastAsia="Arial Unicode MS" w:hAnsi="Ecofont_Spranq_eco_Sans"/>
          <w:szCs w:val="20"/>
        </w:rPr>
        <w:t>xxxxxx</w:t>
      </w:r>
      <w:proofErr w:type="spellEnd"/>
      <w:r w:rsidRPr="00170584">
        <w:rPr>
          <w:rFonts w:ascii="Ecofont_Spranq_eco_Sans" w:eastAsia="Arial Unicode MS" w:hAnsi="Ecofont_Spranq_eco_Sans"/>
          <w:szCs w:val="20"/>
        </w:rPr>
        <w:t xml:space="preserve"> inscrito (a) no CNPJ/MF sob o nº</w:t>
      </w:r>
      <w:r w:rsidRPr="00170584">
        <w:rPr>
          <w:rFonts w:eastAsia="Arial" w:cs="Arial"/>
          <w:szCs w:val="20"/>
        </w:rPr>
        <w:t xml:space="preserve"> </w:t>
      </w:r>
      <w:proofErr w:type="spellStart"/>
      <w:r w:rsidRPr="00170584">
        <w:rPr>
          <w:rFonts w:eastAsia="Arial" w:cs="Arial"/>
          <w:szCs w:val="20"/>
        </w:rPr>
        <w:t>xxxxxxxxx</w:t>
      </w:r>
      <w:proofErr w:type="spellEnd"/>
      <w:r w:rsidRPr="00170584">
        <w:rPr>
          <w:rFonts w:eastAsia="Arial" w:cs="Arial"/>
          <w:szCs w:val="20"/>
        </w:rPr>
        <w:t>/</w:t>
      </w:r>
      <w:proofErr w:type="spellStart"/>
      <w:r w:rsidRPr="00170584">
        <w:rPr>
          <w:rFonts w:eastAsia="Arial" w:cs="Arial"/>
          <w:szCs w:val="20"/>
        </w:rPr>
        <w:t>xxx-xx</w:t>
      </w:r>
      <w:proofErr w:type="spellEnd"/>
      <w:r w:rsidRPr="00170584">
        <w:rPr>
          <w:rFonts w:eastAsia="Arial" w:cs="Arial"/>
          <w:szCs w:val="20"/>
        </w:rPr>
        <w:t xml:space="preserve">, </w:t>
      </w:r>
      <w:r w:rsidRPr="00170584">
        <w:rPr>
          <w:rFonts w:ascii="Ecofont_Spranq_eco_Sans" w:eastAsia="Arial Unicode MS" w:hAnsi="Ecofont_Spranq_eco_Sans"/>
          <w:szCs w:val="20"/>
        </w:rPr>
        <w:t>sediado (a) na Rua</w:t>
      </w:r>
      <w:r w:rsidRPr="00170584">
        <w:rPr>
          <w:rFonts w:eastAsia="Arial" w:cs="Arial"/>
          <w:szCs w:val="20"/>
        </w:rPr>
        <w:t xml:space="preserve"> </w:t>
      </w:r>
      <w:proofErr w:type="spellStart"/>
      <w:r w:rsidRPr="00170584">
        <w:rPr>
          <w:rFonts w:eastAsia="Arial" w:cs="Arial"/>
          <w:szCs w:val="20"/>
        </w:rPr>
        <w:t>xxxxxxxxxxxx</w:t>
      </w:r>
      <w:proofErr w:type="spellEnd"/>
      <w:r w:rsidRPr="00170584">
        <w:rPr>
          <w:rFonts w:eastAsia="Arial" w:cs="Arial"/>
          <w:szCs w:val="20"/>
        </w:rPr>
        <w:t xml:space="preserve">, </w:t>
      </w:r>
      <w:proofErr w:type="spellStart"/>
      <w:r w:rsidRPr="00170584">
        <w:rPr>
          <w:rFonts w:eastAsia="Arial" w:cs="Arial"/>
          <w:szCs w:val="20"/>
        </w:rPr>
        <w:t>xxx</w:t>
      </w:r>
      <w:proofErr w:type="spellEnd"/>
      <w:r w:rsidRPr="00170584">
        <w:rPr>
          <w:rFonts w:eastAsia="Arial" w:cs="Arial"/>
          <w:szCs w:val="20"/>
        </w:rPr>
        <w:t xml:space="preserve"> – </w:t>
      </w:r>
      <w:proofErr w:type="spellStart"/>
      <w:r w:rsidRPr="00170584">
        <w:rPr>
          <w:rFonts w:eastAsia="Arial" w:cs="Arial"/>
          <w:szCs w:val="20"/>
        </w:rPr>
        <w:t>xxxxx</w:t>
      </w:r>
      <w:proofErr w:type="spellEnd"/>
      <w:r w:rsidRPr="00170584">
        <w:rPr>
          <w:rFonts w:eastAsia="Arial" w:cs="Arial"/>
          <w:szCs w:val="20"/>
        </w:rPr>
        <w:t xml:space="preserve"> – </w:t>
      </w:r>
      <w:r w:rsidRPr="00170584">
        <w:rPr>
          <w:rFonts w:ascii="Ecofont_Spranq_eco_Sans" w:eastAsia="Arial Unicode MS" w:hAnsi="Ecofont_Spranq_eco_Sans"/>
          <w:szCs w:val="20"/>
        </w:rPr>
        <w:t xml:space="preserve">CEP: </w:t>
      </w:r>
      <w:proofErr w:type="spellStart"/>
      <w:r w:rsidRPr="00170584">
        <w:rPr>
          <w:rFonts w:ascii="Ecofont_Spranq_eco_Sans" w:eastAsia="Arial Unicode MS" w:hAnsi="Ecofont_Spranq_eco_Sans"/>
          <w:szCs w:val="20"/>
        </w:rPr>
        <w:t>xxxxxxxxx</w:t>
      </w:r>
      <w:proofErr w:type="spellEnd"/>
      <w:r w:rsidRPr="00170584">
        <w:rPr>
          <w:rFonts w:ascii="Ecofont_Spranq_eco_Sans" w:eastAsia="Arial Unicode MS" w:hAnsi="Ecofont_Spranq_eco_Sans"/>
          <w:szCs w:val="20"/>
        </w:rPr>
        <w:t xml:space="preserve">, na cidade de SSSSSSSS/SSSS doravante designado (a) CONTRATADO, neste ato representado (a) por </w:t>
      </w:r>
      <w:r>
        <w:rPr>
          <w:rFonts w:ascii="Ecofont_Spranq_eco_Sans" w:eastAsia="Arial Unicode MS" w:hAnsi="Ecofont_Spranq_eco_Sans"/>
          <w:szCs w:val="20"/>
        </w:rPr>
        <w:t>XXXXXXXXX XXXX XXXXXXX</w:t>
      </w:r>
      <w:r w:rsidRPr="00170584">
        <w:rPr>
          <w:rFonts w:ascii="Ecofont_Spranq_eco_Sans" w:eastAsia="Arial Unicode MS" w:hAnsi="Ecofont_Spranq_eco_Sans"/>
          <w:szCs w:val="20"/>
        </w:rPr>
        <w:t xml:space="preserve">, inscrito (a) no CPF SOB O Nº XXX.XX.XXX.-XX, conforme atos constitutivos da fornecedora ou procuração apresentada nos autos, tendo em vista o que consta no processo nº </w:t>
      </w:r>
      <w:proofErr w:type="spellStart"/>
      <w:r w:rsidRPr="00170584">
        <w:rPr>
          <w:rFonts w:ascii="Ecofont_Spranq_eco_Sans" w:eastAsia="Arial Unicode MS" w:hAnsi="Ecofont_Spranq_eco_Sans"/>
          <w:szCs w:val="20"/>
        </w:rPr>
        <w:t>xx.xxxxxx</w:t>
      </w:r>
      <w:proofErr w:type="spellEnd"/>
      <w:r w:rsidRPr="00170584">
        <w:rPr>
          <w:rFonts w:ascii="Ecofont_Spranq_eco_Sans" w:eastAsia="Arial Unicode MS" w:hAnsi="Ecofont_Spranq_eco_Sans"/>
          <w:szCs w:val="20"/>
        </w:rPr>
        <w:t>/</w:t>
      </w:r>
      <w:proofErr w:type="spellStart"/>
      <w:r w:rsidRPr="00170584">
        <w:rPr>
          <w:rFonts w:ascii="Ecofont_Spranq_eco_Sans" w:eastAsia="Arial Unicode MS" w:hAnsi="Ecofont_Spranq_eco_Sans"/>
          <w:szCs w:val="20"/>
        </w:rPr>
        <w:t>xxxx-xx</w:t>
      </w:r>
      <w:proofErr w:type="spellEnd"/>
      <w:r w:rsidRPr="00170584">
        <w:rPr>
          <w:rFonts w:ascii="Ecofont_Spranq_eco_Sans" w:eastAsia="Arial Unicode MS" w:hAnsi="Ecofont_Spranq_eco_Sans"/>
          <w:szCs w:val="20"/>
        </w:rPr>
        <w:t>, em observância às disposições da</w:t>
      </w:r>
      <w:r w:rsidRPr="00170584">
        <w:rPr>
          <w:rFonts w:eastAsia="Arial" w:cs="Arial"/>
          <w:szCs w:val="20"/>
        </w:rPr>
        <w:t xml:space="preserve"> </w:t>
      </w:r>
      <w:hyperlink r:id="rId99" w:history="1">
        <w:r w:rsidRPr="00170584">
          <w:rPr>
            <w:rStyle w:val="Hyperlink"/>
            <w:rFonts w:eastAsia="Arial" w:cs="Arial"/>
            <w:szCs w:val="20"/>
          </w:rPr>
          <w:t>Lei nº 14.133, de 1º de abril de 2021</w:t>
        </w:r>
      </w:hyperlink>
      <w:r w:rsidRPr="00170584">
        <w:rPr>
          <w:rFonts w:eastAsia="Arial" w:cs="Arial"/>
          <w:szCs w:val="20"/>
        </w:rPr>
        <w:t xml:space="preserve">, </w:t>
      </w:r>
      <w:r w:rsidRPr="00170584">
        <w:rPr>
          <w:rFonts w:ascii="Ecofont_Spranq_eco_Sans" w:eastAsia="Arial Unicode MS" w:hAnsi="Ecofont_Spranq_eco_Sans"/>
          <w:szCs w:val="20"/>
        </w:rPr>
        <w:t>e demais normas da legislação aplicável, resolvem celebrar o presente Termo de Contrato, decorren</w:t>
      </w:r>
      <w:r>
        <w:rPr>
          <w:rFonts w:ascii="Ecofont_Spranq_eco_Sans" w:eastAsia="Arial Unicode MS" w:hAnsi="Ecofont_Spranq_eco_Sans"/>
          <w:szCs w:val="20"/>
        </w:rPr>
        <w:t xml:space="preserve">te </w:t>
      </w:r>
      <w:r w:rsidRPr="00170584">
        <w:rPr>
          <w:rStyle w:val="normaltextrun"/>
          <w:rFonts w:cs="Arial"/>
          <w:i/>
          <w:iCs/>
          <w:bdr w:val="none" w:sz="0" w:space="0" w:color="auto" w:frame="1"/>
        </w:rPr>
        <w:t>da Dispensa de Licitação Nº DL-9000</w:t>
      </w:r>
      <w:r>
        <w:rPr>
          <w:rStyle w:val="normaltextrun"/>
          <w:rFonts w:cs="Arial"/>
          <w:i/>
          <w:iCs/>
          <w:bdr w:val="none" w:sz="0" w:space="0" w:color="auto" w:frame="1"/>
        </w:rPr>
        <w:t>5</w:t>
      </w:r>
      <w:r w:rsidRPr="00170584">
        <w:rPr>
          <w:rStyle w:val="normaltextrun"/>
          <w:rFonts w:cs="Arial"/>
          <w:i/>
          <w:iCs/>
          <w:bdr w:val="none" w:sz="0" w:space="0" w:color="auto" w:frame="1"/>
        </w:rPr>
        <w:t>/24</w:t>
      </w:r>
      <w:r w:rsidRPr="00170584">
        <w:rPr>
          <w:rFonts w:eastAsia="Arial" w:cs="Arial"/>
          <w:szCs w:val="20"/>
        </w:rPr>
        <w:t xml:space="preserve">, </w:t>
      </w:r>
      <w:r w:rsidRPr="00170584">
        <w:rPr>
          <w:rFonts w:ascii="Ecofont_Spranq_eco_Sans" w:eastAsia="Arial Unicode MS" w:hAnsi="Ecofont_Spranq_eco_Sans"/>
          <w:szCs w:val="20"/>
        </w:rPr>
        <w:t>mediante as cláusulas e condições a seguir</w:t>
      </w:r>
      <w:r w:rsidRPr="00D667F8">
        <w:rPr>
          <w:rFonts w:ascii="Ecofont_Spranq_eco_Sans" w:eastAsia="Arial Unicode MS" w:hAnsi="Ecofont_Spranq_eco_Sans"/>
          <w:szCs w:val="20"/>
        </w:rPr>
        <w:t xml:space="preserve"> enunciadas</w:t>
      </w:r>
      <w:r w:rsidRPr="00470DF4">
        <w:rPr>
          <w:rFonts w:eastAsia="Arial" w:cs="Arial"/>
          <w:szCs w:val="20"/>
        </w:rPr>
        <w:t>.</w:t>
      </w:r>
      <w:commentRangeEnd w:id="82"/>
      <w:r w:rsidRPr="00470DF4">
        <w:rPr>
          <w:rStyle w:val="Refdecomentrio"/>
          <w:rFonts w:eastAsia="Calibri" w:cs="Arial"/>
        </w:rPr>
        <w:commentReference w:id="82"/>
      </w:r>
    </w:p>
    <w:p w14:paraId="5960D6A1" w14:textId="77777777" w:rsidR="00123CE2" w:rsidRPr="00F90957"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pPr>
      <w:bookmarkStart w:id="83" w:name="_Toc166852658"/>
      <w:r w:rsidRPr="00F90957">
        <w:t>CLÁUSULA PRIMEIRA – OBJETO (</w:t>
      </w:r>
      <w:hyperlink r:id="rId100" w:anchor="art92" w:history="1">
        <w:r w:rsidRPr="00F90957">
          <w:rPr>
            <w:rStyle w:val="Hyperlink"/>
            <w:color w:val="auto"/>
          </w:rPr>
          <w:t>art. 92, I e II</w:t>
        </w:r>
      </w:hyperlink>
      <w:proofErr w:type="gramStart"/>
      <w:r w:rsidRPr="00F90957">
        <w:t>)</w:t>
      </w:r>
      <w:bookmarkEnd w:id="83"/>
      <w:proofErr w:type="gramEnd"/>
    </w:p>
    <w:p w14:paraId="7316D279" w14:textId="77777777" w:rsidR="00123CE2" w:rsidRPr="00470DF4" w:rsidRDefault="00123CE2" w:rsidP="00123CE2">
      <w:pPr>
        <w:pStyle w:val="Nivel2"/>
        <w:numPr>
          <w:ilvl w:val="1"/>
          <w:numId w:val="92"/>
        </w:numPr>
        <w:suppressAutoHyphens w:val="0"/>
        <w:spacing w:afterLines="120" w:after="288" w:line="312" w:lineRule="auto"/>
        <w:ind w:left="0" w:firstLine="567"/>
      </w:pPr>
      <w:r>
        <w:t xml:space="preserve">O objeto do presente instrumento é a </w:t>
      </w:r>
      <w:r w:rsidRPr="00023AFB">
        <w:t xml:space="preserve">contratação de </w:t>
      </w:r>
      <w:ins w:id="84" w:author="DIEGO MOREIRA VIANA DOS SANTOS                              " w:date="2024-10-18T11:54:00Z">
        <w:r w:rsidRPr="00023AFB">
          <w:t>caráter emergencial dos serviços com aplicaç</w:t>
        </w:r>
      </w:ins>
      <w:ins w:id="85" w:author="DIEGO MOREIRA VIANA DOS SANTOS                              " w:date="2024-10-18T11:55:00Z">
        <w:r w:rsidRPr="00023AFB">
          <w:t>ão de peças para reestruturação de entrada de abastecimento de água (instalação hidráulica) ramal de ligação da concession</w:t>
        </w:r>
      </w:ins>
      <w:ins w:id="86" w:author="DIEGO MOREIRA VIANA DOS SANTOS                              " w:date="2024-10-18T11:56:00Z">
        <w:r w:rsidRPr="00023AFB">
          <w:t xml:space="preserve">ária para o imóvel; proteção contra intempéries da caixa </w:t>
        </w:r>
        <w:proofErr w:type="gramStart"/>
        <w:r w:rsidRPr="00023AFB">
          <w:t>d`água</w:t>
        </w:r>
        <w:proofErr w:type="gramEnd"/>
        <w:r w:rsidRPr="00023AFB">
          <w:t xml:space="preserve"> estrutural em alvenaria; redistribuiç</w:t>
        </w:r>
      </w:ins>
      <w:ins w:id="87" w:author="DIEGO MOREIRA VIANA DOS SANTOS                              " w:date="2024-10-18T11:57:00Z">
        <w:r w:rsidRPr="00023AFB">
          <w:t>ão parcial de tubulação, condutores e rufos, e correç</w:t>
        </w:r>
      </w:ins>
      <w:ins w:id="88" w:author="DIEGO MOREIRA VIANA DOS SANTOS                              " w:date="2024-10-18T11:58:00Z">
        <w:r w:rsidRPr="00023AFB">
          <w:t xml:space="preserve">ão dos danos de vedações da caixa d`água conforme as normas da ABNT (Associação </w:t>
        </w:r>
      </w:ins>
      <w:r w:rsidRPr="00023AFB">
        <w:t>Brasileira</w:t>
      </w:r>
      <w:ins w:id="89" w:author="DIEGO MOREIRA VIANA DOS SANTOS                              " w:date="2024-10-18T11:58:00Z">
        <w:r w:rsidRPr="00023AFB">
          <w:t xml:space="preserve"> de Normas Técnicas), c</w:t>
        </w:r>
      </w:ins>
      <w:ins w:id="90" w:author="DIEGO MOREIRA VIANA DOS SANTOS                              " w:date="2024-10-18T11:59:00Z">
        <w:r w:rsidRPr="00023AFB">
          <w:t xml:space="preserve">ódigos, leis, decretos, portarias e normas federais, estaduais e municipais e normas de </w:t>
        </w:r>
        <w:r w:rsidRPr="00023AFB">
          <w:lastRenderedPageBreak/>
          <w:t>concessionárias de serviços públicos, com fornecimen</w:t>
        </w:r>
      </w:ins>
      <w:ins w:id="91" w:author="DIEGO MOREIRA VIANA DOS SANTOS                              " w:date="2024-10-18T12:00:00Z">
        <w:r w:rsidRPr="00023AFB">
          <w:t xml:space="preserve">to de feituras e material para o 3º Grupamento de Bombeiro – 1ºSGB </w:t>
        </w:r>
      </w:ins>
      <w:ins w:id="92" w:author="DIEGO MOREIRA VIANA DOS SANTOS                              " w:date="2024-10-18T12:01:00Z">
        <w:r w:rsidRPr="00023AFB">
          <w:t>–</w:t>
        </w:r>
      </w:ins>
      <w:ins w:id="93" w:author="DIEGO MOREIRA VIANA DOS SANTOS                              " w:date="2024-10-18T12:00:00Z">
        <w:r w:rsidRPr="00023AFB">
          <w:t xml:space="preserve"> </w:t>
        </w:r>
      </w:ins>
      <w:ins w:id="94" w:author="DIEGO MOREIRA VIANA DOS SANTOS                              " w:date="2024-10-18T12:01:00Z">
        <w:r w:rsidRPr="00023AFB">
          <w:t>Estação de Bombeiros Vila Esperança</w:t>
        </w:r>
      </w:ins>
      <w:del w:id="95" w:author="DIEGO MOREIRA VIANA DOS SANTOS                              " w:date="2024-10-18T12:01:00Z">
        <w:r w:rsidRPr="00023AFB" w:rsidDel="0045008F">
          <w:delText>..........................</w:delText>
        </w:r>
      </w:del>
      <w:commentRangeStart w:id="96"/>
      <w:commentRangeEnd w:id="96"/>
      <w:r w:rsidRPr="00023AFB">
        <w:commentReference w:id="96"/>
      </w:r>
      <w:r>
        <w:t xml:space="preserve">, conforme detalhamento e especificações técnicas deste instrumento, do </w:t>
      </w:r>
      <w:r w:rsidRPr="00023AFB">
        <w:t>Termo de Referência</w:t>
      </w:r>
      <w:del w:id="97" w:author="DIEGO MOREIRA VIANA DOS SANTOS                              " w:date="2024-10-18T12:01:00Z">
        <w:r w:rsidRPr="00023AFB" w:rsidDel="0045008F">
          <w:delText xml:space="preserve">/Projeto </w:delText>
        </w:r>
        <w:commentRangeStart w:id="98"/>
        <w:r w:rsidRPr="00023AFB" w:rsidDel="0045008F">
          <w:delText>Básico</w:delText>
        </w:r>
      </w:del>
      <w:commentRangeEnd w:id="98"/>
      <w:r w:rsidRPr="00023AFB">
        <w:commentReference w:id="98"/>
      </w:r>
      <w:r w:rsidRPr="008E6CEB">
        <w:t>, da proposta do Contratado e demais documentos da contratação constantes do processo administrativo em epígrafe</w:t>
      </w:r>
      <w:r>
        <w:t xml:space="preserve">. </w:t>
      </w:r>
    </w:p>
    <w:p w14:paraId="4D95730D" w14:textId="77777777" w:rsidR="00123CE2" w:rsidRDefault="00123CE2" w:rsidP="00123CE2">
      <w:pPr>
        <w:pStyle w:val="Nivel2"/>
        <w:numPr>
          <w:ilvl w:val="1"/>
          <w:numId w:val="92"/>
        </w:numPr>
        <w:suppressAutoHyphens w:val="0"/>
        <w:spacing w:before="0" w:afterLines="120" w:after="288" w:line="240" w:lineRule="auto"/>
        <w:ind w:left="0" w:firstLine="567"/>
      </w:pPr>
      <w:r w:rsidRPr="00470DF4">
        <w:t>Objeto da contratação:</w:t>
      </w:r>
    </w:p>
    <w:p w14:paraId="796BA6BD" w14:textId="77777777" w:rsidR="00123CE2" w:rsidRDefault="00123CE2" w:rsidP="00123CE2">
      <w:pPr>
        <w:pStyle w:val="Nivel2"/>
        <w:tabs>
          <w:tab w:val="clear" w:pos="0"/>
        </w:tabs>
        <w:suppressAutoHyphens w:val="0"/>
        <w:spacing w:before="0" w:afterLines="120" w:after="288" w:line="240" w:lineRule="auto"/>
        <w:ind w:left="0" w:firstLine="0"/>
      </w:pPr>
      <w:r>
        <w:t>Consta no Estudo Técnico Preliminar e no Termo de Referência.</w:t>
      </w:r>
    </w:p>
    <w:p w14:paraId="31E8ABE1" w14:textId="77777777" w:rsidR="00123CE2" w:rsidRPr="00912512" w:rsidRDefault="00123CE2" w:rsidP="00123CE2">
      <w:pPr>
        <w:pStyle w:val="Nivel2"/>
        <w:numPr>
          <w:ilvl w:val="1"/>
          <w:numId w:val="92"/>
        </w:numPr>
        <w:suppressAutoHyphens w:val="0"/>
        <w:spacing w:before="0" w:afterLines="120" w:after="288" w:line="240" w:lineRule="auto"/>
        <w:ind w:left="0" w:firstLine="567"/>
        <w:rPr>
          <w:lang w:val="x-none"/>
        </w:rPr>
      </w:pPr>
      <w:r w:rsidRPr="00912512">
        <w:t xml:space="preserve"> O presente Termo de Contrato vincula-se à seguinte documentação, que se considera parte integrante deste instrumento, independentemente de transcrição:</w:t>
      </w:r>
    </w:p>
    <w:p w14:paraId="46169D19" w14:textId="77777777" w:rsidR="00123CE2" w:rsidRPr="00A26844" w:rsidRDefault="00123CE2" w:rsidP="00123CE2">
      <w:pPr>
        <w:pStyle w:val="Nivel3"/>
        <w:numPr>
          <w:ilvl w:val="2"/>
          <w:numId w:val="92"/>
        </w:numPr>
        <w:suppressAutoHyphens w:val="0"/>
        <w:spacing w:before="0" w:afterLines="120" w:after="288" w:line="240" w:lineRule="auto"/>
        <w:ind w:left="170" w:firstLine="709"/>
        <w:rPr>
          <w:lang w:val="x-none"/>
        </w:rPr>
      </w:pPr>
      <w:r w:rsidRPr="00A26844">
        <w:t>O Termo de Referência;</w:t>
      </w:r>
    </w:p>
    <w:p w14:paraId="6C95910F" w14:textId="77777777" w:rsidR="00123CE2" w:rsidRPr="00A26844" w:rsidRDefault="00123CE2" w:rsidP="00123CE2">
      <w:pPr>
        <w:pStyle w:val="Nivel3"/>
        <w:numPr>
          <w:ilvl w:val="2"/>
          <w:numId w:val="92"/>
        </w:numPr>
        <w:suppressAutoHyphens w:val="0"/>
        <w:spacing w:before="0" w:afterLines="120" w:after="288" w:line="240" w:lineRule="auto"/>
        <w:ind w:left="170" w:firstLine="709"/>
        <w:rPr>
          <w:lang w:val="x-none"/>
        </w:rPr>
      </w:pPr>
      <w:r w:rsidRPr="00A26844">
        <w:t>A Autorização de Contratação Direta e o Aviso de Dispensa Eletrônica</w:t>
      </w:r>
      <w:proofErr w:type="gramStart"/>
      <w:r w:rsidRPr="00A26844">
        <w:t>, caso</w:t>
      </w:r>
      <w:proofErr w:type="gramEnd"/>
      <w:r w:rsidRPr="00A26844">
        <w:t xml:space="preserve"> assim definido pela documentação que compõe a presente contratação;</w:t>
      </w:r>
    </w:p>
    <w:p w14:paraId="40EAE981" w14:textId="77777777" w:rsidR="00123CE2" w:rsidRPr="00A26844" w:rsidRDefault="00123CE2" w:rsidP="00123CE2">
      <w:pPr>
        <w:pStyle w:val="Nivel3"/>
        <w:numPr>
          <w:ilvl w:val="2"/>
          <w:numId w:val="92"/>
        </w:numPr>
        <w:suppressAutoHyphens w:val="0"/>
        <w:spacing w:before="0" w:afterLines="120" w:after="288" w:line="240" w:lineRule="auto"/>
        <w:ind w:left="170" w:firstLine="709"/>
        <w:rPr>
          <w:lang w:val="x-none"/>
        </w:rPr>
      </w:pPr>
      <w:r w:rsidRPr="00A26844">
        <w:t xml:space="preserve">A Proposta do contratado; </w:t>
      </w:r>
      <w:proofErr w:type="gramStart"/>
      <w:r w:rsidRPr="00A26844">
        <w:t>e</w:t>
      </w:r>
      <w:proofErr w:type="gramEnd"/>
    </w:p>
    <w:p w14:paraId="0F0CD9DA" w14:textId="77777777" w:rsidR="00123CE2" w:rsidRPr="00C77912" w:rsidRDefault="00123CE2" w:rsidP="00123CE2">
      <w:pPr>
        <w:pStyle w:val="Nivel3"/>
        <w:numPr>
          <w:ilvl w:val="2"/>
          <w:numId w:val="92"/>
        </w:numPr>
        <w:suppressAutoHyphens w:val="0"/>
        <w:spacing w:before="0" w:afterLines="120" w:after="288" w:line="240" w:lineRule="auto"/>
        <w:ind w:left="170" w:firstLine="709"/>
        <w:rPr>
          <w:lang w:val="x-none"/>
        </w:rPr>
      </w:pPr>
      <w:r w:rsidRPr="00A26844">
        <w:t>Eventuais anexos dos documentos supracitados</w:t>
      </w:r>
      <w:r w:rsidRPr="00470DF4">
        <w:t>.</w:t>
      </w:r>
    </w:p>
    <w:p w14:paraId="7B0E2774" w14:textId="77777777" w:rsidR="00123CE2" w:rsidRDefault="00123CE2" w:rsidP="00123CE2">
      <w:pPr>
        <w:pStyle w:val="Nivel2"/>
        <w:numPr>
          <w:ilvl w:val="1"/>
          <w:numId w:val="92"/>
        </w:numPr>
        <w:suppressAutoHyphens w:val="0"/>
        <w:spacing w:before="0" w:after="0" w:line="240" w:lineRule="auto"/>
        <w:ind w:left="0" w:firstLine="567"/>
      </w:pPr>
      <w:r>
        <w:t>O regime de execução deste contrato é o de empreitada por valor unitário.</w:t>
      </w:r>
    </w:p>
    <w:p w14:paraId="690C943C" w14:textId="77777777" w:rsidR="00123CE2" w:rsidRPr="0091695C" w:rsidRDefault="00123CE2" w:rsidP="00123CE2">
      <w:pPr>
        <w:pStyle w:val="Nivel2"/>
        <w:tabs>
          <w:tab w:val="clear" w:pos="0"/>
        </w:tabs>
        <w:suppressAutoHyphens w:val="0"/>
        <w:spacing w:before="0" w:after="0" w:line="240" w:lineRule="auto"/>
        <w:ind w:left="567" w:firstLine="0"/>
      </w:pPr>
    </w:p>
    <w:p w14:paraId="229FAED2" w14:textId="77777777" w:rsidR="00123CE2" w:rsidRPr="00470DF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rPr>
          <w:color w:val="FFFFFF" w:themeColor="background1"/>
        </w:rPr>
      </w:pPr>
      <w:bookmarkStart w:id="99" w:name="_Toc166852659"/>
      <w:r w:rsidRPr="00470DF4">
        <w:t xml:space="preserve">CLÁUSULA SEGUNDA – VIGÊNCIA E </w:t>
      </w:r>
      <w:commentRangeStart w:id="100"/>
      <w:r w:rsidRPr="00470DF4">
        <w:t>PRORROGAÇÃO</w:t>
      </w:r>
      <w:commentRangeEnd w:id="100"/>
      <w:r w:rsidRPr="00470DF4">
        <w:rPr>
          <w:rStyle w:val="Refdecomentrio"/>
          <w:rFonts w:eastAsiaTheme="minorEastAsia"/>
        </w:rPr>
        <w:commentReference w:id="100"/>
      </w:r>
      <w:bookmarkEnd w:id="99"/>
    </w:p>
    <w:p w14:paraId="63026CC7" w14:textId="77777777" w:rsidR="00123CE2" w:rsidRPr="00EE0196" w:rsidRDefault="00123CE2" w:rsidP="00123CE2">
      <w:pPr>
        <w:pStyle w:val="Nivel2"/>
        <w:numPr>
          <w:ilvl w:val="1"/>
          <w:numId w:val="92"/>
        </w:numPr>
        <w:suppressAutoHyphens w:val="0"/>
        <w:spacing w:afterLines="120" w:after="288" w:line="312" w:lineRule="auto"/>
        <w:ind w:left="0" w:firstLine="567"/>
        <w:rPr>
          <w:i/>
          <w:iCs/>
        </w:rPr>
      </w:pPr>
      <w:r w:rsidRPr="00EE0196">
        <w:t xml:space="preserve">O prazo de vigência da contratação é de até </w:t>
      </w:r>
      <w:proofErr w:type="spellStart"/>
      <w:r w:rsidRPr="00EE0196">
        <w:t>xx</w:t>
      </w:r>
      <w:proofErr w:type="spellEnd"/>
      <w:r w:rsidRPr="00EE0196">
        <w:t xml:space="preserve"> de novembro de 2024, contados da data de assinatura deste contrato, na forma do</w:t>
      </w:r>
      <w:r w:rsidRPr="00EE0196">
        <w:rPr>
          <w:i/>
          <w:iCs/>
        </w:rPr>
        <w:t xml:space="preserve"> </w:t>
      </w:r>
      <w:hyperlink r:id="rId101" w:anchor="art106" w:history="1">
        <w:r w:rsidRPr="00EE0196">
          <w:rPr>
            <w:rStyle w:val="Hyperlink"/>
            <w:i/>
            <w:iCs/>
          </w:rPr>
          <w:t xml:space="preserve">artigo 105 da Lei n° 14.133, de </w:t>
        </w:r>
        <w:proofErr w:type="gramStart"/>
        <w:r w:rsidRPr="00EE0196">
          <w:rPr>
            <w:rStyle w:val="Hyperlink"/>
            <w:i/>
            <w:iCs/>
          </w:rPr>
          <w:t>2021.</w:t>
        </w:r>
        <w:proofErr w:type="gramEnd"/>
      </w:hyperlink>
    </w:p>
    <w:p w14:paraId="6F13FADD" w14:textId="77777777" w:rsidR="00123CE2" w:rsidRPr="00EE0196" w:rsidRDefault="00123CE2" w:rsidP="00123CE2">
      <w:pPr>
        <w:pStyle w:val="Nvel3-R"/>
        <w:numPr>
          <w:ilvl w:val="2"/>
          <w:numId w:val="92"/>
        </w:numPr>
        <w:ind w:left="142" w:firstLine="709"/>
        <w:rPr>
          <w:rFonts w:ascii="Ecofont_Spranq_eco_Sans" w:eastAsia="Arial Unicode MS" w:hAnsi="Ecofont_Spranq_eco_Sans" w:cs="Times New Roman"/>
          <w:i w:val="0"/>
          <w:iCs w:val="0"/>
          <w:color w:val="auto"/>
        </w:rPr>
      </w:pPr>
      <w:r w:rsidRPr="00EE0196">
        <w:rPr>
          <w:rFonts w:ascii="Ecofont_Spranq_eco_Sans" w:eastAsia="Arial Unicode MS" w:hAnsi="Ecofont_Spranq_eco_Sans" w:cs="Times New Roman"/>
          <w:i w:val="0"/>
          <w:iCs w:val="0"/>
          <w:color w:val="auto"/>
        </w:rPr>
        <w:t>O prazo de vigência será automaticamente prorrogado, independentemente de termo aditivo, quando o objeto não for concluído no período firmado acima, desde que justificadamente, pelo prazo necessário a conclusão do objeto, caso em que deverá a Administração providenciar a readequação do cronograma fixado para o contrato.</w:t>
      </w:r>
    </w:p>
    <w:p w14:paraId="6C8BD1B1" w14:textId="77777777" w:rsidR="00123CE2" w:rsidRPr="00EE0196" w:rsidRDefault="00123CE2" w:rsidP="00123CE2">
      <w:pPr>
        <w:pStyle w:val="Nvel3-R"/>
        <w:numPr>
          <w:ilvl w:val="2"/>
          <w:numId w:val="92"/>
        </w:numPr>
        <w:ind w:left="284" w:firstLine="0"/>
        <w:rPr>
          <w:color w:val="auto"/>
        </w:rPr>
      </w:pPr>
      <w:r w:rsidRPr="00EE0196">
        <w:rPr>
          <w:color w:val="auto"/>
        </w:rPr>
        <w:t>O Contratado poderá se opor à prorrogação de que trata a subdivisão acima, desde que o faça mediante documento escrito, recepcionado pelo Contratante em até 10 (dez) dias antes do vencimento do contrato ou de cada uma das prorrogações do prazo de vigência.</w:t>
      </w:r>
    </w:p>
    <w:p w14:paraId="4AF8523C" w14:textId="77777777" w:rsidR="00123CE2" w:rsidRPr="00EE0196" w:rsidRDefault="00123CE2" w:rsidP="00123CE2">
      <w:pPr>
        <w:pStyle w:val="Nvel3-R"/>
        <w:numPr>
          <w:ilvl w:val="2"/>
          <w:numId w:val="92"/>
        </w:numPr>
        <w:ind w:left="142" w:firstLine="709"/>
        <w:rPr>
          <w:rFonts w:ascii="Ecofont_Spranq_eco_Sans" w:eastAsia="Arial Unicode MS" w:hAnsi="Ecofont_Spranq_eco_Sans" w:cs="Times New Roman"/>
          <w:i w:val="0"/>
          <w:iCs w:val="0"/>
          <w:color w:val="auto"/>
        </w:rPr>
      </w:pPr>
      <w:r w:rsidRPr="00EE0196">
        <w:rPr>
          <w:rFonts w:ascii="Ecofont_Spranq_eco_Sans" w:eastAsia="Arial Unicode MS" w:hAnsi="Ecofont_Spranq_eco_Sans" w:cs="Times New Roman"/>
          <w:i w:val="0"/>
          <w:iCs w:val="0"/>
          <w:color w:val="auto"/>
        </w:rPr>
        <w:t>Quando a não conclusão do objeto da contratação decorrer de culpa do contratado:</w:t>
      </w:r>
    </w:p>
    <w:p w14:paraId="3377A708" w14:textId="77777777" w:rsidR="00123CE2" w:rsidRPr="00EE0196" w:rsidRDefault="00123CE2" w:rsidP="00123CE2">
      <w:pPr>
        <w:pStyle w:val="Nivel4"/>
        <w:numPr>
          <w:ilvl w:val="3"/>
          <w:numId w:val="92"/>
        </w:numPr>
        <w:suppressAutoHyphens w:val="0"/>
        <w:ind w:left="0" w:firstLine="1195"/>
        <w:rPr>
          <w:rFonts w:cs="Times New Roman"/>
        </w:rPr>
      </w:pPr>
      <w:r w:rsidRPr="00EE0196">
        <w:rPr>
          <w:rFonts w:cs="Times New Roman"/>
        </w:rPr>
        <w:t>O contratado será constituído em mora, aplicáveis a ele as respectivas sanções administrativas;</w:t>
      </w:r>
    </w:p>
    <w:p w14:paraId="104FB294" w14:textId="77777777" w:rsidR="00123CE2" w:rsidRPr="00EE0196" w:rsidRDefault="00123CE2" w:rsidP="00123CE2">
      <w:pPr>
        <w:pStyle w:val="Nivel4"/>
        <w:numPr>
          <w:ilvl w:val="3"/>
          <w:numId w:val="92"/>
        </w:numPr>
        <w:suppressAutoHyphens w:val="0"/>
        <w:ind w:left="0" w:firstLine="1195"/>
        <w:rPr>
          <w:rFonts w:cs="Times New Roman"/>
        </w:rPr>
      </w:pPr>
      <w:r w:rsidRPr="00EE0196">
        <w:rPr>
          <w:rFonts w:cs="Times New Roman"/>
        </w:rPr>
        <w:t>O Contratante poderá optar pela extinção do contrato e, nesse caso, adotará as medidas admitidas em lei para a continuidade da execução contratual, nos termos do parágrafo único do artigo 111 da Lei nº 14.133, de 2021.</w:t>
      </w:r>
    </w:p>
    <w:p w14:paraId="5C8294FB" w14:textId="77777777" w:rsidR="00123CE2" w:rsidRPr="00EE0196" w:rsidRDefault="00123CE2" w:rsidP="00123CE2">
      <w:pPr>
        <w:pStyle w:val="Nvel3-R"/>
        <w:numPr>
          <w:ilvl w:val="2"/>
          <w:numId w:val="92"/>
        </w:numPr>
        <w:ind w:left="142" w:firstLine="709"/>
        <w:rPr>
          <w:color w:val="auto"/>
        </w:rPr>
      </w:pPr>
      <w:r w:rsidRPr="00EE0196">
        <w:rPr>
          <w:rFonts w:ascii="Ecofont_Spranq_eco_Sans" w:eastAsia="Arial Unicode MS" w:hAnsi="Ecofont_Spranq_eco_Sans" w:cs="Times New Roman"/>
          <w:i w:val="0"/>
          <w:iCs w:val="0"/>
          <w:color w:val="auto"/>
        </w:rPr>
        <w:t>Não obstante o prazo estipulado nesta cláusula, quando ultrapassado o exercício, a vigência nos exercícios subsequentes ao da celebração do contrato estará sujeita a condição resolutiva, consubstanciada na inexistência de recursos aprovados nas respectivas Leis Orçamentárias de cada exercício para atender as respectivas despesas. Ocorrendo a resolução do contrato, com base na condição estipulada neste item, o contratado não terá direito a qualquer espécie de indenização.</w:t>
      </w:r>
    </w:p>
    <w:p w14:paraId="189A4A63" w14:textId="77777777" w:rsidR="00123CE2" w:rsidRPr="00470DF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rPr>
          <w:color w:val="FFFFFF" w:themeColor="background1"/>
        </w:rPr>
      </w:pPr>
      <w:bookmarkStart w:id="101" w:name="_Hlk114497577"/>
      <w:bookmarkStart w:id="102" w:name="_Hlk114497502"/>
      <w:bookmarkStart w:id="103" w:name="_Toc166852660"/>
      <w:bookmarkEnd w:id="101"/>
      <w:bookmarkEnd w:id="102"/>
      <w:r w:rsidRPr="00470DF4">
        <w:lastRenderedPageBreak/>
        <w:t xml:space="preserve">CLÁUSULA TERCEIRA – MODELOS DE EXECUÇÃO E GESTÃO </w:t>
      </w:r>
      <w:r w:rsidRPr="00864C54">
        <w:t>CONTRATUAIS (</w:t>
      </w:r>
      <w:hyperlink r:id="rId102" w:anchor="art92" w:history="1">
        <w:r w:rsidRPr="00864C54">
          <w:rPr>
            <w:rStyle w:val="Hyperlink"/>
            <w:color w:val="auto"/>
          </w:rPr>
          <w:t>art. 92, IV, VII e XVIII)</w:t>
        </w:r>
        <w:bookmarkEnd w:id="103"/>
        <w:proofErr w:type="gramStart"/>
      </w:hyperlink>
      <w:proofErr w:type="gramEnd"/>
    </w:p>
    <w:p w14:paraId="72246C56" w14:textId="77777777" w:rsidR="00123CE2" w:rsidRPr="00470DF4" w:rsidRDefault="00123CE2" w:rsidP="00123CE2">
      <w:pPr>
        <w:pStyle w:val="Nivel2"/>
        <w:numPr>
          <w:ilvl w:val="1"/>
          <w:numId w:val="97"/>
        </w:numPr>
        <w:suppressAutoHyphens w:val="0"/>
        <w:spacing w:afterLines="120" w:after="288" w:line="312" w:lineRule="auto"/>
        <w:ind w:left="0" w:firstLine="567"/>
      </w:pPr>
      <w:r w:rsidRPr="00470DF4">
        <w:t xml:space="preserve">O regime de execução contratual, os modelos de gestão e de execução, assim como os prazos e condições de </w:t>
      </w:r>
      <w:r>
        <w:t xml:space="preserve">início, </w:t>
      </w:r>
      <w:r w:rsidRPr="00470DF4">
        <w:t xml:space="preserve">conclusão, </w:t>
      </w:r>
      <w:proofErr w:type="gramStart"/>
      <w:r w:rsidRPr="00470DF4">
        <w:t>entrega</w:t>
      </w:r>
      <w:proofErr w:type="gramEnd"/>
      <w:r w:rsidRPr="00470DF4">
        <w:t>, observação e recebimento do objeto</w:t>
      </w:r>
      <w:r>
        <w:t>, e critérios de medição,</w:t>
      </w:r>
      <w:r w:rsidRPr="00470DF4">
        <w:t xml:space="preserve"> constam no</w:t>
      </w:r>
      <w:r>
        <w:t xml:space="preserve"> Estudo Técnico Preliminar e no</w:t>
      </w:r>
      <w:r w:rsidRPr="00470DF4">
        <w:t xml:space="preserve"> Termo de Referência, </w:t>
      </w:r>
      <w:r>
        <w:t>que constitui parte integrante</w:t>
      </w:r>
      <w:r w:rsidRPr="00470DF4">
        <w:t xml:space="preserve"> </w:t>
      </w:r>
      <w:r>
        <w:t>d</w:t>
      </w:r>
      <w:r w:rsidRPr="00470DF4">
        <w:t>este Contrato.</w:t>
      </w:r>
    </w:p>
    <w:p w14:paraId="7A5D1E2B" w14:textId="77777777" w:rsidR="00123CE2" w:rsidRPr="00470DF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rPr>
          <w:color w:val="FFFFFF" w:themeColor="background1"/>
        </w:rPr>
      </w:pPr>
      <w:bookmarkStart w:id="104" w:name="_Toc166852661"/>
      <w:r w:rsidRPr="00470DF4">
        <w:t>CLÁUSULA QUARTA – SUBCONTRATAÇÃO</w:t>
      </w:r>
      <w:bookmarkEnd w:id="104"/>
    </w:p>
    <w:p w14:paraId="615B4C6F" w14:textId="77777777" w:rsidR="00123CE2" w:rsidRPr="00DF3718" w:rsidRDefault="00123CE2" w:rsidP="00123CE2">
      <w:pPr>
        <w:pStyle w:val="Nivel2"/>
        <w:numPr>
          <w:ilvl w:val="1"/>
          <w:numId w:val="98"/>
        </w:numPr>
        <w:suppressAutoHyphens w:val="0"/>
        <w:spacing w:afterLines="120" w:after="288" w:line="312" w:lineRule="auto"/>
      </w:pPr>
      <w:r w:rsidRPr="008F1E00">
        <w:t>Não será admitida a subcontratação, cessão ou transferência, total ou parcial, do objeto contratual</w:t>
      </w:r>
      <w:r w:rsidRPr="00864C54">
        <w:rPr>
          <w:i/>
        </w:rPr>
        <w:t>.</w:t>
      </w:r>
    </w:p>
    <w:p w14:paraId="06901F0F" w14:textId="77777777" w:rsidR="00123CE2" w:rsidRPr="0073523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rPr>
          <w:color w:val="auto"/>
        </w:rPr>
      </w:pPr>
      <w:bookmarkStart w:id="105" w:name="_Toc166852662"/>
      <w:r w:rsidRPr="00470DF4">
        <w:t>CLÁUSULA QUINTA - PREÇO</w:t>
      </w:r>
      <w:bookmarkEnd w:id="105"/>
    </w:p>
    <w:p w14:paraId="62044908" w14:textId="77777777" w:rsidR="00123CE2" w:rsidRPr="00735234" w:rsidRDefault="00123CE2" w:rsidP="00123CE2">
      <w:pPr>
        <w:pStyle w:val="Nivel2"/>
        <w:numPr>
          <w:ilvl w:val="1"/>
          <w:numId w:val="100"/>
        </w:numPr>
        <w:tabs>
          <w:tab w:val="left" w:pos="993"/>
        </w:tabs>
        <w:suppressAutoHyphens w:val="0"/>
        <w:spacing w:afterLines="120" w:after="288" w:line="312" w:lineRule="auto"/>
        <w:ind w:left="0" w:firstLine="567"/>
      </w:pPr>
      <w:r w:rsidRPr="00735234">
        <w:rPr>
          <w:rStyle w:val="Refdecomentrio"/>
          <w:highlight w:val="yellow"/>
        </w:rPr>
        <w:commentReference w:id="106"/>
      </w:r>
      <w:r w:rsidRPr="00735234">
        <w:t xml:space="preserve"> </w:t>
      </w:r>
      <w:r w:rsidRPr="00735234">
        <w:rPr>
          <w:rPrChange w:id="107" w:author="DIEGO MOREIRA VIANA DOS SANTOS                              " w:date="2024-10-18T11:39:00Z">
            <w:rPr>
              <w:i/>
              <w:color w:val="FF0000"/>
            </w:rPr>
          </w:rPrChange>
        </w:rPr>
        <w:t xml:space="preserve">O valor total da contratação é de </w:t>
      </w:r>
      <w:proofErr w:type="spellStart"/>
      <w:r w:rsidRPr="00735234">
        <w:rPr>
          <w:rPrChange w:id="108" w:author="DIEGO MOREIRA VIANA DOS SANTOS                              " w:date="2024-10-18T11:39:00Z">
            <w:rPr>
              <w:i/>
              <w:color w:val="FF0000"/>
            </w:rPr>
          </w:rPrChange>
        </w:rPr>
        <w:t>R$</w:t>
      </w:r>
      <w:proofErr w:type="gramStart"/>
      <w:r>
        <w:t>xx</w:t>
      </w:r>
      <w:ins w:id="109" w:author="DIEGO MOREIRA VIANA DOS SANTOS                              " w:date="2024-10-18T11:34:00Z">
        <w:r w:rsidRPr="00735234">
          <w:rPr>
            <w:rPrChange w:id="110" w:author="DIEGO MOREIRA VIANA DOS SANTOS                              " w:date="2024-10-18T11:39:00Z">
              <w:rPr>
                <w:i/>
                <w:color w:val="FF0000"/>
              </w:rPr>
            </w:rPrChange>
          </w:rPr>
          <w:t>.</w:t>
        </w:r>
      </w:ins>
      <w:proofErr w:type="gramEnd"/>
      <w:r>
        <w:t>xxx</w:t>
      </w:r>
      <w:ins w:id="111" w:author="DIEGO MOREIRA VIANA DOS SANTOS                              " w:date="2024-10-18T11:34:00Z">
        <w:r w:rsidRPr="00735234">
          <w:rPr>
            <w:rPrChange w:id="112" w:author="DIEGO MOREIRA VIANA DOS SANTOS                              " w:date="2024-10-18T11:39:00Z">
              <w:rPr>
                <w:i/>
                <w:color w:val="FF0000"/>
              </w:rPr>
            </w:rPrChange>
          </w:rPr>
          <w:t>,</w:t>
        </w:r>
      </w:ins>
      <w:r>
        <w:t>xx</w:t>
      </w:r>
      <w:proofErr w:type="spellEnd"/>
      <w:ins w:id="113" w:author="DIEGO MOREIRA VIANA DOS SANTOS                              " w:date="2024-10-18T11:34:00Z">
        <w:r w:rsidRPr="00735234">
          <w:rPr>
            <w:rPrChange w:id="114" w:author="DIEGO MOREIRA VIANA DOS SANTOS                              " w:date="2024-10-18T11:39:00Z">
              <w:rPr>
                <w:i/>
                <w:color w:val="FF0000"/>
              </w:rPr>
            </w:rPrChange>
          </w:rPr>
          <w:t xml:space="preserve"> </w:t>
        </w:r>
      </w:ins>
      <w:del w:id="115" w:author="DIEGO MOREIRA VIANA DOS SANTOS                              " w:date="2024-10-18T11:33:00Z">
        <w:r w:rsidRPr="00735234" w:rsidDel="00B33B74">
          <w:rPr>
            <w:rPrChange w:id="116" w:author="DIEGO MOREIRA VIANA DOS SANTOS                              " w:date="2024-10-18T11:39:00Z">
              <w:rPr>
                <w:i/>
                <w:color w:val="FF0000"/>
              </w:rPr>
            </w:rPrChange>
          </w:rPr>
          <w:delText xml:space="preserve">.......... </w:delText>
        </w:r>
      </w:del>
      <w:r w:rsidRPr="00735234">
        <w:rPr>
          <w:rPrChange w:id="117" w:author="DIEGO MOREIRA VIANA DOS SANTOS                              " w:date="2024-10-18T11:39:00Z">
            <w:rPr>
              <w:i/>
              <w:color w:val="FF0000"/>
            </w:rPr>
          </w:rPrChange>
        </w:rPr>
        <w:t>(</w:t>
      </w:r>
      <w:proofErr w:type="spellStart"/>
      <w:r>
        <w:t>xxxxxxxx</w:t>
      </w:r>
      <w:proofErr w:type="spellEnd"/>
      <w:ins w:id="118" w:author="DIEGO MOREIRA VIANA DOS SANTOS                              " w:date="2024-10-18T11:34:00Z">
        <w:r w:rsidRPr="00735234">
          <w:rPr>
            <w:rPrChange w:id="119" w:author="DIEGO MOREIRA VIANA DOS SANTOS                              " w:date="2024-10-18T11:39:00Z">
              <w:rPr>
                <w:i/>
                <w:color w:val="FF0000"/>
              </w:rPr>
            </w:rPrChange>
          </w:rPr>
          <w:t xml:space="preserve"> mil, </w:t>
        </w:r>
      </w:ins>
      <w:proofErr w:type="spellStart"/>
      <w:r>
        <w:t>xxxxxxxxxxxx</w:t>
      </w:r>
      <w:proofErr w:type="spellEnd"/>
      <w:ins w:id="120" w:author="DIEGO MOREIRA VIANA DOS SANTOS                              " w:date="2024-10-18T11:34:00Z">
        <w:r w:rsidRPr="00735234">
          <w:rPr>
            <w:rPrChange w:id="121" w:author="DIEGO MOREIRA VIANA DOS SANTOS                              " w:date="2024-10-18T11:39:00Z">
              <w:rPr>
                <w:i/>
                <w:color w:val="FF0000"/>
              </w:rPr>
            </w:rPrChange>
          </w:rPr>
          <w:t xml:space="preserve"> reais e </w:t>
        </w:r>
      </w:ins>
      <w:proofErr w:type="spellStart"/>
      <w:r>
        <w:t>xxxxx</w:t>
      </w:r>
      <w:proofErr w:type="spellEnd"/>
      <w:ins w:id="122" w:author="DIEGO MOREIRA VIANA DOS SANTOS                              " w:date="2024-10-18T11:34:00Z">
        <w:r w:rsidRPr="00735234">
          <w:rPr>
            <w:rPrChange w:id="123" w:author="DIEGO MOREIRA VIANA DOS SANTOS                              " w:date="2024-10-18T11:39:00Z">
              <w:rPr>
                <w:i/>
                <w:color w:val="FF0000"/>
              </w:rPr>
            </w:rPrChange>
          </w:rPr>
          <w:t xml:space="preserve"> centavos</w:t>
        </w:r>
      </w:ins>
      <w:r w:rsidRPr="00735234">
        <w:rPr>
          <w:rPrChange w:id="124" w:author="DIEGO MOREIRA VIANA DOS SANTOS                              " w:date="2024-10-18T11:39:00Z">
            <w:rPr>
              <w:i/>
              <w:color w:val="FF0000"/>
            </w:rPr>
          </w:rPrChange>
        </w:rPr>
        <w:t>)</w:t>
      </w:r>
    </w:p>
    <w:p w14:paraId="597295CA" w14:textId="77777777" w:rsidR="00123CE2" w:rsidRPr="00107C32" w:rsidRDefault="00123CE2" w:rsidP="00123CE2">
      <w:pPr>
        <w:pStyle w:val="Nivel2"/>
        <w:numPr>
          <w:ilvl w:val="1"/>
          <w:numId w:val="100"/>
        </w:numPr>
        <w:tabs>
          <w:tab w:val="left" w:pos="993"/>
        </w:tabs>
        <w:suppressAutoHyphens w:val="0"/>
        <w:spacing w:afterLines="120" w:after="288" w:line="312" w:lineRule="auto"/>
        <w:ind w:left="0" w:firstLine="567"/>
      </w:pPr>
      <w:r w:rsidRPr="00107C32">
        <w:rPr>
          <w:iCs/>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03" w:history="1">
        <w:r w:rsidRPr="00107C32">
          <w:rPr>
            <w:rStyle w:val="Hyperlink"/>
            <w:iCs/>
          </w:rPr>
          <w:t>Lei Complementar nº 123, de 2006</w:t>
        </w:r>
      </w:hyperlink>
      <w:r w:rsidRPr="00107C32">
        <w:rPr>
          <w:iCs/>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1BE95714" w14:textId="77777777" w:rsidR="00123CE2" w:rsidRPr="00470DF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rPr>
          <w:color w:val="FFFFFF" w:themeColor="background1"/>
        </w:rPr>
      </w:pPr>
      <w:bookmarkStart w:id="125" w:name="_Toc166852663"/>
      <w:r w:rsidRPr="00470DF4">
        <w:t>CLÁUSULA SEXTA - PAGAMENTO (</w:t>
      </w:r>
      <w:hyperlink r:id="rId104" w:anchor="art92" w:history="1">
        <w:r w:rsidRPr="00470DF4">
          <w:rPr>
            <w:rStyle w:val="Hyperlink"/>
          </w:rPr>
          <w:t>art. 92, V e VI</w:t>
        </w:r>
      </w:hyperlink>
      <w:proofErr w:type="gramStart"/>
      <w:r w:rsidRPr="00470DF4">
        <w:t>)</w:t>
      </w:r>
      <w:bookmarkEnd w:id="125"/>
      <w:proofErr w:type="gramEnd"/>
    </w:p>
    <w:p w14:paraId="61BE54EF" w14:textId="77777777" w:rsidR="00123CE2" w:rsidRDefault="00123CE2" w:rsidP="00123CE2">
      <w:pPr>
        <w:pStyle w:val="Nivel2"/>
        <w:numPr>
          <w:ilvl w:val="1"/>
          <w:numId w:val="101"/>
        </w:numPr>
        <w:tabs>
          <w:tab w:val="left" w:pos="993"/>
        </w:tabs>
        <w:suppressAutoHyphens w:val="0"/>
        <w:ind w:left="0" w:firstLine="567"/>
      </w:pPr>
      <w:r w:rsidRPr="00470DF4">
        <w:t xml:space="preserve">O prazo para pagamento </w:t>
      </w:r>
      <w:r w:rsidRPr="00470DF4">
        <w:rPr>
          <w:lang w:eastAsia="en-US"/>
        </w:rPr>
        <w:t>ao contratado</w:t>
      </w:r>
      <w:r w:rsidRPr="00470DF4">
        <w:t xml:space="preserve"> e demais condições a ele referentes encontram-se definidos no</w:t>
      </w:r>
      <w:r>
        <w:t xml:space="preserve"> Estudo Técnico Preliminar e no </w:t>
      </w:r>
      <w:r w:rsidRPr="00470DF4">
        <w:t xml:space="preserve">Termo de Referência, </w:t>
      </w:r>
      <w:r>
        <w:t>que constitui parte integrante</w:t>
      </w:r>
      <w:r w:rsidRPr="00470DF4">
        <w:t xml:space="preserve"> </w:t>
      </w:r>
      <w:r>
        <w:t>d</w:t>
      </w:r>
      <w:r w:rsidRPr="00470DF4">
        <w:t>este Contrato.</w:t>
      </w:r>
    </w:p>
    <w:p w14:paraId="5DCD3747" w14:textId="77777777" w:rsidR="00123CE2" w:rsidRPr="00470DF4" w:rsidRDefault="00123CE2" w:rsidP="00123CE2">
      <w:pPr>
        <w:pStyle w:val="Nivel2"/>
        <w:tabs>
          <w:tab w:val="clear" w:pos="0"/>
          <w:tab w:val="left" w:pos="993"/>
        </w:tabs>
        <w:ind w:left="567" w:firstLine="0"/>
      </w:pPr>
    </w:p>
    <w:p w14:paraId="24CE928F" w14:textId="77777777" w:rsidR="00123CE2" w:rsidRPr="00470DF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pPr>
      <w:bookmarkStart w:id="126" w:name="_Toc166852664"/>
      <w:r w:rsidRPr="006B0D79">
        <w:t xml:space="preserve">CLÁUSULA </w:t>
      </w:r>
      <w:r w:rsidRPr="00470DF4">
        <w:t xml:space="preserve">SÉTIMA - REPACTUAÇÃO DOS PREÇOS CONTRATADOS (art. 92, V e </w:t>
      </w:r>
      <w:commentRangeStart w:id="127"/>
      <w:r w:rsidRPr="00470DF4">
        <w:t>X</w:t>
      </w:r>
      <w:commentRangeEnd w:id="127"/>
      <w:r w:rsidRPr="00470DF4">
        <w:rPr>
          <w:rStyle w:val="Refdecomentrio"/>
        </w:rPr>
        <w:commentReference w:id="127"/>
      </w:r>
      <w:proofErr w:type="gramStart"/>
      <w:r w:rsidRPr="00470DF4">
        <w:t>)</w:t>
      </w:r>
      <w:bookmarkEnd w:id="126"/>
      <w:proofErr w:type="gramEnd"/>
      <w:r w:rsidRPr="00470DF4">
        <w:t xml:space="preserve"> </w:t>
      </w:r>
    </w:p>
    <w:p w14:paraId="23D943C7" w14:textId="77777777" w:rsidR="00123CE2" w:rsidRDefault="00123CE2" w:rsidP="00123CE2">
      <w:pPr>
        <w:pStyle w:val="Nivel2"/>
        <w:numPr>
          <w:ilvl w:val="1"/>
          <w:numId w:val="102"/>
        </w:numPr>
        <w:tabs>
          <w:tab w:val="left" w:pos="993"/>
        </w:tabs>
        <w:suppressAutoHyphens w:val="0"/>
      </w:pPr>
      <w:r w:rsidRPr="007F23B0">
        <w:t xml:space="preserve">Os preços são fixos e irreajustáveis pelo prazo </w:t>
      </w:r>
      <w:r w:rsidRPr="003D7665">
        <w:t xml:space="preserve">de </w:t>
      </w:r>
      <w:proofErr w:type="gramStart"/>
      <w:r w:rsidRPr="003D7665">
        <w:t>1</w:t>
      </w:r>
      <w:proofErr w:type="gramEnd"/>
      <w:r w:rsidRPr="003D7665">
        <w:t xml:space="preserve"> (um) ano contado da data do orçamento </w:t>
      </w:r>
      <w:r w:rsidRPr="003D7665">
        <w:rPr>
          <w:rPrChange w:id="128" w:author="DIEGO MOREIRA VIANA DOS SANTOS                              " w:date="2024-10-17T16:03:00Z">
            <w:rPr>
              <w:i/>
              <w:iCs/>
              <w:color w:val="FF0000"/>
            </w:rPr>
          </w:rPrChange>
        </w:rPr>
        <w:t>estimado, especificada na subdivisão subsequente.</w:t>
      </w:r>
    </w:p>
    <w:p w14:paraId="6109FC3D" w14:textId="77777777" w:rsidR="00123CE2" w:rsidRPr="003D7665" w:rsidRDefault="00123CE2" w:rsidP="00123CE2">
      <w:pPr>
        <w:pStyle w:val="Nivel2"/>
        <w:numPr>
          <w:ilvl w:val="1"/>
          <w:numId w:val="102"/>
        </w:numPr>
        <w:tabs>
          <w:tab w:val="left" w:pos="993"/>
        </w:tabs>
        <w:suppressAutoHyphens w:val="0"/>
      </w:pPr>
      <w:r w:rsidRPr="00B24366">
        <w:rPr>
          <w:rPrChange w:id="129" w:author="DIEGO MOREIRA VIANA DOS SANTOS                              " w:date="2024-10-18T10:56:00Z">
            <w:rPr>
              <w:rFonts w:ascii="Arial" w:hAnsi="Arial" w:cs="Arial"/>
              <w:i/>
              <w:iCs/>
              <w:color w:val="FF0000"/>
            </w:rPr>
          </w:rPrChange>
        </w:rPr>
        <w:t>O orçamento estimado pela Administração baseou-se nas planilhas referenciais elaboradas com base no SICRO/SINAPI/</w:t>
      </w:r>
      <w:del w:id="130" w:author="DIEGO MOREIRA VIANA DOS SANTOS                              " w:date="2024-10-18T10:54:00Z">
        <w:r w:rsidRPr="00B24366" w:rsidDel="00BF72B8">
          <w:rPr>
            <w:rPrChange w:id="131" w:author="DIEGO MOREIRA VIANA DOS SANTOS                              " w:date="2024-10-18T10:56:00Z">
              <w:rPr>
                <w:rFonts w:ascii="Arial" w:hAnsi="Arial" w:cs="Arial"/>
                <w:i/>
                <w:iCs/>
                <w:color w:val="FF0000"/>
              </w:rPr>
            </w:rPrChange>
          </w:rPr>
          <w:delText>_</w:delText>
        </w:r>
      </w:del>
      <w:ins w:id="132" w:author="DIEGO MOREIRA VIANA DOS SANTOS                              " w:date="2024-10-18T10:54:00Z">
        <w:r w:rsidRPr="00B24366">
          <w:rPr>
            <w:rPrChange w:id="133" w:author="DIEGO MOREIRA VIANA DOS SANTOS                              " w:date="2024-10-18T10:56:00Z">
              <w:rPr>
                <w:rFonts w:ascii="Arial" w:hAnsi="Arial" w:cs="Arial"/>
                <w:i/>
                <w:iCs/>
                <w:color w:val="44546A" w:themeColor="text2"/>
              </w:rPr>
            </w:rPrChange>
          </w:rPr>
          <w:t>CDHU/SIURB/FD</w:t>
        </w:r>
      </w:ins>
      <w:r w:rsidRPr="00B24366">
        <w:t>E</w:t>
      </w:r>
      <w:proofErr w:type="gramStart"/>
      <w:ins w:id="134" w:author="DIEGO MOREIRA VIANA DOS SANTOS                              " w:date="2024-10-18T10:55:00Z">
        <w:r w:rsidRPr="00B24366">
          <w:rPr>
            <w:rPrChange w:id="135" w:author="DIEGO MOREIRA VIANA DOS SANTOS                              " w:date="2024-10-18T10:56:00Z">
              <w:rPr>
                <w:rFonts w:ascii="Arial" w:hAnsi="Arial" w:cs="Arial"/>
                <w:i/>
                <w:iCs/>
                <w:color w:val="44546A" w:themeColor="text2"/>
              </w:rPr>
            </w:rPrChange>
          </w:rPr>
          <w:t>]</w:t>
        </w:r>
      </w:ins>
      <w:ins w:id="136" w:author="DIEGO MOREIRA VIANA DOS SANTOS                              " w:date="2024-10-18T10:54:00Z">
        <w:r w:rsidRPr="00B24366">
          <w:rPr>
            <w:rPrChange w:id="137" w:author="DIEGO MOREIRA VIANA DOS SANTOS                              " w:date="2024-10-18T10:56:00Z">
              <w:rPr>
                <w:rFonts w:ascii="Arial" w:hAnsi="Arial" w:cs="Arial"/>
                <w:i/>
                <w:iCs/>
                <w:color w:val="44546A" w:themeColor="text2"/>
              </w:rPr>
            </w:rPrChange>
          </w:rPr>
          <w:t>,</w:t>
        </w:r>
      </w:ins>
      <w:proofErr w:type="gramEnd"/>
      <w:del w:id="138" w:author="DIEGO MOREIRA VIANA DOS SANTOS                              " w:date="2024-10-18T10:54:00Z">
        <w:r w:rsidRPr="00B24366" w:rsidDel="00BF72B8">
          <w:rPr>
            <w:rPrChange w:id="139" w:author="DIEGO MOREIRA VIANA DOS SANTOS                              " w:date="2024-10-18T10:56:00Z">
              <w:rPr>
                <w:rFonts w:ascii="Arial" w:hAnsi="Arial" w:cs="Arial"/>
                <w:i/>
                <w:iCs/>
                <w:color w:val="FF0000"/>
              </w:rPr>
            </w:rPrChange>
          </w:rPr>
          <w:delText>____</w:delText>
        </w:r>
      </w:del>
      <w:r w:rsidRPr="00B24366">
        <w:rPr>
          <w:rPrChange w:id="140" w:author="DIEGO MOREIRA VIANA DOS SANTOS                              " w:date="2024-10-18T10:56:00Z">
            <w:rPr>
              <w:rFonts w:ascii="Arial" w:hAnsi="Arial" w:cs="Arial"/>
              <w:i/>
              <w:iCs/>
              <w:color w:val="FF0000"/>
            </w:rPr>
          </w:rPrChange>
        </w:rPr>
        <w:t xml:space="preserve"> do mês</w:t>
      </w:r>
      <w:ins w:id="141" w:author="DIEGO MOREIRA VIANA DOS SANTOS                              " w:date="2024-10-18T10:55:00Z">
        <w:r w:rsidRPr="00B24366">
          <w:rPr>
            <w:rPrChange w:id="142" w:author="DIEGO MOREIRA VIANA DOS SANTOS                              " w:date="2024-10-18T10:56:00Z">
              <w:rPr>
                <w:rFonts w:ascii="Arial" w:hAnsi="Arial" w:cs="Arial"/>
                <w:i/>
                <w:iCs/>
                <w:color w:val="44546A" w:themeColor="text2"/>
              </w:rPr>
            </w:rPrChange>
          </w:rPr>
          <w:t xml:space="preserve"> </w:t>
        </w:r>
      </w:ins>
      <w:proofErr w:type="spellStart"/>
      <w:r>
        <w:t>xxxxxx</w:t>
      </w:r>
      <w:proofErr w:type="spellEnd"/>
      <w:del w:id="143" w:author="DIEGO MOREIRA VIANA DOS SANTOS                              " w:date="2024-10-18T10:55:00Z">
        <w:r w:rsidRPr="00B24366" w:rsidDel="00BF72B8">
          <w:rPr>
            <w:rPrChange w:id="144" w:author="DIEGO MOREIRA VIANA DOS SANTOS                              " w:date="2024-10-18T10:56:00Z">
              <w:rPr>
                <w:rFonts w:ascii="Arial" w:hAnsi="Arial" w:cs="Arial"/>
                <w:i/>
                <w:iCs/>
                <w:color w:val="FF0000"/>
              </w:rPr>
            </w:rPrChange>
          </w:rPr>
          <w:delText xml:space="preserve"> xxxx</w:delText>
        </w:r>
      </w:del>
      <w:r w:rsidRPr="00B24366">
        <w:rPr>
          <w:rPrChange w:id="145" w:author="DIEGO MOREIRA VIANA DOS SANTOS                              " w:date="2024-10-18T10:56:00Z">
            <w:rPr>
              <w:rFonts w:ascii="Arial" w:hAnsi="Arial" w:cs="Arial"/>
              <w:i/>
              <w:iCs/>
              <w:color w:val="FF0000"/>
            </w:rPr>
          </w:rPrChange>
        </w:rPr>
        <w:t xml:space="preserve"> do ano de </w:t>
      </w:r>
      <w:ins w:id="146" w:author="DIEGO MOREIRA VIANA DOS SANTOS                              " w:date="2024-10-18T10:55:00Z">
        <w:r w:rsidRPr="00B24366">
          <w:rPr>
            <w:rPrChange w:id="147" w:author="DIEGO MOREIRA VIANA DOS SANTOS                              " w:date="2024-10-18T10:56:00Z">
              <w:rPr>
                <w:rFonts w:ascii="Arial" w:hAnsi="Arial" w:cs="Arial"/>
                <w:i/>
                <w:iCs/>
                <w:color w:val="44546A" w:themeColor="text2"/>
              </w:rPr>
            </w:rPrChange>
          </w:rPr>
          <w:t>2024</w:t>
        </w:r>
      </w:ins>
      <w:r>
        <w:t>.</w:t>
      </w:r>
    </w:p>
    <w:p w14:paraId="571E8CEC" w14:textId="77777777" w:rsidR="00123CE2" w:rsidRPr="00470DF4" w:rsidRDefault="00123CE2" w:rsidP="00123CE2"/>
    <w:p w14:paraId="4A110EA1" w14:textId="77777777" w:rsidR="00123CE2" w:rsidRPr="00470DF4" w:rsidRDefault="00123CE2" w:rsidP="00123CE2">
      <w:pPr>
        <w:pStyle w:val="Nivel01"/>
        <w:keepNext/>
        <w:keepLines/>
        <w:numPr>
          <w:ilvl w:val="0"/>
          <w:numId w:val="92"/>
        </w:numPr>
        <w:tabs>
          <w:tab w:val="left" w:pos="567"/>
        </w:tabs>
        <w:suppressAutoHyphens w:val="0"/>
        <w:spacing w:before="120" w:afterLines="120" w:after="288"/>
        <w:ind w:left="0" w:right="0" w:firstLine="0"/>
        <w:textAlignment w:val="auto"/>
        <w:rPr>
          <w:color w:val="FFFFFF" w:themeColor="background1"/>
        </w:rPr>
      </w:pPr>
      <w:bookmarkStart w:id="148" w:name="_Toc166852665"/>
      <w:r w:rsidRPr="00470DF4">
        <w:t xml:space="preserve">CLÁUSULA OITAVA - OBRIGAÇÕES DO </w:t>
      </w:r>
      <w:r w:rsidRPr="006B0D79">
        <w:t xml:space="preserve">CONTRATANTE </w:t>
      </w:r>
      <w:hyperlink r:id="rId105" w:anchor="art92" w:history="1">
        <w:r w:rsidRPr="006B0D79">
          <w:rPr>
            <w:rStyle w:val="Hyperlink"/>
            <w:color w:val="auto"/>
          </w:rPr>
          <w:t>(art. 92, X, XI e XIV</w:t>
        </w:r>
      </w:hyperlink>
      <w:proofErr w:type="gramStart"/>
      <w:r w:rsidRPr="00470DF4">
        <w:t>)</w:t>
      </w:r>
      <w:bookmarkEnd w:id="148"/>
      <w:proofErr w:type="gramEnd"/>
    </w:p>
    <w:p w14:paraId="0B6B089D" w14:textId="77777777" w:rsidR="00123CE2" w:rsidRPr="00470DF4" w:rsidRDefault="00123CE2" w:rsidP="00123CE2">
      <w:pPr>
        <w:pStyle w:val="Nivel2"/>
        <w:numPr>
          <w:ilvl w:val="1"/>
          <w:numId w:val="103"/>
        </w:numPr>
        <w:tabs>
          <w:tab w:val="left" w:pos="993"/>
        </w:tabs>
        <w:suppressAutoHyphens w:val="0"/>
        <w:rPr>
          <w:b/>
          <w:bCs/>
        </w:rPr>
      </w:pPr>
      <w:r w:rsidRPr="00470DF4">
        <w:t>São obrigações do Contratante:</w:t>
      </w:r>
    </w:p>
    <w:p w14:paraId="24362583" w14:textId="77777777" w:rsidR="00123CE2" w:rsidRPr="00470DF4" w:rsidRDefault="00123CE2" w:rsidP="00123CE2">
      <w:pPr>
        <w:pStyle w:val="Nivel2"/>
        <w:numPr>
          <w:ilvl w:val="2"/>
          <w:numId w:val="103"/>
        </w:numPr>
        <w:suppressAutoHyphens w:val="0"/>
        <w:spacing w:afterLines="120" w:after="288" w:line="312" w:lineRule="auto"/>
        <w:ind w:left="0" w:firstLine="851"/>
      </w:pPr>
      <w:r w:rsidRPr="00470DF4">
        <w:t xml:space="preserve">Exigir o cumprimento de todas as obrigações assumidas pelo Contratado, de acordo com o contrato e </w:t>
      </w:r>
      <w:r>
        <w:t>a documentação que o integra</w:t>
      </w:r>
      <w:r w:rsidRPr="00470DF4">
        <w:t>;</w:t>
      </w:r>
    </w:p>
    <w:p w14:paraId="4C49C817"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lastRenderedPageBreak/>
        <w:t>Receber o objeto no prazo e condições estabelecidas no</w:t>
      </w:r>
      <w:r>
        <w:t xml:space="preserve"> Estudo Técnico Preliminar e no</w:t>
      </w:r>
      <w:r w:rsidRPr="00470DF4">
        <w:t xml:space="preserve"> Termo de Referência;</w:t>
      </w:r>
    </w:p>
    <w:p w14:paraId="458DE85B"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Notificar o Contratado, por escrito, sobre vícios, defeitos ou incorreções verificadas no objeto fornecido, para que seja por ele substituído, reparado ou corrigido, no total ou em parte, a expensas</w:t>
      </w:r>
      <w:r>
        <w:t xml:space="preserve"> do Contratado</w:t>
      </w:r>
      <w:r w:rsidRPr="00470DF4">
        <w:t>;</w:t>
      </w:r>
    </w:p>
    <w:p w14:paraId="7017C844"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Acompanhar e fiscalizar a execução do contrato e o cumprimento das obrigações pelo Contratado;</w:t>
      </w:r>
    </w:p>
    <w:p w14:paraId="5B6AD768"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Comunicar a</w:t>
      </w:r>
      <w:r>
        <w:t>o Contratado</w:t>
      </w:r>
      <w:r w:rsidRPr="00470DF4">
        <w:t xml:space="preserve"> para emissão de Nota Fiscal relativa à parcela incontroversa, para efeito de liquidação e pagamento, </w:t>
      </w:r>
      <w:r>
        <w:t>se houver parcela incontroversa no caso de</w:t>
      </w:r>
      <w:r w:rsidRPr="00470DF4">
        <w:t xml:space="preserve"> controvérsia sobre a execução do objeto, quanto à dimensão, qualidade e quantidade, </w:t>
      </w:r>
      <w:r>
        <w:t>observando-se</w:t>
      </w:r>
      <w:r w:rsidRPr="00470DF4">
        <w:t xml:space="preserve"> o art. 143 da </w:t>
      </w:r>
      <w:hyperlink r:id="rId106" w:history="1">
        <w:r w:rsidRPr="00401473">
          <w:rPr>
            <w:rStyle w:val="Hyperlink"/>
          </w:rPr>
          <w:t>Lei nº 14.133, de 2021</w:t>
        </w:r>
      </w:hyperlink>
      <w:r w:rsidRPr="00470DF4">
        <w:t>;</w:t>
      </w:r>
    </w:p>
    <w:p w14:paraId="2CD6909E"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 xml:space="preserve">Efetuar o pagamento ao Contratado do valor correspondente à execução do objeto, no prazo, forma e condições estabelecidos no presente Contrato </w:t>
      </w:r>
      <w:r>
        <w:t xml:space="preserve">com base no Estudo Técnico Preliminar </w:t>
      </w:r>
      <w:r w:rsidRPr="00470DF4">
        <w:t>e no Termo de Referência;</w:t>
      </w:r>
    </w:p>
    <w:p w14:paraId="3E76BD17"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 xml:space="preserve">Aplicar ao Contratado as sanções previstas na lei e neste Contrato; </w:t>
      </w:r>
    </w:p>
    <w:p w14:paraId="6C40DDF7"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 xml:space="preserve">Cientificar o órgão de representação judicial da </w:t>
      </w:r>
      <w:r>
        <w:t>Procuradoria Geral do Estado</w:t>
      </w:r>
      <w:r w:rsidRPr="00470DF4">
        <w:t xml:space="preserve"> para adoção das medidas cabíveis quando </w:t>
      </w:r>
      <w:r>
        <w:t xml:space="preserve">necessária medida judicial diante </w:t>
      </w:r>
      <w:r w:rsidRPr="00470DF4">
        <w:t>do descumprimento de obrigações pelo Contratado;</w:t>
      </w:r>
    </w:p>
    <w:p w14:paraId="0F9038EE" w14:textId="77777777" w:rsidR="00123CE2" w:rsidRPr="00F836F0" w:rsidRDefault="00123CE2" w:rsidP="00123CE2">
      <w:pPr>
        <w:pStyle w:val="Nivel2"/>
        <w:numPr>
          <w:ilvl w:val="2"/>
          <w:numId w:val="103"/>
        </w:numPr>
        <w:suppressAutoHyphens w:val="0"/>
        <w:spacing w:afterLines="120" w:after="288" w:line="312" w:lineRule="auto"/>
        <w:ind w:left="142" w:firstLine="709"/>
        <w:rPr>
          <w:b/>
          <w:bCs/>
        </w:rPr>
      </w:pPr>
      <w:r w:rsidRPr="00F836F0">
        <w:t>Explicitamente emitir decisão sobre todas as solicitações e reclamações relacionadas à execução do presente Contrato, ressalvados os requerimentos manifestamente impertinentes, meramente protelatórios ou de nenhum interesse para a boa execução do ajuste, observado</w:t>
      </w:r>
      <w:bookmarkStart w:id="149" w:name="_Ref128062899"/>
      <w:commentRangeStart w:id="150"/>
      <w:r w:rsidRPr="00F836F0">
        <w:t xml:space="preserve"> o prazo de 30 (trinta) dias para decisão, a contar da conclusão da instrução do requerimento, admitida a prorrogação motivada, por igual período, e excepcionada a hipótese de disposição legal ou cláusula contratual que estabeleça prazo específico. </w:t>
      </w:r>
      <w:commentRangeEnd w:id="150"/>
      <w:r w:rsidRPr="00F836F0">
        <w:rPr>
          <w:rStyle w:val="Refdecomentrio"/>
        </w:rPr>
        <w:commentReference w:id="150"/>
      </w:r>
      <w:bookmarkEnd w:id="149"/>
    </w:p>
    <w:p w14:paraId="2AE4C107" w14:textId="77777777" w:rsidR="00123CE2" w:rsidRPr="009224C8" w:rsidRDefault="00123CE2" w:rsidP="00123CE2">
      <w:pPr>
        <w:pStyle w:val="Nivel2"/>
        <w:numPr>
          <w:ilvl w:val="2"/>
          <w:numId w:val="103"/>
        </w:numPr>
        <w:suppressAutoHyphens w:val="0"/>
        <w:spacing w:afterLines="120" w:after="288" w:line="312" w:lineRule="auto"/>
        <w:ind w:left="142" w:firstLine="709"/>
      </w:pPr>
      <w:commentRangeStart w:id="151"/>
      <w:r w:rsidRPr="00470DF4">
        <w:t>Responder eventuais pedidos de reestabelecimento do equilíbrio econômico-financeiro feitos pelo contratado no prazo máximo de</w:t>
      </w:r>
      <w:r>
        <w:t xml:space="preserve"> 30 (trinta) dias, </w:t>
      </w:r>
      <w:r w:rsidRPr="00E119E8">
        <w:t xml:space="preserve">contado a partir da conclusão da instrução do requerimento, sendo admitida a prorrogação motivada desse prazo por igual período, e observado o disposto no parágrafo único do artigo 131 da </w:t>
      </w:r>
      <w:hyperlink r:id="rId107" w:history="1">
        <w:r w:rsidRPr="00401473">
          <w:rPr>
            <w:rStyle w:val="Hyperlink"/>
          </w:rPr>
          <w:t>Lei nº 14.133, de 2021</w:t>
        </w:r>
      </w:hyperlink>
      <w:proofErr w:type="gramStart"/>
      <w:r w:rsidRPr="009224C8">
        <w:t>.</w:t>
      </w:r>
      <w:commentRangeEnd w:id="151"/>
      <w:proofErr w:type="gramEnd"/>
      <w:r w:rsidRPr="009224C8">
        <w:rPr>
          <w:rStyle w:val="Refdecomentrio"/>
        </w:rPr>
        <w:commentReference w:id="151"/>
      </w:r>
    </w:p>
    <w:p w14:paraId="24CDF6B9" w14:textId="77777777" w:rsidR="00123CE2" w:rsidRPr="008F1E00" w:rsidRDefault="00123CE2" w:rsidP="00123CE2">
      <w:pPr>
        <w:pStyle w:val="Nivel2"/>
        <w:numPr>
          <w:ilvl w:val="2"/>
          <w:numId w:val="103"/>
        </w:numPr>
        <w:suppressAutoHyphens w:val="0"/>
        <w:spacing w:afterLines="120" w:after="288" w:line="312" w:lineRule="auto"/>
        <w:ind w:left="142" w:firstLine="709"/>
      </w:pPr>
      <w:bookmarkStart w:id="152" w:name="_Hlk114499841"/>
      <w:bookmarkEnd w:id="152"/>
      <w:r w:rsidRPr="008F1E00">
        <w:t>Notificar os emitentes das garantias quanto ao início de processo administrativo para apuração de descumprimento de cláusulas contratuais.</w:t>
      </w:r>
    </w:p>
    <w:p w14:paraId="0C7ECE22" w14:textId="77777777" w:rsidR="00123CE2" w:rsidRDefault="00123CE2" w:rsidP="00123CE2">
      <w:pPr>
        <w:pStyle w:val="Nivel2"/>
        <w:numPr>
          <w:ilvl w:val="2"/>
          <w:numId w:val="103"/>
        </w:numPr>
        <w:suppressAutoHyphens w:val="0"/>
        <w:spacing w:afterLines="120" w:after="288" w:line="312" w:lineRule="auto"/>
        <w:ind w:left="142" w:firstLine="709"/>
        <w:rPr>
          <w:i/>
          <w:iCs/>
        </w:rPr>
      </w:pPr>
      <w:r w:rsidRPr="008F1E00">
        <w:t>Comunicar ao Contratado na hipótese de posterior alteração do projeto pelo Contratante, se o caso estiver enquadrado na situação disciplinada pel</w:t>
      </w:r>
      <w:r>
        <w:t xml:space="preserve">o </w:t>
      </w:r>
      <w:hyperlink r:id="rId108" w:anchor="art93§2" w:history="1">
        <w:r w:rsidRPr="009224C8">
          <w:rPr>
            <w:rStyle w:val="Hyperlink"/>
            <w:i/>
            <w:iCs/>
          </w:rPr>
          <w:t>art. 93, § 3º, da Lei nº 14.133, de 2021</w:t>
        </w:r>
      </w:hyperlink>
      <w:r w:rsidRPr="009224C8">
        <w:rPr>
          <w:i/>
          <w:iCs/>
        </w:rPr>
        <w:t>.</w:t>
      </w:r>
    </w:p>
    <w:p w14:paraId="77B6A74B" w14:textId="77777777" w:rsidR="00123CE2" w:rsidRPr="00C01DAE" w:rsidRDefault="00123CE2" w:rsidP="00123CE2">
      <w:pPr>
        <w:pStyle w:val="Nivel3"/>
        <w:numPr>
          <w:ilvl w:val="2"/>
          <w:numId w:val="92"/>
        </w:numPr>
        <w:suppressAutoHyphens w:val="0"/>
        <w:ind w:left="284" w:firstLine="0"/>
      </w:pPr>
      <w:r w:rsidRPr="00C01DAE">
        <w:lastRenderedPageBreak/>
        <w:t xml:space="preserve">Fornecer por escrito </w:t>
      </w:r>
      <w:proofErr w:type="gramStart"/>
      <w:r w:rsidRPr="00C01DAE">
        <w:t>as</w:t>
      </w:r>
      <w:proofErr w:type="gramEnd"/>
      <w:r w:rsidRPr="00C01DAE">
        <w:t xml:space="preserve"> informações necessárias para o desenvolvimento dos serviços objeto do contrato</w:t>
      </w:r>
      <w:r>
        <w:t>;</w:t>
      </w:r>
    </w:p>
    <w:p w14:paraId="353CEA3F" w14:textId="77777777" w:rsidR="00123CE2" w:rsidRPr="00C01DAE" w:rsidRDefault="00123CE2" w:rsidP="00123CE2">
      <w:pPr>
        <w:pStyle w:val="Nivel3"/>
        <w:numPr>
          <w:ilvl w:val="2"/>
          <w:numId w:val="92"/>
        </w:numPr>
        <w:suppressAutoHyphens w:val="0"/>
        <w:ind w:left="284" w:firstLine="0"/>
      </w:pPr>
      <w:r w:rsidRPr="00C01DAE">
        <w:t>Realizar avaliações periódicas da qualidade dos serviços, após seu recebimento</w:t>
      </w:r>
      <w:r>
        <w:t>;</w:t>
      </w:r>
    </w:p>
    <w:p w14:paraId="7CF3526B" w14:textId="77777777" w:rsidR="00123CE2" w:rsidRPr="006D256D" w:rsidRDefault="00123CE2" w:rsidP="00123CE2">
      <w:pPr>
        <w:pStyle w:val="Nvel3-R"/>
        <w:numPr>
          <w:ilvl w:val="2"/>
          <w:numId w:val="92"/>
        </w:numPr>
        <w:ind w:left="284" w:firstLine="0"/>
        <w:rPr>
          <w:i w:val="0"/>
          <w:color w:val="auto"/>
        </w:rPr>
      </w:pPr>
      <w:r w:rsidRPr="006D256D">
        <w:rPr>
          <w:i w:val="0"/>
          <w:color w:val="auto"/>
        </w:rPr>
        <w:t>Exigir do Contratado que providencie a seguinte documentação como condição indispensável para o recebimento definitivo de objeto concernente à última e/ou única medição, quando for o caso:</w:t>
      </w:r>
    </w:p>
    <w:p w14:paraId="1DADC36A" w14:textId="77777777" w:rsidR="00123CE2" w:rsidRPr="006D256D" w:rsidRDefault="00123CE2" w:rsidP="00123CE2">
      <w:pPr>
        <w:pStyle w:val="Nivel2"/>
        <w:numPr>
          <w:ilvl w:val="0"/>
          <w:numId w:val="105"/>
        </w:numPr>
        <w:suppressAutoHyphens w:val="0"/>
        <w:ind w:left="567" w:firstLine="0"/>
      </w:pPr>
      <w:r w:rsidRPr="006D256D">
        <w:t xml:space="preserve">"as </w:t>
      </w:r>
      <w:proofErr w:type="spellStart"/>
      <w:r w:rsidRPr="006D256D">
        <w:t>built</w:t>
      </w:r>
      <w:proofErr w:type="spellEnd"/>
      <w:r w:rsidRPr="006D256D">
        <w:t>", elaborado pelo responsável por sua execução;</w:t>
      </w:r>
    </w:p>
    <w:p w14:paraId="2E2E8CC1" w14:textId="77777777" w:rsidR="00123CE2" w:rsidRPr="006D256D" w:rsidRDefault="00123CE2" w:rsidP="00123CE2">
      <w:pPr>
        <w:pStyle w:val="Nivel2"/>
        <w:numPr>
          <w:ilvl w:val="0"/>
          <w:numId w:val="105"/>
        </w:numPr>
        <w:suppressAutoHyphens w:val="0"/>
        <w:ind w:left="567" w:firstLine="0"/>
      </w:pPr>
      <w:proofErr w:type="gramStart"/>
      <w:r w:rsidRPr="006D256D">
        <w:t>comprovação</w:t>
      </w:r>
      <w:proofErr w:type="gramEnd"/>
      <w:r w:rsidRPr="006D256D">
        <w:t xml:space="preserve"> das ligações definitivas de energia, água, telefone e gás;</w:t>
      </w:r>
    </w:p>
    <w:p w14:paraId="4ADA9A62" w14:textId="77777777" w:rsidR="00123CE2" w:rsidRPr="006D256D" w:rsidRDefault="00123CE2" w:rsidP="00123CE2">
      <w:pPr>
        <w:pStyle w:val="Nivel2"/>
        <w:numPr>
          <w:ilvl w:val="0"/>
          <w:numId w:val="105"/>
        </w:numPr>
        <w:suppressAutoHyphens w:val="0"/>
        <w:ind w:left="567" w:firstLine="0"/>
      </w:pPr>
      <w:proofErr w:type="gramStart"/>
      <w:r w:rsidRPr="006D256D">
        <w:t>laudo</w:t>
      </w:r>
      <w:proofErr w:type="gramEnd"/>
      <w:r w:rsidRPr="006D256D">
        <w:t xml:space="preserve"> de vistoria do corpo de bombeiros aprovando o serviço;</w:t>
      </w:r>
    </w:p>
    <w:p w14:paraId="3F618C60" w14:textId="77777777" w:rsidR="00123CE2" w:rsidRPr="006D256D" w:rsidRDefault="00123CE2" w:rsidP="00123CE2">
      <w:pPr>
        <w:pStyle w:val="Nivel2"/>
        <w:numPr>
          <w:ilvl w:val="0"/>
          <w:numId w:val="105"/>
        </w:numPr>
        <w:suppressAutoHyphens w:val="0"/>
        <w:ind w:left="567" w:firstLine="0"/>
      </w:pPr>
      <w:r w:rsidRPr="006D256D">
        <w:t xml:space="preserve">"habite-se", emitida pelo Município; </w:t>
      </w:r>
      <w:proofErr w:type="gramStart"/>
      <w:r w:rsidRPr="006D256D">
        <w:t>e</w:t>
      </w:r>
      <w:proofErr w:type="gramEnd"/>
    </w:p>
    <w:p w14:paraId="1C53127F" w14:textId="77777777" w:rsidR="00123CE2" w:rsidRPr="006D256D" w:rsidRDefault="00123CE2" w:rsidP="00123CE2">
      <w:pPr>
        <w:pStyle w:val="Nivel2"/>
        <w:numPr>
          <w:ilvl w:val="0"/>
          <w:numId w:val="105"/>
        </w:numPr>
        <w:suppressAutoHyphens w:val="0"/>
        <w:ind w:left="567" w:firstLine="0"/>
      </w:pPr>
      <w:proofErr w:type="gramStart"/>
      <w:r w:rsidRPr="006D256D">
        <w:t>certidão</w:t>
      </w:r>
      <w:proofErr w:type="gramEnd"/>
      <w:r w:rsidRPr="006D256D">
        <w:t xml:space="preserve"> negativa de débitos previdenciários específica para o registro junto ao Cartório de Registro de Imóveis;</w:t>
      </w:r>
    </w:p>
    <w:p w14:paraId="39F960E3" w14:textId="77777777" w:rsidR="00123CE2" w:rsidRPr="006D256D" w:rsidRDefault="00123CE2" w:rsidP="00123CE2">
      <w:pPr>
        <w:pStyle w:val="Nvel3-R"/>
        <w:numPr>
          <w:ilvl w:val="2"/>
          <w:numId w:val="92"/>
        </w:numPr>
        <w:ind w:left="284" w:firstLine="0"/>
        <w:rPr>
          <w:i w:val="0"/>
          <w:color w:val="auto"/>
        </w:rPr>
      </w:pPr>
      <w:r w:rsidRPr="006D256D">
        <w:rPr>
          <w:i w:val="0"/>
          <w:color w:val="auto"/>
        </w:rPr>
        <w:t xml:space="preserve">Arquivar, entre outros documentos, projetos, "as </w:t>
      </w:r>
      <w:proofErr w:type="spellStart"/>
      <w:r w:rsidRPr="006D256D">
        <w:rPr>
          <w:i w:val="0"/>
          <w:color w:val="auto"/>
        </w:rPr>
        <w:t>built</w:t>
      </w:r>
      <w:proofErr w:type="spellEnd"/>
      <w:r w:rsidRPr="006D256D">
        <w:rPr>
          <w:i w:val="0"/>
          <w:color w:val="auto"/>
        </w:rPr>
        <w:t>", especificações técnicas, orçamentos, termos de recebimento, contratos e aditamentos, relatórios de inspeções técnicas após o recebimento do serviço e notificações expedidas;</w:t>
      </w:r>
    </w:p>
    <w:p w14:paraId="2F06BAA2" w14:textId="77777777" w:rsidR="00123CE2" w:rsidRPr="006D256D" w:rsidRDefault="00123CE2" w:rsidP="00123CE2">
      <w:pPr>
        <w:pStyle w:val="Nivel3"/>
        <w:numPr>
          <w:ilvl w:val="2"/>
          <w:numId w:val="92"/>
        </w:numPr>
        <w:suppressAutoHyphens w:val="0"/>
        <w:ind w:left="284" w:firstLine="0"/>
        <w:rPr>
          <w:iCs/>
          <w:color w:val="auto"/>
        </w:rPr>
      </w:pPr>
      <w:r w:rsidRPr="006D256D">
        <w:rPr>
          <w:iCs/>
          <w:color w:val="auto"/>
        </w:rPr>
        <w:t>Assegurar que o ambiente de trabalho, inclusive seus equipamentos e instalações, apresentem condições adequadas ao cumprimento, pelo Contratado, das normas de segurança e saúde no trabalho, caso haja previsão nos instrumentos da contratação de que o serviço seja executado nas dependências do Contratante, ou em local por ele designado;</w:t>
      </w:r>
    </w:p>
    <w:p w14:paraId="3032AE59" w14:textId="77777777" w:rsidR="00123CE2" w:rsidRPr="006D256D" w:rsidRDefault="00123CE2" w:rsidP="00123CE2">
      <w:pPr>
        <w:pStyle w:val="Nivel2"/>
        <w:numPr>
          <w:ilvl w:val="2"/>
          <w:numId w:val="103"/>
        </w:numPr>
        <w:suppressAutoHyphens w:val="0"/>
        <w:spacing w:afterLines="120" w:after="288" w:line="312" w:lineRule="auto"/>
        <w:ind w:left="142" w:firstLine="709"/>
        <w:rPr>
          <w:iCs/>
        </w:rPr>
      </w:pPr>
      <w:r w:rsidRPr="006D256D">
        <w:rPr>
          <w:iCs/>
        </w:rPr>
        <w:t>Previamente à expedição da ordem de serviço, quando for o caso, verificar pendências, liberar áreas e/ou adotar providências cabíveis para a regularidade do início da sua execução;</w:t>
      </w:r>
    </w:p>
    <w:p w14:paraId="2357497A" w14:textId="77777777" w:rsidR="00123CE2" w:rsidRPr="009A4EE7" w:rsidRDefault="00123CE2" w:rsidP="00123CE2">
      <w:pPr>
        <w:pStyle w:val="Nivel2"/>
        <w:numPr>
          <w:ilvl w:val="2"/>
          <w:numId w:val="103"/>
        </w:numPr>
        <w:suppressAutoHyphens w:val="0"/>
        <w:spacing w:afterLines="120" w:after="288" w:line="312" w:lineRule="auto"/>
        <w:ind w:left="142" w:firstLine="709"/>
        <w:rPr>
          <w:i/>
          <w:iCs/>
        </w:rPr>
      </w:pPr>
      <w:r w:rsidRPr="00EA4834">
        <w:t xml:space="preserve">Observar, no tratamento de dados pessoais de profissionais, empregados, prepostos, administradores e/ou sócios do Contratado, a que tenha acesso durante a execução do objeto a que se refere </w:t>
      </w:r>
      <w:proofErr w:type="gramStart"/>
      <w:r w:rsidRPr="00EA4834">
        <w:t>a</w:t>
      </w:r>
      <w:proofErr w:type="gramEnd"/>
      <w:r w:rsidRPr="00EA4834">
        <w:t xml:space="preserve"> cláusula primeira deste contrato, as normas legais e regulamentares aplicáveis, em especial, a </w:t>
      </w:r>
      <w:hyperlink r:id="rId109" w:history="1">
        <w:r w:rsidRPr="005531A9">
          <w:rPr>
            <w:rStyle w:val="Hyperlink"/>
          </w:rPr>
          <w:t>Lei nº 13.709, de 14 de agosto de 2018</w:t>
        </w:r>
      </w:hyperlink>
      <w:r w:rsidRPr="00EA4834">
        <w:t xml:space="preserve">, com suas alterações </w:t>
      </w:r>
      <w:r w:rsidRPr="009A4EE7">
        <w:t>subsequentes.</w:t>
      </w:r>
    </w:p>
    <w:p w14:paraId="66AA8930" w14:textId="77777777" w:rsidR="00123CE2" w:rsidRDefault="00123CE2" w:rsidP="00123CE2">
      <w:pPr>
        <w:pStyle w:val="Nivel2"/>
        <w:numPr>
          <w:ilvl w:val="1"/>
          <w:numId w:val="103"/>
        </w:numPr>
        <w:suppressAutoHyphens w:val="0"/>
        <w:spacing w:afterLines="120" w:after="288" w:line="312" w:lineRule="auto"/>
        <w:ind w:left="0" w:firstLine="567"/>
      </w:pPr>
      <w:r w:rsidRPr="003A7BE7">
        <w:t>O prazo para resposta ao pedido de restabelecimento do equilíbrio econômico-financeiro não se iniciará enquanto o Contratado não cumprir os atos ou apresentar a documentação solicitada pelo Contratante para adequada instrução do requerimento.</w:t>
      </w:r>
    </w:p>
    <w:p w14:paraId="375DD54C" w14:textId="77777777" w:rsidR="00123CE2" w:rsidRPr="009A4EE7" w:rsidRDefault="00123CE2" w:rsidP="00123CE2">
      <w:pPr>
        <w:pStyle w:val="Nivel2"/>
        <w:numPr>
          <w:ilvl w:val="1"/>
          <w:numId w:val="103"/>
        </w:numPr>
        <w:suppressAutoHyphens w:val="0"/>
        <w:spacing w:afterLines="120" w:after="288" w:line="312" w:lineRule="auto"/>
        <w:ind w:left="0" w:firstLine="567"/>
      </w:pPr>
      <w:r w:rsidRPr="00470DF4">
        <w:t xml:space="preserve">A Administração não responderá por quaisquer compromissos assumidos pelo Contratado com terceiros, ainda que vinculados à execução do contrato, bem como por qualquer dano causado a terceiros em decorrência de ato do Contratado, de seus </w:t>
      </w:r>
      <w:r>
        <w:t>profissionais</w:t>
      </w:r>
      <w:r w:rsidRPr="00470DF4">
        <w:t>, prepostos ou subordinados.</w:t>
      </w:r>
    </w:p>
    <w:p w14:paraId="25CC9CCD" w14:textId="77777777" w:rsidR="00123CE2" w:rsidRPr="009A4EE7" w:rsidRDefault="00123CE2" w:rsidP="00123CE2">
      <w:pPr>
        <w:pStyle w:val="Nivel01"/>
        <w:keepNext/>
        <w:keepLines/>
        <w:numPr>
          <w:ilvl w:val="0"/>
          <w:numId w:val="103"/>
        </w:numPr>
        <w:tabs>
          <w:tab w:val="left" w:pos="567"/>
        </w:tabs>
        <w:suppressAutoHyphens w:val="0"/>
        <w:spacing w:before="120" w:afterLines="120" w:after="288"/>
        <w:ind w:left="0" w:right="0" w:firstLine="0"/>
        <w:textAlignment w:val="auto"/>
      </w:pPr>
      <w:bookmarkStart w:id="153" w:name="_Toc166852666"/>
      <w:commentRangeStart w:id="154"/>
      <w:r w:rsidRPr="009A4EE7">
        <w:t>CLÁUSULA NONA - OBRIGAÇÕES DO CONTRATADO (</w:t>
      </w:r>
      <w:hyperlink r:id="rId110" w:anchor="art92" w:history="1">
        <w:r w:rsidRPr="009A4EE7">
          <w:rPr>
            <w:rStyle w:val="Hyperlink"/>
            <w:color w:val="auto"/>
          </w:rPr>
          <w:t>art. 92, XIV, XVI e XVII</w:t>
        </w:r>
      </w:hyperlink>
      <w:r w:rsidRPr="009A4EE7">
        <w:t>)</w:t>
      </w:r>
      <w:commentRangeEnd w:id="154"/>
      <w:proofErr w:type="gramStart"/>
      <w:r w:rsidRPr="009A4EE7">
        <w:rPr>
          <w:rStyle w:val="Refdecomentrio"/>
          <w:rFonts w:eastAsiaTheme="minorEastAsia"/>
        </w:rPr>
        <w:commentReference w:id="154"/>
      </w:r>
      <w:bookmarkEnd w:id="153"/>
      <w:proofErr w:type="gramEnd"/>
    </w:p>
    <w:p w14:paraId="35A8364C" w14:textId="77777777" w:rsidR="00123CE2" w:rsidRPr="00470DF4" w:rsidRDefault="00123CE2" w:rsidP="00123CE2">
      <w:pPr>
        <w:pStyle w:val="Nivel2"/>
        <w:numPr>
          <w:ilvl w:val="1"/>
          <w:numId w:val="103"/>
        </w:numPr>
        <w:tabs>
          <w:tab w:val="left" w:pos="993"/>
        </w:tabs>
        <w:suppressAutoHyphens w:val="0"/>
        <w:ind w:left="0" w:firstLine="567"/>
      </w:pPr>
      <w:r w:rsidRPr="00470DF4">
        <w:t xml:space="preserve">O Contratado deve cumprir todas as obrigações </w:t>
      </w:r>
      <w:r>
        <w:t xml:space="preserve">estabelecidas em lei, e aquelas </w:t>
      </w:r>
      <w:r w:rsidRPr="00470DF4">
        <w:t>constantes deste Contrato e d</w:t>
      </w:r>
      <w:r>
        <w:t>a documentação que o integra</w:t>
      </w:r>
      <w:r w:rsidRPr="00470DF4">
        <w:t>, assumindo como exclusivamente seus os riscos e as despesas decorrentes da boa e perfeita execução do objeto, observando, ainda, as obrigações a seguir dispostas:</w:t>
      </w:r>
    </w:p>
    <w:p w14:paraId="1137C293" w14:textId="77777777" w:rsidR="00123CE2" w:rsidRPr="00470DF4" w:rsidRDefault="00123CE2" w:rsidP="00123CE2">
      <w:pPr>
        <w:pStyle w:val="Nivel2"/>
        <w:numPr>
          <w:ilvl w:val="2"/>
          <w:numId w:val="103"/>
        </w:numPr>
        <w:suppressAutoHyphens w:val="0"/>
        <w:spacing w:before="0" w:afterLines="120" w:after="288" w:line="240" w:lineRule="auto"/>
        <w:ind w:left="142" w:firstLine="709"/>
      </w:pPr>
      <w:r>
        <w:lastRenderedPageBreak/>
        <w:t>Designar e m</w:t>
      </w:r>
      <w:r w:rsidRPr="00470DF4">
        <w:t>anter preposto aceito pel</w:t>
      </w:r>
      <w:r>
        <w:t>o</w:t>
      </w:r>
      <w:r w:rsidRPr="00470DF4">
        <w:t xml:space="preserve"> </w:t>
      </w:r>
      <w:r>
        <w:t>Contratante</w:t>
      </w:r>
      <w:r w:rsidRPr="00470DF4">
        <w:t xml:space="preserve"> para represent</w:t>
      </w:r>
      <w:r>
        <w:t>ar o Contratado</w:t>
      </w:r>
      <w:r w:rsidRPr="00470DF4">
        <w:t xml:space="preserve"> na execução do contrato.</w:t>
      </w:r>
    </w:p>
    <w:p w14:paraId="23304763" w14:textId="77777777" w:rsidR="00123CE2" w:rsidRPr="00470DF4" w:rsidRDefault="00123CE2" w:rsidP="00123CE2">
      <w:pPr>
        <w:pStyle w:val="Nivel3"/>
        <w:numPr>
          <w:ilvl w:val="3"/>
          <w:numId w:val="103"/>
        </w:numPr>
        <w:tabs>
          <w:tab w:val="left" w:pos="1701"/>
        </w:tabs>
        <w:suppressAutoHyphens w:val="0"/>
        <w:spacing w:before="0" w:afterLines="120" w:after="288" w:line="240" w:lineRule="auto"/>
        <w:ind w:left="284" w:firstLine="709"/>
      </w:pPr>
      <w:r w:rsidRPr="00470DF4">
        <w:t>A indicação ou a manutenção do preposto d</w:t>
      </w:r>
      <w:r>
        <w:t>o Contratado</w:t>
      </w:r>
      <w:r w:rsidRPr="00470DF4">
        <w:t xml:space="preserve"> poderá ser recusada pelo </w:t>
      </w:r>
      <w:r>
        <w:t>Contratante</w:t>
      </w:r>
      <w:r w:rsidRPr="00470DF4">
        <w:t xml:space="preserve">, desde que devidamente justificada, </w:t>
      </w:r>
      <w:r>
        <w:t>hipótese em que o Contratado</w:t>
      </w:r>
      <w:r w:rsidRPr="00470DF4">
        <w:t xml:space="preserve"> </w:t>
      </w:r>
      <w:r>
        <w:t xml:space="preserve">deverá </w:t>
      </w:r>
      <w:r w:rsidRPr="00470DF4">
        <w:t>designar outro para o exercício da atividade.</w:t>
      </w:r>
    </w:p>
    <w:p w14:paraId="0E2F6D78" w14:textId="77777777" w:rsidR="00123CE2" w:rsidRPr="00C50D4F" w:rsidRDefault="00123CE2" w:rsidP="00123CE2">
      <w:pPr>
        <w:pStyle w:val="Nivel2"/>
        <w:numPr>
          <w:ilvl w:val="2"/>
          <w:numId w:val="103"/>
        </w:numPr>
        <w:suppressAutoHyphens w:val="0"/>
        <w:spacing w:afterLines="120" w:after="288" w:line="312" w:lineRule="auto"/>
        <w:ind w:left="142" w:firstLine="709"/>
      </w:pPr>
      <w:r w:rsidRPr="00470DF4">
        <w:t>Atender às determinações regulares emitidas pelo fiscal do contrato ou autoridade superior (</w:t>
      </w:r>
      <w:hyperlink r:id="rId111" w:anchor="art137" w:history="1">
        <w:r w:rsidRPr="00470DF4">
          <w:rPr>
            <w:rStyle w:val="Hyperlink"/>
          </w:rPr>
          <w:t>art. 137, II</w:t>
        </w:r>
      </w:hyperlink>
      <w:r>
        <w:rPr>
          <w:rStyle w:val="Hyperlink"/>
        </w:rPr>
        <w:t>, da Lei nº 14.133, de 2021</w:t>
      </w:r>
      <w:r w:rsidRPr="00470DF4">
        <w:t>)</w:t>
      </w:r>
      <w:r>
        <w:t xml:space="preserve"> </w:t>
      </w:r>
      <w:r w:rsidRPr="00C50D4F">
        <w:rPr>
          <w:color w:val="000000" w:themeColor="text1"/>
        </w:rPr>
        <w:t xml:space="preserve">e </w:t>
      </w:r>
      <w:r w:rsidRPr="00C50D4F">
        <w:t>prestar todo esclarecimento ou informação por eles solicitados</w:t>
      </w:r>
      <w:r w:rsidRPr="00C50D4F">
        <w:rPr>
          <w:color w:val="000000" w:themeColor="text1"/>
        </w:rPr>
        <w:t>;</w:t>
      </w:r>
    </w:p>
    <w:p w14:paraId="4C875987"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 xml:space="preserve">Alocar os </w:t>
      </w:r>
      <w:r>
        <w:t>profissionais</w:t>
      </w:r>
      <w:r w:rsidRPr="00470DF4">
        <w:t xml:space="preserve"> necessários ao perfeito cumprimento das cláusulas deste contrato, com habilitação e conhecimento adequados, </w:t>
      </w:r>
      <w:r>
        <w:t>utiliza</w:t>
      </w:r>
      <w:r w:rsidRPr="00470DF4">
        <w:t xml:space="preserve">ndo os materiais, equipamentos, ferramentas e utensílios demandados, cuja quantidade, qualidade e tecnologia deverão atender às recomendações de boa técnica e </w:t>
      </w:r>
      <w:r>
        <w:t>à</w:t>
      </w:r>
      <w:r w:rsidRPr="00470DF4">
        <w:t xml:space="preserve"> legislação de regência;</w:t>
      </w:r>
    </w:p>
    <w:p w14:paraId="7F826E13" w14:textId="77777777" w:rsidR="00123CE2" w:rsidRPr="00470DF4" w:rsidRDefault="00123CE2" w:rsidP="00123CE2">
      <w:pPr>
        <w:pStyle w:val="Nivel2"/>
        <w:numPr>
          <w:ilvl w:val="2"/>
          <w:numId w:val="103"/>
        </w:numPr>
        <w:suppressAutoHyphens w:val="0"/>
        <w:spacing w:afterLines="120" w:after="288" w:line="312" w:lineRule="auto"/>
        <w:ind w:left="142" w:firstLine="709"/>
      </w:pPr>
      <w:commentRangeStart w:id="155"/>
      <w:r w:rsidRPr="00470DF4">
        <w:t xml:space="preserve">Reparar, corrigir, substituir, às suas expensas, no total ou em parte, no prazo fixado pelo fiscal do contrato, os </w:t>
      </w:r>
      <w:r>
        <w:t>objetos</w:t>
      </w:r>
      <w:r w:rsidRPr="00470DF4">
        <w:t xml:space="preserve"> nos quais se verificarem defeitos ou incorreções resultantes da execução ou dos materiais </w:t>
      </w:r>
      <w:proofErr w:type="gramStart"/>
      <w:r w:rsidRPr="00470DF4">
        <w:t>empregados;</w:t>
      </w:r>
      <w:commentRangeEnd w:id="155"/>
      <w:proofErr w:type="gramEnd"/>
      <w:r w:rsidRPr="00470DF4">
        <w:rPr>
          <w:rStyle w:val="Refdecomentrio"/>
        </w:rPr>
        <w:commentReference w:id="155"/>
      </w:r>
    </w:p>
    <w:p w14:paraId="49C5CD88" w14:textId="77777777" w:rsidR="00123CE2" w:rsidRDefault="00123CE2" w:rsidP="00123CE2">
      <w:pPr>
        <w:pStyle w:val="Nivel2"/>
        <w:numPr>
          <w:ilvl w:val="2"/>
          <w:numId w:val="103"/>
        </w:numPr>
        <w:suppressAutoHyphens w:val="0"/>
        <w:spacing w:afterLines="120" w:after="288" w:line="312" w:lineRule="auto"/>
        <w:ind w:left="142" w:firstLine="709"/>
      </w:pPr>
      <w:r w:rsidRPr="00470DF4">
        <w:t xml:space="preserve">Responsabilizar-se pelos vícios e danos decorrentes da execução do objeto, de acordo com o </w:t>
      </w:r>
      <w:hyperlink r:id="rId112" w:history="1">
        <w:r w:rsidRPr="00470DF4">
          <w:rPr>
            <w:rStyle w:val="Hyperlink"/>
          </w:rPr>
          <w:t>Código de Defesa do Consumidor (Lei nº 8.078, de 1990</w:t>
        </w:r>
      </w:hyperlink>
      <w:r w:rsidRPr="00470DF4">
        <w:t xml:space="preserve">), bem como por todo e qualquer dano causado </w:t>
      </w:r>
      <w:r>
        <w:t xml:space="preserve">diretamente </w:t>
      </w:r>
      <w:r w:rsidRPr="00470DF4">
        <w:t xml:space="preserve">à Administração ou </w:t>
      </w:r>
      <w:r>
        <w:t xml:space="preserve">a </w:t>
      </w:r>
      <w:r w:rsidRPr="00470DF4">
        <w:t>terceiros</w:t>
      </w:r>
      <w:r>
        <w:t xml:space="preserve"> em razão da execução do contrato</w:t>
      </w:r>
      <w:r w:rsidRPr="00470DF4">
        <w:t xml:space="preserve">, não </w:t>
      </w:r>
      <w:r>
        <w:t xml:space="preserve">excluindo nem </w:t>
      </w:r>
      <w:r w:rsidRPr="00470DF4">
        <w:t>reduzindo essa responsabilidade a fiscalização ou o acompanhamento da execução contratual pelo Contratante, que ficará autorizado a descontar dos pagamentos devidos ou da garantia, caso exigida n</w:t>
      </w:r>
      <w:r>
        <w:t>a documentação que integra este instrumento</w:t>
      </w:r>
      <w:r w:rsidRPr="00470DF4">
        <w:t>, o valor correspondente aos danos sofridos;</w:t>
      </w:r>
    </w:p>
    <w:p w14:paraId="446AB359"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C01DAE">
        <w:t>Efetuar comunicação ao Contratante, assim que tiver ciência da impossibilidade de realização ou finalização do serviço no prazo estabelecido, para adoção de ações de contingência cabíveis</w:t>
      </w:r>
      <w:r>
        <w:t>;</w:t>
      </w:r>
    </w:p>
    <w:p w14:paraId="4C6F281C"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Não contratar, durante a vigência do contrato, cônjuge, companheiro ou parente em linha reta, colateral ou por afinidade, até o terceiro grau, de dirigente do contratante</w:t>
      </w:r>
      <w:r>
        <w:t>,</w:t>
      </w:r>
      <w:r w:rsidRPr="00470DF4">
        <w:t xml:space="preserve"> de agente público que desempenh</w:t>
      </w:r>
      <w:r>
        <w:t>e (ou)</w:t>
      </w:r>
      <w:r w:rsidRPr="00470DF4">
        <w:t xml:space="preserve"> função na </w:t>
      </w:r>
      <w:r>
        <w:t>contra</w:t>
      </w:r>
      <w:r w:rsidRPr="00470DF4">
        <w:t xml:space="preserve">tação ou que atue na fiscalização ou gestão do contrato, nos termos do </w:t>
      </w:r>
      <w:hyperlink r:id="rId113" w:anchor="art48" w:history="1">
        <w:r w:rsidRPr="00470DF4">
          <w:rPr>
            <w:rStyle w:val="Hyperlink"/>
          </w:rPr>
          <w:t>artigo 48, parágrafo único, da Lei nº 14.133, de 2021</w:t>
        </w:r>
      </w:hyperlink>
      <w:r w:rsidRPr="00470DF4">
        <w:t>;</w:t>
      </w:r>
    </w:p>
    <w:p w14:paraId="5F629EA6"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rPr>
          <w:color w:val="000000" w:themeColor="text1"/>
        </w:rPr>
        <w:t>Q</w:t>
      </w:r>
      <w:commentRangeStart w:id="156"/>
      <w:r w:rsidRPr="00470DF4">
        <w:rPr>
          <w:color w:val="000000" w:themeColor="text1"/>
        </w:rPr>
        <w:t>uando não for possível a verificação da regularidade no Sistema de Cadastr</w:t>
      </w:r>
      <w:r>
        <w:rPr>
          <w:color w:val="000000" w:themeColor="text1"/>
        </w:rPr>
        <w:t>ament</w:t>
      </w:r>
      <w:r w:rsidRPr="00470DF4">
        <w:rPr>
          <w:color w:val="000000" w:themeColor="text1"/>
        </w:rPr>
        <w:t>o</w:t>
      </w:r>
      <w:r>
        <w:rPr>
          <w:color w:val="000000" w:themeColor="text1"/>
        </w:rPr>
        <w:t xml:space="preserve"> Unificado</w:t>
      </w:r>
      <w:r w:rsidRPr="00470DF4">
        <w:rPr>
          <w:color w:val="000000" w:themeColor="text1"/>
        </w:rPr>
        <w:t xml:space="preserve"> </w:t>
      </w:r>
      <w:r w:rsidRPr="00470DF4">
        <w:t>de Fornecedores – SICAF</w:t>
      </w:r>
      <w:r>
        <w:t>, ou em outros meios eletrônicos hábeis de informações, ou em documentação apresentada pelo Contratado para cumprimento da disciplina da fiscalização administrativa do Termo de Referência</w:t>
      </w:r>
      <w:r w:rsidRPr="00470DF4">
        <w:t xml:space="preserve">, o </w:t>
      </w:r>
      <w:r>
        <w:t>C</w:t>
      </w:r>
      <w:r w:rsidRPr="00470DF4">
        <w:t xml:space="preserve">ontratado deverá </w:t>
      </w:r>
      <w:r>
        <w:t xml:space="preserve">atender a notificação para </w:t>
      </w:r>
      <w:r w:rsidRPr="00470DF4">
        <w:t xml:space="preserve">entregar ao setor responsável pela fiscalização do contrato, </w:t>
      </w:r>
      <w:r>
        <w:t xml:space="preserve">no prazo de </w:t>
      </w:r>
      <w:proofErr w:type="gramStart"/>
      <w:r>
        <w:t>5</w:t>
      </w:r>
      <w:proofErr w:type="gramEnd"/>
      <w:r>
        <w:t xml:space="preserve"> (cinco) dias úteis</w:t>
      </w:r>
      <w:r w:rsidRPr="00470DF4">
        <w:t xml:space="preserve">, os seguintes documentos: 1) certidão conjunta relativa aos tributos federais e à Dívida Ativa da União; </w:t>
      </w:r>
      <w:r>
        <w:t>2</w:t>
      </w:r>
      <w:r w:rsidRPr="00470DF4">
        <w:t xml:space="preserve">) certidões que comprovem regularidade </w:t>
      </w:r>
      <w:r>
        <w:t xml:space="preserve">fiscal </w:t>
      </w:r>
      <w:r w:rsidRPr="00470DF4">
        <w:t>perante a</w:t>
      </w:r>
      <w:r>
        <w:t>s</w:t>
      </w:r>
      <w:r w:rsidRPr="00470DF4">
        <w:t xml:space="preserve"> Fazenda</w:t>
      </w:r>
      <w:r>
        <w:t>s Estadual/Distrital e/ou</w:t>
      </w:r>
      <w:r w:rsidRPr="00470DF4">
        <w:t xml:space="preserve"> Municipal</w:t>
      </w:r>
      <w:r>
        <w:t>/</w:t>
      </w:r>
      <w:r w:rsidRPr="00470DF4">
        <w:t>Distrital do domicílio ou sede do contratado</w:t>
      </w:r>
      <w:r>
        <w:t xml:space="preserve"> que tenham sido exigidas para fins de habilitação na documentação que integra este instrumento</w:t>
      </w:r>
      <w:r w:rsidRPr="00470DF4">
        <w:t xml:space="preserve">; </w:t>
      </w:r>
      <w:r>
        <w:t>3</w:t>
      </w:r>
      <w:r w:rsidRPr="00470DF4">
        <w:t xml:space="preserve">) Certidão de Regularidade do FGTS – CRF; e </w:t>
      </w:r>
      <w:r>
        <w:t>4</w:t>
      </w:r>
      <w:r w:rsidRPr="00470DF4">
        <w:t>) Certidão Negativa</w:t>
      </w:r>
      <w:r>
        <w:t>, ou positiva com efeitos de negativa,</w:t>
      </w:r>
      <w:r w:rsidRPr="00470DF4">
        <w:t xml:space="preserve"> de Débitos Trabalhistas – CNDT; </w:t>
      </w:r>
      <w:commentRangeEnd w:id="156"/>
      <w:r w:rsidRPr="00470DF4">
        <w:rPr>
          <w:rStyle w:val="Refdecomentrio"/>
        </w:rPr>
        <w:commentReference w:id="156"/>
      </w:r>
    </w:p>
    <w:p w14:paraId="656D3665" w14:textId="77777777" w:rsidR="00123CE2" w:rsidRDefault="00123CE2" w:rsidP="00123CE2">
      <w:pPr>
        <w:pStyle w:val="Nivel2"/>
        <w:numPr>
          <w:ilvl w:val="2"/>
          <w:numId w:val="103"/>
        </w:numPr>
        <w:suppressAutoHyphens w:val="0"/>
        <w:spacing w:afterLines="120" w:after="288" w:line="312" w:lineRule="auto"/>
        <w:ind w:left="142" w:firstLine="709"/>
      </w:pPr>
      <w:r w:rsidRPr="00470DF4">
        <w:lastRenderedPageBreak/>
        <w:t>Responsabilizar-se pelo cumprimento das obrigações previstas em Acordo, Convenção,</w:t>
      </w:r>
      <w:r>
        <w:t xml:space="preserve"> ou</w:t>
      </w:r>
      <w:r w:rsidRPr="00470DF4">
        <w:t xml:space="preserve"> Dissídio Coletivo de Trabalho das categorias abrangidas pelo contrato, </w:t>
      </w:r>
      <w:r>
        <w:t xml:space="preserve">e </w:t>
      </w:r>
      <w:r w:rsidRPr="00470DF4">
        <w:t>por todas as obrigações</w:t>
      </w:r>
      <w:r>
        <w:t xml:space="preserve"> e encargos</w:t>
      </w:r>
      <w:r w:rsidRPr="00470DF4">
        <w:t xml:space="preserve"> trabalhistas, previdenciári</w:t>
      </w:r>
      <w:r>
        <w:t>o</w:t>
      </w:r>
      <w:r w:rsidRPr="00470DF4">
        <w:t xml:space="preserve">s, </w:t>
      </w:r>
      <w:r>
        <w:t>fiscais, sociais, comerciais</w:t>
      </w:r>
      <w:r w:rsidRPr="00470DF4">
        <w:t xml:space="preserve"> e </w:t>
      </w:r>
      <w:r>
        <w:t>o</w:t>
      </w:r>
      <w:r w:rsidRPr="00470DF4">
        <w:t>s demais previst</w:t>
      </w:r>
      <w:r>
        <w:t>o</w:t>
      </w:r>
      <w:r w:rsidRPr="00470DF4">
        <w:t>s em legislação específica, cuja inadimplência não transfere a responsabilidade ao Contratante</w:t>
      </w:r>
      <w:r>
        <w:t xml:space="preserve">, nos termos do artigo 121 da </w:t>
      </w:r>
      <w:hyperlink r:id="rId114" w:history="1">
        <w:r w:rsidRPr="00401473">
          <w:rPr>
            <w:rStyle w:val="Hyperlink"/>
          </w:rPr>
          <w:t>Lei nº 14.133, de 2021</w:t>
        </w:r>
      </w:hyperlink>
      <w:r w:rsidRPr="00470DF4">
        <w:t xml:space="preserve">; </w:t>
      </w:r>
    </w:p>
    <w:p w14:paraId="29CCB6B5" w14:textId="77777777" w:rsidR="00123CE2" w:rsidRPr="0097012A" w:rsidRDefault="00123CE2" w:rsidP="00123CE2">
      <w:pPr>
        <w:pStyle w:val="Nivel3"/>
        <w:numPr>
          <w:ilvl w:val="2"/>
          <w:numId w:val="103"/>
        </w:numPr>
        <w:suppressAutoHyphens w:val="0"/>
        <w:ind w:left="142" w:firstLine="709"/>
      </w:pPr>
      <w:r w:rsidRPr="0097012A">
        <w:t xml:space="preserve">Comunicar ao Fiscal do contrato, </w:t>
      </w:r>
      <w:r>
        <w:t xml:space="preserve">assim que </w:t>
      </w:r>
      <w:proofErr w:type="gramStart"/>
      <w:r>
        <w:t>possível</w:t>
      </w:r>
      <w:r w:rsidRPr="0097012A">
        <w:t>, qualquer</w:t>
      </w:r>
      <w:proofErr w:type="gramEnd"/>
      <w:r w:rsidRPr="0097012A">
        <w:t xml:space="preserve"> ocorrência anormal ou acidente que se verifique no local d</w:t>
      </w:r>
      <w:r>
        <w:t>a execução d</w:t>
      </w:r>
      <w:r w:rsidRPr="0097012A">
        <w:t>os serviços</w:t>
      </w:r>
      <w:r>
        <w:t>;</w:t>
      </w:r>
    </w:p>
    <w:p w14:paraId="2D89F474" w14:textId="77777777" w:rsidR="00123CE2" w:rsidRPr="0097012A" w:rsidRDefault="00123CE2" w:rsidP="00123CE2">
      <w:pPr>
        <w:pStyle w:val="Nivel3"/>
        <w:numPr>
          <w:ilvl w:val="2"/>
          <w:numId w:val="103"/>
        </w:numPr>
        <w:suppressAutoHyphens w:val="0"/>
        <w:ind w:left="142" w:firstLine="709"/>
      </w:pPr>
      <w:r w:rsidRPr="0097012A">
        <w:t xml:space="preserve">Prestar todo esclarecimento ou informação solicitada pelo Contratante ou por seus prepostos, garantindo-lhes o acesso, a qualquer tempo, ao local dos trabalhos, bem como aos documentos relativos à execução do </w:t>
      </w:r>
      <w:r>
        <w:t>objeto;</w:t>
      </w:r>
    </w:p>
    <w:p w14:paraId="2073D08C" w14:textId="77777777" w:rsidR="00123CE2" w:rsidRPr="0097012A" w:rsidRDefault="00123CE2" w:rsidP="00123CE2">
      <w:pPr>
        <w:pStyle w:val="Nivel3"/>
        <w:numPr>
          <w:ilvl w:val="2"/>
          <w:numId w:val="103"/>
        </w:numPr>
        <w:suppressAutoHyphens w:val="0"/>
        <w:ind w:left="142" w:firstLine="709"/>
      </w:pPr>
      <w:r w:rsidRPr="0097012A">
        <w:t>Paralisar, por determinação do Contratante, qualquer atividade que não esteja sendo executada de acordo com a boa técnica ou que ponha em risco a segurança de pessoas ou bens de terceiros</w:t>
      </w:r>
      <w:r>
        <w:t>;</w:t>
      </w:r>
    </w:p>
    <w:p w14:paraId="16144C80" w14:textId="77777777" w:rsidR="00123CE2" w:rsidRPr="0097012A" w:rsidRDefault="00123CE2" w:rsidP="00123CE2">
      <w:pPr>
        <w:pStyle w:val="Nivel3"/>
        <w:numPr>
          <w:ilvl w:val="2"/>
          <w:numId w:val="103"/>
        </w:numPr>
        <w:suppressAutoHyphens w:val="0"/>
        <w:ind w:left="142" w:firstLine="709"/>
      </w:pPr>
      <w:r w:rsidRPr="0097012A">
        <w:t>Promover a guarda, manutenção e vigilância de materiais, ferramentas, e tudo o que for necessário à execução do objeto, durante a vigência do contrato</w:t>
      </w:r>
      <w:r>
        <w:t>;</w:t>
      </w:r>
    </w:p>
    <w:p w14:paraId="23C78279" w14:textId="77777777" w:rsidR="00123CE2" w:rsidRPr="0097012A" w:rsidRDefault="00123CE2" w:rsidP="00123CE2">
      <w:pPr>
        <w:pStyle w:val="Nivel3"/>
        <w:numPr>
          <w:ilvl w:val="2"/>
          <w:numId w:val="103"/>
        </w:numPr>
        <w:suppressAutoHyphens w:val="0"/>
        <w:ind w:left="142" w:firstLine="709"/>
      </w:pPr>
      <w:r w:rsidRPr="0097012A">
        <w:t>Conduzir os trabalhos com estrita observância às normas da legislação pertinente, cumprindo as determinações dos Poderes Públicos, mantendo sempre limpo o local dos serviços e nas melhores condições de segurança, higiene e disciplina</w:t>
      </w:r>
      <w:r>
        <w:t>;</w:t>
      </w:r>
    </w:p>
    <w:p w14:paraId="37E529BC"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 xml:space="preserve">Submeter previamente, por escrito, ao Contratante, para análise e aprovação, quaisquer mudanças nos métodos executivos que fujam às especificações do </w:t>
      </w:r>
      <w:r>
        <w:t xml:space="preserve">Termo de Referência, observando-se o disposto no Capítulo VII do Título III da </w:t>
      </w:r>
      <w:hyperlink r:id="rId115" w:history="1">
        <w:r w:rsidRPr="00401473">
          <w:rPr>
            <w:rStyle w:val="Hyperlink"/>
          </w:rPr>
          <w:t>Lei nº 14.133, de 2021</w:t>
        </w:r>
      </w:hyperlink>
      <w:r w:rsidRPr="00470DF4">
        <w:t>.</w:t>
      </w:r>
    </w:p>
    <w:p w14:paraId="6D7ED99A"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Não permitir a utilização de qualquer trabalho do menor de dezesseis anos, exceto na condição de aprendiz para os maiores de quatorze anos, nem permitir a utilização do trabalho do menor de dezoito anos em trabalho noturno, perigoso ou insalubre;</w:t>
      </w:r>
    </w:p>
    <w:p w14:paraId="366ECDA6" w14:textId="77777777" w:rsidR="00123CE2" w:rsidRPr="00401473" w:rsidRDefault="00123CE2" w:rsidP="00123CE2">
      <w:pPr>
        <w:pStyle w:val="Nivel2"/>
        <w:numPr>
          <w:ilvl w:val="2"/>
          <w:numId w:val="103"/>
        </w:numPr>
        <w:suppressAutoHyphens w:val="0"/>
        <w:spacing w:afterLines="120" w:after="288" w:line="312" w:lineRule="auto"/>
        <w:ind w:left="142" w:firstLine="709"/>
      </w:pPr>
      <w:r w:rsidRPr="00470DF4">
        <w:t xml:space="preserve"> Manter</w:t>
      </w:r>
      <w:r>
        <w:t>,</w:t>
      </w:r>
      <w:r w:rsidRPr="00470DF4">
        <w:t xml:space="preserve"> durante toda a </w:t>
      </w:r>
      <w:r>
        <w:t>execução</w:t>
      </w:r>
      <w:r w:rsidRPr="00470DF4">
        <w:t xml:space="preserve"> do contrato, em compatibilidade com as obrigações assumidas, todas as condições </w:t>
      </w:r>
      <w:r>
        <w:t xml:space="preserve">de habilitação e qualificação </w:t>
      </w:r>
      <w:r w:rsidRPr="00470DF4">
        <w:t xml:space="preserve">exigidas </w:t>
      </w:r>
      <w:r w:rsidRPr="00DC7F51">
        <w:t xml:space="preserve">para </w:t>
      </w:r>
      <w:r w:rsidRPr="00DC7F51">
        <w:rPr>
          <w:rStyle w:val="normaltextrun"/>
          <w:bdr w:val="none" w:sz="0" w:space="0" w:color="auto" w:frame="1"/>
        </w:rPr>
        <w:t>a contratação direta;</w:t>
      </w:r>
    </w:p>
    <w:p w14:paraId="53D437F0" w14:textId="77777777" w:rsidR="00123CE2" w:rsidRPr="00470DF4" w:rsidRDefault="00123CE2" w:rsidP="00123CE2">
      <w:pPr>
        <w:pStyle w:val="Nivel2"/>
        <w:numPr>
          <w:ilvl w:val="2"/>
          <w:numId w:val="103"/>
        </w:numPr>
        <w:suppressAutoHyphens w:val="0"/>
        <w:spacing w:afterLines="120" w:after="288" w:line="312" w:lineRule="auto"/>
        <w:ind w:left="142" w:firstLine="709"/>
        <w:rPr>
          <w:b/>
          <w:bCs/>
        </w:rPr>
      </w:pPr>
      <w:r w:rsidRPr="00470DF4">
        <w:t xml:space="preserve">Cumprir, durante todo o período de execução do contrato, a reserva de cargos prevista em lei para pessoa com deficiência, para reabilitado da Previdência Social ou para aprendiz, bem como as reservas de cargos previstas </w:t>
      </w:r>
      <w:r>
        <w:t>em outras normas específicas</w:t>
      </w:r>
      <w:r w:rsidRPr="00470DF4">
        <w:t xml:space="preserve"> (</w:t>
      </w:r>
      <w:hyperlink r:id="rId116" w:anchor="art116" w:history="1">
        <w:r w:rsidRPr="00470DF4">
          <w:rPr>
            <w:rStyle w:val="Hyperlink"/>
          </w:rPr>
          <w:t>art. 116</w:t>
        </w:r>
      </w:hyperlink>
      <w:r>
        <w:rPr>
          <w:rStyle w:val="Hyperlink"/>
        </w:rPr>
        <w:t>, da Lei nº 14.133, de 2021</w:t>
      </w:r>
      <w:r w:rsidRPr="00470DF4">
        <w:t>);</w:t>
      </w:r>
    </w:p>
    <w:p w14:paraId="0F72DBD7"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 xml:space="preserve">Comprovar </w:t>
      </w:r>
      <w:r>
        <w:t>o cumprimento d</w:t>
      </w:r>
      <w:r w:rsidRPr="00470DF4">
        <w:t xml:space="preserve">a reserva de cargos a que se refere </w:t>
      </w:r>
      <w:r>
        <w:t>o item anterior</w:t>
      </w:r>
      <w:r w:rsidRPr="00470DF4">
        <w:t>, no prazo fixado pelo fiscal do contrato, com a indicação dos empregados que preencheram as referidas vagas (</w:t>
      </w:r>
      <w:hyperlink r:id="rId117" w:anchor="art116" w:history="1">
        <w:r w:rsidRPr="00470DF4">
          <w:rPr>
            <w:rStyle w:val="Hyperlink"/>
          </w:rPr>
          <w:t>art. 116, parágrafo único</w:t>
        </w:r>
      </w:hyperlink>
      <w:r>
        <w:rPr>
          <w:rStyle w:val="Hyperlink"/>
        </w:rPr>
        <w:t>, da Lei nº 14.133, de 2021</w:t>
      </w:r>
      <w:r w:rsidRPr="00470DF4">
        <w:t>);</w:t>
      </w:r>
    </w:p>
    <w:p w14:paraId="44687EED"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t>Guardar sigilo sobre todas as informações obtidas em decorrência do cumprimento do contrato</w:t>
      </w:r>
      <w:r>
        <w:t>, respondendo, administrativa, civil e criminalmente por sua indevida divulgação e incorreta ou inadequada utilização</w:t>
      </w:r>
      <w:r w:rsidRPr="00470DF4">
        <w:t>;</w:t>
      </w:r>
    </w:p>
    <w:p w14:paraId="77DA304C" w14:textId="77777777" w:rsidR="00123CE2" w:rsidRPr="00470DF4" w:rsidRDefault="00123CE2" w:rsidP="00123CE2">
      <w:pPr>
        <w:pStyle w:val="Nivel2"/>
        <w:numPr>
          <w:ilvl w:val="2"/>
          <w:numId w:val="103"/>
        </w:numPr>
        <w:suppressAutoHyphens w:val="0"/>
        <w:spacing w:afterLines="120" w:after="288" w:line="312" w:lineRule="auto"/>
        <w:ind w:left="142" w:firstLine="709"/>
      </w:pPr>
      <w:r w:rsidRPr="00470DF4">
        <w:lastRenderedPageBreak/>
        <w:t xml:space="preserve">Arcar com o ônus decorrente de eventual equívoco no dimensionamento de sua proposta, inclusive quanto aos custos variáveis decorrentes de fatores futuros, </w:t>
      </w:r>
      <w:r>
        <w:t>mas que sejam previsíveis em seu ramo de atividade</w:t>
      </w:r>
      <w:r w:rsidRPr="00470DF4">
        <w:t>;</w:t>
      </w:r>
    </w:p>
    <w:p w14:paraId="087BCA86" w14:textId="77777777" w:rsidR="00123CE2" w:rsidRDefault="00123CE2" w:rsidP="00123CE2">
      <w:pPr>
        <w:pStyle w:val="Nivel2"/>
        <w:numPr>
          <w:ilvl w:val="2"/>
          <w:numId w:val="103"/>
        </w:numPr>
        <w:suppressAutoHyphens w:val="0"/>
        <w:spacing w:afterLines="120" w:after="288" w:line="312" w:lineRule="auto"/>
        <w:ind w:left="142" w:firstLine="709"/>
      </w:pPr>
      <w:r w:rsidRPr="00470DF4">
        <w:t>Cumprir</w:t>
      </w:r>
      <w:r>
        <w:t xml:space="preserve"> as disposições</w:t>
      </w:r>
      <w:r w:rsidRPr="00470DF4">
        <w:t xml:space="preserve"> legais </w:t>
      </w:r>
      <w:r>
        <w:t>e regulamentares</w:t>
      </w:r>
      <w:r w:rsidRPr="00470DF4">
        <w:t xml:space="preserve"> federa</w:t>
      </w:r>
      <w:r>
        <w:t>is</w:t>
      </w:r>
      <w:r w:rsidRPr="00470DF4">
        <w:t>, estadua</w:t>
      </w:r>
      <w:r>
        <w:t>is</w:t>
      </w:r>
      <w:r w:rsidRPr="00470DF4">
        <w:t xml:space="preserve"> </w:t>
      </w:r>
      <w:r>
        <w:t>e</w:t>
      </w:r>
      <w:r w:rsidRPr="00470DF4">
        <w:t xml:space="preserve"> municipa</w:t>
      </w:r>
      <w:r>
        <w:t>is que interfiram na execução do objeto</w:t>
      </w:r>
      <w:r w:rsidRPr="00470DF4">
        <w:t xml:space="preserve">, </w:t>
      </w:r>
      <w:r>
        <w:t xml:space="preserve">bem como </w:t>
      </w:r>
      <w:r w:rsidRPr="00470DF4">
        <w:t>as normas de segurança do Contratante;</w:t>
      </w:r>
    </w:p>
    <w:p w14:paraId="10153459" w14:textId="77777777" w:rsidR="00123CE2" w:rsidRPr="00C01DAE" w:rsidRDefault="00123CE2" w:rsidP="00123CE2">
      <w:pPr>
        <w:pStyle w:val="Nivel3"/>
        <w:numPr>
          <w:ilvl w:val="2"/>
          <w:numId w:val="103"/>
        </w:numPr>
        <w:suppressAutoHyphens w:val="0"/>
      </w:pPr>
      <w:r w:rsidRPr="00C01DAE">
        <w:t>Apresentar s</w:t>
      </w:r>
      <w:r>
        <w:t>eus</w:t>
      </w:r>
      <w:r w:rsidRPr="00C01DAE">
        <w:t xml:space="preserve"> </w:t>
      </w:r>
      <w:r>
        <w:t>profissionai</w:t>
      </w:r>
      <w:r w:rsidRPr="00C01DAE">
        <w:t>s devidamente identificados por meio de crachá</w:t>
      </w:r>
      <w:r>
        <w:t>;</w:t>
      </w:r>
    </w:p>
    <w:p w14:paraId="1886009E" w14:textId="77777777" w:rsidR="00123CE2" w:rsidRPr="00C01DAE" w:rsidRDefault="00123CE2" w:rsidP="00123CE2">
      <w:pPr>
        <w:pStyle w:val="Nivel3"/>
        <w:numPr>
          <w:ilvl w:val="2"/>
          <w:numId w:val="103"/>
        </w:numPr>
        <w:suppressAutoHyphens w:val="0"/>
      </w:pPr>
      <w:r w:rsidRPr="00C01DAE">
        <w:t>Apresentar ao Contratante, quando for o caso, a relação nominal d</w:t>
      </w:r>
      <w:r>
        <w:t xml:space="preserve">e </w:t>
      </w:r>
      <w:r w:rsidRPr="00C01DAE">
        <w:t>s</w:t>
      </w:r>
      <w:r>
        <w:t>eus</w:t>
      </w:r>
      <w:r w:rsidRPr="00C01DAE">
        <w:t xml:space="preserve"> </w:t>
      </w:r>
      <w:r>
        <w:t>profissionais</w:t>
      </w:r>
      <w:r w:rsidRPr="00C01DAE">
        <w:t xml:space="preserve"> que adentrarão no órgão para a execução do </w:t>
      </w:r>
      <w:r>
        <w:t>objeto da contratação;</w:t>
      </w:r>
    </w:p>
    <w:p w14:paraId="67D26F68" w14:textId="77777777" w:rsidR="00123CE2" w:rsidRPr="00C01DAE" w:rsidRDefault="00123CE2" w:rsidP="00123CE2">
      <w:pPr>
        <w:pStyle w:val="Nivel3"/>
        <w:numPr>
          <w:ilvl w:val="2"/>
          <w:numId w:val="103"/>
        </w:numPr>
        <w:suppressAutoHyphens w:val="0"/>
      </w:pPr>
      <w:r w:rsidRPr="00C01DAE">
        <w:t>Observar os preceitos da legislação sobre a jornada de trabalho, conforme a categoria profissional</w:t>
      </w:r>
      <w:r>
        <w:t>;</w:t>
      </w:r>
    </w:p>
    <w:p w14:paraId="0F08E9F6" w14:textId="77777777" w:rsidR="00123CE2" w:rsidRPr="00C01DAE" w:rsidRDefault="00123CE2" w:rsidP="00123CE2">
      <w:pPr>
        <w:pStyle w:val="Nivel3"/>
        <w:numPr>
          <w:ilvl w:val="2"/>
          <w:numId w:val="103"/>
        </w:numPr>
        <w:suppressAutoHyphens w:val="0"/>
      </w:pPr>
      <w:r w:rsidRPr="00C01DAE">
        <w:t xml:space="preserve">Atender às solicitações do Contratante quanto à substituição dos </w:t>
      </w:r>
      <w:r>
        <w:t>profissionais</w:t>
      </w:r>
      <w:r w:rsidRPr="00C01DAE">
        <w:t xml:space="preserve"> alocados, no prazo fixado pela fiscalização do contrato, nos casos em que ficar constatado descumprimento das obrigações relativas à execução do serviço, conforme descrito nas especificações do objeto</w:t>
      </w:r>
      <w:r>
        <w:t>;</w:t>
      </w:r>
    </w:p>
    <w:p w14:paraId="64043B89" w14:textId="77777777" w:rsidR="00123CE2" w:rsidRPr="00C01DAE" w:rsidRDefault="00123CE2" w:rsidP="00123CE2">
      <w:pPr>
        <w:pStyle w:val="Nivel3"/>
        <w:numPr>
          <w:ilvl w:val="2"/>
          <w:numId w:val="103"/>
        </w:numPr>
        <w:suppressAutoHyphens w:val="0"/>
      </w:pPr>
      <w:r w:rsidRPr="00C01DAE">
        <w:t xml:space="preserve">Instruir seus </w:t>
      </w:r>
      <w:r>
        <w:t>profissionais</w:t>
      </w:r>
      <w:r w:rsidRPr="00C01DAE">
        <w:t xml:space="preserve"> quanto à necessidade de acatar as Normas Internas do Contratante</w:t>
      </w:r>
      <w:r>
        <w:t>;</w:t>
      </w:r>
    </w:p>
    <w:p w14:paraId="116CE751" w14:textId="77777777" w:rsidR="00123CE2" w:rsidRPr="00C01DAE" w:rsidRDefault="00123CE2" w:rsidP="00123CE2">
      <w:pPr>
        <w:pStyle w:val="Nivel3"/>
        <w:numPr>
          <w:ilvl w:val="2"/>
          <w:numId w:val="103"/>
        </w:numPr>
        <w:suppressAutoHyphens w:val="0"/>
      </w:pPr>
      <w:r w:rsidRPr="00C01DAE">
        <w:t xml:space="preserve">Instruir seus </w:t>
      </w:r>
      <w:r>
        <w:t>profissionais</w:t>
      </w:r>
      <w:r w:rsidRPr="00C01DAE">
        <w:t xml:space="preserve"> a respeito das atividades a serem desempenhadas, alertando-os a não executarem atividades não abrangidas pelo contrato, devendo o Contratado relatar ao Contratante toda e qualquer </w:t>
      </w:r>
      <w:r>
        <w:t xml:space="preserve">eventual </w:t>
      </w:r>
      <w:r w:rsidRPr="00C01DAE">
        <w:t>ocorrência neste sentido, a fim de evitar desvio de função</w:t>
      </w:r>
      <w:r>
        <w:t>;</w:t>
      </w:r>
    </w:p>
    <w:p w14:paraId="19F2BB29" w14:textId="77777777" w:rsidR="00123CE2" w:rsidRPr="00C01DAE" w:rsidRDefault="00123CE2" w:rsidP="00123CE2">
      <w:pPr>
        <w:pStyle w:val="Nivel3"/>
        <w:numPr>
          <w:ilvl w:val="2"/>
          <w:numId w:val="103"/>
        </w:numPr>
        <w:suppressAutoHyphens w:val="0"/>
      </w:pPr>
      <w:r w:rsidRPr="00C01DAE">
        <w:t xml:space="preserve">Instruir os seus </w:t>
      </w:r>
      <w:r>
        <w:t>profissionai</w:t>
      </w:r>
      <w:r w:rsidRPr="00C01DAE">
        <w:t>s quanto à prevenção de incêndios nas áreas do Contratante</w:t>
      </w:r>
      <w:r>
        <w:t>;</w:t>
      </w:r>
    </w:p>
    <w:p w14:paraId="1002D83B" w14:textId="77777777" w:rsidR="00123CE2" w:rsidRPr="00826EF8" w:rsidRDefault="00123CE2" w:rsidP="00123CE2">
      <w:pPr>
        <w:pStyle w:val="Nivel2"/>
        <w:numPr>
          <w:ilvl w:val="1"/>
          <w:numId w:val="103"/>
        </w:numPr>
        <w:suppressAutoHyphens w:val="0"/>
        <w:spacing w:afterLines="120" w:after="288" w:line="312" w:lineRule="auto"/>
        <w:ind w:left="0" w:firstLine="567"/>
        <w:rPr>
          <w:i/>
          <w:iCs/>
        </w:rPr>
      </w:pPr>
      <w:r w:rsidRPr="00C01DAE">
        <w:t xml:space="preserve">Adotar as providências e precauções necessárias, inclusive consulta nos respectivos órgãos, se necessário for, a fim de que não venham a </w:t>
      </w:r>
      <w:proofErr w:type="gramStart"/>
      <w:r w:rsidRPr="00C01DAE">
        <w:t>ser</w:t>
      </w:r>
      <w:proofErr w:type="gramEnd"/>
      <w:r w:rsidRPr="00C01DAE">
        <w:t xml:space="preserve"> danificadas as redes </w:t>
      </w:r>
      <w:proofErr w:type="spellStart"/>
      <w:r w:rsidRPr="00C01DAE">
        <w:t>hidrossanitárias</w:t>
      </w:r>
      <w:proofErr w:type="spellEnd"/>
      <w:r w:rsidRPr="00C01DAE">
        <w:t>, elétricas e de comunicação</w:t>
      </w:r>
      <w:r>
        <w:t>;</w:t>
      </w:r>
    </w:p>
    <w:p w14:paraId="582E1C16" w14:textId="77777777" w:rsidR="00123CE2" w:rsidRPr="00826EF8" w:rsidRDefault="00123CE2" w:rsidP="00123CE2">
      <w:pPr>
        <w:pStyle w:val="Nivel3"/>
        <w:numPr>
          <w:ilvl w:val="2"/>
          <w:numId w:val="103"/>
        </w:numPr>
        <w:suppressAutoHyphens w:val="0"/>
        <w:ind w:left="0" w:firstLine="851"/>
        <w:rPr>
          <w:rFonts w:eastAsia="Calibri"/>
          <w:i/>
          <w:iCs/>
          <w:lang w:eastAsia="en-US"/>
        </w:rPr>
      </w:pPr>
      <w:r w:rsidRPr="00C01DAE">
        <w:t>Estar registrada ou inscrita no Conselho Profissional competente, conforme a</w:t>
      </w:r>
      <w:r>
        <w:t>(</w:t>
      </w:r>
      <w:r w:rsidRPr="00C01DAE">
        <w:t>s</w:t>
      </w:r>
      <w:r>
        <w:t>)</w:t>
      </w:r>
      <w:r w:rsidRPr="00C01DAE">
        <w:t xml:space="preserve"> área</w:t>
      </w:r>
      <w:r>
        <w:t>(</w:t>
      </w:r>
      <w:r w:rsidRPr="00C01DAE">
        <w:t>s</w:t>
      </w:r>
      <w:r>
        <w:t>)</w:t>
      </w:r>
      <w:r w:rsidRPr="00C01DAE">
        <w:t xml:space="preserve"> de atuação prevista</w:t>
      </w:r>
      <w:r>
        <w:t>(</w:t>
      </w:r>
      <w:r w:rsidRPr="00C01DAE">
        <w:t>s</w:t>
      </w:r>
      <w:r>
        <w:t>)</w:t>
      </w:r>
      <w:r w:rsidRPr="00C01DAE">
        <w:t xml:space="preserve"> no </w:t>
      </w:r>
      <w:r w:rsidRPr="00826EF8">
        <w:rPr>
          <w:i/>
          <w:iCs/>
          <w:color w:val="auto"/>
        </w:rPr>
        <w:t>Termo de Referência/Projeto Básico</w:t>
      </w:r>
      <w:r w:rsidRPr="00C01DAE">
        <w:t>, em plena validade</w:t>
      </w:r>
      <w:r>
        <w:t>;</w:t>
      </w:r>
    </w:p>
    <w:p w14:paraId="7BF84ADC" w14:textId="77777777" w:rsidR="00123CE2" w:rsidRDefault="00123CE2" w:rsidP="00123CE2">
      <w:pPr>
        <w:pStyle w:val="Nivel3"/>
        <w:numPr>
          <w:ilvl w:val="2"/>
          <w:numId w:val="103"/>
        </w:numPr>
        <w:suppressAutoHyphens w:val="0"/>
        <w:ind w:left="0" w:firstLine="851"/>
        <w:rPr>
          <w:iCs/>
          <w:color w:val="auto"/>
        </w:rPr>
      </w:pPr>
      <w:r w:rsidRPr="00826EF8">
        <w:rPr>
          <w:iCs/>
          <w:color w:val="auto"/>
          <w:rPrChange w:id="157" w:author="DIEGO MOREIRA VIANA DOS SANTOS                              " w:date="2024-10-18T10:16:00Z">
            <w:rPr>
              <w:i/>
              <w:iCs/>
              <w:color w:val="FF0000"/>
            </w:rPr>
          </w:rPrChange>
        </w:rPr>
        <w:t>Elaborar o Diário de Obra ou Livro de Ordem,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F5CD613" w14:textId="77777777" w:rsidR="00123CE2" w:rsidRDefault="00123CE2" w:rsidP="00123CE2">
      <w:pPr>
        <w:pStyle w:val="Nivel3"/>
        <w:numPr>
          <w:ilvl w:val="2"/>
          <w:numId w:val="103"/>
        </w:numPr>
        <w:suppressAutoHyphens w:val="0"/>
        <w:ind w:left="0" w:firstLine="851"/>
      </w:pPr>
      <w:r w:rsidRPr="00C01DAE">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r>
        <w:t>;</w:t>
      </w:r>
    </w:p>
    <w:p w14:paraId="278D965B" w14:textId="77777777" w:rsidR="00123CE2" w:rsidRDefault="00123CE2" w:rsidP="00123CE2">
      <w:pPr>
        <w:pStyle w:val="Nivel3"/>
        <w:numPr>
          <w:ilvl w:val="2"/>
          <w:numId w:val="103"/>
        </w:numPr>
        <w:suppressAutoHyphens w:val="0"/>
        <w:ind w:left="0" w:firstLine="851"/>
      </w:pPr>
      <w:r>
        <w:t xml:space="preserve">Dar pleno cumprimento ao disposto na </w:t>
      </w:r>
      <w:hyperlink r:id="rId118" w:history="1">
        <w:r w:rsidRPr="0074611E">
          <w:rPr>
            <w:rStyle w:val="Hyperlink"/>
          </w:rPr>
          <w:t>Lei estadual nº 12.684, de 26 de julho de 2007</w:t>
        </w:r>
      </w:hyperlink>
      <w:r>
        <w:t>, a qual proíbe o uso, no Estado de São Paulo, de produtos, materiais ou artefatos que contenham quaisquer tipos de amianto ou asbesto ou outros minerais que, acidentalmente, tenham fibras de amianto na sua composição;</w:t>
      </w:r>
    </w:p>
    <w:p w14:paraId="7DCDF9D8" w14:textId="77777777" w:rsidR="00123CE2" w:rsidRPr="00C01DAE" w:rsidRDefault="00123CE2" w:rsidP="00123CE2">
      <w:pPr>
        <w:pStyle w:val="Nivel3"/>
        <w:numPr>
          <w:ilvl w:val="2"/>
          <w:numId w:val="103"/>
        </w:numPr>
        <w:suppressAutoHyphens w:val="0"/>
        <w:ind w:left="0" w:firstLine="851"/>
        <w:rPr>
          <w:lang w:eastAsia="en-US"/>
        </w:rPr>
      </w:pPr>
      <w:r w:rsidRPr="00C01DAE">
        <w:rPr>
          <w:lang w:eastAsia="en-US"/>
        </w:rPr>
        <w:lastRenderedPageBreak/>
        <w:t>O gerenciamento dos resíduos originários da contratação deverá obedecer às diretrizes técnicas e procedimentos do P</w:t>
      </w:r>
      <w:r>
        <w:rPr>
          <w:lang w:eastAsia="en-US"/>
        </w:rPr>
        <w:t>lano</w:t>
      </w:r>
      <w:r w:rsidRPr="00C01DAE">
        <w:rPr>
          <w:lang w:eastAsia="en-US"/>
        </w:rPr>
        <w:t xml:space="preserve"> Municipal de Ge</w:t>
      </w:r>
      <w:r>
        <w:rPr>
          <w:lang w:eastAsia="en-US"/>
        </w:rPr>
        <w:t>stão</w:t>
      </w:r>
      <w:r w:rsidRPr="00C01DAE">
        <w:rPr>
          <w:lang w:eastAsia="en-US"/>
        </w:rPr>
        <w:t xml:space="preserve"> de Resíduos da Construção Civil, conforme o caso</w:t>
      </w:r>
      <w:r>
        <w:rPr>
          <w:lang w:eastAsia="en-US"/>
        </w:rPr>
        <w:t>;</w:t>
      </w:r>
    </w:p>
    <w:p w14:paraId="61F6DD09" w14:textId="77777777" w:rsidR="00123CE2" w:rsidRPr="00826EF8" w:rsidRDefault="00123CE2" w:rsidP="00123CE2">
      <w:pPr>
        <w:pStyle w:val="Nivel4"/>
        <w:numPr>
          <w:ilvl w:val="3"/>
          <w:numId w:val="103"/>
        </w:numPr>
        <w:suppressAutoHyphens w:val="0"/>
        <w:ind w:left="0" w:firstLine="709"/>
        <w:rPr>
          <w:iCs/>
          <w:lang w:eastAsia="en-US"/>
        </w:rPr>
      </w:pPr>
      <w:r w:rsidRPr="00826EF8">
        <w:rPr>
          <w:iCs/>
          <w:lang w:eastAsia="en-US"/>
        </w:rPr>
        <w:t xml:space="preserve">Nos termos dos </w:t>
      </w:r>
      <w:hyperlink r:id="rId119" w:history="1">
        <w:r w:rsidRPr="00826EF8">
          <w:rPr>
            <w:rStyle w:val="Hyperlink"/>
            <w:rFonts w:eastAsia="Calibri"/>
            <w:iCs/>
            <w:color w:val="auto"/>
            <w:lang w:eastAsia="en-US"/>
          </w:rPr>
          <w:t>artigos 3° e 10 da Resolução CONAMA n° 307, de 05/07/2002</w:t>
        </w:r>
      </w:hyperlink>
      <w:r w:rsidRPr="00826EF8">
        <w:rPr>
          <w:iCs/>
          <w:lang w:eastAsia="en-US"/>
        </w:rPr>
        <w:t xml:space="preserve">, o Contratado deverá providenciar a destinação ambientalmente adequada dos resíduos da construção civil originários da contratação, obedecendo, no que </w:t>
      </w:r>
      <w:proofErr w:type="gramStart"/>
      <w:r w:rsidRPr="00826EF8">
        <w:rPr>
          <w:iCs/>
          <w:lang w:eastAsia="en-US"/>
        </w:rPr>
        <w:t>couber,</w:t>
      </w:r>
      <w:proofErr w:type="gramEnd"/>
      <w:r w:rsidRPr="00826EF8">
        <w:rPr>
          <w:iCs/>
          <w:lang w:eastAsia="en-US"/>
        </w:rPr>
        <w:t xml:space="preserve"> aos seguintes procedimentos:</w:t>
      </w:r>
    </w:p>
    <w:p w14:paraId="568A8EFD" w14:textId="77777777" w:rsidR="00123CE2" w:rsidRPr="00826EF8" w:rsidRDefault="00123CE2" w:rsidP="00123CE2">
      <w:pPr>
        <w:pStyle w:val="Nivel5"/>
        <w:numPr>
          <w:ilvl w:val="4"/>
          <w:numId w:val="103"/>
        </w:numPr>
        <w:tabs>
          <w:tab w:val="clear" w:pos="360"/>
        </w:tabs>
        <w:suppressAutoHyphens w:val="0"/>
        <w:ind w:left="0" w:firstLine="709"/>
        <w:rPr>
          <w:iCs/>
          <w:lang w:eastAsia="en-US"/>
        </w:rPr>
      </w:pPr>
      <w:proofErr w:type="gramStart"/>
      <w:r w:rsidRPr="00826EF8">
        <w:rPr>
          <w:iCs/>
          <w:lang w:eastAsia="en-US"/>
        </w:rPr>
        <w:t>resíduos</w:t>
      </w:r>
      <w:proofErr w:type="gramEnd"/>
      <w:r w:rsidRPr="00826EF8">
        <w:rPr>
          <w:iCs/>
          <w:lang w:eastAsia="en-US"/>
        </w:rPr>
        <w:t xml:space="preserve"> Classe A (reutilizáveis ou recicláveis como agregados): deverão ser reutilizados ou reciclados na forma de agregados, ou encaminhados a aterros de resíduos classe A de preservação de material para usos futuros; </w:t>
      </w:r>
    </w:p>
    <w:p w14:paraId="1C9C6F42" w14:textId="77777777" w:rsidR="00123CE2" w:rsidRPr="00826EF8" w:rsidRDefault="00123CE2" w:rsidP="00123CE2">
      <w:pPr>
        <w:pStyle w:val="Nivel5"/>
        <w:numPr>
          <w:ilvl w:val="4"/>
          <w:numId w:val="103"/>
        </w:numPr>
        <w:tabs>
          <w:tab w:val="clear" w:pos="360"/>
        </w:tabs>
        <w:suppressAutoHyphens w:val="0"/>
        <w:ind w:left="0" w:firstLine="709"/>
        <w:rPr>
          <w:iCs/>
          <w:lang w:eastAsia="en-US"/>
        </w:rPr>
      </w:pPr>
      <w:proofErr w:type="gramStart"/>
      <w:r w:rsidRPr="00826EF8">
        <w:rPr>
          <w:iCs/>
          <w:lang w:eastAsia="en-US"/>
        </w:rPr>
        <w:t>resíduos</w:t>
      </w:r>
      <w:proofErr w:type="gramEnd"/>
      <w:r w:rsidRPr="00826EF8">
        <w:rPr>
          <w:iCs/>
          <w:lang w:eastAsia="en-US"/>
        </w:rPr>
        <w:t xml:space="preserve"> Classe B (recicláveis para outras destinações): deverão ser reutilizados, reciclados ou encaminhados a áreas de armazenamento temporário, sendo dispostos de modo a permitir a sua utilização ou reciclagem futura;</w:t>
      </w:r>
    </w:p>
    <w:p w14:paraId="3864E74E" w14:textId="77777777" w:rsidR="00123CE2" w:rsidRPr="00826EF8" w:rsidRDefault="00123CE2" w:rsidP="00123CE2">
      <w:pPr>
        <w:pStyle w:val="Nivel5"/>
        <w:numPr>
          <w:ilvl w:val="4"/>
          <w:numId w:val="103"/>
        </w:numPr>
        <w:tabs>
          <w:tab w:val="clear" w:pos="360"/>
        </w:tabs>
        <w:suppressAutoHyphens w:val="0"/>
        <w:ind w:left="0" w:firstLine="709"/>
        <w:rPr>
          <w:iCs/>
          <w:lang w:eastAsia="en-US"/>
        </w:rPr>
      </w:pPr>
      <w:proofErr w:type="gramStart"/>
      <w:r w:rsidRPr="00826EF8">
        <w:rPr>
          <w:iCs/>
          <w:lang w:eastAsia="en-US"/>
        </w:rPr>
        <w:t>resíduos</w:t>
      </w:r>
      <w:proofErr w:type="gramEnd"/>
      <w:r w:rsidRPr="00826EF8">
        <w:rPr>
          <w:iCs/>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120A7B3F" w14:textId="77777777" w:rsidR="00123CE2" w:rsidRPr="00826EF8" w:rsidRDefault="00123CE2" w:rsidP="00123CE2">
      <w:pPr>
        <w:pStyle w:val="Nivel5"/>
        <w:numPr>
          <w:ilvl w:val="4"/>
          <w:numId w:val="103"/>
        </w:numPr>
        <w:tabs>
          <w:tab w:val="clear" w:pos="360"/>
        </w:tabs>
        <w:suppressAutoHyphens w:val="0"/>
        <w:ind w:left="0" w:firstLine="709"/>
        <w:rPr>
          <w:iCs/>
          <w:lang w:eastAsia="en-US"/>
        </w:rPr>
      </w:pPr>
      <w:proofErr w:type="gramStart"/>
      <w:r w:rsidRPr="00826EF8">
        <w:rPr>
          <w:iCs/>
          <w:lang w:eastAsia="en-US"/>
        </w:rPr>
        <w:t>resíduos</w:t>
      </w:r>
      <w:proofErr w:type="gramEnd"/>
      <w:r w:rsidRPr="00826EF8">
        <w:rPr>
          <w:iCs/>
          <w:lang w:eastAsia="en-US"/>
        </w:rPr>
        <w:t xml:space="preserve"> Classe D (perigosos, contaminados ou prejudiciais à saúde): deverão ser armazenados, transportados e destinados em conformidade com as normas técnicas específicas;</w:t>
      </w:r>
    </w:p>
    <w:p w14:paraId="3726E68C" w14:textId="77777777" w:rsidR="00123CE2" w:rsidRPr="00826EF8" w:rsidRDefault="00123CE2" w:rsidP="00123CE2">
      <w:pPr>
        <w:pStyle w:val="Nivel4"/>
        <w:numPr>
          <w:ilvl w:val="3"/>
          <w:numId w:val="103"/>
        </w:numPr>
        <w:suppressAutoHyphens w:val="0"/>
        <w:ind w:left="0" w:firstLine="709"/>
        <w:rPr>
          <w:iCs/>
          <w:lang w:eastAsia="en-US"/>
        </w:rPr>
      </w:pPr>
      <w:r w:rsidRPr="00826EF8">
        <w:rPr>
          <w:iCs/>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6A674759" w14:textId="77777777" w:rsidR="00123CE2" w:rsidRPr="00826EF8" w:rsidRDefault="00123CE2" w:rsidP="00123CE2">
      <w:pPr>
        <w:pStyle w:val="Nivel4"/>
        <w:numPr>
          <w:ilvl w:val="3"/>
          <w:numId w:val="103"/>
        </w:numPr>
        <w:suppressAutoHyphens w:val="0"/>
        <w:ind w:left="0" w:firstLine="709"/>
        <w:rPr>
          <w:iCs/>
          <w:lang w:eastAsia="en-US"/>
        </w:rPr>
      </w:pPr>
      <w:r w:rsidRPr="00826EF8">
        <w:rPr>
          <w:iCs/>
          <w:lang w:eastAsia="en-US"/>
        </w:rPr>
        <w:t xml:space="preserve">Para fins de fiscalização do fiel cumprimento do Plano Municipal de Gestão de Resíduos da Construção Civil, conforme o caso, o Contratado comprovará, </w:t>
      </w:r>
      <w:proofErr w:type="gramStart"/>
      <w:r w:rsidRPr="00826EF8">
        <w:rPr>
          <w:iCs/>
          <w:lang w:eastAsia="en-US"/>
        </w:rPr>
        <w:t>sob pena</w:t>
      </w:r>
      <w:proofErr w:type="gramEnd"/>
      <w:r w:rsidRPr="00826EF8">
        <w:rPr>
          <w:iCs/>
          <w:lang w:eastAsia="en-US"/>
        </w:rPr>
        <w:t xml:space="preserve"> de multa, que todos os resíduos removidos estão acompanhados de Controle de Transporte de Resíduos, em conformidade com as normas da Associação Brasileira de Normas Técnicas - ABNT, ABNT NBR n</w:t>
      </w:r>
      <w:r w:rsidRPr="00826EF8">
        <w:rPr>
          <w:iCs/>
          <w:vertAlign w:val="superscript"/>
          <w:lang w:eastAsia="en-US"/>
        </w:rPr>
        <w:t>os</w:t>
      </w:r>
      <w:r w:rsidRPr="00826EF8">
        <w:rPr>
          <w:iCs/>
          <w:lang w:eastAsia="en-US"/>
        </w:rPr>
        <w:t xml:space="preserve"> 15.112, 15.113, 15.114, 15.115 e 15.116, de 2004;</w:t>
      </w:r>
    </w:p>
    <w:p w14:paraId="17290DE8" w14:textId="77777777" w:rsidR="00123CE2" w:rsidRPr="005A4E45" w:rsidRDefault="00123CE2" w:rsidP="00123CE2">
      <w:pPr>
        <w:pStyle w:val="Nivel2"/>
        <w:numPr>
          <w:ilvl w:val="1"/>
          <w:numId w:val="103"/>
        </w:numPr>
        <w:suppressAutoHyphens w:val="0"/>
        <w:spacing w:afterLines="120" w:after="288" w:line="312" w:lineRule="auto"/>
        <w:ind w:left="0" w:firstLine="567"/>
        <w:rPr>
          <w:rFonts w:cs="Arial"/>
          <w:lang w:eastAsia="en-US"/>
        </w:rPr>
      </w:pPr>
      <w:r w:rsidRPr="000028D5">
        <w:rPr>
          <w:lang w:eastAsia="en-US"/>
        </w:rPr>
        <w:t xml:space="preserve">Observar as </w:t>
      </w:r>
      <w:r w:rsidRPr="000028D5">
        <w:t>seguintes</w:t>
      </w:r>
      <w:r w:rsidRPr="000028D5">
        <w:rPr>
          <w:lang w:eastAsia="en-US"/>
        </w:rPr>
        <w:t xml:space="preserve"> diretrizes de caráter ambiental:</w:t>
      </w:r>
    </w:p>
    <w:p w14:paraId="1D073854" w14:textId="77777777" w:rsidR="00123CE2" w:rsidRPr="005A4E45" w:rsidRDefault="00123CE2" w:rsidP="00123CE2">
      <w:pPr>
        <w:pStyle w:val="Nivel4"/>
        <w:numPr>
          <w:ilvl w:val="2"/>
          <w:numId w:val="106"/>
        </w:numPr>
        <w:suppressAutoHyphens w:val="0"/>
        <w:ind w:left="0" w:firstLine="709"/>
        <w:rPr>
          <w:lang w:eastAsia="en-US"/>
        </w:rPr>
      </w:pPr>
      <w:r w:rsidRPr="005A4E45">
        <w:rPr>
          <w:lang w:eastAsia="en-US"/>
        </w:rPr>
        <w:t>Qualquer</w:t>
      </w:r>
      <w:r w:rsidRPr="005A4E45">
        <w:t xml:space="preserve"> instalação, equipamento ou processo, situado em local fixo, que</w:t>
      </w:r>
      <w:r w:rsidRPr="005A4E45">
        <w:rPr>
          <w:lang w:eastAsia="en-US"/>
        </w:rPr>
        <w:t xml:space="preserve"> </w:t>
      </w:r>
      <w:r w:rsidRPr="005A4E45">
        <w:t>libere</w:t>
      </w:r>
      <w:r w:rsidRPr="005A4E45">
        <w:rPr>
          <w:lang w:eastAsia="en-US"/>
        </w:rPr>
        <w:t xml:space="preserve"> ou emita matéria para a atmosfera, por emissão pontual ou fugitiva, </w:t>
      </w:r>
      <w:r w:rsidRPr="005A4E45">
        <w:t>utilizado</w:t>
      </w:r>
      <w:r w:rsidRPr="005A4E45">
        <w:rPr>
          <w:lang w:eastAsia="en-US"/>
        </w:rPr>
        <w:t xml:space="preserve"> na execução contratual, deverá respeitar os limites máximos de emissão de poluentes admitidos na </w:t>
      </w:r>
      <w:hyperlink r:id="rId120" w:history="1">
        <w:r w:rsidRPr="005A4E45">
          <w:rPr>
            <w:rStyle w:val="Hyperlink"/>
            <w:rFonts w:eastAsia="Calibri"/>
            <w:color w:val="auto"/>
            <w:lang w:eastAsia="en-US"/>
          </w:rPr>
          <w:t>Resolução CONAMA n° 382, de 26/12/2006</w:t>
        </w:r>
      </w:hyperlink>
      <w:r w:rsidRPr="005A4E45">
        <w:rPr>
          <w:lang w:eastAsia="en-US"/>
        </w:rPr>
        <w:t>, e legislação correlata, de acordo com o poluente e o tipo de fonte;</w:t>
      </w:r>
    </w:p>
    <w:p w14:paraId="3908A716" w14:textId="77777777" w:rsidR="00123CE2" w:rsidRPr="005A4E45" w:rsidRDefault="00123CE2" w:rsidP="00123CE2">
      <w:pPr>
        <w:pStyle w:val="Nivel4"/>
        <w:numPr>
          <w:ilvl w:val="3"/>
          <w:numId w:val="106"/>
        </w:numPr>
        <w:suppressAutoHyphens w:val="0"/>
        <w:ind w:left="0" w:firstLine="567"/>
        <w:rPr>
          <w:lang w:eastAsia="en-US"/>
        </w:rPr>
      </w:pPr>
      <w:r w:rsidRPr="005A4E45">
        <w:rPr>
          <w:lang w:eastAsia="en-US"/>
        </w:rPr>
        <w:t xml:space="preserve">Na execução contratual, conforme o caso, a emissão de ruídos não poderá ultrapassar os níveis </w:t>
      </w:r>
      <w:r w:rsidRPr="005A4E45">
        <w:t>considerados</w:t>
      </w:r>
      <w:r w:rsidRPr="005A4E45">
        <w:rPr>
          <w:lang w:eastAsia="en-US"/>
        </w:rPr>
        <w:t xml:space="preserve"> aceitáveis pela Norma NBR-</w:t>
      </w:r>
      <w:proofErr w:type="gramStart"/>
      <w:r w:rsidRPr="005A4E45">
        <w:rPr>
          <w:lang w:eastAsia="en-US"/>
        </w:rPr>
        <w:t>10.151 - Avaliação</w:t>
      </w:r>
      <w:proofErr w:type="gramEnd"/>
      <w:r w:rsidRPr="005A4E45">
        <w:rPr>
          <w:lang w:eastAsia="en-US"/>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21" w:history="1">
        <w:r w:rsidRPr="005A4E45">
          <w:rPr>
            <w:rStyle w:val="Hyperlink"/>
            <w:color w:val="auto"/>
          </w:rPr>
          <w:t>Resolução CONAMA n° 01, de 08/03/90</w:t>
        </w:r>
      </w:hyperlink>
      <w:r w:rsidRPr="005A4E45">
        <w:rPr>
          <w:lang w:eastAsia="en-US"/>
        </w:rPr>
        <w:t>, e legislação correlata;</w:t>
      </w:r>
    </w:p>
    <w:p w14:paraId="1BFED627" w14:textId="77777777" w:rsidR="00123CE2" w:rsidRPr="005A4E45" w:rsidRDefault="00123CE2" w:rsidP="00123CE2">
      <w:pPr>
        <w:pStyle w:val="Nivel3"/>
        <w:numPr>
          <w:ilvl w:val="2"/>
          <w:numId w:val="106"/>
        </w:numPr>
        <w:suppressAutoHyphens w:val="0"/>
        <w:ind w:left="0" w:firstLine="567"/>
        <w:rPr>
          <w:color w:val="auto"/>
        </w:rPr>
      </w:pPr>
      <w:r w:rsidRPr="005A4E45">
        <w:rPr>
          <w:color w:val="auto"/>
        </w:rPr>
        <w:t xml:space="preserve">Deverão ser utilizados, na execução contratual, agregados reciclados, sempre que existir a oferta de tais materiais, capacidade de suprimento e custo inferior em relação aos agregados naturais, conforme tenha sido disciplinado no </w:t>
      </w:r>
      <w:r w:rsidRPr="005A4E45">
        <w:rPr>
          <w:i/>
          <w:iCs/>
          <w:color w:val="auto"/>
        </w:rPr>
        <w:t>Termo de Referência/Projeto Básico</w:t>
      </w:r>
      <w:r w:rsidRPr="005A4E45">
        <w:rPr>
          <w:color w:val="auto"/>
        </w:rPr>
        <w:t xml:space="preserve"> e em conformidade com o previsto na planilha de formação de preços que integra este instrumento;</w:t>
      </w:r>
    </w:p>
    <w:p w14:paraId="1A6A63DF" w14:textId="77777777" w:rsidR="00123CE2" w:rsidRPr="005A4E45" w:rsidRDefault="00123CE2" w:rsidP="00123CE2">
      <w:pPr>
        <w:pStyle w:val="Nivel3"/>
        <w:numPr>
          <w:ilvl w:val="2"/>
          <w:numId w:val="106"/>
        </w:numPr>
        <w:suppressAutoHyphens w:val="0"/>
        <w:ind w:left="0" w:firstLine="567"/>
        <w:rPr>
          <w:color w:val="auto"/>
        </w:rPr>
      </w:pPr>
      <w:r w:rsidRPr="005A4E45">
        <w:rPr>
          <w:color w:val="auto"/>
        </w:rPr>
        <w:t>Responsabilizar-se pelas despesas decorrentes:</w:t>
      </w:r>
    </w:p>
    <w:p w14:paraId="7E862358" w14:textId="77777777" w:rsidR="00123CE2" w:rsidRPr="005A4E45" w:rsidRDefault="00123CE2" w:rsidP="00123CE2">
      <w:pPr>
        <w:pStyle w:val="Nivel4"/>
        <w:numPr>
          <w:ilvl w:val="3"/>
          <w:numId w:val="106"/>
        </w:numPr>
        <w:suppressAutoHyphens w:val="0"/>
        <w:ind w:left="0" w:firstLine="567"/>
      </w:pPr>
      <w:proofErr w:type="gramStart"/>
      <w:r w:rsidRPr="005A4E45">
        <w:t>de</w:t>
      </w:r>
      <w:proofErr w:type="gramEnd"/>
      <w:r w:rsidRPr="005A4E45">
        <w:t xml:space="preserve"> qualquer acidente de trabalho na execução dos serviços;</w:t>
      </w:r>
    </w:p>
    <w:p w14:paraId="7B06F627" w14:textId="77777777" w:rsidR="00123CE2" w:rsidRPr="005A4E45" w:rsidRDefault="00123CE2" w:rsidP="00123CE2">
      <w:pPr>
        <w:pStyle w:val="Nivel4"/>
        <w:numPr>
          <w:ilvl w:val="3"/>
          <w:numId w:val="106"/>
        </w:numPr>
        <w:suppressAutoHyphens w:val="0"/>
        <w:ind w:left="0" w:firstLine="567"/>
      </w:pPr>
      <w:proofErr w:type="gramStart"/>
      <w:r w:rsidRPr="005A4E45">
        <w:t>do</w:t>
      </w:r>
      <w:proofErr w:type="gramEnd"/>
      <w:r w:rsidRPr="005A4E45">
        <w:t xml:space="preserve"> uso indevido de patentes ou outros direitos de propriedade intelectual de terceiros;</w:t>
      </w:r>
    </w:p>
    <w:p w14:paraId="551E3ADD" w14:textId="77777777" w:rsidR="00123CE2" w:rsidRPr="005A4E45" w:rsidRDefault="00123CE2" w:rsidP="00123CE2">
      <w:pPr>
        <w:pStyle w:val="Nivel4"/>
        <w:numPr>
          <w:ilvl w:val="3"/>
          <w:numId w:val="106"/>
        </w:numPr>
        <w:suppressAutoHyphens w:val="0"/>
        <w:ind w:left="0" w:firstLine="567"/>
      </w:pPr>
      <w:proofErr w:type="gramStart"/>
      <w:r w:rsidRPr="005A4E45">
        <w:lastRenderedPageBreak/>
        <w:t>de</w:t>
      </w:r>
      <w:proofErr w:type="gramEnd"/>
      <w:r w:rsidRPr="005A4E45">
        <w:t xml:space="preserve"> danos resultantes de defeitos ou incorreções dos serviços executados;</w:t>
      </w:r>
    </w:p>
    <w:p w14:paraId="03C52481" w14:textId="77777777" w:rsidR="00123CE2" w:rsidRDefault="00123CE2" w:rsidP="00123CE2">
      <w:pPr>
        <w:pStyle w:val="Nivel3"/>
        <w:numPr>
          <w:ilvl w:val="2"/>
          <w:numId w:val="106"/>
        </w:numPr>
        <w:suppressAutoHyphens w:val="0"/>
        <w:ind w:left="0" w:firstLine="567"/>
        <w:rPr>
          <w:color w:val="auto"/>
        </w:rPr>
      </w:pPr>
      <w:r w:rsidRPr="005A4E45">
        <w:rPr>
          <w:color w:val="auto"/>
        </w:rPr>
        <w:t xml:space="preserve">Realizar, conforme o caso, por meio de laboratórios previamente autorizados pela fiscalização e </w:t>
      </w:r>
      <w:proofErr w:type="gramStart"/>
      <w:r w:rsidRPr="005A4E45">
        <w:rPr>
          <w:color w:val="auto"/>
        </w:rPr>
        <w:t>sob custas</w:t>
      </w:r>
      <w:proofErr w:type="gramEnd"/>
      <w:r w:rsidRPr="005A4E45">
        <w:rPr>
          <w:color w:val="auto"/>
        </w:rPr>
        <w:t xml:space="preserve"> do Contratado, os testes, ensaios, exames e provas que lhe caibam, necessários ao controle de qualidade dos materiais, serviços e equipamentos a serem aplicados nos trabalhos, conforme procedimento previsto nas especificações do </w:t>
      </w:r>
      <w:r w:rsidRPr="005A4E45">
        <w:rPr>
          <w:i/>
          <w:iCs/>
          <w:color w:val="auto"/>
        </w:rPr>
        <w:t>Termo de Referência/Projeto Básico</w:t>
      </w:r>
      <w:r w:rsidRPr="005A4E45">
        <w:rPr>
          <w:color w:val="auto"/>
        </w:rPr>
        <w:t>;</w:t>
      </w:r>
    </w:p>
    <w:p w14:paraId="3D1611C6" w14:textId="77777777" w:rsidR="00123CE2" w:rsidRPr="001F3369" w:rsidRDefault="00123CE2" w:rsidP="00123CE2">
      <w:pPr>
        <w:pStyle w:val="Nivel3"/>
        <w:numPr>
          <w:ilvl w:val="2"/>
          <w:numId w:val="106"/>
        </w:numPr>
        <w:suppressAutoHyphens w:val="0"/>
        <w:ind w:left="0" w:firstLine="1080"/>
        <w:rPr>
          <w:iCs/>
          <w:color w:val="auto"/>
        </w:rPr>
      </w:pPr>
      <w:r w:rsidRPr="001F3369">
        <w:rPr>
          <w:iCs/>
          <w:color w:val="aut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licenças ambientais, alvarás, etc.);</w:t>
      </w:r>
    </w:p>
    <w:p w14:paraId="12B4B984" w14:textId="77777777" w:rsidR="00123CE2" w:rsidRPr="001F3369" w:rsidRDefault="00123CE2" w:rsidP="00123CE2">
      <w:pPr>
        <w:pStyle w:val="Nvel3-R"/>
        <w:numPr>
          <w:ilvl w:val="2"/>
          <w:numId w:val="106"/>
        </w:numPr>
        <w:ind w:left="0" w:firstLine="1080"/>
        <w:rPr>
          <w:i w:val="0"/>
          <w:color w:val="auto"/>
          <w:lang w:eastAsia="en-US"/>
        </w:rPr>
      </w:pPr>
      <w:r w:rsidRPr="001F3369">
        <w:rPr>
          <w:i w:val="0"/>
          <w:color w:val="auto"/>
          <w:lang w:eastAsia="en-US"/>
        </w:rPr>
        <w:t xml:space="preserve">Fornecer os projetos executivos desenvolvidos pelo Contratado, que formarão um conjunto de documentos técnicos, gráficos e descritivos referentes aos segmentos especializados de engenharia, prévia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w:t>
      </w:r>
      <w:commentRangeStart w:id="158"/>
      <w:r w:rsidRPr="001F3369">
        <w:rPr>
          <w:i w:val="0"/>
          <w:color w:val="auto"/>
          <w:lang w:eastAsia="en-US"/>
        </w:rPr>
        <w:t>trabalhos</w:t>
      </w:r>
      <w:commentRangeEnd w:id="158"/>
      <w:r w:rsidRPr="001F3369">
        <w:rPr>
          <w:rStyle w:val="Refdecomentrio"/>
          <w:rFonts w:ascii="Ecofont_Spranq_eco_Sans" w:hAnsi="Ecofont_Spranq_eco_Sans" w:cs="Tahoma"/>
          <w:i w:val="0"/>
          <w:iCs w:val="0"/>
          <w:color w:val="auto"/>
        </w:rPr>
        <w:commentReference w:id="158"/>
      </w:r>
      <w:del w:id="159" w:author="DIEGO MOREIRA VIANA DOS SANTOS                              " w:date="2024-10-18T10:31:00Z">
        <w:r w:rsidRPr="001F3369" w:rsidDel="00463FFC">
          <w:rPr>
            <w:i w:val="0"/>
            <w:color w:val="auto"/>
            <w:lang w:eastAsia="en-US"/>
          </w:rPr>
          <w:delText>:____________________</w:delText>
        </w:r>
      </w:del>
      <w:r w:rsidRPr="001F3369">
        <w:rPr>
          <w:i w:val="0"/>
          <w:color w:val="auto"/>
          <w:lang w:eastAsia="en-US"/>
        </w:rPr>
        <w:t>;</w:t>
      </w:r>
    </w:p>
    <w:p w14:paraId="3A3DB599" w14:textId="77777777" w:rsidR="00123CE2" w:rsidRPr="00826EF8" w:rsidRDefault="00123CE2" w:rsidP="00123CE2">
      <w:pPr>
        <w:pStyle w:val="Nivel2"/>
        <w:numPr>
          <w:ilvl w:val="1"/>
          <w:numId w:val="103"/>
        </w:numPr>
        <w:suppressAutoHyphens w:val="0"/>
        <w:spacing w:afterLines="120" w:after="288" w:line="312" w:lineRule="auto"/>
        <w:ind w:left="0" w:firstLine="567"/>
        <w:rPr>
          <w:i/>
          <w:iCs/>
        </w:rPr>
      </w:pPr>
      <w:r w:rsidRPr="0056235F">
        <w:t>Em atendime</w:t>
      </w:r>
      <w:r w:rsidRPr="00401473">
        <w:t xml:space="preserve">nto à </w:t>
      </w:r>
      <w:hyperlink r:id="rId122" w:history="1">
        <w:r w:rsidRPr="009E3A80">
          <w:rPr>
            <w:rStyle w:val="Hyperlink"/>
          </w:rPr>
          <w:t>Lei</w:t>
        </w:r>
        <w:r w:rsidRPr="00826EF8">
          <w:rPr>
            <w:rStyle w:val="Hyperlink"/>
            <w:snapToGrid w:val="0"/>
          </w:rPr>
          <w:t xml:space="preserve"> </w:t>
        </w:r>
        <w:r w:rsidRPr="009E3A80">
          <w:rPr>
            <w:rStyle w:val="Hyperlink"/>
          </w:rPr>
          <w:t>nº 12.846, de 2013</w:t>
        </w:r>
      </w:hyperlink>
      <w:r w:rsidRPr="00401473">
        <w:t xml:space="preserve">, e ao </w:t>
      </w:r>
      <w:hyperlink r:id="rId123" w:history="1">
        <w:r w:rsidRPr="009E3A80">
          <w:rPr>
            <w:rStyle w:val="Hyperlink"/>
          </w:rPr>
          <w:t>Decreto estadual nº 67.301, de 2022</w:t>
        </w:r>
      </w:hyperlink>
      <w:r w:rsidRPr="00401473">
        <w:t xml:space="preserve">, o Contratado se compromete a conduzir os seus negócios de forma a coibir fraudes, corrupção e quaisquer outros atos lesivos à Administração Pública, nacional ou estrangeira, de modo que o Contratado não poderá </w:t>
      </w:r>
      <w:proofErr w:type="gramStart"/>
      <w:r w:rsidRPr="00401473">
        <w:t>oferecer,</w:t>
      </w:r>
      <w:proofErr w:type="gramEnd"/>
      <w:r w:rsidRPr="00401473">
        <w:t xml:space="preserve">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w:t>
      </w:r>
      <w:r w:rsidRPr="0056235F">
        <w:t>subcontratação.</w:t>
      </w:r>
    </w:p>
    <w:p w14:paraId="6C6C94B5" w14:textId="77777777" w:rsidR="00123CE2" w:rsidRPr="0056235F" w:rsidRDefault="00123CE2" w:rsidP="00123CE2">
      <w:pPr>
        <w:pStyle w:val="Nivel3"/>
        <w:numPr>
          <w:ilvl w:val="2"/>
          <w:numId w:val="103"/>
        </w:numPr>
        <w:suppressAutoHyphens w:val="0"/>
        <w:spacing w:afterLines="120" w:after="288" w:line="312" w:lineRule="auto"/>
        <w:ind w:left="142" w:firstLine="709"/>
        <w:rPr>
          <w:i/>
          <w:iCs/>
          <w:color w:val="auto"/>
        </w:rPr>
      </w:pPr>
      <w:r w:rsidRPr="00401473">
        <w:t xml:space="preserve">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124" w:history="1">
        <w:r w:rsidRPr="009E3A80">
          <w:rPr>
            <w:rStyle w:val="Hyperlink"/>
          </w:rPr>
          <w:t>Lei nº 12.846, de 2013</w:t>
        </w:r>
      </w:hyperlink>
      <w:r w:rsidRPr="00401473">
        <w:t xml:space="preserve">, e o </w:t>
      </w:r>
      <w:hyperlink r:id="rId125" w:history="1">
        <w:r w:rsidRPr="009E3A80">
          <w:rPr>
            <w:rStyle w:val="Hyperlink"/>
          </w:rPr>
          <w:t>Decreto estadual nº 67.301, de 2022</w:t>
        </w:r>
      </w:hyperlink>
      <w:r w:rsidRPr="00401473">
        <w:t>.</w:t>
      </w:r>
    </w:p>
    <w:p w14:paraId="1C91D3B3" w14:textId="77777777" w:rsidR="00123CE2" w:rsidRPr="0056235F" w:rsidRDefault="00123CE2" w:rsidP="00123CE2">
      <w:pPr>
        <w:pStyle w:val="Nivel2"/>
        <w:numPr>
          <w:ilvl w:val="1"/>
          <w:numId w:val="103"/>
        </w:numPr>
        <w:tabs>
          <w:tab w:val="left" w:pos="993"/>
        </w:tabs>
        <w:suppressAutoHyphens w:val="0"/>
        <w:ind w:left="0" w:firstLine="567"/>
        <w:rPr>
          <w:i/>
          <w:iCs/>
        </w:rPr>
      </w:pPr>
      <w:r w:rsidRPr="00401473">
        <w:t>O Contratado obriga-se a não admitir a participação, na execução deste contrato, de</w:t>
      </w:r>
      <w:r w:rsidRPr="0056235F">
        <w:t>:</w:t>
      </w:r>
    </w:p>
    <w:p w14:paraId="21733BE4" w14:textId="77777777" w:rsidR="00123CE2" w:rsidRPr="0056235F" w:rsidRDefault="00123CE2" w:rsidP="00123CE2">
      <w:pPr>
        <w:pStyle w:val="Nivel3"/>
        <w:numPr>
          <w:ilvl w:val="2"/>
          <w:numId w:val="103"/>
        </w:numPr>
        <w:suppressAutoHyphens w:val="0"/>
        <w:spacing w:afterLines="120" w:after="288" w:line="312" w:lineRule="auto"/>
        <w:ind w:left="142" w:firstLine="709"/>
        <w:rPr>
          <w:i/>
          <w:iCs/>
          <w:color w:val="auto"/>
        </w:rPr>
      </w:pPr>
      <w:r>
        <w:t>A</w:t>
      </w:r>
      <w:r w:rsidRPr="00401473">
        <w:t xml:space="preserve">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126" w:history="1">
        <w:r w:rsidRPr="00401473">
          <w:rPr>
            <w:rStyle w:val="Hyperlink"/>
          </w:rPr>
          <w:t>Lei nº 14.133, de 2021</w:t>
        </w:r>
      </w:hyperlink>
      <w:r w:rsidRPr="00401473">
        <w:t>;</w:t>
      </w:r>
    </w:p>
    <w:p w14:paraId="5CCD66B4" w14:textId="77777777" w:rsidR="00123CE2" w:rsidRPr="00F539C5" w:rsidRDefault="00123CE2" w:rsidP="00123CE2">
      <w:pPr>
        <w:pStyle w:val="Nivel3"/>
        <w:numPr>
          <w:ilvl w:val="2"/>
          <w:numId w:val="103"/>
        </w:numPr>
        <w:suppressAutoHyphens w:val="0"/>
        <w:spacing w:afterLines="120" w:after="288" w:line="312" w:lineRule="auto"/>
        <w:ind w:left="142" w:firstLine="709"/>
        <w:rPr>
          <w:i/>
          <w:iCs/>
          <w:color w:val="auto"/>
        </w:rPr>
      </w:pPr>
      <w:r>
        <w:t>P</w:t>
      </w:r>
      <w:r w:rsidRPr="00401473">
        <w:t xml:space="preserve">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hyperlink r:id="rId127" w:history="1">
        <w:r w:rsidRPr="00401473">
          <w:rPr>
            <w:rStyle w:val="Hyperlink"/>
          </w:rPr>
          <w:t>Lei nº 14.133, de 2021</w:t>
        </w:r>
      </w:hyperlink>
      <w:r w:rsidRPr="00401473">
        <w:t>;</w:t>
      </w:r>
    </w:p>
    <w:p w14:paraId="4EE9EF2A" w14:textId="77777777" w:rsidR="00123CE2" w:rsidRPr="006A3691" w:rsidRDefault="00123CE2" w:rsidP="00123CE2">
      <w:pPr>
        <w:pStyle w:val="Nivel3"/>
        <w:numPr>
          <w:ilvl w:val="2"/>
          <w:numId w:val="103"/>
        </w:numPr>
        <w:suppressAutoHyphens w:val="0"/>
        <w:spacing w:afterLines="120" w:after="288" w:line="312" w:lineRule="auto"/>
        <w:ind w:left="142" w:firstLine="709"/>
        <w:rPr>
          <w:i/>
          <w:iCs/>
          <w:color w:val="auto"/>
        </w:rPr>
      </w:pPr>
      <w:r>
        <w:t>P</w:t>
      </w:r>
      <w:r w:rsidRPr="00401473">
        <w:t xml:space="preserve">essoas que se enquadrem nas demais vedações previstas no artigo 14 da </w:t>
      </w:r>
      <w:hyperlink r:id="rId128" w:history="1">
        <w:r w:rsidRPr="00401473">
          <w:rPr>
            <w:rStyle w:val="Hyperlink"/>
          </w:rPr>
          <w:t>Lei nº 14.133, de 2021</w:t>
        </w:r>
      </w:hyperlink>
      <w:r w:rsidRPr="00401473">
        <w:t>.</w:t>
      </w:r>
    </w:p>
    <w:p w14:paraId="7F890E0C" w14:textId="77777777" w:rsidR="00123CE2" w:rsidRPr="00F539C5" w:rsidRDefault="00123CE2" w:rsidP="00123CE2">
      <w:pPr>
        <w:pStyle w:val="Nivel3"/>
        <w:numPr>
          <w:ilvl w:val="2"/>
          <w:numId w:val="103"/>
        </w:numPr>
        <w:suppressAutoHyphens w:val="0"/>
        <w:spacing w:afterLines="120" w:after="288" w:line="312" w:lineRule="auto"/>
        <w:ind w:left="142" w:firstLine="709"/>
        <w:rPr>
          <w:i/>
          <w:iCs/>
          <w:color w:val="auto"/>
        </w:rPr>
      </w:pPr>
    </w:p>
    <w:p w14:paraId="47ECE2DC" w14:textId="77777777" w:rsidR="00123CE2" w:rsidRPr="00470DF4" w:rsidRDefault="00123CE2" w:rsidP="00123CE2">
      <w:pPr>
        <w:pStyle w:val="Nivel01"/>
        <w:keepNext/>
        <w:keepLines/>
        <w:numPr>
          <w:ilvl w:val="0"/>
          <w:numId w:val="103"/>
        </w:numPr>
        <w:tabs>
          <w:tab w:val="left" w:pos="567"/>
        </w:tabs>
        <w:suppressAutoHyphens w:val="0"/>
        <w:spacing w:before="120" w:afterLines="120" w:after="288"/>
        <w:ind w:left="0" w:right="0" w:firstLine="0"/>
        <w:textAlignment w:val="auto"/>
        <w:rPr>
          <w:color w:val="FFFFFF" w:themeColor="background1"/>
        </w:rPr>
      </w:pPr>
      <w:bookmarkStart w:id="160" w:name="_Toc166852667"/>
      <w:commentRangeStart w:id="161"/>
      <w:r w:rsidRPr="00F539C5">
        <w:t xml:space="preserve">CLÁUSULA </w:t>
      </w:r>
      <w:r w:rsidRPr="00DC7F51">
        <w:t>DÉCIMA</w:t>
      </w:r>
      <w:r>
        <w:t xml:space="preserve"> </w:t>
      </w:r>
      <w:r w:rsidRPr="00F539C5">
        <w:t xml:space="preserve">- OBRIGAÇÕES </w:t>
      </w:r>
      <w:r w:rsidRPr="00E87841">
        <w:rPr>
          <w:color w:val="auto"/>
        </w:rPr>
        <w:t>PERTINENTES À LGPD</w:t>
      </w:r>
      <w:commentRangeEnd w:id="161"/>
      <w:r w:rsidRPr="00E87841">
        <w:rPr>
          <w:rStyle w:val="Refdecomentrio"/>
          <w:rFonts w:eastAsiaTheme="minorEastAsia"/>
          <w:color w:val="auto"/>
        </w:rPr>
        <w:commentReference w:id="161"/>
      </w:r>
      <w:bookmarkEnd w:id="160"/>
    </w:p>
    <w:p w14:paraId="65C7FF8A" w14:textId="77777777" w:rsidR="00123CE2" w:rsidRDefault="00123CE2" w:rsidP="00123CE2">
      <w:pPr>
        <w:pStyle w:val="Nivel2"/>
        <w:numPr>
          <w:ilvl w:val="1"/>
          <w:numId w:val="103"/>
        </w:numPr>
        <w:tabs>
          <w:tab w:val="left" w:pos="993"/>
        </w:tabs>
        <w:suppressAutoHyphens w:val="0"/>
        <w:ind w:left="0" w:firstLine="567"/>
      </w:pPr>
      <w:r w:rsidRPr="00C33D91">
        <w:t xml:space="preserve">Sempre que realizarem qualquer tipo de tratamento de dados pessoais no âmbito da execução do objeto deste contrato, as partes deverão observar as normas previstas </w:t>
      </w:r>
      <w:r w:rsidRPr="00F539C5">
        <w:t xml:space="preserve">na </w:t>
      </w:r>
      <w:hyperlink r:id="rId129" w:history="1">
        <w:r w:rsidRPr="00F539C5">
          <w:rPr>
            <w:rStyle w:val="Hyperlink"/>
          </w:rPr>
          <w:t>Lei nº 13.709, de 14 de agosto de 2018</w:t>
        </w:r>
      </w:hyperlink>
      <w:r>
        <w:t xml:space="preserve"> (Lei Geral de Proteção de Dados Pessoais – LGPD)</w:t>
      </w:r>
      <w:r w:rsidRPr="00C33D91">
        <w:t xml:space="preserve">, com suas alterações subsequentes, </w:t>
      </w:r>
      <w:r>
        <w:t xml:space="preserve">e </w:t>
      </w:r>
      <w:r w:rsidRPr="00C33D91">
        <w:t>as demais normas legais e regulamentares aplicáveis.</w:t>
      </w:r>
    </w:p>
    <w:p w14:paraId="44A3475F" w14:textId="77777777" w:rsidR="00123CE2" w:rsidRDefault="00123CE2" w:rsidP="00123CE2">
      <w:pPr>
        <w:pStyle w:val="Nivel2"/>
        <w:numPr>
          <w:ilvl w:val="0"/>
          <w:numId w:val="0"/>
        </w:numPr>
        <w:tabs>
          <w:tab w:val="left" w:pos="993"/>
        </w:tabs>
        <w:suppressAutoHyphens w:val="0"/>
      </w:pPr>
    </w:p>
    <w:p w14:paraId="46F5D31D" w14:textId="77777777" w:rsidR="00123CE2" w:rsidRDefault="00123CE2" w:rsidP="00123CE2">
      <w:pPr>
        <w:pStyle w:val="Nivel01"/>
        <w:keepNext/>
        <w:keepLines/>
        <w:numPr>
          <w:ilvl w:val="0"/>
          <w:numId w:val="103"/>
        </w:numPr>
        <w:tabs>
          <w:tab w:val="left" w:pos="567"/>
        </w:tabs>
        <w:suppressAutoHyphens w:val="0"/>
        <w:spacing w:before="120" w:afterLines="120" w:after="288"/>
        <w:ind w:left="0" w:right="0" w:firstLine="0"/>
        <w:textAlignment w:val="auto"/>
      </w:pPr>
      <w:bookmarkStart w:id="162" w:name="_Toc166852668"/>
      <w:r w:rsidRPr="00470DF4">
        <w:t>CLÁUSULA DÉCIMA PRIMEIRA – GARANTIA DE EXECUÇÃO (</w:t>
      </w:r>
      <w:commentRangeStart w:id="163"/>
      <w:commentRangeStart w:id="164"/>
      <w:r w:rsidRPr="00470DF4">
        <w:rPr>
          <w:color w:val="auto"/>
        </w:rPr>
        <w:fldChar w:fldCharType="begin"/>
      </w:r>
      <w:r w:rsidRPr="00470DF4">
        <w:instrText xml:space="preserve"> HYPERLINK "http://www.planalto.gov.br/ccivil_03/_ato2019-2022/2021/lei/L14133.htm" \l "art92" </w:instrText>
      </w:r>
      <w:r w:rsidRPr="00470DF4">
        <w:rPr>
          <w:color w:val="auto"/>
        </w:rPr>
        <w:fldChar w:fldCharType="separate"/>
      </w:r>
      <w:r w:rsidRPr="00470DF4">
        <w:rPr>
          <w:rStyle w:val="Hyperlink"/>
        </w:rPr>
        <w:t>art. 92, XII</w:t>
      </w:r>
      <w:r w:rsidRPr="00470DF4">
        <w:rPr>
          <w:rStyle w:val="Hyperlink"/>
        </w:rPr>
        <w:fldChar w:fldCharType="end"/>
      </w:r>
      <w:commentRangeEnd w:id="163"/>
      <w:r w:rsidRPr="00470DF4">
        <w:rPr>
          <w:rStyle w:val="Refdecomentrio"/>
          <w:rFonts w:eastAsiaTheme="minorEastAsia"/>
        </w:rPr>
        <w:commentReference w:id="163"/>
      </w:r>
      <w:commentRangeEnd w:id="164"/>
      <w:r w:rsidRPr="00470DF4">
        <w:rPr>
          <w:rStyle w:val="Refdecomentrio"/>
          <w:rFonts w:eastAsiaTheme="minorEastAsia"/>
        </w:rPr>
        <w:commentReference w:id="164"/>
      </w:r>
      <w:proofErr w:type="gramStart"/>
      <w:r w:rsidRPr="00470DF4">
        <w:t>)</w:t>
      </w:r>
      <w:bookmarkEnd w:id="162"/>
      <w:proofErr w:type="gramEnd"/>
      <w:r w:rsidRPr="00470DF4">
        <w:t xml:space="preserve"> </w:t>
      </w:r>
    </w:p>
    <w:p w14:paraId="5FB0E3F0" w14:textId="77777777" w:rsidR="00123CE2" w:rsidRPr="00D072C1" w:rsidRDefault="00123CE2" w:rsidP="00123CE2">
      <w:pPr>
        <w:jc w:val="both"/>
      </w:pPr>
      <w:bookmarkStart w:id="165" w:name="_Ref122964679"/>
      <w:r w:rsidRPr="00D072C1">
        <w:t xml:space="preserve">11.1 A contratação conta com garantia de execução prestada pelo Contratado, nos moldes do </w:t>
      </w:r>
      <w:hyperlink r:id="rId130" w:anchor="art96" w:history="1">
        <w:r w:rsidRPr="00D072C1">
          <w:rPr>
            <w:rStyle w:val="Hyperlink"/>
            <w:color w:val="auto"/>
          </w:rPr>
          <w:t>art. 96 da Lei nº 14.133, de 2021</w:t>
        </w:r>
      </w:hyperlink>
      <w:r w:rsidRPr="00D072C1">
        <w:t>, na modalidade XXXXXX, no valor de R$__________, correspondente a X% (XXXX por cento) do valor inicial do contrato</w:t>
      </w:r>
      <w:r w:rsidRPr="00D072C1">
        <w:rPr>
          <w:iCs/>
        </w:rPr>
        <w:t>, observando-se para a definição e aplicação desse percentual, quando o caso, o disposto no parágrafo único do artigo 98 do referido diploma legal</w:t>
      </w:r>
      <w:r w:rsidRPr="00D072C1">
        <w:t>.</w:t>
      </w:r>
      <w:bookmarkEnd w:id="165"/>
    </w:p>
    <w:p w14:paraId="20255750" w14:textId="77777777" w:rsidR="00123CE2" w:rsidRPr="00470DF4" w:rsidRDefault="00123CE2" w:rsidP="00123CE2">
      <w:pPr>
        <w:pStyle w:val="Nivel01"/>
        <w:keepNext/>
        <w:keepLines/>
        <w:numPr>
          <w:ilvl w:val="0"/>
          <w:numId w:val="103"/>
        </w:numPr>
        <w:tabs>
          <w:tab w:val="left" w:pos="567"/>
        </w:tabs>
        <w:suppressAutoHyphens w:val="0"/>
        <w:spacing w:before="120" w:afterLines="120" w:after="288"/>
        <w:ind w:left="0" w:right="0" w:firstLine="0"/>
        <w:textAlignment w:val="auto"/>
        <w:rPr>
          <w:color w:val="FFFFFF" w:themeColor="background1"/>
        </w:rPr>
      </w:pPr>
      <w:bookmarkStart w:id="166" w:name="_Toc166852669"/>
      <w:r w:rsidRPr="00470DF4">
        <w:t>CLÁUSULA DÉCIMA SEGUNDA – INFRAÇÕES E SANÇÕES ADMINISTRATIVAS (</w:t>
      </w:r>
      <w:hyperlink r:id="rId131" w:anchor="art92" w:history="1">
        <w:r w:rsidRPr="00470DF4">
          <w:rPr>
            <w:rStyle w:val="Hyperlink"/>
          </w:rPr>
          <w:t>art. 92, XIV</w:t>
        </w:r>
      </w:hyperlink>
      <w:proofErr w:type="gramStart"/>
      <w:r w:rsidRPr="00470DF4">
        <w:t>)</w:t>
      </w:r>
      <w:bookmarkEnd w:id="166"/>
      <w:proofErr w:type="gramEnd"/>
    </w:p>
    <w:p w14:paraId="53936BD5" w14:textId="77777777" w:rsidR="00123CE2" w:rsidRPr="00470DF4" w:rsidRDefault="00123CE2" w:rsidP="00123CE2">
      <w:pPr>
        <w:pStyle w:val="Nivel2"/>
        <w:numPr>
          <w:ilvl w:val="1"/>
          <w:numId w:val="99"/>
        </w:numPr>
        <w:suppressAutoHyphens w:val="0"/>
        <w:spacing w:afterLines="120" w:after="288" w:line="312" w:lineRule="auto"/>
        <w:ind w:left="284" w:firstLine="0"/>
      </w:pPr>
      <w:r w:rsidRPr="00470DF4">
        <w:t xml:space="preserve">Comete infração administrativa, nos termos da </w:t>
      </w:r>
      <w:hyperlink r:id="rId132" w:history="1">
        <w:r w:rsidRPr="00470DF4">
          <w:rPr>
            <w:rStyle w:val="Hyperlink"/>
          </w:rPr>
          <w:t>Lei nº 14.133, de 2021</w:t>
        </w:r>
      </w:hyperlink>
      <w:r w:rsidRPr="00470DF4">
        <w:t>, o contratado que:</w:t>
      </w:r>
    </w:p>
    <w:p w14:paraId="599CA710" w14:textId="77777777" w:rsidR="00123CE2" w:rsidRPr="00470DF4" w:rsidRDefault="00123CE2" w:rsidP="00123CE2">
      <w:pPr>
        <w:numPr>
          <w:ilvl w:val="2"/>
          <w:numId w:val="95"/>
        </w:numPr>
        <w:tabs>
          <w:tab w:val="left" w:pos="709"/>
        </w:tabs>
        <w:spacing w:before="120" w:afterLines="120" w:after="288"/>
        <w:ind w:left="284" w:firstLine="0"/>
        <w:jc w:val="both"/>
        <w:rPr>
          <w:rFonts w:eastAsia="Arial" w:cs="Arial"/>
          <w:szCs w:val="20"/>
        </w:rPr>
      </w:pPr>
      <w:proofErr w:type="gramStart"/>
      <w:r w:rsidRPr="00277E28">
        <w:rPr>
          <w:rFonts w:ascii="Ecofont_Spranq_eco_Sans" w:eastAsia="Arial Unicode MS" w:hAnsi="Ecofont_Spranq_eco_Sans"/>
          <w:szCs w:val="20"/>
        </w:rPr>
        <w:t>der</w:t>
      </w:r>
      <w:proofErr w:type="gramEnd"/>
      <w:r w:rsidRPr="00277E28">
        <w:rPr>
          <w:rFonts w:ascii="Ecofont_Spranq_eco_Sans" w:eastAsia="Arial Unicode MS" w:hAnsi="Ecofont_Spranq_eco_Sans"/>
          <w:szCs w:val="20"/>
        </w:rPr>
        <w:t xml:space="preserve"> causa à inexecução parcial do contrato</w:t>
      </w:r>
      <w:r w:rsidRPr="00470DF4">
        <w:rPr>
          <w:rFonts w:eastAsia="Arial" w:cs="Arial"/>
          <w:szCs w:val="20"/>
        </w:rPr>
        <w:t>;</w:t>
      </w:r>
    </w:p>
    <w:p w14:paraId="69C20519" w14:textId="77777777" w:rsidR="00123CE2" w:rsidRPr="00277E28"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szCs w:val="20"/>
        </w:rPr>
      </w:pPr>
      <w:proofErr w:type="gramStart"/>
      <w:r w:rsidRPr="00277E28">
        <w:rPr>
          <w:rFonts w:ascii="Ecofont_Spranq_eco_Sans" w:eastAsia="Arial Unicode MS" w:hAnsi="Ecofont_Spranq_eco_Sans"/>
          <w:szCs w:val="20"/>
        </w:rPr>
        <w:t>der</w:t>
      </w:r>
      <w:proofErr w:type="gramEnd"/>
      <w:r w:rsidRPr="00277E28">
        <w:rPr>
          <w:rFonts w:ascii="Ecofont_Spranq_eco_Sans" w:eastAsia="Arial Unicode MS" w:hAnsi="Ecofont_Spranq_eco_Sans"/>
          <w:szCs w:val="20"/>
        </w:rPr>
        <w:t xml:space="preserve"> causa à inexecução parcial do contrato que cause grave dano à Administração ou ao funcionamento dos serviços públicos ou ao interesse coletivo;</w:t>
      </w:r>
    </w:p>
    <w:p w14:paraId="534A8CB0" w14:textId="77777777" w:rsidR="00123CE2" w:rsidRPr="00277E28"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szCs w:val="20"/>
        </w:rPr>
      </w:pPr>
      <w:proofErr w:type="gramStart"/>
      <w:r w:rsidRPr="00277E28">
        <w:rPr>
          <w:rFonts w:ascii="Ecofont_Spranq_eco_Sans" w:eastAsia="Arial Unicode MS" w:hAnsi="Ecofont_Spranq_eco_Sans"/>
          <w:szCs w:val="20"/>
        </w:rPr>
        <w:t>der</w:t>
      </w:r>
      <w:proofErr w:type="gramEnd"/>
      <w:r w:rsidRPr="00277E28">
        <w:rPr>
          <w:rFonts w:ascii="Ecofont_Spranq_eco_Sans" w:eastAsia="Arial Unicode MS" w:hAnsi="Ecofont_Spranq_eco_Sans"/>
          <w:szCs w:val="20"/>
        </w:rPr>
        <w:t xml:space="preserve"> causa à inexecução total do contrato;</w:t>
      </w:r>
    </w:p>
    <w:p w14:paraId="6E041866" w14:textId="77777777" w:rsidR="00123CE2" w:rsidRPr="00277E28"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szCs w:val="20"/>
        </w:rPr>
      </w:pPr>
      <w:proofErr w:type="gramStart"/>
      <w:r w:rsidRPr="00277E28">
        <w:rPr>
          <w:rFonts w:ascii="Ecofont_Spranq_eco_Sans" w:eastAsia="Arial Unicode MS" w:hAnsi="Ecofont_Spranq_eco_Sans"/>
          <w:szCs w:val="20"/>
        </w:rPr>
        <w:t>ensejar</w:t>
      </w:r>
      <w:proofErr w:type="gramEnd"/>
      <w:r w:rsidRPr="00277E28">
        <w:rPr>
          <w:rFonts w:ascii="Ecofont_Spranq_eco_Sans" w:eastAsia="Arial Unicode MS" w:hAnsi="Ecofont_Spranq_eco_Sans"/>
          <w:szCs w:val="20"/>
        </w:rPr>
        <w:t xml:space="preserve"> o retardamento da execução ou da entrega do objeto da contratação sem motivo justificado;</w:t>
      </w:r>
    </w:p>
    <w:p w14:paraId="2E28E071" w14:textId="77777777" w:rsidR="00123CE2" w:rsidRPr="00277E28"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szCs w:val="20"/>
        </w:rPr>
      </w:pPr>
      <w:proofErr w:type="gramStart"/>
      <w:r w:rsidRPr="00277E28">
        <w:rPr>
          <w:rFonts w:ascii="Ecofont_Spranq_eco_Sans" w:eastAsia="Arial Unicode MS" w:hAnsi="Ecofont_Spranq_eco_Sans"/>
          <w:szCs w:val="20"/>
        </w:rPr>
        <w:t>apresentar</w:t>
      </w:r>
      <w:proofErr w:type="gramEnd"/>
      <w:r w:rsidRPr="00277E28">
        <w:rPr>
          <w:rFonts w:ascii="Ecofont_Spranq_eco_Sans" w:eastAsia="Arial Unicode MS" w:hAnsi="Ecofont_Spranq_eco_Sans"/>
          <w:szCs w:val="20"/>
        </w:rPr>
        <w:t xml:space="preserve"> documentação falsa ou prestar declaração falsa durante a execução do contrato;</w:t>
      </w:r>
    </w:p>
    <w:p w14:paraId="71370B5E" w14:textId="77777777" w:rsidR="00123CE2" w:rsidRPr="00277E28"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szCs w:val="20"/>
        </w:rPr>
      </w:pPr>
      <w:proofErr w:type="gramStart"/>
      <w:r w:rsidRPr="00277E28">
        <w:rPr>
          <w:rFonts w:ascii="Ecofont_Spranq_eco_Sans" w:eastAsia="Arial Unicode MS" w:hAnsi="Ecofont_Spranq_eco_Sans"/>
          <w:szCs w:val="20"/>
        </w:rPr>
        <w:t>praticar</w:t>
      </w:r>
      <w:proofErr w:type="gramEnd"/>
      <w:r w:rsidRPr="00277E28">
        <w:rPr>
          <w:rFonts w:ascii="Ecofont_Spranq_eco_Sans" w:eastAsia="Arial Unicode MS" w:hAnsi="Ecofont_Spranq_eco_Sans"/>
          <w:szCs w:val="20"/>
        </w:rPr>
        <w:t xml:space="preserve"> ato fraudulento na execução do contrato;</w:t>
      </w:r>
    </w:p>
    <w:p w14:paraId="67BBF774" w14:textId="77777777" w:rsidR="00123CE2" w:rsidRPr="00277E28"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szCs w:val="20"/>
        </w:rPr>
      </w:pPr>
      <w:proofErr w:type="gramStart"/>
      <w:r w:rsidRPr="00277E28">
        <w:rPr>
          <w:rFonts w:ascii="Ecofont_Spranq_eco_Sans" w:eastAsia="Arial Unicode MS" w:hAnsi="Ecofont_Spranq_eco_Sans"/>
          <w:szCs w:val="20"/>
        </w:rPr>
        <w:t>comportar</w:t>
      </w:r>
      <w:proofErr w:type="gramEnd"/>
      <w:r w:rsidRPr="00277E28">
        <w:rPr>
          <w:rFonts w:ascii="Ecofont_Spranq_eco_Sans" w:eastAsia="Arial Unicode MS" w:hAnsi="Ecofont_Spranq_eco_Sans"/>
          <w:szCs w:val="20"/>
        </w:rPr>
        <w:t>-se de modo inidôneo ou cometer fraude de qualquer natureza;</w:t>
      </w:r>
    </w:p>
    <w:p w14:paraId="311102F8" w14:textId="77777777" w:rsidR="00123CE2" w:rsidRPr="00470DF4" w:rsidRDefault="00123CE2" w:rsidP="00123CE2">
      <w:pPr>
        <w:numPr>
          <w:ilvl w:val="2"/>
          <w:numId w:val="95"/>
        </w:numPr>
        <w:tabs>
          <w:tab w:val="left" w:pos="709"/>
        </w:tabs>
        <w:spacing w:before="120" w:afterLines="120" w:after="288"/>
        <w:ind w:left="284" w:firstLine="0"/>
        <w:jc w:val="both"/>
        <w:rPr>
          <w:rFonts w:eastAsia="Arial" w:cs="Arial"/>
          <w:szCs w:val="20"/>
        </w:rPr>
      </w:pPr>
      <w:proofErr w:type="gramStart"/>
      <w:r w:rsidRPr="00277E28">
        <w:rPr>
          <w:rFonts w:ascii="Ecofont_Spranq_eco_Sans" w:eastAsia="Arial Unicode MS" w:hAnsi="Ecofont_Spranq_eco_Sans"/>
          <w:szCs w:val="20"/>
        </w:rPr>
        <w:t>praticar</w:t>
      </w:r>
      <w:proofErr w:type="gramEnd"/>
      <w:r w:rsidRPr="00277E28">
        <w:rPr>
          <w:rFonts w:ascii="Ecofont_Spranq_eco_Sans" w:eastAsia="Arial Unicode MS" w:hAnsi="Ecofont_Spranq_eco_Sans"/>
          <w:szCs w:val="20"/>
        </w:rPr>
        <w:t xml:space="preserve"> ato lesivo previsto no art. 5º da</w:t>
      </w:r>
      <w:r w:rsidRPr="00470DF4">
        <w:rPr>
          <w:rFonts w:eastAsia="Arial" w:cs="Arial"/>
          <w:szCs w:val="20"/>
        </w:rPr>
        <w:t xml:space="preserve"> </w:t>
      </w:r>
      <w:hyperlink r:id="rId133" w:history="1">
        <w:r w:rsidRPr="008579CE">
          <w:rPr>
            <w:rStyle w:val="Hyperlink"/>
            <w:rFonts w:eastAsia="Arial" w:cs="Arial"/>
            <w:szCs w:val="20"/>
          </w:rPr>
          <w:t>Lei nº 12.846, de 1º de agosto de 2013</w:t>
        </w:r>
      </w:hyperlink>
      <w:r w:rsidRPr="00470DF4">
        <w:rPr>
          <w:rFonts w:eastAsia="Arial" w:cs="Arial"/>
          <w:szCs w:val="20"/>
        </w:rPr>
        <w:t>.</w:t>
      </w:r>
    </w:p>
    <w:p w14:paraId="74ABB829" w14:textId="77777777" w:rsidR="00123CE2" w:rsidRPr="00470DF4" w:rsidRDefault="00123CE2" w:rsidP="00123CE2">
      <w:pPr>
        <w:pStyle w:val="Nivel2"/>
        <w:numPr>
          <w:ilvl w:val="1"/>
          <w:numId w:val="99"/>
        </w:numPr>
        <w:tabs>
          <w:tab w:val="left" w:pos="993"/>
        </w:tabs>
        <w:suppressAutoHyphens w:val="0"/>
        <w:spacing w:afterLines="120" w:after="288" w:line="312" w:lineRule="auto"/>
        <w:ind w:left="0" w:firstLine="567"/>
      </w:pPr>
      <w:r>
        <w:t>Garantida a prévia defesa, s</w:t>
      </w:r>
      <w:r w:rsidRPr="00470DF4">
        <w:t>erão aplicadas ao contratado que incorrer nas infrações acima descritas as seguintes sanções:</w:t>
      </w:r>
    </w:p>
    <w:p w14:paraId="7AC4F573" w14:textId="77777777" w:rsidR="00123CE2" w:rsidRPr="000C38C6"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cs="Times New Roman"/>
          <w:szCs w:val="20"/>
        </w:rPr>
      </w:pPr>
      <w:r w:rsidRPr="000C38C6">
        <w:rPr>
          <w:rFonts w:ascii="Ecofont_Spranq_eco_Sans" w:eastAsia="Arial Unicode MS" w:hAnsi="Ecofont_Spranq_eco_Sans"/>
          <w:szCs w:val="20"/>
        </w:rPr>
        <w:t>Advertência</w:t>
      </w:r>
      <w:r w:rsidRPr="000C38C6">
        <w:rPr>
          <w:rFonts w:ascii="Ecofont_Spranq_eco_Sans" w:eastAsia="Arial Unicode MS" w:hAnsi="Ecofont_Spranq_eco_Sans" w:cs="Times New Roman"/>
          <w:szCs w:val="20"/>
        </w:rPr>
        <w:t xml:space="preserve">, </w:t>
      </w:r>
      <w:r w:rsidRPr="00277E28">
        <w:rPr>
          <w:rFonts w:ascii="Ecofont_Spranq_eco_Sans" w:eastAsia="Arial Unicode MS" w:hAnsi="Ecofont_Spranq_eco_Sans"/>
          <w:szCs w:val="20"/>
        </w:rPr>
        <w:t>se o contratado der causa à inexecução parcial do contrato, quando não se justificar a imposição de penalidade mais grave</w:t>
      </w:r>
      <w:r w:rsidRPr="000C38C6">
        <w:rPr>
          <w:rFonts w:ascii="Ecofont_Spranq_eco_Sans" w:eastAsia="Arial Unicode MS" w:hAnsi="Ecofont_Spranq_eco_Sans" w:cs="Times New Roman"/>
          <w:szCs w:val="20"/>
        </w:rPr>
        <w:t xml:space="preserve"> (</w:t>
      </w:r>
      <w:hyperlink r:id="rId134" w:anchor="art156§2" w:history="1">
        <w:r w:rsidRPr="000C38C6">
          <w:rPr>
            <w:rFonts w:ascii="Ecofont_Spranq_eco_Sans" w:eastAsia="Arial Unicode MS" w:hAnsi="Ecofont_Spranq_eco_Sans" w:cs="Times New Roman"/>
          </w:rPr>
          <w:t xml:space="preserve">art. 156, §2º, da </w:t>
        </w:r>
        <w:bookmarkStart w:id="167" w:name="_Hlk114504069"/>
        <w:r w:rsidRPr="000C38C6">
          <w:rPr>
            <w:rFonts w:ascii="Ecofont_Spranq_eco_Sans" w:eastAsia="Arial Unicode MS" w:hAnsi="Ecofont_Spranq_eco_Sans" w:cs="Times New Roman"/>
          </w:rPr>
          <w:t>Lei nº 14.133, de 2021</w:t>
        </w:r>
        <w:bookmarkEnd w:id="167"/>
      </w:hyperlink>
      <w:r w:rsidRPr="000C38C6">
        <w:rPr>
          <w:rFonts w:ascii="Ecofont_Spranq_eco_Sans" w:eastAsia="Arial Unicode MS" w:hAnsi="Ecofont_Spranq_eco_Sans" w:cs="Times New Roman"/>
          <w:szCs w:val="20"/>
        </w:rPr>
        <w:t>);</w:t>
      </w:r>
    </w:p>
    <w:p w14:paraId="71094704" w14:textId="77777777" w:rsidR="00123CE2" w:rsidRPr="000C38C6"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cs="Times New Roman"/>
          <w:szCs w:val="20"/>
        </w:rPr>
      </w:pPr>
      <w:r w:rsidRPr="000C38C6">
        <w:rPr>
          <w:rFonts w:ascii="Ecofont_Spranq_eco_Sans" w:eastAsia="Arial Unicode MS" w:hAnsi="Ecofont_Spranq_eco_Sans"/>
          <w:szCs w:val="20"/>
        </w:rPr>
        <w:t xml:space="preserve">Impedimento de licitar e </w:t>
      </w:r>
      <w:proofErr w:type="gramStart"/>
      <w:r w:rsidRPr="000C38C6">
        <w:rPr>
          <w:rFonts w:ascii="Ecofont_Spranq_eco_Sans" w:eastAsia="Arial Unicode MS" w:hAnsi="Ecofont_Spranq_eco_Sans"/>
          <w:szCs w:val="20"/>
        </w:rPr>
        <w:t>contratar</w:t>
      </w:r>
      <w:r w:rsidRPr="000C38C6">
        <w:rPr>
          <w:rFonts w:ascii="Ecofont_Spranq_eco_Sans" w:eastAsia="Arial Unicode MS" w:hAnsi="Ecofont_Spranq_eco_Sans" w:cs="Times New Roman"/>
          <w:szCs w:val="20"/>
        </w:rPr>
        <w:t>,</w:t>
      </w:r>
      <w:proofErr w:type="gramEnd"/>
      <w:r w:rsidRPr="000C38C6">
        <w:rPr>
          <w:rFonts w:ascii="Ecofont_Spranq_eco_Sans" w:eastAsia="Arial Unicode MS" w:hAnsi="Ecofont_Spranq_eco_Sans" w:cs="Times New Roman"/>
          <w:szCs w:val="20"/>
        </w:rPr>
        <w:t xml:space="preserve"> </w:t>
      </w:r>
      <w:r w:rsidRPr="00277E28">
        <w:rPr>
          <w:rFonts w:ascii="Ecofont_Spranq_eco_Sans" w:eastAsia="Arial Unicode MS" w:hAnsi="Ecofont_Spranq_eco_Sans"/>
          <w:szCs w:val="20"/>
        </w:rPr>
        <w:t>se praticadas as condutas descritas nas alíneas “b”, “c” e “d” do subitem acima desta cláusula, quando não se justificar a imposição de penalidade mais grave</w:t>
      </w:r>
      <w:r w:rsidRPr="000C38C6">
        <w:rPr>
          <w:rFonts w:ascii="Ecofont_Spranq_eco_Sans" w:eastAsia="Arial Unicode MS" w:hAnsi="Ecofont_Spranq_eco_Sans" w:cs="Times New Roman"/>
          <w:szCs w:val="20"/>
        </w:rPr>
        <w:t xml:space="preserve"> (</w:t>
      </w:r>
      <w:hyperlink r:id="rId135" w:anchor="art156§4" w:history="1">
        <w:r w:rsidRPr="000C38C6">
          <w:rPr>
            <w:rFonts w:ascii="Ecofont_Spranq_eco_Sans" w:eastAsia="Arial Unicode MS" w:hAnsi="Ecofont_Spranq_eco_Sans" w:cs="Times New Roman"/>
          </w:rPr>
          <w:t>art. 156, § 4º, da Lei nº 14.133, de 2021</w:t>
        </w:r>
      </w:hyperlink>
      <w:r w:rsidRPr="000C38C6">
        <w:rPr>
          <w:rFonts w:ascii="Ecofont_Spranq_eco_Sans" w:eastAsia="Arial Unicode MS" w:hAnsi="Ecofont_Spranq_eco_Sans" w:cs="Times New Roman"/>
          <w:szCs w:val="20"/>
        </w:rPr>
        <w:t>);</w:t>
      </w:r>
    </w:p>
    <w:p w14:paraId="0BF6699B" w14:textId="77777777" w:rsidR="00123CE2" w:rsidRPr="000C38C6" w:rsidRDefault="00123CE2" w:rsidP="00123CE2">
      <w:pPr>
        <w:numPr>
          <w:ilvl w:val="2"/>
          <w:numId w:val="95"/>
        </w:numPr>
        <w:tabs>
          <w:tab w:val="left" w:pos="709"/>
        </w:tabs>
        <w:spacing w:before="120" w:afterLines="120" w:after="288"/>
        <w:ind w:left="284" w:firstLine="0"/>
        <w:jc w:val="both"/>
        <w:rPr>
          <w:rFonts w:ascii="Ecofont_Spranq_eco_Sans" w:eastAsia="Arial Unicode MS" w:hAnsi="Ecofont_Spranq_eco_Sans" w:cs="Times New Roman"/>
          <w:szCs w:val="20"/>
        </w:rPr>
      </w:pPr>
      <w:r w:rsidRPr="000C38C6">
        <w:rPr>
          <w:rFonts w:ascii="Ecofont_Spranq_eco_Sans" w:eastAsia="Arial Unicode MS" w:hAnsi="Ecofont_Spranq_eco_Sans"/>
          <w:szCs w:val="20"/>
        </w:rPr>
        <w:lastRenderedPageBreak/>
        <w:t>Declaração de inidoneidade para licitar ou contratar</w:t>
      </w:r>
      <w:r w:rsidRPr="000C38C6">
        <w:rPr>
          <w:rFonts w:ascii="Ecofont_Spranq_eco_Sans" w:eastAsia="Arial Unicode MS" w:hAnsi="Ecofont_Spranq_eco_Sans" w:cs="Times New Roman"/>
          <w:szCs w:val="20"/>
        </w:rPr>
        <w:t xml:space="preserve">, </w:t>
      </w:r>
      <w:r w:rsidRPr="00277E28">
        <w:rPr>
          <w:rFonts w:ascii="Ecofont_Spranq_eco_Sans" w:eastAsia="Arial Unicode MS" w:hAnsi="Ecofont_Spranq_eco_Sans"/>
          <w:szCs w:val="20"/>
        </w:rPr>
        <w:t xml:space="preserve">quando praticadas as condutas descritas nas alíneas “e”, “f”, “g” e “h” do subitem acima desta cláusula, bem como nas alíneas “b”, “c” e “d” do referido subitem, que justifiquem a imposição de penalidade mais grave </w:t>
      </w:r>
      <w:r w:rsidRPr="000C38C6">
        <w:rPr>
          <w:rFonts w:ascii="Ecofont_Spranq_eco_Sans" w:eastAsia="Arial Unicode MS" w:hAnsi="Ecofont_Spranq_eco_Sans" w:cs="Times New Roman"/>
          <w:szCs w:val="20"/>
        </w:rPr>
        <w:t>(</w:t>
      </w:r>
      <w:hyperlink r:id="rId136" w:anchor="art156§5" w:history="1">
        <w:r w:rsidRPr="000C38C6">
          <w:rPr>
            <w:rFonts w:ascii="Ecofont_Spranq_eco_Sans" w:eastAsia="Arial Unicode MS" w:hAnsi="Ecofont_Spranq_eco_Sans" w:cs="Times New Roman"/>
          </w:rPr>
          <w:t>art. 156, §5º, da Lei nº 14.133, de 2021</w:t>
        </w:r>
      </w:hyperlink>
      <w:r w:rsidRPr="000C38C6">
        <w:rPr>
          <w:rFonts w:ascii="Ecofont_Spranq_eco_Sans" w:eastAsia="Arial Unicode MS" w:hAnsi="Ecofont_Spranq_eco_Sans" w:cs="Times New Roman"/>
          <w:szCs w:val="20"/>
        </w:rPr>
        <w:t>).</w:t>
      </w:r>
    </w:p>
    <w:p w14:paraId="073E0A3F" w14:textId="77777777" w:rsidR="00123CE2" w:rsidRPr="000C38C6" w:rsidRDefault="00123CE2" w:rsidP="00123CE2">
      <w:pPr>
        <w:numPr>
          <w:ilvl w:val="2"/>
          <w:numId w:val="95"/>
        </w:numPr>
        <w:tabs>
          <w:tab w:val="left" w:pos="709"/>
        </w:tabs>
        <w:spacing w:before="120" w:afterLines="120" w:after="288"/>
        <w:ind w:left="0" w:firstLine="0"/>
        <w:jc w:val="both"/>
        <w:rPr>
          <w:rFonts w:ascii="Ecofont_Spranq_eco_Sans" w:eastAsia="Arial Unicode MS" w:hAnsi="Ecofont_Spranq_eco_Sans" w:cs="Times New Roman"/>
          <w:szCs w:val="20"/>
        </w:rPr>
      </w:pPr>
      <w:r w:rsidRPr="000C38C6">
        <w:rPr>
          <w:rFonts w:ascii="Ecofont_Spranq_eco_Sans" w:eastAsia="Arial Unicode MS" w:hAnsi="Ecofont_Spranq_eco_Sans"/>
          <w:szCs w:val="20"/>
        </w:rPr>
        <w:t>Multa</w:t>
      </w:r>
      <w:r w:rsidRPr="000C38C6">
        <w:rPr>
          <w:rFonts w:ascii="Ecofont_Spranq_eco_Sans" w:eastAsia="Arial Unicode MS" w:hAnsi="Ecofont_Spranq_eco_Sans" w:cs="Times New Roman"/>
          <w:szCs w:val="20"/>
        </w:rPr>
        <w:t>:</w:t>
      </w:r>
    </w:p>
    <w:p w14:paraId="721BC96F"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 xml:space="preserve">Moratória </w:t>
      </w:r>
      <w:proofErr w:type="gramStart"/>
      <w:r w:rsidRPr="000C38C6">
        <w:rPr>
          <w:rFonts w:eastAsia="Arial" w:cs="Arial"/>
          <w:iCs/>
          <w:szCs w:val="20"/>
        </w:rPr>
        <w:t>de ...</w:t>
      </w:r>
      <w:proofErr w:type="gramEnd"/>
      <w:r w:rsidRPr="000C38C6">
        <w:rPr>
          <w:rFonts w:eastAsia="Arial" w:cs="Arial"/>
          <w:iCs/>
          <w:szCs w:val="20"/>
        </w:rPr>
        <w:t>..% (..... por cento) por dia de atraso injustificado sobre o valor da parcela inadimplida, até o limite de XX (XXX) dias;</w:t>
      </w:r>
    </w:p>
    <w:p w14:paraId="2F0B8A28"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Moratória de 0,07% (sete centésimos por cento) do valor total do contrato por dia de atraso injustificado, até o máximo de 2% (dois por cento), pela inobservância do prazo fixado para suplementação ou reposição da garantia;</w:t>
      </w:r>
    </w:p>
    <w:p w14:paraId="68BFEA7C" w14:textId="77777777" w:rsidR="00123CE2" w:rsidRPr="000C38C6" w:rsidRDefault="00123CE2" w:rsidP="00123CE2">
      <w:pPr>
        <w:numPr>
          <w:ilvl w:val="7"/>
          <w:numId w:val="96"/>
        </w:numPr>
        <w:spacing w:before="120" w:after="120" w:line="23" w:lineRule="atLeast"/>
        <w:ind w:left="0" w:firstLine="0"/>
        <w:jc w:val="both"/>
        <w:rPr>
          <w:rFonts w:eastAsia="Arial" w:cs="Arial"/>
          <w:iCs/>
          <w:szCs w:val="20"/>
        </w:rPr>
      </w:pPr>
      <w:r w:rsidRPr="000C38C6">
        <w:rPr>
          <w:rFonts w:eastAsia="Arial" w:cs="Arial"/>
          <w:iCs/>
          <w:szCs w:val="20"/>
        </w:rPr>
        <w:t xml:space="preserve">O atraso superior a 25 (vinte e cinco) dias autoriza a Administração a promover a extinção do contrato por descumprimento ou cumprimento irregular de suas cláusulas, conforme dispõe o </w:t>
      </w:r>
      <w:hyperlink r:id="rId137" w:anchor="art137" w:history="1">
        <w:r w:rsidRPr="000C38C6">
          <w:rPr>
            <w:rStyle w:val="Hyperlink"/>
            <w:rFonts w:eastAsia="Arial" w:cs="Arial"/>
            <w:iCs/>
            <w:color w:val="auto"/>
            <w:szCs w:val="20"/>
          </w:rPr>
          <w:t>inciso I do caput do art. 137 da Lei nº 14.133, de 2021</w:t>
        </w:r>
      </w:hyperlink>
      <w:r w:rsidRPr="000C38C6">
        <w:rPr>
          <w:rFonts w:eastAsia="Arial" w:cs="Arial"/>
          <w:iCs/>
          <w:szCs w:val="20"/>
        </w:rPr>
        <w:t xml:space="preserve">; </w:t>
      </w:r>
    </w:p>
    <w:p w14:paraId="25937B9A"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 xml:space="preserve">Compensatória, para as infrações descritas nas alíneas “e” a “h” do item 12.1, </w:t>
      </w:r>
      <w:proofErr w:type="gramStart"/>
      <w:r w:rsidRPr="000C38C6">
        <w:rPr>
          <w:rFonts w:eastAsia="Arial" w:cs="Arial"/>
          <w:iCs/>
          <w:szCs w:val="20"/>
        </w:rPr>
        <w:t>de ...</w:t>
      </w:r>
      <w:proofErr w:type="gramEnd"/>
      <w:r w:rsidRPr="000C38C6">
        <w:rPr>
          <w:rFonts w:eastAsia="Arial" w:cs="Arial"/>
          <w:iCs/>
          <w:szCs w:val="20"/>
        </w:rPr>
        <w:t>.% a ...% do valor do Contrato;</w:t>
      </w:r>
    </w:p>
    <w:p w14:paraId="25F993A5"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 xml:space="preserve">Compensatória, para a inexecução total do contrato prevista na alínea “c” do item 12.1, </w:t>
      </w:r>
      <w:proofErr w:type="gramStart"/>
      <w:r w:rsidRPr="000C38C6">
        <w:rPr>
          <w:rFonts w:eastAsia="Arial" w:cs="Arial"/>
          <w:iCs/>
          <w:szCs w:val="20"/>
        </w:rPr>
        <w:t>de ...</w:t>
      </w:r>
      <w:proofErr w:type="gramEnd"/>
      <w:r w:rsidRPr="000C38C6">
        <w:rPr>
          <w:rFonts w:eastAsia="Arial" w:cs="Arial"/>
          <w:iCs/>
          <w:szCs w:val="20"/>
        </w:rPr>
        <w:t>.% a ...%  do valor do Contrato;</w:t>
      </w:r>
    </w:p>
    <w:p w14:paraId="72A1EC77"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 xml:space="preserve">Para infração descrita na alínea “b” do item 12.1, a multa será </w:t>
      </w:r>
      <w:proofErr w:type="gramStart"/>
      <w:r w:rsidRPr="000C38C6">
        <w:rPr>
          <w:rFonts w:eastAsia="Arial" w:cs="Arial"/>
          <w:iCs/>
          <w:szCs w:val="20"/>
        </w:rPr>
        <w:t>de ...</w:t>
      </w:r>
      <w:proofErr w:type="gramEnd"/>
      <w:r w:rsidRPr="000C38C6">
        <w:rPr>
          <w:rFonts w:eastAsia="Arial" w:cs="Arial"/>
          <w:iCs/>
          <w:szCs w:val="20"/>
        </w:rPr>
        <w:t>.% a ...%  do valor do Contrato;</w:t>
      </w:r>
    </w:p>
    <w:p w14:paraId="48F99507"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 xml:space="preserve">Para infrações descritas na alínea “d” do item 12.1, a multa será </w:t>
      </w:r>
      <w:proofErr w:type="gramStart"/>
      <w:r w:rsidRPr="000C38C6">
        <w:rPr>
          <w:rFonts w:eastAsia="Arial" w:cs="Arial"/>
          <w:iCs/>
          <w:szCs w:val="20"/>
        </w:rPr>
        <w:t>de ...</w:t>
      </w:r>
      <w:proofErr w:type="gramEnd"/>
      <w:r w:rsidRPr="000C38C6">
        <w:rPr>
          <w:rFonts w:eastAsia="Arial" w:cs="Arial"/>
          <w:iCs/>
          <w:szCs w:val="20"/>
        </w:rPr>
        <w:t>.% a ...%  do valor do Contrato;</w:t>
      </w:r>
    </w:p>
    <w:p w14:paraId="29D71ADD" w14:textId="77777777" w:rsidR="00123CE2" w:rsidRPr="000C38C6" w:rsidRDefault="00123CE2" w:rsidP="00123CE2">
      <w:pPr>
        <w:numPr>
          <w:ilvl w:val="3"/>
          <w:numId w:val="96"/>
        </w:numPr>
        <w:spacing w:before="120" w:after="120" w:line="23" w:lineRule="atLeast"/>
        <w:ind w:left="0" w:firstLine="0"/>
        <w:jc w:val="both"/>
        <w:rPr>
          <w:rFonts w:eastAsia="Arial" w:cs="Arial"/>
          <w:iCs/>
          <w:szCs w:val="20"/>
        </w:rPr>
      </w:pPr>
      <w:r w:rsidRPr="000C38C6">
        <w:rPr>
          <w:rFonts w:eastAsia="Arial" w:cs="Arial"/>
          <w:iCs/>
          <w:szCs w:val="20"/>
        </w:rPr>
        <w:t xml:space="preserve">Para a infração descrita na alínea “a” do item 12.1, a multa será </w:t>
      </w:r>
      <w:proofErr w:type="gramStart"/>
      <w:r w:rsidRPr="000C38C6">
        <w:rPr>
          <w:rFonts w:eastAsia="Arial" w:cs="Arial"/>
          <w:iCs/>
          <w:szCs w:val="20"/>
        </w:rPr>
        <w:t>de ...</w:t>
      </w:r>
      <w:proofErr w:type="gramEnd"/>
      <w:r w:rsidRPr="000C38C6">
        <w:rPr>
          <w:rFonts w:eastAsia="Arial" w:cs="Arial"/>
          <w:iCs/>
          <w:szCs w:val="20"/>
        </w:rPr>
        <w:t>.% a ...% do valor do Contrato, ressalvadas as seguintes infrações:</w:t>
      </w:r>
    </w:p>
    <w:p w14:paraId="3C2E6AA6" w14:textId="77777777" w:rsidR="00123CE2" w:rsidRPr="000C38C6" w:rsidRDefault="00123CE2" w:rsidP="00123CE2">
      <w:pPr>
        <w:spacing w:before="120" w:after="120" w:line="23" w:lineRule="atLeast"/>
        <w:jc w:val="both"/>
        <w:rPr>
          <w:rFonts w:eastAsia="Arial" w:cs="Arial"/>
          <w:szCs w:val="20"/>
        </w:rPr>
      </w:pPr>
      <w:r w:rsidRPr="000C38C6">
        <w:rPr>
          <w:rFonts w:eastAsia="Arial" w:cs="Arial"/>
          <w:iCs/>
          <w:szCs w:val="20"/>
        </w:rPr>
        <w:t>INDICAR DISPOSIÇÕES ESPECÍFICAS SOBRE INEXECUÇÃO PARCIAL QUE JUSTIFIQUEM PENA DIVERSA</w:t>
      </w:r>
      <w:r>
        <w:rPr>
          <w:rFonts w:eastAsia="Arial" w:cs="Arial"/>
          <w:iCs/>
          <w:szCs w:val="20"/>
        </w:rPr>
        <w:t xml:space="preserve"> PELA LEI 14133/21.</w:t>
      </w:r>
    </w:p>
    <w:p w14:paraId="5BBE3E64" w14:textId="77777777" w:rsidR="00123CE2" w:rsidRPr="00470DF4" w:rsidRDefault="00123CE2" w:rsidP="00123CE2">
      <w:pPr>
        <w:pStyle w:val="Nivel2"/>
        <w:numPr>
          <w:ilvl w:val="1"/>
          <w:numId w:val="99"/>
        </w:numPr>
        <w:tabs>
          <w:tab w:val="left" w:pos="993"/>
        </w:tabs>
        <w:suppressAutoHyphens w:val="0"/>
        <w:spacing w:afterLines="120" w:after="288" w:line="312" w:lineRule="auto"/>
        <w:ind w:left="0" w:firstLine="567"/>
      </w:pPr>
      <w:r w:rsidRPr="00470DF4">
        <w:t>A aplicação das sanções previstas neste Contrato não exclui, em hipótese alguma, a obrigação de reparação integral do dano causado ao Contratante (</w:t>
      </w:r>
      <w:hyperlink r:id="rId138" w:anchor="art156§9" w:history="1">
        <w:r w:rsidRPr="00470DF4">
          <w:rPr>
            <w:rStyle w:val="Hyperlink"/>
          </w:rPr>
          <w:t>art. 156, §9º, da Lei nº 14.133, de 2021</w:t>
        </w:r>
      </w:hyperlink>
      <w:r w:rsidRPr="00470DF4">
        <w:t>)</w:t>
      </w:r>
      <w:r>
        <w:t>;</w:t>
      </w:r>
    </w:p>
    <w:p w14:paraId="2C6C653C" w14:textId="77777777" w:rsidR="00123CE2" w:rsidRPr="00470DF4" w:rsidRDefault="00123CE2" w:rsidP="00123CE2">
      <w:pPr>
        <w:pStyle w:val="Nivel2"/>
        <w:numPr>
          <w:ilvl w:val="1"/>
          <w:numId w:val="99"/>
        </w:numPr>
        <w:tabs>
          <w:tab w:val="left" w:pos="993"/>
        </w:tabs>
        <w:suppressAutoHyphens w:val="0"/>
        <w:spacing w:afterLines="120" w:after="288" w:line="312" w:lineRule="auto"/>
        <w:ind w:left="0" w:firstLine="567"/>
      </w:pPr>
      <w:r>
        <w:t>A multa poderá ser aplicada cumulativamente com as demai</w:t>
      </w:r>
      <w:r w:rsidRPr="00470DF4">
        <w:t>s sanções previstas neste Contrato (</w:t>
      </w:r>
      <w:hyperlink r:id="rId139" w:anchor="art156§7" w:history="1">
        <w:r w:rsidRPr="00470DF4">
          <w:rPr>
            <w:rStyle w:val="Hyperlink"/>
          </w:rPr>
          <w:t>art. 156, §7º, da Lei nº 14.133, de 2021</w:t>
        </w:r>
      </w:hyperlink>
      <w:r>
        <w:t>):</w:t>
      </w:r>
    </w:p>
    <w:p w14:paraId="55747FA5" w14:textId="77777777" w:rsidR="00123CE2" w:rsidRPr="00470DF4" w:rsidRDefault="00123CE2" w:rsidP="00123CE2">
      <w:pPr>
        <w:pStyle w:val="Nivel3"/>
        <w:numPr>
          <w:ilvl w:val="2"/>
          <w:numId w:val="99"/>
        </w:numPr>
        <w:tabs>
          <w:tab w:val="left" w:pos="1560"/>
        </w:tabs>
        <w:suppressAutoHyphens w:val="0"/>
        <w:spacing w:afterLines="120" w:after="288" w:line="312" w:lineRule="auto"/>
        <w:ind w:left="0" w:firstLine="879"/>
      </w:pPr>
      <w:r w:rsidRPr="00470DF4">
        <w:t>Antes da aplicação da multa será facultada a defesa do interessado no prazo de 15 (quinze) dias úteis, contado da data de sua intimação (</w:t>
      </w:r>
      <w:hyperlink r:id="rId140" w:anchor="art157" w:history="1">
        <w:r w:rsidRPr="00470DF4">
          <w:rPr>
            <w:rStyle w:val="Hyperlink"/>
          </w:rPr>
          <w:t>art. 157, da Lei nº 14.133, de 2021</w:t>
        </w:r>
      </w:hyperlink>
      <w:r w:rsidRPr="00470DF4">
        <w:t>)</w:t>
      </w:r>
      <w:r>
        <w:t>;</w:t>
      </w:r>
    </w:p>
    <w:p w14:paraId="7151B667" w14:textId="77777777" w:rsidR="00123CE2" w:rsidRPr="00470DF4" w:rsidRDefault="00123CE2" w:rsidP="00123CE2">
      <w:pPr>
        <w:pStyle w:val="Nivel3"/>
        <w:numPr>
          <w:ilvl w:val="2"/>
          <w:numId w:val="99"/>
        </w:numPr>
        <w:tabs>
          <w:tab w:val="left" w:pos="1560"/>
        </w:tabs>
        <w:suppressAutoHyphens w:val="0"/>
        <w:spacing w:afterLines="120" w:after="288" w:line="312" w:lineRule="auto"/>
        <w:ind w:left="0" w:firstLine="879"/>
      </w:pPr>
      <w:r w:rsidRPr="00470DF4">
        <w:t>Se a multa aplicada e as indenizações cabíveis forem superiores ao valor do pagamento eventualmente devido pelo Contratante ao Contratado, além da perda desse valor, a diferença será descontada da garantia prestada</w:t>
      </w:r>
      <w:r>
        <w:t xml:space="preserve">, </w:t>
      </w:r>
      <w:proofErr w:type="gramStart"/>
      <w:r>
        <w:t>caso exigida na documentação que integra este instrumento</w:t>
      </w:r>
      <w:proofErr w:type="gramEnd"/>
      <w:r>
        <w:t>,</w:t>
      </w:r>
      <w:r w:rsidRPr="00470DF4">
        <w:t xml:space="preserve"> ou</w:t>
      </w:r>
      <w:r>
        <w:t>, quando for o caso,</w:t>
      </w:r>
      <w:r w:rsidRPr="00470DF4">
        <w:t xml:space="preserve"> será cobrada judicialmente (</w:t>
      </w:r>
      <w:hyperlink r:id="rId141" w:anchor="art156§8" w:history="1">
        <w:r w:rsidRPr="00470DF4">
          <w:rPr>
            <w:rStyle w:val="Hyperlink"/>
          </w:rPr>
          <w:t>art. 156, §8º, da Lei nº 14.133, de 2021</w:t>
        </w:r>
      </w:hyperlink>
      <w:r w:rsidRPr="00470DF4">
        <w:t>).</w:t>
      </w:r>
    </w:p>
    <w:p w14:paraId="66CF88F9" w14:textId="77777777" w:rsidR="00123CE2" w:rsidRPr="00470DF4" w:rsidRDefault="00123CE2" w:rsidP="00123CE2">
      <w:pPr>
        <w:pStyle w:val="Nivel2"/>
        <w:numPr>
          <w:ilvl w:val="1"/>
          <w:numId w:val="99"/>
        </w:numPr>
        <w:tabs>
          <w:tab w:val="left" w:pos="993"/>
        </w:tabs>
        <w:suppressAutoHyphens w:val="0"/>
        <w:spacing w:afterLines="120" w:after="288" w:line="312" w:lineRule="auto"/>
        <w:ind w:left="0" w:firstLine="879"/>
      </w:pPr>
      <w:r w:rsidRPr="00470DF4">
        <w:t xml:space="preserve">A aplicação das sanções realizar-se-á em processo administrativo que assegure o contraditório e a ampla defesa ao Contratado, observando-se o procedimento previsto no </w:t>
      </w:r>
      <w:r w:rsidRPr="00470DF4">
        <w:rPr>
          <w:b/>
          <w:bCs/>
        </w:rPr>
        <w:t xml:space="preserve">caput </w:t>
      </w:r>
      <w:r w:rsidRPr="00470DF4">
        <w:t xml:space="preserve">e parágrafos do </w:t>
      </w:r>
      <w:hyperlink r:id="rId142" w:anchor="art158" w:history="1">
        <w:r w:rsidRPr="00470DF4">
          <w:rPr>
            <w:rStyle w:val="Hyperlink"/>
          </w:rPr>
          <w:t>art. 158 da Lei nº 14.133, de 2021</w:t>
        </w:r>
      </w:hyperlink>
      <w:r w:rsidRPr="00470DF4">
        <w:t>, para as penalidades de impedimento de licitar e contratar e de declaração de inidoneidade para licitar ou contratar.</w:t>
      </w:r>
    </w:p>
    <w:p w14:paraId="42C6A687" w14:textId="77777777" w:rsidR="00123CE2" w:rsidRPr="00470DF4" w:rsidRDefault="00123CE2" w:rsidP="00123CE2">
      <w:pPr>
        <w:pStyle w:val="Nivel2"/>
        <w:numPr>
          <w:ilvl w:val="1"/>
          <w:numId w:val="99"/>
        </w:numPr>
        <w:tabs>
          <w:tab w:val="left" w:pos="993"/>
        </w:tabs>
        <w:suppressAutoHyphens w:val="0"/>
        <w:spacing w:before="0" w:afterLines="120" w:after="288" w:line="240" w:lineRule="auto"/>
        <w:ind w:left="0" w:firstLine="879"/>
      </w:pPr>
      <w:r w:rsidRPr="00470DF4">
        <w:lastRenderedPageBreak/>
        <w:t>Na aplicação das sanções serão considerados (</w:t>
      </w:r>
      <w:hyperlink r:id="rId143" w:anchor="art156§1" w:history="1">
        <w:r w:rsidRPr="00470DF4">
          <w:rPr>
            <w:rStyle w:val="Hyperlink"/>
          </w:rPr>
          <w:t>art. 156, §1º, da Lei nº 14.133, de 2021</w:t>
        </w:r>
      </w:hyperlink>
      <w:r w:rsidRPr="00470DF4">
        <w:t>):</w:t>
      </w:r>
    </w:p>
    <w:p w14:paraId="59EF5C5D" w14:textId="77777777" w:rsidR="00123CE2" w:rsidRPr="00470DF4" w:rsidRDefault="00123CE2" w:rsidP="00123CE2">
      <w:pPr>
        <w:numPr>
          <w:ilvl w:val="0"/>
          <w:numId w:val="93"/>
        </w:numPr>
        <w:spacing w:afterLines="120" w:after="288"/>
        <w:ind w:left="0" w:firstLine="1134"/>
        <w:contextualSpacing/>
        <w:jc w:val="both"/>
        <w:rPr>
          <w:rFonts w:eastAsia="Arial" w:cs="Arial"/>
          <w:szCs w:val="20"/>
        </w:rPr>
      </w:pPr>
      <w:proofErr w:type="gramStart"/>
      <w:r w:rsidRPr="001844AE">
        <w:rPr>
          <w:rFonts w:ascii="Ecofont_Spranq_eco_Sans" w:eastAsia="Arial Unicode MS" w:hAnsi="Ecofont_Spranq_eco_Sans"/>
          <w:szCs w:val="20"/>
        </w:rPr>
        <w:t>a</w:t>
      </w:r>
      <w:proofErr w:type="gramEnd"/>
      <w:r w:rsidRPr="001844AE">
        <w:rPr>
          <w:rFonts w:ascii="Ecofont_Spranq_eco_Sans" w:eastAsia="Arial Unicode MS" w:hAnsi="Ecofont_Spranq_eco_Sans"/>
          <w:szCs w:val="20"/>
        </w:rPr>
        <w:t xml:space="preserve"> natureza e a gravidade da infração cometida</w:t>
      </w:r>
      <w:r w:rsidRPr="00470DF4">
        <w:rPr>
          <w:rFonts w:eastAsia="Arial" w:cs="Arial"/>
          <w:szCs w:val="20"/>
        </w:rPr>
        <w:t>;</w:t>
      </w:r>
    </w:p>
    <w:p w14:paraId="4EB73506" w14:textId="77777777" w:rsidR="00123CE2" w:rsidRPr="001844AE" w:rsidRDefault="00123CE2" w:rsidP="00123CE2">
      <w:pPr>
        <w:numPr>
          <w:ilvl w:val="0"/>
          <w:numId w:val="93"/>
        </w:numPr>
        <w:spacing w:before="120" w:afterLines="120" w:after="288" w:line="312" w:lineRule="auto"/>
        <w:ind w:left="0" w:firstLine="1134"/>
        <w:contextualSpacing/>
        <w:jc w:val="both"/>
        <w:rPr>
          <w:rFonts w:ascii="Ecofont_Spranq_eco_Sans" w:eastAsia="Arial Unicode MS" w:hAnsi="Ecofont_Spranq_eco_Sans"/>
          <w:szCs w:val="20"/>
        </w:rPr>
      </w:pPr>
      <w:proofErr w:type="gramStart"/>
      <w:r w:rsidRPr="001844AE">
        <w:rPr>
          <w:rFonts w:ascii="Ecofont_Spranq_eco_Sans" w:eastAsia="Arial Unicode MS" w:hAnsi="Ecofont_Spranq_eco_Sans"/>
          <w:szCs w:val="20"/>
        </w:rPr>
        <w:t>as</w:t>
      </w:r>
      <w:proofErr w:type="gramEnd"/>
      <w:r w:rsidRPr="001844AE">
        <w:rPr>
          <w:rFonts w:ascii="Ecofont_Spranq_eco_Sans" w:eastAsia="Arial Unicode MS" w:hAnsi="Ecofont_Spranq_eco_Sans"/>
          <w:szCs w:val="20"/>
        </w:rPr>
        <w:t xml:space="preserve"> peculiaridades do caso concreto;</w:t>
      </w:r>
    </w:p>
    <w:p w14:paraId="657A0DD4" w14:textId="77777777" w:rsidR="00123CE2" w:rsidRPr="001844AE" w:rsidRDefault="00123CE2" w:rsidP="00123CE2">
      <w:pPr>
        <w:numPr>
          <w:ilvl w:val="0"/>
          <w:numId w:val="93"/>
        </w:numPr>
        <w:spacing w:before="120" w:afterLines="120" w:after="288" w:line="312" w:lineRule="auto"/>
        <w:ind w:left="0" w:firstLine="1134"/>
        <w:contextualSpacing/>
        <w:jc w:val="both"/>
        <w:rPr>
          <w:rFonts w:ascii="Ecofont_Spranq_eco_Sans" w:eastAsia="Arial Unicode MS" w:hAnsi="Ecofont_Spranq_eco_Sans"/>
          <w:szCs w:val="20"/>
        </w:rPr>
      </w:pPr>
      <w:proofErr w:type="gramStart"/>
      <w:r w:rsidRPr="001844AE">
        <w:rPr>
          <w:rFonts w:ascii="Ecofont_Spranq_eco_Sans" w:eastAsia="Arial Unicode MS" w:hAnsi="Ecofont_Spranq_eco_Sans"/>
          <w:szCs w:val="20"/>
        </w:rPr>
        <w:t>as</w:t>
      </w:r>
      <w:proofErr w:type="gramEnd"/>
      <w:r w:rsidRPr="001844AE">
        <w:rPr>
          <w:rFonts w:ascii="Ecofont_Spranq_eco_Sans" w:eastAsia="Arial Unicode MS" w:hAnsi="Ecofont_Spranq_eco_Sans"/>
          <w:szCs w:val="20"/>
        </w:rPr>
        <w:t xml:space="preserve"> circunstâncias agravantes ou atenuantes;</w:t>
      </w:r>
    </w:p>
    <w:p w14:paraId="16717860" w14:textId="77777777" w:rsidR="00123CE2" w:rsidRPr="00470DF4" w:rsidRDefault="00123CE2" w:rsidP="00123CE2">
      <w:pPr>
        <w:numPr>
          <w:ilvl w:val="0"/>
          <w:numId w:val="93"/>
        </w:numPr>
        <w:spacing w:before="120" w:afterLines="120" w:after="288" w:line="312" w:lineRule="auto"/>
        <w:ind w:left="0" w:firstLine="1134"/>
        <w:contextualSpacing/>
        <w:jc w:val="both"/>
        <w:rPr>
          <w:rFonts w:eastAsia="Arial" w:cs="Arial"/>
          <w:szCs w:val="20"/>
        </w:rPr>
      </w:pPr>
      <w:proofErr w:type="gramStart"/>
      <w:r w:rsidRPr="001844AE">
        <w:rPr>
          <w:rFonts w:ascii="Ecofont_Spranq_eco_Sans" w:eastAsia="Arial Unicode MS" w:hAnsi="Ecofont_Spranq_eco_Sans"/>
          <w:szCs w:val="20"/>
        </w:rPr>
        <w:t>os</w:t>
      </w:r>
      <w:proofErr w:type="gramEnd"/>
      <w:r w:rsidRPr="001844AE">
        <w:rPr>
          <w:rFonts w:ascii="Ecofont_Spranq_eco_Sans" w:eastAsia="Arial Unicode MS" w:hAnsi="Ecofont_Spranq_eco_Sans"/>
          <w:szCs w:val="20"/>
        </w:rPr>
        <w:t xml:space="preserve"> danos que dela provierem para o Contratante</w:t>
      </w:r>
      <w:r w:rsidRPr="00470DF4">
        <w:rPr>
          <w:rFonts w:eastAsia="Arial" w:cs="Arial"/>
          <w:szCs w:val="20"/>
        </w:rPr>
        <w:t>;</w:t>
      </w:r>
    </w:p>
    <w:p w14:paraId="1A23C61B" w14:textId="77777777" w:rsidR="00123CE2" w:rsidRPr="00470DF4" w:rsidRDefault="00123CE2" w:rsidP="00123CE2">
      <w:pPr>
        <w:numPr>
          <w:ilvl w:val="0"/>
          <w:numId w:val="93"/>
        </w:numPr>
        <w:spacing w:before="120" w:afterLines="120" w:after="288" w:line="312" w:lineRule="auto"/>
        <w:ind w:left="0" w:firstLine="1134"/>
        <w:contextualSpacing/>
        <w:jc w:val="both"/>
        <w:rPr>
          <w:rFonts w:eastAsia="Arial" w:cs="Arial"/>
          <w:szCs w:val="20"/>
        </w:rPr>
      </w:pPr>
      <w:proofErr w:type="gramStart"/>
      <w:r w:rsidRPr="001844AE">
        <w:rPr>
          <w:rFonts w:ascii="Ecofont_Spranq_eco_Sans" w:eastAsia="Arial Unicode MS" w:hAnsi="Ecofont_Spranq_eco_Sans"/>
          <w:szCs w:val="20"/>
        </w:rPr>
        <w:t>a</w:t>
      </w:r>
      <w:proofErr w:type="gramEnd"/>
      <w:r w:rsidRPr="001844AE">
        <w:rPr>
          <w:rFonts w:ascii="Ecofont_Spranq_eco_Sans" w:eastAsia="Arial Unicode MS" w:hAnsi="Ecofont_Spranq_eco_Sans"/>
          <w:szCs w:val="20"/>
        </w:rPr>
        <w:t xml:space="preserve"> implantação ou o aperfeiçoamento de programa de integridade, conforme normas e orientações dos órgãos de controle</w:t>
      </w:r>
      <w:r w:rsidRPr="00470DF4">
        <w:rPr>
          <w:rFonts w:eastAsia="Arial" w:cs="Arial"/>
          <w:szCs w:val="20"/>
        </w:rPr>
        <w:t>.</w:t>
      </w:r>
    </w:p>
    <w:p w14:paraId="6973BB5E" w14:textId="77777777" w:rsidR="00123CE2" w:rsidRDefault="00123CE2" w:rsidP="00123CE2">
      <w:pPr>
        <w:pStyle w:val="Nivel2"/>
        <w:numPr>
          <w:ilvl w:val="1"/>
          <w:numId w:val="99"/>
        </w:numPr>
        <w:tabs>
          <w:tab w:val="left" w:pos="993"/>
        </w:tabs>
        <w:suppressAutoHyphens w:val="0"/>
        <w:spacing w:afterLines="120" w:after="288" w:line="312" w:lineRule="auto"/>
        <w:ind w:left="0" w:firstLine="567"/>
      </w:pPr>
      <w:r w:rsidRPr="00C96738">
        <w:t>As sanções são autônomas e a aplicação de uma não exclui a de outra.</w:t>
      </w:r>
    </w:p>
    <w:p w14:paraId="17E802E2" w14:textId="77777777" w:rsidR="00123CE2" w:rsidRPr="00470DF4" w:rsidRDefault="00123CE2" w:rsidP="00123CE2">
      <w:pPr>
        <w:pStyle w:val="Nivel2"/>
        <w:numPr>
          <w:ilvl w:val="1"/>
          <w:numId w:val="99"/>
        </w:numPr>
        <w:tabs>
          <w:tab w:val="left" w:pos="993"/>
        </w:tabs>
        <w:suppressAutoHyphens w:val="0"/>
        <w:spacing w:afterLines="120" w:after="288" w:line="312" w:lineRule="auto"/>
        <w:ind w:left="0" w:firstLine="567"/>
      </w:pPr>
      <w:r w:rsidRPr="00470DF4">
        <w:t xml:space="preserve">Os atos previstos como infrações administrativas na </w:t>
      </w:r>
      <w:hyperlink r:id="rId144" w:history="1">
        <w:r w:rsidRPr="00470DF4">
          <w:rPr>
            <w:rStyle w:val="Hyperlink"/>
          </w:rPr>
          <w:t>Lei nº 14.133, de 2021</w:t>
        </w:r>
      </w:hyperlink>
      <w:r w:rsidRPr="00470DF4">
        <w:t xml:space="preserve">, ou em outras leis de licitações e contratos da Administração Pública que também sejam tipificados como atos lesivos </w:t>
      </w:r>
      <w:hyperlink r:id="rId145" w:history="1">
        <w:r w:rsidRPr="00470DF4">
          <w:rPr>
            <w:rStyle w:val="Hyperlink"/>
          </w:rPr>
          <w:t>na Lei nº 12.846, de 2013</w:t>
        </w:r>
      </w:hyperlink>
      <w:r w:rsidRPr="00470DF4">
        <w:t xml:space="preserve">, serão apurados e julgados conjuntamente, nos mesmos autos, observados o rito procedimental e autoridade </w:t>
      </w:r>
      <w:proofErr w:type="gramStart"/>
      <w:r w:rsidRPr="00470DF4">
        <w:t>competente definidos</w:t>
      </w:r>
      <w:proofErr w:type="gramEnd"/>
      <w:r w:rsidRPr="00470DF4">
        <w:t xml:space="preserve"> na referida </w:t>
      </w:r>
      <w:hyperlink r:id="rId146" w:anchor="art159" w:history="1">
        <w:r w:rsidRPr="00470DF4">
          <w:rPr>
            <w:rStyle w:val="Hyperlink"/>
          </w:rPr>
          <w:t>Lei (art. 159</w:t>
        </w:r>
      </w:hyperlink>
      <w:r>
        <w:rPr>
          <w:rStyle w:val="Hyperlink"/>
        </w:rPr>
        <w:t xml:space="preserve"> da Lei nº 14.133, de 2021</w:t>
      </w:r>
      <w:r w:rsidRPr="00470DF4">
        <w:t>).</w:t>
      </w:r>
    </w:p>
    <w:p w14:paraId="3AC343A3" w14:textId="77777777" w:rsidR="00123CE2" w:rsidRPr="00470DF4" w:rsidRDefault="00123CE2" w:rsidP="00123CE2">
      <w:pPr>
        <w:pStyle w:val="Nivel2"/>
        <w:numPr>
          <w:ilvl w:val="1"/>
          <w:numId w:val="99"/>
        </w:numPr>
        <w:tabs>
          <w:tab w:val="left" w:pos="993"/>
        </w:tabs>
        <w:suppressAutoHyphens w:val="0"/>
        <w:spacing w:afterLines="120" w:after="288" w:line="312" w:lineRule="auto"/>
        <w:ind w:left="0" w:firstLine="567"/>
        <w:rPr>
          <w:i/>
          <w:iCs/>
        </w:rPr>
      </w:pPr>
      <w:r w:rsidRPr="00470DF4">
        <w:t>A personalidade jurídica do Contratado poderá ser desconsiderada sempre que utilizada com abuso do direito para facilitar, encobrir ou dissimular a prática dos atos ilícitos previstos n</w:t>
      </w:r>
      <w:r>
        <w:t xml:space="preserve">a </w:t>
      </w:r>
      <w:hyperlink r:id="rId147" w:history="1">
        <w:r w:rsidRPr="005531A9">
          <w:rPr>
            <w:rStyle w:val="Hyperlink"/>
          </w:rPr>
          <w:t>Lei nº 14.133, de 2021</w:t>
        </w:r>
      </w:hyperlink>
      <w:r>
        <w:t>,</w:t>
      </w:r>
      <w:r w:rsidRPr="00470DF4">
        <w:t xml:space="preserve"> ou para provocar confusão patrimonial, e, nesse caso, todos os efeitos das sanções aplicadas à pessoa jurídica serão estendidos aos seus administradores e sócios com poderes de administração, </w:t>
      </w:r>
      <w:r>
        <w:t>a</w:t>
      </w:r>
      <w:r w:rsidRPr="00470DF4">
        <w:t xml:space="preserve"> pessoa jurídica sucessora ou </w:t>
      </w:r>
      <w:r>
        <w:t>a</w:t>
      </w:r>
      <w:r w:rsidRPr="00470DF4">
        <w:t xml:space="preserve"> empresa do mesmo ramo com relação de coligação ou controle, de fato ou de direito, com o </w:t>
      </w:r>
      <w:r>
        <w:t>sancionado</w:t>
      </w:r>
      <w:r w:rsidRPr="00470DF4">
        <w:t>, observados, em todos os casos, o contraditório, a ampla defesa e a obrigatoriedade de análise jurídica prévia (</w:t>
      </w:r>
      <w:hyperlink r:id="rId148" w:anchor="art160" w:history="1">
        <w:r w:rsidRPr="00470DF4">
          <w:rPr>
            <w:rStyle w:val="Hyperlink"/>
          </w:rPr>
          <w:t>art. 160, da Lei nº 14.133, de 2021</w:t>
        </w:r>
      </w:hyperlink>
      <w:r w:rsidRPr="00470DF4">
        <w:t>)</w:t>
      </w:r>
      <w:r>
        <w:t>.</w:t>
      </w:r>
    </w:p>
    <w:p w14:paraId="70068C25" w14:textId="77777777" w:rsidR="00123CE2" w:rsidRPr="00470DF4" w:rsidRDefault="00123CE2" w:rsidP="00123CE2">
      <w:pPr>
        <w:pStyle w:val="Nivel2"/>
        <w:numPr>
          <w:ilvl w:val="1"/>
          <w:numId w:val="99"/>
        </w:numPr>
        <w:tabs>
          <w:tab w:val="left" w:pos="1134"/>
        </w:tabs>
        <w:suppressAutoHyphens w:val="0"/>
        <w:spacing w:afterLines="120" w:after="288" w:line="312" w:lineRule="auto"/>
        <w:ind w:left="0" w:firstLine="567"/>
        <w:rPr>
          <w:i/>
          <w:iCs/>
        </w:rPr>
      </w:pPr>
      <w:r w:rsidRPr="00470DF4">
        <w:t xml:space="preserve">O Contratante deverá, no prazo máximo </w:t>
      </w:r>
      <w:r w:rsidRPr="00C50D4F">
        <w:t>de</w:t>
      </w:r>
      <w:r>
        <w:t xml:space="preserve"> </w:t>
      </w:r>
      <w:r w:rsidRPr="00470DF4">
        <w:t>15 (quinze) dias úteis, contado da data de aplicação da sanção, informar e manter atualizados os dados relativos às sanções por el</w:t>
      </w:r>
      <w:r>
        <w:t>e</w:t>
      </w:r>
      <w:r w:rsidRPr="00470DF4">
        <w:t xml:space="preserve"> aplicadas, para fins de publicidade no Cadastro Nacional de Empresas Inidôneas e Suspensas (</w:t>
      </w:r>
      <w:proofErr w:type="spellStart"/>
      <w:r w:rsidRPr="00470DF4">
        <w:t>Ceis</w:t>
      </w:r>
      <w:proofErr w:type="spellEnd"/>
      <w:r w:rsidRPr="00470DF4">
        <w:t>) e no Cadastro Nacional de Empresas Punidas (</w:t>
      </w:r>
      <w:proofErr w:type="spellStart"/>
      <w:r w:rsidRPr="00470DF4">
        <w:t>Cnep</w:t>
      </w:r>
      <w:proofErr w:type="spellEnd"/>
      <w:r w:rsidRPr="00470DF4">
        <w:t>), instituídos no âmbito do Poder Executivo Federal. (</w:t>
      </w:r>
      <w:hyperlink r:id="rId149" w:anchor="art161" w:history="1">
        <w:r w:rsidRPr="00470DF4">
          <w:rPr>
            <w:rStyle w:val="Hyperlink"/>
          </w:rPr>
          <w:t>Art. 161, da Lei nº 14.133, de 2021</w:t>
        </w:r>
      </w:hyperlink>
      <w:r w:rsidRPr="00470DF4">
        <w:t>)</w:t>
      </w:r>
      <w:r>
        <w:t>.</w:t>
      </w:r>
    </w:p>
    <w:p w14:paraId="463B4FAB" w14:textId="77777777" w:rsidR="00123CE2" w:rsidRPr="001D0090" w:rsidRDefault="00123CE2" w:rsidP="00123CE2">
      <w:pPr>
        <w:pStyle w:val="Nivel2"/>
        <w:numPr>
          <w:ilvl w:val="1"/>
          <w:numId w:val="99"/>
        </w:numPr>
        <w:tabs>
          <w:tab w:val="left" w:pos="1134"/>
        </w:tabs>
        <w:suppressAutoHyphens w:val="0"/>
        <w:spacing w:afterLines="120" w:after="288" w:line="312" w:lineRule="auto"/>
        <w:ind w:left="0" w:firstLine="567"/>
        <w:rPr>
          <w:rStyle w:val="Hyperlink"/>
          <w:i/>
          <w:iCs/>
          <w:color w:val="auto"/>
          <w:u w:val="none"/>
        </w:rPr>
      </w:pPr>
      <w:r w:rsidRPr="00470DF4">
        <w:t xml:space="preserve">As sanções de impedimento de licitar e contratar e declaração de inidoneidade para licitar ou </w:t>
      </w:r>
      <w:r w:rsidRPr="00B160DE">
        <w:t xml:space="preserve">contratar são passíveis de reabilitação na forma do </w:t>
      </w:r>
      <w:hyperlink r:id="rId150" w:anchor="art163" w:history="1">
        <w:r w:rsidRPr="00B160DE">
          <w:rPr>
            <w:rStyle w:val="Hyperlink"/>
          </w:rPr>
          <w:t xml:space="preserve">art. 163 da Lei nº 14.133, de </w:t>
        </w:r>
        <w:proofErr w:type="gramStart"/>
        <w:r w:rsidRPr="00B160DE">
          <w:rPr>
            <w:rStyle w:val="Hyperlink"/>
          </w:rPr>
          <w:t>2021.</w:t>
        </w:r>
        <w:proofErr w:type="gramEnd"/>
      </w:hyperlink>
    </w:p>
    <w:p w14:paraId="6C6C2012" w14:textId="77777777" w:rsidR="00123CE2" w:rsidRPr="001D0090" w:rsidRDefault="00123CE2" w:rsidP="00123CE2">
      <w:pPr>
        <w:pStyle w:val="Nivel2"/>
        <w:numPr>
          <w:ilvl w:val="1"/>
          <w:numId w:val="99"/>
        </w:numPr>
        <w:tabs>
          <w:tab w:val="left" w:pos="1134"/>
        </w:tabs>
        <w:suppressAutoHyphens w:val="0"/>
        <w:spacing w:afterLines="120" w:after="288" w:line="312" w:lineRule="auto"/>
        <w:ind w:left="0" w:firstLine="567"/>
        <w:rPr>
          <w:i/>
          <w:iCs/>
        </w:rPr>
      </w:pPr>
      <w:r w:rsidRPr="00B23AE9">
        <w:t>O descumprimento pel</w:t>
      </w:r>
      <w:r>
        <w:t>o Contratado</w:t>
      </w:r>
      <w:r w:rsidRPr="00B23AE9">
        <w:t xml:space="preserve"> das obrigações previstas nos incisos I e II do artigo 11 do </w:t>
      </w:r>
      <w:hyperlink r:id="rId151" w:history="1">
        <w:r w:rsidRPr="0074611E">
          <w:rPr>
            <w:rStyle w:val="Hyperlink"/>
          </w:rPr>
          <w:t>Decreto estadual n° 66.819, de 2022</w:t>
        </w:r>
      </w:hyperlink>
      <w:r w:rsidRPr="00B23AE9">
        <w:t xml:space="preserve">, ou nos incisos I e II do artigo 9º do </w:t>
      </w:r>
      <w:hyperlink r:id="rId152" w:history="1">
        <w:r w:rsidRPr="0074611E">
          <w:rPr>
            <w:rStyle w:val="Hyperlink"/>
          </w:rPr>
          <w:t>Decreto estadual nº 67.409, de 2022</w:t>
        </w:r>
      </w:hyperlink>
      <w:r w:rsidRPr="00B23AE9">
        <w:t xml:space="preserve">, poderá acarretar a extinção do contrato por </w:t>
      </w:r>
      <w:proofErr w:type="gramStart"/>
      <w:r w:rsidRPr="00B23AE9">
        <w:t>ato unilateral, bem como a aplicação das sanções administrativas cabíveis, observadas</w:t>
      </w:r>
      <w:proofErr w:type="gramEnd"/>
      <w:r w:rsidRPr="00B23AE9">
        <w:t xml:space="preserve"> as normas legais e regulamentares pertinentes, independentemente de sua responsabilização na esfera criminal.</w:t>
      </w:r>
    </w:p>
    <w:p w14:paraId="0B174149" w14:textId="77777777" w:rsidR="00123CE2" w:rsidRPr="00470DF4" w:rsidRDefault="00123CE2" w:rsidP="00123CE2">
      <w:pPr>
        <w:pStyle w:val="Nivel01"/>
        <w:keepNext/>
        <w:keepLines/>
        <w:numPr>
          <w:ilvl w:val="0"/>
          <w:numId w:val="99"/>
        </w:numPr>
        <w:tabs>
          <w:tab w:val="left" w:pos="567"/>
        </w:tabs>
        <w:suppressAutoHyphens w:val="0"/>
        <w:spacing w:before="120" w:afterLines="120" w:after="288"/>
        <w:ind w:left="0" w:right="0" w:firstLine="0"/>
        <w:textAlignment w:val="auto"/>
        <w:rPr>
          <w:color w:val="FFFFFF" w:themeColor="background1"/>
        </w:rPr>
      </w:pPr>
      <w:bookmarkStart w:id="168" w:name="_Toc166852670"/>
      <w:r w:rsidRPr="00470DF4">
        <w:t>CLÁUSULA DÉCIMA TERCEIRA – DA EXTINÇÃO CONTRATUAL (</w:t>
      </w:r>
      <w:hyperlink r:id="rId153" w:anchor="art92" w:history="1">
        <w:r w:rsidRPr="00470DF4">
          <w:rPr>
            <w:rStyle w:val="Hyperlink"/>
          </w:rPr>
          <w:t>art. 92, XIX</w:t>
        </w:r>
      </w:hyperlink>
      <w:proofErr w:type="gramStart"/>
      <w:r w:rsidRPr="00470DF4">
        <w:t>)</w:t>
      </w:r>
      <w:bookmarkEnd w:id="168"/>
      <w:proofErr w:type="gramEnd"/>
      <w:r w:rsidRPr="00470DF4">
        <w:t xml:space="preserve"> </w:t>
      </w:r>
    </w:p>
    <w:p w14:paraId="163052FB" w14:textId="77777777" w:rsidR="00123CE2" w:rsidRPr="00470DF4" w:rsidRDefault="00123CE2" w:rsidP="00123CE2">
      <w:pPr>
        <w:pStyle w:val="Nivel2"/>
        <w:numPr>
          <w:ilvl w:val="1"/>
          <w:numId w:val="99"/>
        </w:numPr>
        <w:tabs>
          <w:tab w:val="left" w:pos="1134"/>
        </w:tabs>
        <w:suppressAutoHyphens w:val="0"/>
        <w:spacing w:afterLines="120" w:after="288" w:line="312" w:lineRule="auto"/>
        <w:ind w:left="0" w:firstLine="567"/>
      </w:pPr>
      <w:r w:rsidRPr="00470DF4">
        <w:t xml:space="preserve">O contrato poderá ser extinto </w:t>
      </w:r>
      <w:r>
        <w:t>na forma,</w:t>
      </w:r>
      <w:r w:rsidRPr="00470DF4">
        <w:t xml:space="preserve"> </w:t>
      </w:r>
      <w:r>
        <w:t>pel</w:t>
      </w:r>
      <w:r w:rsidRPr="00470DF4">
        <w:t xml:space="preserve">os motivos </w:t>
      </w:r>
      <w:r>
        <w:t xml:space="preserve">e com as consequências </w:t>
      </w:r>
      <w:proofErr w:type="gramStart"/>
      <w:r w:rsidRPr="00470DF4">
        <w:t>previstos no</w:t>
      </w:r>
      <w:r>
        <w:t>s</w:t>
      </w:r>
      <w:r w:rsidRPr="00470DF4">
        <w:t xml:space="preserve"> </w:t>
      </w:r>
      <w:hyperlink r:id="rId154" w:anchor="art137" w:history="1">
        <w:r w:rsidRPr="00470DF4">
          <w:rPr>
            <w:rStyle w:val="Hyperlink"/>
          </w:rPr>
          <w:t>artigo</w:t>
        </w:r>
        <w:r>
          <w:rPr>
            <w:rStyle w:val="Hyperlink"/>
          </w:rPr>
          <w:t>s</w:t>
        </w:r>
        <w:r w:rsidRPr="00470DF4">
          <w:rPr>
            <w:rStyle w:val="Hyperlink"/>
          </w:rPr>
          <w:t xml:space="preserve"> 137</w:t>
        </w:r>
        <w:proofErr w:type="gramEnd"/>
        <w:r>
          <w:rPr>
            <w:rStyle w:val="Hyperlink"/>
          </w:rPr>
          <w:t xml:space="preserve"> a 139 e 155 a 163</w:t>
        </w:r>
        <w:r w:rsidRPr="00470DF4">
          <w:rPr>
            <w:rStyle w:val="Hyperlink"/>
          </w:rPr>
          <w:t xml:space="preserve"> da Lei nº 14.133</w:t>
        </w:r>
        <w:r>
          <w:rPr>
            <w:rStyle w:val="Hyperlink"/>
          </w:rPr>
          <w:t>, de 20</w:t>
        </w:r>
        <w:r w:rsidRPr="00470DF4">
          <w:rPr>
            <w:rStyle w:val="Hyperlink"/>
          </w:rPr>
          <w:t>21</w:t>
        </w:r>
      </w:hyperlink>
      <w:r w:rsidRPr="00470DF4">
        <w:t>.</w:t>
      </w:r>
    </w:p>
    <w:p w14:paraId="56EC2945" w14:textId="77777777" w:rsidR="00123CE2" w:rsidRPr="00470DF4" w:rsidRDefault="00123CE2" w:rsidP="00123CE2">
      <w:pPr>
        <w:pStyle w:val="Nivel3"/>
        <w:numPr>
          <w:ilvl w:val="2"/>
          <w:numId w:val="99"/>
        </w:numPr>
        <w:tabs>
          <w:tab w:val="left" w:pos="1560"/>
        </w:tabs>
        <w:suppressAutoHyphens w:val="0"/>
        <w:spacing w:afterLines="120" w:after="288" w:line="312" w:lineRule="auto"/>
        <w:ind w:left="0" w:firstLine="879"/>
      </w:pPr>
      <w:r w:rsidRPr="00A36A6B">
        <w:rPr>
          <w:color w:val="auto"/>
        </w:rPr>
        <w:lastRenderedPageBreak/>
        <w:t xml:space="preserve">O Contratado reconhece desde já os direitos do Contratante nos casos de extinção por ato unilateral da Administração, prevista no artigo 138 da </w:t>
      </w:r>
      <w:hyperlink r:id="rId155" w:history="1">
        <w:r w:rsidRPr="005531A9">
          <w:rPr>
            <w:rStyle w:val="Hyperlink"/>
          </w:rPr>
          <w:t>Lei nº 14.133, de 2021</w:t>
        </w:r>
      </w:hyperlink>
      <w:r>
        <w:rPr>
          <w:color w:val="auto"/>
        </w:rPr>
        <w:t>.</w:t>
      </w:r>
    </w:p>
    <w:p w14:paraId="3CF81DD9" w14:textId="77777777" w:rsidR="00123CE2" w:rsidRDefault="00123CE2" w:rsidP="00123CE2">
      <w:pPr>
        <w:pStyle w:val="Nivel3"/>
        <w:numPr>
          <w:ilvl w:val="2"/>
          <w:numId w:val="99"/>
        </w:numPr>
        <w:tabs>
          <w:tab w:val="left" w:pos="1560"/>
        </w:tabs>
        <w:suppressAutoHyphens w:val="0"/>
        <w:spacing w:afterLines="120" w:after="288" w:line="312" w:lineRule="auto"/>
        <w:ind w:left="0" w:firstLine="879"/>
      </w:pPr>
      <w:r w:rsidRPr="00F1177A">
        <w:t xml:space="preserve">O contrato poderá ser extinto por algum dos motivos previstos no artigo 137 da </w:t>
      </w:r>
      <w:hyperlink r:id="rId156" w:history="1">
        <w:r w:rsidRPr="005531A9">
          <w:rPr>
            <w:rStyle w:val="Hyperlink"/>
          </w:rPr>
          <w:t>Lei nº 14.133, de 2021</w:t>
        </w:r>
      </w:hyperlink>
      <w:r w:rsidRPr="00F1177A">
        <w:t xml:space="preserve">, devendo a extinção </w:t>
      </w:r>
      <w:proofErr w:type="gramStart"/>
      <w:r w:rsidRPr="00F1177A">
        <w:t>ser</w:t>
      </w:r>
      <w:proofErr w:type="gramEnd"/>
      <w:r w:rsidRPr="00F1177A">
        <w:t xml:space="preserve"> formalmente motivada nos autos do processo, assegurados o contraditório e a ampla defesa.</w:t>
      </w:r>
    </w:p>
    <w:p w14:paraId="159DE93F" w14:textId="77777777" w:rsidR="00123CE2" w:rsidRPr="00470DF4" w:rsidRDefault="00123CE2" w:rsidP="00123CE2">
      <w:pPr>
        <w:pStyle w:val="Nivel3"/>
        <w:numPr>
          <w:ilvl w:val="2"/>
          <w:numId w:val="99"/>
        </w:numPr>
        <w:tabs>
          <w:tab w:val="left" w:pos="1560"/>
        </w:tabs>
        <w:suppressAutoHyphens w:val="0"/>
        <w:spacing w:afterLines="120" w:after="288" w:line="312" w:lineRule="auto"/>
        <w:ind w:left="0" w:firstLine="879"/>
      </w:pPr>
      <w:r w:rsidRPr="00470DF4">
        <w:t xml:space="preserve">A </w:t>
      </w:r>
      <w:r w:rsidRPr="00470DF4">
        <w:rPr>
          <w:color w:val="000000" w:themeColor="text1"/>
        </w:rPr>
        <w:t>alteração social ou modificação da finalidade ou da estrutura da empresa</w:t>
      </w:r>
      <w:r w:rsidRPr="00470DF4">
        <w:t xml:space="preserve"> não ensejará a extinção </w:t>
      </w:r>
      <w:r>
        <w:t xml:space="preserve">contratual </w:t>
      </w:r>
      <w:r w:rsidRPr="00470DF4">
        <w:t xml:space="preserve">se não </w:t>
      </w:r>
      <w:r w:rsidRPr="00470DF4">
        <w:rPr>
          <w:color w:val="000000" w:themeColor="text1"/>
        </w:rPr>
        <w:t>restringir sua capacidade de concluir o contrato.</w:t>
      </w:r>
    </w:p>
    <w:p w14:paraId="6609E070" w14:textId="77777777" w:rsidR="00123CE2" w:rsidRPr="00470DF4" w:rsidRDefault="00123CE2" w:rsidP="00123CE2">
      <w:pPr>
        <w:pStyle w:val="Nivel4"/>
        <w:numPr>
          <w:ilvl w:val="3"/>
          <w:numId w:val="99"/>
        </w:numPr>
        <w:tabs>
          <w:tab w:val="left" w:pos="1843"/>
        </w:tabs>
        <w:suppressAutoHyphens w:val="0"/>
        <w:spacing w:afterLines="120" w:after="288" w:line="312" w:lineRule="auto"/>
        <w:ind w:left="0" w:firstLine="993"/>
      </w:pPr>
      <w:r w:rsidRPr="00470DF4">
        <w:rPr>
          <w:color w:val="000000" w:themeColor="text1"/>
        </w:rPr>
        <w:t xml:space="preserve">Se a operação </w:t>
      </w:r>
      <w:r>
        <w:rPr>
          <w:color w:val="000000" w:themeColor="text1"/>
        </w:rPr>
        <w:t xml:space="preserve">societária de que trata este subitem </w:t>
      </w:r>
      <w:r w:rsidRPr="00470DF4">
        <w:t xml:space="preserve">implicar mudança </w:t>
      </w:r>
      <w:r>
        <w:t>em</w:t>
      </w:r>
      <w:r w:rsidRPr="00470DF4">
        <w:t xml:space="preserve"> pessoa jurídica contratada, deverá ser formalizad</w:t>
      </w:r>
      <w:r>
        <w:t>a</w:t>
      </w:r>
      <w:r w:rsidRPr="00470DF4">
        <w:t xml:space="preserve"> </w:t>
      </w:r>
      <w:r>
        <w:t xml:space="preserve">alteração subjetiva por </w:t>
      </w:r>
      <w:r w:rsidRPr="00470DF4">
        <w:t>termo aditivo.</w:t>
      </w:r>
    </w:p>
    <w:p w14:paraId="23F41EA0" w14:textId="77777777" w:rsidR="00123CE2" w:rsidRPr="00470DF4" w:rsidRDefault="00123CE2" w:rsidP="00123CE2">
      <w:pPr>
        <w:pStyle w:val="Nivel2"/>
        <w:numPr>
          <w:ilvl w:val="1"/>
          <w:numId w:val="99"/>
        </w:numPr>
        <w:tabs>
          <w:tab w:val="left" w:pos="1134"/>
        </w:tabs>
        <w:suppressAutoHyphens w:val="0"/>
        <w:spacing w:afterLines="120" w:after="288" w:line="312" w:lineRule="auto"/>
        <w:ind w:left="0" w:firstLine="567"/>
      </w:pPr>
      <w:r w:rsidRPr="00470DF4">
        <w:t>O termo de extinção, sempre que possível, será precedido</w:t>
      </w:r>
      <w:r>
        <w:t xml:space="preserve"> da indicação de</w:t>
      </w:r>
      <w:r w:rsidRPr="00470DF4">
        <w:t>:</w:t>
      </w:r>
    </w:p>
    <w:p w14:paraId="6747B637" w14:textId="77777777" w:rsidR="00123CE2" w:rsidRPr="00470DF4" w:rsidRDefault="00123CE2" w:rsidP="00123CE2">
      <w:pPr>
        <w:pStyle w:val="Nivel4"/>
        <w:numPr>
          <w:ilvl w:val="2"/>
          <w:numId w:val="99"/>
        </w:numPr>
        <w:tabs>
          <w:tab w:val="left" w:pos="1701"/>
        </w:tabs>
        <w:suppressAutoHyphens w:val="0"/>
        <w:spacing w:afterLines="120" w:after="288" w:line="312" w:lineRule="auto"/>
        <w:ind w:hanging="861"/>
      </w:pPr>
      <w:r w:rsidRPr="00470DF4">
        <w:t>Balanço dos eventos contratuais já cumpridos ou parcialmente cumpridos;</w:t>
      </w:r>
    </w:p>
    <w:p w14:paraId="452650DE" w14:textId="77777777" w:rsidR="00123CE2" w:rsidRPr="00470DF4" w:rsidRDefault="00123CE2" w:rsidP="00123CE2">
      <w:pPr>
        <w:pStyle w:val="Nivel4"/>
        <w:numPr>
          <w:ilvl w:val="2"/>
          <w:numId w:val="99"/>
        </w:numPr>
        <w:tabs>
          <w:tab w:val="left" w:pos="1701"/>
        </w:tabs>
        <w:suppressAutoHyphens w:val="0"/>
        <w:spacing w:afterLines="120" w:after="288" w:line="312" w:lineRule="auto"/>
        <w:ind w:hanging="861"/>
      </w:pPr>
      <w:r w:rsidRPr="00470DF4">
        <w:t>Relação dos pagamentos já efetuados e ainda devidos;</w:t>
      </w:r>
    </w:p>
    <w:p w14:paraId="69F93C46" w14:textId="77777777" w:rsidR="00123CE2" w:rsidRPr="00470DF4" w:rsidRDefault="00123CE2" w:rsidP="00123CE2">
      <w:pPr>
        <w:pStyle w:val="Nivel4"/>
        <w:numPr>
          <w:ilvl w:val="2"/>
          <w:numId w:val="99"/>
        </w:numPr>
        <w:tabs>
          <w:tab w:val="left" w:pos="1701"/>
        </w:tabs>
        <w:suppressAutoHyphens w:val="0"/>
        <w:spacing w:afterLines="120" w:after="288" w:line="312" w:lineRule="auto"/>
        <w:ind w:hanging="861"/>
      </w:pPr>
      <w:r w:rsidRPr="00470DF4">
        <w:t>Indenizações e multas.</w:t>
      </w:r>
    </w:p>
    <w:p w14:paraId="198A2B4A" w14:textId="77777777" w:rsidR="00123CE2" w:rsidRPr="00470DF4" w:rsidRDefault="00123CE2" w:rsidP="00123CE2">
      <w:pPr>
        <w:pStyle w:val="Nivel2"/>
        <w:numPr>
          <w:ilvl w:val="1"/>
          <w:numId w:val="99"/>
        </w:numPr>
        <w:tabs>
          <w:tab w:val="left" w:pos="1134"/>
        </w:tabs>
        <w:suppressAutoHyphens w:val="0"/>
        <w:spacing w:afterLines="120" w:after="288" w:line="312" w:lineRule="auto"/>
        <w:ind w:left="0" w:firstLine="567"/>
      </w:pPr>
      <w:r w:rsidRPr="00470DF4">
        <w:t>A extinção do contrato não configura óbice para o reconhecimento d</w:t>
      </w:r>
      <w:r>
        <w:t>e eventual</w:t>
      </w:r>
      <w:r w:rsidRPr="00470DF4">
        <w:t xml:space="preserve"> desequilíbrio econômico-financeiro, hipótese em que será concedida indenização por meio de termo indenizatório (</w:t>
      </w:r>
      <w:hyperlink r:id="rId157" w:anchor="art131" w:history="1">
        <w:r w:rsidRPr="00470DF4">
          <w:rPr>
            <w:rStyle w:val="Hyperlink"/>
          </w:rPr>
          <w:t xml:space="preserve">art. 131, </w:t>
        </w:r>
        <w:r w:rsidRPr="00470DF4">
          <w:rPr>
            <w:rStyle w:val="Hyperlink"/>
            <w:i/>
            <w:iCs/>
          </w:rPr>
          <w:t xml:space="preserve">caput, </w:t>
        </w:r>
        <w:r w:rsidRPr="00470DF4">
          <w:rPr>
            <w:rStyle w:val="Hyperlink"/>
          </w:rPr>
          <w:t xml:space="preserve">da Lei n.º 14.133, de </w:t>
        </w:r>
        <w:proofErr w:type="gramStart"/>
        <w:r w:rsidRPr="00470DF4">
          <w:rPr>
            <w:rStyle w:val="Hyperlink"/>
          </w:rPr>
          <w:t>2021).</w:t>
        </w:r>
        <w:proofErr w:type="gramEnd"/>
      </w:hyperlink>
      <w:r w:rsidRPr="00470DF4">
        <w:t xml:space="preserve"> </w:t>
      </w:r>
    </w:p>
    <w:p w14:paraId="64AB71E6" w14:textId="77777777" w:rsidR="00123CE2" w:rsidRDefault="00123CE2" w:rsidP="00123CE2">
      <w:pPr>
        <w:pStyle w:val="Nivel2"/>
        <w:numPr>
          <w:ilvl w:val="1"/>
          <w:numId w:val="99"/>
        </w:numPr>
        <w:tabs>
          <w:tab w:val="left" w:pos="1134"/>
        </w:tabs>
        <w:suppressAutoHyphens w:val="0"/>
        <w:spacing w:afterLines="120" w:after="288" w:line="312" w:lineRule="auto"/>
        <w:ind w:left="0" w:firstLine="567"/>
      </w:pPr>
      <w:r>
        <w:t>Se for c</w:t>
      </w:r>
      <w:r w:rsidRPr="00165609">
        <w:t>onstatada irregularidade no certame ou na execução contratual, caso não seja possível o saneamento, a decisão pelo C</w:t>
      </w:r>
      <w:r>
        <w:t>ontratante</w:t>
      </w:r>
      <w:r w:rsidRPr="00165609">
        <w:t xml:space="preserve"> sobre a suspensão da execução ou sobre a declaração de nulidade do contrato somente será adotada na hipótese em que se revelar medida de interesse público, observado o disposto nos artigos 147 a 149 da </w:t>
      </w:r>
      <w:hyperlink r:id="rId158" w:history="1">
        <w:r w:rsidRPr="005531A9">
          <w:rPr>
            <w:rStyle w:val="Hyperlink"/>
          </w:rPr>
          <w:t>Lei nº 14.133, de 2021</w:t>
        </w:r>
      </w:hyperlink>
      <w:r w:rsidRPr="00165609">
        <w:t xml:space="preserve">, conferindo-se </w:t>
      </w:r>
      <w:r>
        <w:t>ao Contratado</w:t>
      </w:r>
      <w:r w:rsidRPr="00165609">
        <w:t xml:space="preserve"> oportunidade para prévia manifestação e participação na instrução.</w:t>
      </w:r>
    </w:p>
    <w:p w14:paraId="203D715A" w14:textId="77777777" w:rsidR="00123CE2" w:rsidRPr="00470DF4" w:rsidRDefault="00123CE2" w:rsidP="00123CE2">
      <w:pPr>
        <w:pStyle w:val="Nivel01"/>
        <w:keepNext/>
        <w:keepLines/>
        <w:numPr>
          <w:ilvl w:val="0"/>
          <w:numId w:val="99"/>
        </w:numPr>
        <w:tabs>
          <w:tab w:val="left" w:pos="567"/>
        </w:tabs>
        <w:suppressAutoHyphens w:val="0"/>
        <w:spacing w:before="120" w:afterLines="120" w:after="288"/>
        <w:ind w:left="0" w:right="0" w:firstLine="0"/>
        <w:textAlignment w:val="auto"/>
        <w:rPr>
          <w:color w:val="FFFFFF" w:themeColor="background1"/>
        </w:rPr>
      </w:pPr>
      <w:bookmarkStart w:id="169" w:name="_Toc166852671"/>
      <w:r w:rsidRPr="00470DF4">
        <w:t xml:space="preserve">CLÁUSULA DÉCIMA QUARTA – </w:t>
      </w:r>
      <w:r>
        <w:t>DOTAÇÃO ORÇAMENTÁRIA (art. 92, VIII</w:t>
      </w:r>
      <w:proofErr w:type="gramStart"/>
      <w:r>
        <w:t>)</w:t>
      </w:r>
      <w:bookmarkEnd w:id="169"/>
      <w:proofErr w:type="gramEnd"/>
    </w:p>
    <w:p w14:paraId="703259A4" w14:textId="77777777" w:rsidR="00123CE2" w:rsidRPr="00470DF4" w:rsidRDefault="00123CE2" w:rsidP="00123CE2">
      <w:pPr>
        <w:pStyle w:val="Nivel2"/>
        <w:numPr>
          <w:ilvl w:val="1"/>
          <w:numId w:val="99"/>
        </w:numPr>
        <w:tabs>
          <w:tab w:val="left" w:pos="1134"/>
        </w:tabs>
        <w:suppressAutoHyphens w:val="0"/>
        <w:spacing w:afterLines="120" w:after="288" w:line="312" w:lineRule="auto"/>
        <w:ind w:left="0" w:firstLine="567"/>
      </w:pPr>
      <w:r>
        <w:t>No presente exercício, a</w:t>
      </w:r>
      <w:r w:rsidRPr="00470DF4">
        <w:t>s despesas decorrentes d</w:t>
      </w:r>
      <w:r>
        <w:t>est</w:t>
      </w:r>
      <w:r w:rsidRPr="00470DF4">
        <w:t xml:space="preserve">a contratação correrão à conta de recursos específicos consignados no </w:t>
      </w:r>
      <w:r>
        <w:t xml:space="preserve">respectivo </w:t>
      </w:r>
      <w:r w:rsidRPr="00470DF4">
        <w:t xml:space="preserve">Orçamento </w:t>
      </w:r>
      <w:r>
        <w:t>do Estado</w:t>
      </w:r>
      <w:r w:rsidRPr="00470DF4">
        <w:t>, na dotação abaixo discriminada:</w:t>
      </w:r>
    </w:p>
    <w:p w14:paraId="56A5E183" w14:textId="77777777" w:rsidR="00123CE2" w:rsidRPr="00890CCF" w:rsidRDefault="00123CE2" w:rsidP="00123CE2">
      <w:pPr>
        <w:numPr>
          <w:ilvl w:val="1"/>
          <w:numId w:val="94"/>
        </w:numPr>
        <w:tabs>
          <w:tab w:val="left" w:pos="1134"/>
        </w:tabs>
        <w:spacing w:before="120" w:afterLines="120" w:after="288" w:line="312" w:lineRule="auto"/>
        <w:ind w:left="0" w:firstLine="851"/>
        <w:jc w:val="both"/>
        <w:rPr>
          <w:rFonts w:eastAsia="Arial" w:cs="Arial"/>
          <w:i/>
          <w:iCs/>
          <w:szCs w:val="20"/>
        </w:rPr>
      </w:pPr>
      <w:r w:rsidRPr="00890CCF">
        <w:rPr>
          <w:rFonts w:eastAsia="Arial" w:cs="Arial"/>
          <w:i/>
          <w:iCs/>
          <w:szCs w:val="20"/>
        </w:rPr>
        <w:t>Gestão/Unidade: 180203</w:t>
      </w:r>
    </w:p>
    <w:p w14:paraId="34C93F06" w14:textId="77777777" w:rsidR="00123CE2" w:rsidRPr="00890CCF" w:rsidRDefault="00123CE2" w:rsidP="00123CE2">
      <w:pPr>
        <w:numPr>
          <w:ilvl w:val="1"/>
          <w:numId w:val="94"/>
        </w:numPr>
        <w:tabs>
          <w:tab w:val="left" w:pos="1134"/>
        </w:tabs>
        <w:spacing w:before="120" w:afterLines="120" w:after="288" w:line="312" w:lineRule="auto"/>
        <w:ind w:left="0" w:firstLine="851"/>
        <w:jc w:val="both"/>
        <w:rPr>
          <w:rFonts w:eastAsia="Arial" w:cs="Arial"/>
          <w:i/>
          <w:iCs/>
          <w:szCs w:val="20"/>
        </w:rPr>
      </w:pPr>
      <w:r w:rsidRPr="00890CCF">
        <w:rPr>
          <w:rFonts w:eastAsia="Arial" w:cs="Arial"/>
          <w:i/>
          <w:iCs/>
          <w:szCs w:val="20"/>
        </w:rPr>
        <w:t>Fonte de Recursos: 150.010.001</w:t>
      </w:r>
    </w:p>
    <w:p w14:paraId="27839A41" w14:textId="77777777" w:rsidR="00123CE2" w:rsidRPr="00B354A8" w:rsidRDefault="00123CE2" w:rsidP="00123CE2">
      <w:pPr>
        <w:numPr>
          <w:ilvl w:val="1"/>
          <w:numId w:val="94"/>
        </w:numPr>
        <w:tabs>
          <w:tab w:val="left" w:pos="1134"/>
        </w:tabs>
        <w:spacing w:before="120" w:afterLines="120" w:after="288" w:line="312" w:lineRule="auto"/>
        <w:ind w:left="0" w:firstLine="851"/>
        <w:jc w:val="both"/>
        <w:rPr>
          <w:rFonts w:eastAsia="Arial" w:cs="Arial"/>
          <w:i/>
          <w:iCs/>
          <w:szCs w:val="20"/>
        </w:rPr>
      </w:pPr>
      <w:r w:rsidRPr="00B354A8">
        <w:rPr>
          <w:rFonts w:eastAsia="Arial" w:cs="Arial"/>
          <w:i/>
          <w:iCs/>
          <w:szCs w:val="20"/>
        </w:rPr>
        <w:t xml:space="preserve">Programa de Trabalho: </w:t>
      </w:r>
      <w:proofErr w:type="gramStart"/>
      <w:r w:rsidRPr="00B354A8">
        <w:rPr>
          <w:rFonts w:eastAsia="Arial" w:cs="Arial"/>
          <w:i/>
          <w:iCs/>
          <w:szCs w:val="20"/>
        </w:rPr>
        <w:t>18050</w:t>
      </w:r>
      <w:r>
        <w:rPr>
          <w:rFonts w:eastAsia="Arial" w:cs="Arial"/>
          <w:i/>
          <w:iCs/>
          <w:szCs w:val="20"/>
        </w:rPr>
        <w:t>1</w:t>
      </w:r>
      <w:r w:rsidRPr="00B354A8">
        <w:rPr>
          <w:rFonts w:eastAsia="Arial" w:cs="Arial"/>
          <w:i/>
          <w:iCs/>
          <w:szCs w:val="20"/>
        </w:rPr>
        <w:t xml:space="preserve"> Administração</w:t>
      </w:r>
      <w:proofErr w:type="gramEnd"/>
      <w:r w:rsidRPr="00B354A8">
        <w:rPr>
          <w:rFonts w:eastAsia="Arial" w:cs="Arial"/>
          <w:i/>
          <w:iCs/>
          <w:szCs w:val="20"/>
        </w:rPr>
        <w:t xml:space="preserve"> Geral do Corpo de Bombeiros</w:t>
      </w:r>
    </w:p>
    <w:p w14:paraId="7EC1779E" w14:textId="77777777" w:rsidR="00123CE2" w:rsidRPr="00B354A8" w:rsidRDefault="00123CE2" w:rsidP="00123CE2">
      <w:pPr>
        <w:numPr>
          <w:ilvl w:val="1"/>
          <w:numId w:val="94"/>
        </w:numPr>
        <w:tabs>
          <w:tab w:val="left" w:pos="1134"/>
        </w:tabs>
        <w:spacing w:before="120" w:afterLines="120" w:after="288" w:line="312" w:lineRule="auto"/>
        <w:ind w:left="0" w:firstLine="851"/>
        <w:jc w:val="both"/>
        <w:rPr>
          <w:rFonts w:eastAsia="Arial" w:cs="Arial"/>
          <w:i/>
          <w:iCs/>
          <w:szCs w:val="20"/>
        </w:rPr>
      </w:pPr>
      <w:r w:rsidRPr="00B354A8">
        <w:rPr>
          <w:rFonts w:eastAsia="Arial" w:cs="Arial"/>
          <w:i/>
          <w:iCs/>
          <w:szCs w:val="20"/>
        </w:rPr>
        <w:t>Elemento de Despesa: 33.90.3</w:t>
      </w:r>
      <w:r>
        <w:rPr>
          <w:rFonts w:eastAsia="Arial" w:cs="Arial"/>
          <w:i/>
          <w:iCs/>
          <w:szCs w:val="20"/>
        </w:rPr>
        <w:t>9</w:t>
      </w:r>
    </w:p>
    <w:p w14:paraId="5F16D797" w14:textId="77777777" w:rsidR="00123CE2" w:rsidRPr="00B354A8" w:rsidRDefault="00123CE2" w:rsidP="00123CE2">
      <w:pPr>
        <w:numPr>
          <w:ilvl w:val="1"/>
          <w:numId w:val="94"/>
        </w:numPr>
        <w:tabs>
          <w:tab w:val="left" w:pos="1134"/>
        </w:tabs>
        <w:spacing w:before="120" w:afterLines="120" w:after="288" w:line="312" w:lineRule="auto"/>
        <w:ind w:left="0" w:firstLine="851"/>
        <w:jc w:val="both"/>
        <w:rPr>
          <w:rFonts w:eastAsia="Arial" w:cs="Arial"/>
          <w:i/>
          <w:iCs/>
          <w:szCs w:val="20"/>
        </w:rPr>
      </w:pPr>
      <w:r w:rsidRPr="00B354A8">
        <w:rPr>
          <w:rFonts w:eastAsia="Arial" w:cs="Arial"/>
          <w:i/>
          <w:iCs/>
          <w:szCs w:val="20"/>
        </w:rPr>
        <w:t>Plano Interno: 000.000.0100</w:t>
      </w:r>
    </w:p>
    <w:p w14:paraId="0A59AAFA" w14:textId="77777777" w:rsidR="00123CE2" w:rsidRPr="00890CCF" w:rsidRDefault="00123CE2" w:rsidP="00123CE2">
      <w:pPr>
        <w:numPr>
          <w:ilvl w:val="1"/>
          <w:numId w:val="94"/>
        </w:numPr>
        <w:tabs>
          <w:tab w:val="left" w:pos="1134"/>
        </w:tabs>
        <w:spacing w:before="120" w:afterLines="120" w:after="288" w:line="312" w:lineRule="auto"/>
        <w:ind w:left="0" w:firstLine="851"/>
        <w:jc w:val="both"/>
        <w:rPr>
          <w:rFonts w:eastAsia="Arial" w:cs="Arial"/>
          <w:i/>
          <w:iCs/>
          <w:szCs w:val="20"/>
        </w:rPr>
      </w:pPr>
      <w:r w:rsidRPr="00890CCF">
        <w:rPr>
          <w:rFonts w:eastAsia="Arial" w:cs="Arial"/>
          <w:i/>
          <w:iCs/>
          <w:szCs w:val="20"/>
        </w:rPr>
        <w:lastRenderedPageBreak/>
        <w:t>Nota de Empenho:</w:t>
      </w:r>
      <w:r>
        <w:rPr>
          <w:rFonts w:eastAsia="Arial" w:cs="Arial"/>
          <w:i/>
          <w:iCs/>
          <w:szCs w:val="20"/>
        </w:rPr>
        <w:t xml:space="preserve"> 2024NEXXXX</w:t>
      </w:r>
    </w:p>
    <w:p w14:paraId="2D00FA9C" w14:textId="77777777" w:rsidR="00123CE2" w:rsidRPr="00470DF4" w:rsidRDefault="00123CE2" w:rsidP="00123CE2">
      <w:pPr>
        <w:pStyle w:val="Nivel01"/>
        <w:keepNext/>
        <w:keepLines/>
        <w:numPr>
          <w:ilvl w:val="0"/>
          <w:numId w:val="99"/>
        </w:numPr>
        <w:tabs>
          <w:tab w:val="left" w:pos="567"/>
        </w:tabs>
        <w:suppressAutoHyphens w:val="0"/>
        <w:spacing w:before="120" w:afterLines="120" w:after="288"/>
        <w:ind w:left="0" w:right="0" w:firstLine="0"/>
        <w:textAlignment w:val="auto"/>
        <w:rPr>
          <w:color w:val="FFFFFF" w:themeColor="background1"/>
        </w:rPr>
      </w:pPr>
      <w:bookmarkStart w:id="170" w:name="_Toc166852672"/>
      <w:r w:rsidRPr="00470DF4">
        <w:t xml:space="preserve">CLÁUSULA DÉCIMA </w:t>
      </w:r>
      <w:r>
        <w:t>QUINTA</w:t>
      </w:r>
      <w:r w:rsidRPr="00470DF4">
        <w:t xml:space="preserve"> – DOS CASOS OMISSOS (</w:t>
      </w:r>
      <w:hyperlink r:id="rId159" w:anchor="art92" w:history="1">
        <w:r w:rsidRPr="00470DF4">
          <w:rPr>
            <w:rStyle w:val="Hyperlink"/>
          </w:rPr>
          <w:t>art. 92, III</w:t>
        </w:r>
      </w:hyperlink>
      <w:proofErr w:type="gramStart"/>
      <w:r w:rsidRPr="00470DF4">
        <w:t>)</w:t>
      </w:r>
      <w:bookmarkEnd w:id="170"/>
      <w:proofErr w:type="gramEnd"/>
    </w:p>
    <w:p w14:paraId="199AF895" w14:textId="77777777" w:rsidR="00123CE2" w:rsidRPr="00470DF4" w:rsidRDefault="00123CE2" w:rsidP="00123CE2">
      <w:pPr>
        <w:pStyle w:val="Nivel2"/>
        <w:numPr>
          <w:ilvl w:val="1"/>
          <w:numId w:val="99"/>
        </w:numPr>
        <w:suppressAutoHyphens w:val="0"/>
        <w:spacing w:afterLines="120" w:after="288" w:line="312" w:lineRule="auto"/>
        <w:ind w:left="0" w:firstLine="709"/>
      </w:pPr>
      <w:r>
        <w:t>Aplicam-se ao</w:t>
      </w:r>
      <w:commentRangeStart w:id="171"/>
      <w:r w:rsidRPr="00470DF4">
        <w:t xml:space="preserve">s casos omissos as disposições contidas na </w:t>
      </w:r>
      <w:hyperlink r:id="rId160" w:history="1">
        <w:r w:rsidRPr="00470DF4">
          <w:rPr>
            <w:rStyle w:val="Hyperlink"/>
          </w:rPr>
          <w:t>Lei nº 14.133, de 2021</w:t>
        </w:r>
      </w:hyperlink>
      <w:r w:rsidRPr="00470DF4">
        <w:t>, e d</w:t>
      </w:r>
      <w:r>
        <w:t>isposições regulamentares pertinentes,</w:t>
      </w:r>
      <w:r w:rsidRPr="00470DF4">
        <w:t xml:space="preserve"> e, subsidiariamente, as disposições contidas na </w:t>
      </w:r>
      <w:hyperlink r:id="rId161" w:history="1">
        <w:r w:rsidRPr="00470DF4">
          <w:rPr>
            <w:rStyle w:val="Hyperlink"/>
          </w:rPr>
          <w:t>Lei nº 8.078, de 1990 – Código de Defesa do Consumidor</w:t>
        </w:r>
      </w:hyperlink>
      <w:r w:rsidRPr="00470DF4">
        <w:t xml:space="preserve"> – e princípios gerais dos </w:t>
      </w:r>
      <w:proofErr w:type="gramStart"/>
      <w:r w:rsidRPr="00470DF4">
        <w:t>contratos.</w:t>
      </w:r>
      <w:commentRangeEnd w:id="171"/>
      <w:proofErr w:type="gramEnd"/>
      <w:r w:rsidRPr="00470DF4">
        <w:rPr>
          <w:rStyle w:val="Refdecomentrio"/>
        </w:rPr>
        <w:commentReference w:id="171"/>
      </w:r>
    </w:p>
    <w:p w14:paraId="693F31A9" w14:textId="77777777" w:rsidR="00123CE2" w:rsidRDefault="00123CE2" w:rsidP="00123CE2">
      <w:pPr>
        <w:pStyle w:val="Nivel01"/>
        <w:keepNext/>
        <w:keepLines/>
        <w:numPr>
          <w:ilvl w:val="0"/>
          <w:numId w:val="99"/>
        </w:numPr>
        <w:tabs>
          <w:tab w:val="left" w:pos="567"/>
        </w:tabs>
        <w:suppressAutoHyphens w:val="0"/>
        <w:spacing w:before="120" w:afterLines="120" w:after="288"/>
        <w:ind w:left="0" w:right="0" w:firstLine="0"/>
        <w:textAlignment w:val="auto"/>
      </w:pPr>
      <w:bookmarkStart w:id="172" w:name="_Toc166852673"/>
      <w:r w:rsidRPr="00470DF4">
        <w:t>CLÁUSULA DÉCIMA S</w:t>
      </w:r>
      <w:r>
        <w:t>EXTA</w:t>
      </w:r>
      <w:r w:rsidRPr="00470DF4">
        <w:t xml:space="preserve"> – </w:t>
      </w:r>
      <w:r>
        <w:t>ALTERAÇÕES</w:t>
      </w:r>
      <w:bookmarkEnd w:id="172"/>
    </w:p>
    <w:p w14:paraId="38610FD0" w14:textId="77777777" w:rsidR="00123CE2" w:rsidRDefault="00123CE2" w:rsidP="00123CE2">
      <w:pPr>
        <w:pStyle w:val="Nivel2"/>
        <w:numPr>
          <w:ilvl w:val="1"/>
          <w:numId w:val="99"/>
        </w:numPr>
        <w:suppressAutoHyphens w:val="0"/>
        <w:spacing w:afterLines="120" w:after="288" w:line="312" w:lineRule="auto"/>
        <w:ind w:left="0" w:firstLine="709"/>
      </w:pPr>
      <w:r>
        <w:t xml:space="preserve">Eventuais alterações contratuais reger-se-ão pela disciplina dos </w:t>
      </w:r>
      <w:proofErr w:type="spellStart"/>
      <w:r>
        <w:t>arts</w:t>
      </w:r>
      <w:proofErr w:type="spellEnd"/>
      <w:r>
        <w:t>. 124 e seguintes da Lei nº 14.133, de 2021.</w:t>
      </w:r>
    </w:p>
    <w:p w14:paraId="7EA87C38" w14:textId="77777777" w:rsidR="00123CE2" w:rsidRDefault="00123CE2" w:rsidP="00123CE2">
      <w:pPr>
        <w:pStyle w:val="Nivel2"/>
        <w:numPr>
          <w:ilvl w:val="1"/>
          <w:numId w:val="99"/>
        </w:numPr>
        <w:suppressAutoHyphens w:val="0"/>
        <w:spacing w:afterLines="120" w:after="288" w:line="312" w:lineRule="auto"/>
        <w:ind w:left="0" w:firstLine="709"/>
      </w:pPr>
      <w:r>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20B2727F" w14:textId="77777777" w:rsidR="00123CE2" w:rsidRDefault="00123CE2" w:rsidP="00123CE2">
      <w:pPr>
        <w:pStyle w:val="Nivel2"/>
        <w:numPr>
          <w:ilvl w:val="1"/>
          <w:numId w:val="99"/>
        </w:numPr>
        <w:suppressAutoHyphens w:val="0"/>
        <w:spacing w:afterLines="120" w:after="288" w:line="312" w:lineRule="auto"/>
        <w:ind w:left="0" w:firstLine="709"/>
      </w:pPr>
      <w:r>
        <w:t xml:space="preserve">Se o contrato não contemplar preços unitários para serviços cujo aditamento se fizer necessário, </w:t>
      </w:r>
      <w:proofErr w:type="gramStart"/>
      <w:r>
        <w:t>esses serão</w:t>
      </w:r>
      <w:proofErr w:type="gramEnd"/>
      <w:r>
        <w:t xml:space="preserve"> fixados por meio da aplicação da relação geral entre os valores da proposta e o do orçamento – base da Administração sobre os preços referenciais ou de mercado vigentes na data do aditamento, respeitados os limites estabelecidos no artigo 125 da Lei nº 14.133, de 2021.</w:t>
      </w:r>
    </w:p>
    <w:p w14:paraId="78DF393E" w14:textId="77777777" w:rsidR="00123CE2" w:rsidRDefault="00123CE2" w:rsidP="00123CE2">
      <w:pPr>
        <w:pStyle w:val="Nivel2"/>
        <w:numPr>
          <w:ilvl w:val="1"/>
          <w:numId w:val="99"/>
        </w:numPr>
        <w:suppressAutoHyphens w:val="0"/>
        <w:spacing w:afterLines="120" w:after="288" w:line="312" w:lineRule="auto"/>
        <w:ind w:left="0" w:firstLine="709"/>
      </w:pPr>
      <w:r>
        <w:t xml:space="preserve">Eventuais alterações contratuais deverão ser promovidas mediante celebração de termo aditivo, respeitadas as disposições da Lei nº 14.133, de 2021, admitindo-se que, nos casos de justificada necessidade de antecipação de seus efeitos, a formalização do aditivo ocorra no prazo máximo de </w:t>
      </w:r>
      <w:proofErr w:type="gramStart"/>
      <w:r>
        <w:t>1</w:t>
      </w:r>
      <w:proofErr w:type="gramEnd"/>
      <w:r>
        <w:t xml:space="preserve"> (um) mês (art. 132 da Lei nº 14.133, de 2021).</w:t>
      </w:r>
    </w:p>
    <w:p w14:paraId="26A3E7D3" w14:textId="77777777" w:rsidR="00123CE2" w:rsidRPr="004C7521" w:rsidRDefault="00123CE2" w:rsidP="00123CE2">
      <w:pPr>
        <w:pStyle w:val="Nivel2"/>
        <w:numPr>
          <w:ilvl w:val="1"/>
          <w:numId w:val="99"/>
        </w:numPr>
        <w:suppressAutoHyphens w:val="0"/>
        <w:spacing w:afterLines="120" w:after="288" w:line="312" w:lineRule="auto"/>
        <w:ind w:left="0" w:firstLine="709"/>
      </w:pPr>
      <w:r>
        <w:t>Caso haja alteração unilateral do contrato que aumente ou diminua os encargos do Contratado, o equilíbrio econômico – financeiro inicial será restabelecido no mesmo termo aditivo.</w:t>
      </w:r>
    </w:p>
    <w:p w14:paraId="79015D7E" w14:textId="77777777" w:rsidR="00123CE2" w:rsidRPr="00470DF4" w:rsidRDefault="00123CE2" w:rsidP="00123CE2">
      <w:pPr>
        <w:pStyle w:val="Nivel01"/>
        <w:keepNext/>
        <w:keepLines/>
        <w:numPr>
          <w:ilvl w:val="0"/>
          <w:numId w:val="99"/>
        </w:numPr>
        <w:tabs>
          <w:tab w:val="left" w:pos="567"/>
        </w:tabs>
        <w:suppressAutoHyphens w:val="0"/>
        <w:spacing w:before="120" w:afterLines="120" w:after="288"/>
        <w:ind w:left="0" w:right="0" w:firstLine="0"/>
        <w:textAlignment w:val="auto"/>
        <w:rPr>
          <w:color w:val="FFFFFF" w:themeColor="background1"/>
        </w:rPr>
      </w:pPr>
      <w:bookmarkStart w:id="173" w:name="_Toc166852674"/>
      <w:r w:rsidRPr="00470DF4">
        <w:t>CLÁUSULA DÉCIMA S</w:t>
      </w:r>
      <w:r>
        <w:t>ÉTIMA</w:t>
      </w:r>
      <w:r w:rsidRPr="00470DF4">
        <w:t xml:space="preserve"> – PUBLICAÇÃO</w:t>
      </w:r>
      <w:bookmarkEnd w:id="173"/>
    </w:p>
    <w:p w14:paraId="446CB4CB" w14:textId="77777777" w:rsidR="00123CE2" w:rsidRPr="00470DF4" w:rsidRDefault="00123CE2" w:rsidP="00123CE2">
      <w:pPr>
        <w:pStyle w:val="Nivel2"/>
        <w:numPr>
          <w:ilvl w:val="1"/>
          <w:numId w:val="99"/>
        </w:numPr>
        <w:suppressAutoHyphens w:val="0"/>
        <w:spacing w:afterLines="120" w:after="288" w:line="312" w:lineRule="auto"/>
        <w:ind w:left="0" w:firstLine="709"/>
      </w:pPr>
      <w:r w:rsidRPr="00470DF4">
        <w:t xml:space="preserve">Incumbirá ao </w:t>
      </w:r>
      <w:r>
        <w:t>C</w:t>
      </w:r>
      <w:r w:rsidRPr="00470DF4">
        <w:t xml:space="preserve">ontratante divulgar o presente instrumento no Portal Nacional de Contratações Públicas (PNCP), na forma prevista no </w:t>
      </w:r>
      <w:hyperlink r:id="rId162" w:anchor="art94" w:history="1">
        <w:r w:rsidRPr="00E71CCC">
          <w:rPr>
            <w:rStyle w:val="Hyperlink"/>
          </w:rPr>
          <w:t>art. 94 da Lei 14.133, de 2021</w:t>
        </w:r>
      </w:hyperlink>
      <w:r w:rsidRPr="00E71CCC">
        <w:t xml:space="preserve">, bem como no respectivo sítio oficial na Internet, em atenção ao art. 91, </w:t>
      </w:r>
      <w:r w:rsidRPr="00AA28B3">
        <w:rPr>
          <w:i/>
          <w:iCs/>
        </w:rPr>
        <w:t>caput</w:t>
      </w:r>
      <w:r w:rsidRPr="00E71CCC">
        <w:t xml:space="preserve">, da </w:t>
      </w:r>
      <w:hyperlink r:id="rId163" w:history="1">
        <w:r w:rsidRPr="005531A9">
          <w:rPr>
            <w:rStyle w:val="Hyperlink"/>
          </w:rPr>
          <w:t>Lei n.º 14.133, de 2021</w:t>
        </w:r>
      </w:hyperlink>
      <w:r w:rsidRPr="00E71CCC">
        <w:t>, e</w:t>
      </w:r>
      <w:r w:rsidRPr="00C50D4F">
        <w:t xml:space="preserve"> ao </w:t>
      </w:r>
      <w:hyperlink r:id="rId164" w:anchor="art8§2" w:history="1">
        <w:r w:rsidRPr="00470DF4">
          <w:rPr>
            <w:rStyle w:val="Hyperlink"/>
          </w:rPr>
          <w:t>art. 8º, §2º, da Lei n. 12.527, de 2011</w:t>
        </w:r>
      </w:hyperlink>
      <w:r w:rsidRPr="00470DF4">
        <w:t xml:space="preserve">, c/c </w:t>
      </w:r>
      <w:r w:rsidRPr="00A36A6B">
        <w:t xml:space="preserve">art. 22 do </w:t>
      </w:r>
      <w:hyperlink r:id="rId165" w:history="1">
        <w:r w:rsidRPr="005531A9">
          <w:rPr>
            <w:rStyle w:val="Hyperlink"/>
          </w:rPr>
          <w:t>Decreto estadual nº 68.155, de 2023</w:t>
        </w:r>
      </w:hyperlink>
      <w:r w:rsidRPr="00DC7F51">
        <w:t>.</w:t>
      </w:r>
      <w:r w:rsidRPr="00470DF4">
        <w:t xml:space="preserve"> </w:t>
      </w:r>
    </w:p>
    <w:p w14:paraId="196099B4" w14:textId="77777777" w:rsidR="00123CE2" w:rsidRPr="00470DF4" w:rsidRDefault="00123CE2" w:rsidP="00123CE2">
      <w:pPr>
        <w:pStyle w:val="Nivel01"/>
        <w:keepNext/>
        <w:keepLines/>
        <w:numPr>
          <w:ilvl w:val="0"/>
          <w:numId w:val="99"/>
        </w:numPr>
        <w:tabs>
          <w:tab w:val="left" w:pos="567"/>
        </w:tabs>
        <w:suppressAutoHyphens w:val="0"/>
        <w:spacing w:before="120" w:afterLines="120" w:after="288"/>
        <w:ind w:left="0" w:right="0" w:firstLine="0"/>
        <w:textAlignment w:val="auto"/>
        <w:rPr>
          <w:color w:val="FFFFFF" w:themeColor="background1"/>
        </w:rPr>
      </w:pPr>
      <w:bookmarkStart w:id="174" w:name="_Toc166852675"/>
      <w:r w:rsidRPr="00470DF4">
        <w:t>CLÁUSULA DÉCIMA OITAVA– FORO (</w:t>
      </w:r>
      <w:hyperlink r:id="rId166" w:anchor="art92§1" w:history="1">
        <w:r w:rsidRPr="00470DF4">
          <w:rPr>
            <w:rStyle w:val="Hyperlink"/>
          </w:rPr>
          <w:t>art. 92, §1º</w:t>
        </w:r>
      </w:hyperlink>
      <w:proofErr w:type="gramStart"/>
      <w:r w:rsidRPr="00470DF4">
        <w:t>)</w:t>
      </w:r>
      <w:bookmarkEnd w:id="174"/>
      <w:proofErr w:type="gramEnd"/>
    </w:p>
    <w:p w14:paraId="29F54C95" w14:textId="77777777" w:rsidR="00123CE2" w:rsidRPr="00470DF4" w:rsidRDefault="00123CE2" w:rsidP="00123CE2">
      <w:pPr>
        <w:pStyle w:val="Nivel2"/>
        <w:numPr>
          <w:ilvl w:val="1"/>
          <w:numId w:val="99"/>
        </w:numPr>
        <w:suppressAutoHyphens w:val="0"/>
        <w:spacing w:afterLines="120" w:after="288" w:line="312" w:lineRule="auto"/>
        <w:ind w:left="0" w:firstLine="709"/>
      </w:pPr>
      <w:r w:rsidRPr="00470DF4">
        <w:t xml:space="preserve">Fica eleito o Foro da </w:t>
      </w:r>
      <w:r>
        <w:t>Comarca da Capital do Estado de São Paulo</w:t>
      </w:r>
      <w:r w:rsidRPr="00470DF4">
        <w:t xml:space="preserve"> para dirimir </w:t>
      </w:r>
      <w:r>
        <w:t>quaisquer questões</w:t>
      </w:r>
      <w:r w:rsidRPr="00470DF4">
        <w:t xml:space="preserve"> que decorrerem deste Termo de Contrato</w:t>
      </w:r>
      <w:r>
        <w:t>,</w:t>
      </w:r>
      <w:r w:rsidRPr="00470DF4">
        <w:t xml:space="preserve"> que não puderem ser </w:t>
      </w:r>
      <w:r>
        <w:t>resolvidas na esfera administrativa</w:t>
      </w:r>
      <w:r w:rsidRPr="00470DF4">
        <w:t xml:space="preserve">, conforme </w:t>
      </w:r>
      <w:hyperlink r:id="rId167" w:anchor="art92§1" w:history="1">
        <w:r w:rsidRPr="00470DF4">
          <w:rPr>
            <w:rStyle w:val="Hyperlink"/>
          </w:rPr>
          <w:t>art. 92, §1º, da Lei nº 14.133</w:t>
        </w:r>
        <w:r>
          <w:rPr>
            <w:rStyle w:val="Hyperlink"/>
          </w:rPr>
          <w:t xml:space="preserve">, de </w:t>
        </w:r>
        <w:proofErr w:type="gramStart"/>
        <w:r>
          <w:rPr>
            <w:rStyle w:val="Hyperlink"/>
          </w:rPr>
          <w:t>20</w:t>
        </w:r>
        <w:r w:rsidRPr="00470DF4">
          <w:rPr>
            <w:rStyle w:val="Hyperlink"/>
          </w:rPr>
          <w:t>21.</w:t>
        </w:r>
        <w:proofErr w:type="gramEnd"/>
      </w:hyperlink>
    </w:p>
    <w:p w14:paraId="4287C0D4" w14:textId="77777777" w:rsidR="00123CE2" w:rsidRPr="00890CCF" w:rsidRDefault="00123CE2" w:rsidP="00123CE2">
      <w:pPr>
        <w:pStyle w:val="Nivel2"/>
        <w:numPr>
          <w:ilvl w:val="1"/>
          <w:numId w:val="99"/>
        </w:numPr>
        <w:suppressAutoHyphens w:val="0"/>
        <w:spacing w:afterLines="120" w:after="288" w:line="312" w:lineRule="auto"/>
        <w:ind w:left="0" w:firstLine="709"/>
      </w:pPr>
      <w:r w:rsidRPr="00DC7F51">
        <w:t xml:space="preserve">E assim, por estarem </w:t>
      </w:r>
      <w:proofErr w:type="gramStart"/>
      <w:r w:rsidRPr="00DC7F51">
        <w:t>as</w:t>
      </w:r>
      <w:proofErr w:type="gramEnd"/>
      <w:r w:rsidRPr="00DC7F51">
        <w:t xml:space="preserve"> partes justas e contratadas, foi lavrado o presente instrumento em</w:t>
      </w:r>
      <w:r w:rsidRPr="00570E15">
        <w:rPr>
          <w:i/>
          <w:iCs/>
        </w:rPr>
        <w:t xml:space="preserve"> </w:t>
      </w:r>
      <w:r w:rsidRPr="00890CCF">
        <w:rPr>
          <w:i/>
          <w:iCs/>
        </w:rPr>
        <w:t>01 (uma) via</w:t>
      </w:r>
      <w:r w:rsidRPr="00890CCF">
        <w:t xml:space="preserve">, que, lido e achado conforme pelo Contratado e pelo Contratante, vai por eles assinado </w:t>
      </w:r>
      <w:r w:rsidRPr="00890CCF">
        <w:lastRenderedPageBreak/>
        <w:t xml:space="preserve">para que produza </w:t>
      </w:r>
      <w:r w:rsidRPr="00DC7F51">
        <w:t>todos os efeitos de Direito, sendo assinado também pelas testemunhas abaixo identificadas</w:t>
      </w:r>
      <w:r w:rsidRPr="00890CCF">
        <w:t>.</w:t>
      </w:r>
    </w:p>
    <w:p w14:paraId="6CFD508A" w14:textId="77777777" w:rsidR="00123CE2" w:rsidRPr="00DC7F51" w:rsidRDefault="00123CE2" w:rsidP="00123CE2">
      <w:pPr>
        <w:pStyle w:val="Nivel2"/>
        <w:tabs>
          <w:tab w:val="clear" w:pos="0"/>
        </w:tabs>
        <w:spacing w:afterLines="120" w:after="288" w:line="312" w:lineRule="auto"/>
        <w:ind w:left="0" w:firstLine="709"/>
        <w:jc w:val="center"/>
      </w:pPr>
      <w:r>
        <w:t>Da</w:t>
      </w:r>
      <w:r w:rsidRPr="00DC7F51">
        <w:t>ta da última assinatura eletrônica das partes.</w:t>
      </w:r>
    </w:p>
    <w:p w14:paraId="4D07C1EE" w14:textId="77777777" w:rsidR="00123CE2" w:rsidRPr="00470DF4" w:rsidRDefault="00123CE2" w:rsidP="00123CE2">
      <w:pPr>
        <w:spacing w:afterLines="120" w:after="288" w:line="312" w:lineRule="auto"/>
        <w:ind w:firstLine="709"/>
        <w:jc w:val="center"/>
        <w:rPr>
          <w:rFonts w:cs="Arial"/>
          <w:bCs/>
          <w:szCs w:val="20"/>
        </w:rPr>
      </w:pPr>
      <w:r w:rsidRPr="00470DF4">
        <w:rPr>
          <w:rFonts w:cs="Arial"/>
          <w:bCs/>
          <w:szCs w:val="20"/>
        </w:rPr>
        <w:t>_________________________</w:t>
      </w:r>
    </w:p>
    <w:p w14:paraId="3DA7B4C8" w14:textId="77777777" w:rsidR="00123CE2" w:rsidRPr="00470DF4" w:rsidRDefault="00123CE2" w:rsidP="00123CE2">
      <w:pPr>
        <w:spacing w:afterLines="120" w:after="288" w:line="312" w:lineRule="auto"/>
        <w:ind w:firstLine="709"/>
        <w:jc w:val="center"/>
        <w:rPr>
          <w:rFonts w:cs="Arial"/>
          <w:bCs/>
          <w:szCs w:val="20"/>
        </w:rPr>
      </w:pPr>
      <w:r w:rsidRPr="00470DF4">
        <w:rPr>
          <w:rFonts w:cs="Arial"/>
          <w:bCs/>
          <w:szCs w:val="20"/>
        </w:rPr>
        <w:t>Representante legal do CONTRATANTE</w:t>
      </w:r>
    </w:p>
    <w:p w14:paraId="65CF3705" w14:textId="77777777" w:rsidR="00123CE2" w:rsidRPr="00470DF4" w:rsidRDefault="00123CE2" w:rsidP="00123CE2">
      <w:pPr>
        <w:spacing w:afterLines="120" w:after="288" w:line="312" w:lineRule="auto"/>
        <w:ind w:firstLine="709"/>
        <w:jc w:val="center"/>
        <w:rPr>
          <w:rFonts w:cs="Arial"/>
          <w:szCs w:val="20"/>
        </w:rPr>
      </w:pPr>
      <w:r w:rsidRPr="00470DF4">
        <w:rPr>
          <w:rFonts w:cs="Arial"/>
          <w:szCs w:val="20"/>
        </w:rPr>
        <w:t>_________________________</w:t>
      </w:r>
    </w:p>
    <w:p w14:paraId="597E96E7" w14:textId="77777777" w:rsidR="00123CE2" w:rsidRPr="00470DF4" w:rsidRDefault="00123CE2" w:rsidP="00123CE2">
      <w:pPr>
        <w:spacing w:afterLines="120" w:after="288" w:line="312" w:lineRule="auto"/>
        <w:ind w:firstLine="709"/>
        <w:jc w:val="center"/>
        <w:rPr>
          <w:rFonts w:cs="Arial"/>
          <w:szCs w:val="20"/>
        </w:rPr>
      </w:pPr>
      <w:r w:rsidRPr="00470DF4">
        <w:rPr>
          <w:rFonts w:cs="Arial"/>
          <w:bCs/>
          <w:szCs w:val="20"/>
        </w:rPr>
        <w:t>Representante</w:t>
      </w:r>
      <w:r w:rsidRPr="00470DF4">
        <w:rPr>
          <w:rFonts w:cs="Arial"/>
          <w:szCs w:val="20"/>
        </w:rPr>
        <w:t xml:space="preserve"> legal do CONTRATADO</w:t>
      </w:r>
    </w:p>
    <w:p w14:paraId="7C234DCD" w14:textId="77777777" w:rsidR="008D2257" w:rsidRDefault="00123CE2" w:rsidP="008D2257">
      <w:pPr>
        <w:spacing w:afterLines="120" w:after="288" w:line="312" w:lineRule="auto"/>
        <w:ind w:firstLine="709"/>
        <w:jc w:val="both"/>
        <w:rPr>
          <w:rFonts w:cs="Arial"/>
          <w:szCs w:val="20"/>
        </w:rPr>
      </w:pPr>
      <w:r w:rsidRPr="00DC7F51">
        <w:rPr>
          <w:rFonts w:cs="Arial"/>
          <w:szCs w:val="20"/>
        </w:rPr>
        <w:t>TESTEMUNHAS:</w:t>
      </w:r>
    </w:p>
    <w:p w14:paraId="12C83DEA" w14:textId="2D47D7E3" w:rsidR="00596CDC" w:rsidRDefault="00596CDC" w:rsidP="008D2257">
      <w:pPr>
        <w:spacing w:afterLines="120" w:after="288" w:line="312" w:lineRule="auto"/>
        <w:ind w:firstLine="709"/>
        <w:jc w:val="both"/>
        <w:rPr>
          <w:rFonts w:cs="Arial"/>
          <w:szCs w:val="20"/>
        </w:rPr>
      </w:pPr>
      <w:r>
        <w:rPr>
          <w:rFonts w:cs="Arial"/>
          <w:szCs w:val="20"/>
        </w:rPr>
        <w:t>1.</w:t>
      </w:r>
    </w:p>
    <w:p w14:paraId="3831F58F" w14:textId="57913295" w:rsidR="00596CDC" w:rsidRDefault="00596CDC" w:rsidP="008D2257">
      <w:pPr>
        <w:spacing w:afterLines="120" w:after="288" w:line="312" w:lineRule="auto"/>
        <w:ind w:firstLine="709"/>
        <w:jc w:val="both"/>
        <w:rPr>
          <w:rFonts w:cs="Arial"/>
          <w:szCs w:val="20"/>
        </w:rPr>
      </w:pPr>
      <w:r>
        <w:rPr>
          <w:rFonts w:cs="Arial"/>
          <w:szCs w:val="20"/>
        </w:rPr>
        <w:t>2.</w:t>
      </w:r>
    </w:p>
    <w:p w14:paraId="70455E79" w14:textId="77777777" w:rsidR="008D2257" w:rsidRDefault="008D2257" w:rsidP="008D2257">
      <w:pPr>
        <w:spacing w:afterLines="120" w:after="288" w:line="312" w:lineRule="auto"/>
        <w:ind w:firstLine="709"/>
        <w:jc w:val="both"/>
        <w:rPr>
          <w:rFonts w:cs="Arial"/>
          <w:szCs w:val="20"/>
        </w:rPr>
      </w:pPr>
    </w:p>
    <w:p w14:paraId="3046429E" w14:textId="77777777" w:rsidR="008D2257" w:rsidRDefault="008D2257" w:rsidP="008D2257">
      <w:pPr>
        <w:spacing w:afterLines="120" w:after="288" w:line="312" w:lineRule="auto"/>
        <w:ind w:firstLine="709"/>
        <w:jc w:val="both"/>
        <w:rPr>
          <w:rFonts w:cs="Arial"/>
          <w:szCs w:val="20"/>
        </w:rPr>
      </w:pPr>
    </w:p>
    <w:p w14:paraId="12766837" w14:textId="77777777" w:rsidR="008D2257" w:rsidRDefault="008D2257" w:rsidP="008D2257">
      <w:pPr>
        <w:spacing w:afterLines="120" w:after="288" w:line="312" w:lineRule="auto"/>
        <w:ind w:firstLine="709"/>
        <w:jc w:val="both"/>
        <w:rPr>
          <w:rFonts w:cs="Arial"/>
          <w:szCs w:val="20"/>
        </w:rPr>
      </w:pPr>
    </w:p>
    <w:p w14:paraId="6388BE06" w14:textId="77777777" w:rsidR="008D2257" w:rsidRDefault="008D2257" w:rsidP="008D2257">
      <w:pPr>
        <w:spacing w:afterLines="120" w:after="288" w:line="312" w:lineRule="auto"/>
        <w:ind w:firstLine="709"/>
        <w:jc w:val="both"/>
        <w:rPr>
          <w:rFonts w:cs="Arial"/>
          <w:szCs w:val="20"/>
        </w:rPr>
      </w:pPr>
    </w:p>
    <w:p w14:paraId="0FEEE74A" w14:textId="77777777" w:rsidR="008D2257" w:rsidRDefault="008D2257" w:rsidP="008D2257">
      <w:pPr>
        <w:spacing w:afterLines="120" w:after="288" w:line="312" w:lineRule="auto"/>
        <w:ind w:firstLine="709"/>
        <w:jc w:val="both"/>
        <w:rPr>
          <w:rFonts w:cs="Arial"/>
          <w:szCs w:val="20"/>
        </w:rPr>
      </w:pPr>
    </w:p>
    <w:p w14:paraId="5B2BC611" w14:textId="77777777" w:rsidR="008D2257" w:rsidRDefault="008D2257" w:rsidP="008D2257">
      <w:pPr>
        <w:spacing w:afterLines="120" w:after="288" w:line="312" w:lineRule="auto"/>
        <w:ind w:firstLine="709"/>
        <w:jc w:val="both"/>
        <w:rPr>
          <w:rFonts w:cs="Arial"/>
          <w:szCs w:val="20"/>
        </w:rPr>
      </w:pPr>
    </w:p>
    <w:p w14:paraId="395A5F41" w14:textId="77777777" w:rsidR="008D2257" w:rsidRDefault="008D2257" w:rsidP="008D2257">
      <w:pPr>
        <w:spacing w:afterLines="120" w:after="288" w:line="312" w:lineRule="auto"/>
        <w:ind w:firstLine="709"/>
        <w:jc w:val="both"/>
        <w:rPr>
          <w:rFonts w:cs="Arial"/>
          <w:szCs w:val="20"/>
        </w:rPr>
      </w:pPr>
    </w:p>
    <w:p w14:paraId="5B051BBA" w14:textId="77777777" w:rsidR="008D2257" w:rsidRDefault="008D2257" w:rsidP="008D2257">
      <w:pPr>
        <w:spacing w:afterLines="120" w:after="288" w:line="312" w:lineRule="auto"/>
        <w:ind w:firstLine="709"/>
        <w:jc w:val="both"/>
        <w:rPr>
          <w:rFonts w:cs="Arial"/>
          <w:szCs w:val="20"/>
        </w:rPr>
      </w:pPr>
    </w:p>
    <w:p w14:paraId="6E05839D" w14:textId="77777777" w:rsidR="008D2257" w:rsidRDefault="008D2257" w:rsidP="008D2257">
      <w:pPr>
        <w:spacing w:afterLines="120" w:after="288" w:line="312" w:lineRule="auto"/>
        <w:ind w:firstLine="709"/>
        <w:jc w:val="both"/>
        <w:rPr>
          <w:rFonts w:cs="Arial"/>
          <w:szCs w:val="20"/>
        </w:rPr>
      </w:pPr>
    </w:p>
    <w:p w14:paraId="6496FE17" w14:textId="77777777" w:rsidR="008D2257" w:rsidRDefault="008D2257" w:rsidP="008D2257">
      <w:pPr>
        <w:spacing w:afterLines="120" w:after="288" w:line="312" w:lineRule="auto"/>
        <w:ind w:firstLine="709"/>
        <w:jc w:val="both"/>
        <w:rPr>
          <w:rFonts w:cs="Arial"/>
          <w:szCs w:val="20"/>
        </w:rPr>
      </w:pPr>
    </w:p>
    <w:permEnd w:id="1763197401"/>
    <w:p w14:paraId="5654DEE2" w14:textId="77777777" w:rsidR="00002E0D" w:rsidRDefault="00002E0D" w:rsidP="00596CDC"/>
    <w:sectPr w:rsidR="00002E0D" w:rsidSect="00AB304E">
      <w:footerReference w:type="first" r:id="rId168"/>
      <w:pgSz w:w="11906" w:h="16838"/>
      <w:pgMar w:top="1417" w:right="1701" w:bottom="1417" w:left="1701" w:header="0" w:footer="708"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9" w:author="ESP" w:date="2024-08-27T16:48:00Z" w:initials="ESP">
    <w:p w14:paraId="4F9BCB93" w14:textId="77777777" w:rsidR="000C1152" w:rsidRDefault="000C1152" w:rsidP="00BC30CF">
      <w:pPr>
        <w:pStyle w:val="Textodecomentrio"/>
      </w:pPr>
      <w:r>
        <w:rPr>
          <w:rStyle w:val="Refdecomentrio"/>
        </w:rPr>
        <w:annotationRef/>
      </w:r>
      <w:r>
        <w:rPr>
          <w:b/>
          <w:bCs/>
        </w:rPr>
        <w:t>NOTA PARA USO DA MINUTA PADRONIZADA</w:t>
      </w:r>
    </w:p>
    <w:p w14:paraId="26DDA2CA" w14:textId="77777777" w:rsidR="000C1152" w:rsidRDefault="000C1152" w:rsidP="00BC30CF">
      <w:pPr>
        <w:pStyle w:val="Textodecomentrio"/>
      </w:pPr>
    </w:p>
    <w:p w14:paraId="7890A157" w14:textId="77777777" w:rsidR="000C1152" w:rsidRDefault="000C1152" w:rsidP="00BC30CF">
      <w:pPr>
        <w:pStyle w:val="Textodecomentrio"/>
      </w:pPr>
      <w:proofErr w:type="gramStart"/>
      <w:r>
        <w:t>1</w:t>
      </w:r>
      <w:proofErr w:type="gramEnd"/>
      <w:r>
        <w:t>) Se, no caso concreto, não for permitida a participação de cooperativas, agricultor familiar, produtor rural pessoa física ou microempreendedor individual nessa condição, o trecho correspondente desta subdivisão deve ser suprimido.</w:t>
      </w:r>
    </w:p>
  </w:comment>
  <w:comment w:id="22" w:author="ESP" w:date="2024-08-27T22:44:00Z" w:initials="ESP">
    <w:p w14:paraId="314818C2" w14:textId="77777777" w:rsidR="000C1152" w:rsidRDefault="000C1152" w:rsidP="004152C9">
      <w:pPr>
        <w:pStyle w:val="Textodecomentrio"/>
      </w:pPr>
      <w:r>
        <w:rPr>
          <w:rStyle w:val="Refdecomentrio"/>
        </w:rPr>
        <w:annotationRef/>
      </w:r>
      <w:r>
        <w:rPr>
          <w:b/>
          <w:bCs/>
        </w:rPr>
        <w:t>NOTA PARA USO DA MINUTA PADRONIZADA</w:t>
      </w:r>
    </w:p>
    <w:p w14:paraId="35EAA66A" w14:textId="77777777" w:rsidR="000C1152" w:rsidRDefault="000C1152" w:rsidP="004152C9">
      <w:pPr>
        <w:pStyle w:val="Textodecomentrio"/>
      </w:pPr>
    </w:p>
    <w:p w14:paraId="03B61AE0" w14:textId="77777777" w:rsidR="000C1152" w:rsidRDefault="000C1152" w:rsidP="004152C9">
      <w:pPr>
        <w:pStyle w:val="Textodecomentrio"/>
      </w:pPr>
      <w:proofErr w:type="gramStart"/>
      <w:r>
        <w:t>1</w:t>
      </w:r>
      <w:proofErr w:type="gramEnd"/>
      <w:r>
        <w:t>) Se, no caso concreto, não for permitida a participação de cooperativas, recomenda-se que, nesta subdivisão, a Administração substitua o trecho "microempresa</w:t>
      </w:r>
      <w:r>
        <w:rPr>
          <w:i/>
          <w:iCs/>
          <w:color w:val="FF0000"/>
        </w:rPr>
        <w:t>,</w:t>
      </w:r>
      <w:r>
        <w:rPr>
          <w:i/>
          <w:iCs/>
        </w:rPr>
        <w:t xml:space="preserve"> </w:t>
      </w:r>
      <w:r>
        <w:t>empresa de pequeno porte</w:t>
      </w:r>
      <w:r>
        <w:rPr>
          <w:i/>
          <w:iCs/>
        </w:rPr>
        <w:t xml:space="preserve"> </w:t>
      </w:r>
      <w:r>
        <w:rPr>
          <w:i/>
          <w:iCs/>
          <w:color w:val="FF0000"/>
        </w:rPr>
        <w:t xml:space="preserve">ou sociedade cooperativa que atenda ao disposto no art. 34 da </w:t>
      </w:r>
      <w:r>
        <w:rPr>
          <w:i/>
          <w:iCs/>
          <w:color w:val="FF0000"/>
          <w:u w:val="single"/>
        </w:rPr>
        <w:t>Lei nº 11.488, de 2007</w:t>
      </w:r>
      <w:r>
        <w:rPr>
          <w:i/>
          <w:iCs/>
          <w:color w:val="FF0000"/>
        </w:rPr>
        <w:t xml:space="preserve"> (se admitida a participação de cooperativa no item 3.5)</w:t>
      </w:r>
      <w:r>
        <w:rPr>
          <w:i/>
          <w:iCs/>
        </w:rPr>
        <w:t xml:space="preserve"> </w:t>
      </w:r>
      <w:r>
        <w:t>deverá" por "microempresa ou</w:t>
      </w:r>
      <w:r>
        <w:rPr>
          <w:i/>
          <w:iCs/>
        </w:rPr>
        <w:t xml:space="preserve"> </w:t>
      </w:r>
      <w:r>
        <w:t>empresa de pequeno porte</w:t>
      </w:r>
      <w:r>
        <w:rPr>
          <w:i/>
          <w:iCs/>
        </w:rPr>
        <w:t xml:space="preserve"> </w:t>
      </w:r>
      <w:r>
        <w:t>deverá".</w:t>
      </w:r>
    </w:p>
  </w:comment>
  <w:comment w:id="23" w:author="ESP" w:date="2024-08-27T22:47:00Z" w:initials="ESP">
    <w:p w14:paraId="545E1D2F" w14:textId="77777777" w:rsidR="000C1152" w:rsidRDefault="000C1152" w:rsidP="009D2B44">
      <w:pPr>
        <w:pStyle w:val="Textodecomentrio"/>
      </w:pPr>
      <w:r>
        <w:rPr>
          <w:rStyle w:val="Refdecomentrio"/>
        </w:rPr>
        <w:annotationRef/>
      </w:r>
      <w:r>
        <w:rPr>
          <w:b/>
          <w:bCs/>
        </w:rPr>
        <w:t>NOTA PARA USO DA MINUTA PADRONIZADA</w:t>
      </w:r>
    </w:p>
    <w:p w14:paraId="39927C4D" w14:textId="77777777" w:rsidR="000C1152" w:rsidRDefault="000C1152" w:rsidP="009D2B44">
      <w:pPr>
        <w:pStyle w:val="Textodecomentrio"/>
      </w:pPr>
    </w:p>
    <w:p w14:paraId="7378DA09" w14:textId="77777777" w:rsidR="000C1152" w:rsidRDefault="000C1152" w:rsidP="009D2B44">
      <w:pPr>
        <w:pStyle w:val="Textodecomentrio"/>
      </w:pPr>
      <w:proofErr w:type="gramStart"/>
      <w:r>
        <w:t>1</w:t>
      </w:r>
      <w:proofErr w:type="gramEnd"/>
      <w:r>
        <w:t>) Se, no caso concreto, não for permitida a participação de cooperativas, recomenda-se que, nesta subdivisão, a Administração substitua o trecho "microempresas</w:t>
      </w:r>
      <w:r>
        <w:rPr>
          <w:i/>
          <w:iCs/>
          <w:color w:val="FF0000"/>
        </w:rPr>
        <w:t>,</w:t>
      </w:r>
      <w:r>
        <w:t xml:space="preserve"> as empresas de pequeno porte </w:t>
      </w:r>
      <w:r>
        <w:rPr>
          <w:i/>
          <w:iCs/>
          <w:color w:val="FF0000"/>
        </w:rPr>
        <w:t>e as cooperativas (se admitida a participação de cooperativas no item 3.5)</w:t>
      </w:r>
      <w:r>
        <w:t xml:space="preserve"> que" por "microempresas e as empresas de pequeno porte que".</w:t>
      </w:r>
    </w:p>
  </w:comment>
  <w:comment w:id="24" w:author="ESP" w:date="2024-08-27T23:04:00Z" w:initials="ESP">
    <w:p w14:paraId="2C8A8F8F" w14:textId="77777777" w:rsidR="000C1152" w:rsidRDefault="000C1152" w:rsidP="00030AB3">
      <w:pPr>
        <w:pStyle w:val="Textodecomentrio"/>
      </w:pPr>
      <w:r>
        <w:rPr>
          <w:rStyle w:val="Refdecomentrio"/>
        </w:rPr>
        <w:annotationRef/>
      </w:r>
      <w:r>
        <w:rPr>
          <w:b/>
          <w:bCs/>
        </w:rPr>
        <w:t>NOTA PARA USO DA MINUTA PADRONIZADA</w:t>
      </w:r>
    </w:p>
    <w:p w14:paraId="5AB236BE" w14:textId="77777777" w:rsidR="000C1152" w:rsidRDefault="000C1152" w:rsidP="00030AB3">
      <w:pPr>
        <w:pStyle w:val="Textodecomentrio"/>
      </w:pPr>
    </w:p>
    <w:p w14:paraId="70AAEDAE" w14:textId="77777777" w:rsidR="000C1152" w:rsidRDefault="000C1152" w:rsidP="00030AB3">
      <w:pPr>
        <w:pStyle w:val="Textodecomentrio"/>
      </w:pPr>
      <w:proofErr w:type="gramStart"/>
      <w:r>
        <w:t>1</w:t>
      </w:r>
      <w:proofErr w:type="gramEnd"/>
      <w:r>
        <w:t>) Se, no caso concreto, não for permitida a participação de cooperativas, recomenda-se que este item 4.9.3 seja excluído.</w:t>
      </w:r>
    </w:p>
  </w:comment>
  <w:comment w:id="25" w:author="ESP" w:date="2024-08-27T23:02:00Z" w:initials="ESP">
    <w:p w14:paraId="340B7FF1" w14:textId="2D078162" w:rsidR="000C1152" w:rsidRDefault="000C1152" w:rsidP="00030AB3">
      <w:pPr>
        <w:pStyle w:val="Textodecomentrio"/>
      </w:pPr>
      <w:r>
        <w:rPr>
          <w:rStyle w:val="Refdecomentrio"/>
        </w:rPr>
        <w:annotationRef/>
      </w:r>
      <w:r>
        <w:rPr>
          <w:b/>
          <w:bCs/>
        </w:rPr>
        <w:t>NOTA PARA USO DA MINUTA PADRONIZADA</w:t>
      </w:r>
    </w:p>
    <w:p w14:paraId="38380EC7" w14:textId="77777777" w:rsidR="000C1152" w:rsidRDefault="000C1152" w:rsidP="00030AB3">
      <w:pPr>
        <w:pStyle w:val="Textodecomentrio"/>
      </w:pPr>
    </w:p>
    <w:p w14:paraId="599BB40B" w14:textId="77777777" w:rsidR="000C1152" w:rsidRDefault="000C1152" w:rsidP="00030AB3">
      <w:pPr>
        <w:pStyle w:val="Textodecomentrio"/>
      </w:pPr>
      <w:proofErr w:type="gramStart"/>
      <w:r>
        <w:t>1</w:t>
      </w:r>
      <w:proofErr w:type="gramEnd"/>
      <w:r>
        <w:t>) Caso já tenha sido disponibilizada no sistema a funcionalidade de parametrização pelo fornecedor do seu valor final mínimo quando do cadastramento da proposta, a Administração deverá incluir novo item 4.10 e subdivisões com a seguinte redação (com a especificação, na disposição inicial em que estão presentes textos alternativos, se o registro de lance final aceitável será de "menor preço" ou de "maior desconto", conforme a alternativa adequada ao critério de julgamento definido no início do Aviso, correspondendo ao menor preço ou ao maior desconto, respectivamente):</w:t>
      </w:r>
    </w:p>
    <w:p w14:paraId="4556FC56" w14:textId="77777777" w:rsidR="000C1152" w:rsidRDefault="000C1152" w:rsidP="00030AB3">
      <w:pPr>
        <w:pStyle w:val="Textodecomentrio"/>
      </w:pPr>
    </w:p>
    <w:p w14:paraId="351B5020" w14:textId="77777777" w:rsidR="000C1152" w:rsidRDefault="000C1152" w:rsidP="00030AB3">
      <w:pPr>
        <w:pStyle w:val="Textodecomentrio"/>
      </w:pPr>
      <w:proofErr w:type="gramStart"/>
      <w:r>
        <w:t>"4.10.</w:t>
      </w:r>
      <w:proofErr w:type="gramEnd"/>
      <w:r>
        <w:t xml:space="preserve"> Considerando a disponibilização da funcionalidade no sistema, o fornecedor poderá, ao cadastrar sua proposta inicial, parametrizar valor final mínimo, com o registro do seu lance final aceitável (</w:t>
      </w:r>
      <w:r>
        <w:rPr>
          <w:i/>
          <w:iCs/>
          <w:color w:val="FF0000"/>
        </w:rPr>
        <w:t>[menor preço] / [maior desconto], conforme o critério de julgamento definido no início deste Aviso</w:t>
      </w:r>
      <w:r>
        <w:t>), obedecendo às regras das subdivisões desta disposição.</w:t>
      </w:r>
    </w:p>
    <w:p w14:paraId="73DDB024" w14:textId="77777777" w:rsidR="000C1152" w:rsidRDefault="000C1152" w:rsidP="00030AB3">
      <w:pPr>
        <w:pStyle w:val="Textodecomentrio"/>
      </w:pPr>
      <w:r>
        <w:t xml:space="preserve">4.10.1. Feita essa opção, os lances serão enviados automaticamente pelo sistema, respeitados os limites cadastrados pelo fornecedor e o intervalo mínimo entre lances previsto neste Aviso. </w:t>
      </w:r>
    </w:p>
    <w:p w14:paraId="1ABB5116" w14:textId="77777777" w:rsidR="000C1152" w:rsidRDefault="000C1152" w:rsidP="00030AB3">
      <w:pPr>
        <w:pStyle w:val="Textodecomentrio"/>
      </w:pPr>
      <w:r>
        <w:t>4.10.1.1. Sem prejuízo do disposto acima, os lances poderão ser enviados manualmente, na forma da seção respectiva deste Aviso de Contratação Direta.</w:t>
      </w:r>
    </w:p>
    <w:p w14:paraId="1F228426" w14:textId="77777777" w:rsidR="000C1152" w:rsidRDefault="000C1152" w:rsidP="00030AB3">
      <w:pPr>
        <w:pStyle w:val="Textodecomentrio"/>
      </w:pPr>
      <w:r>
        <w:t>4.10.2. O valor final mínimo poderá ser alterado pelo fornecedor durante a fase de disputa, desde que não assuma valor superior a lance já registrado por ele no sistema.</w:t>
      </w:r>
    </w:p>
    <w:p w14:paraId="2501C139" w14:textId="77777777" w:rsidR="000C1152" w:rsidRDefault="000C1152" w:rsidP="00030AB3">
      <w:pPr>
        <w:pStyle w:val="Textodecomentrio"/>
      </w:pPr>
      <w:r>
        <w:t xml:space="preserve">4.10.3. O valor mínimo parametrizado possui caráter sigiloso para os demais participantes do certame e para o órgão ou entidade contratante. </w:t>
      </w:r>
      <w:proofErr w:type="gramStart"/>
      <w:r>
        <w:t>Apenas os lances efetivamente enviados poderão ser conhecidos pelos fornecedores na forma da seção seguinte deste Aviso."</w:t>
      </w:r>
      <w:proofErr w:type="gramEnd"/>
      <w:r>
        <w:t>.</w:t>
      </w:r>
    </w:p>
  </w:comment>
  <w:comment w:id="26" w:author="ESP" w:date="2024-05-05T17:01:00Z" w:initials="ESP">
    <w:p w14:paraId="1D944C64" w14:textId="4DC2A522" w:rsidR="000C1152" w:rsidRDefault="000C1152" w:rsidP="004752D2">
      <w:pPr>
        <w:pStyle w:val="Textodecomentrio"/>
      </w:pPr>
      <w:r>
        <w:rPr>
          <w:rStyle w:val="Refdecomentrio"/>
        </w:rPr>
        <w:annotationRef/>
      </w:r>
      <w:r>
        <w:rPr>
          <w:b/>
          <w:bCs/>
        </w:rPr>
        <w:t>NOTA PARA USO DA MINUTA PADRONIZADA</w:t>
      </w:r>
    </w:p>
    <w:p w14:paraId="5D4359AA" w14:textId="77777777" w:rsidR="000C1152" w:rsidRDefault="000C1152" w:rsidP="004752D2">
      <w:pPr>
        <w:pStyle w:val="Textodecomentrio"/>
      </w:pPr>
    </w:p>
    <w:p w14:paraId="7BD3B794" w14:textId="77777777" w:rsidR="000C1152" w:rsidRDefault="000C1152" w:rsidP="004752D2">
      <w:pPr>
        <w:pStyle w:val="Textodecomentrio"/>
      </w:pPr>
      <w:proofErr w:type="gramStart"/>
      <w:r>
        <w:t>1</w:t>
      </w:r>
      <w:proofErr w:type="gramEnd"/>
      <w:r>
        <w:t>)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0436AD65" w14:textId="77777777" w:rsidR="000C1152" w:rsidRDefault="000C1152" w:rsidP="004752D2">
      <w:pPr>
        <w:pStyle w:val="Textodecomentrio"/>
      </w:pPr>
    </w:p>
    <w:p w14:paraId="40A69C49" w14:textId="77777777" w:rsidR="000C1152" w:rsidRDefault="000C1152" w:rsidP="004752D2">
      <w:pPr>
        <w:pStyle w:val="Textodecomentrio"/>
      </w:pPr>
      <w:proofErr w:type="gramStart"/>
      <w:r>
        <w:t>“4.12.</w:t>
      </w:r>
      <w:proofErr w:type="gramEnd"/>
      <w:r>
        <w:t xml:space="preserve">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52C676E2" w14:textId="77777777" w:rsidR="000C1152" w:rsidRDefault="000C1152" w:rsidP="004752D2">
      <w:pPr>
        <w:pStyle w:val="Textodecomentrio"/>
      </w:pPr>
      <w:r>
        <w:t xml:space="preserve">4.12.1. </w:t>
      </w:r>
      <w:proofErr w:type="gramStart"/>
      <w:r>
        <w:t>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roofErr w:type="gramEnd"/>
      <w:r>
        <w:t>.</w:t>
      </w:r>
    </w:p>
    <w:p w14:paraId="22CB9831" w14:textId="77777777" w:rsidR="000C1152" w:rsidRDefault="000C1152" w:rsidP="004752D2">
      <w:pPr>
        <w:pStyle w:val="Textodecomentrio"/>
      </w:pPr>
    </w:p>
    <w:p w14:paraId="779A4C57" w14:textId="77777777" w:rsidR="000C1152" w:rsidRDefault="000C1152" w:rsidP="004752D2">
      <w:pPr>
        <w:pStyle w:val="Textodecomentrio"/>
      </w:pPr>
      <w:proofErr w:type="gramStart"/>
      <w:r>
        <w:t>2</w:t>
      </w:r>
      <w:proofErr w:type="gramEnd"/>
      <w:r>
        <w:t>)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inclua novas subdivisões ao final do item 4 do Aviso com a seguinte redação (deverá ser verificada a numeração adequada):</w:t>
      </w:r>
    </w:p>
    <w:p w14:paraId="756F9CD0" w14:textId="77777777" w:rsidR="000C1152" w:rsidRDefault="000C1152" w:rsidP="004752D2">
      <w:pPr>
        <w:pStyle w:val="Textodecomentrio"/>
      </w:pPr>
    </w:p>
    <w:p w14:paraId="55DFD777" w14:textId="77777777" w:rsidR="000C1152" w:rsidRDefault="000C1152" w:rsidP="004752D2">
      <w:pPr>
        <w:pStyle w:val="Textodecomentrio"/>
      </w:pPr>
      <w:proofErr w:type="gramStart"/>
      <w:r>
        <w:t>“4.13.</w:t>
      </w:r>
      <w:proofErr w:type="gramEnd"/>
      <w:r>
        <w:t xml:space="preserve"> Na hipótese de que trata o § 1º do art. 18-B da </w:t>
      </w:r>
      <w:hyperlink r:id="rId1" w:history="1">
        <w:r w:rsidRPr="000A665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3D186895" w14:textId="77777777" w:rsidR="000C1152" w:rsidRDefault="000C1152" w:rsidP="004752D2">
      <w:pPr>
        <w:pStyle w:val="Textodecomentrio"/>
      </w:pPr>
      <w:r>
        <w:t xml:space="preserve">4.13.1. </w:t>
      </w:r>
      <w:proofErr w:type="gramStart"/>
      <w:r>
        <w:t>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roofErr w:type="gramEnd"/>
      <w:r>
        <w:t>.</w:t>
      </w:r>
    </w:p>
  </w:comment>
  <w:comment w:id="27" w:author="ESP" w:date="2024-08-27T23:13:00Z" w:initials="ESP">
    <w:p w14:paraId="7963D07E" w14:textId="77777777" w:rsidR="000C1152" w:rsidRDefault="000C1152" w:rsidP="00DB5C3E">
      <w:pPr>
        <w:pStyle w:val="Textodecomentrio"/>
      </w:pPr>
      <w:r>
        <w:rPr>
          <w:rStyle w:val="Refdecomentrio"/>
        </w:rPr>
        <w:annotationRef/>
      </w:r>
      <w:r>
        <w:rPr>
          <w:b/>
          <w:bCs/>
        </w:rPr>
        <w:t>NOTA PARA USO DA MINUTA PADRONIZADA</w:t>
      </w:r>
    </w:p>
    <w:p w14:paraId="05427B6C" w14:textId="77777777" w:rsidR="000C1152" w:rsidRDefault="000C1152" w:rsidP="00DB5C3E">
      <w:pPr>
        <w:pStyle w:val="Textodecomentrio"/>
      </w:pPr>
    </w:p>
    <w:p w14:paraId="62858545" w14:textId="77777777" w:rsidR="000C1152" w:rsidRDefault="000C1152" w:rsidP="00DB5C3E">
      <w:pPr>
        <w:pStyle w:val="Textodecomentrio"/>
      </w:pPr>
      <w:proofErr w:type="gramStart"/>
      <w:r>
        <w:t>1</w:t>
      </w:r>
      <w:proofErr w:type="gramEnd"/>
      <w:r>
        <w:t>)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37569A42" w14:textId="77777777" w:rsidR="000C1152" w:rsidRDefault="000C1152" w:rsidP="00DB5C3E">
      <w:pPr>
        <w:pStyle w:val="Textodecomentrio"/>
      </w:pPr>
    </w:p>
    <w:p w14:paraId="1068A8ED" w14:textId="77777777" w:rsidR="000C1152" w:rsidRDefault="000C1152" w:rsidP="00DB5C3E">
      <w:pPr>
        <w:pStyle w:val="Textodecomentrio"/>
      </w:pPr>
      <w:proofErr w:type="gramStart"/>
      <w:r>
        <w:t>“4.11.</w:t>
      </w:r>
      <w:proofErr w:type="gramEnd"/>
      <w:r>
        <w:t xml:space="preserve">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A254280" w14:textId="77777777" w:rsidR="000C1152" w:rsidRDefault="000C1152" w:rsidP="00DB5C3E">
      <w:pPr>
        <w:pStyle w:val="Textodecomentrio"/>
      </w:pPr>
      <w:r>
        <w:t xml:space="preserve">4.11.1. </w:t>
      </w:r>
      <w:proofErr w:type="gramStart"/>
      <w:r>
        <w:t>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roofErr w:type="gramEnd"/>
      <w:r>
        <w:t>.</w:t>
      </w:r>
    </w:p>
    <w:p w14:paraId="2274D708" w14:textId="77777777" w:rsidR="000C1152" w:rsidRDefault="000C1152" w:rsidP="00DB5C3E">
      <w:pPr>
        <w:pStyle w:val="Textodecomentrio"/>
      </w:pPr>
    </w:p>
    <w:p w14:paraId="776A2006" w14:textId="77777777" w:rsidR="000C1152" w:rsidRDefault="000C1152" w:rsidP="00DB5C3E">
      <w:pPr>
        <w:pStyle w:val="Textodecomentrio"/>
      </w:pPr>
      <w:proofErr w:type="gramStart"/>
      <w:r>
        <w:t>2</w:t>
      </w:r>
      <w:proofErr w:type="gramEnd"/>
      <w:r>
        <w:t>)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devem ser incluídas novas subdivisões ao final do item 4 do Aviso com a seguinte redação (deverá ser verificada a numeração adequada):</w:t>
      </w:r>
    </w:p>
    <w:p w14:paraId="3D5B8961" w14:textId="77777777" w:rsidR="000C1152" w:rsidRDefault="000C1152" w:rsidP="00DB5C3E">
      <w:pPr>
        <w:pStyle w:val="Textodecomentrio"/>
      </w:pPr>
    </w:p>
    <w:p w14:paraId="7BB22A2C" w14:textId="77777777" w:rsidR="000C1152" w:rsidRDefault="000C1152" w:rsidP="00DB5C3E">
      <w:pPr>
        <w:pStyle w:val="Textodecomentrio"/>
      </w:pPr>
      <w:proofErr w:type="gramStart"/>
      <w:r>
        <w:t>“4.12.</w:t>
      </w:r>
      <w:proofErr w:type="gramEnd"/>
      <w:r>
        <w:t xml:space="preserve"> Na hipótese de que trata o § 1º do art. 18-B da </w:t>
      </w:r>
      <w:hyperlink r:id="rId2" w:history="1">
        <w:r w:rsidRPr="00DD3D8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84A6328" w14:textId="77777777" w:rsidR="000C1152" w:rsidRDefault="000C1152" w:rsidP="00DB5C3E">
      <w:pPr>
        <w:pStyle w:val="Textodecomentrio"/>
      </w:pPr>
      <w:r>
        <w:t xml:space="preserve">4.12.1. </w:t>
      </w:r>
      <w:proofErr w:type="gramStart"/>
      <w:r>
        <w:t>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roofErr w:type="gramEnd"/>
      <w:r>
        <w:t>.</w:t>
      </w:r>
    </w:p>
  </w:comment>
  <w:comment w:id="29" w:author="ESP" w:date="2024-08-28T08:50:00Z" w:initials="ESP">
    <w:p w14:paraId="4EB7DBB8" w14:textId="77777777" w:rsidR="000C1152" w:rsidRDefault="000C1152" w:rsidP="00521093">
      <w:pPr>
        <w:pStyle w:val="Textodecomentrio"/>
      </w:pPr>
      <w:r>
        <w:rPr>
          <w:rStyle w:val="Refdecomentrio"/>
        </w:rPr>
        <w:annotationRef/>
      </w:r>
      <w:r>
        <w:rPr>
          <w:b/>
          <w:bCs/>
        </w:rPr>
        <w:t>NOTA PARA USO DA MINUTA PADRONIZADA</w:t>
      </w:r>
    </w:p>
    <w:p w14:paraId="7E750BCA" w14:textId="77777777" w:rsidR="000C1152" w:rsidRDefault="000C1152" w:rsidP="00521093">
      <w:pPr>
        <w:pStyle w:val="Textodecomentrio"/>
      </w:pPr>
    </w:p>
    <w:p w14:paraId="4A9ED30D" w14:textId="77777777" w:rsidR="000C1152" w:rsidRDefault="000C1152" w:rsidP="00521093">
      <w:pPr>
        <w:pStyle w:val="Textodecomentrio"/>
      </w:pPr>
      <w:proofErr w:type="gramStart"/>
      <w:r>
        <w:t>1</w:t>
      </w:r>
      <w:proofErr w:type="gramEnd"/>
      <w:r>
        <w:t>) A Administração deve especificar nesta subdivisão se a referência deve ser a "valor inferior" ou "percentual de desconto superior", conforme a alternativa adequada ao critério de julgamento definido no início do Aviso, correspondendo ao menor preço ou ao maior desconto, respectivamente.</w:t>
      </w:r>
    </w:p>
  </w:comment>
  <w:comment w:id="30" w:author="ESP" w:date="2024-08-29T22:12:00Z" w:initials="ESP">
    <w:p w14:paraId="6C04A0CE" w14:textId="77777777" w:rsidR="000C1152" w:rsidRDefault="000C1152" w:rsidP="00734ADC">
      <w:pPr>
        <w:pStyle w:val="Textodecomentrio"/>
      </w:pPr>
      <w:r>
        <w:rPr>
          <w:rStyle w:val="Refdecomentrio"/>
        </w:rPr>
        <w:annotationRef/>
      </w:r>
      <w:r>
        <w:rPr>
          <w:b/>
          <w:bCs/>
        </w:rPr>
        <w:t>NOTA PARA USO DA MINUTA PADRONIZADA</w:t>
      </w:r>
    </w:p>
    <w:p w14:paraId="0899EB1C" w14:textId="77777777" w:rsidR="000C1152" w:rsidRDefault="000C1152" w:rsidP="00734ADC">
      <w:pPr>
        <w:pStyle w:val="Textodecomentrio"/>
      </w:pPr>
    </w:p>
    <w:p w14:paraId="1143124E" w14:textId="77777777" w:rsidR="000C1152" w:rsidRDefault="000C1152" w:rsidP="00734ADC">
      <w:pPr>
        <w:pStyle w:val="Textodecomentrio"/>
      </w:pPr>
      <w:proofErr w:type="gramStart"/>
      <w:r>
        <w:t>1</w:t>
      </w:r>
      <w:proofErr w:type="gramEnd"/>
      <w:r>
        <w:t>) A Administração deve especificar nesta subdivisão se se trata de intervalo mínimo de diferença de "valores" ou "percentuais", conforme a alternativa adequada ao critério de julgamento definido no início do Aviso, correspondendo ao menor preço ou ao maior desconto, respectivamente.</w:t>
      </w:r>
    </w:p>
  </w:comment>
  <w:comment w:id="31" w:author="ESP" w:date="2024-08-28T11:24:00Z" w:initials="ESP">
    <w:p w14:paraId="7CC2261D" w14:textId="77777777" w:rsidR="000C1152" w:rsidRDefault="000C1152" w:rsidP="001A069F">
      <w:pPr>
        <w:pStyle w:val="Textodecomentrio"/>
      </w:pPr>
      <w:r>
        <w:rPr>
          <w:rStyle w:val="Refdecomentrio"/>
        </w:rPr>
        <w:annotationRef/>
      </w:r>
      <w:r>
        <w:rPr>
          <w:b/>
          <w:bCs/>
        </w:rPr>
        <w:t>NOTA PARA USO DA MINUTA PADRONIZADA</w:t>
      </w:r>
    </w:p>
    <w:p w14:paraId="3F3D1B0D" w14:textId="77777777" w:rsidR="000C1152" w:rsidRDefault="000C1152" w:rsidP="001A069F">
      <w:pPr>
        <w:pStyle w:val="Textodecomentrio"/>
      </w:pPr>
    </w:p>
    <w:p w14:paraId="7E5A0130" w14:textId="77777777" w:rsidR="000C1152" w:rsidRDefault="000C1152" w:rsidP="001A069F">
      <w:pPr>
        <w:pStyle w:val="Textodecomentrio"/>
      </w:pPr>
      <w:proofErr w:type="gramStart"/>
      <w:r>
        <w:t>1</w:t>
      </w:r>
      <w:proofErr w:type="gramEnd"/>
      <w:r>
        <w:t>) A Administração deve especificar nesta subdivisão se se trata de "menor lance" ou "maior desconto", conforme a alternativa adequada ao critério de julgamento definido no início do Aviso, correspondendo ao menor preço ou ao maior desconto, respectivamente.</w:t>
      </w:r>
    </w:p>
  </w:comment>
  <w:comment w:id="33" w:author="ESP" w:date="2024-08-28T14:21:00Z" w:initials="ESP">
    <w:p w14:paraId="6CDF8790" w14:textId="77777777" w:rsidR="000C1152" w:rsidRDefault="000C1152" w:rsidP="00CD18C9">
      <w:pPr>
        <w:pStyle w:val="Textodecomentrio"/>
      </w:pPr>
      <w:r>
        <w:rPr>
          <w:rStyle w:val="Refdecomentrio"/>
        </w:rPr>
        <w:annotationRef/>
      </w:r>
      <w:r>
        <w:rPr>
          <w:b/>
          <w:bCs/>
        </w:rPr>
        <w:t>NOTA PARA USO DA MINUTA PADRONIZADA</w:t>
      </w:r>
    </w:p>
    <w:p w14:paraId="566088E3" w14:textId="77777777" w:rsidR="000C1152" w:rsidRDefault="000C1152" w:rsidP="00CD18C9">
      <w:pPr>
        <w:pStyle w:val="Textodecomentrio"/>
      </w:pPr>
    </w:p>
    <w:p w14:paraId="7817B7F1" w14:textId="77777777" w:rsidR="000C1152" w:rsidRDefault="000C1152" w:rsidP="00CD18C9">
      <w:pPr>
        <w:pStyle w:val="Textodecomentrio"/>
      </w:pPr>
      <w:proofErr w:type="gramStart"/>
      <w:r>
        <w:t>1</w:t>
      </w:r>
      <w:proofErr w:type="gramEnd"/>
      <w:r>
        <w:t>) A Administração deve especificar nesta subdivisão se a hipótese disciplinada se refere a fornecedor que tenha apresentado o "menor preço" ou o "maior desconto", conforme a alternativa adequada ao critério de julgamento definido no início do Aviso, correspondendo ao menor preço ou ao maior desconto, respectivamente.</w:t>
      </w:r>
    </w:p>
  </w:comment>
  <w:comment w:id="34" w:author="ESP" w:date="2024-08-28T14:34:00Z" w:initials="ESP">
    <w:p w14:paraId="7186EB0A" w14:textId="77777777" w:rsidR="000C1152" w:rsidRDefault="000C1152" w:rsidP="00FF7E50">
      <w:pPr>
        <w:pStyle w:val="Textodecomentrio"/>
      </w:pPr>
      <w:r>
        <w:rPr>
          <w:rStyle w:val="Refdecomentrio"/>
        </w:rPr>
        <w:annotationRef/>
      </w:r>
      <w:r>
        <w:rPr>
          <w:b/>
          <w:bCs/>
        </w:rPr>
        <w:t>NOTA PARA USO DA MINUTA PADRONIZADA</w:t>
      </w:r>
    </w:p>
    <w:p w14:paraId="5FF3D192" w14:textId="77777777" w:rsidR="000C1152" w:rsidRDefault="000C1152" w:rsidP="00FF7E50">
      <w:pPr>
        <w:pStyle w:val="Textodecomentrio"/>
      </w:pPr>
    </w:p>
    <w:p w14:paraId="76EC6E0A" w14:textId="77777777" w:rsidR="000C1152" w:rsidRDefault="000C1152" w:rsidP="00FF7E50">
      <w:pPr>
        <w:pStyle w:val="Textodecomentrio"/>
      </w:pPr>
      <w:proofErr w:type="gramStart"/>
      <w:r>
        <w:t>1</w:t>
      </w:r>
      <w:proofErr w:type="gramEnd"/>
      <w:r>
        <w:t>) Esse item 6.3.1 deve ser previsto se o custo global estimado do objeto da dispensa eletrônica tiver sido decomposto em seus respectivos custos unitários por meio de planilha de custos e formação de preços ou outra espécie de planilha elaborada pela Administração conforme documentação anexada ao Aviso. Na hipótese negativa, referido item 6.3.1 deve ser suprimido.</w:t>
      </w:r>
    </w:p>
  </w:comment>
  <w:comment w:id="36" w:author="ESP" w:date="2024-08-28T17:23:00Z" w:initials="ESP">
    <w:p w14:paraId="335BFB34" w14:textId="77777777" w:rsidR="000C1152" w:rsidRDefault="000C1152" w:rsidP="005F77B7">
      <w:pPr>
        <w:pStyle w:val="Textodecomentrio"/>
      </w:pPr>
      <w:r>
        <w:rPr>
          <w:rStyle w:val="Refdecomentrio"/>
        </w:rPr>
        <w:annotationRef/>
      </w:r>
      <w:r>
        <w:rPr>
          <w:b/>
          <w:bCs/>
        </w:rPr>
        <w:t>NOTA PARA USO DA MINUTA PADRONIZADA</w:t>
      </w:r>
    </w:p>
    <w:p w14:paraId="6AC0CB09" w14:textId="77777777" w:rsidR="000C1152" w:rsidRDefault="000C1152" w:rsidP="005F77B7">
      <w:pPr>
        <w:pStyle w:val="Textodecomentrio"/>
      </w:pPr>
    </w:p>
    <w:p w14:paraId="3BE63186" w14:textId="77777777" w:rsidR="000C1152" w:rsidRDefault="000C1152" w:rsidP="005F77B7">
      <w:pPr>
        <w:pStyle w:val="Textodecomentrio"/>
      </w:pPr>
      <w:proofErr w:type="gramStart"/>
      <w:r>
        <w:t>1</w:t>
      </w:r>
      <w:proofErr w:type="gramEnd"/>
      <w:r>
        <w:t xml:space="preserve">) A Administração deve definir se são aplicáveis ao caso concreto disposições específicas concernentes ao julgamento que constam do item 6.10 e subdivisões do texto principal. A redação do item 6.10 com suas subdivisões </w:t>
      </w:r>
      <w:proofErr w:type="gramStart"/>
      <w:r>
        <w:t>deve ser adotada</w:t>
      </w:r>
      <w:proofErr w:type="gramEnd"/>
      <w:r>
        <w:t xml:space="preserve"> caso seja definido que o objeto da dispensa de licitação consiste em execução de obra ou serviços de engenharia. Nessa hipótese, o item 6.10.1 contém duas opções de redação, cabendo à Administração adotar aquela aplicável ao caso concreto, considerando o regime de execução que será definido: a primeira, caso não se trate de empreitada por preço unitário, e a segunda (sujeita a adaptação), caso se trate de empreitada por preço unitário. Tratando-se de obra ou serviços de engenharia, a opção de redação do item 6.10.1 aplicável deverá ser utilizada juntamente com a redação constante dos itens 6.10.2 e subdivisão e 6.10.3. A redação do item 6.10 com suas subdivisões </w:t>
      </w:r>
      <w:proofErr w:type="gramStart"/>
      <w:r>
        <w:t>deve ser suprimida</w:t>
      </w:r>
      <w:proofErr w:type="gramEnd"/>
      <w:r>
        <w:t xml:space="preserve"> caso o objeto da dispensa de licitação não consista em execução de obra ou serviços de engenharia. Após a verificação se são aplicáveis o item 6.10 com suas subdivisões, com a adequação da redação em caso de aplicação e supressão em caso de não se aplicarem,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37" w:author="ESP" w:date="2024-08-28T22:35:00Z" w:initials="ESP">
    <w:p w14:paraId="10F92637" w14:textId="77777777" w:rsidR="000C1152" w:rsidRDefault="000C1152" w:rsidP="00AB14A5">
      <w:pPr>
        <w:pStyle w:val="Textodecomentrio"/>
      </w:pPr>
      <w:r>
        <w:rPr>
          <w:rStyle w:val="Refdecomentrio"/>
        </w:rPr>
        <w:annotationRef/>
      </w:r>
      <w:r>
        <w:rPr>
          <w:b/>
          <w:bCs/>
        </w:rPr>
        <w:t>NOTA PARA USO DA MINUTA PADRONIZADA</w:t>
      </w:r>
    </w:p>
    <w:p w14:paraId="413BB81D" w14:textId="77777777" w:rsidR="000C1152" w:rsidRDefault="000C1152" w:rsidP="00AB14A5">
      <w:pPr>
        <w:pStyle w:val="Textodecomentrio"/>
      </w:pPr>
    </w:p>
    <w:p w14:paraId="7D6B0072" w14:textId="77777777" w:rsidR="000C1152" w:rsidRDefault="000C1152" w:rsidP="00AB14A5">
      <w:pPr>
        <w:pStyle w:val="Textodecomentrio"/>
      </w:pPr>
      <w:proofErr w:type="gramStart"/>
      <w:r>
        <w:t>1</w:t>
      </w:r>
      <w:proofErr w:type="gramEnd"/>
      <w:r>
        <w:t>) Esse item 6.17 (numeração sujeita a renumeração) deve ser previsto caso seja estabelecida a exigência de apresentação de amostra(s) ou de execução de prova de conceito na documentação que integra este Aviso como Anexo considerando o objeto da dispensa de licitação, com a adequação da redação por meio da opção pelo texto adequado ao caso concreto (dentre as opções "apresentação de amostra(s)" ou "execução de prova de conceito"). Na hipótese negativa, referido item 6.17 deve ser suprimido, com a verificação da adequação da numeração do item subsequente.</w:t>
      </w:r>
    </w:p>
  </w:comment>
  <w:comment w:id="40" w:author="ESP" w:date="2024-08-29T09:29:00Z" w:initials="ESP">
    <w:p w14:paraId="435A8947" w14:textId="77777777" w:rsidR="000C1152" w:rsidRDefault="000C1152" w:rsidP="005F01DD">
      <w:pPr>
        <w:pStyle w:val="Textodecomentrio"/>
      </w:pPr>
      <w:r>
        <w:rPr>
          <w:rStyle w:val="Refdecomentrio"/>
        </w:rPr>
        <w:annotationRef/>
      </w:r>
      <w:r>
        <w:rPr>
          <w:b/>
          <w:bCs/>
        </w:rPr>
        <w:t>NOTA PARA USO DA MINUTA PADRONIZADA</w:t>
      </w:r>
    </w:p>
    <w:p w14:paraId="035153A5" w14:textId="77777777" w:rsidR="000C1152" w:rsidRDefault="000C1152" w:rsidP="005F01DD">
      <w:pPr>
        <w:pStyle w:val="Textodecomentrio"/>
      </w:pPr>
    </w:p>
    <w:p w14:paraId="5DCE0124" w14:textId="77777777" w:rsidR="000C1152" w:rsidRDefault="000C1152" w:rsidP="005F01DD">
      <w:pPr>
        <w:pStyle w:val="Textodecomentrio"/>
      </w:pPr>
      <w:proofErr w:type="gramStart"/>
      <w:r>
        <w:t>1</w:t>
      </w:r>
      <w:proofErr w:type="gramEnd"/>
      <w:r>
        <w:t xml:space="preserve">) Conforme os esclarecimentos prestados pela </w:t>
      </w:r>
      <w:proofErr w:type="spellStart"/>
      <w:r>
        <w:t>Subprocuradoria</w:t>
      </w:r>
      <w:proofErr w:type="spellEnd"/>
      <w:r>
        <w:t xml:space="preserve"> Geral do Contencioso Tributário Fiscal, acolhidos pela Procuradora Geral do Estado por ocasião da aprovação do Parecer PA nº 4/2021, no que concerne aos procedimentos administrativos fiscais no âmbito do Estado de São Paulo, as certidões negativas e positivas com efeito de negativas (art. 206 do </w:t>
      </w:r>
      <w:hyperlink r:id="rId3" w:history="1">
        <w:r w:rsidRPr="003F2B52">
          <w:rPr>
            <w:rStyle w:val="Hyperlink"/>
          </w:rPr>
          <w:t>Código Tributário Nacional</w:t>
        </w:r>
      </w:hyperlink>
      <w:r>
        <w:t>) destinadas à regularidade fiscal são expedidas com base no CNPJ base da empresa e contemplam a situação de todos os seus estabelecimentos (matriz e filiais), sendo que essas certidões devem ser entendidas como “documentos que, pela própria natureza, são emitidos em nome da matriz”, haja vista que a capacidade econômica bem como a responsabilidade patrimonial da empresa são unas, não podendo ser fracionadas entre matriz e filiais.</w:t>
      </w:r>
    </w:p>
  </w:comment>
  <w:comment w:id="48" w:author="ESP" w:date="2024-05-05T21:00:00Z" w:initials="ESP">
    <w:p w14:paraId="57D5991F" w14:textId="77777777" w:rsidR="000C1152" w:rsidRDefault="000C1152" w:rsidP="00E9242E">
      <w:pPr>
        <w:pStyle w:val="Textodecomentrio"/>
      </w:pPr>
      <w:r>
        <w:rPr>
          <w:rStyle w:val="Refdecomentrio"/>
        </w:rPr>
        <w:annotationRef/>
      </w:r>
      <w:r>
        <w:rPr>
          <w:b/>
          <w:bCs/>
        </w:rPr>
        <w:t>NOTA PARA USO DA MINUTA PADRONIZADA</w:t>
      </w:r>
    </w:p>
    <w:p w14:paraId="38603119" w14:textId="77777777" w:rsidR="000C1152" w:rsidRDefault="000C1152" w:rsidP="00E9242E">
      <w:pPr>
        <w:pStyle w:val="Textodecomentrio"/>
      </w:pPr>
    </w:p>
    <w:p w14:paraId="31EA26B5" w14:textId="77777777" w:rsidR="000C1152" w:rsidRDefault="000C1152" w:rsidP="00E9242E">
      <w:pPr>
        <w:pStyle w:val="Textodecomentrio"/>
      </w:pPr>
      <w:proofErr w:type="gramStart"/>
      <w:r>
        <w:t>1</w:t>
      </w:r>
      <w:proofErr w:type="gramEnd"/>
      <w:r>
        <w:t>) Caso se trate de hipótese de proibição de participação de cooperativas, recomenda-se que a Administração exclua este item relativo à indicação de gestor para representar sociedade cooperativa, e verifique se permanece a sequência correta da numeração, ajustando-a, se necessário.</w:t>
      </w:r>
    </w:p>
  </w:comment>
  <w:comment w:id="49" w:author="ESP" w:date="2024-05-05T21:12:00Z" w:initials="ESP">
    <w:p w14:paraId="792F3241" w14:textId="77777777" w:rsidR="000C1152" w:rsidRDefault="000C1152" w:rsidP="00622F4D">
      <w:pPr>
        <w:pStyle w:val="Textodecomentrio"/>
      </w:pPr>
      <w:r>
        <w:rPr>
          <w:rStyle w:val="Refdecomentrio"/>
        </w:rPr>
        <w:annotationRef/>
      </w:r>
      <w:r>
        <w:rPr>
          <w:b/>
          <w:bCs/>
        </w:rPr>
        <w:t>NOTA PARA USO DA MINUTA PADRONIZADA</w:t>
      </w:r>
    </w:p>
    <w:p w14:paraId="22A7DB88" w14:textId="77777777" w:rsidR="000C1152" w:rsidRDefault="000C1152" w:rsidP="00622F4D">
      <w:pPr>
        <w:pStyle w:val="Textodecomentrio"/>
      </w:pPr>
    </w:p>
    <w:p w14:paraId="085173B9" w14:textId="77777777" w:rsidR="000C1152" w:rsidRDefault="000C1152" w:rsidP="00622F4D">
      <w:pPr>
        <w:pStyle w:val="Textodecomentrio"/>
      </w:pPr>
      <w:proofErr w:type="gramStart"/>
      <w:r>
        <w:t>1</w:t>
      </w:r>
      <w:proofErr w:type="gramEnd"/>
      <w:r>
        <w:t>) Este item contém redação relacionada a hipóteses em que o objeto da dispensa de licitação consistir em execução de obra ou serviços de engenharia, e não se trate de registro de preços. Caso o objeto da dispensa de licitação não consista em execução de obra ou serviços de engenharia, a Administração deverá excluir este item, verificando a sequência correta da numeração. A previsão deste item e a adequação de sua redação deverão ser verificadas pela Administração, considerando o objeto a ser contratado e o conteúdo da documentação a compor o Aviso como Anexo.</w:t>
      </w:r>
    </w:p>
  </w:comment>
  <w:comment w:id="50" w:author="ESP" w:date="2024-05-05T19:12:00Z" w:initials="ESP">
    <w:p w14:paraId="3CDF7088" w14:textId="66A4E6C5" w:rsidR="000C1152" w:rsidRDefault="000C1152" w:rsidP="00D626B2">
      <w:pPr>
        <w:pStyle w:val="Textodecomentrio"/>
      </w:pPr>
      <w:r>
        <w:rPr>
          <w:rStyle w:val="Refdecomentrio"/>
        </w:rPr>
        <w:annotationRef/>
      </w:r>
      <w:r>
        <w:rPr>
          <w:b/>
          <w:bCs/>
        </w:rPr>
        <w:t>NOTA PARA USO DA MINUTA PADRONIZADA</w:t>
      </w:r>
    </w:p>
    <w:p w14:paraId="62ECD2F7" w14:textId="77777777" w:rsidR="000C1152" w:rsidRDefault="000C1152" w:rsidP="00D626B2">
      <w:pPr>
        <w:pStyle w:val="Textodecomentrio"/>
      </w:pPr>
    </w:p>
    <w:p w14:paraId="32664B76" w14:textId="77777777" w:rsidR="000C1152" w:rsidRDefault="000C1152" w:rsidP="00D626B2">
      <w:pPr>
        <w:pStyle w:val="Textodecomentrio"/>
      </w:pPr>
      <w:proofErr w:type="gramStart"/>
      <w:r>
        <w:t>1</w:t>
      </w:r>
      <w:proofErr w:type="gramEnd"/>
      <w:r>
        <w:t xml:space="preserve">) Na hipótese da segunda alternativa de redação, caso a dispensa de licitação tenha por objeto a aquisição direta de produtos e subprodutos florestais referidos no art. 1º do </w:t>
      </w:r>
      <w:hyperlink r:id="rId4" w:history="1">
        <w:r w:rsidRPr="00441CF8">
          <w:rPr>
            <w:rStyle w:val="Hyperlink"/>
          </w:rPr>
          <w:t>Decreto estadual nº 66.819, de 2022</w:t>
        </w:r>
      </w:hyperlink>
      <w:r>
        <w:t>, deve ser incluída pela Administração nova subdivisão na disposição anterior (relativa a condições para a celebração da contratação) com a seguinte redação, nos termos do art. 9º do Decreto supracitado (verificando-se a numeração adequada):</w:t>
      </w:r>
    </w:p>
    <w:p w14:paraId="1969BFC4" w14:textId="77777777" w:rsidR="000C1152" w:rsidRDefault="000C1152" w:rsidP="00D626B2">
      <w:pPr>
        <w:pStyle w:val="Textodecomentrio"/>
      </w:pPr>
    </w:p>
    <w:p w14:paraId="08EE8A23" w14:textId="77777777" w:rsidR="000C1152" w:rsidRDefault="000C1152" w:rsidP="00D626B2">
      <w:pPr>
        <w:pStyle w:val="Textodecomentrio"/>
      </w:pPr>
      <w:r>
        <w:t>“a apresentação do comprovante de validação do cadastro do adjudicatário no Cadastro Estadual das Pessoas Jurídicas que comercializam, no Estado de São Paulo, produtos e subprodutos florestais de origem nativa da flora brasileira (CADMADEIRA).”.</w:t>
      </w:r>
    </w:p>
    <w:p w14:paraId="42362294" w14:textId="77777777" w:rsidR="000C1152" w:rsidRDefault="000C1152" w:rsidP="00D626B2">
      <w:pPr>
        <w:pStyle w:val="Textodecomentrio"/>
      </w:pPr>
    </w:p>
    <w:p w14:paraId="31D954A5" w14:textId="77777777" w:rsidR="000C1152" w:rsidRDefault="000C1152" w:rsidP="00D626B2">
      <w:pPr>
        <w:pStyle w:val="Textodecomentrio"/>
      </w:pPr>
      <w:proofErr w:type="gramStart"/>
      <w:r>
        <w:t>2</w:t>
      </w:r>
      <w:proofErr w:type="gramEnd"/>
      <w:r>
        <w:t xml:space="preserve">) Na hipótese da segunda alternativa de redação, caso a dispensa de licitação tenha por objeto a aquisição direta de produtos e subprodutos de origem mineral referidos no § 1º do art. 1º do </w:t>
      </w:r>
      <w:hyperlink r:id="rId5" w:history="1">
        <w:r w:rsidRPr="00441CF8">
          <w:rPr>
            <w:rStyle w:val="Hyperlink"/>
          </w:rPr>
          <w:t>Decreto estadual nº 67.409, de 2022</w:t>
        </w:r>
      </w:hyperlink>
      <w:r>
        <w:t>, deve ser incluída pela Administração nova subdivisão na disposição anterior (relativa a condições para a celebração da contratação) com a seguinte redação, nos termos do art. 7º do Decreto supracitado (verificando-se a numeração adequada):</w:t>
      </w:r>
    </w:p>
    <w:p w14:paraId="7990FF5A" w14:textId="77777777" w:rsidR="000C1152" w:rsidRDefault="000C1152" w:rsidP="00D626B2">
      <w:pPr>
        <w:pStyle w:val="Textodecomentrio"/>
      </w:pPr>
    </w:p>
    <w:p w14:paraId="32EE9720" w14:textId="77777777" w:rsidR="000C1152" w:rsidRDefault="000C1152" w:rsidP="00D626B2">
      <w:pPr>
        <w:pStyle w:val="Textodecomentrio"/>
      </w:pPr>
      <w:r>
        <w:t>“a apresentação do comprovante de validação do cadastro do adjudicatário no Cadastro Estadual das Pessoas Jurídicas que produzem produtos e subprodutos de origem mineral para comercialização no Estado de São Paulo (CADMINÉRIO).”.</w:t>
      </w:r>
    </w:p>
  </w:comment>
  <w:comment w:id="52" w:author="ESP" w:date="2024-05-05T19:29:00Z" w:initials="ESP">
    <w:p w14:paraId="18C19FAA" w14:textId="77777777" w:rsidR="000C1152" w:rsidRDefault="000C1152" w:rsidP="003202BE">
      <w:pPr>
        <w:pStyle w:val="Textodecomentrio"/>
      </w:pPr>
      <w:r>
        <w:rPr>
          <w:rStyle w:val="Refdecomentrio"/>
        </w:rPr>
        <w:annotationRef/>
      </w:r>
      <w:r>
        <w:rPr>
          <w:b/>
          <w:bCs/>
        </w:rPr>
        <w:t>NOTA PARA USO DA MINUTA PADRONIZADA</w:t>
      </w:r>
    </w:p>
    <w:p w14:paraId="5716EA63" w14:textId="77777777" w:rsidR="000C1152" w:rsidRDefault="000C1152" w:rsidP="003202BE">
      <w:pPr>
        <w:pStyle w:val="Textodecomentrio"/>
      </w:pPr>
    </w:p>
    <w:p w14:paraId="48058897" w14:textId="77777777" w:rsidR="000C1152" w:rsidRDefault="000C1152" w:rsidP="003202BE">
      <w:pPr>
        <w:pStyle w:val="Textodecomentrio"/>
      </w:pPr>
      <w:proofErr w:type="gramStart"/>
      <w:r>
        <w:t>1</w:t>
      </w:r>
      <w:proofErr w:type="gramEnd"/>
      <w:r>
        <w:t>) Na hipótese da segunda alternativa de redação, em caso de formalização da contratação por meio da assinatura de termo de contrato, a PGE recomenda que a Administração seja a última a assinar eletronicamente o termo de contrato, mormente diante da necessidade de verificação da validade das certidões do fornecedor vencedor na data da assinatura do contrato.</w:t>
      </w:r>
    </w:p>
  </w:comment>
  <w:comment w:id="57" w:author="ESP" w:date="2024-08-29T15:50:00Z" w:initials="ESP">
    <w:p w14:paraId="44272F4F" w14:textId="77777777" w:rsidR="000C1152" w:rsidRDefault="000C1152" w:rsidP="00F96769">
      <w:pPr>
        <w:pStyle w:val="Textodecomentrio"/>
      </w:pPr>
      <w:r>
        <w:rPr>
          <w:rStyle w:val="Refdecomentrio"/>
        </w:rPr>
        <w:annotationRef/>
      </w:r>
      <w:r>
        <w:rPr>
          <w:b/>
          <w:bCs/>
        </w:rPr>
        <w:t>NOTA PARA USO DA MINUTA PADRONIZADA</w:t>
      </w:r>
    </w:p>
    <w:p w14:paraId="2E4EBF7E" w14:textId="77777777" w:rsidR="000C1152" w:rsidRDefault="000C1152" w:rsidP="00F96769">
      <w:pPr>
        <w:pStyle w:val="Textodecomentrio"/>
      </w:pPr>
    </w:p>
    <w:p w14:paraId="6A1A5917" w14:textId="77777777" w:rsidR="000C1152" w:rsidRDefault="000C1152" w:rsidP="00F96769">
      <w:pPr>
        <w:pStyle w:val="Textodecomentrio"/>
      </w:pPr>
      <w:proofErr w:type="gramStart"/>
      <w:r>
        <w:t>1</w:t>
      </w:r>
      <w:proofErr w:type="gramEnd"/>
      <w:r>
        <w:t xml:space="preserve">) Nesta subdivisão, a Administração deverá suprimir o trecho </w:t>
      </w:r>
      <w:r>
        <w:rPr>
          <w:i/>
          <w:iCs/>
        </w:rPr>
        <w:t>"</w:t>
      </w:r>
      <w:r>
        <w:rPr>
          <w:i/>
          <w:iCs/>
          <w:color w:val="FF0000"/>
        </w:rPr>
        <w:t>[ou a ata de registro de preços (caso se trate de dispensa de licitação para registro de preços)]</w:t>
      </w:r>
      <w:r>
        <w:rPr>
          <w:i/>
          <w:iCs/>
        </w:rPr>
        <w:t>"</w:t>
      </w:r>
      <w:r>
        <w:t xml:space="preserve"> caso a dispensa de licitação não seja para registro de preços. Caso a dispensa de licitação seja para registro de preços, a Administração deverá prever nesta subdivisão o trecho destacado "</w:t>
      </w:r>
      <w:r>
        <w:rPr>
          <w:i/>
          <w:iCs/>
          <w:color w:val="FF0000"/>
          <w:highlight w:val="cyan"/>
        </w:rPr>
        <w:t>ou a ata de registro de preços</w:t>
      </w:r>
      <w:r>
        <w:t>".</w:t>
      </w:r>
    </w:p>
  </w:comment>
  <w:comment w:id="62" w:author="ESP" w:date="2024-10-23T09:34:00Z" w:initials="ESP">
    <w:p w14:paraId="315B5641" w14:textId="1C8F872D" w:rsidR="000C1152" w:rsidRDefault="000C1152" w:rsidP="00395953">
      <w:pPr>
        <w:pStyle w:val="Textodecomentrio"/>
      </w:pPr>
      <w:r>
        <w:rPr>
          <w:rStyle w:val="Refdecomentrio"/>
        </w:rPr>
        <w:annotationRef/>
      </w:r>
      <w:r>
        <w:rPr>
          <w:b/>
          <w:bCs/>
        </w:rPr>
        <w:t>NOTA PARA USO DA MINTA PADRONIZADA</w:t>
      </w:r>
    </w:p>
    <w:p w14:paraId="1808D814" w14:textId="77777777" w:rsidR="000C1152" w:rsidRDefault="000C1152" w:rsidP="00395953">
      <w:pPr>
        <w:pStyle w:val="Textodecomentrio"/>
      </w:pPr>
    </w:p>
    <w:p w14:paraId="3323E93F" w14:textId="77777777" w:rsidR="000C1152" w:rsidRDefault="000C1152" w:rsidP="00395953">
      <w:pPr>
        <w:pStyle w:val="Textodecomentrio"/>
      </w:pPr>
      <w:proofErr w:type="gramStart"/>
      <w:r>
        <w:t>1</w:t>
      </w:r>
      <w:proofErr w:type="gramEnd"/>
      <w:r>
        <w:t>) Caso não se trate de hipótese de registro de preços, os itens 11.15 a 11.15.3 devem ser suprimidos.</w:t>
      </w:r>
    </w:p>
  </w:comment>
  <w:comment w:id="63" w:author="ESP" w:date="2024-08-29T16:45:00Z" w:initials="ESP">
    <w:p w14:paraId="0F8B7549" w14:textId="77777777" w:rsidR="000C1152" w:rsidRDefault="000C1152" w:rsidP="00943470">
      <w:pPr>
        <w:pStyle w:val="Textodecomentrio"/>
      </w:pPr>
      <w:r>
        <w:rPr>
          <w:rStyle w:val="Refdecomentrio"/>
        </w:rPr>
        <w:annotationRef/>
      </w:r>
      <w:r>
        <w:rPr>
          <w:b/>
          <w:bCs/>
        </w:rPr>
        <w:t>NOTA PARA USO DA MINUTA PADRONIZADA</w:t>
      </w:r>
    </w:p>
    <w:p w14:paraId="741F2CEF" w14:textId="77777777" w:rsidR="000C1152" w:rsidRDefault="000C1152" w:rsidP="00943470">
      <w:pPr>
        <w:pStyle w:val="Textodecomentrio"/>
      </w:pPr>
    </w:p>
    <w:p w14:paraId="27AED163" w14:textId="77777777" w:rsidR="000C1152" w:rsidRDefault="000C1152" w:rsidP="00943470">
      <w:pPr>
        <w:pStyle w:val="Textodecomentrio"/>
      </w:pPr>
      <w:proofErr w:type="gramStart"/>
      <w:r>
        <w:t>1</w:t>
      </w:r>
      <w:proofErr w:type="gramEnd"/>
      <w:r>
        <w:t>) Caso não se trate de hipótese de registro de preços, os itens 11.15 a 11.15.3 devem ser suprimidos.</w:t>
      </w:r>
    </w:p>
  </w:comment>
  <w:comment w:id="67" w:author="ESP" w:date="2024-05-05T21:43:00Z" w:initials="ESP">
    <w:p w14:paraId="3F311F5C" w14:textId="77777777" w:rsidR="000C1152" w:rsidRDefault="000C1152" w:rsidP="00946B33">
      <w:pPr>
        <w:pStyle w:val="Textodecomentrio"/>
      </w:pPr>
      <w:r>
        <w:rPr>
          <w:rStyle w:val="Refdecomentrio"/>
        </w:rPr>
        <w:annotationRef/>
      </w:r>
      <w:r>
        <w:rPr>
          <w:b/>
          <w:bCs/>
        </w:rPr>
        <w:t>NOTA PARA USO DA MINUTA PADRONIZADA</w:t>
      </w:r>
    </w:p>
    <w:p w14:paraId="5A8CDBB2" w14:textId="77777777" w:rsidR="000C1152" w:rsidRDefault="000C1152" w:rsidP="00946B33">
      <w:pPr>
        <w:pStyle w:val="Textodecomentrio"/>
      </w:pPr>
    </w:p>
    <w:p w14:paraId="6FD82591" w14:textId="77777777" w:rsidR="000C1152" w:rsidRDefault="000C1152" w:rsidP="00946B33">
      <w:pPr>
        <w:pStyle w:val="Textodecomentrio"/>
      </w:pPr>
      <w:proofErr w:type="gramStart"/>
      <w:r>
        <w:t>1</w:t>
      </w:r>
      <w:proofErr w:type="gramEnd"/>
      <w:r>
        <w:t xml:space="preserve">) Neste campo, a Administração deve especificar por qual meio eletrônico os interessados terão acesso aos autos do processo (por exemplo, por meio de sistema eletrônico, ou solicitação e recebimento por e-mail, </w:t>
      </w:r>
      <w:proofErr w:type="spellStart"/>
      <w:r>
        <w:t>etc</w:t>
      </w:r>
      <w:proofErr w:type="spellEnd"/>
      <w:r>
        <w:t>).</w:t>
      </w:r>
    </w:p>
  </w:comment>
  <w:comment w:id="70" w:author="ESP" w:date="2024-05-05T21:56:00Z" w:initials="ESP">
    <w:p w14:paraId="696027AA" w14:textId="77777777" w:rsidR="000C1152" w:rsidRDefault="000C1152" w:rsidP="002068B2">
      <w:pPr>
        <w:pStyle w:val="Textodecomentrio"/>
      </w:pPr>
      <w:r>
        <w:rPr>
          <w:rStyle w:val="Refdecomentrio"/>
        </w:rPr>
        <w:annotationRef/>
      </w:r>
      <w:r>
        <w:rPr>
          <w:b/>
          <w:bCs/>
        </w:rPr>
        <w:t>NOTA PARA USO DA MINUTA PADRONIZADA</w:t>
      </w:r>
    </w:p>
    <w:p w14:paraId="28DE9B72" w14:textId="77777777" w:rsidR="000C1152" w:rsidRDefault="000C1152" w:rsidP="002068B2">
      <w:pPr>
        <w:pStyle w:val="Textodecomentrio"/>
      </w:pPr>
    </w:p>
    <w:p w14:paraId="7EFE3376" w14:textId="77777777" w:rsidR="000C1152" w:rsidRDefault="000C1152" w:rsidP="002068B2">
      <w:pPr>
        <w:pStyle w:val="Textodecomentrio"/>
      </w:pPr>
      <w:proofErr w:type="gramStart"/>
      <w:r>
        <w:t>1</w:t>
      </w:r>
      <w:proofErr w:type="gramEnd"/>
      <w:r>
        <w:t>) Recomenda-se que a lista de Anexos indicada nas subdivisões do item 12.13 seja revisada e adequada às circunstâncias do caso concreto, com os ajustes que forem necessários, inclusive na numeração correspondente.</w:t>
      </w:r>
    </w:p>
    <w:p w14:paraId="790927E8" w14:textId="77777777" w:rsidR="000C1152" w:rsidRDefault="000C1152" w:rsidP="002068B2">
      <w:pPr>
        <w:pStyle w:val="Textodecomentrio"/>
      </w:pPr>
    </w:p>
    <w:p w14:paraId="6F4CDACD" w14:textId="77777777" w:rsidR="000C1152" w:rsidRDefault="000C1152" w:rsidP="002068B2">
      <w:pPr>
        <w:pStyle w:val="Textodecomentrio"/>
      </w:pPr>
      <w:proofErr w:type="gramStart"/>
      <w:r>
        <w:t>2</w:t>
      </w:r>
      <w:proofErr w:type="gramEnd"/>
      <w:r>
        <w:t xml:space="preserve">) Em relação ao Anexo I, a Administração deverá especificar se a documentação técnica corresponde a Termo de Referência ou Projeto Básico, sendo possível a inclusão de </w:t>
      </w:r>
      <w:proofErr w:type="spellStart"/>
      <w:r>
        <w:t>subanexos</w:t>
      </w:r>
      <w:proofErr w:type="spellEnd"/>
      <w:r>
        <w:t xml:space="preserve"> conforme o número de documentos que o integrarão (Anexo I.1, Anexo I.2, etc.).</w:t>
      </w:r>
    </w:p>
    <w:p w14:paraId="7272DD7C" w14:textId="77777777" w:rsidR="000C1152" w:rsidRDefault="000C1152" w:rsidP="002068B2">
      <w:pPr>
        <w:pStyle w:val="Textodecomentrio"/>
      </w:pPr>
    </w:p>
    <w:p w14:paraId="3BA7D75B" w14:textId="77777777" w:rsidR="000C1152" w:rsidRDefault="000C1152" w:rsidP="002068B2">
      <w:pPr>
        <w:pStyle w:val="Textodecomentrio"/>
      </w:pPr>
      <w:proofErr w:type="gramStart"/>
      <w:r>
        <w:t>3</w:t>
      </w:r>
      <w:proofErr w:type="gramEnd"/>
      <w:r>
        <w:t>) Em relação ao Anexo II, a Administração deverá especificar se a referência será a "Minuta de Termo de Contrato" ou "Minuta de Nota de Empenho", conforme o instrumento aplicável para a formalização da contratação.</w:t>
      </w:r>
    </w:p>
    <w:p w14:paraId="30FD9AE5" w14:textId="77777777" w:rsidR="000C1152" w:rsidRDefault="000C1152" w:rsidP="002068B2">
      <w:pPr>
        <w:pStyle w:val="Textodecomentrio"/>
      </w:pPr>
    </w:p>
    <w:p w14:paraId="0C2C1F0F" w14:textId="77777777" w:rsidR="000C1152" w:rsidRDefault="000C1152" w:rsidP="002068B2">
      <w:pPr>
        <w:pStyle w:val="Textodecomentrio"/>
      </w:pPr>
      <w:proofErr w:type="gramStart"/>
      <w:r>
        <w:t>4</w:t>
      </w:r>
      <w:proofErr w:type="gramEnd"/>
      <w:r>
        <w:t>) A referência a Anexo VI – Modelos referentes à vistoria prévia é aplicável quando constar da documentação que constitui Anexo do Aviso a exigência, como requisito de habilitação, de que o fornecedor apresente declaração relativa a esses modelos.</w:t>
      </w:r>
    </w:p>
    <w:p w14:paraId="13B02A17" w14:textId="77777777" w:rsidR="000C1152" w:rsidRDefault="000C1152" w:rsidP="002068B2">
      <w:pPr>
        <w:pStyle w:val="Textodecomentrio"/>
      </w:pPr>
    </w:p>
    <w:p w14:paraId="684B6B33" w14:textId="77777777" w:rsidR="000C1152" w:rsidRDefault="000C1152" w:rsidP="002068B2">
      <w:pPr>
        <w:pStyle w:val="Textodecomentrio"/>
      </w:pPr>
      <w:proofErr w:type="gramStart"/>
      <w:r>
        <w:t>5</w:t>
      </w:r>
      <w:proofErr w:type="gramEnd"/>
      <w:r>
        <w:t>) A referência a Anexo VII – Planilha orçamentária é aplicável quando for definido que o orçamento estimado não terá caráter sigiloso, e não se trate de caso de estimativa de preços concomitante à seleção da proposta mais vantajosa.</w:t>
      </w:r>
    </w:p>
    <w:p w14:paraId="305C823B" w14:textId="77777777" w:rsidR="000C1152" w:rsidRDefault="000C1152" w:rsidP="002068B2">
      <w:pPr>
        <w:pStyle w:val="Textodecomentrio"/>
      </w:pPr>
    </w:p>
    <w:p w14:paraId="67FCF131" w14:textId="77777777" w:rsidR="000C1152" w:rsidRDefault="000C1152" w:rsidP="002068B2">
      <w:pPr>
        <w:pStyle w:val="Textodecomentrio"/>
      </w:pPr>
      <w:proofErr w:type="gramStart"/>
      <w:r>
        <w:t>6</w:t>
      </w:r>
      <w:proofErr w:type="gramEnd"/>
      <w:r>
        <w:t>) A referência a Anexo VIII – Avaliação de Execução de Serviços é aplicável nas hipóteses de dispensa de licitação para contratação da prestação de serviços em que seja estabelecido anexo específico de avaliação da execução do objeto.</w:t>
      </w:r>
    </w:p>
    <w:p w14:paraId="6DBDC3E2" w14:textId="77777777" w:rsidR="000C1152" w:rsidRDefault="000C1152" w:rsidP="002068B2">
      <w:pPr>
        <w:pStyle w:val="Textodecomentrio"/>
      </w:pPr>
    </w:p>
    <w:p w14:paraId="52344B57" w14:textId="77777777" w:rsidR="000C1152" w:rsidRDefault="000C1152" w:rsidP="002068B2">
      <w:pPr>
        <w:pStyle w:val="Textodecomentrio"/>
      </w:pPr>
      <w:proofErr w:type="gramStart"/>
      <w:r>
        <w:t>7</w:t>
      </w:r>
      <w:proofErr w:type="gramEnd"/>
      <w:r>
        <w:t>) A referência a Anexo IX – Minuta de Ata de Registro de Preços é aplicável nas hipóteses de dispensa de licitação para registro de preços.</w:t>
      </w:r>
    </w:p>
  </w:comment>
  <w:comment w:id="78" w:author="ESP" w:date="2024-05-05T23:05:00Z" w:initials="ESP">
    <w:p w14:paraId="6082277E" w14:textId="77777777" w:rsidR="000C1152" w:rsidRDefault="000C1152" w:rsidP="00933FD8">
      <w:pPr>
        <w:pStyle w:val="Textodecomentrio"/>
      </w:pPr>
      <w:r>
        <w:rPr>
          <w:rStyle w:val="Refdecomentrio"/>
        </w:rPr>
        <w:annotationRef/>
      </w:r>
      <w:r>
        <w:rPr>
          <w:b/>
          <w:bCs/>
        </w:rPr>
        <w:t>NOTA PARA USO DA MINUTA PADRONIZADA</w:t>
      </w:r>
    </w:p>
    <w:p w14:paraId="7C31F525" w14:textId="77777777" w:rsidR="000C1152" w:rsidRDefault="000C1152" w:rsidP="00933FD8">
      <w:pPr>
        <w:pStyle w:val="Textodecomentrio"/>
      </w:pPr>
    </w:p>
    <w:p w14:paraId="30C27507" w14:textId="77777777" w:rsidR="000C1152" w:rsidRDefault="000C1152" w:rsidP="00933FD8">
      <w:pPr>
        <w:pStyle w:val="Textodecomentrio"/>
      </w:pPr>
      <w:proofErr w:type="gramStart"/>
      <w:r>
        <w:t>1</w:t>
      </w:r>
      <w:proofErr w:type="gramEnd"/>
      <w:r>
        <w:t xml:space="preserve">) A Administração poderá incluir outros </w:t>
      </w:r>
      <w:proofErr w:type="spellStart"/>
      <w:r>
        <w:t>subanexos</w:t>
      </w:r>
      <w:proofErr w:type="spellEnd"/>
      <w:r>
        <w:t xml:space="preserve"> no Anexo concernente a modelo(s) de declaração(</w:t>
      </w:r>
      <w:proofErr w:type="spellStart"/>
      <w:r>
        <w:t>ões</w:t>
      </w:r>
      <w:proofErr w:type="spellEnd"/>
      <w:r>
        <w:t>), conforme tenha feito a exigência de declarações adicionais na documentação que compõe o Aviso. Para que cada Anexo fique em uma página diferente, poderá ser inserida “quebra de página” antes do início do texto.</w:t>
      </w:r>
    </w:p>
  </w:comment>
  <w:comment w:id="79" w:author="ESP" w:date="2024-05-05T23:08:00Z" w:initials="ESP">
    <w:p w14:paraId="733B8ADD" w14:textId="77777777" w:rsidR="000C1152" w:rsidRDefault="000C1152" w:rsidP="008A5C49">
      <w:pPr>
        <w:pStyle w:val="Textodecomentrio"/>
      </w:pPr>
      <w:r>
        <w:rPr>
          <w:rStyle w:val="Refdecomentrio"/>
        </w:rPr>
        <w:annotationRef/>
      </w:r>
      <w:r>
        <w:rPr>
          <w:b/>
          <w:bCs/>
        </w:rPr>
        <w:t>NOTA PARA USO DA MINUTA PADRONIZADA</w:t>
      </w:r>
    </w:p>
    <w:p w14:paraId="4E4B267D" w14:textId="77777777" w:rsidR="000C1152" w:rsidRDefault="000C1152" w:rsidP="008A5C49">
      <w:pPr>
        <w:pStyle w:val="Textodecomentrio"/>
      </w:pPr>
    </w:p>
    <w:p w14:paraId="6D068196" w14:textId="77777777" w:rsidR="000C1152" w:rsidRDefault="000C1152" w:rsidP="008A5C49">
      <w:pPr>
        <w:pStyle w:val="Textodecomentrio"/>
      </w:pPr>
      <w:proofErr w:type="gramStart"/>
      <w:r>
        <w:t>1</w:t>
      </w:r>
      <w:proofErr w:type="gramEnd"/>
      <w:r>
        <w:t>) Estes modelos devem ser incluídos como anexo apenas quando a avaliação prévia do local de execução for incluída entre os requisitos de qualificação técnica, na fase de habilitação.</w:t>
      </w:r>
    </w:p>
  </w:comment>
  <w:comment w:id="80" w:author="ESP" w:date="2024-05-05T23:19:00Z" w:initials="ESP">
    <w:p w14:paraId="5FC5D387" w14:textId="77777777" w:rsidR="000C1152" w:rsidRDefault="000C1152" w:rsidP="0092150E">
      <w:pPr>
        <w:pStyle w:val="Textodecomentrio"/>
      </w:pPr>
      <w:r>
        <w:rPr>
          <w:rStyle w:val="Refdecomentrio"/>
        </w:rPr>
        <w:annotationRef/>
      </w:r>
      <w:r>
        <w:rPr>
          <w:b/>
          <w:bCs/>
        </w:rPr>
        <w:t>NOTA PARA USO DA MINUTA PADRONIZADA</w:t>
      </w:r>
    </w:p>
    <w:p w14:paraId="4350C3F0" w14:textId="77777777" w:rsidR="000C1152" w:rsidRDefault="000C1152" w:rsidP="0092150E">
      <w:pPr>
        <w:pStyle w:val="Textodecomentrio"/>
      </w:pPr>
    </w:p>
    <w:p w14:paraId="0C79A0E9" w14:textId="77777777" w:rsidR="000C1152" w:rsidRDefault="000C1152" w:rsidP="0092150E">
      <w:pPr>
        <w:pStyle w:val="Textodecomentrio"/>
      </w:pPr>
      <w:proofErr w:type="gramStart"/>
      <w:r>
        <w:t>1</w:t>
      </w:r>
      <w:proofErr w:type="gramEnd"/>
      <w:r>
        <w:t>) Este Anexo não se confunde com o(s) modelo(s) referente(s) a planilha de proposta do Anexo IV, o(s) qual(</w:t>
      </w:r>
      <w:proofErr w:type="spellStart"/>
      <w:r>
        <w:t>is</w:t>
      </w:r>
      <w:proofErr w:type="spellEnd"/>
      <w:r>
        <w:t>) deverá(</w:t>
      </w:r>
      <w:proofErr w:type="spellStart"/>
      <w:r>
        <w:t>ão</w:t>
      </w:r>
      <w:proofErr w:type="spellEnd"/>
      <w:r>
        <w:t xml:space="preserve">) ser preenchido(s) pelos fornecedores. Neste Anexo, a Unidade Contratante divulga os valores unitários e totais dos quantitativos da contratação, quando for definido que o orçamento estimado não terá caráter sigiloso. Assim, este Anexo relativo </w:t>
      </w:r>
      <w:proofErr w:type="gramStart"/>
      <w:r>
        <w:t>a</w:t>
      </w:r>
      <w:proofErr w:type="gramEnd"/>
      <w:r>
        <w:t xml:space="preserve"> planilha orçamentária deve ser incluído nas situações em que o orçamento estimado da contratação não tiver caráter sigiloso. Quando o orçamento estimado da contratação não tiver caráter sigiloso, a Unidade Contratante deverá incluir </w:t>
      </w:r>
      <w:proofErr w:type="gramStart"/>
      <w:r>
        <w:t>Anexo</w:t>
      </w:r>
      <w:proofErr w:type="gramEnd"/>
      <w:r>
        <w:t xml:space="preserve"> contendo planilha orçamentária.</w:t>
      </w:r>
    </w:p>
    <w:p w14:paraId="311ED281" w14:textId="77777777" w:rsidR="000C1152" w:rsidRDefault="000C1152" w:rsidP="0092150E">
      <w:pPr>
        <w:pStyle w:val="Textodecomentrio"/>
      </w:pPr>
    </w:p>
    <w:p w14:paraId="067E59C3" w14:textId="77777777" w:rsidR="000C1152" w:rsidRDefault="000C1152" w:rsidP="0092150E">
      <w:pPr>
        <w:pStyle w:val="Textodecomentrio"/>
      </w:pPr>
      <w:proofErr w:type="gramStart"/>
      <w:r>
        <w:t>2</w:t>
      </w:r>
      <w:proofErr w:type="gramEnd"/>
      <w:r>
        <w:t xml:space="preserve">) Conforme a </w:t>
      </w:r>
      <w:hyperlink r:id="rId6" w:history="1">
        <w:r w:rsidRPr="0076787C">
          <w:rPr>
            <w:rStyle w:val="Hyperlink"/>
          </w:rPr>
          <w:t>Lei nº 14.133, de 2021</w:t>
        </w:r>
      </w:hyperlink>
      <w:r>
        <w:t>, o orçamento estimado da contratação poderá ter caráter sigiloso, desde que justificado (</w:t>
      </w:r>
      <w:proofErr w:type="spellStart"/>
      <w:r>
        <w:t>arts</w:t>
      </w:r>
      <w:proofErr w:type="spellEnd"/>
      <w:r>
        <w:t xml:space="preserve">. 13, parágrafo único, II, 18, § 1º, VI, e 24 da </w:t>
      </w:r>
      <w:hyperlink r:id="rId7" w:history="1">
        <w:r w:rsidRPr="0076787C">
          <w:rPr>
            <w:rStyle w:val="Hyperlink"/>
          </w:rPr>
          <w:t>Lei nº 14.133, de 2021</w:t>
        </w:r>
      </w:hyperlink>
      <w:r>
        <w:t>), exceto em relação ao critério de julgamento por maior desconto, em que o preço estimado ou o máximo aceitável deve constar do instrumento convocatório (parágrafo único do art. 24). Observados esses parâmetros, quando justificadamente o orçamento estimado da contratação tiver caráter sigiloso, a Unidade Contratante deverá excluir este Anexo (hipótese de sigilo não aplicável se o critério de julgamento for maior desconto).</w:t>
      </w:r>
    </w:p>
    <w:p w14:paraId="3846387A" w14:textId="77777777" w:rsidR="000C1152" w:rsidRDefault="000C1152" w:rsidP="0092150E">
      <w:pPr>
        <w:pStyle w:val="Textodecomentrio"/>
      </w:pPr>
    </w:p>
    <w:p w14:paraId="66A9290F" w14:textId="77777777" w:rsidR="000C1152" w:rsidRDefault="000C1152" w:rsidP="0092150E">
      <w:pPr>
        <w:pStyle w:val="Textodecomentrio"/>
      </w:pPr>
      <w:proofErr w:type="gramStart"/>
      <w:r>
        <w:t>3</w:t>
      </w:r>
      <w:proofErr w:type="gramEnd"/>
      <w:r>
        <w:t>) Na hipótese de o objeto da dispensa eletrônica consistir em fornecimento de bens ou prestação de serviços em geral (não definidos como serviços de engenharia) com critério de julgamento por menor preço, caso a estimativa de preços seja realizada concomitantemente à seleção da proposta economicamente mais vantajosa, a Unidade Contratante deverá excluir este Anexo.</w:t>
      </w:r>
    </w:p>
  </w:comment>
  <w:comment w:id="81" w:author="Autor" w:initials="A">
    <w:p w14:paraId="5AE2CBBA" w14:textId="77777777" w:rsidR="000C1152" w:rsidRDefault="000C1152" w:rsidP="00123CE2">
      <w:pPr>
        <w:pStyle w:val="Textodecomentrio"/>
      </w:pPr>
      <w:r>
        <w:rPr>
          <w:rStyle w:val="Refdecomentrio"/>
          <w:rFonts w:eastAsia="Calibri"/>
        </w:rPr>
        <w:annotationRef/>
      </w:r>
      <w:r>
        <w:rPr>
          <w:b/>
          <w:bCs/>
          <w:i/>
          <w:iCs/>
          <w:color w:val="000000"/>
        </w:rPr>
        <w:t xml:space="preserve">ORIENTAÇÕES PARA USO DO MODELO – </w:t>
      </w:r>
      <w:r>
        <w:rPr>
          <w:b/>
          <w:bCs/>
          <w:i/>
          <w:iCs/>
          <w:color w:val="FF0000"/>
        </w:rPr>
        <w:t>LEITURA OBRIGATÓRIA</w:t>
      </w:r>
    </w:p>
    <w:p w14:paraId="49AE9149" w14:textId="77777777" w:rsidR="000C1152" w:rsidRDefault="000C1152" w:rsidP="00123CE2">
      <w:pPr>
        <w:pStyle w:val="Textodecomentrio"/>
      </w:pPr>
      <w:proofErr w:type="gramStart"/>
      <w:r>
        <w:rPr>
          <w:b/>
          <w:bCs/>
          <w:i/>
          <w:iCs/>
          <w:color w:val="000000"/>
        </w:rPr>
        <w:t>1</w:t>
      </w:r>
      <w:proofErr w:type="gramEnd"/>
      <w:r>
        <w:rPr>
          <w:b/>
          <w:bCs/>
          <w:i/>
          <w:iCs/>
          <w:color w:val="000000"/>
        </w:rPr>
        <w:t>)</w:t>
      </w:r>
      <w:r>
        <w:rPr>
          <w:i/>
          <w:iCs/>
          <w:color w:val="000000"/>
        </w:rPr>
        <w:tab/>
        <w:t xml:space="preserve">O presente modelo de Contrato procura fornecer um ponto de partida para a definição do objeto e condições da contratação. </w:t>
      </w:r>
      <w:r>
        <w:rPr>
          <w:b/>
          <w:bCs/>
          <w:i/>
          <w:iCs/>
          <w:color w:val="000000"/>
        </w:rPr>
        <w:t>As cláusulas contidas nos modelos de minuta contratual, ao contrário do TR, foram feitas para sofrerem poucas alterações. No entanto, havendo a necessidade de modificações, remanesce plenamente possível assim proceder.</w:t>
      </w:r>
    </w:p>
    <w:p w14:paraId="49087AE1" w14:textId="77777777" w:rsidR="000C1152" w:rsidRDefault="000C1152" w:rsidP="00123CE2">
      <w:pPr>
        <w:pStyle w:val="Textodecomentrio"/>
      </w:pPr>
      <w:proofErr w:type="gramStart"/>
      <w:r>
        <w:rPr>
          <w:b/>
          <w:bCs/>
          <w:i/>
          <w:iCs/>
          <w:color w:val="000000"/>
        </w:rPr>
        <w:t>2</w:t>
      </w:r>
      <w:proofErr w:type="gramEnd"/>
      <w:r>
        <w:rPr>
          <w:b/>
          <w:bCs/>
          <w:i/>
          <w:iCs/>
          <w:color w:val="000000"/>
        </w:rPr>
        <w:t>)</w:t>
      </w:r>
      <w:r>
        <w:rPr>
          <w:i/>
          <w:iCs/>
          <w:color w:val="000000"/>
        </w:rPr>
        <w:tab/>
        <w:t xml:space="preserve">A redação em preto consiste no que se espera ser invariável. Ela até pode sofrer modificações a depender do caso concreto, mas a diferença é que não são disposições feitas para variar. Por essa razão, </w:t>
      </w:r>
      <w:r>
        <w:rPr>
          <w:b/>
          <w:bCs/>
          <w:i/>
          <w:iCs/>
          <w:color w:val="000000"/>
        </w:rPr>
        <w:t>quaisquer modificações nas partes em preto, sem marcação de itálico, devem necessariamente ser justificadas nos autos,</w:t>
      </w:r>
      <w:r>
        <w:rPr>
          <w:i/>
          <w:iCs/>
          <w:color w:val="000000"/>
        </w:rPr>
        <w:t xml:space="preserve"> sem prejuízo de eventual consulta ao órgão de assessoramento jurídico respectivo, a depender da matéria.</w:t>
      </w:r>
    </w:p>
    <w:p w14:paraId="655EF003" w14:textId="77777777" w:rsidR="000C1152" w:rsidRDefault="000C1152" w:rsidP="00123CE2">
      <w:pPr>
        <w:pStyle w:val="Textodecomentrio"/>
      </w:pPr>
      <w:proofErr w:type="gramStart"/>
      <w:r>
        <w:rPr>
          <w:b/>
          <w:bCs/>
          <w:i/>
          <w:iCs/>
          <w:color w:val="000000"/>
        </w:rPr>
        <w:t>3</w:t>
      </w:r>
      <w:proofErr w:type="gramEnd"/>
      <w:r>
        <w:rPr>
          <w:b/>
          <w:bCs/>
          <w:i/>
          <w:iCs/>
          <w:color w:val="000000"/>
        </w:rPr>
        <w:t>)</w:t>
      </w:r>
      <w:r>
        <w:rPr>
          <w:i/>
          <w:iCs/>
          <w:color w:val="000000"/>
        </w:rPr>
        <w:tab/>
      </w:r>
      <w:r>
        <w:rPr>
          <w:b/>
          <w:bCs/>
          <w:i/>
          <w:iCs/>
          <w:color w:val="000000"/>
        </w:rPr>
        <w:t>Os itens deste modelo destacados em vermelho itálico devem ser preenchidos ou adotados pelo órgão ou entidade pública contratante segundo critérios de oportunidade e conveniência</w:t>
      </w:r>
      <w:r>
        <w:rPr>
          <w:i/>
          <w:iCs/>
          <w:color w:val="000000"/>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14:paraId="062AA0F9" w14:textId="77777777" w:rsidR="000C1152" w:rsidRDefault="000C1152" w:rsidP="00123CE2">
      <w:pPr>
        <w:pStyle w:val="Textodecomentrio"/>
      </w:pPr>
      <w:proofErr w:type="gramStart"/>
      <w:r>
        <w:rPr>
          <w:b/>
          <w:bCs/>
          <w:i/>
          <w:iCs/>
          <w:color w:val="000000"/>
        </w:rPr>
        <w:t>4</w:t>
      </w:r>
      <w:proofErr w:type="gramEnd"/>
      <w:r>
        <w:rPr>
          <w:b/>
          <w:bCs/>
          <w:i/>
          <w:iCs/>
          <w:color w:val="000000"/>
        </w:rPr>
        <w:t>)</w:t>
      </w:r>
      <w:r>
        <w:rPr>
          <w:i/>
          <w:iCs/>
          <w:color w:val="000000"/>
        </w:rPr>
        <w:tab/>
      </w:r>
      <w:r>
        <w:rPr>
          <w:b/>
          <w:bCs/>
          <w:i/>
          <w:iCs/>
          <w:color w:val="000000"/>
        </w:rPr>
        <w:t>Alguns itens receberam notas explicativas, destacadas para compreensão do agente ou setor responsável pela elaboração da Minuta Contratual</w:t>
      </w:r>
      <w:r>
        <w:rPr>
          <w:i/>
          <w:iCs/>
          <w:color w:val="000000"/>
        </w:rPr>
        <w:t xml:space="preserve">, que deverão ser devidamente suprimidas ao se finalizar o documento na versão original. </w:t>
      </w:r>
    </w:p>
    <w:p w14:paraId="2C6E29EE" w14:textId="77777777" w:rsidR="000C1152" w:rsidRDefault="000C1152" w:rsidP="00123CE2">
      <w:pPr>
        <w:pStyle w:val="Textodecomentrio"/>
      </w:pPr>
      <w:proofErr w:type="gramStart"/>
      <w:r>
        <w:rPr>
          <w:b/>
          <w:bCs/>
          <w:i/>
          <w:iCs/>
          <w:color w:val="000000"/>
        </w:rPr>
        <w:t>5</w:t>
      </w:r>
      <w:proofErr w:type="gramEnd"/>
      <w:r>
        <w:rPr>
          <w:b/>
          <w:bCs/>
          <w:i/>
          <w:iCs/>
          <w:color w:val="000000"/>
        </w:rPr>
        <w:t>)</w:t>
      </w:r>
      <w:r>
        <w:rPr>
          <w:i/>
          <w:iCs/>
          <w:color w:val="000000"/>
        </w:rPr>
        <w:tab/>
      </w:r>
      <w:r>
        <w:rPr>
          <w:b/>
          <w:bCs/>
          <w:i/>
          <w:iCs/>
          <w:color w:val="000000"/>
        </w:rPr>
        <w:t>Recomenda-se indicar no processo a versão (mês e ano) utilizada para elaboração da minuta</w:t>
      </w:r>
      <w:r>
        <w:rPr>
          <w:i/>
          <w:iCs/>
          <w:color w:val="000000"/>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14:paraId="194B4F27" w14:textId="77777777" w:rsidR="000C1152" w:rsidRDefault="000C1152" w:rsidP="00123CE2">
      <w:pPr>
        <w:pStyle w:val="Textodecomentrio"/>
      </w:pPr>
      <w:proofErr w:type="gramStart"/>
      <w:r>
        <w:rPr>
          <w:b/>
          <w:bCs/>
          <w:i/>
          <w:iCs/>
          <w:color w:val="000000"/>
        </w:rPr>
        <w:t>6</w:t>
      </w:r>
      <w:proofErr w:type="gramEnd"/>
      <w:r>
        <w:rPr>
          <w:b/>
          <w:bCs/>
          <w:i/>
          <w:iCs/>
          <w:color w:val="000000"/>
        </w:rPr>
        <w:t>)</w:t>
      </w:r>
      <w:r>
        <w:rPr>
          <w:i/>
          <w:iCs/>
          <w:color w:val="000000"/>
        </w:rPr>
        <w:tab/>
        <w:t>O registro das atualizações feitas (“Nota de Atualização”) em cada versão pode ser obtido na página principal dos modelos de licitações e contratos no sítio eletrônico da AGU. Quaisquer sugestões de alteração poderão ser encaminhadas ao e-mail: cgu.modeloscontratacao@agu.gov.br.</w:t>
      </w:r>
    </w:p>
    <w:p w14:paraId="79284DC7" w14:textId="77777777" w:rsidR="000C1152" w:rsidRDefault="000C1152" w:rsidP="00123CE2">
      <w:pPr>
        <w:pStyle w:val="Textodecomentrio"/>
      </w:pPr>
      <w:proofErr w:type="gramStart"/>
      <w:r>
        <w:rPr>
          <w:b/>
          <w:bCs/>
          <w:i/>
          <w:iCs/>
          <w:color w:val="000000"/>
        </w:rPr>
        <w:t>7</w:t>
      </w:r>
      <w:proofErr w:type="gramEnd"/>
      <w:r>
        <w:rPr>
          <w:b/>
          <w:bCs/>
          <w:i/>
          <w:iCs/>
          <w:color w:val="000000"/>
        </w:rPr>
        <w:t>)</w:t>
      </w:r>
      <w:r>
        <w:rPr>
          <w:i/>
          <w:iCs/>
          <w:color w:val="000000"/>
        </w:rPr>
        <w:tab/>
        <w:t>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82" w:author="Autor" w:initials="A">
    <w:p w14:paraId="1A3CB77E" w14:textId="77777777" w:rsidR="000C1152" w:rsidRDefault="000C1152" w:rsidP="00123CE2">
      <w:pPr>
        <w:pStyle w:val="Textodecomentrio"/>
      </w:pPr>
      <w:r>
        <w:rPr>
          <w:rStyle w:val="Refdecomentrio"/>
          <w:rFonts w:eastAsia="Calibri"/>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w:t>
      </w:r>
      <w:proofErr w:type="gramStart"/>
      <w:r>
        <w:rPr>
          <w:i/>
          <w:iCs/>
          <w:color w:val="000000"/>
        </w:rPr>
        <w:t>propõe-se</w:t>
      </w:r>
      <w:proofErr w:type="gramEnd"/>
      <w:r>
        <w:rPr>
          <w:i/>
          <w:iCs/>
          <w:color w:val="000000"/>
        </w:rPr>
        <w:t xml:space="preserve"> nos instrumentos contratuais os representantes da Administração sejam identificados apenas com a matrícula funcional [...]. Com relação aos representantes da contratada também se propõe que os instrumentos contratuais os identifiquem apenas pelo nome, até porque o </w:t>
      </w:r>
      <w:hyperlink r:id="rId8" w:anchor="art61" w:history="1">
        <w:r w:rsidRPr="002C1F3F">
          <w:rPr>
            <w:rStyle w:val="Hyperlink"/>
            <w:rFonts w:eastAsia="Noto Sans CJK SC"/>
            <w:i/>
            <w:iCs/>
          </w:rPr>
          <w:t>art. 61 da Lei nº 8.666, de 1993</w:t>
        </w:r>
      </w:hyperlink>
      <w:r>
        <w:rPr>
          <w:i/>
          <w:iCs/>
          <w:color w:val="000000"/>
        </w:rPr>
        <w:t xml:space="preserve">, e o </w:t>
      </w:r>
      <w:hyperlink r:id="rId9" w:anchor="art89§1" w:history="1">
        <w:r w:rsidRPr="002C1F3F">
          <w:rPr>
            <w:rStyle w:val="Hyperlink"/>
            <w:rFonts w:eastAsia="Noto Sans CJK SC"/>
            <w:i/>
            <w:iCs/>
          </w:rPr>
          <w:t>§1º do art. 89 da Lei nº 14.133, de 1º de abril de 2021</w:t>
        </w:r>
      </w:hyperlink>
      <w:r>
        <w:rPr>
          <w:i/>
          <w:iCs/>
          <w:color w:val="000000"/>
        </w:rPr>
        <w:t>, exigem apenas esse dado”.</w:t>
      </w:r>
    </w:p>
  </w:comment>
  <w:comment w:id="96" w:author="ESP" w:date="2024-05-08T07:10:00Z" w:initials="ESP">
    <w:p w14:paraId="26581B57" w14:textId="77777777" w:rsidR="000C1152" w:rsidRDefault="000C1152" w:rsidP="00123CE2">
      <w:pPr>
        <w:pStyle w:val="Textodecomentrio"/>
      </w:pPr>
      <w:r>
        <w:rPr>
          <w:rStyle w:val="Refdecomentrio"/>
        </w:rPr>
        <w:annotationRef/>
      </w:r>
      <w:r>
        <w:rPr>
          <w:b/>
          <w:bCs/>
        </w:rPr>
        <w:t>NOTA PARA USO DA MINUTA PADRONIZADA</w:t>
      </w:r>
    </w:p>
    <w:p w14:paraId="1D1DA5C9" w14:textId="77777777" w:rsidR="000C1152" w:rsidRDefault="000C1152" w:rsidP="00123CE2">
      <w:pPr>
        <w:pStyle w:val="Textodecomentrio"/>
      </w:pPr>
    </w:p>
    <w:p w14:paraId="156DC6F2" w14:textId="77777777" w:rsidR="000C1152" w:rsidRDefault="000C1152" w:rsidP="00123CE2">
      <w:pPr>
        <w:pStyle w:val="Textodecomentrio"/>
      </w:pPr>
      <w:proofErr w:type="gramStart"/>
      <w:r>
        <w:t>1</w:t>
      </w:r>
      <w:proofErr w:type="gramEnd"/>
      <w:r>
        <w:t>) A descrição do objeto deve ser preenchida neste campo em harmonia com a documentação que compõe a contratação. A descrição deverá ser precisa, concisa e objetiva.</w:t>
      </w:r>
    </w:p>
    <w:p w14:paraId="2F75EADC" w14:textId="77777777" w:rsidR="000C1152" w:rsidRDefault="000C1152" w:rsidP="00123CE2">
      <w:pPr>
        <w:pStyle w:val="Textodecomentrio"/>
      </w:pPr>
    </w:p>
    <w:p w14:paraId="59BFD58F" w14:textId="77777777" w:rsidR="000C1152" w:rsidRDefault="000C1152" w:rsidP="00123CE2">
      <w:pPr>
        <w:pStyle w:val="Textodecomentrio"/>
      </w:pPr>
      <w:proofErr w:type="gramStart"/>
      <w:r>
        <w:t>2</w:t>
      </w:r>
      <w:proofErr w:type="gramEnd"/>
      <w:r>
        <w:t>) Na hipótese de o objeto se enquadrar como serviços contínuos com regime de dedicação exclusiva de mão de obra, neste item, recomenda-se que antes do trecho ", conforme detalhamento e especificações técnicas deste instrumento" a Administração inclua o trecho "a serem executados com regime de dedicação exclusiva de mão de obra".</w:t>
      </w:r>
    </w:p>
  </w:comment>
  <w:comment w:id="98" w:author="ESP" w:date="2024-05-08T07:18:00Z" w:initials="ESP">
    <w:p w14:paraId="2F70AE69" w14:textId="77777777" w:rsidR="000C1152" w:rsidRDefault="000C1152" w:rsidP="00123CE2">
      <w:pPr>
        <w:pStyle w:val="Textodecomentrio"/>
      </w:pPr>
      <w:r>
        <w:rPr>
          <w:rStyle w:val="Refdecomentrio"/>
        </w:rPr>
        <w:annotationRef/>
      </w:r>
      <w:r>
        <w:rPr>
          <w:b/>
          <w:bCs/>
        </w:rPr>
        <w:t>NOTA PARA USO DA MINUTA PADRONIZADA</w:t>
      </w:r>
    </w:p>
    <w:p w14:paraId="10DFB55C" w14:textId="77777777" w:rsidR="000C1152" w:rsidRDefault="000C1152" w:rsidP="00123CE2">
      <w:pPr>
        <w:pStyle w:val="Textodecomentrio"/>
      </w:pPr>
    </w:p>
    <w:p w14:paraId="713D3B46" w14:textId="77777777" w:rsidR="000C1152" w:rsidRDefault="000C1152" w:rsidP="00123CE2">
      <w:pPr>
        <w:pStyle w:val="Textodecomentrio"/>
      </w:pPr>
      <w:proofErr w:type="gramStart"/>
      <w:r>
        <w:t>1</w:t>
      </w:r>
      <w:proofErr w:type="gramEnd"/>
      <w:r>
        <w:t>) Em relação ao trecho "</w:t>
      </w:r>
      <w:r>
        <w:rPr>
          <w:i/>
          <w:iCs/>
          <w:color w:val="FF0000"/>
        </w:rPr>
        <w:t>Termo de Referência/Projeto Básico</w:t>
      </w:r>
      <w:r>
        <w:t>", é necessário que a Administração especifique qual será a documentação técnica da contratação elaborada para o caso concreto, considerando o objeto da contratação. Ajuste semelhante deverá ser efetuado nos demais dispositivos em que consta trecho semelhante ao longo da minuta.</w:t>
      </w:r>
    </w:p>
  </w:comment>
  <w:comment w:id="100" w:author="Autor" w:initials="A">
    <w:p w14:paraId="5517D6C1" w14:textId="77777777" w:rsidR="000C1152" w:rsidRDefault="000C1152" w:rsidP="00123CE2">
      <w:pPr>
        <w:pStyle w:val="Textodecomentrio"/>
      </w:pPr>
      <w:r>
        <w:rPr>
          <w:rStyle w:val="Refdecomentrio"/>
          <w:rFonts w:eastAsia="Calibri"/>
        </w:rPr>
        <w:annotationRef/>
      </w:r>
      <w:r w:rsidRPr="00F43E2B">
        <w:rPr>
          <w:b/>
          <w:i/>
        </w:rPr>
        <w:t>Nota Explicativa</w:t>
      </w:r>
      <w:r w:rsidRPr="00F43E2B">
        <w:rPr>
          <w:i/>
        </w:rPr>
        <w:t xml:space="preserve">: As disposições a seguir decorrem dos </w:t>
      </w:r>
      <w:proofErr w:type="spellStart"/>
      <w:r w:rsidRPr="00F43E2B">
        <w:rPr>
          <w:i/>
        </w:rPr>
        <w:t>arts</w:t>
      </w:r>
      <w:proofErr w:type="spellEnd"/>
      <w:r w:rsidRPr="00F43E2B">
        <w:rPr>
          <w:i/>
        </w:rPr>
        <w:t>. 106 e 107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p>
  </w:comment>
  <w:comment w:id="106" w:author="Autor" w:initials="A">
    <w:p w14:paraId="0E967A5D" w14:textId="77777777" w:rsidR="000C1152" w:rsidRDefault="000C1152" w:rsidP="00123CE2">
      <w:pPr>
        <w:pStyle w:val="Textodecomentrio"/>
      </w:pPr>
      <w:r>
        <w:rPr>
          <w:rStyle w:val="Refdecomentrio"/>
          <w:rFonts w:eastAsia="Calibri"/>
        </w:rPr>
        <w:annotationRef/>
      </w:r>
      <w:r>
        <w:rPr>
          <w:b/>
          <w:bCs/>
          <w:i/>
          <w:iCs/>
          <w:color w:val="000000"/>
        </w:rPr>
        <w:t>Nota explicativa</w:t>
      </w:r>
      <w:r>
        <w:rPr>
          <w:i/>
          <w:iCs/>
          <w:color w:val="000000"/>
        </w:rPr>
        <w:t>: Caso se trate de contrato de valor estimativo, em que a própria demanda é variável, cabe inserir o subitem 5.3.</w:t>
      </w:r>
    </w:p>
  </w:comment>
  <w:comment w:id="127" w:author="Autor" w:initials="A">
    <w:p w14:paraId="3DE109DE" w14:textId="77777777" w:rsidR="000C1152" w:rsidRDefault="000C1152" w:rsidP="00123CE2">
      <w:pPr>
        <w:pStyle w:val="Textodecomentrio"/>
      </w:pPr>
      <w:r>
        <w:rPr>
          <w:rStyle w:val="Refdecomentrio"/>
          <w:rFonts w:eastAsia="Calibri"/>
        </w:rPr>
        <w:annotationRef/>
      </w:r>
      <w:r w:rsidRPr="00F43E2B">
        <w:rPr>
          <w:b/>
          <w:i/>
        </w:rPr>
        <w:t>Nota Explicativa:</w:t>
      </w:r>
      <w:r w:rsidRPr="00F43E2B">
        <w:t xml:space="preserve"> </w:t>
      </w:r>
      <w:r w:rsidRPr="00F43E2B">
        <w:rPr>
          <w:i/>
        </w:rPr>
        <w:t>As disposições a seguir decorrem do art. 135, da</w:t>
      </w:r>
      <w:proofErr w:type="gramStart"/>
      <w:r w:rsidRPr="00F43E2B">
        <w:rPr>
          <w:i/>
        </w:rPr>
        <w:t xml:space="preserve">  </w:t>
      </w:r>
      <w:proofErr w:type="gramEnd"/>
      <w:r w:rsidRPr="00F43E2B">
        <w:rPr>
          <w:i/>
        </w:rPr>
        <w:t>Lei nº 14.133, de 2021, bem como do disposto na Instrução Normativa SEGES/MP nº 5 de 26 de maio de 2017, cuja aplicação aos processos de licitação de serviços de que dispõe a Lei n.º 14.133, de 2021, foi autorizada pela Instrução Normativa SEGES/ME nº 98, de 26 de dezembro de 2022.</w:t>
      </w:r>
    </w:p>
  </w:comment>
  <w:comment w:id="150" w:author="Autor" w:initials="A">
    <w:p w14:paraId="7D445972" w14:textId="77777777" w:rsidR="000C1152" w:rsidRDefault="000C1152" w:rsidP="00123CE2">
      <w:pPr>
        <w:pStyle w:val="Textodecomentrio"/>
      </w:pPr>
      <w:r>
        <w:rPr>
          <w:rStyle w:val="Refdecomentrio"/>
          <w:rFonts w:eastAsia="Calibri"/>
        </w:rPr>
        <w:annotationRef/>
      </w:r>
      <w:r>
        <w:rPr>
          <w:b/>
          <w:bCs/>
          <w:i/>
          <w:iCs/>
          <w:color w:val="000000"/>
        </w:rPr>
        <w:t xml:space="preserve">Nota Explicativa: </w:t>
      </w:r>
      <w:r>
        <w:rPr>
          <w:i/>
          <w:iCs/>
          <w:color w:val="000000"/>
        </w:rPr>
        <w:t xml:space="preserve">Nos termos do </w:t>
      </w:r>
      <w:hyperlink r:id="rId10" w:anchor="art123" w:history="1">
        <w:r w:rsidRPr="00681179">
          <w:rPr>
            <w:rStyle w:val="Hyperlink"/>
            <w:rFonts w:eastAsia="Noto Sans CJK SC"/>
            <w:i/>
            <w:iCs/>
          </w:rPr>
          <w:t>art. 123 da Lei nº 14.133/21</w:t>
        </w:r>
      </w:hyperlink>
      <w:r>
        <w:rPr>
          <w:i/>
          <w:iCs/>
          <w:color w:val="000000"/>
        </w:rPr>
        <w:t xml:space="preserve">, a Administração tem o dever de decidir questões contratuais que lhe são apresentadas. O prazo do subitem </w:t>
      </w:r>
      <w:r>
        <w:rPr>
          <w:i/>
          <w:iCs/>
          <w:color w:val="000000"/>
        </w:rPr>
        <w:fldChar w:fldCharType="begin"/>
      </w:r>
      <w:r>
        <w:rPr>
          <w:i/>
          <w:iCs/>
          <w:color w:val="000000"/>
        </w:rPr>
        <w:instrText xml:space="preserve"> REF _Ref128062899 \r \h </w:instrText>
      </w:r>
      <w:r>
        <w:rPr>
          <w:i/>
          <w:iCs/>
          <w:color w:val="000000"/>
        </w:rPr>
      </w:r>
      <w:r>
        <w:rPr>
          <w:i/>
          <w:iCs/>
          <w:color w:val="000000"/>
        </w:rPr>
        <w:fldChar w:fldCharType="separate"/>
      </w:r>
      <w:r>
        <w:rPr>
          <w:i/>
          <w:iCs/>
          <w:color w:val="000000"/>
        </w:rPr>
        <w:t>8.11.1</w:t>
      </w:r>
      <w:r>
        <w:rPr>
          <w:i/>
          <w:iCs/>
          <w:color w:val="000000"/>
        </w:rPr>
        <w:fldChar w:fldCharType="end"/>
      </w:r>
      <w:r>
        <w:rPr>
          <w:i/>
          <w:iCs/>
          <w:color w:val="000000"/>
        </w:rPr>
        <w:t xml:space="preserve"> pode ser especificado pela Administração, conforme a complexidade do objeto contratual e os trâmites internos das áreas envolvidas na execução contratual. Caso não haja especificação, o </w:t>
      </w:r>
      <w:hyperlink r:id="rId11" w:anchor="art123" w:history="1">
        <w:r w:rsidRPr="00681179">
          <w:rPr>
            <w:rStyle w:val="Hyperlink"/>
            <w:rFonts w:eastAsia="Noto Sans CJK SC"/>
            <w:i/>
            <w:iCs/>
          </w:rPr>
          <w:t>art. 123, parágrafo único, da Lei n.º 14.133, de 2021</w:t>
        </w:r>
      </w:hyperlink>
      <w:r>
        <w:rPr>
          <w:i/>
          <w:iCs/>
          <w:color w:val="000000"/>
        </w:rPr>
        <w:t xml:space="preserve">, e o </w:t>
      </w:r>
      <w:hyperlink r:id="rId12" w:anchor="art28" w:history="1">
        <w:r w:rsidRPr="00681179">
          <w:rPr>
            <w:rStyle w:val="Hyperlink"/>
            <w:rFonts w:eastAsia="Noto Sans CJK SC"/>
            <w:i/>
            <w:iCs/>
          </w:rPr>
          <w:t>art. 28, do Decreto n.º 11.246, de 2022</w:t>
        </w:r>
      </w:hyperlink>
      <w:r>
        <w:rPr>
          <w:i/>
          <w:iCs/>
          <w:color w:val="000000"/>
        </w:rPr>
        <w:t xml:space="preserve">, estabelecem que o prazo </w:t>
      </w:r>
      <w:proofErr w:type="gramStart"/>
      <w:r>
        <w:rPr>
          <w:i/>
          <w:iCs/>
          <w:color w:val="000000"/>
        </w:rPr>
        <w:t>será</w:t>
      </w:r>
      <w:proofErr w:type="gramEnd"/>
      <w:r>
        <w:rPr>
          <w:i/>
          <w:iCs/>
          <w:color w:val="000000"/>
        </w:rPr>
        <w:t xml:space="preserve"> de um mês.</w:t>
      </w:r>
    </w:p>
  </w:comment>
  <w:comment w:id="151" w:author="Autor" w:initials="A">
    <w:p w14:paraId="42285569" w14:textId="77777777" w:rsidR="000C1152" w:rsidRDefault="000C1152" w:rsidP="00123CE2">
      <w:pPr>
        <w:pStyle w:val="Textodecomentrio"/>
      </w:pPr>
      <w:r>
        <w:rPr>
          <w:rStyle w:val="Refdecomentrio"/>
          <w:rFonts w:eastAsia="Calibri"/>
        </w:rPr>
        <w:annotationRef/>
      </w:r>
      <w:r>
        <w:rPr>
          <w:b/>
          <w:bCs/>
        </w:rPr>
        <w:t>Nota Explicativa:</w:t>
      </w:r>
      <w:r>
        <w:t xml:space="preserve"> O </w:t>
      </w:r>
      <w:hyperlink r:id="rId13" w:anchor="art92" w:history="1">
        <w:r w:rsidRPr="00B50309">
          <w:rPr>
            <w:rStyle w:val="Hyperlink"/>
            <w:rFonts w:eastAsia="Noto Sans CJK SC"/>
          </w:rPr>
          <w:t>art. 92, inciso XI, da Lei nº 14.133, de 2021</w:t>
        </w:r>
      </w:hyperlink>
      <w:r>
        <w:t xml:space="preserve">, prevê que é cláusula necessária do contrato administrativo aquela que versa sobre “o prazo para resposta ao pedido de restabelecimento do equilíbrio econômico-financeiro, quando for o caso”. Como a lei não indicou o prazo a ser </w:t>
      </w:r>
      <w:proofErr w:type="gramStart"/>
      <w:r>
        <w:t>adotado nesse caso específico</w:t>
      </w:r>
      <w:proofErr w:type="gramEnd"/>
      <w:r>
        <w:t xml:space="preserve">, a Administração poderá se utilizar do mesmo prazo previsto para as situações abrangidas, em geral, pelo </w:t>
      </w:r>
      <w:hyperlink r:id="rId14" w:anchor="art123" w:history="1">
        <w:r w:rsidRPr="00B50309">
          <w:rPr>
            <w:rStyle w:val="Hyperlink"/>
            <w:rFonts w:eastAsia="Noto Sans CJK SC"/>
          </w:rPr>
          <w:t>art. 123 do texto legal</w:t>
        </w:r>
      </w:hyperlink>
      <w:r>
        <w:t>, o que deverá ser analisado conforme as especificidades de cada órgão.</w:t>
      </w:r>
    </w:p>
  </w:comment>
  <w:comment w:id="154" w:author="Autor" w:initials="A">
    <w:p w14:paraId="206185AC" w14:textId="77777777" w:rsidR="000C1152" w:rsidRDefault="000C1152" w:rsidP="00123CE2">
      <w:pPr>
        <w:pStyle w:val="Textodecomentrio"/>
        <w:rPr>
          <w:i/>
          <w:iCs/>
          <w:color w:val="000000"/>
        </w:rPr>
      </w:pPr>
      <w:r>
        <w:rPr>
          <w:rStyle w:val="Refdecomentrio"/>
          <w:rFonts w:eastAsia="Calibri"/>
        </w:rPr>
        <w:annotationRef/>
      </w:r>
      <w:r>
        <w:rPr>
          <w:b/>
          <w:bCs/>
          <w:i/>
          <w:iCs/>
          <w:color w:val="000000"/>
        </w:rPr>
        <w:t>Nota Explicativa:</w:t>
      </w:r>
      <w:r>
        <w:rPr>
          <w:i/>
          <w:iCs/>
          <w:color w:val="000000"/>
        </w:rPr>
        <w:t xml:space="preserve">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p>
    <w:p w14:paraId="5851D9DF" w14:textId="77777777" w:rsidR="000C1152" w:rsidRPr="006F5BBF" w:rsidRDefault="000C1152" w:rsidP="00123CE2">
      <w:pPr>
        <w:pStyle w:val="Textodecomentrio"/>
        <w:rPr>
          <w:i/>
          <w:iCs/>
          <w:color w:val="000000"/>
          <w:highlight w:val="green"/>
        </w:rPr>
      </w:pPr>
      <w:r w:rsidRPr="006F5BBF">
        <w:rPr>
          <w:b/>
          <w:bCs/>
          <w:i/>
          <w:iCs/>
          <w:color w:val="000000"/>
          <w:highlight w:val="green"/>
        </w:rPr>
        <w:t>Nota Explicativa:</w:t>
      </w:r>
      <w:r w:rsidRPr="006F5BBF">
        <w:rPr>
          <w:i/>
          <w:iCs/>
          <w:color w:val="000000"/>
          <w:highlight w:val="green"/>
        </w:rPr>
        <w:t xml:space="preserve"> No caso de órgãos ou entidades públicas vinculados ao Ministério da Economia, considerada a edição da Portaria ME n° 1.144, de </w:t>
      </w:r>
      <w:proofErr w:type="gramStart"/>
      <w:r w:rsidRPr="006F5BBF">
        <w:rPr>
          <w:i/>
          <w:iCs/>
          <w:color w:val="000000"/>
          <w:highlight w:val="green"/>
        </w:rPr>
        <w:t>3</w:t>
      </w:r>
      <w:proofErr w:type="gramEnd"/>
      <w:r w:rsidRPr="006F5BBF">
        <w:rPr>
          <w:i/>
          <w:iCs/>
          <w:color w:val="000000"/>
          <w:highlight w:val="green"/>
        </w:rPr>
        <w:t xml:space="preserve"> de fevereiro de 2021, que disciplina os procedimentos e as rotinas para prevenção do nepotismo e responsabilização das suas ocorrências no âmbito daquele Ministério, necessário incluir, nesse item, subitem com o seguinte teor:  </w:t>
      </w:r>
    </w:p>
    <w:p w14:paraId="5720174D" w14:textId="77777777" w:rsidR="000C1152" w:rsidRPr="006F5BBF" w:rsidRDefault="000C1152" w:rsidP="00123CE2">
      <w:pPr>
        <w:pStyle w:val="Textodecomentrio"/>
        <w:rPr>
          <w:i/>
          <w:iCs/>
          <w:color w:val="000000"/>
        </w:rPr>
      </w:pPr>
      <w:proofErr w:type="gramStart"/>
      <w:r w:rsidRPr="006F5BBF">
        <w:rPr>
          <w:i/>
          <w:iCs/>
          <w:color w:val="000000"/>
          <w:highlight w:val="green"/>
        </w:rPr>
        <w:t>“</w:t>
      </w:r>
      <w:proofErr w:type="gramEnd"/>
      <w:r w:rsidRPr="006F5BBF">
        <w:rPr>
          <w:i/>
          <w:iCs/>
          <w:color w:val="000000"/>
          <w:highlight w:val="green"/>
        </w:rPr>
        <w:t>.x. Apresentar as declarações firmadas pelos terceirizados indicados aos postos de serviços contratados, em conformidade com o artigo 5°, da Portaria ME n° 1.144, de 3 de fevereiro de 2021, atestando ausência de relação familiar ou de parentesco que importe a prática de nepotismo, nos termos do disposto no inciso II do artigo 2° daquele normativo.”</w:t>
      </w:r>
    </w:p>
    <w:p w14:paraId="052AD645" w14:textId="77777777" w:rsidR="000C1152" w:rsidRDefault="000C1152" w:rsidP="00123CE2">
      <w:pPr>
        <w:pStyle w:val="Textodecomentrio"/>
        <w:rPr>
          <w:i/>
          <w:iCs/>
          <w:color w:val="000000"/>
        </w:rPr>
      </w:pPr>
    </w:p>
    <w:p w14:paraId="576ABAC1" w14:textId="77777777" w:rsidR="000C1152" w:rsidRDefault="000C1152" w:rsidP="00123CE2">
      <w:pPr>
        <w:pStyle w:val="Textodecomentrio"/>
      </w:pPr>
    </w:p>
  </w:comment>
  <w:comment w:id="155" w:author="Autor" w:initials="A">
    <w:p w14:paraId="348B65F7" w14:textId="77777777" w:rsidR="000C1152" w:rsidRDefault="000C1152" w:rsidP="00123CE2">
      <w:pPr>
        <w:pStyle w:val="Textodecomentrio"/>
      </w:pPr>
      <w:r>
        <w:rPr>
          <w:rStyle w:val="Refdecomentrio"/>
          <w:rFonts w:eastAsia="Calibri"/>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comment>
  <w:comment w:id="156" w:author="Autor" w:initials="A">
    <w:p w14:paraId="62D38520" w14:textId="77777777" w:rsidR="000C1152" w:rsidRDefault="000C1152" w:rsidP="00123CE2">
      <w:pPr>
        <w:pStyle w:val="Textodecomentrio"/>
      </w:pPr>
      <w:r>
        <w:rPr>
          <w:rStyle w:val="Refdecomentrio"/>
          <w:rFonts w:eastAsia="Calibri"/>
        </w:rPr>
        <w:annotationRef/>
      </w:r>
      <w:r>
        <w:rPr>
          <w:b/>
          <w:bCs/>
          <w:i/>
          <w:iCs/>
          <w:color w:val="000000"/>
        </w:rPr>
        <w:t xml:space="preserve">Nota explicativa </w:t>
      </w:r>
      <w:proofErr w:type="gramStart"/>
      <w:r>
        <w:rPr>
          <w:b/>
          <w:bCs/>
          <w:i/>
          <w:iCs/>
          <w:color w:val="000000"/>
        </w:rPr>
        <w:t>1</w:t>
      </w:r>
      <w:proofErr w:type="gramEnd"/>
      <w:r>
        <w:rPr>
          <w:b/>
          <w:bCs/>
          <w:i/>
          <w:iCs/>
          <w:color w:val="000000"/>
        </w:rPr>
        <w:t>:</w:t>
      </w:r>
      <w:r>
        <w:rPr>
          <w:i/>
          <w:iCs/>
          <w:color w:val="000000"/>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14:paraId="67A71901" w14:textId="77777777" w:rsidR="000C1152" w:rsidRDefault="000C1152" w:rsidP="00123CE2">
      <w:pPr>
        <w:pStyle w:val="Textodecomentrio"/>
      </w:pPr>
      <w:proofErr w:type="gramStart"/>
      <w:r>
        <w:rPr>
          <w:i/>
          <w:iCs/>
          <w:color w:val="000000"/>
        </w:rPr>
        <w:t>Via de regra</w:t>
      </w:r>
      <w:proofErr w:type="gramEnd"/>
      <w:r>
        <w:rPr>
          <w:i/>
          <w:iCs/>
          <w:color w:val="000000"/>
        </w:rPr>
        <w:t xml:space="preserve">, a prestação de serviços de modo geral é hipótese de incidência de tributação municipal (Imposto Sobre Serviços de Qualquer Natureza - ISSQN), conforme lista anexa </w:t>
      </w:r>
      <w:hyperlink r:id="rId15" w:history="1">
        <w:r w:rsidRPr="00500559">
          <w:rPr>
            <w:rStyle w:val="Hyperlink"/>
            <w:rFonts w:eastAsia="Noto Sans CJK SC"/>
            <w:i/>
            <w:iCs/>
          </w:rPr>
          <w:t>à Lei Complementar nº 116/2003</w:t>
        </w:r>
      </w:hyperlink>
      <w:r>
        <w:rPr>
          <w:i/>
          <w:iCs/>
          <w:color w:val="000000"/>
        </w:rPr>
        <w:t xml:space="preserve">.  </w:t>
      </w:r>
    </w:p>
    <w:p w14:paraId="10772949" w14:textId="77777777" w:rsidR="000C1152" w:rsidRDefault="000C1152" w:rsidP="00123CE2">
      <w:pPr>
        <w:pStyle w:val="Textodecomentrio"/>
      </w:pPr>
      <w:r>
        <w:rPr>
          <w:i/>
          <w:iCs/>
          <w:color w:val="000000"/>
        </w:rPr>
        <w:t>Existem, contudo, situações em que a prestação de um serviço pode dar ensejo à incidência de tributação estadual pelo ICMS. Como exemplos, citem-se os serviços de transporte interestadual e intermunicipal e os serviços de comunicação (</w:t>
      </w:r>
      <w:hyperlink r:id="rId16" w:anchor="art155" w:history="1">
        <w:r w:rsidRPr="00500559">
          <w:rPr>
            <w:rStyle w:val="Hyperlink"/>
            <w:rFonts w:eastAsia="Noto Sans CJK SC"/>
            <w:i/>
            <w:iCs/>
          </w:rPr>
          <w:t>art. 155, II, da CF/88</w:t>
        </w:r>
      </w:hyperlink>
      <w:r>
        <w:rPr>
          <w:i/>
          <w:iCs/>
          <w:color w:val="000000"/>
        </w:rPr>
        <w:t xml:space="preserve">), bem como as exceções expressamente previstas na lista da referida LC 116/2003. </w:t>
      </w:r>
    </w:p>
  </w:comment>
  <w:comment w:id="158" w:author="ESP" w:date="2024-05-08T10:55:00Z" w:initials="ESP">
    <w:p w14:paraId="46779AE7" w14:textId="77777777" w:rsidR="000C1152" w:rsidRDefault="000C1152" w:rsidP="00123CE2">
      <w:pPr>
        <w:pStyle w:val="Textodecomentrio"/>
      </w:pPr>
      <w:r>
        <w:rPr>
          <w:rStyle w:val="Refdecomentrio"/>
        </w:rPr>
        <w:annotationRef/>
      </w:r>
      <w:r>
        <w:rPr>
          <w:b/>
          <w:bCs/>
        </w:rPr>
        <w:t>NOTA PARA USO DA MINUTA PADRONIZADA</w:t>
      </w:r>
    </w:p>
    <w:p w14:paraId="757E7166" w14:textId="77777777" w:rsidR="000C1152" w:rsidRDefault="000C1152" w:rsidP="00123CE2">
      <w:pPr>
        <w:pStyle w:val="Textodecomentrio"/>
      </w:pPr>
    </w:p>
    <w:p w14:paraId="0ED13BF6" w14:textId="77777777" w:rsidR="000C1152" w:rsidRDefault="000C1152" w:rsidP="00123CE2">
      <w:pPr>
        <w:pStyle w:val="Textodecomentrio"/>
      </w:pPr>
      <w:proofErr w:type="gramStart"/>
      <w:r>
        <w:t>1</w:t>
      </w:r>
      <w:proofErr w:type="gramEnd"/>
      <w:r>
        <w:t xml:space="preserve">) Este item e sua subdivisão contêm redação sugerida para que a Administração possa redigir disposição estabelecendo como encargo do Contratado a elaboração de projetos executivos em contratação de obra ou serviço de engenharia, nas hipóteses em que a Administração efetuar essa opção nos termos do § 4º do art. 14 da </w:t>
      </w:r>
      <w:hyperlink r:id="rId17" w:history="1">
        <w:r w:rsidRPr="00122BFD">
          <w:rPr>
            <w:rStyle w:val="Hyperlink"/>
          </w:rPr>
          <w:t>Lei nº 14.133, de 2021</w:t>
        </w:r>
      </w:hyperlink>
      <w:r>
        <w:t>. O texto poderá ser adaptado de acordo com as peculiaridades da contratação, sendo necessário o seu preenchimento, com a indicação das especificações correspondentes e adequação da redação conforme o caso concreto.</w:t>
      </w:r>
    </w:p>
  </w:comment>
  <w:comment w:id="161" w:author="Autor" w:initials="A">
    <w:p w14:paraId="0BF6010C" w14:textId="77777777" w:rsidR="000C1152" w:rsidRDefault="000C1152" w:rsidP="00123CE2">
      <w:pPr>
        <w:pStyle w:val="Textodecomentrio"/>
      </w:pPr>
      <w:r>
        <w:rPr>
          <w:rStyle w:val="Refdecomentrio"/>
          <w:rFonts w:eastAsia="Calibri"/>
        </w:rPr>
        <w:annotationRef/>
      </w:r>
      <w:r>
        <w:rPr>
          <w:b/>
          <w:bCs/>
          <w:i/>
          <w:iCs/>
          <w:color w:val="000000"/>
        </w:rPr>
        <w:t xml:space="preserve">Nota Explicativa </w:t>
      </w:r>
      <w:proofErr w:type="gramStart"/>
      <w:r>
        <w:rPr>
          <w:b/>
          <w:bCs/>
          <w:i/>
          <w:iCs/>
          <w:color w:val="000000"/>
        </w:rPr>
        <w:t>1</w:t>
      </w:r>
      <w:proofErr w:type="gramEnd"/>
      <w:r>
        <w:rPr>
          <w:b/>
          <w:bCs/>
          <w:i/>
          <w:iCs/>
          <w:color w:val="000000"/>
        </w:rPr>
        <w:t xml:space="preserve">: </w:t>
      </w:r>
      <w:r>
        <w:rPr>
          <w:i/>
          <w:iCs/>
          <w:color w:val="000000"/>
        </w:rPr>
        <w:t xml:space="preserve">As cláusulas 10.1 a 10.12 são necessárias para cumprimento </w:t>
      </w:r>
      <w:hyperlink r:id="rId18" w:history="1">
        <w:r w:rsidRPr="00284F43">
          <w:rPr>
            <w:rStyle w:val="Hyperlink"/>
            <w:rFonts w:eastAsia="Noto Sans CJK SC"/>
            <w:i/>
            <w:iCs/>
          </w:rPr>
          <w:t>da Lei nº 13.709, de 14 de agosto de 2018 (LGPD</w:t>
        </w:r>
      </w:hyperlink>
      <w:r>
        <w:rPr>
          <w:i/>
          <w:iCs/>
          <w:color w:val="000000"/>
        </w:rPr>
        <w:t>), caso a contratação envolva, de qualquer forma, o tratamento de dados pessoais, devendo ser incluída e ajustada nessa hipótese.</w:t>
      </w:r>
    </w:p>
    <w:p w14:paraId="7792D111" w14:textId="77777777" w:rsidR="000C1152" w:rsidRDefault="000C1152" w:rsidP="00123CE2">
      <w:pPr>
        <w:pStyle w:val="Textodecomentrio"/>
      </w:pPr>
      <w:r>
        <w:rPr>
          <w:b/>
          <w:bCs/>
          <w:i/>
          <w:iCs/>
          <w:color w:val="000000"/>
        </w:rPr>
        <w:t xml:space="preserve">Nota Explicativa </w:t>
      </w:r>
      <w:proofErr w:type="gramStart"/>
      <w:r>
        <w:rPr>
          <w:b/>
          <w:bCs/>
          <w:i/>
          <w:iCs/>
          <w:color w:val="000000"/>
        </w:rPr>
        <w:t>2</w:t>
      </w:r>
      <w:proofErr w:type="gramEnd"/>
      <w:r>
        <w:rPr>
          <w:b/>
          <w:bCs/>
          <w:i/>
          <w:iCs/>
          <w:color w:val="000000"/>
        </w:rPr>
        <w:t xml:space="preserve">: </w:t>
      </w:r>
      <w:r>
        <w:rPr>
          <w:i/>
          <w:iCs/>
          <w:color w:val="000000"/>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14:paraId="566B83B8" w14:textId="77777777" w:rsidR="000C1152" w:rsidRDefault="000C1152" w:rsidP="00123CE2">
      <w:pPr>
        <w:pStyle w:val="Textodecomentrio"/>
      </w:pPr>
      <w:r>
        <w:rPr>
          <w:i/>
          <w:iCs/>
          <w:color w:val="000000"/>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14:paraId="75A8FE23" w14:textId="77777777" w:rsidR="000C1152" w:rsidRDefault="000C1152" w:rsidP="00123CE2">
      <w:pPr>
        <w:pStyle w:val="Textodecomentrio"/>
      </w:pPr>
      <w:r>
        <w:rPr>
          <w:i/>
          <w:iCs/>
          <w:color w:val="000000"/>
        </w:rPr>
        <w:t>O tema deve ser avaliado pela Administração com base nos riscos da contratação em relação aos dados pessoais eventualmente envolvidos.</w:t>
      </w:r>
    </w:p>
  </w:comment>
  <w:comment w:id="163" w:author="Autor" w:initials="A">
    <w:p w14:paraId="6F2A6BD0" w14:textId="77777777" w:rsidR="000C1152" w:rsidRPr="00D31C0F" w:rsidRDefault="000C1152" w:rsidP="00123CE2">
      <w:pPr>
        <w:pStyle w:val="Textodecomentrio"/>
        <w:rPr>
          <w:i/>
        </w:rPr>
      </w:pPr>
      <w:r w:rsidRPr="00D31C0F">
        <w:rPr>
          <w:rStyle w:val="Refdecomentrio"/>
          <w:rFonts w:eastAsia="Calibri"/>
          <w:highlight w:val="yellow"/>
        </w:rPr>
        <w:annotationRef/>
      </w:r>
      <w:r w:rsidRPr="00F43E2B">
        <w:rPr>
          <w:b/>
          <w:i/>
        </w:rPr>
        <w:t>Nota Explicativa</w:t>
      </w:r>
      <w:r w:rsidRPr="00F43E2B">
        <w:rPr>
          <w:i/>
        </w:rPr>
        <w:t>: As disposições a seguir decorrem do art. 96 e seguintes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r>
        <w:rPr>
          <w:i/>
        </w:rPr>
        <w:t xml:space="preserve"> </w:t>
      </w:r>
    </w:p>
  </w:comment>
  <w:comment w:id="164" w:author="Autor" w:initials="A">
    <w:p w14:paraId="4977085E" w14:textId="77777777" w:rsidR="000C1152" w:rsidRPr="00B16E44" w:rsidRDefault="000C1152" w:rsidP="00123CE2">
      <w:pPr>
        <w:pStyle w:val="Textodecomentrio"/>
        <w:rPr>
          <w:i/>
        </w:rPr>
      </w:pPr>
      <w:r>
        <w:rPr>
          <w:rStyle w:val="Refdecomentrio"/>
          <w:rFonts w:eastAsia="Calibri"/>
        </w:rPr>
        <w:annotationRef/>
      </w:r>
      <w:r w:rsidRPr="00F43E2B">
        <w:rPr>
          <w:b/>
          <w:i/>
        </w:rPr>
        <w:t>Nota explicativa:</w:t>
      </w:r>
      <w:r w:rsidRPr="00F43E2B">
        <w:rPr>
          <w:i/>
        </w:rPr>
        <w:t xml:space="preserve"> A garantia é obrigatória para os contratos que envolvam a execução de serviços continuados com dedicação exclusiva de mão de obra, nos termos do item </w:t>
      </w:r>
      <w:proofErr w:type="gramStart"/>
      <w:r w:rsidRPr="00F43E2B">
        <w:rPr>
          <w:i/>
        </w:rPr>
        <w:t>3</w:t>
      </w:r>
      <w:proofErr w:type="gramEnd"/>
      <w:r w:rsidRPr="00F43E2B">
        <w:rPr>
          <w:i/>
        </w:rPr>
        <w:t xml:space="preserve"> do Anexo VII-F da Instrução Normativa SEGES/MP n.º 05/2017, aplicável na espécie por força da Instrução Normativa SEGES/ME nº 98, de 26 de dezembro de 2022.</w:t>
      </w:r>
    </w:p>
  </w:comment>
  <w:comment w:id="171" w:author="Autor" w:initials="A">
    <w:p w14:paraId="7688D716" w14:textId="77777777" w:rsidR="000C1152" w:rsidRDefault="000C1152" w:rsidP="00123CE2">
      <w:pPr>
        <w:pStyle w:val="Textodecomentrio"/>
      </w:pPr>
      <w:r>
        <w:rPr>
          <w:rStyle w:val="Refdecomentrio"/>
          <w:rFonts w:eastAsia="Calibri"/>
        </w:rPr>
        <w:annotationRef/>
      </w:r>
      <w:r>
        <w:rPr>
          <w:b/>
          <w:bCs/>
          <w:i/>
          <w:iCs/>
          <w:color w:val="000000"/>
        </w:rPr>
        <w:t>Nota explicativa:</w:t>
      </w:r>
      <w:r>
        <w:rPr>
          <w:i/>
          <w:iCs/>
          <w:color w:val="000000"/>
        </w:rPr>
        <w:t xml:space="preserve"> No Acórdão n.º 2569/2018 – Plenário, o TCU concluiu que “A Administração Pública pode invocar </w:t>
      </w:r>
      <w:hyperlink r:id="rId19" w:history="1">
        <w:r w:rsidRPr="00250193">
          <w:rPr>
            <w:rStyle w:val="Hyperlink"/>
            <w:rFonts w:eastAsia="Noto Sans CJK SC"/>
            <w:i/>
            <w:iCs/>
          </w:rPr>
          <w:t>a Lei 8.078/1990 (CDC</w:t>
        </w:r>
      </w:hyperlink>
      <w:r>
        <w:rPr>
          <w:i/>
          <w:iCs/>
          <w:color w:val="000000"/>
        </w:rPr>
        <w:t xml:space="preserve">), na condição de destinatária final de bens e serviços, quando suas prerrogativas estabelecidas na legislação de licitações e contratos forem insuficientes para garantir a proteção mínima dos interesses da sociedade [...]”. (cf. Boletim de Jurisprudência n.º 244, sessões </w:t>
      </w:r>
      <w:proofErr w:type="gramStart"/>
      <w:r>
        <w:rPr>
          <w:i/>
          <w:iCs/>
          <w:color w:val="000000"/>
        </w:rPr>
        <w:t>6</w:t>
      </w:r>
      <w:proofErr w:type="gramEnd"/>
      <w:r>
        <w:rPr>
          <w:i/>
          <w:iCs/>
          <w:color w:val="000000"/>
        </w:rPr>
        <w:t xml:space="preserve"> e 7 de novembro de 2018). Consta do referido Acórdão, nesse sentido, que: </w:t>
      </w:r>
    </w:p>
    <w:p w14:paraId="7AB05821" w14:textId="77777777" w:rsidR="000C1152" w:rsidRDefault="000C1152" w:rsidP="00123CE2">
      <w:pPr>
        <w:pStyle w:val="Textodecomentrio"/>
      </w:pPr>
      <w:r>
        <w:rPr>
          <w:i/>
          <w:iCs/>
          <w:color w:val="000000"/>
        </w:rPr>
        <w:t xml:space="preserve">“307. Como é </w:t>
      </w:r>
      <w:proofErr w:type="gramStart"/>
      <w:r>
        <w:rPr>
          <w:i/>
          <w:iCs/>
          <w:color w:val="000000"/>
        </w:rPr>
        <w:t>exposto no exame técnico transcrito no relatório do TC-016.501/2003-0, acolhido integralmente pelo Relator do Acórdão 1.670/2003-Plenário, Ministro-Substituto Lincoln Magalhães da Rocha</w:t>
      </w:r>
      <w:proofErr w:type="gramEnd"/>
      <w:r>
        <w:rPr>
          <w:i/>
          <w:iCs/>
          <w:color w:val="000000"/>
        </w:rPr>
        <w:t xml:space="preserve">, a </w:t>
      </w:r>
      <w:hyperlink r:id="rId20" w:history="1">
        <w:r w:rsidRPr="00250193">
          <w:rPr>
            <w:rStyle w:val="Hyperlink"/>
            <w:rFonts w:eastAsia="Noto Sans CJK SC"/>
            <w:i/>
            <w:iCs/>
          </w:rPr>
          <w:t>Lei 8.078/1990</w:t>
        </w:r>
      </w:hyperlink>
      <w:r>
        <w:rPr>
          <w:i/>
          <w:iCs/>
          <w:color w:val="000000"/>
        </w:rPr>
        <w:t xml:space="preserve">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w:t>
      </w:r>
      <w:proofErr w:type="spellStart"/>
      <w:r>
        <w:rPr>
          <w:i/>
          <w:iCs/>
          <w:color w:val="000000"/>
        </w:rPr>
        <w:t>Fredja</w:t>
      </w:r>
      <w:proofErr w:type="spellEnd"/>
      <w:r>
        <w:rPr>
          <w:i/>
          <w:iCs/>
          <w:color w:val="000000"/>
        </w:rPr>
        <w:t xml:space="preserve">, Celso Bastos e </w:t>
      </w:r>
      <w:proofErr w:type="spellStart"/>
      <w:r>
        <w:rPr>
          <w:i/>
          <w:iCs/>
          <w:color w:val="000000"/>
        </w:rPr>
        <w:t>Toshio</w:t>
      </w:r>
      <w:proofErr w:type="spellEnd"/>
      <w:r>
        <w:rPr>
          <w:i/>
          <w:iCs/>
          <w:color w:val="000000"/>
        </w:rPr>
        <w:t xml:space="preserve"> </w:t>
      </w:r>
      <w:proofErr w:type="spellStart"/>
      <w:r>
        <w:rPr>
          <w:i/>
          <w:iCs/>
          <w:color w:val="000000"/>
        </w:rPr>
        <w:t>Mukai</w:t>
      </w:r>
      <w:proofErr w:type="spellEnd"/>
      <w:r>
        <w:rPr>
          <w:i/>
          <w:iCs/>
          <w:color w:val="000000"/>
        </w:rPr>
        <w:t xml:space="preserve">. Diversas outras deliberações do TCU também vão nesse sentido, como o Acórdão 1.729/2008-TCU-Plenário, de relatoria do Ministro Valmir Campelo, o Acórdão 5.736/2011-TCU-Primeira Câmara, de relatoria do Ministro-Substituto </w:t>
      </w:r>
      <w:proofErr w:type="spellStart"/>
      <w:r>
        <w:rPr>
          <w:i/>
          <w:iCs/>
          <w:color w:val="000000"/>
        </w:rPr>
        <w:t>Weder</w:t>
      </w:r>
      <w:proofErr w:type="spellEnd"/>
      <w:r>
        <w:rPr>
          <w:i/>
          <w:iCs/>
          <w:color w:val="000000"/>
        </w:rPr>
        <w:t xml:space="preserve">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90A157" w15:done="0"/>
  <w15:commentEx w15:paraId="03B61AE0" w15:done="0"/>
  <w15:commentEx w15:paraId="7378DA09" w15:done="0"/>
  <w15:commentEx w15:paraId="70AAEDAE" w15:done="0"/>
  <w15:commentEx w15:paraId="2501C139" w15:done="0"/>
  <w15:commentEx w15:paraId="3D186895" w15:done="0"/>
  <w15:commentEx w15:paraId="184A6328" w15:done="0"/>
  <w15:commentEx w15:paraId="4A9ED30D" w15:done="0"/>
  <w15:commentEx w15:paraId="1143124E" w15:done="0"/>
  <w15:commentEx w15:paraId="7E5A0130" w15:done="0"/>
  <w15:commentEx w15:paraId="7817B7F1" w15:done="0"/>
  <w15:commentEx w15:paraId="76EC6E0A" w15:done="0"/>
  <w15:commentEx w15:paraId="3BE63186" w15:done="0"/>
  <w15:commentEx w15:paraId="7D6B0072" w15:done="0"/>
  <w15:commentEx w15:paraId="5DCE0124" w15:done="0"/>
  <w15:commentEx w15:paraId="31EA26B5" w15:done="0"/>
  <w15:commentEx w15:paraId="085173B9" w15:done="0"/>
  <w15:commentEx w15:paraId="32EE9720" w15:done="0"/>
  <w15:commentEx w15:paraId="48058897" w15:done="0"/>
  <w15:commentEx w15:paraId="6A1A5917" w15:done="0"/>
  <w15:commentEx w15:paraId="3323E93F" w15:done="0"/>
  <w15:commentEx w15:paraId="27AED163" w15:done="0"/>
  <w15:commentEx w15:paraId="6FD82591" w15:done="0"/>
  <w15:commentEx w15:paraId="52344B57" w15:done="0"/>
  <w15:commentEx w15:paraId="473FFE04" w15:done="0"/>
  <w15:commentEx w15:paraId="30C27507" w15:done="0"/>
  <w15:commentEx w15:paraId="6D068196" w15:done="0"/>
  <w15:commentEx w15:paraId="66A9290F" w15:done="0"/>
  <w15:commentEx w15:paraId="79284DC7" w15:done="0"/>
  <w15:commentEx w15:paraId="1A3CB77E" w15:done="0"/>
  <w15:commentEx w15:paraId="59BFD58F" w15:done="0"/>
  <w15:commentEx w15:paraId="713D3B46" w15:done="0"/>
  <w15:commentEx w15:paraId="5517D6C1" w15:done="0"/>
  <w15:commentEx w15:paraId="0E967A5D" w15:done="0"/>
  <w15:commentEx w15:paraId="3DE109DE" w15:done="0"/>
  <w15:commentEx w15:paraId="7D445972" w15:done="0"/>
  <w15:commentEx w15:paraId="42285569" w15:done="0"/>
  <w15:commentEx w15:paraId="576ABAC1" w15:done="0"/>
  <w15:commentEx w15:paraId="348B65F7" w15:done="0"/>
  <w15:commentEx w15:paraId="10772949" w15:done="0"/>
  <w15:commentEx w15:paraId="0ED13BF6" w15:done="0"/>
  <w15:commentEx w15:paraId="75A8FE23" w15:done="0"/>
  <w15:commentEx w15:paraId="6F2A6BD0" w15:done="0"/>
  <w15:commentEx w15:paraId="4977085E" w15:done="0"/>
  <w15:commentEx w15:paraId="7AB058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5C363AA" w16cex:dateUtc="2024-05-05T14:16:00Z"/>
  <w16cex:commentExtensible w16cex:durableId="3CD8616C" w16cex:dateUtc="2024-05-05T15:38:00Z"/>
  <w16cex:commentExtensible w16cex:durableId="73854935" w16cex:dateUtc="2024-05-05T15:45:00Z"/>
  <w16cex:commentExtensible w16cex:durableId="65635598" w16cex:dateUtc="2024-05-05T15:50:00Z"/>
  <w16cex:commentExtensible w16cex:durableId="7F9D62DB" w16cex:dateUtc="2024-05-05T15:52:00Z"/>
  <w16cex:commentExtensible w16cex:durableId="07DA127B" w16cex:dateUtc="2024-05-05T17:41:00Z"/>
  <w16cex:commentExtensible w16cex:durableId="3BDCA802" w16cex:dateUtc="2024-05-05T17:58:00Z"/>
  <w16cex:commentExtensible w16cex:durableId="240114EE" w16cex:dateUtc="2024-05-05T18:15:00Z"/>
  <w16cex:commentExtensible w16cex:durableId="087898A9" w16cex:dateUtc="2024-08-27T19:34:00Z"/>
  <w16cex:commentExtensible w16cex:durableId="26B9D1E5" w16cex:dateUtc="2024-05-05T18:26:00Z"/>
  <w16cex:commentExtensible w16cex:durableId="08E59A18" w16cex:dateUtc="2024-08-27T19:48:00Z"/>
  <w16cex:commentExtensible w16cex:durableId="634DC0DA" w16cex:dateUtc="2024-05-05T18:48:00Z"/>
  <w16cex:commentExtensible w16cex:durableId="13EE58BD" w16cex:dateUtc="2024-05-05T19:07:00Z"/>
  <w16cex:commentExtensible w16cex:durableId="11C02B12" w16cex:dateUtc="2024-05-05T19:16:00Z"/>
  <w16cex:commentExtensible w16cex:durableId="2EAAF7B0" w16cex:dateUtc="2024-08-28T01:10:00Z"/>
  <w16cex:commentExtensible w16cex:durableId="0949E68D" w16cex:dateUtc="2024-08-28T01:10:00Z"/>
  <w16cex:commentExtensible w16cex:durableId="485FC292" w16cex:dateUtc="2024-05-05T19:44:00Z"/>
  <w16cex:commentExtensible w16cex:durableId="35CD4D5E" w16cex:dateUtc="2024-08-28T01:21:00Z"/>
  <w16cex:commentExtensible w16cex:durableId="1AA25888" w16cex:dateUtc="2024-05-05T19:52:00Z"/>
  <w16cex:commentExtensible w16cex:durableId="6E405A91" w16cex:dateUtc="2024-08-28T01:44:00Z"/>
  <w16cex:commentExtensible w16cex:durableId="5BBFF9CC" w16cex:dateUtc="2024-08-28T01:47:00Z"/>
  <w16cex:commentExtensible w16cex:durableId="36D52CAB" w16cex:dateUtc="2024-08-28T02:04:00Z"/>
  <w16cex:commentExtensible w16cex:durableId="130072BB" w16cex:dateUtc="2024-08-28T02:02:00Z"/>
  <w16cex:commentExtensible w16cex:durableId="46128A02" w16cex:dateUtc="2024-05-05T20:01:00Z"/>
  <w16cex:commentExtensible w16cex:durableId="72D272C6" w16cex:dateUtc="2024-08-28T02:13:00Z"/>
  <w16cex:commentExtensible w16cex:durableId="46C93F3C" w16cex:dateUtc="2024-05-05T20:05:00Z"/>
  <w16cex:commentExtensible w16cex:durableId="10A78E73" w16cex:dateUtc="2024-08-28T11:50:00Z"/>
  <w16cex:commentExtensible w16cex:durableId="663F3609" w16cex:dateUtc="2024-08-30T01:12:00Z"/>
  <w16cex:commentExtensible w16cex:durableId="514DCDA3" w16cex:dateUtc="2024-05-05T20:11:00Z"/>
  <w16cex:commentExtensible w16cex:durableId="296C43B7" w16cex:dateUtc="2024-08-28T14:24:00Z"/>
  <w16cex:commentExtensible w16cex:durableId="78A295CE" w16cex:dateUtc="2024-08-28T17:18:00Z"/>
  <w16cex:commentExtensible w16cex:durableId="4FF5164D" w16cex:dateUtc="2024-08-28T17:21:00Z"/>
  <w16cex:commentExtensible w16cex:durableId="2D8197F1" w16cex:dateUtc="2024-08-28T17:24:00Z"/>
  <w16cex:commentExtensible w16cex:durableId="15D5C092" w16cex:dateUtc="2024-08-28T17:34:00Z"/>
  <w16cex:commentExtensible w16cex:durableId="2517E65C" w16cex:dateUtc="2024-08-28T20:23:00Z"/>
  <w16cex:commentExtensible w16cex:durableId="7270883D" w16cex:dateUtc="2024-08-29T00:45:00Z"/>
  <w16cex:commentExtensible w16cex:durableId="6CE2A2EC" w16cex:dateUtc="2024-08-28T20:33:00Z"/>
  <w16cex:commentExtensible w16cex:durableId="0473C235" w16cex:dateUtc="2024-08-29T01:13:00Z"/>
  <w16cex:commentExtensible w16cex:durableId="21B63982" w16cex:dateUtc="2024-08-29T01:23:00Z"/>
  <w16cex:commentExtensible w16cex:durableId="20BD1205" w16cex:dateUtc="2024-08-29T01:35:00Z"/>
  <w16cex:commentExtensible w16cex:durableId="3DF3B956" w16cex:dateUtc="2024-05-05T21:00:00Z"/>
  <w16cex:commentExtensible w16cex:durableId="7BDC452E" w16cex:dateUtc="2024-08-29T12:29:00Z"/>
  <w16cex:commentExtensible w16cex:durableId="76632A7B" w16cex:dateUtc="2024-05-05T21:15:00Z"/>
  <w16cex:commentExtensible w16cex:durableId="0F121C49" w16cex:dateUtc="2024-05-05T21:21:00Z"/>
  <w16cex:commentExtensible w16cex:durableId="29455547" w16cex:dateUtc="2024-05-05T21:50:00Z"/>
  <w16cex:commentExtensible w16cex:durableId="5E5AC6F6" w16cex:dateUtc="2024-08-29T13:27:00Z"/>
  <w16cex:commentExtensible w16cex:durableId="28ABAA5A" w16cex:dateUtc="2024-05-05T22:04:00Z"/>
  <w16cex:commentExtensible w16cex:durableId="657270D1" w16cex:dateUtc="2024-05-06T00:00:00Z"/>
  <w16cex:commentExtensible w16cex:durableId="550BE6C8" w16cex:dateUtc="2024-05-06T00:12:00Z"/>
  <w16cex:commentExtensible w16cex:durableId="7264D0B6" w16cex:dateUtc="2024-05-05T22:12:00Z"/>
  <w16cex:commentExtensible w16cex:durableId="68105390" w16cex:dateUtc="2024-05-05T22:29:00Z"/>
  <w16cex:commentExtensible w16cex:durableId="43205193" w16cex:dateUtc="2024-05-05T22:26:00Z"/>
  <w16cex:commentExtensible w16cex:durableId="1B24CED8" w16cex:dateUtc="2024-08-29T18:50:00Z"/>
  <w16cex:commentExtensible w16cex:durableId="6E36F73D" w16cex:dateUtc="2024-05-06T00:29:00Z"/>
  <w16cex:commentExtensible w16cex:durableId="1C3DEAA2" w16cex:dateUtc="2024-08-29T19:32:00Z"/>
  <w16cex:commentExtensible w16cex:durableId="5308A1A4" w16cex:dateUtc="2024-05-06T00:39:00Z"/>
  <w16cex:commentExtensible w16cex:durableId="0AF32DEB" w16cex:dateUtc="2024-08-29T19:45:00Z"/>
  <w16cex:commentExtensible w16cex:durableId="41EE16C4" w16cex:dateUtc="2024-05-06T00:42:00Z"/>
  <w16cex:commentExtensible w16cex:durableId="4ED6E3D7" w16cex:dateUtc="2024-05-06T00:43:00Z"/>
  <w16cex:commentExtensible w16cex:durableId="01DCEF6E" w16cex:dateUtc="2024-05-06T00:56:00Z"/>
  <w16cex:commentExtensible w16cex:durableId="2FF8B609" w16cex:dateUtc="2024-05-06T01:19:00Z"/>
  <w16cex:commentExtensible w16cex:durableId="17D6B52A" w16cex:dateUtc="2024-05-06T01:31:00Z"/>
  <w16cex:commentExtensible w16cex:durableId="1FFBEB41" w16cex:dateUtc="2024-05-06T01:38:00Z"/>
  <w16cex:commentExtensible w16cex:durableId="2E7298FB" w16cex:dateUtc="2024-05-06T01:49:00Z"/>
  <w16cex:commentExtensible w16cex:durableId="36238D9B" w16cex:dateUtc="2024-05-06T02:03:00Z"/>
  <w16cex:commentExtensible w16cex:durableId="0059F9E3" w16cex:dateUtc="2024-05-06T02:05:00Z"/>
  <w16cex:commentExtensible w16cex:durableId="4ABD6E4F" w16cex:dateUtc="2024-05-06T02:08:00Z"/>
  <w16cex:commentExtensible w16cex:durableId="570FF0F8" w16cex:dateUtc="2024-05-06T02:19:00Z"/>
  <w16cex:commentExtensible w16cex:durableId="5814DF09" w16cex:dateUtc="2024-05-06T02:20:00Z"/>
  <w16cex:commentExtensible w16cex:durableId="54E503EC" w16cex:dateUtc="2024-05-06T0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0A72FA9" w16cid:durableId="05C363AA"/>
  <w16cid:commentId w16cid:paraId="77B4C4F7" w16cid:durableId="3CD8616C"/>
  <w16cid:commentId w16cid:paraId="4AD426FF" w16cid:durableId="73854935"/>
  <w16cid:commentId w16cid:paraId="52ED3180" w16cid:durableId="65635598"/>
  <w16cid:commentId w16cid:paraId="08D600CB" w16cid:durableId="7F9D62DB"/>
  <w16cid:commentId w16cid:paraId="403F39E8" w16cid:durableId="07DA127B"/>
  <w16cid:commentId w16cid:paraId="55D5FE36" w16cid:durableId="3BDCA802"/>
  <w16cid:commentId w16cid:paraId="6F52E1D4" w16cid:durableId="240114EE"/>
  <w16cid:commentId w16cid:paraId="08753494" w16cid:durableId="087898A9"/>
  <w16cid:commentId w16cid:paraId="143756FA" w16cid:durableId="26B9D1E5"/>
  <w16cid:commentId w16cid:paraId="7890A157" w16cid:durableId="08E59A18"/>
  <w16cid:commentId w16cid:paraId="2A542D0B" w16cid:durableId="634DC0DA"/>
  <w16cid:commentId w16cid:paraId="56815F7D" w16cid:durableId="13EE58BD"/>
  <w16cid:commentId w16cid:paraId="65B044C4" w16cid:durableId="11C02B12"/>
  <w16cid:commentId w16cid:paraId="08B7CCC3" w16cid:durableId="2EAAF7B0"/>
  <w16cid:commentId w16cid:paraId="6010DC0D" w16cid:durableId="0949E68D"/>
  <w16cid:commentId w16cid:paraId="30E2032E" w16cid:durableId="485FC292"/>
  <w16cid:commentId w16cid:paraId="7EB0F41A" w16cid:durableId="35CD4D5E"/>
  <w16cid:commentId w16cid:paraId="4FA2DDF4" w16cid:durableId="1AA25888"/>
  <w16cid:commentId w16cid:paraId="03B61AE0" w16cid:durableId="6E405A91"/>
  <w16cid:commentId w16cid:paraId="7378DA09" w16cid:durableId="5BBFF9CC"/>
  <w16cid:commentId w16cid:paraId="70AAEDAE" w16cid:durableId="36D52CAB"/>
  <w16cid:commentId w16cid:paraId="2501C139" w16cid:durableId="130072BB"/>
  <w16cid:commentId w16cid:paraId="3D186895" w16cid:durableId="46128A02"/>
  <w16cid:commentId w16cid:paraId="184A6328" w16cid:durableId="72D272C6"/>
  <w16cid:commentId w16cid:paraId="68FA5B4C" w16cid:durableId="46C93F3C"/>
  <w16cid:commentId w16cid:paraId="4A9ED30D" w16cid:durableId="10A78E73"/>
  <w16cid:commentId w16cid:paraId="1143124E" w16cid:durableId="663F3609"/>
  <w16cid:commentId w16cid:paraId="1C0304AA" w16cid:durableId="514DCDA3"/>
  <w16cid:commentId w16cid:paraId="7E5A0130" w16cid:durableId="296C43B7"/>
  <w16cid:commentId w16cid:paraId="37DCC2DA" w16cid:durableId="78A295CE"/>
  <w16cid:commentId w16cid:paraId="7817B7F1" w16cid:durableId="4FF5164D"/>
  <w16cid:commentId w16cid:paraId="7235C04F" w16cid:durableId="2D8197F1"/>
  <w16cid:commentId w16cid:paraId="76EC6E0A" w16cid:durableId="15D5C092"/>
  <w16cid:commentId w16cid:paraId="3BE63186" w16cid:durableId="2517E65C"/>
  <w16cid:commentId w16cid:paraId="348B7D9A" w16cid:durableId="7270883D"/>
  <w16cid:commentId w16cid:paraId="44F8D71B" w16cid:durableId="6CE2A2EC"/>
  <w16cid:commentId w16cid:paraId="7C5F99D9" w16cid:durableId="0473C235"/>
  <w16cid:commentId w16cid:paraId="0C735761" w16cid:durableId="21B63982"/>
  <w16cid:commentId w16cid:paraId="7D6B0072" w16cid:durableId="20BD1205"/>
  <w16cid:commentId w16cid:paraId="18FA36B5" w16cid:durableId="3DF3B956"/>
  <w16cid:commentId w16cid:paraId="5DCE0124" w16cid:durableId="7BDC452E"/>
  <w16cid:commentId w16cid:paraId="0A0E3344" w16cid:durableId="76632A7B"/>
  <w16cid:commentId w16cid:paraId="0EEF5D69" w16cid:durableId="0F121C49"/>
  <w16cid:commentId w16cid:paraId="2D93FB04" w16cid:durableId="29455547"/>
  <w16cid:commentId w16cid:paraId="1EBB0DD7" w16cid:durableId="5E5AC6F6"/>
  <w16cid:commentId w16cid:paraId="0A7D9CE8" w16cid:durableId="28ABAA5A"/>
  <w16cid:commentId w16cid:paraId="31EA26B5" w16cid:durableId="657270D1"/>
  <w16cid:commentId w16cid:paraId="085173B9" w16cid:durableId="550BE6C8"/>
  <w16cid:commentId w16cid:paraId="32EE9720" w16cid:durableId="7264D0B6"/>
  <w16cid:commentId w16cid:paraId="48058897" w16cid:durableId="68105390"/>
  <w16cid:commentId w16cid:paraId="0EDB3111" w16cid:durableId="43205193"/>
  <w16cid:commentId w16cid:paraId="6A1A5917" w16cid:durableId="1B24CED8"/>
  <w16cid:commentId w16cid:paraId="4E9A7185" w16cid:durableId="6E36F73D"/>
  <w16cid:commentId w16cid:paraId="3E57E313" w16cid:durableId="1C3DEAA2"/>
  <w16cid:commentId w16cid:paraId="3323E93F" w16cid:durableId="5308A1A4"/>
  <w16cid:commentId w16cid:paraId="27AED163" w16cid:durableId="0AF32DEB"/>
  <w16cid:commentId w16cid:paraId="14D7740F" w16cid:durableId="41EE16C4"/>
  <w16cid:commentId w16cid:paraId="6FD82591" w16cid:durableId="4ED6E3D7"/>
  <w16cid:commentId w16cid:paraId="52344B57" w16cid:durableId="01DCEF6E"/>
  <w16cid:commentId w16cid:paraId="4C68D5FD" w16cid:durableId="2FF8B609"/>
  <w16cid:commentId w16cid:paraId="3C06F5DE" w16cid:durableId="17D6B52A"/>
  <w16cid:commentId w16cid:paraId="31148BA4" w16cid:durableId="1FFBEB41"/>
  <w16cid:commentId w16cid:paraId="473FFE04" w16cid:durableId="2E7298FB"/>
  <w16cid:commentId w16cid:paraId="68A38AAB" w16cid:durableId="36238D9B"/>
  <w16cid:commentId w16cid:paraId="30C27507" w16cid:durableId="0059F9E3"/>
  <w16cid:commentId w16cid:paraId="6D068196" w16cid:durableId="4ABD6E4F"/>
  <w16cid:commentId w16cid:paraId="66A9290F" w16cid:durableId="570FF0F8"/>
  <w16cid:commentId w16cid:paraId="27C5C423" w16cid:durableId="5814DF09"/>
  <w16cid:commentId w16cid:paraId="1C221F39" w16cid:durableId="54E503E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51F3FD" w14:textId="77777777" w:rsidR="009C60C7" w:rsidRDefault="009C60C7">
      <w:r>
        <w:separator/>
      </w:r>
    </w:p>
  </w:endnote>
  <w:endnote w:type="continuationSeparator" w:id="0">
    <w:p w14:paraId="6033B813" w14:textId="77777777" w:rsidR="009C60C7" w:rsidRDefault="009C60C7">
      <w:r>
        <w:continuationSeparator/>
      </w:r>
    </w:p>
  </w:endnote>
  <w:endnote w:type="continuationNotice" w:id="1">
    <w:p w14:paraId="46C769A6" w14:textId="77777777" w:rsidR="009C60C7" w:rsidRDefault="009C60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429D9" w14:textId="77777777" w:rsidR="000C1152" w:rsidRDefault="000C1152">
    <w:pPr>
      <w:pStyle w:val="Rodap"/>
      <w:rPr>
        <w:sz w:val="12"/>
        <w:szCs w:val="12"/>
      </w:rPr>
    </w:pPr>
  </w:p>
  <w:p w14:paraId="71527474" w14:textId="77777777" w:rsidR="000C1152" w:rsidRPr="00FF1929" w:rsidRDefault="000C1152"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Pr>
        <w:noProof/>
        <w:color w:val="323E4F" w:themeColor="text2" w:themeShade="BF"/>
        <w:sz w:val="18"/>
        <w:szCs w:val="18"/>
      </w:rPr>
      <w:t>18</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Pr>
        <w:noProof/>
        <w:color w:val="323E4F" w:themeColor="text2" w:themeShade="BF"/>
        <w:sz w:val="18"/>
        <w:szCs w:val="18"/>
      </w:rPr>
      <w:t>41</w:t>
    </w:r>
    <w:r w:rsidRPr="00FF1929">
      <w:rPr>
        <w:color w:val="323E4F" w:themeColor="text2" w:themeShade="BF"/>
        <w:sz w:val="18"/>
        <w:szCs w:val="18"/>
      </w:rPr>
      <w:fldChar w:fldCharType="end"/>
    </w:r>
  </w:p>
  <w:p w14:paraId="5E544FC5" w14:textId="77777777" w:rsidR="000C1152" w:rsidRDefault="000C1152">
    <w:pPr>
      <w:pStyle w:val="Rodap"/>
      <w:rPr>
        <w:sz w:val="12"/>
        <w:szCs w:val="12"/>
      </w:rPr>
    </w:pPr>
  </w:p>
  <w:p w14:paraId="166D6678" w14:textId="77777777" w:rsidR="000C1152" w:rsidRDefault="000C1152">
    <w:pPr>
      <w:pStyle w:val="Rodap"/>
      <w:rPr>
        <w:sz w:val="12"/>
        <w:szCs w:val="12"/>
      </w:rPr>
    </w:pPr>
  </w:p>
  <w:p w14:paraId="35D9A85F" w14:textId="77777777" w:rsidR="000C1152" w:rsidRDefault="000C1152">
    <w:pPr>
      <w:pStyle w:val="Rodap"/>
      <w:rPr>
        <w:sz w:val="12"/>
        <w:szCs w:val="12"/>
      </w:rPr>
    </w:pPr>
  </w:p>
  <w:p w14:paraId="0C97D5F0" w14:textId="06F24C4F" w:rsidR="000C1152" w:rsidRPr="009C199A" w:rsidRDefault="000C1152" w:rsidP="0032745E">
    <w:pPr>
      <w:pStyle w:val="Rodap"/>
      <w:rPr>
        <w:sz w:val="12"/>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65FE51" w14:textId="76A95753" w:rsidR="000C1152" w:rsidRDefault="000C1152" w:rsidP="009C199A">
    <w:pPr>
      <w:pStyle w:val="Rodap"/>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969F6" w14:textId="77777777" w:rsidR="000C1152" w:rsidRDefault="000C1152" w:rsidP="001935BC">
    <w:pPr>
      <w:pStyle w:val="Rodap"/>
      <w:rPr>
        <w:sz w:val="12"/>
        <w:szCs w:val="12"/>
      </w:rPr>
    </w:pPr>
  </w:p>
  <w:p w14:paraId="0422D611" w14:textId="77777777" w:rsidR="000C1152" w:rsidRPr="00FF1929" w:rsidRDefault="000C1152" w:rsidP="001935BC">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D276CE">
      <w:rPr>
        <w:noProof/>
        <w:color w:val="323E4F" w:themeColor="text2" w:themeShade="BF"/>
        <w:sz w:val="18"/>
        <w:szCs w:val="18"/>
      </w:rPr>
      <w:t>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D276CE">
      <w:rPr>
        <w:noProof/>
        <w:color w:val="323E4F" w:themeColor="text2" w:themeShade="BF"/>
        <w:sz w:val="18"/>
        <w:szCs w:val="18"/>
      </w:rPr>
      <w:t>41</w:t>
    </w:r>
    <w:r w:rsidRPr="00FF1929">
      <w:rPr>
        <w:color w:val="323E4F" w:themeColor="text2" w:themeShade="BF"/>
        <w:sz w:val="18"/>
        <w:szCs w:val="18"/>
      </w:rPr>
      <w:fldChar w:fldCharType="end"/>
    </w:r>
  </w:p>
  <w:p w14:paraId="477AF988" w14:textId="77777777" w:rsidR="000C1152" w:rsidRDefault="000C1152" w:rsidP="001935BC">
    <w:pPr>
      <w:pStyle w:val="Rodap"/>
      <w:rPr>
        <w:sz w:val="12"/>
        <w:szCs w:val="12"/>
      </w:rPr>
    </w:pPr>
  </w:p>
  <w:p w14:paraId="53C3A874" w14:textId="724127F5" w:rsidR="000C1152" w:rsidRDefault="000C1152" w:rsidP="001935BC">
    <w:pPr>
      <w:pStyle w:val="Rodap"/>
      <w:jc w:val="both"/>
      <w:rPr>
        <w:sz w:val="12"/>
        <w:szCs w:val="12"/>
      </w:rPr>
    </w:pPr>
  </w:p>
  <w:p w14:paraId="14224003" w14:textId="2E4041EA" w:rsidR="000C1152" w:rsidRPr="00805244" w:rsidRDefault="000C1152" w:rsidP="001935BC">
    <w:pPr>
      <w:pStyle w:val="Rodap"/>
      <w:rPr>
        <w:sz w:val="12"/>
        <w:szCs w:val="12"/>
      </w:rPr>
    </w:pPr>
  </w:p>
  <w:p w14:paraId="00FE6CB7" w14:textId="2DBEFF1A" w:rsidR="000C1152" w:rsidRPr="009C199A" w:rsidRDefault="000C1152">
    <w:pPr>
      <w:pStyle w:val="Rodap"/>
      <w:rPr>
        <w:sz w:val="12"/>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0DC97" w14:textId="77777777" w:rsidR="000C1152" w:rsidRDefault="000C1152">
    <w:pPr>
      <w:pStyle w:val="Corpodetexto"/>
      <w:spacing w:line="14" w:lineRule="auto"/>
    </w:pPr>
    <w:r>
      <w:rPr>
        <w:noProof/>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78B0E" w14:textId="77777777" w:rsidR="000C1152" w:rsidRDefault="000C1152" w:rsidP="001935BC">
    <w:pPr>
      <w:pStyle w:val="Rodap"/>
      <w:rPr>
        <w:sz w:val="12"/>
        <w:szCs w:val="12"/>
      </w:rPr>
    </w:pPr>
  </w:p>
  <w:p w14:paraId="2E6E5215" w14:textId="77777777" w:rsidR="000C1152" w:rsidRPr="00FF1929" w:rsidRDefault="000C1152" w:rsidP="001935BC">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D276CE">
      <w:rPr>
        <w:noProof/>
        <w:color w:val="323E4F" w:themeColor="text2" w:themeShade="BF"/>
        <w:sz w:val="18"/>
        <w:szCs w:val="18"/>
      </w:rPr>
      <w:t>17</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D276CE">
      <w:rPr>
        <w:noProof/>
        <w:color w:val="323E4F" w:themeColor="text2" w:themeShade="BF"/>
        <w:sz w:val="18"/>
        <w:szCs w:val="18"/>
      </w:rPr>
      <w:t>41</w:t>
    </w:r>
    <w:r w:rsidRPr="00FF1929">
      <w:rPr>
        <w:color w:val="323E4F" w:themeColor="text2" w:themeShade="BF"/>
        <w:sz w:val="18"/>
        <w:szCs w:val="18"/>
      </w:rPr>
      <w:fldChar w:fldCharType="end"/>
    </w:r>
  </w:p>
  <w:p w14:paraId="63B3E325" w14:textId="77777777" w:rsidR="000C1152" w:rsidRDefault="000C1152" w:rsidP="001935BC">
    <w:pPr>
      <w:pStyle w:val="Rodap"/>
      <w:rPr>
        <w:sz w:val="12"/>
        <w:szCs w:val="12"/>
      </w:rPr>
    </w:pPr>
    <w:r w:rsidRPr="001935BC">
      <w:rPr>
        <w:sz w:val="12"/>
        <w:szCs w:val="12"/>
      </w:rPr>
      <w:t>Administração Pública do Estado de São Paulo</w:t>
    </w:r>
  </w:p>
  <w:p w14:paraId="071DE0A1" w14:textId="77777777" w:rsidR="000C1152" w:rsidRDefault="000C1152" w:rsidP="001935BC">
    <w:pPr>
      <w:pStyle w:val="Rodap"/>
      <w:jc w:val="both"/>
      <w:rPr>
        <w:sz w:val="12"/>
        <w:szCs w:val="12"/>
      </w:rPr>
    </w:pPr>
    <w:r w:rsidRPr="001935BC">
      <w:rPr>
        <w:sz w:val="12"/>
        <w:szCs w:val="12"/>
      </w:rPr>
      <w:t>Minuta padronizada. Análise técnica: Subsecretaria de Gestão. Exame jurídico: PGE</w:t>
    </w:r>
    <w:r w:rsidRPr="001935BC" w:rsidDel="001935BC">
      <w:rPr>
        <w:sz w:val="12"/>
        <w:szCs w:val="12"/>
      </w:rPr>
      <w:t xml:space="preserve"> </w:t>
    </w:r>
  </w:p>
  <w:p w14:paraId="203F4054" w14:textId="7D2A83E5" w:rsidR="000C1152" w:rsidRPr="00805244" w:rsidRDefault="000C1152" w:rsidP="001935BC">
    <w:pPr>
      <w:pStyle w:val="Rodap"/>
      <w:rPr>
        <w:sz w:val="12"/>
        <w:szCs w:val="12"/>
      </w:rPr>
    </w:pPr>
    <w:r w:rsidRPr="001935BC">
      <w:rPr>
        <w:sz w:val="12"/>
        <w:szCs w:val="12"/>
      </w:rPr>
      <w:t>Aviso de Contratação Direta</w:t>
    </w:r>
  </w:p>
  <w:p w14:paraId="6370205C" w14:textId="21029ECF" w:rsidR="000C1152" w:rsidRPr="009C199A" w:rsidRDefault="000C1152">
    <w:pPr>
      <w:pStyle w:val="Rodap"/>
      <w:rPr>
        <w:sz w:val="12"/>
        <w:szCs w:val="16"/>
      </w:rPr>
    </w:pPr>
    <w:r w:rsidRPr="001935BC">
      <w:rPr>
        <w:sz w:val="12"/>
        <w:szCs w:val="12"/>
      </w:rPr>
      <w:t xml:space="preserve">Versão atualizada em: </w:t>
    </w:r>
    <w:r>
      <w:rPr>
        <w:sz w:val="12"/>
        <w:szCs w:val="12"/>
      </w:rPr>
      <w:t>05</w:t>
    </w:r>
    <w:r w:rsidRPr="001935BC">
      <w:rPr>
        <w:sz w:val="12"/>
        <w:szCs w:val="12"/>
      </w:rPr>
      <w:t>/0</w:t>
    </w:r>
    <w:r>
      <w:rPr>
        <w:sz w:val="12"/>
        <w:szCs w:val="12"/>
      </w:rPr>
      <w:t>9</w:t>
    </w:r>
    <w:r w:rsidRPr="001935BC">
      <w:rPr>
        <w:sz w:val="12"/>
        <w:szCs w:val="12"/>
      </w:rPr>
      <w:t>/2024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1F95E6" w14:textId="77777777" w:rsidR="009C60C7" w:rsidRDefault="009C60C7">
      <w:r>
        <w:separator/>
      </w:r>
    </w:p>
  </w:footnote>
  <w:footnote w:type="continuationSeparator" w:id="0">
    <w:p w14:paraId="6397ED92" w14:textId="77777777" w:rsidR="009C60C7" w:rsidRDefault="009C60C7">
      <w:r>
        <w:continuationSeparator/>
      </w:r>
    </w:p>
  </w:footnote>
  <w:footnote w:type="continuationNotice" w:id="1">
    <w:p w14:paraId="4F453DEA" w14:textId="77777777" w:rsidR="009C60C7" w:rsidRDefault="009C60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749A" w14:textId="13DE246E" w:rsidR="000C1152" w:rsidRDefault="000C1152">
    <w:pPr>
      <w:pStyle w:val="Cabealho"/>
    </w:pPr>
  </w:p>
  <w:p w14:paraId="4C283A98" w14:textId="5725CCBB" w:rsidR="000C1152" w:rsidRDefault="000C1152">
    <w:pPr>
      <w:pStyle w:val="Cabealho"/>
    </w:pPr>
  </w:p>
  <w:p w14:paraId="602C0BF5" w14:textId="2FD5E71A" w:rsidR="000C1152" w:rsidRDefault="000C1152">
    <w:pPr>
      <w:pStyle w:val="Cabealho"/>
    </w:pPr>
  </w:p>
  <w:p w14:paraId="59E5A0D6" w14:textId="43298D23" w:rsidR="000C1152" w:rsidRPr="009C199A" w:rsidRDefault="000C1152" w:rsidP="004D3C0A">
    <w:pPr>
      <w:jc w:val="right"/>
      <w:rPr>
        <w:rFonts w:cs="Arial"/>
        <w:b/>
        <w:bCs/>
        <w:color w:val="5B5B5F"/>
        <w:szCs w:val="20"/>
      </w:rPr>
    </w:pPr>
    <w:r>
      <w:t>AVISO DE CONTRATAÇÃO DIRETA Nº</w:t>
    </w:r>
    <w:r w:rsidRPr="009C199A">
      <w:rPr>
        <w:i/>
        <w:iCs/>
        <w:color w:val="FF0000"/>
        <w:sz w:val="14"/>
        <w:szCs w:val="18"/>
      </w:rPr>
      <w:t xml:space="preserve"> </w:t>
    </w:r>
    <w:r w:rsidRPr="009C199A">
      <w:rPr>
        <w:rFonts w:cs="Arial"/>
        <w:bCs/>
        <w:i/>
        <w:iCs/>
        <w:color w:val="FF0000"/>
        <w:szCs w:val="20"/>
      </w:rPr>
      <w:t>00XX/202X</w:t>
    </w:r>
  </w:p>
  <w:p w14:paraId="3C0F9FF2" w14:textId="59581C84" w:rsidR="000C1152" w:rsidRDefault="000C1152" w:rsidP="004D7ACD">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A038F" w14:textId="45D51D8D" w:rsidR="000C1152" w:rsidRPr="005240A6" w:rsidRDefault="000C1152" w:rsidP="005240A6">
    <w:pPr>
      <w:pStyle w:val="Cabealho"/>
    </w:pPr>
    <w:r>
      <w:rPr>
        <w:noProof/>
      </w:rPr>
      <w:drawing>
        <wp:anchor distT="0" distB="0" distL="114300" distR="114300" simplePos="0" relativeHeight="251654656" behindDoc="1" locked="0" layoutInCell="1" allowOverlap="1" wp14:anchorId="39B3A23D" wp14:editId="5FDD253C">
          <wp:simplePos x="0" y="0"/>
          <wp:positionH relativeFrom="page">
            <wp:posOffset>13335</wp:posOffset>
          </wp:positionH>
          <wp:positionV relativeFrom="paragraph">
            <wp:posOffset>9525</wp:posOffset>
          </wp:positionV>
          <wp:extent cx="7626350" cy="10676680"/>
          <wp:effectExtent l="0" t="0" r="0" b="0"/>
          <wp:wrapNone/>
          <wp:docPr id="2146198167"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98167" name="Imagem 1" descr="Uma imagem contendo 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6350" cy="10676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632" behindDoc="1" locked="0" layoutInCell="1" allowOverlap="1" wp14:anchorId="1EBF7B89" wp14:editId="41EA61AA">
          <wp:simplePos x="0" y="0"/>
          <wp:positionH relativeFrom="margin">
            <wp:align>left</wp:align>
          </wp:positionH>
          <wp:positionV relativeFrom="paragraph">
            <wp:posOffset>200660</wp:posOffset>
          </wp:positionV>
          <wp:extent cx="1876425" cy="771525"/>
          <wp:effectExtent l="0" t="0" r="9525" b="9525"/>
          <wp:wrapTight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ight>
          <wp:docPr id="1998290015"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A5143" w14:textId="77777777" w:rsidR="000C1152" w:rsidRDefault="000C1152" w:rsidP="001935BC">
    <w:pPr>
      <w:pStyle w:val="Cabealho"/>
    </w:pPr>
  </w:p>
  <w:p w14:paraId="427C2E0A" w14:textId="77777777" w:rsidR="000C1152" w:rsidRDefault="000C1152" w:rsidP="001935BC">
    <w:pPr>
      <w:pStyle w:val="Cabealho"/>
    </w:pPr>
  </w:p>
  <w:p w14:paraId="30FF000A" w14:textId="77777777" w:rsidR="000C1152" w:rsidRDefault="000C1152" w:rsidP="001935BC">
    <w:pPr>
      <w:pStyle w:val="Cabealho"/>
    </w:pPr>
  </w:p>
  <w:p w14:paraId="41B14145" w14:textId="39B70A64" w:rsidR="000C1152" w:rsidRPr="009C199A" w:rsidRDefault="000C1152" w:rsidP="001935BC">
    <w:pPr>
      <w:jc w:val="right"/>
      <w:rPr>
        <w:rFonts w:cs="Arial"/>
        <w:b/>
        <w:bCs/>
        <w:color w:val="5B5B5F"/>
        <w:szCs w:val="20"/>
      </w:rPr>
    </w:pPr>
    <w:r>
      <w:t>AVISO DE CONTRATAÇÃO DIRETA Nº</w:t>
    </w:r>
    <w:r w:rsidRPr="009C199A">
      <w:rPr>
        <w:i/>
        <w:iCs/>
        <w:color w:val="FF0000"/>
        <w:sz w:val="14"/>
        <w:szCs w:val="18"/>
      </w:rPr>
      <w:t xml:space="preserve"> </w:t>
    </w:r>
    <w:r w:rsidR="009B5060">
      <w:rPr>
        <w:rFonts w:cs="Arial"/>
        <w:bCs/>
        <w:i/>
        <w:iCs/>
        <w:color w:val="FF0000"/>
        <w:szCs w:val="20"/>
      </w:rPr>
      <w:t>90013/2024</w:t>
    </w:r>
  </w:p>
  <w:p w14:paraId="696E6E57" w14:textId="0261235A" w:rsidR="000C1152" w:rsidRPr="005240A6" w:rsidRDefault="000C1152" w:rsidP="009C199A">
    <w:pPr>
      <w:pStyle w:val="Cabealho"/>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41626C" w14:textId="77777777" w:rsidR="000C1152" w:rsidRDefault="000C1152">
    <w:pPr>
      <w:pStyle w:val="Corpodetexto"/>
      <w:spacing w:line="14" w:lineRule="auto"/>
    </w:pPr>
    <w:r>
      <w:rPr>
        <w:noProof/>
      </w:rPr>
      <mc:AlternateContent>
        <mc:Choice Requires="wps">
          <w:drawing>
            <wp:anchor distT="0" distB="0" distL="0" distR="0" simplePos="0" relativeHeight="251659264" behindDoc="1" locked="0" layoutInCell="1" allowOverlap="1" wp14:anchorId="6EC2F923" wp14:editId="48DCA575">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76C7FC34" w14:textId="77777777" w:rsidR="000C1152" w:rsidRDefault="000C1152">
                          <w:pPr>
                            <w:spacing w:before="12"/>
                            <w:ind w:left="20"/>
                            <w:rPr>
                              <w:b/>
                              <w:sz w:val="18"/>
                            </w:rPr>
                          </w:pPr>
                          <w:r>
                            <w:rPr>
                              <w:b/>
                              <w:sz w:val="18"/>
                            </w:rPr>
                            <w:t>UASG</w:t>
                          </w:r>
                          <w:r>
                            <w:rPr>
                              <w:b/>
                              <w:spacing w:val="-4"/>
                              <w:sz w:val="18"/>
                            </w:rPr>
                            <w:t xml:space="preserve"> </w:t>
                          </w:r>
                          <w:r>
                            <w:rPr>
                              <w:b/>
                              <w:spacing w:val="-2"/>
                              <w:sz w:val="18"/>
                            </w:rPr>
                            <w:t>180203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5.7pt;margin-top:22.5pt;width:56.2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" filled="f" stroked="f">
              <v:path arrowok="t"/>
              <v:textbox inset="0,0,0,0">
                <w:txbxContent>
                  <w:p w14:paraId="76C7FC34" w14:textId="77777777" w:rsidR="000C1152" w:rsidRDefault="000C1152">
                    <w:pPr>
                      <w:spacing w:before="12"/>
                      <w:ind w:left="20"/>
                      <w:rPr>
                        <w:b/>
                        <w:sz w:val="18"/>
                      </w:rPr>
                    </w:pPr>
                    <w:r>
                      <w:rPr>
                        <w:b/>
                        <w:sz w:val="18"/>
                      </w:rPr>
                      <w:t>UASG</w:t>
                    </w:r>
                    <w:r>
                      <w:rPr>
                        <w:b/>
                        <w:spacing w:val="-4"/>
                        <w:sz w:val="18"/>
                      </w:rPr>
                      <w:t xml:space="preserve"> </w:t>
                    </w:r>
                    <w:r>
                      <w:rPr>
                        <w:b/>
                        <w:spacing w:val="-2"/>
                        <w:sz w:val="18"/>
                      </w:rPr>
                      <w:t>180203</w:t>
                    </w: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53C44927" wp14:editId="2C373A3B">
              <wp:simplePos x="0" y="0"/>
              <wp:positionH relativeFrom="page">
                <wp:posOffset>5396610</wp:posOffset>
              </wp:positionH>
              <wp:positionV relativeFrom="page">
                <wp:posOffset>285495</wp:posOffset>
              </wp:positionV>
              <wp:extent cx="1456690" cy="152400"/>
              <wp:effectExtent l="0" t="0" r="0" b="0"/>
              <wp:wrapNone/>
              <wp:docPr id="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152400"/>
                      </a:xfrm>
                      <a:prstGeom prst="rect">
                        <a:avLst/>
                      </a:prstGeom>
                    </wps:spPr>
                    <wps:txbx>
                      <w:txbxContent>
                        <w:p w14:paraId="710B0555" w14:textId="77777777" w:rsidR="000C1152" w:rsidRDefault="000C1152">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Pr>
                              <w:b/>
                              <w:spacing w:val="-2"/>
                              <w:sz w:val="18"/>
                            </w:rPr>
                            <w:t>62/2024</w:t>
                          </w:r>
                        </w:p>
                      </w:txbxContent>
                    </wps:txbx>
                    <wps:bodyPr wrap="square" lIns="0" tIns="0" rIns="0" bIns="0" rtlCol="0">
                      <a:noAutofit/>
                    </wps:bodyPr>
                  </wps:wsp>
                </a:graphicData>
              </a:graphic>
            </wp:anchor>
          </w:drawing>
        </mc:Choice>
        <mc:Fallback>
          <w:pict>
            <v:shape id="Textbox 2" o:spid="_x0000_s1027" type="#_x0000_t202" style="position:absolute;margin-left:424.95pt;margin-top:22.5pt;width:114.7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" filled="f" stroked="f">
              <v:path arrowok="t"/>
              <v:textbox inset="0,0,0,0">
                <w:txbxContent>
                  <w:p w14:paraId="710B0555" w14:textId="77777777" w:rsidR="000C1152" w:rsidRDefault="000C1152">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Pr>
                        <w:b/>
                        <w:spacing w:val="-2"/>
                        <w:sz w:val="18"/>
                      </w:rPr>
                      <w:t>62/2024</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7EE7E5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0E76D4"/>
    <w:multiLevelType w:val="multilevel"/>
    <w:tmpl w:val="7960F6A4"/>
    <w:lvl w:ilvl="0">
      <w:start w:val="6"/>
      <w:numFmt w:val="decimal"/>
      <w:lvlText w:val="%1"/>
      <w:lvlJc w:val="left"/>
      <w:pPr>
        <w:ind w:left="249" w:hanging="135"/>
      </w:pPr>
      <w:rPr>
        <w:rFonts w:hint="default"/>
        <w:b/>
        <w:bCs/>
        <w:w w:val="100"/>
        <w:lang w:val="pt-PT" w:eastAsia="en-US" w:bidi="ar-SA"/>
      </w:rPr>
    </w:lvl>
    <w:lvl w:ilvl="1">
      <w:start w:val="1"/>
      <w:numFmt w:val="decimal"/>
      <w:lvlText w:val="%1.%2"/>
      <w:lvlJc w:val="left"/>
      <w:pPr>
        <w:ind w:left="474" w:hanging="360"/>
      </w:pPr>
      <w:rPr>
        <w:rFonts w:hint="default"/>
        <w:w w:val="100"/>
        <w:lang w:val="pt-PT" w:eastAsia="en-US" w:bidi="ar-SA"/>
      </w:rPr>
    </w:lvl>
    <w:lvl w:ilvl="2">
      <w:start w:val="1"/>
      <w:numFmt w:val="decimal"/>
      <w:lvlText w:val="%1.%2.%3"/>
      <w:lvlJc w:val="left"/>
      <w:pPr>
        <w:ind w:left="609" w:hanging="360"/>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480" w:hanging="360"/>
      </w:pPr>
      <w:rPr>
        <w:rFonts w:hint="default"/>
        <w:lang w:val="pt-PT" w:eastAsia="en-US" w:bidi="ar-SA"/>
      </w:rPr>
    </w:lvl>
    <w:lvl w:ilvl="4">
      <w:numFmt w:val="bullet"/>
      <w:lvlText w:val="•"/>
      <w:lvlJc w:val="left"/>
      <w:pPr>
        <w:ind w:left="600" w:hanging="360"/>
      </w:pPr>
      <w:rPr>
        <w:rFonts w:hint="default"/>
        <w:lang w:val="pt-PT" w:eastAsia="en-US" w:bidi="ar-SA"/>
      </w:rPr>
    </w:lvl>
    <w:lvl w:ilvl="5">
      <w:numFmt w:val="bullet"/>
      <w:lvlText w:val="•"/>
      <w:lvlJc w:val="left"/>
      <w:pPr>
        <w:ind w:left="2127" w:hanging="360"/>
      </w:pPr>
      <w:rPr>
        <w:rFonts w:hint="default"/>
        <w:lang w:val="pt-PT" w:eastAsia="en-US" w:bidi="ar-SA"/>
      </w:rPr>
    </w:lvl>
    <w:lvl w:ilvl="6">
      <w:numFmt w:val="bullet"/>
      <w:lvlText w:val="•"/>
      <w:lvlJc w:val="left"/>
      <w:pPr>
        <w:ind w:left="3655" w:hanging="360"/>
      </w:pPr>
      <w:rPr>
        <w:rFonts w:hint="default"/>
        <w:lang w:val="pt-PT" w:eastAsia="en-US" w:bidi="ar-SA"/>
      </w:rPr>
    </w:lvl>
    <w:lvl w:ilvl="7">
      <w:numFmt w:val="bullet"/>
      <w:lvlText w:val="•"/>
      <w:lvlJc w:val="left"/>
      <w:pPr>
        <w:ind w:left="5182" w:hanging="360"/>
      </w:pPr>
      <w:rPr>
        <w:rFonts w:hint="default"/>
        <w:lang w:val="pt-PT" w:eastAsia="en-US" w:bidi="ar-SA"/>
      </w:rPr>
    </w:lvl>
    <w:lvl w:ilvl="8">
      <w:numFmt w:val="bullet"/>
      <w:lvlText w:val="•"/>
      <w:lvlJc w:val="left"/>
      <w:pPr>
        <w:ind w:left="6710" w:hanging="360"/>
      </w:pPr>
      <w:rPr>
        <w:rFonts w:hint="default"/>
        <w:lang w:val="pt-PT" w:eastAsia="en-US" w:bidi="ar-SA"/>
      </w:r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C41FA1"/>
    <w:multiLevelType w:val="hybridMultilevel"/>
    <w:tmpl w:val="6B4E2882"/>
    <w:lvl w:ilvl="0" w:tplc="8ECC9368">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45310FD"/>
    <w:multiLevelType w:val="multilevel"/>
    <w:tmpl w:val="B34AA22A"/>
    <w:lvl w:ilvl="0">
      <w:start w:val="2"/>
      <w:numFmt w:val="decimal"/>
      <w:lvlText w:val="%1"/>
      <w:lvlJc w:val="left"/>
      <w:pPr>
        <w:ind w:left="429" w:hanging="315"/>
      </w:pPr>
      <w:rPr>
        <w:rFonts w:hint="default"/>
        <w:lang w:val="pt-PT" w:eastAsia="en-US" w:bidi="ar-SA"/>
      </w:rPr>
    </w:lvl>
    <w:lvl w:ilvl="1">
      <w:start w:val="2"/>
      <w:numFmt w:val="decimal"/>
      <w:lvlText w:val="%1.%2."/>
      <w:lvlJc w:val="left"/>
      <w:pPr>
        <w:ind w:left="429" w:hanging="315"/>
      </w:pPr>
      <w:rPr>
        <w:rFonts w:hint="default"/>
        <w:spacing w:val="0"/>
        <w:w w:val="100"/>
        <w:lang w:val="pt-PT" w:eastAsia="en-US" w:bidi="ar-SA"/>
      </w:rPr>
    </w:lvl>
    <w:lvl w:ilvl="2">
      <w:start w:val="1"/>
      <w:numFmt w:val="decimal"/>
      <w:lvlText w:val="%1.%2.%3."/>
      <w:lvlJc w:val="left"/>
      <w:pPr>
        <w:ind w:left="564" w:hanging="450"/>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2856" w:hanging="585"/>
      </w:pPr>
      <w:rPr>
        <w:rFonts w:hint="default"/>
        <w:lang w:val="pt-PT" w:eastAsia="en-US" w:bidi="ar-SA"/>
      </w:rPr>
    </w:lvl>
    <w:lvl w:ilvl="5">
      <w:numFmt w:val="bullet"/>
      <w:lvlText w:val="•"/>
      <w:lvlJc w:val="left"/>
      <w:pPr>
        <w:ind w:left="4004" w:hanging="585"/>
      </w:pPr>
      <w:rPr>
        <w:rFonts w:hint="default"/>
        <w:lang w:val="pt-PT" w:eastAsia="en-US" w:bidi="ar-SA"/>
      </w:rPr>
    </w:lvl>
    <w:lvl w:ilvl="6">
      <w:numFmt w:val="bullet"/>
      <w:lvlText w:val="•"/>
      <w:lvlJc w:val="left"/>
      <w:pPr>
        <w:ind w:left="5152" w:hanging="585"/>
      </w:pPr>
      <w:rPr>
        <w:rFonts w:hint="default"/>
        <w:lang w:val="pt-PT" w:eastAsia="en-US" w:bidi="ar-SA"/>
      </w:rPr>
    </w:lvl>
    <w:lvl w:ilvl="7">
      <w:numFmt w:val="bullet"/>
      <w:lvlText w:val="•"/>
      <w:lvlJc w:val="left"/>
      <w:pPr>
        <w:ind w:left="6301" w:hanging="585"/>
      </w:pPr>
      <w:rPr>
        <w:rFonts w:hint="default"/>
        <w:lang w:val="pt-PT" w:eastAsia="en-US" w:bidi="ar-SA"/>
      </w:rPr>
    </w:lvl>
    <w:lvl w:ilvl="8">
      <w:numFmt w:val="bullet"/>
      <w:lvlText w:val="•"/>
      <w:lvlJc w:val="left"/>
      <w:pPr>
        <w:ind w:left="7449" w:hanging="585"/>
      </w:pPr>
      <w:rPr>
        <w:rFonts w:hint="default"/>
        <w:lang w:val="pt-PT" w:eastAsia="en-US" w:bidi="ar-SA"/>
      </w:rPr>
    </w:lvl>
  </w:abstractNum>
  <w:abstractNum w:abstractNumId="5">
    <w:nsid w:val="04B41B98"/>
    <w:multiLevelType w:val="hybridMultilevel"/>
    <w:tmpl w:val="A4F602A6"/>
    <w:lvl w:ilvl="0" w:tplc="156AD400">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C4602DA4">
      <w:start w:val="1"/>
      <w:numFmt w:val="lowerLetter"/>
      <w:lvlText w:val="%2)"/>
      <w:lvlJc w:val="left"/>
      <w:pPr>
        <w:ind w:left="114" w:hanging="185"/>
      </w:pPr>
      <w:rPr>
        <w:rFonts w:ascii="Times New Roman" w:eastAsia="Times New Roman" w:hAnsi="Times New Roman" w:cs="Times New Roman" w:hint="default"/>
        <w:spacing w:val="-1"/>
        <w:w w:val="100"/>
        <w:sz w:val="18"/>
        <w:szCs w:val="18"/>
        <w:lang w:val="pt-PT" w:eastAsia="en-US" w:bidi="ar-SA"/>
      </w:rPr>
    </w:lvl>
    <w:lvl w:ilvl="2" w:tplc="5176ADAC">
      <w:numFmt w:val="bullet"/>
      <w:lvlText w:val="•"/>
      <w:lvlJc w:val="left"/>
      <w:pPr>
        <w:ind w:left="1351" w:hanging="185"/>
      </w:pPr>
      <w:rPr>
        <w:rFonts w:hint="default"/>
        <w:lang w:val="pt-PT" w:eastAsia="en-US" w:bidi="ar-SA"/>
      </w:rPr>
    </w:lvl>
    <w:lvl w:ilvl="3" w:tplc="123022C2">
      <w:numFmt w:val="bullet"/>
      <w:lvlText w:val="•"/>
      <w:lvlJc w:val="left"/>
      <w:pPr>
        <w:ind w:left="2403" w:hanging="185"/>
      </w:pPr>
      <w:rPr>
        <w:rFonts w:hint="default"/>
        <w:lang w:val="pt-PT" w:eastAsia="en-US" w:bidi="ar-SA"/>
      </w:rPr>
    </w:lvl>
    <w:lvl w:ilvl="4" w:tplc="B2AE5B44">
      <w:numFmt w:val="bullet"/>
      <w:lvlText w:val="•"/>
      <w:lvlJc w:val="left"/>
      <w:pPr>
        <w:ind w:left="3455" w:hanging="185"/>
      </w:pPr>
      <w:rPr>
        <w:rFonts w:hint="default"/>
        <w:lang w:val="pt-PT" w:eastAsia="en-US" w:bidi="ar-SA"/>
      </w:rPr>
    </w:lvl>
    <w:lvl w:ilvl="5" w:tplc="C25CE69A">
      <w:numFmt w:val="bullet"/>
      <w:lvlText w:val="•"/>
      <w:lvlJc w:val="left"/>
      <w:pPr>
        <w:ind w:left="4506" w:hanging="185"/>
      </w:pPr>
      <w:rPr>
        <w:rFonts w:hint="default"/>
        <w:lang w:val="pt-PT" w:eastAsia="en-US" w:bidi="ar-SA"/>
      </w:rPr>
    </w:lvl>
    <w:lvl w:ilvl="6" w:tplc="68564C62">
      <w:numFmt w:val="bullet"/>
      <w:lvlText w:val="•"/>
      <w:lvlJc w:val="left"/>
      <w:pPr>
        <w:ind w:left="5558" w:hanging="185"/>
      </w:pPr>
      <w:rPr>
        <w:rFonts w:hint="default"/>
        <w:lang w:val="pt-PT" w:eastAsia="en-US" w:bidi="ar-SA"/>
      </w:rPr>
    </w:lvl>
    <w:lvl w:ilvl="7" w:tplc="E5407250">
      <w:numFmt w:val="bullet"/>
      <w:lvlText w:val="•"/>
      <w:lvlJc w:val="left"/>
      <w:pPr>
        <w:ind w:left="6610" w:hanging="185"/>
      </w:pPr>
      <w:rPr>
        <w:rFonts w:hint="default"/>
        <w:lang w:val="pt-PT" w:eastAsia="en-US" w:bidi="ar-SA"/>
      </w:rPr>
    </w:lvl>
    <w:lvl w:ilvl="8" w:tplc="E9A2A3F0">
      <w:numFmt w:val="bullet"/>
      <w:lvlText w:val="•"/>
      <w:lvlJc w:val="left"/>
      <w:pPr>
        <w:ind w:left="7662" w:hanging="185"/>
      </w:pPr>
      <w:rPr>
        <w:rFonts w:hint="default"/>
        <w:lang w:val="pt-PT" w:eastAsia="en-US" w:bidi="ar-SA"/>
      </w:rPr>
    </w:lvl>
  </w:abstractNum>
  <w:abstractNum w:abstractNumId="6">
    <w:nsid w:val="061C0DF7"/>
    <w:multiLevelType w:val="multilevel"/>
    <w:tmpl w:val="1D4A0A04"/>
    <w:lvl w:ilvl="0">
      <w:start w:val="8"/>
      <w:numFmt w:val="decimal"/>
      <w:lvlText w:val="%1"/>
      <w:lvlJc w:val="left"/>
      <w:pPr>
        <w:ind w:left="360" w:hanging="360"/>
      </w:pPr>
      <w:rPr>
        <w:rFonts w:hint="default"/>
        <w:b w:val="0"/>
        <w:color w:val="auto"/>
      </w:rPr>
    </w:lvl>
    <w:lvl w:ilvl="1">
      <w:start w:val="1"/>
      <w:numFmt w:val="decimal"/>
      <w:lvlText w:val="%1.%2"/>
      <w:lvlJc w:val="left"/>
      <w:pPr>
        <w:ind w:left="927" w:hanging="360"/>
      </w:pPr>
      <w:rPr>
        <w:rFonts w:hint="default"/>
        <w:b w:val="0"/>
        <w:i w:val="0"/>
        <w:color w:val="auto"/>
      </w:rPr>
    </w:lvl>
    <w:lvl w:ilvl="2">
      <w:start w:val="1"/>
      <w:numFmt w:val="decimal"/>
      <w:lvlText w:val="%1.%2.%3"/>
      <w:lvlJc w:val="left"/>
      <w:pPr>
        <w:ind w:left="1571" w:hanging="720"/>
      </w:pPr>
      <w:rPr>
        <w:rFonts w:hint="default"/>
        <w:b w:val="0"/>
        <w:color w:val="auto"/>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7">
    <w:nsid w:val="0AAA4404"/>
    <w:multiLevelType w:val="hybridMultilevel"/>
    <w:tmpl w:val="0A8E6AB8"/>
    <w:lvl w:ilvl="0" w:tplc="A0BE2D02">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EEA4BE8E">
      <w:numFmt w:val="bullet"/>
      <w:lvlText w:val="•"/>
      <w:lvlJc w:val="left"/>
      <w:pPr>
        <w:ind w:left="1082" w:hanging="195"/>
      </w:pPr>
      <w:rPr>
        <w:rFonts w:hint="default"/>
        <w:lang w:val="pt-PT" w:eastAsia="en-US" w:bidi="ar-SA"/>
      </w:rPr>
    </w:lvl>
    <w:lvl w:ilvl="2" w:tplc="CB90EF9E">
      <w:numFmt w:val="bullet"/>
      <w:lvlText w:val="•"/>
      <w:lvlJc w:val="left"/>
      <w:pPr>
        <w:ind w:left="2045" w:hanging="195"/>
      </w:pPr>
      <w:rPr>
        <w:rFonts w:hint="default"/>
        <w:lang w:val="pt-PT" w:eastAsia="en-US" w:bidi="ar-SA"/>
      </w:rPr>
    </w:lvl>
    <w:lvl w:ilvl="3" w:tplc="0F3E2EC2">
      <w:numFmt w:val="bullet"/>
      <w:lvlText w:val="•"/>
      <w:lvlJc w:val="left"/>
      <w:pPr>
        <w:ind w:left="3007" w:hanging="195"/>
      </w:pPr>
      <w:rPr>
        <w:rFonts w:hint="default"/>
        <w:lang w:val="pt-PT" w:eastAsia="en-US" w:bidi="ar-SA"/>
      </w:rPr>
    </w:lvl>
    <w:lvl w:ilvl="4" w:tplc="214265A4">
      <w:numFmt w:val="bullet"/>
      <w:lvlText w:val="•"/>
      <w:lvlJc w:val="left"/>
      <w:pPr>
        <w:ind w:left="3970" w:hanging="195"/>
      </w:pPr>
      <w:rPr>
        <w:rFonts w:hint="default"/>
        <w:lang w:val="pt-PT" w:eastAsia="en-US" w:bidi="ar-SA"/>
      </w:rPr>
    </w:lvl>
    <w:lvl w:ilvl="5" w:tplc="C97C2E98">
      <w:numFmt w:val="bullet"/>
      <w:lvlText w:val="•"/>
      <w:lvlJc w:val="left"/>
      <w:pPr>
        <w:ind w:left="4932" w:hanging="195"/>
      </w:pPr>
      <w:rPr>
        <w:rFonts w:hint="default"/>
        <w:lang w:val="pt-PT" w:eastAsia="en-US" w:bidi="ar-SA"/>
      </w:rPr>
    </w:lvl>
    <w:lvl w:ilvl="6" w:tplc="FFEA3D26">
      <w:numFmt w:val="bullet"/>
      <w:lvlText w:val="•"/>
      <w:lvlJc w:val="left"/>
      <w:pPr>
        <w:ind w:left="5895" w:hanging="195"/>
      </w:pPr>
      <w:rPr>
        <w:rFonts w:hint="default"/>
        <w:lang w:val="pt-PT" w:eastAsia="en-US" w:bidi="ar-SA"/>
      </w:rPr>
    </w:lvl>
    <w:lvl w:ilvl="7" w:tplc="3454E73C">
      <w:numFmt w:val="bullet"/>
      <w:lvlText w:val="•"/>
      <w:lvlJc w:val="left"/>
      <w:pPr>
        <w:ind w:left="6857" w:hanging="195"/>
      </w:pPr>
      <w:rPr>
        <w:rFonts w:hint="default"/>
        <w:lang w:val="pt-PT" w:eastAsia="en-US" w:bidi="ar-SA"/>
      </w:rPr>
    </w:lvl>
    <w:lvl w:ilvl="8" w:tplc="A2F4E0B6">
      <w:numFmt w:val="bullet"/>
      <w:lvlText w:val="•"/>
      <w:lvlJc w:val="left"/>
      <w:pPr>
        <w:ind w:left="7820" w:hanging="195"/>
      </w:pPr>
      <w:rPr>
        <w:rFonts w:hint="default"/>
        <w:lang w:val="pt-PT" w:eastAsia="en-US" w:bidi="ar-SA"/>
      </w:rPr>
    </w:lvl>
  </w:abstractNum>
  <w:abstractNum w:abstractNumId="8">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0CBA7FD0"/>
    <w:multiLevelType w:val="multilevel"/>
    <w:tmpl w:val="9D2C2B42"/>
    <w:lvl w:ilvl="0">
      <w:start w:val="2"/>
      <w:numFmt w:val="decimal"/>
      <w:lvlText w:val="%1"/>
      <w:lvlJc w:val="left"/>
      <w:pPr>
        <w:ind w:left="114" w:hanging="270"/>
      </w:pPr>
      <w:rPr>
        <w:rFonts w:hint="default"/>
        <w:lang w:val="pt-PT" w:eastAsia="en-US" w:bidi="ar-SA"/>
      </w:rPr>
    </w:lvl>
    <w:lvl w:ilvl="1">
      <w:start w:val="1"/>
      <w:numFmt w:val="decimal"/>
      <w:lvlText w:val="%1.%2"/>
      <w:lvlJc w:val="left"/>
      <w:pPr>
        <w:ind w:left="114" w:hanging="270"/>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45" w:hanging="270"/>
      </w:pPr>
      <w:rPr>
        <w:rFonts w:hint="default"/>
        <w:lang w:val="pt-PT" w:eastAsia="en-US" w:bidi="ar-SA"/>
      </w:rPr>
    </w:lvl>
    <w:lvl w:ilvl="3">
      <w:numFmt w:val="bullet"/>
      <w:lvlText w:val="•"/>
      <w:lvlJc w:val="left"/>
      <w:pPr>
        <w:ind w:left="3007" w:hanging="270"/>
      </w:pPr>
      <w:rPr>
        <w:rFonts w:hint="default"/>
        <w:lang w:val="pt-PT" w:eastAsia="en-US" w:bidi="ar-SA"/>
      </w:rPr>
    </w:lvl>
    <w:lvl w:ilvl="4">
      <w:numFmt w:val="bullet"/>
      <w:lvlText w:val="•"/>
      <w:lvlJc w:val="left"/>
      <w:pPr>
        <w:ind w:left="3970" w:hanging="270"/>
      </w:pPr>
      <w:rPr>
        <w:rFonts w:hint="default"/>
        <w:lang w:val="pt-PT" w:eastAsia="en-US" w:bidi="ar-SA"/>
      </w:rPr>
    </w:lvl>
    <w:lvl w:ilvl="5">
      <w:numFmt w:val="bullet"/>
      <w:lvlText w:val="•"/>
      <w:lvlJc w:val="left"/>
      <w:pPr>
        <w:ind w:left="4932" w:hanging="270"/>
      </w:pPr>
      <w:rPr>
        <w:rFonts w:hint="default"/>
        <w:lang w:val="pt-PT" w:eastAsia="en-US" w:bidi="ar-SA"/>
      </w:rPr>
    </w:lvl>
    <w:lvl w:ilvl="6">
      <w:numFmt w:val="bullet"/>
      <w:lvlText w:val="•"/>
      <w:lvlJc w:val="left"/>
      <w:pPr>
        <w:ind w:left="5895" w:hanging="270"/>
      </w:pPr>
      <w:rPr>
        <w:rFonts w:hint="default"/>
        <w:lang w:val="pt-PT" w:eastAsia="en-US" w:bidi="ar-SA"/>
      </w:rPr>
    </w:lvl>
    <w:lvl w:ilvl="7">
      <w:numFmt w:val="bullet"/>
      <w:lvlText w:val="•"/>
      <w:lvlJc w:val="left"/>
      <w:pPr>
        <w:ind w:left="6857" w:hanging="270"/>
      </w:pPr>
      <w:rPr>
        <w:rFonts w:hint="default"/>
        <w:lang w:val="pt-PT" w:eastAsia="en-US" w:bidi="ar-SA"/>
      </w:rPr>
    </w:lvl>
    <w:lvl w:ilvl="8">
      <w:numFmt w:val="bullet"/>
      <w:lvlText w:val="•"/>
      <w:lvlJc w:val="left"/>
      <w:pPr>
        <w:ind w:left="7820" w:hanging="270"/>
      </w:pPr>
      <w:rPr>
        <w:rFonts w:hint="default"/>
        <w:lang w:val="pt-PT" w:eastAsia="en-US" w:bidi="ar-SA"/>
      </w:rPr>
    </w:lvl>
  </w:abstractNum>
  <w:abstractNum w:abstractNumId="10">
    <w:nsid w:val="0F1E182D"/>
    <w:multiLevelType w:val="hybridMultilevel"/>
    <w:tmpl w:val="4A122824"/>
    <w:lvl w:ilvl="0" w:tplc="4DD675E0">
      <w:numFmt w:val="bullet"/>
      <w:lvlText w:val="-"/>
      <w:lvlJc w:val="left"/>
      <w:pPr>
        <w:ind w:left="114" w:hanging="105"/>
      </w:pPr>
      <w:rPr>
        <w:rFonts w:ascii="Times New Roman" w:eastAsia="Times New Roman" w:hAnsi="Times New Roman" w:cs="Times New Roman" w:hint="default"/>
        <w:b w:val="0"/>
        <w:bCs w:val="0"/>
        <w:i w:val="0"/>
        <w:iCs w:val="0"/>
        <w:spacing w:val="0"/>
        <w:w w:val="100"/>
        <w:sz w:val="18"/>
        <w:szCs w:val="18"/>
        <w:lang w:val="pt-PT" w:eastAsia="en-US" w:bidi="ar-SA"/>
      </w:rPr>
    </w:lvl>
    <w:lvl w:ilvl="1" w:tplc="8A7C1902">
      <w:numFmt w:val="bullet"/>
      <w:lvlText w:val="•"/>
      <w:lvlJc w:val="left"/>
      <w:pPr>
        <w:ind w:left="1082" w:hanging="105"/>
      </w:pPr>
      <w:rPr>
        <w:rFonts w:hint="default"/>
        <w:lang w:val="pt-PT" w:eastAsia="en-US" w:bidi="ar-SA"/>
      </w:rPr>
    </w:lvl>
    <w:lvl w:ilvl="2" w:tplc="D67AC00C">
      <w:numFmt w:val="bullet"/>
      <w:lvlText w:val="•"/>
      <w:lvlJc w:val="left"/>
      <w:pPr>
        <w:ind w:left="2045" w:hanging="105"/>
      </w:pPr>
      <w:rPr>
        <w:rFonts w:hint="default"/>
        <w:lang w:val="pt-PT" w:eastAsia="en-US" w:bidi="ar-SA"/>
      </w:rPr>
    </w:lvl>
    <w:lvl w:ilvl="3" w:tplc="FD8EEA38">
      <w:numFmt w:val="bullet"/>
      <w:lvlText w:val="•"/>
      <w:lvlJc w:val="left"/>
      <w:pPr>
        <w:ind w:left="3007" w:hanging="105"/>
      </w:pPr>
      <w:rPr>
        <w:rFonts w:hint="default"/>
        <w:lang w:val="pt-PT" w:eastAsia="en-US" w:bidi="ar-SA"/>
      </w:rPr>
    </w:lvl>
    <w:lvl w:ilvl="4" w:tplc="20CEFA44">
      <w:numFmt w:val="bullet"/>
      <w:lvlText w:val="•"/>
      <w:lvlJc w:val="left"/>
      <w:pPr>
        <w:ind w:left="3970" w:hanging="105"/>
      </w:pPr>
      <w:rPr>
        <w:rFonts w:hint="default"/>
        <w:lang w:val="pt-PT" w:eastAsia="en-US" w:bidi="ar-SA"/>
      </w:rPr>
    </w:lvl>
    <w:lvl w:ilvl="5" w:tplc="97FE939C">
      <w:numFmt w:val="bullet"/>
      <w:lvlText w:val="•"/>
      <w:lvlJc w:val="left"/>
      <w:pPr>
        <w:ind w:left="4932" w:hanging="105"/>
      </w:pPr>
      <w:rPr>
        <w:rFonts w:hint="default"/>
        <w:lang w:val="pt-PT" w:eastAsia="en-US" w:bidi="ar-SA"/>
      </w:rPr>
    </w:lvl>
    <w:lvl w:ilvl="6" w:tplc="2F0095F6">
      <w:numFmt w:val="bullet"/>
      <w:lvlText w:val="•"/>
      <w:lvlJc w:val="left"/>
      <w:pPr>
        <w:ind w:left="5895" w:hanging="105"/>
      </w:pPr>
      <w:rPr>
        <w:rFonts w:hint="default"/>
        <w:lang w:val="pt-PT" w:eastAsia="en-US" w:bidi="ar-SA"/>
      </w:rPr>
    </w:lvl>
    <w:lvl w:ilvl="7" w:tplc="82209D74">
      <w:numFmt w:val="bullet"/>
      <w:lvlText w:val="•"/>
      <w:lvlJc w:val="left"/>
      <w:pPr>
        <w:ind w:left="6857" w:hanging="105"/>
      </w:pPr>
      <w:rPr>
        <w:rFonts w:hint="default"/>
        <w:lang w:val="pt-PT" w:eastAsia="en-US" w:bidi="ar-SA"/>
      </w:rPr>
    </w:lvl>
    <w:lvl w:ilvl="8" w:tplc="0C5686DA">
      <w:numFmt w:val="bullet"/>
      <w:lvlText w:val="•"/>
      <w:lvlJc w:val="left"/>
      <w:pPr>
        <w:ind w:left="7820" w:hanging="105"/>
      </w:pPr>
      <w:rPr>
        <w:rFonts w:hint="default"/>
        <w:lang w:val="pt-PT" w:eastAsia="en-US" w:bidi="ar-SA"/>
      </w:rPr>
    </w:lvl>
  </w:abstractNum>
  <w:abstractNum w:abstractNumId="11">
    <w:nsid w:val="12B56D52"/>
    <w:multiLevelType w:val="multilevel"/>
    <w:tmpl w:val="86D635D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
    <w:nsid w:val="147C7EED"/>
    <w:multiLevelType w:val="hybridMultilevel"/>
    <w:tmpl w:val="2A709668"/>
    <w:lvl w:ilvl="0" w:tplc="8A3A4162">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A360108A">
      <w:numFmt w:val="bullet"/>
      <w:lvlText w:val="•"/>
      <w:lvlJc w:val="left"/>
      <w:pPr>
        <w:ind w:left="1246" w:hanging="195"/>
      </w:pPr>
      <w:rPr>
        <w:rFonts w:hint="default"/>
        <w:lang w:val="pt-PT" w:eastAsia="en-US" w:bidi="ar-SA"/>
      </w:rPr>
    </w:lvl>
    <w:lvl w:ilvl="2" w:tplc="C182165C">
      <w:numFmt w:val="bullet"/>
      <w:lvlText w:val="•"/>
      <w:lvlJc w:val="left"/>
      <w:pPr>
        <w:ind w:left="2193" w:hanging="195"/>
      </w:pPr>
      <w:rPr>
        <w:rFonts w:hint="default"/>
        <w:lang w:val="pt-PT" w:eastAsia="en-US" w:bidi="ar-SA"/>
      </w:rPr>
    </w:lvl>
    <w:lvl w:ilvl="3" w:tplc="1C52BE8C">
      <w:numFmt w:val="bullet"/>
      <w:lvlText w:val="•"/>
      <w:lvlJc w:val="left"/>
      <w:pPr>
        <w:ind w:left="3139" w:hanging="195"/>
      </w:pPr>
      <w:rPr>
        <w:rFonts w:hint="default"/>
        <w:lang w:val="pt-PT" w:eastAsia="en-US" w:bidi="ar-SA"/>
      </w:rPr>
    </w:lvl>
    <w:lvl w:ilvl="4" w:tplc="7F6CD956">
      <w:numFmt w:val="bullet"/>
      <w:lvlText w:val="•"/>
      <w:lvlJc w:val="left"/>
      <w:pPr>
        <w:ind w:left="4086" w:hanging="195"/>
      </w:pPr>
      <w:rPr>
        <w:rFonts w:hint="default"/>
        <w:lang w:val="pt-PT" w:eastAsia="en-US" w:bidi="ar-SA"/>
      </w:rPr>
    </w:lvl>
    <w:lvl w:ilvl="5" w:tplc="65F28EF6">
      <w:numFmt w:val="bullet"/>
      <w:lvlText w:val="•"/>
      <w:lvlJc w:val="left"/>
      <w:pPr>
        <w:ind w:left="5032" w:hanging="195"/>
      </w:pPr>
      <w:rPr>
        <w:rFonts w:hint="default"/>
        <w:lang w:val="pt-PT" w:eastAsia="en-US" w:bidi="ar-SA"/>
      </w:rPr>
    </w:lvl>
    <w:lvl w:ilvl="6" w:tplc="07A82E44">
      <w:numFmt w:val="bullet"/>
      <w:lvlText w:val="•"/>
      <w:lvlJc w:val="left"/>
      <w:pPr>
        <w:ind w:left="5979" w:hanging="195"/>
      </w:pPr>
      <w:rPr>
        <w:rFonts w:hint="default"/>
        <w:lang w:val="pt-PT" w:eastAsia="en-US" w:bidi="ar-SA"/>
      </w:rPr>
    </w:lvl>
    <w:lvl w:ilvl="7" w:tplc="2BD019F4">
      <w:numFmt w:val="bullet"/>
      <w:lvlText w:val="•"/>
      <w:lvlJc w:val="left"/>
      <w:pPr>
        <w:ind w:left="6925" w:hanging="195"/>
      </w:pPr>
      <w:rPr>
        <w:rFonts w:hint="default"/>
        <w:lang w:val="pt-PT" w:eastAsia="en-US" w:bidi="ar-SA"/>
      </w:rPr>
    </w:lvl>
    <w:lvl w:ilvl="8" w:tplc="17BAA7A4">
      <w:numFmt w:val="bullet"/>
      <w:lvlText w:val="•"/>
      <w:lvlJc w:val="left"/>
      <w:pPr>
        <w:ind w:left="7872" w:hanging="195"/>
      </w:pPr>
      <w:rPr>
        <w:rFonts w:hint="default"/>
        <w:lang w:val="pt-PT" w:eastAsia="en-US" w:bidi="ar-SA"/>
      </w:rPr>
    </w:lvl>
  </w:abstractNum>
  <w:abstractNum w:abstractNumId="13">
    <w:nsid w:val="16196C4B"/>
    <w:multiLevelType w:val="multilevel"/>
    <w:tmpl w:val="E404186C"/>
    <w:lvl w:ilvl="0">
      <w:start w:val="2"/>
      <w:numFmt w:val="decimal"/>
      <w:lvlText w:val="%1"/>
      <w:lvlJc w:val="left"/>
      <w:pPr>
        <w:ind w:left="114" w:hanging="270"/>
      </w:pPr>
      <w:rPr>
        <w:rFonts w:hint="default"/>
        <w:lang w:val="pt-PT" w:eastAsia="en-US" w:bidi="ar-SA"/>
      </w:rPr>
    </w:lvl>
    <w:lvl w:ilvl="1">
      <w:start w:val="1"/>
      <w:numFmt w:val="decimal"/>
      <w:lvlText w:val="%1.%2"/>
      <w:lvlJc w:val="left"/>
      <w:pPr>
        <w:ind w:left="114" w:hanging="270"/>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4" w:hanging="405"/>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699" w:hanging="58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3715" w:hanging="585"/>
      </w:pPr>
      <w:rPr>
        <w:rFonts w:hint="default"/>
        <w:lang w:val="pt-PT" w:eastAsia="en-US" w:bidi="ar-SA"/>
      </w:rPr>
    </w:lvl>
    <w:lvl w:ilvl="5">
      <w:numFmt w:val="bullet"/>
      <w:lvlText w:val="•"/>
      <w:lvlJc w:val="left"/>
      <w:pPr>
        <w:ind w:left="4720" w:hanging="585"/>
      </w:pPr>
      <w:rPr>
        <w:rFonts w:hint="default"/>
        <w:lang w:val="pt-PT" w:eastAsia="en-US" w:bidi="ar-SA"/>
      </w:rPr>
    </w:lvl>
    <w:lvl w:ilvl="6">
      <w:numFmt w:val="bullet"/>
      <w:lvlText w:val="•"/>
      <w:lvlJc w:val="left"/>
      <w:pPr>
        <w:ind w:left="5725" w:hanging="585"/>
      </w:pPr>
      <w:rPr>
        <w:rFonts w:hint="default"/>
        <w:lang w:val="pt-PT" w:eastAsia="en-US" w:bidi="ar-SA"/>
      </w:rPr>
    </w:lvl>
    <w:lvl w:ilvl="7">
      <w:numFmt w:val="bullet"/>
      <w:lvlText w:val="•"/>
      <w:lvlJc w:val="left"/>
      <w:pPr>
        <w:ind w:left="6730" w:hanging="585"/>
      </w:pPr>
      <w:rPr>
        <w:rFonts w:hint="default"/>
        <w:lang w:val="pt-PT" w:eastAsia="en-US" w:bidi="ar-SA"/>
      </w:rPr>
    </w:lvl>
    <w:lvl w:ilvl="8">
      <w:numFmt w:val="bullet"/>
      <w:lvlText w:val="•"/>
      <w:lvlJc w:val="left"/>
      <w:pPr>
        <w:ind w:left="7735" w:hanging="585"/>
      </w:pPr>
      <w:rPr>
        <w:rFonts w:hint="default"/>
        <w:lang w:val="pt-PT" w:eastAsia="en-US" w:bidi="ar-SA"/>
      </w:rPr>
    </w:lvl>
  </w:abstractNum>
  <w:abstractNum w:abstractNumId="14">
    <w:nsid w:val="16AF5A7C"/>
    <w:multiLevelType w:val="multilevel"/>
    <w:tmpl w:val="337A2808"/>
    <w:lvl w:ilvl="0">
      <w:start w:val="5"/>
      <w:numFmt w:val="decimal"/>
      <w:lvlText w:val="%1-"/>
      <w:lvlJc w:val="left"/>
      <w:pPr>
        <w:ind w:left="308" w:hanging="195"/>
      </w:pPr>
      <w:rPr>
        <w:rFonts w:ascii="Times New Roman" w:eastAsia="Times New Roman" w:hAnsi="Times New Roman" w:cs="Times New Roman" w:hint="default"/>
        <w:b/>
        <w:bCs/>
        <w:i w:val="0"/>
        <w:iCs w:val="0"/>
        <w:spacing w:val="0"/>
        <w:w w:val="100"/>
        <w:sz w:val="18"/>
        <w:szCs w:val="18"/>
        <w:lang w:val="pt-PT" w:eastAsia="en-US" w:bidi="ar-SA"/>
      </w:rPr>
    </w:lvl>
    <w:lvl w:ilvl="1">
      <w:start w:val="1"/>
      <w:numFmt w:val="decimal"/>
      <w:lvlText w:val="%1.%2"/>
      <w:lvlJc w:val="left"/>
      <w:pPr>
        <w:ind w:left="384" w:hanging="270"/>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1420" w:hanging="270"/>
      </w:pPr>
      <w:rPr>
        <w:rFonts w:hint="default"/>
        <w:lang w:val="pt-PT" w:eastAsia="en-US" w:bidi="ar-SA"/>
      </w:rPr>
    </w:lvl>
    <w:lvl w:ilvl="3">
      <w:numFmt w:val="bullet"/>
      <w:lvlText w:val="•"/>
      <w:lvlJc w:val="left"/>
      <w:pPr>
        <w:ind w:left="2461" w:hanging="270"/>
      </w:pPr>
      <w:rPr>
        <w:rFonts w:hint="default"/>
        <w:lang w:val="pt-PT" w:eastAsia="en-US" w:bidi="ar-SA"/>
      </w:rPr>
    </w:lvl>
    <w:lvl w:ilvl="4">
      <w:numFmt w:val="bullet"/>
      <w:lvlText w:val="•"/>
      <w:lvlJc w:val="left"/>
      <w:pPr>
        <w:ind w:left="3501" w:hanging="270"/>
      </w:pPr>
      <w:rPr>
        <w:rFonts w:hint="default"/>
        <w:lang w:val="pt-PT" w:eastAsia="en-US" w:bidi="ar-SA"/>
      </w:rPr>
    </w:lvl>
    <w:lvl w:ilvl="5">
      <w:numFmt w:val="bullet"/>
      <w:lvlText w:val="•"/>
      <w:lvlJc w:val="left"/>
      <w:pPr>
        <w:ind w:left="4542" w:hanging="270"/>
      </w:pPr>
      <w:rPr>
        <w:rFonts w:hint="default"/>
        <w:lang w:val="pt-PT" w:eastAsia="en-US" w:bidi="ar-SA"/>
      </w:rPr>
    </w:lvl>
    <w:lvl w:ilvl="6">
      <w:numFmt w:val="bullet"/>
      <w:lvlText w:val="•"/>
      <w:lvlJc w:val="left"/>
      <w:pPr>
        <w:ind w:left="5583" w:hanging="270"/>
      </w:pPr>
      <w:rPr>
        <w:rFonts w:hint="default"/>
        <w:lang w:val="pt-PT" w:eastAsia="en-US" w:bidi="ar-SA"/>
      </w:rPr>
    </w:lvl>
    <w:lvl w:ilvl="7">
      <w:numFmt w:val="bullet"/>
      <w:lvlText w:val="•"/>
      <w:lvlJc w:val="left"/>
      <w:pPr>
        <w:ind w:left="6623" w:hanging="270"/>
      </w:pPr>
      <w:rPr>
        <w:rFonts w:hint="default"/>
        <w:lang w:val="pt-PT" w:eastAsia="en-US" w:bidi="ar-SA"/>
      </w:rPr>
    </w:lvl>
    <w:lvl w:ilvl="8">
      <w:numFmt w:val="bullet"/>
      <w:lvlText w:val="•"/>
      <w:lvlJc w:val="left"/>
      <w:pPr>
        <w:ind w:left="7664" w:hanging="270"/>
      </w:pPr>
      <w:rPr>
        <w:rFonts w:hint="default"/>
        <w:lang w:val="pt-PT" w:eastAsia="en-US" w:bidi="ar-SA"/>
      </w:rPr>
    </w:lvl>
  </w:abstractNum>
  <w:abstractNum w:abstractNumId="15">
    <w:nsid w:val="188D1B23"/>
    <w:multiLevelType w:val="hybridMultilevel"/>
    <w:tmpl w:val="9C865A00"/>
    <w:lvl w:ilvl="0" w:tplc="20D26242">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18F4894A">
      <w:numFmt w:val="bullet"/>
      <w:lvlText w:val="•"/>
      <w:lvlJc w:val="left"/>
      <w:pPr>
        <w:ind w:left="1318" w:hanging="270"/>
      </w:pPr>
      <w:rPr>
        <w:rFonts w:hint="default"/>
        <w:lang w:val="pt-PT" w:eastAsia="en-US" w:bidi="ar-SA"/>
      </w:rPr>
    </w:lvl>
    <w:lvl w:ilvl="2" w:tplc="5ACA5DEA">
      <w:numFmt w:val="bullet"/>
      <w:lvlText w:val="•"/>
      <w:lvlJc w:val="left"/>
      <w:pPr>
        <w:ind w:left="2257" w:hanging="270"/>
      </w:pPr>
      <w:rPr>
        <w:rFonts w:hint="default"/>
        <w:lang w:val="pt-PT" w:eastAsia="en-US" w:bidi="ar-SA"/>
      </w:rPr>
    </w:lvl>
    <w:lvl w:ilvl="3" w:tplc="77849FFA">
      <w:numFmt w:val="bullet"/>
      <w:lvlText w:val="•"/>
      <w:lvlJc w:val="left"/>
      <w:pPr>
        <w:ind w:left="3195" w:hanging="270"/>
      </w:pPr>
      <w:rPr>
        <w:rFonts w:hint="default"/>
        <w:lang w:val="pt-PT" w:eastAsia="en-US" w:bidi="ar-SA"/>
      </w:rPr>
    </w:lvl>
    <w:lvl w:ilvl="4" w:tplc="C8064074">
      <w:numFmt w:val="bullet"/>
      <w:lvlText w:val="•"/>
      <w:lvlJc w:val="left"/>
      <w:pPr>
        <w:ind w:left="4134" w:hanging="270"/>
      </w:pPr>
      <w:rPr>
        <w:rFonts w:hint="default"/>
        <w:lang w:val="pt-PT" w:eastAsia="en-US" w:bidi="ar-SA"/>
      </w:rPr>
    </w:lvl>
    <w:lvl w:ilvl="5" w:tplc="09C0697A">
      <w:numFmt w:val="bullet"/>
      <w:lvlText w:val="•"/>
      <w:lvlJc w:val="left"/>
      <w:pPr>
        <w:ind w:left="5072" w:hanging="270"/>
      </w:pPr>
      <w:rPr>
        <w:rFonts w:hint="default"/>
        <w:lang w:val="pt-PT" w:eastAsia="en-US" w:bidi="ar-SA"/>
      </w:rPr>
    </w:lvl>
    <w:lvl w:ilvl="6" w:tplc="D87A42A6">
      <w:numFmt w:val="bullet"/>
      <w:lvlText w:val="•"/>
      <w:lvlJc w:val="left"/>
      <w:pPr>
        <w:ind w:left="6011" w:hanging="270"/>
      </w:pPr>
      <w:rPr>
        <w:rFonts w:hint="default"/>
        <w:lang w:val="pt-PT" w:eastAsia="en-US" w:bidi="ar-SA"/>
      </w:rPr>
    </w:lvl>
    <w:lvl w:ilvl="7" w:tplc="601A37B2">
      <w:numFmt w:val="bullet"/>
      <w:lvlText w:val="•"/>
      <w:lvlJc w:val="left"/>
      <w:pPr>
        <w:ind w:left="6949" w:hanging="270"/>
      </w:pPr>
      <w:rPr>
        <w:rFonts w:hint="default"/>
        <w:lang w:val="pt-PT" w:eastAsia="en-US" w:bidi="ar-SA"/>
      </w:rPr>
    </w:lvl>
    <w:lvl w:ilvl="8" w:tplc="FB08EF92">
      <w:numFmt w:val="bullet"/>
      <w:lvlText w:val="•"/>
      <w:lvlJc w:val="left"/>
      <w:pPr>
        <w:ind w:left="7888" w:hanging="270"/>
      </w:pPr>
      <w:rPr>
        <w:rFonts w:hint="default"/>
        <w:lang w:val="pt-PT" w:eastAsia="en-US" w:bidi="ar-SA"/>
      </w:rPr>
    </w:lvl>
  </w:abstractNum>
  <w:abstractNum w:abstractNumId="16">
    <w:nsid w:val="1A82316E"/>
    <w:multiLevelType w:val="hybridMultilevel"/>
    <w:tmpl w:val="1944C2BA"/>
    <w:lvl w:ilvl="0" w:tplc="040EF5C2">
      <w:start w:val="1"/>
      <w:numFmt w:val="decimal"/>
      <w:lvlText w:val="%1)"/>
      <w:lvlJc w:val="left"/>
      <w:pPr>
        <w:ind w:left="114" w:hanging="195"/>
      </w:pPr>
      <w:rPr>
        <w:rFonts w:ascii="Times New Roman" w:eastAsia="Times New Roman" w:hAnsi="Times New Roman" w:cs="Times New Roman" w:hint="default"/>
        <w:w w:val="100"/>
        <w:sz w:val="18"/>
        <w:szCs w:val="18"/>
        <w:lang w:val="pt-PT" w:eastAsia="en-US" w:bidi="ar-SA"/>
      </w:rPr>
    </w:lvl>
    <w:lvl w:ilvl="1" w:tplc="A57AC9C6">
      <w:numFmt w:val="bullet"/>
      <w:lvlText w:val="•"/>
      <w:lvlJc w:val="left"/>
      <w:pPr>
        <w:ind w:left="1084" w:hanging="195"/>
      </w:pPr>
      <w:rPr>
        <w:rFonts w:hint="default"/>
        <w:lang w:val="pt-PT" w:eastAsia="en-US" w:bidi="ar-SA"/>
      </w:rPr>
    </w:lvl>
    <w:lvl w:ilvl="2" w:tplc="5364BC56">
      <w:numFmt w:val="bullet"/>
      <w:lvlText w:val="•"/>
      <w:lvlJc w:val="left"/>
      <w:pPr>
        <w:ind w:left="2049" w:hanging="195"/>
      </w:pPr>
      <w:rPr>
        <w:rFonts w:hint="default"/>
        <w:lang w:val="pt-PT" w:eastAsia="en-US" w:bidi="ar-SA"/>
      </w:rPr>
    </w:lvl>
    <w:lvl w:ilvl="3" w:tplc="E85A72DA">
      <w:numFmt w:val="bullet"/>
      <w:lvlText w:val="•"/>
      <w:lvlJc w:val="left"/>
      <w:pPr>
        <w:ind w:left="3013" w:hanging="195"/>
      </w:pPr>
      <w:rPr>
        <w:rFonts w:hint="default"/>
        <w:lang w:val="pt-PT" w:eastAsia="en-US" w:bidi="ar-SA"/>
      </w:rPr>
    </w:lvl>
    <w:lvl w:ilvl="4" w:tplc="B0B0BCAC">
      <w:numFmt w:val="bullet"/>
      <w:lvlText w:val="•"/>
      <w:lvlJc w:val="left"/>
      <w:pPr>
        <w:ind w:left="3978" w:hanging="195"/>
      </w:pPr>
      <w:rPr>
        <w:rFonts w:hint="default"/>
        <w:lang w:val="pt-PT" w:eastAsia="en-US" w:bidi="ar-SA"/>
      </w:rPr>
    </w:lvl>
    <w:lvl w:ilvl="5" w:tplc="C86EDE84">
      <w:numFmt w:val="bullet"/>
      <w:lvlText w:val="•"/>
      <w:lvlJc w:val="left"/>
      <w:pPr>
        <w:ind w:left="4942" w:hanging="195"/>
      </w:pPr>
      <w:rPr>
        <w:rFonts w:hint="default"/>
        <w:lang w:val="pt-PT" w:eastAsia="en-US" w:bidi="ar-SA"/>
      </w:rPr>
    </w:lvl>
    <w:lvl w:ilvl="6" w:tplc="12FA47A6">
      <w:numFmt w:val="bullet"/>
      <w:lvlText w:val="•"/>
      <w:lvlJc w:val="left"/>
      <w:pPr>
        <w:ind w:left="5907" w:hanging="195"/>
      </w:pPr>
      <w:rPr>
        <w:rFonts w:hint="default"/>
        <w:lang w:val="pt-PT" w:eastAsia="en-US" w:bidi="ar-SA"/>
      </w:rPr>
    </w:lvl>
    <w:lvl w:ilvl="7" w:tplc="F8D45E4A">
      <w:numFmt w:val="bullet"/>
      <w:lvlText w:val="•"/>
      <w:lvlJc w:val="left"/>
      <w:pPr>
        <w:ind w:left="6871" w:hanging="195"/>
      </w:pPr>
      <w:rPr>
        <w:rFonts w:hint="default"/>
        <w:lang w:val="pt-PT" w:eastAsia="en-US" w:bidi="ar-SA"/>
      </w:rPr>
    </w:lvl>
    <w:lvl w:ilvl="8" w:tplc="D3DC1A9A">
      <w:numFmt w:val="bullet"/>
      <w:lvlText w:val="•"/>
      <w:lvlJc w:val="left"/>
      <w:pPr>
        <w:ind w:left="7836" w:hanging="195"/>
      </w:pPr>
      <w:rPr>
        <w:rFonts w:hint="default"/>
        <w:lang w:val="pt-PT" w:eastAsia="en-US" w:bidi="ar-SA"/>
      </w:rPr>
    </w:lvl>
  </w:abstractNum>
  <w:abstractNum w:abstractNumId="17">
    <w:nsid w:val="1B3F6780"/>
    <w:multiLevelType w:val="hybridMultilevel"/>
    <w:tmpl w:val="B22A9828"/>
    <w:lvl w:ilvl="0" w:tplc="E22A223C">
      <w:start w:val="46"/>
      <w:numFmt w:val="decimal"/>
      <w:lvlText w:val="%1"/>
      <w:lvlJc w:val="left"/>
      <w:pPr>
        <w:ind w:left="602" w:hanging="177"/>
      </w:pPr>
      <w:rPr>
        <w:rFonts w:ascii="Lucida Sans Unicode" w:eastAsia="Lucida Sans Unicode" w:hAnsi="Lucida Sans Unicode" w:cs="Lucida Sans Unicode" w:hint="default"/>
        <w:w w:val="92"/>
        <w:sz w:val="13"/>
        <w:szCs w:val="13"/>
        <w:lang w:val="pt-PT" w:eastAsia="en-US" w:bidi="ar-SA"/>
      </w:rPr>
    </w:lvl>
    <w:lvl w:ilvl="1" w:tplc="A73AEF02">
      <w:numFmt w:val="bullet"/>
      <w:lvlText w:val="•"/>
      <w:lvlJc w:val="left"/>
      <w:pPr>
        <w:ind w:left="636" w:hanging="177"/>
      </w:pPr>
      <w:rPr>
        <w:rFonts w:hint="default"/>
        <w:lang w:val="pt-PT" w:eastAsia="en-US" w:bidi="ar-SA"/>
      </w:rPr>
    </w:lvl>
    <w:lvl w:ilvl="2" w:tplc="AA06585E">
      <w:numFmt w:val="bullet"/>
      <w:lvlText w:val="•"/>
      <w:lvlJc w:val="left"/>
      <w:pPr>
        <w:ind w:left="672" w:hanging="177"/>
      </w:pPr>
      <w:rPr>
        <w:rFonts w:hint="default"/>
        <w:lang w:val="pt-PT" w:eastAsia="en-US" w:bidi="ar-SA"/>
      </w:rPr>
    </w:lvl>
    <w:lvl w:ilvl="3" w:tplc="82CAE1C2">
      <w:numFmt w:val="bullet"/>
      <w:lvlText w:val="•"/>
      <w:lvlJc w:val="left"/>
      <w:pPr>
        <w:ind w:left="708" w:hanging="177"/>
      </w:pPr>
      <w:rPr>
        <w:rFonts w:hint="default"/>
        <w:lang w:val="pt-PT" w:eastAsia="en-US" w:bidi="ar-SA"/>
      </w:rPr>
    </w:lvl>
    <w:lvl w:ilvl="4" w:tplc="5DC0F7C6">
      <w:numFmt w:val="bullet"/>
      <w:lvlText w:val="•"/>
      <w:lvlJc w:val="left"/>
      <w:pPr>
        <w:ind w:left="745" w:hanging="177"/>
      </w:pPr>
      <w:rPr>
        <w:rFonts w:hint="default"/>
        <w:lang w:val="pt-PT" w:eastAsia="en-US" w:bidi="ar-SA"/>
      </w:rPr>
    </w:lvl>
    <w:lvl w:ilvl="5" w:tplc="23FCDA08">
      <w:numFmt w:val="bullet"/>
      <w:lvlText w:val="•"/>
      <w:lvlJc w:val="left"/>
      <w:pPr>
        <w:ind w:left="781" w:hanging="177"/>
      </w:pPr>
      <w:rPr>
        <w:rFonts w:hint="default"/>
        <w:lang w:val="pt-PT" w:eastAsia="en-US" w:bidi="ar-SA"/>
      </w:rPr>
    </w:lvl>
    <w:lvl w:ilvl="6" w:tplc="0B58B0E8">
      <w:numFmt w:val="bullet"/>
      <w:lvlText w:val="•"/>
      <w:lvlJc w:val="left"/>
      <w:pPr>
        <w:ind w:left="817" w:hanging="177"/>
      </w:pPr>
      <w:rPr>
        <w:rFonts w:hint="default"/>
        <w:lang w:val="pt-PT" w:eastAsia="en-US" w:bidi="ar-SA"/>
      </w:rPr>
    </w:lvl>
    <w:lvl w:ilvl="7" w:tplc="32F09060">
      <w:numFmt w:val="bullet"/>
      <w:lvlText w:val="•"/>
      <w:lvlJc w:val="left"/>
      <w:pPr>
        <w:ind w:left="854" w:hanging="177"/>
      </w:pPr>
      <w:rPr>
        <w:rFonts w:hint="default"/>
        <w:lang w:val="pt-PT" w:eastAsia="en-US" w:bidi="ar-SA"/>
      </w:rPr>
    </w:lvl>
    <w:lvl w:ilvl="8" w:tplc="19B464A0">
      <w:numFmt w:val="bullet"/>
      <w:lvlText w:val="•"/>
      <w:lvlJc w:val="left"/>
      <w:pPr>
        <w:ind w:left="890" w:hanging="177"/>
      </w:pPr>
      <w:rPr>
        <w:rFonts w:hint="default"/>
        <w:lang w:val="pt-PT" w:eastAsia="en-US" w:bidi="ar-SA"/>
      </w:rPr>
    </w:lvl>
  </w:abstractNum>
  <w:abstractNum w:abstractNumId="18">
    <w:nsid w:val="1BA4126C"/>
    <w:multiLevelType w:val="multilevel"/>
    <w:tmpl w:val="0CE62C44"/>
    <w:lvl w:ilvl="0">
      <w:start w:val="2"/>
      <w:numFmt w:val="decimal"/>
      <w:lvlText w:val="%1"/>
      <w:lvlJc w:val="left"/>
      <w:pPr>
        <w:ind w:left="114" w:hanging="330"/>
      </w:pPr>
      <w:rPr>
        <w:rFonts w:hint="default"/>
        <w:lang w:val="pt-PT" w:eastAsia="en-US" w:bidi="ar-SA"/>
      </w:rPr>
    </w:lvl>
    <w:lvl w:ilvl="1">
      <w:start w:val="1"/>
      <w:numFmt w:val="decimal"/>
      <w:lvlText w:val="%1.%2)"/>
      <w:lvlJc w:val="left"/>
      <w:pPr>
        <w:ind w:left="114" w:hanging="330"/>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45" w:hanging="330"/>
      </w:pPr>
      <w:rPr>
        <w:rFonts w:hint="default"/>
        <w:lang w:val="pt-PT" w:eastAsia="en-US" w:bidi="ar-SA"/>
      </w:rPr>
    </w:lvl>
    <w:lvl w:ilvl="3">
      <w:numFmt w:val="bullet"/>
      <w:lvlText w:val="•"/>
      <w:lvlJc w:val="left"/>
      <w:pPr>
        <w:ind w:left="3007" w:hanging="330"/>
      </w:pPr>
      <w:rPr>
        <w:rFonts w:hint="default"/>
        <w:lang w:val="pt-PT" w:eastAsia="en-US" w:bidi="ar-SA"/>
      </w:rPr>
    </w:lvl>
    <w:lvl w:ilvl="4">
      <w:numFmt w:val="bullet"/>
      <w:lvlText w:val="•"/>
      <w:lvlJc w:val="left"/>
      <w:pPr>
        <w:ind w:left="3970" w:hanging="330"/>
      </w:pPr>
      <w:rPr>
        <w:rFonts w:hint="default"/>
        <w:lang w:val="pt-PT" w:eastAsia="en-US" w:bidi="ar-SA"/>
      </w:rPr>
    </w:lvl>
    <w:lvl w:ilvl="5">
      <w:numFmt w:val="bullet"/>
      <w:lvlText w:val="•"/>
      <w:lvlJc w:val="left"/>
      <w:pPr>
        <w:ind w:left="4932" w:hanging="330"/>
      </w:pPr>
      <w:rPr>
        <w:rFonts w:hint="default"/>
        <w:lang w:val="pt-PT" w:eastAsia="en-US" w:bidi="ar-SA"/>
      </w:rPr>
    </w:lvl>
    <w:lvl w:ilvl="6">
      <w:numFmt w:val="bullet"/>
      <w:lvlText w:val="•"/>
      <w:lvlJc w:val="left"/>
      <w:pPr>
        <w:ind w:left="5895" w:hanging="330"/>
      </w:pPr>
      <w:rPr>
        <w:rFonts w:hint="default"/>
        <w:lang w:val="pt-PT" w:eastAsia="en-US" w:bidi="ar-SA"/>
      </w:rPr>
    </w:lvl>
    <w:lvl w:ilvl="7">
      <w:numFmt w:val="bullet"/>
      <w:lvlText w:val="•"/>
      <w:lvlJc w:val="left"/>
      <w:pPr>
        <w:ind w:left="6857" w:hanging="330"/>
      </w:pPr>
      <w:rPr>
        <w:rFonts w:hint="default"/>
        <w:lang w:val="pt-PT" w:eastAsia="en-US" w:bidi="ar-SA"/>
      </w:rPr>
    </w:lvl>
    <w:lvl w:ilvl="8">
      <w:numFmt w:val="bullet"/>
      <w:lvlText w:val="•"/>
      <w:lvlJc w:val="left"/>
      <w:pPr>
        <w:ind w:left="7820" w:hanging="330"/>
      </w:pPr>
      <w:rPr>
        <w:rFonts w:hint="default"/>
        <w:lang w:val="pt-PT" w:eastAsia="en-US" w:bidi="ar-SA"/>
      </w:rPr>
    </w:lvl>
  </w:abstractNum>
  <w:abstractNum w:abstractNumId="19">
    <w:nsid w:val="1CBE6287"/>
    <w:multiLevelType w:val="hybridMultilevel"/>
    <w:tmpl w:val="2586D0D4"/>
    <w:lvl w:ilvl="0" w:tplc="DC1EFDC4">
      <w:start w:val="1"/>
      <w:numFmt w:val="decimal"/>
      <w:lvlText w:val="%1)"/>
      <w:lvlJc w:val="left"/>
      <w:pPr>
        <w:ind w:left="114" w:hanging="195"/>
      </w:pPr>
      <w:rPr>
        <w:rFonts w:ascii="Times New Roman" w:eastAsia="Times New Roman" w:hAnsi="Times New Roman" w:cs="Times New Roman" w:hint="default"/>
        <w:w w:val="100"/>
        <w:sz w:val="18"/>
        <w:szCs w:val="18"/>
        <w:lang w:val="pt-PT" w:eastAsia="en-US" w:bidi="ar-SA"/>
      </w:rPr>
    </w:lvl>
    <w:lvl w:ilvl="1" w:tplc="E09E8B16">
      <w:numFmt w:val="bullet"/>
      <w:lvlText w:val="•"/>
      <w:lvlJc w:val="left"/>
      <w:pPr>
        <w:ind w:left="1084" w:hanging="195"/>
      </w:pPr>
      <w:rPr>
        <w:rFonts w:hint="default"/>
        <w:lang w:val="pt-PT" w:eastAsia="en-US" w:bidi="ar-SA"/>
      </w:rPr>
    </w:lvl>
    <w:lvl w:ilvl="2" w:tplc="2D6A8A3C">
      <w:numFmt w:val="bullet"/>
      <w:lvlText w:val="•"/>
      <w:lvlJc w:val="left"/>
      <w:pPr>
        <w:ind w:left="2049" w:hanging="195"/>
      </w:pPr>
      <w:rPr>
        <w:rFonts w:hint="default"/>
        <w:lang w:val="pt-PT" w:eastAsia="en-US" w:bidi="ar-SA"/>
      </w:rPr>
    </w:lvl>
    <w:lvl w:ilvl="3" w:tplc="A1A6C8D6">
      <w:numFmt w:val="bullet"/>
      <w:lvlText w:val="•"/>
      <w:lvlJc w:val="left"/>
      <w:pPr>
        <w:ind w:left="3013" w:hanging="195"/>
      </w:pPr>
      <w:rPr>
        <w:rFonts w:hint="default"/>
        <w:lang w:val="pt-PT" w:eastAsia="en-US" w:bidi="ar-SA"/>
      </w:rPr>
    </w:lvl>
    <w:lvl w:ilvl="4" w:tplc="5C081F96">
      <w:numFmt w:val="bullet"/>
      <w:lvlText w:val="•"/>
      <w:lvlJc w:val="left"/>
      <w:pPr>
        <w:ind w:left="3978" w:hanging="195"/>
      </w:pPr>
      <w:rPr>
        <w:rFonts w:hint="default"/>
        <w:lang w:val="pt-PT" w:eastAsia="en-US" w:bidi="ar-SA"/>
      </w:rPr>
    </w:lvl>
    <w:lvl w:ilvl="5" w:tplc="0E9A7572">
      <w:numFmt w:val="bullet"/>
      <w:lvlText w:val="•"/>
      <w:lvlJc w:val="left"/>
      <w:pPr>
        <w:ind w:left="4942" w:hanging="195"/>
      </w:pPr>
      <w:rPr>
        <w:rFonts w:hint="default"/>
        <w:lang w:val="pt-PT" w:eastAsia="en-US" w:bidi="ar-SA"/>
      </w:rPr>
    </w:lvl>
    <w:lvl w:ilvl="6" w:tplc="221AA09C">
      <w:numFmt w:val="bullet"/>
      <w:lvlText w:val="•"/>
      <w:lvlJc w:val="left"/>
      <w:pPr>
        <w:ind w:left="5907" w:hanging="195"/>
      </w:pPr>
      <w:rPr>
        <w:rFonts w:hint="default"/>
        <w:lang w:val="pt-PT" w:eastAsia="en-US" w:bidi="ar-SA"/>
      </w:rPr>
    </w:lvl>
    <w:lvl w:ilvl="7" w:tplc="F928212E">
      <w:numFmt w:val="bullet"/>
      <w:lvlText w:val="•"/>
      <w:lvlJc w:val="left"/>
      <w:pPr>
        <w:ind w:left="6871" w:hanging="195"/>
      </w:pPr>
      <w:rPr>
        <w:rFonts w:hint="default"/>
        <w:lang w:val="pt-PT" w:eastAsia="en-US" w:bidi="ar-SA"/>
      </w:rPr>
    </w:lvl>
    <w:lvl w:ilvl="8" w:tplc="35D6B954">
      <w:numFmt w:val="bullet"/>
      <w:lvlText w:val="•"/>
      <w:lvlJc w:val="left"/>
      <w:pPr>
        <w:ind w:left="7836" w:hanging="195"/>
      </w:pPr>
      <w:rPr>
        <w:rFonts w:hint="default"/>
        <w:lang w:val="pt-PT" w:eastAsia="en-US" w:bidi="ar-SA"/>
      </w:rPr>
    </w:lvl>
  </w:abstractNum>
  <w:abstractNum w:abstractNumId="20">
    <w:nsid w:val="1D5C100D"/>
    <w:multiLevelType w:val="multilevel"/>
    <w:tmpl w:val="BFB05A2E"/>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F081AEA"/>
    <w:multiLevelType w:val="multilevel"/>
    <w:tmpl w:val="9EB653D4"/>
    <w:lvl w:ilvl="0">
      <w:start w:val="15"/>
      <w:numFmt w:val="decimal"/>
      <w:lvlText w:val="%1"/>
      <w:lvlJc w:val="left"/>
      <w:pPr>
        <w:ind w:left="474" w:hanging="360"/>
      </w:pPr>
      <w:rPr>
        <w:rFonts w:hint="default"/>
        <w:lang w:val="pt-PT" w:eastAsia="en-US" w:bidi="ar-SA"/>
      </w:rPr>
    </w:lvl>
    <w:lvl w:ilvl="1">
      <w:start w:val="8"/>
      <w:numFmt w:val="decimal"/>
      <w:lvlText w:val="%1.%2"/>
      <w:lvlJc w:val="left"/>
      <w:pPr>
        <w:ind w:left="474" w:hanging="360"/>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333" w:hanging="360"/>
      </w:pPr>
      <w:rPr>
        <w:rFonts w:hint="default"/>
        <w:lang w:val="pt-PT" w:eastAsia="en-US" w:bidi="ar-SA"/>
      </w:rPr>
    </w:lvl>
    <w:lvl w:ilvl="3">
      <w:numFmt w:val="bullet"/>
      <w:lvlText w:val="•"/>
      <w:lvlJc w:val="left"/>
      <w:pPr>
        <w:ind w:left="3259" w:hanging="360"/>
      </w:pPr>
      <w:rPr>
        <w:rFonts w:hint="default"/>
        <w:lang w:val="pt-PT" w:eastAsia="en-US" w:bidi="ar-SA"/>
      </w:rPr>
    </w:lvl>
    <w:lvl w:ilvl="4">
      <w:numFmt w:val="bullet"/>
      <w:lvlText w:val="•"/>
      <w:lvlJc w:val="left"/>
      <w:pPr>
        <w:ind w:left="4186" w:hanging="360"/>
      </w:pPr>
      <w:rPr>
        <w:rFonts w:hint="default"/>
        <w:lang w:val="pt-PT" w:eastAsia="en-US" w:bidi="ar-SA"/>
      </w:rPr>
    </w:lvl>
    <w:lvl w:ilvl="5">
      <w:numFmt w:val="bullet"/>
      <w:lvlText w:val="•"/>
      <w:lvlJc w:val="left"/>
      <w:pPr>
        <w:ind w:left="5112" w:hanging="360"/>
      </w:pPr>
      <w:rPr>
        <w:rFonts w:hint="default"/>
        <w:lang w:val="pt-PT" w:eastAsia="en-US" w:bidi="ar-SA"/>
      </w:rPr>
    </w:lvl>
    <w:lvl w:ilvl="6">
      <w:numFmt w:val="bullet"/>
      <w:lvlText w:val="•"/>
      <w:lvlJc w:val="left"/>
      <w:pPr>
        <w:ind w:left="6039" w:hanging="360"/>
      </w:pPr>
      <w:rPr>
        <w:rFonts w:hint="default"/>
        <w:lang w:val="pt-PT" w:eastAsia="en-US" w:bidi="ar-SA"/>
      </w:rPr>
    </w:lvl>
    <w:lvl w:ilvl="7">
      <w:numFmt w:val="bullet"/>
      <w:lvlText w:val="•"/>
      <w:lvlJc w:val="left"/>
      <w:pPr>
        <w:ind w:left="6965" w:hanging="360"/>
      </w:pPr>
      <w:rPr>
        <w:rFonts w:hint="default"/>
        <w:lang w:val="pt-PT" w:eastAsia="en-US" w:bidi="ar-SA"/>
      </w:rPr>
    </w:lvl>
    <w:lvl w:ilvl="8">
      <w:numFmt w:val="bullet"/>
      <w:lvlText w:val="•"/>
      <w:lvlJc w:val="left"/>
      <w:pPr>
        <w:ind w:left="7892" w:hanging="360"/>
      </w:pPr>
      <w:rPr>
        <w:rFonts w:hint="default"/>
        <w:lang w:val="pt-PT" w:eastAsia="en-US" w:bidi="ar-SA"/>
      </w:rPr>
    </w:lvl>
  </w:abstractNum>
  <w:abstractNum w:abstractNumId="22">
    <w:nsid w:val="1FD72FD7"/>
    <w:multiLevelType w:val="multilevel"/>
    <w:tmpl w:val="DF823BA6"/>
    <w:lvl w:ilvl="0">
      <w:start w:val="1"/>
      <w:numFmt w:val="decimal"/>
      <w:lvlText w:val="%1."/>
      <w:lvlJc w:val="left"/>
      <w:pPr>
        <w:ind w:left="354"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4" w:hanging="45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14" w:hanging="56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675" w:hanging="564"/>
      </w:pPr>
      <w:rPr>
        <w:rFonts w:hint="default"/>
        <w:lang w:val="pt-PT" w:eastAsia="en-US" w:bidi="ar-SA"/>
      </w:rPr>
    </w:lvl>
    <w:lvl w:ilvl="4">
      <w:numFmt w:val="bullet"/>
      <w:lvlText w:val="•"/>
      <w:lvlJc w:val="left"/>
      <w:pPr>
        <w:ind w:left="2811" w:hanging="564"/>
      </w:pPr>
      <w:rPr>
        <w:rFonts w:hint="default"/>
        <w:lang w:val="pt-PT" w:eastAsia="en-US" w:bidi="ar-SA"/>
      </w:rPr>
    </w:lvl>
    <w:lvl w:ilvl="5">
      <w:numFmt w:val="bullet"/>
      <w:lvlText w:val="•"/>
      <w:lvlJc w:val="left"/>
      <w:pPr>
        <w:ind w:left="3947" w:hanging="564"/>
      </w:pPr>
      <w:rPr>
        <w:rFonts w:hint="default"/>
        <w:lang w:val="pt-PT" w:eastAsia="en-US" w:bidi="ar-SA"/>
      </w:rPr>
    </w:lvl>
    <w:lvl w:ilvl="6">
      <w:numFmt w:val="bullet"/>
      <w:lvlText w:val="•"/>
      <w:lvlJc w:val="left"/>
      <w:pPr>
        <w:ind w:left="5082" w:hanging="564"/>
      </w:pPr>
      <w:rPr>
        <w:rFonts w:hint="default"/>
        <w:lang w:val="pt-PT" w:eastAsia="en-US" w:bidi="ar-SA"/>
      </w:rPr>
    </w:lvl>
    <w:lvl w:ilvl="7">
      <w:numFmt w:val="bullet"/>
      <w:lvlText w:val="•"/>
      <w:lvlJc w:val="left"/>
      <w:pPr>
        <w:ind w:left="6218" w:hanging="564"/>
      </w:pPr>
      <w:rPr>
        <w:rFonts w:hint="default"/>
        <w:lang w:val="pt-PT" w:eastAsia="en-US" w:bidi="ar-SA"/>
      </w:rPr>
    </w:lvl>
    <w:lvl w:ilvl="8">
      <w:numFmt w:val="bullet"/>
      <w:lvlText w:val="•"/>
      <w:lvlJc w:val="left"/>
      <w:pPr>
        <w:ind w:left="7354" w:hanging="564"/>
      </w:pPr>
      <w:rPr>
        <w:rFonts w:hint="default"/>
        <w:lang w:val="pt-PT" w:eastAsia="en-US" w:bidi="ar-SA"/>
      </w:rPr>
    </w:lvl>
  </w:abstractNum>
  <w:abstractNum w:abstractNumId="23">
    <w:nsid w:val="20767B76"/>
    <w:multiLevelType w:val="hybridMultilevel"/>
    <w:tmpl w:val="6ADC0224"/>
    <w:lvl w:ilvl="0" w:tplc="5E9273FA">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A28E98B6">
      <w:start w:val="1"/>
      <w:numFmt w:val="lowerLetter"/>
      <w:lvlText w:val="%2)"/>
      <w:lvlJc w:val="left"/>
      <w:pPr>
        <w:ind w:left="114" w:hanging="185"/>
      </w:pPr>
      <w:rPr>
        <w:rFonts w:ascii="Times New Roman" w:eastAsia="Times New Roman" w:hAnsi="Times New Roman" w:cs="Times New Roman" w:hint="default"/>
        <w:b w:val="0"/>
        <w:bCs w:val="0"/>
        <w:i w:val="0"/>
        <w:iCs w:val="0"/>
        <w:spacing w:val="0"/>
        <w:w w:val="100"/>
        <w:sz w:val="18"/>
        <w:szCs w:val="18"/>
        <w:lang w:val="pt-PT" w:eastAsia="en-US" w:bidi="ar-SA"/>
      </w:rPr>
    </w:lvl>
    <w:lvl w:ilvl="2" w:tplc="E3E2FAF0">
      <w:numFmt w:val="bullet"/>
      <w:lvlText w:val="•"/>
      <w:lvlJc w:val="left"/>
      <w:pPr>
        <w:ind w:left="2045" w:hanging="185"/>
      </w:pPr>
      <w:rPr>
        <w:rFonts w:hint="default"/>
        <w:lang w:val="pt-PT" w:eastAsia="en-US" w:bidi="ar-SA"/>
      </w:rPr>
    </w:lvl>
    <w:lvl w:ilvl="3" w:tplc="63288FE2">
      <w:numFmt w:val="bullet"/>
      <w:lvlText w:val="•"/>
      <w:lvlJc w:val="left"/>
      <w:pPr>
        <w:ind w:left="3007" w:hanging="185"/>
      </w:pPr>
      <w:rPr>
        <w:rFonts w:hint="default"/>
        <w:lang w:val="pt-PT" w:eastAsia="en-US" w:bidi="ar-SA"/>
      </w:rPr>
    </w:lvl>
    <w:lvl w:ilvl="4" w:tplc="50D67D02">
      <w:numFmt w:val="bullet"/>
      <w:lvlText w:val="•"/>
      <w:lvlJc w:val="left"/>
      <w:pPr>
        <w:ind w:left="3970" w:hanging="185"/>
      </w:pPr>
      <w:rPr>
        <w:rFonts w:hint="default"/>
        <w:lang w:val="pt-PT" w:eastAsia="en-US" w:bidi="ar-SA"/>
      </w:rPr>
    </w:lvl>
    <w:lvl w:ilvl="5" w:tplc="56EAC9B2">
      <w:numFmt w:val="bullet"/>
      <w:lvlText w:val="•"/>
      <w:lvlJc w:val="left"/>
      <w:pPr>
        <w:ind w:left="4932" w:hanging="185"/>
      </w:pPr>
      <w:rPr>
        <w:rFonts w:hint="default"/>
        <w:lang w:val="pt-PT" w:eastAsia="en-US" w:bidi="ar-SA"/>
      </w:rPr>
    </w:lvl>
    <w:lvl w:ilvl="6" w:tplc="6C42ABF4">
      <w:numFmt w:val="bullet"/>
      <w:lvlText w:val="•"/>
      <w:lvlJc w:val="left"/>
      <w:pPr>
        <w:ind w:left="5895" w:hanging="185"/>
      </w:pPr>
      <w:rPr>
        <w:rFonts w:hint="default"/>
        <w:lang w:val="pt-PT" w:eastAsia="en-US" w:bidi="ar-SA"/>
      </w:rPr>
    </w:lvl>
    <w:lvl w:ilvl="7" w:tplc="3E12CD66">
      <w:numFmt w:val="bullet"/>
      <w:lvlText w:val="•"/>
      <w:lvlJc w:val="left"/>
      <w:pPr>
        <w:ind w:left="6857" w:hanging="185"/>
      </w:pPr>
      <w:rPr>
        <w:rFonts w:hint="default"/>
        <w:lang w:val="pt-PT" w:eastAsia="en-US" w:bidi="ar-SA"/>
      </w:rPr>
    </w:lvl>
    <w:lvl w:ilvl="8" w:tplc="7EA40202">
      <w:numFmt w:val="bullet"/>
      <w:lvlText w:val="•"/>
      <w:lvlJc w:val="left"/>
      <w:pPr>
        <w:ind w:left="7820" w:hanging="185"/>
      </w:pPr>
      <w:rPr>
        <w:rFonts w:hint="default"/>
        <w:lang w:val="pt-PT" w:eastAsia="en-US" w:bidi="ar-SA"/>
      </w:rPr>
    </w:lvl>
  </w:abstractNum>
  <w:abstractNum w:abstractNumId="24">
    <w:nsid w:val="208551DF"/>
    <w:multiLevelType w:val="multilevel"/>
    <w:tmpl w:val="B4ACCC82"/>
    <w:lvl w:ilvl="0">
      <w:start w:val="2"/>
      <w:numFmt w:val="decimal"/>
      <w:lvlText w:val="%1"/>
      <w:lvlJc w:val="left"/>
      <w:pPr>
        <w:ind w:left="114" w:hanging="270"/>
      </w:pPr>
      <w:rPr>
        <w:rFonts w:hint="default"/>
        <w:lang w:val="pt-PT" w:eastAsia="en-US" w:bidi="ar-SA"/>
      </w:rPr>
    </w:lvl>
    <w:lvl w:ilvl="1">
      <w:start w:val="1"/>
      <w:numFmt w:val="decimal"/>
      <w:lvlText w:val="%1.%2"/>
      <w:lvlJc w:val="left"/>
      <w:pPr>
        <w:ind w:left="114" w:hanging="270"/>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05"/>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699" w:hanging="585"/>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721" w:hanging="585"/>
      </w:pPr>
      <w:rPr>
        <w:rFonts w:hint="default"/>
        <w:lang w:val="pt-PT" w:eastAsia="en-US" w:bidi="ar-SA"/>
      </w:rPr>
    </w:lvl>
    <w:lvl w:ilvl="5">
      <w:numFmt w:val="bullet"/>
      <w:lvlText w:val="•"/>
      <w:lvlJc w:val="left"/>
      <w:pPr>
        <w:ind w:left="4729" w:hanging="585"/>
      </w:pPr>
      <w:rPr>
        <w:rFonts w:hint="default"/>
        <w:lang w:val="pt-PT" w:eastAsia="en-US" w:bidi="ar-SA"/>
      </w:rPr>
    </w:lvl>
    <w:lvl w:ilvl="6">
      <w:numFmt w:val="bullet"/>
      <w:lvlText w:val="•"/>
      <w:lvlJc w:val="left"/>
      <w:pPr>
        <w:ind w:left="5736" w:hanging="585"/>
      </w:pPr>
      <w:rPr>
        <w:rFonts w:hint="default"/>
        <w:lang w:val="pt-PT" w:eastAsia="en-US" w:bidi="ar-SA"/>
      </w:rPr>
    </w:lvl>
    <w:lvl w:ilvl="7">
      <w:numFmt w:val="bullet"/>
      <w:lvlText w:val="•"/>
      <w:lvlJc w:val="left"/>
      <w:pPr>
        <w:ind w:left="6743" w:hanging="585"/>
      </w:pPr>
      <w:rPr>
        <w:rFonts w:hint="default"/>
        <w:lang w:val="pt-PT" w:eastAsia="en-US" w:bidi="ar-SA"/>
      </w:rPr>
    </w:lvl>
    <w:lvl w:ilvl="8">
      <w:numFmt w:val="bullet"/>
      <w:lvlText w:val="•"/>
      <w:lvlJc w:val="left"/>
      <w:pPr>
        <w:ind w:left="7751" w:hanging="585"/>
      </w:pPr>
      <w:rPr>
        <w:rFonts w:hint="default"/>
        <w:lang w:val="pt-PT" w:eastAsia="en-US" w:bidi="ar-SA"/>
      </w:rPr>
    </w:lvl>
  </w:abstractNum>
  <w:abstractNum w:abstractNumId="25">
    <w:nsid w:val="208D6874"/>
    <w:multiLevelType w:val="hybridMultilevel"/>
    <w:tmpl w:val="120A4BD6"/>
    <w:lvl w:ilvl="0" w:tplc="D614544E">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B81EFD70">
      <w:numFmt w:val="bullet"/>
      <w:lvlText w:val="•"/>
      <w:lvlJc w:val="left"/>
      <w:pPr>
        <w:ind w:left="1244" w:hanging="195"/>
      </w:pPr>
      <w:rPr>
        <w:rFonts w:hint="default"/>
        <w:lang w:val="pt-PT" w:eastAsia="en-US" w:bidi="ar-SA"/>
      </w:rPr>
    </w:lvl>
    <w:lvl w:ilvl="2" w:tplc="6EF6503C">
      <w:numFmt w:val="bullet"/>
      <w:lvlText w:val="•"/>
      <w:lvlJc w:val="left"/>
      <w:pPr>
        <w:ind w:left="2189" w:hanging="195"/>
      </w:pPr>
      <w:rPr>
        <w:rFonts w:hint="default"/>
        <w:lang w:val="pt-PT" w:eastAsia="en-US" w:bidi="ar-SA"/>
      </w:rPr>
    </w:lvl>
    <w:lvl w:ilvl="3" w:tplc="85207F36">
      <w:numFmt w:val="bullet"/>
      <w:lvlText w:val="•"/>
      <w:lvlJc w:val="left"/>
      <w:pPr>
        <w:ind w:left="3133" w:hanging="195"/>
      </w:pPr>
      <w:rPr>
        <w:rFonts w:hint="default"/>
        <w:lang w:val="pt-PT" w:eastAsia="en-US" w:bidi="ar-SA"/>
      </w:rPr>
    </w:lvl>
    <w:lvl w:ilvl="4" w:tplc="DC4868FA">
      <w:numFmt w:val="bullet"/>
      <w:lvlText w:val="•"/>
      <w:lvlJc w:val="left"/>
      <w:pPr>
        <w:ind w:left="4078" w:hanging="195"/>
      </w:pPr>
      <w:rPr>
        <w:rFonts w:hint="default"/>
        <w:lang w:val="pt-PT" w:eastAsia="en-US" w:bidi="ar-SA"/>
      </w:rPr>
    </w:lvl>
    <w:lvl w:ilvl="5" w:tplc="CF56D5A8">
      <w:numFmt w:val="bullet"/>
      <w:lvlText w:val="•"/>
      <w:lvlJc w:val="left"/>
      <w:pPr>
        <w:ind w:left="5022" w:hanging="195"/>
      </w:pPr>
      <w:rPr>
        <w:rFonts w:hint="default"/>
        <w:lang w:val="pt-PT" w:eastAsia="en-US" w:bidi="ar-SA"/>
      </w:rPr>
    </w:lvl>
    <w:lvl w:ilvl="6" w:tplc="16FE803A">
      <w:numFmt w:val="bullet"/>
      <w:lvlText w:val="•"/>
      <w:lvlJc w:val="left"/>
      <w:pPr>
        <w:ind w:left="5967" w:hanging="195"/>
      </w:pPr>
      <w:rPr>
        <w:rFonts w:hint="default"/>
        <w:lang w:val="pt-PT" w:eastAsia="en-US" w:bidi="ar-SA"/>
      </w:rPr>
    </w:lvl>
    <w:lvl w:ilvl="7" w:tplc="95FED754">
      <w:numFmt w:val="bullet"/>
      <w:lvlText w:val="•"/>
      <w:lvlJc w:val="left"/>
      <w:pPr>
        <w:ind w:left="6911" w:hanging="195"/>
      </w:pPr>
      <w:rPr>
        <w:rFonts w:hint="default"/>
        <w:lang w:val="pt-PT" w:eastAsia="en-US" w:bidi="ar-SA"/>
      </w:rPr>
    </w:lvl>
    <w:lvl w:ilvl="8" w:tplc="60C851D4">
      <w:numFmt w:val="bullet"/>
      <w:lvlText w:val="•"/>
      <w:lvlJc w:val="left"/>
      <w:pPr>
        <w:ind w:left="7856" w:hanging="195"/>
      </w:pPr>
      <w:rPr>
        <w:rFonts w:hint="default"/>
        <w:lang w:val="pt-PT" w:eastAsia="en-US" w:bidi="ar-SA"/>
      </w:rPr>
    </w:lvl>
  </w:abstractNum>
  <w:abstractNum w:abstractNumId="26">
    <w:nsid w:val="24C725EC"/>
    <w:multiLevelType w:val="multilevel"/>
    <w:tmpl w:val="5210C4AE"/>
    <w:lvl w:ilvl="0">
      <w:start w:val="3"/>
      <w:numFmt w:val="decimal"/>
      <w:lvlText w:val="%1"/>
      <w:lvlJc w:val="left"/>
      <w:pPr>
        <w:ind w:left="114" w:hanging="135"/>
      </w:pPr>
      <w:rPr>
        <w:rFonts w:ascii="Times New Roman" w:eastAsia="Times New Roman" w:hAnsi="Times New Roman" w:cs="Times New Roman" w:hint="default"/>
        <w:b/>
        <w:bCs/>
        <w:i w:val="0"/>
        <w:iCs w:val="0"/>
        <w:spacing w:val="0"/>
        <w:w w:val="100"/>
        <w:sz w:val="18"/>
        <w:szCs w:val="18"/>
        <w:lang w:val="pt-PT" w:eastAsia="en-US" w:bidi="ar-SA"/>
      </w:rPr>
    </w:lvl>
    <w:lvl w:ilvl="1">
      <w:start w:val="1"/>
      <w:numFmt w:val="decimal"/>
      <w:lvlText w:val="%1.%2"/>
      <w:lvlJc w:val="left"/>
      <w:pPr>
        <w:ind w:left="384" w:hanging="270"/>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1420" w:hanging="270"/>
      </w:pPr>
      <w:rPr>
        <w:rFonts w:hint="default"/>
        <w:lang w:val="pt-PT" w:eastAsia="en-US" w:bidi="ar-SA"/>
      </w:rPr>
    </w:lvl>
    <w:lvl w:ilvl="3">
      <w:numFmt w:val="bullet"/>
      <w:lvlText w:val="•"/>
      <w:lvlJc w:val="left"/>
      <w:pPr>
        <w:ind w:left="2461" w:hanging="270"/>
      </w:pPr>
      <w:rPr>
        <w:rFonts w:hint="default"/>
        <w:lang w:val="pt-PT" w:eastAsia="en-US" w:bidi="ar-SA"/>
      </w:rPr>
    </w:lvl>
    <w:lvl w:ilvl="4">
      <w:numFmt w:val="bullet"/>
      <w:lvlText w:val="•"/>
      <w:lvlJc w:val="left"/>
      <w:pPr>
        <w:ind w:left="3501" w:hanging="270"/>
      </w:pPr>
      <w:rPr>
        <w:rFonts w:hint="default"/>
        <w:lang w:val="pt-PT" w:eastAsia="en-US" w:bidi="ar-SA"/>
      </w:rPr>
    </w:lvl>
    <w:lvl w:ilvl="5">
      <w:numFmt w:val="bullet"/>
      <w:lvlText w:val="•"/>
      <w:lvlJc w:val="left"/>
      <w:pPr>
        <w:ind w:left="4542" w:hanging="270"/>
      </w:pPr>
      <w:rPr>
        <w:rFonts w:hint="default"/>
        <w:lang w:val="pt-PT" w:eastAsia="en-US" w:bidi="ar-SA"/>
      </w:rPr>
    </w:lvl>
    <w:lvl w:ilvl="6">
      <w:numFmt w:val="bullet"/>
      <w:lvlText w:val="•"/>
      <w:lvlJc w:val="left"/>
      <w:pPr>
        <w:ind w:left="5583" w:hanging="270"/>
      </w:pPr>
      <w:rPr>
        <w:rFonts w:hint="default"/>
        <w:lang w:val="pt-PT" w:eastAsia="en-US" w:bidi="ar-SA"/>
      </w:rPr>
    </w:lvl>
    <w:lvl w:ilvl="7">
      <w:numFmt w:val="bullet"/>
      <w:lvlText w:val="•"/>
      <w:lvlJc w:val="left"/>
      <w:pPr>
        <w:ind w:left="6623" w:hanging="270"/>
      </w:pPr>
      <w:rPr>
        <w:rFonts w:hint="default"/>
        <w:lang w:val="pt-PT" w:eastAsia="en-US" w:bidi="ar-SA"/>
      </w:rPr>
    </w:lvl>
    <w:lvl w:ilvl="8">
      <w:numFmt w:val="bullet"/>
      <w:lvlText w:val="•"/>
      <w:lvlJc w:val="left"/>
      <w:pPr>
        <w:ind w:left="7664" w:hanging="270"/>
      </w:pPr>
      <w:rPr>
        <w:rFonts w:hint="default"/>
        <w:lang w:val="pt-PT" w:eastAsia="en-US" w:bidi="ar-SA"/>
      </w:rPr>
    </w:lvl>
  </w:abstractNum>
  <w:abstractNum w:abstractNumId="27">
    <w:nsid w:val="25F30FD2"/>
    <w:multiLevelType w:val="hybridMultilevel"/>
    <w:tmpl w:val="40EE3ACC"/>
    <w:lvl w:ilvl="0" w:tplc="226606EE">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35CC25E0">
      <w:numFmt w:val="bullet"/>
      <w:lvlText w:val="•"/>
      <w:lvlJc w:val="left"/>
      <w:pPr>
        <w:ind w:left="1082" w:hanging="195"/>
      </w:pPr>
      <w:rPr>
        <w:rFonts w:hint="default"/>
        <w:lang w:val="pt-PT" w:eastAsia="en-US" w:bidi="ar-SA"/>
      </w:rPr>
    </w:lvl>
    <w:lvl w:ilvl="2" w:tplc="7D18A2A2">
      <w:numFmt w:val="bullet"/>
      <w:lvlText w:val="•"/>
      <w:lvlJc w:val="left"/>
      <w:pPr>
        <w:ind w:left="2045" w:hanging="195"/>
      </w:pPr>
      <w:rPr>
        <w:rFonts w:hint="default"/>
        <w:lang w:val="pt-PT" w:eastAsia="en-US" w:bidi="ar-SA"/>
      </w:rPr>
    </w:lvl>
    <w:lvl w:ilvl="3" w:tplc="C3BEDB16">
      <w:numFmt w:val="bullet"/>
      <w:lvlText w:val="•"/>
      <w:lvlJc w:val="left"/>
      <w:pPr>
        <w:ind w:left="3007" w:hanging="195"/>
      </w:pPr>
      <w:rPr>
        <w:rFonts w:hint="default"/>
        <w:lang w:val="pt-PT" w:eastAsia="en-US" w:bidi="ar-SA"/>
      </w:rPr>
    </w:lvl>
    <w:lvl w:ilvl="4" w:tplc="8B34D980">
      <w:numFmt w:val="bullet"/>
      <w:lvlText w:val="•"/>
      <w:lvlJc w:val="left"/>
      <w:pPr>
        <w:ind w:left="3970" w:hanging="195"/>
      </w:pPr>
      <w:rPr>
        <w:rFonts w:hint="default"/>
        <w:lang w:val="pt-PT" w:eastAsia="en-US" w:bidi="ar-SA"/>
      </w:rPr>
    </w:lvl>
    <w:lvl w:ilvl="5" w:tplc="A662A1F8">
      <w:numFmt w:val="bullet"/>
      <w:lvlText w:val="•"/>
      <w:lvlJc w:val="left"/>
      <w:pPr>
        <w:ind w:left="4932" w:hanging="195"/>
      </w:pPr>
      <w:rPr>
        <w:rFonts w:hint="default"/>
        <w:lang w:val="pt-PT" w:eastAsia="en-US" w:bidi="ar-SA"/>
      </w:rPr>
    </w:lvl>
    <w:lvl w:ilvl="6" w:tplc="29D8AE8E">
      <w:numFmt w:val="bullet"/>
      <w:lvlText w:val="•"/>
      <w:lvlJc w:val="left"/>
      <w:pPr>
        <w:ind w:left="5895" w:hanging="195"/>
      </w:pPr>
      <w:rPr>
        <w:rFonts w:hint="default"/>
        <w:lang w:val="pt-PT" w:eastAsia="en-US" w:bidi="ar-SA"/>
      </w:rPr>
    </w:lvl>
    <w:lvl w:ilvl="7" w:tplc="F180798A">
      <w:numFmt w:val="bullet"/>
      <w:lvlText w:val="•"/>
      <w:lvlJc w:val="left"/>
      <w:pPr>
        <w:ind w:left="6857" w:hanging="195"/>
      </w:pPr>
      <w:rPr>
        <w:rFonts w:hint="default"/>
        <w:lang w:val="pt-PT" w:eastAsia="en-US" w:bidi="ar-SA"/>
      </w:rPr>
    </w:lvl>
    <w:lvl w:ilvl="8" w:tplc="412CB476">
      <w:numFmt w:val="bullet"/>
      <w:lvlText w:val="•"/>
      <w:lvlJc w:val="left"/>
      <w:pPr>
        <w:ind w:left="7820" w:hanging="195"/>
      </w:pPr>
      <w:rPr>
        <w:rFonts w:hint="default"/>
        <w:lang w:val="pt-PT" w:eastAsia="en-US" w:bidi="ar-SA"/>
      </w:rPr>
    </w:lvl>
  </w:abstractNum>
  <w:abstractNum w:abstractNumId="28">
    <w:nsid w:val="27465387"/>
    <w:multiLevelType w:val="hybridMultilevel"/>
    <w:tmpl w:val="6214003C"/>
    <w:lvl w:ilvl="0" w:tplc="62247FBC">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CA024110">
      <w:numFmt w:val="bullet"/>
      <w:lvlText w:val="•"/>
      <w:lvlJc w:val="left"/>
      <w:pPr>
        <w:ind w:left="1246" w:hanging="195"/>
      </w:pPr>
      <w:rPr>
        <w:rFonts w:hint="default"/>
        <w:lang w:val="pt-PT" w:eastAsia="en-US" w:bidi="ar-SA"/>
      </w:rPr>
    </w:lvl>
    <w:lvl w:ilvl="2" w:tplc="704EF78E">
      <w:numFmt w:val="bullet"/>
      <w:lvlText w:val="•"/>
      <w:lvlJc w:val="left"/>
      <w:pPr>
        <w:ind w:left="2193" w:hanging="195"/>
      </w:pPr>
      <w:rPr>
        <w:rFonts w:hint="default"/>
        <w:lang w:val="pt-PT" w:eastAsia="en-US" w:bidi="ar-SA"/>
      </w:rPr>
    </w:lvl>
    <w:lvl w:ilvl="3" w:tplc="BEA68F98">
      <w:numFmt w:val="bullet"/>
      <w:lvlText w:val="•"/>
      <w:lvlJc w:val="left"/>
      <w:pPr>
        <w:ind w:left="3139" w:hanging="195"/>
      </w:pPr>
      <w:rPr>
        <w:rFonts w:hint="default"/>
        <w:lang w:val="pt-PT" w:eastAsia="en-US" w:bidi="ar-SA"/>
      </w:rPr>
    </w:lvl>
    <w:lvl w:ilvl="4" w:tplc="2A3CAE48">
      <w:numFmt w:val="bullet"/>
      <w:lvlText w:val="•"/>
      <w:lvlJc w:val="left"/>
      <w:pPr>
        <w:ind w:left="4086" w:hanging="195"/>
      </w:pPr>
      <w:rPr>
        <w:rFonts w:hint="default"/>
        <w:lang w:val="pt-PT" w:eastAsia="en-US" w:bidi="ar-SA"/>
      </w:rPr>
    </w:lvl>
    <w:lvl w:ilvl="5" w:tplc="B6127822">
      <w:numFmt w:val="bullet"/>
      <w:lvlText w:val="•"/>
      <w:lvlJc w:val="left"/>
      <w:pPr>
        <w:ind w:left="5032" w:hanging="195"/>
      </w:pPr>
      <w:rPr>
        <w:rFonts w:hint="default"/>
        <w:lang w:val="pt-PT" w:eastAsia="en-US" w:bidi="ar-SA"/>
      </w:rPr>
    </w:lvl>
    <w:lvl w:ilvl="6" w:tplc="186C6694">
      <w:numFmt w:val="bullet"/>
      <w:lvlText w:val="•"/>
      <w:lvlJc w:val="left"/>
      <w:pPr>
        <w:ind w:left="5979" w:hanging="195"/>
      </w:pPr>
      <w:rPr>
        <w:rFonts w:hint="default"/>
        <w:lang w:val="pt-PT" w:eastAsia="en-US" w:bidi="ar-SA"/>
      </w:rPr>
    </w:lvl>
    <w:lvl w:ilvl="7" w:tplc="C81A20E6">
      <w:numFmt w:val="bullet"/>
      <w:lvlText w:val="•"/>
      <w:lvlJc w:val="left"/>
      <w:pPr>
        <w:ind w:left="6925" w:hanging="195"/>
      </w:pPr>
      <w:rPr>
        <w:rFonts w:hint="default"/>
        <w:lang w:val="pt-PT" w:eastAsia="en-US" w:bidi="ar-SA"/>
      </w:rPr>
    </w:lvl>
    <w:lvl w:ilvl="8" w:tplc="68A02558">
      <w:numFmt w:val="bullet"/>
      <w:lvlText w:val="•"/>
      <w:lvlJc w:val="left"/>
      <w:pPr>
        <w:ind w:left="7872" w:hanging="195"/>
      </w:pPr>
      <w:rPr>
        <w:rFonts w:hint="default"/>
        <w:lang w:val="pt-PT" w:eastAsia="en-US" w:bidi="ar-SA"/>
      </w:rPr>
    </w:lvl>
  </w:abstractNum>
  <w:abstractNum w:abstractNumId="29">
    <w:nsid w:val="281848B9"/>
    <w:multiLevelType w:val="multilevel"/>
    <w:tmpl w:val="3890730E"/>
    <w:lvl w:ilvl="0">
      <w:start w:val="2"/>
      <w:numFmt w:val="decimal"/>
      <w:lvlText w:val="%1"/>
      <w:lvlJc w:val="left"/>
      <w:pPr>
        <w:ind w:left="114" w:hanging="405"/>
      </w:pPr>
      <w:rPr>
        <w:rFonts w:hint="default"/>
        <w:lang w:val="pt-PT" w:eastAsia="en-US" w:bidi="ar-SA"/>
      </w:rPr>
    </w:lvl>
    <w:lvl w:ilvl="1">
      <w:start w:val="3"/>
      <w:numFmt w:val="decimal"/>
      <w:lvlText w:val="%1.%2"/>
      <w:lvlJc w:val="left"/>
      <w:pPr>
        <w:ind w:left="114" w:hanging="405"/>
      </w:pPr>
      <w:rPr>
        <w:rFonts w:hint="default"/>
        <w:lang w:val="pt-PT" w:eastAsia="en-US" w:bidi="ar-SA"/>
      </w:rPr>
    </w:lvl>
    <w:lvl w:ilvl="2">
      <w:start w:val="4"/>
      <w:numFmt w:val="decimal"/>
      <w:lvlText w:val="%1.%2.%3"/>
      <w:lvlJc w:val="left"/>
      <w:pPr>
        <w:ind w:left="114" w:hanging="405"/>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978" w:hanging="585"/>
      </w:pPr>
      <w:rPr>
        <w:rFonts w:hint="default"/>
        <w:lang w:val="pt-PT" w:eastAsia="en-US" w:bidi="ar-SA"/>
      </w:rPr>
    </w:lvl>
    <w:lvl w:ilvl="5">
      <w:numFmt w:val="bullet"/>
      <w:lvlText w:val="•"/>
      <w:lvlJc w:val="left"/>
      <w:pPr>
        <w:ind w:left="4942" w:hanging="585"/>
      </w:pPr>
      <w:rPr>
        <w:rFonts w:hint="default"/>
        <w:lang w:val="pt-PT" w:eastAsia="en-US" w:bidi="ar-SA"/>
      </w:rPr>
    </w:lvl>
    <w:lvl w:ilvl="6">
      <w:numFmt w:val="bullet"/>
      <w:lvlText w:val="•"/>
      <w:lvlJc w:val="left"/>
      <w:pPr>
        <w:ind w:left="5907" w:hanging="585"/>
      </w:pPr>
      <w:rPr>
        <w:rFonts w:hint="default"/>
        <w:lang w:val="pt-PT" w:eastAsia="en-US" w:bidi="ar-SA"/>
      </w:rPr>
    </w:lvl>
    <w:lvl w:ilvl="7">
      <w:numFmt w:val="bullet"/>
      <w:lvlText w:val="•"/>
      <w:lvlJc w:val="left"/>
      <w:pPr>
        <w:ind w:left="6871" w:hanging="585"/>
      </w:pPr>
      <w:rPr>
        <w:rFonts w:hint="default"/>
        <w:lang w:val="pt-PT" w:eastAsia="en-US" w:bidi="ar-SA"/>
      </w:rPr>
    </w:lvl>
    <w:lvl w:ilvl="8">
      <w:numFmt w:val="bullet"/>
      <w:lvlText w:val="•"/>
      <w:lvlJc w:val="left"/>
      <w:pPr>
        <w:ind w:left="7836" w:hanging="585"/>
      </w:pPr>
      <w:rPr>
        <w:rFonts w:hint="default"/>
        <w:lang w:val="pt-PT" w:eastAsia="en-US" w:bidi="ar-SA"/>
      </w:rPr>
    </w:lvl>
  </w:abstractNum>
  <w:abstractNum w:abstractNumId="30">
    <w:nsid w:val="284529D3"/>
    <w:multiLevelType w:val="multilevel"/>
    <w:tmpl w:val="DE389B8E"/>
    <w:lvl w:ilvl="0">
      <w:start w:val="6"/>
      <w:numFmt w:val="decimal"/>
      <w:lvlText w:val="%1"/>
      <w:lvlJc w:val="left"/>
      <w:pPr>
        <w:ind w:left="249" w:hanging="135"/>
      </w:pPr>
      <w:rPr>
        <w:rFonts w:hint="default"/>
        <w:spacing w:val="0"/>
        <w:w w:val="100"/>
        <w:lang w:val="pt-PT" w:eastAsia="en-US" w:bidi="ar-SA"/>
      </w:rPr>
    </w:lvl>
    <w:lvl w:ilvl="1">
      <w:start w:val="1"/>
      <w:numFmt w:val="decimal"/>
      <w:lvlText w:val="%1.%2"/>
      <w:lvlJc w:val="left"/>
      <w:pPr>
        <w:ind w:left="502" w:hanging="360"/>
      </w:pPr>
      <w:rPr>
        <w:rFonts w:hint="default"/>
        <w:b w:val="0"/>
        <w:color w:val="auto"/>
        <w:spacing w:val="0"/>
        <w:w w:val="100"/>
        <w:sz w:val="20"/>
        <w:szCs w:val="20"/>
        <w:lang w:val="pt-PT" w:eastAsia="en-US" w:bidi="ar-SA"/>
      </w:rPr>
    </w:lvl>
    <w:lvl w:ilvl="2">
      <w:start w:val="1"/>
      <w:numFmt w:val="decimal"/>
      <w:lvlText w:val="%1.%2.%3"/>
      <w:lvlJc w:val="left"/>
      <w:pPr>
        <w:ind w:left="609" w:hanging="360"/>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480" w:hanging="360"/>
      </w:pPr>
      <w:rPr>
        <w:rFonts w:hint="default"/>
        <w:lang w:val="pt-PT" w:eastAsia="en-US" w:bidi="ar-SA"/>
      </w:rPr>
    </w:lvl>
    <w:lvl w:ilvl="4">
      <w:numFmt w:val="bullet"/>
      <w:lvlText w:val="•"/>
      <w:lvlJc w:val="left"/>
      <w:pPr>
        <w:ind w:left="600" w:hanging="360"/>
      </w:pPr>
      <w:rPr>
        <w:rFonts w:hint="default"/>
        <w:lang w:val="pt-PT" w:eastAsia="en-US" w:bidi="ar-SA"/>
      </w:rPr>
    </w:lvl>
    <w:lvl w:ilvl="5">
      <w:numFmt w:val="bullet"/>
      <w:lvlText w:val="•"/>
      <w:lvlJc w:val="left"/>
      <w:pPr>
        <w:ind w:left="2124" w:hanging="360"/>
      </w:pPr>
      <w:rPr>
        <w:rFonts w:hint="default"/>
        <w:lang w:val="pt-PT" w:eastAsia="en-US" w:bidi="ar-SA"/>
      </w:rPr>
    </w:lvl>
    <w:lvl w:ilvl="6">
      <w:numFmt w:val="bullet"/>
      <w:lvlText w:val="•"/>
      <w:lvlJc w:val="left"/>
      <w:pPr>
        <w:ind w:left="3648" w:hanging="360"/>
      </w:pPr>
      <w:rPr>
        <w:rFonts w:hint="default"/>
        <w:lang w:val="pt-PT" w:eastAsia="en-US" w:bidi="ar-SA"/>
      </w:rPr>
    </w:lvl>
    <w:lvl w:ilvl="7">
      <w:numFmt w:val="bullet"/>
      <w:lvlText w:val="•"/>
      <w:lvlJc w:val="left"/>
      <w:pPr>
        <w:ind w:left="5172" w:hanging="360"/>
      </w:pPr>
      <w:rPr>
        <w:rFonts w:hint="default"/>
        <w:lang w:val="pt-PT" w:eastAsia="en-US" w:bidi="ar-SA"/>
      </w:rPr>
    </w:lvl>
    <w:lvl w:ilvl="8">
      <w:numFmt w:val="bullet"/>
      <w:lvlText w:val="•"/>
      <w:lvlJc w:val="left"/>
      <w:pPr>
        <w:ind w:left="6697" w:hanging="360"/>
      </w:pPr>
      <w:rPr>
        <w:rFonts w:hint="default"/>
        <w:lang w:val="pt-PT" w:eastAsia="en-US" w:bidi="ar-SA"/>
      </w:rPr>
    </w:lvl>
  </w:abstractNum>
  <w:abstractNum w:abstractNumId="31">
    <w:nsid w:val="29F715B3"/>
    <w:multiLevelType w:val="multilevel"/>
    <w:tmpl w:val="016E2B1C"/>
    <w:lvl w:ilvl="0">
      <w:start w:val="2"/>
      <w:numFmt w:val="decimal"/>
      <w:lvlText w:val="%1"/>
      <w:lvlJc w:val="left"/>
      <w:pPr>
        <w:ind w:left="114" w:hanging="270"/>
      </w:pPr>
      <w:rPr>
        <w:rFonts w:hint="default"/>
        <w:lang w:val="pt-PT" w:eastAsia="en-US" w:bidi="ar-SA"/>
      </w:rPr>
    </w:lvl>
    <w:lvl w:ilvl="1">
      <w:start w:val="1"/>
      <w:numFmt w:val="decimal"/>
      <w:lvlText w:val="%1.%2"/>
      <w:lvlJc w:val="left"/>
      <w:pPr>
        <w:ind w:left="114" w:hanging="2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49" w:hanging="270"/>
      </w:pPr>
      <w:rPr>
        <w:rFonts w:hint="default"/>
        <w:lang w:val="pt-PT" w:eastAsia="en-US" w:bidi="ar-SA"/>
      </w:rPr>
    </w:lvl>
    <w:lvl w:ilvl="3">
      <w:numFmt w:val="bullet"/>
      <w:lvlText w:val="•"/>
      <w:lvlJc w:val="left"/>
      <w:pPr>
        <w:ind w:left="3013" w:hanging="270"/>
      </w:pPr>
      <w:rPr>
        <w:rFonts w:hint="default"/>
        <w:lang w:val="pt-PT" w:eastAsia="en-US" w:bidi="ar-SA"/>
      </w:rPr>
    </w:lvl>
    <w:lvl w:ilvl="4">
      <w:numFmt w:val="bullet"/>
      <w:lvlText w:val="•"/>
      <w:lvlJc w:val="left"/>
      <w:pPr>
        <w:ind w:left="3978" w:hanging="270"/>
      </w:pPr>
      <w:rPr>
        <w:rFonts w:hint="default"/>
        <w:lang w:val="pt-PT" w:eastAsia="en-US" w:bidi="ar-SA"/>
      </w:rPr>
    </w:lvl>
    <w:lvl w:ilvl="5">
      <w:numFmt w:val="bullet"/>
      <w:lvlText w:val="•"/>
      <w:lvlJc w:val="left"/>
      <w:pPr>
        <w:ind w:left="4942" w:hanging="270"/>
      </w:pPr>
      <w:rPr>
        <w:rFonts w:hint="default"/>
        <w:lang w:val="pt-PT" w:eastAsia="en-US" w:bidi="ar-SA"/>
      </w:rPr>
    </w:lvl>
    <w:lvl w:ilvl="6">
      <w:numFmt w:val="bullet"/>
      <w:lvlText w:val="•"/>
      <w:lvlJc w:val="left"/>
      <w:pPr>
        <w:ind w:left="5907" w:hanging="270"/>
      </w:pPr>
      <w:rPr>
        <w:rFonts w:hint="default"/>
        <w:lang w:val="pt-PT" w:eastAsia="en-US" w:bidi="ar-SA"/>
      </w:rPr>
    </w:lvl>
    <w:lvl w:ilvl="7">
      <w:numFmt w:val="bullet"/>
      <w:lvlText w:val="•"/>
      <w:lvlJc w:val="left"/>
      <w:pPr>
        <w:ind w:left="6871" w:hanging="270"/>
      </w:pPr>
      <w:rPr>
        <w:rFonts w:hint="default"/>
        <w:lang w:val="pt-PT" w:eastAsia="en-US" w:bidi="ar-SA"/>
      </w:rPr>
    </w:lvl>
    <w:lvl w:ilvl="8">
      <w:numFmt w:val="bullet"/>
      <w:lvlText w:val="•"/>
      <w:lvlJc w:val="left"/>
      <w:pPr>
        <w:ind w:left="7836" w:hanging="270"/>
      </w:pPr>
      <w:rPr>
        <w:rFonts w:hint="default"/>
        <w:lang w:val="pt-PT" w:eastAsia="en-US" w:bidi="ar-SA"/>
      </w:rPr>
    </w:lvl>
  </w:abstractNum>
  <w:abstractNum w:abstractNumId="32">
    <w:nsid w:val="2BAD4EC0"/>
    <w:multiLevelType w:val="hybridMultilevel"/>
    <w:tmpl w:val="C4E86B58"/>
    <w:lvl w:ilvl="0" w:tplc="748A5CE4">
      <w:start w:val="1"/>
      <w:numFmt w:val="upperLetter"/>
      <w:lvlText w:val="%1."/>
      <w:lvlJc w:val="left"/>
      <w:pPr>
        <w:ind w:left="114" w:hanging="220"/>
      </w:pPr>
      <w:rPr>
        <w:rFonts w:ascii="Times New Roman" w:eastAsia="Times New Roman" w:hAnsi="Times New Roman" w:cs="Times New Roman" w:hint="default"/>
        <w:spacing w:val="-1"/>
        <w:w w:val="100"/>
        <w:sz w:val="18"/>
        <w:szCs w:val="18"/>
        <w:lang w:val="pt-PT" w:eastAsia="en-US" w:bidi="ar-SA"/>
      </w:rPr>
    </w:lvl>
    <w:lvl w:ilvl="1" w:tplc="018CCADC">
      <w:numFmt w:val="bullet"/>
      <w:lvlText w:val="•"/>
      <w:lvlJc w:val="left"/>
      <w:pPr>
        <w:ind w:left="1084" w:hanging="220"/>
      </w:pPr>
      <w:rPr>
        <w:rFonts w:hint="default"/>
        <w:lang w:val="pt-PT" w:eastAsia="en-US" w:bidi="ar-SA"/>
      </w:rPr>
    </w:lvl>
    <w:lvl w:ilvl="2" w:tplc="061E221E">
      <w:numFmt w:val="bullet"/>
      <w:lvlText w:val="•"/>
      <w:lvlJc w:val="left"/>
      <w:pPr>
        <w:ind w:left="2049" w:hanging="220"/>
      </w:pPr>
      <w:rPr>
        <w:rFonts w:hint="default"/>
        <w:lang w:val="pt-PT" w:eastAsia="en-US" w:bidi="ar-SA"/>
      </w:rPr>
    </w:lvl>
    <w:lvl w:ilvl="3" w:tplc="460CA4E2">
      <w:numFmt w:val="bullet"/>
      <w:lvlText w:val="•"/>
      <w:lvlJc w:val="left"/>
      <w:pPr>
        <w:ind w:left="3013" w:hanging="220"/>
      </w:pPr>
      <w:rPr>
        <w:rFonts w:hint="default"/>
        <w:lang w:val="pt-PT" w:eastAsia="en-US" w:bidi="ar-SA"/>
      </w:rPr>
    </w:lvl>
    <w:lvl w:ilvl="4" w:tplc="EE0AA77E">
      <w:numFmt w:val="bullet"/>
      <w:lvlText w:val="•"/>
      <w:lvlJc w:val="left"/>
      <w:pPr>
        <w:ind w:left="3978" w:hanging="220"/>
      </w:pPr>
      <w:rPr>
        <w:rFonts w:hint="default"/>
        <w:lang w:val="pt-PT" w:eastAsia="en-US" w:bidi="ar-SA"/>
      </w:rPr>
    </w:lvl>
    <w:lvl w:ilvl="5" w:tplc="FED602A4">
      <w:numFmt w:val="bullet"/>
      <w:lvlText w:val="•"/>
      <w:lvlJc w:val="left"/>
      <w:pPr>
        <w:ind w:left="4942" w:hanging="220"/>
      </w:pPr>
      <w:rPr>
        <w:rFonts w:hint="default"/>
        <w:lang w:val="pt-PT" w:eastAsia="en-US" w:bidi="ar-SA"/>
      </w:rPr>
    </w:lvl>
    <w:lvl w:ilvl="6" w:tplc="94A8985A">
      <w:numFmt w:val="bullet"/>
      <w:lvlText w:val="•"/>
      <w:lvlJc w:val="left"/>
      <w:pPr>
        <w:ind w:left="5907" w:hanging="220"/>
      </w:pPr>
      <w:rPr>
        <w:rFonts w:hint="default"/>
        <w:lang w:val="pt-PT" w:eastAsia="en-US" w:bidi="ar-SA"/>
      </w:rPr>
    </w:lvl>
    <w:lvl w:ilvl="7" w:tplc="5C30022A">
      <w:numFmt w:val="bullet"/>
      <w:lvlText w:val="•"/>
      <w:lvlJc w:val="left"/>
      <w:pPr>
        <w:ind w:left="6871" w:hanging="220"/>
      </w:pPr>
      <w:rPr>
        <w:rFonts w:hint="default"/>
        <w:lang w:val="pt-PT" w:eastAsia="en-US" w:bidi="ar-SA"/>
      </w:rPr>
    </w:lvl>
    <w:lvl w:ilvl="8" w:tplc="427E3558">
      <w:numFmt w:val="bullet"/>
      <w:lvlText w:val="•"/>
      <w:lvlJc w:val="left"/>
      <w:pPr>
        <w:ind w:left="7836" w:hanging="220"/>
      </w:pPr>
      <w:rPr>
        <w:rFonts w:hint="default"/>
        <w:lang w:val="pt-PT" w:eastAsia="en-US" w:bidi="ar-SA"/>
      </w:rPr>
    </w:lvl>
  </w:abstractNum>
  <w:abstractNum w:abstractNumId="33">
    <w:nsid w:val="2C020AF7"/>
    <w:multiLevelType w:val="hybridMultilevel"/>
    <w:tmpl w:val="B3C4FFE8"/>
    <w:lvl w:ilvl="0" w:tplc="23BC4970">
      <w:numFmt w:val="bullet"/>
      <w:lvlText w:val="-"/>
      <w:lvlJc w:val="left"/>
      <w:pPr>
        <w:ind w:left="218" w:hanging="105"/>
      </w:pPr>
      <w:rPr>
        <w:rFonts w:ascii="Times New Roman" w:eastAsia="Times New Roman" w:hAnsi="Times New Roman" w:cs="Times New Roman" w:hint="default"/>
        <w:b w:val="0"/>
        <w:bCs w:val="0"/>
        <w:i w:val="0"/>
        <w:iCs w:val="0"/>
        <w:spacing w:val="0"/>
        <w:w w:val="100"/>
        <w:sz w:val="18"/>
        <w:szCs w:val="18"/>
        <w:lang w:val="pt-PT" w:eastAsia="en-US" w:bidi="ar-SA"/>
      </w:rPr>
    </w:lvl>
    <w:lvl w:ilvl="1" w:tplc="CDDE5792">
      <w:numFmt w:val="bullet"/>
      <w:lvlText w:val="•"/>
      <w:lvlJc w:val="left"/>
      <w:pPr>
        <w:ind w:left="1172" w:hanging="105"/>
      </w:pPr>
      <w:rPr>
        <w:rFonts w:hint="default"/>
        <w:lang w:val="pt-PT" w:eastAsia="en-US" w:bidi="ar-SA"/>
      </w:rPr>
    </w:lvl>
    <w:lvl w:ilvl="2" w:tplc="E086331E">
      <w:numFmt w:val="bullet"/>
      <w:lvlText w:val="•"/>
      <w:lvlJc w:val="left"/>
      <w:pPr>
        <w:ind w:left="2125" w:hanging="105"/>
      </w:pPr>
      <w:rPr>
        <w:rFonts w:hint="default"/>
        <w:lang w:val="pt-PT" w:eastAsia="en-US" w:bidi="ar-SA"/>
      </w:rPr>
    </w:lvl>
    <w:lvl w:ilvl="3" w:tplc="9708A1AE">
      <w:numFmt w:val="bullet"/>
      <w:lvlText w:val="•"/>
      <w:lvlJc w:val="left"/>
      <w:pPr>
        <w:ind w:left="3077" w:hanging="105"/>
      </w:pPr>
      <w:rPr>
        <w:rFonts w:hint="default"/>
        <w:lang w:val="pt-PT" w:eastAsia="en-US" w:bidi="ar-SA"/>
      </w:rPr>
    </w:lvl>
    <w:lvl w:ilvl="4" w:tplc="FCA2957E">
      <w:numFmt w:val="bullet"/>
      <w:lvlText w:val="•"/>
      <w:lvlJc w:val="left"/>
      <w:pPr>
        <w:ind w:left="4030" w:hanging="105"/>
      </w:pPr>
      <w:rPr>
        <w:rFonts w:hint="default"/>
        <w:lang w:val="pt-PT" w:eastAsia="en-US" w:bidi="ar-SA"/>
      </w:rPr>
    </w:lvl>
    <w:lvl w:ilvl="5" w:tplc="7A883C72">
      <w:numFmt w:val="bullet"/>
      <w:lvlText w:val="•"/>
      <w:lvlJc w:val="left"/>
      <w:pPr>
        <w:ind w:left="4982" w:hanging="105"/>
      </w:pPr>
      <w:rPr>
        <w:rFonts w:hint="default"/>
        <w:lang w:val="pt-PT" w:eastAsia="en-US" w:bidi="ar-SA"/>
      </w:rPr>
    </w:lvl>
    <w:lvl w:ilvl="6" w:tplc="3C8875D4">
      <w:numFmt w:val="bullet"/>
      <w:lvlText w:val="•"/>
      <w:lvlJc w:val="left"/>
      <w:pPr>
        <w:ind w:left="5935" w:hanging="105"/>
      </w:pPr>
      <w:rPr>
        <w:rFonts w:hint="default"/>
        <w:lang w:val="pt-PT" w:eastAsia="en-US" w:bidi="ar-SA"/>
      </w:rPr>
    </w:lvl>
    <w:lvl w:ilvl="7" w:tplc="D7020FB0">
      <w:numFmt w:val="bullet"/>
      <w:lvlText w:val="•"/>
      <w:lvlJc w:val="left"/>
      <w:pPr>
        <w:ind w:left="6887" w:hanging="105"/>
      </w:pPr>
      <w:rPr>
        <w:rFonts w:hint="default"/>
        <w:lang w:val="pt-PT" w:eastAsia="en-US" w:bidi="ar-SA"/>
      </w:rPr>
    </w:lvl>
    <w:lvl w:ilvl="8" w:tplc="21BED48C">
      <w:numFmt w:val="bullet"/>
      <w:lvlText w:val="•"/>
      <w:lvlJc w:val="left"/>
      <w:pPr>
        <w:ind w:left="7840" w:hanging="105"/>
      </w:pPr>
      <w:rPr>
        <w:rFonts w:hint="default"/>
        <w:lang w:val="pt-PT" w:eastAsia="en-US" w:bidi="ar-SA"/>
      </w:rPr>
    </w:lvl>
  </w:abstractNum>
  <w:abstractNum w:abstractNumId="34">
    <w:nsid w:val="2C1D0A5C"/>
    <w:multiLevelType w:val="hybridMultilevel"/>
    <w:tmpl w:val="2B46A5AA"/>
    <w:lvl w:ilvl="0" w:tplc="D4F07E02">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B4640CE4">
      <w:numFmt w:val="bullet"/>
      <w:lvlText w:val="•"/>
      <w:lvlJc w:val="left"/>
      <w:pPr>
        <w:ind w:left="1244" w:hanging="195"/>
      </w:pPr>
      <w:rPr>
        <w:rFonts w:hint="default"/>
        <w:lang w:val="pt-PT" w:eastAsia="en-US" w:bidi="ar-SA"/>
      </w:rPr>
    </w:lvl>
    <w:lvl w:ilvl="2" w:tplc="CBD8BDD8">
      <w:numFmt w:val="bullet"/>
      <w:lvlText w:val="•"/>
      <w:lvlJc w:val="left"/>
      <w:pPr>
        <w:ind w:left="2189" w:hanging="195"/>
      </w:pPr>
      <w:rPr>
        <w:rFonts w:hint="default"/>
        <w:lang w:val="pt-PT" w:eastAsia="en-US" w:bidi="ar-SA"/>
      </w:rPr>
    </w:lvl>
    <w:lvl w:ilvl="3" w:tplc="7AB84CA8">
      <w:numFmt w:val="bullet"/>
      <w:lvlText w:val="•"/>
      <w:lvlJc w:val="left"/>
      <w:pPr>
        <w:ind w:left="3133" w:hanging="195"/>
      </w:pPr>
      <w:rPr>
        <w:rFonts w:hint="default"/>
        <w:lang w:val="pt-PT" w:eastAsia="en-US" w:bidi="ar-SA"/>
      </w:rPr>
    </w:lvl>
    <w:lvl w:ilvl="4" w:tplc="1C3A2C1E">
      <w:numFmt w:val="bullet"/>
      <w:lvlText w:val="•"/>
      <w:lvlJc w:val="left"/>
      <w:pPr>
        <w:ind w:left="4078" w:hanging="195"/>
      </w:pPr>
      <w:rPr>
        <w:rFonts w:hint="default"/>
        <w:lang w:val="pt-PT" w:eastAsia="en-US" w:bidi="ar-SA"/>
      </w:rPr>
    </w:lvl>
    <w:lvl w:ilvl="5" w:tplc="D324AB06">
      <w:numFmt w:val="bullet"/>
      <w:lvlText w:val="•"/>
      <w:lvlJc w:val="left"/>
      <w:pPr>
        <w:ind w:left="5022" w:hanging="195"/>
      </w:pPr>
      <w:rPr>
        <w:rFonts w:hint="default"/>
        <w:lang w:val="pt-PT" w:eastAsia="en-US" w:bidi="ar-SA"/>
      </w:rPr>
    </w:lvl>
    <w:lvl w:ilvl="6" w:tplc="A70CE3A6">
      <w:numFmt w:val="bullet"/>
      <w:lvlText w:val="•"/>
      <w:lvlJc w:val="left"/>
      <w:pPr>
        <w:ind w:left="5967" w:hanging="195"/>
      </w:pPr>
      <w:rPr>
        <w:rFonts w:hint="default"/>
        <w:lang w:val="pt-PT" w:eastAsia="en-US" w:bidi="ar-SA"/>
      </w:rPr>
    </w:lvl>
    <w:lvl w:ilvl="7" w:tplc="01963D38">
      <w:numFmt w:val="bullet"/>
      <w:lvlText w:val="•"/>
      <w:lvlJc w:val="left"/>
      <w:pPr>
        <w:ind w:left="6911" w:hanging="195"/>
      </w:pPr>
      <w:rPr>
        <w:rFonts w:hint="default"/>
        <w:lang w:val="pt-PT" w:eastAsia="en-US" w:bidi="ar-SA"/>
      </w:rPr>
    </w:lvl>
    <w:lvl w:ilvl="8" w:tplc="EAFA397A">
      <w:numFmt w:val="bullet"/>
      <w:lvlText w:val="•"/>
      <w:lvlJc w:val="left"/>
      <w:pPr>
        <w:ind w:left="7856" w:hanging="195"/>
      </w:pPr>
      <w:rPr>
        <w:rFonts w:hint="default"/>
        <w:lang w:val="pt-PT" w:eastAsia="en-US" w:bidi="ar-SA"/>
      </w:rPr>
    </w:lvl>
  </w:abstractNum>
  <w:abstractNum w:abstractNumId="35">
    <w:nsid w:val="2DBF361E"/>
    <w:multiLevelType w:val="hybridMultilevel"/>
    <w:tmpl w:val="BD469E90"/>
    <w:lvl w:ilvl="0" w:tplc="997E0DA8">
      <w:numFmt w:val="bullet"/>
      <w:lvlText w:val="-"/>
      <w:lvlJc w:val="left"/>
      <w:pPr>
        <w:ind w:left="218" w:hanging="105"/>
      </w:pPr>
      <w:rPr>
        <w:rFonts w:ascii="Times New Roman" w:eastAsia="Times New Roman" w:hAnsi="Times New Roman" w:cs="Times New Roman" w:hint="default"/>
        <w:b w:val="0"/>
        <w:bCs w:val="0"/>
        <w:i w:val="0"/>
        <w:iCs w:val="0"/>
        <w:spacing w:val="0"/>
        <w:w w:val="100"/>
        <w:sz w:val="18"/>
        <w:szCs w:val="18"/>
        <w:lang w:val="pt-PT" w:eastAsia="en-US" w:bidi="ar-SA"/>
      </w:rPr>
    </w:lvl>
    <w:lvl w:ilvl="1" w:tplc="6C94F046">
      <w:numFmt w:val="bullet"/>
      <w:lvlText w:val="•"/>
      <w:lvlJc w:val="left"/>
      <w:pPr>
        <w:ind w:left="1172" w:hanging="105"/>
      </w:pPr>
      <w:rPr>
        <w:rFonts w:hint="default"/>
        <w:lang w:val="pt-PT" w:eastAsia="en-US" w:bidi="ar-SA"/>
      </w:rPr>
    </w:lvl>
    <w:lvl w:ilvl="2" w:tplc="41E8F136">
      <w:numFmt w:val="bullet"/>
      <w:lvlText w:val="•"/>
      <w:lvlJc w:val="left"/>
      <w:pPr>
        <w:ind w:left="2125" w:hanging="105"/>
      </w:pPr>
      <w:rPr>
        <w:rFonts w:hint="default"/>
        <w:lang w:val="pt-PT" w:eastAsia="en-US" w:bidi="ar-SA"/>
      </w:rPr>
    </w:lvl>
    <w:lvl w:ilvl="3" w:tplc="3FE6E478">
      <w:numFmt w:val="bullet"/>
      <w:lvlText w:val="•"/>
      <w:lvlJc w:val="left"/>
      <w:pPr>
        <w:ind w:left="3077" w:hanging="105"/>
      </w:pPr>
      <w:rPr>
        <w:rFonts w:hint="default"/>
        <w:lang w:val="pt-PT" w:eastAsia="en-US" w:bidi="ar-SA"/>
      </w:rPr>
    </w:lvl>
    <w:lvl w:ilvl="4" w:tplc="64989E0E">
      <w:numFmt w:val="bullet"/>
      <w:lvlText w:val="•"/>
      <w:lvlJc w:val="left"/>
      <w:pPr>
        <w:ind w:left="4030" w:hanging="105"/>
      </w:pPr>
      <w:rPr>
        <w:rFonts w:hint="default"/>
        <w:lang w:val="pt-PT" w:eastAsia="en-US" w:bidi="ar-SA"/>
      </w:rPr>
    </w:lvl>
    <w:lvl w:ilvl="5" w:tplc="F62A730A">
      <w:numFmt w:val="bullet"/>
      <w:lvlText w:val="•"/>
      <w:lvlJc w:val="left"/>
      <w:pPr>
        <w:ind w:left="4982" w:hanging="105"/>
      </w:pPr>
      <w:rPr>
        <w:rFonts w:hint="default"/>
        <w:lang w:val="pt-PT" w:eastAsia="en-US" w:bidi="ar-SA"/>
      </w:rPr>
    </w:lvl>
    <w:lvl w:ilvl="6" w:tplc="E16EC418">
      <w:numFmt w:val="bullet"/>
      <w:lvlText w:val="•"/>
      <w:lvlJc w:val="left"/>
      <w:pPr>
        <w:ind w:left="5935" w:hanging="105"/>
      </w:pPr>
      <w:rPr>
        <w:rFonts w:hint="default"/>
        <w:lang w:val="pt-PT" w:eastAsia="en-US" w:bidi="ar-SA"/>
      </w:rPr>
    </w:lvl>
    <w:lvl w:ilvl="7" w:tplc="56EE3A64">
      <w:numFmt w:val="bullet"/>
      <w:lvlText w:val="•"/>
      <w:lvlJc w:val="left"/>
      <w:pPr>
        <w:ind w:left="6887" w:hanging="105"/>
      </w:pPr>
      <w:rPr>
        <w:rFonts w:hint="default"/>
        <w:lang w:val="pt-PT" w:eastAsia="en-US" w:bidi="ar-SA"/>
      </w:rPr>
    </w:lvl>
    <w:lvl w:ilvl="8" w:tplc="64BE510A">
      <w:numFmt w:val="bullet"/>
      <w:lvlText w:val="•"/>
      <w:lvlJc w:val="left"/>
      <w:pPr>
        <w:ind w:left="7840" w:hanging="105"/>
      </w:pPr>
      <w:rPr>
        <w:rFonts w:hint="default"/>
        <w:lang w:val="pt-PT" w:eastAsia="en-US" w:bidi="ar-SA"/>
      </w:rPr>
    </w:lvl>
  </w:abstractNum>
  <w:abstractNum w:abstractNumId="36">
    <w:nsid w:val="2E00750B"/>
    <w:multiLevelType w:val="hybridMultilevel"/>
    <w:tmpl w:val="FB826518"/>
    <w:lvl w:ilvl="0" w:tplc="CF741884">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06EE4FAE">
      <w:numFmt w:val="bullet"/>
      <w:lvlText w:val="•"/>
      <w:lvlJc w:val="left"/>
      <w:pPr>
        <w:ind w:left="1244" w:hanging="195"/>
      </w:pPr>
      <w:rPr>
        <w:rFonts w:hint="default"/>
        <w:lang w:val="pt-PT" w:eastAsia="en-US" w:bidi="ar-SA"/>
      </w:rPr>
    </w:lvl>
    <w:lvl w:ilvl="2" w:tplc="2DC09E16">
      <w:numFmt w:val="bullet"/>
      <w:lvlText w:val="•"/>
      <w:lvlJc w:val="left"/>
      <w:pPr>
        <w:ind w:left="2189" w:hanging="195"/>
      </w:pPr>
      <w:rPr>
        <w:rFonts w:hint="default"/>
        <w:lang w:val="pt-PT" w:eastAsia="en-US" w:bidi="ar-SA"/>
      </w:rPr>
    </w:lvl>
    <w:lvl w:ilvl="3" w:tplc="64242634">
      <w:numFmt w:val="bullet"/>
      <w:lvlText w:val="•"/>
      <w:lvlJc w:val="left"/>
      <w:pPr>
        <w:ind w:left="3133" w:hanging="195"/>
      </w:pPr>
      <w:rPr>
        <w:rFonts w:hint="default"/>
        <w:lang w:val="pt-PT" w:eastAsia="en-US" w:bidi="ar-SA"/>
      </w:rPr>
    </w:lvl>
    <w:lvl w:ilvl="4" w:tplc="F6FCD676">
      <w:numFmt w:val="bullet"/>
      <w:lvlText w:val="•"/>
      <w:lvlJc w:val="left"/>
      <w:pPr>
        <w:ind w:left="4078" w:hanging="195"/>
      </w:pPr>
      <w:rPr>
        <w:rFonts w:hint="default"/>
        <w:lang w:val="pt-PT" w:eastAsia="en-US" w:bidi="ar-SA"/>
      </w:rPr>
    </w:lvl>
    <w:lvl w:ilvl="5" w:tplc="20CA329C">
      <w:numFmt w:val="bullet"/>
      <w:lvlText w:val="•"/>
      <w:lvlJc w:val="left"/>
      <w:pPr>
        <w:ind w:left="5022" w:hanging="195"/>
      </w:pPr>
      <w:rPr>
        <w:rFonts w:hint="default"/>
        <w:lang w:val="pt-PT" w:eastAsia="en-US" w:bidi="ar-SA"/>
      </w:rPr>
    </w:lvl>
    <w:lvl w:ilvl="6" w:tplc="08C25A92">
      <w:numFmt w:val="bullet"/>
      <w:lvlText w:val="•"/>
      <w:lvlJc w:val="left"/>
      <w:pPr>
        <w:ind w:left="5967" w:hanging="195"/>
      </w:pPr>
      <w:rPr>
        <w:rFonts w:hint="default"/>
        <w:lang w:val="pt-PT" w:eastAsia="en-US" w:bidi="ar-SA"/>
      </w:rPr>
    </w:lvl>
    <w:lvl w:ilvl="7" w:tplc="ED5EF118">
      <w:numFmt w:val="bullet"/>
      <w:lvlText w:val="•"/>
      <w:lvlJc w:val="left"/>
      <w:pPr>
        <w:ind w:left="6911" w:hanging="195"/>
      </w:pPr>
      <w:rPr>
        <w:rFonts w:hint="default"/>
        <w:lang w:val="pt-PT" w:eastAsia="en-US" w:bidi="ar-SA"/>
      </w:rPr>
    </w:lvl>
    <w:lvl w:ilvl="8" w:tplc="EDB49660">
      <w:numFmt w:val="bullet"/>
      <w:lvlText w:val="•"/>
      <w:lvlJc w:val="left"/>
      <w:pPr>
        <w:ind w:left="7856" w:hanging="195"/>
      </w:pPr>
      <w:rPr>
        <w:rFonts w:hint="default"/>
        <w:lang w:val="pt-PT" w:eastAsia="en-US" w:bidi="ar-SA"/>
      </w:rPr>
    </w:lvl>
  </w:abstractNum>
  <w:abstractNum w:abstractNumId="37">
    <w:nsid w:val="32146335"/>
    <w:multiLevelType w:val="hybridMultilevel"/>
    <w:tmpl w:val="7DA6CD30"/>
    <w:lvl w:ilvl="0" w:tplc="6698386A">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B3544052">
      <w:numFmt w:val="bullet"/>
      <w:lvlText w:val="•"/>
      <w:lvlJc w:val="left"/>
      <w:pPr>
        <w:ind w:left="1082" w:hanging="195"/>
      </w:pPr>
      <w:rPr>
        <w:rFonts w:hint="default"/>
        <w:lang w:val="pt-PT" w:eastAsia="en-US" w:bidi="ar-SA"/>
      </w:rPr>
    </w:lvl>
    <w:lvl w:ilvl="2" w:tplc="E9808A52">
      <w:numFmt w:val="bullet"/>
      <w:lvlText w:val="•"/>
      <w:lvlJc w:val="left"/>
      <w:pPr>
        <w:ind w:left="2045" w:hanging="195"/>
      </w:pPr>
      <w:rPr>
        <w:rFonts w:hint="default"/>
        <w:lang w:val="pt-PT" w:eastAsia="en-US" w:bidi="ar-SA"/>
      </w:rPr>
    </w:lvl>
    <w:lvl w:ilvl="3" w:tplc="FD44B434">
      <w:numFmt w:val="bullet"/>
      <w:lvlText w:val="•"/>
      <w:lvlJc w:val="left"/>
      <w:pPr>
        <w:ind w:left="3007" w:hanging="195"/>
      </w:pPr>
      <w:rPr>
        <w:rFonts w:hint="default"/>
        <w:lang w:val="pt-PT" w:eastAsia="en-US" w:bidi="ar-SA"/>
      </w:rPr>
    </w:lvl>
    <w:lvl w:ilvl="4" w:tplc="A734E430">
      <w:numFmt w:val="bullet"/>
      <w:lvlText w:val="•"/>
      <w:lvlJc w:val="left"/>
      <w:pPr>
        <w:ind w:left="3970" w:hanging="195"/>
      </w:pPr>
      <w:rPr>
        <w:rFonts w:hint="default"/>
        <w:lang w:val="pt-PT" w:eastAsia="en-US" w:bidi="ar-SA"/>
      </w:rPr>
    </w:lvl>
    <w:lvl w:ilvl="5" w:tplc="8B32755C">
      <w:numFmt w:val="bullet"/>
      <w:lvlText w:val="•"/>
      <w:lvlJc w:val="left"/>
      <w:pPr>
        <w:ind w:left="4932" w:hanging="195"/>
      </w:pPr>
      <w:rPr>
        <w:rFonts w:hint="default"/>
        <w:lang w:val="pt-PT" w:eastAsia="en-US" w:bidi="ar-SA"/>
      </w:rPr>
    </w:lvl>
    <w:lvl w:ilvl="6" w:tplc="D70EDCF0">
      <w:numFmt w:val="bullet"/>
      <w:lvlText w:val="•"/>
      <w:lvlJc w:val="left"/>
      <w:pPr>
        <w:ind w:left="5895" w:hanging="195"/>
      </w:pPr>
      <w:rPr>
        <w:rFonts w:hint="default"/>
        <w:lang w:val="pt-PT" w:eastAsia="en-US" w:bidi="ar-SA"/>
      </w:rPr>
    </w:lvl>
    <w:lvl w:ilvl="7" w:tplc="7BA883C0">
      <w:numFmt w:val="bullet"/>
      <w:lvlText w:val="•"/>
      <w:lvlJc w:val="left"/>
      <w:pPr>
        <w:ind w:left="6857" w:hanging="195"/>
      </w:pPr>
      <w:rPr>
        <w:rFonts w:hint="default"/>
        <w:lang w:val="pt-PT" w:eastAsia="en-US" w:bidi="ar-SA"/>
      </w:rPr>
    </w:lvl>
    <w:lvl w:ilvl="8" w:tplc="E36AE7E0">
      <w:numFmt w:val="bullet"/>
      <w:lvlText w:val="•"/>
      <w:lvlJc w:val="left"/>
      <w:pPr>
        <w:ind w:left="7820" w:hanging="195"/>
      </w:pPr>
      <w:rPr>
        <w:rFonts w:hint="default"/>
        <w:lang w:val="pt-PT" w:eastAsia="en-US" w:bidi="ar-SA"/>
      </w:rPr>
    </w:lvl>
  </w:abstractNum>
  <w:abstractNum w:abstractNumId="38">
    <w:nsid w:val="326C17FC"/>
    <w:multiLevelType w:val="multilevel"/>
    <w:tmpl w:val="2CC2939C"/>
    <w:lvl w:ilvl="0">
      <w:start w:val="16"/>
      <w:numFmt w:val="decimal"/>
      <w:lvlText w:val="%1"/>
      <w:lvlJc w:val="left"/>
      <w:pPr>
        <w:ind w:left="114" w:hanging="449"/>
      </w:pPr>
      <w:rPr>
        <w:rFonts w:hint="default"/>
        <w:lang w:val="pt-PT" w:eastAsia="en-US" w:bidi="ar-SA"/>
      </w:rPr>
    </w:lvl>
    <w:lvl w:ilvl="1">
      <w:start w:val="4"/>
      <w:numFmt w:val="decimal"/>
      <w:lvlText w:val="%1.%2"/>
      <w:lvlJc w:val="left"/>
      <w:pPr>
        <w:ind w:left="114" w:hanging="449"/>
      </w:pPr>
      <w:rPr>
        <w:rFonts w:hint="default"/>
        <w:w w:val="100"/>
        <w:lang w:val="pt-PT" w:eastAsia="en-US" w:bidi="ar-SA"/>
      </w:rPr>
    </w:lvl>
    <w:lvl w:ilvl="2">
      <w:numFmt w:val="bullet"/>
      <w:lvlText w:val="•"/>
      <w:lvlJc w:val="left"/>
      <w:pPr>
        <w:ind w:left="2049" w:hanging="449"/>
      </w:pPr>
      <w:rPr>
        <w:rFonts w:hint="default"/>
        <w:lang w:val="pt-PT" w:eastAsia="en-US" w:bidi="ar-SA"/>
      </w:rPr>
    </w:lvl>
    <w:lvl w:ilvl="3">
      <w:numFmt w:val="bullet"/>
      <w:lvlText w:val="•"/>
      <w:lvlJc w:val="left"/>
      <w:pPr>
        <w:ind w:left="3013" w:hanging="449"/>
      </w:pPr>
      <w:rPr>
        <w:rFonts w:hint="default"/>
        <w:lang w:val="pt-PT" w:eastAsia="en-US" w:bidi="ar-SA"/>
      </w:rPr>
    </w:lvl>
    <w:lvl w:ilvl="4">
      <w:numFmt w:val="bullet"/>
      <w:lvlText w:val="•"/>
      <w:lvlJc w:val="left"/>
      <w:pPr>
        <w:ind w:left="3978" w:hanging="449"/>
      </w:pPr>
      <w:rPr>
        <w:rFonts w:hint="default"/>
        <w:lang w:val="pt-PT" w:eastAsia="en-US" w:bidi="ar-SA"/>
      </w:rPr>
    </w:lvl>
    <w:lvl w:ilvl="5">
      <w:numFmt w:val="bullet"/>
      <w:lvlText w:val="•"/>
      <w:lvlJc w:val="left"/>
      <w:pPr>
        <w:ind w:left="4942" w:hanging="449"/>
      </w:pPr>
      <w:rPr>
        <w:rFonts w:hint="default"/>
        <w:lang w:val="pt-PT" w:eastAsia="en-US" w:bidi="ar-SA"/>
      </w:rPr>
    </w:lvl>
    <w:lvl w:ilvl="6">
      <w:numFmt w:val="bullet"/>
      <w:lvlText w:val="•"/>
      <w:lvlJc w:val="left"/>
      <w:pPr>
        <w:ind w:left="5907" w:hanging="449"/>
      </w:pPr>
      <w:rPr>
        <w:rFonts w:hint="default"/>
        <w:lang w:val="pt-PT" w:eastAsia="en-US" w:bidi="ar-SA"/>
      </w:rPr>
    </w:lvl>
    <w:lvl w:ilvl="7">
      <w:numFmt w:val="bullet"/>
      <w:lvlText w:val="•"/>
      <w:lvlJc w:val="left"/>
      <w:pPr>
        <w:ind w:left="6871" w:hanging="449"/>
      </w:pPr>
      <w:rPr>
        <w:rFonts w:hint="default"/>
        <w:lang w:val="pt-PT" w:eastAsia="en-US" w:bidi="ar-SA"/>
      </w:rPr>
    </w:lvl>
    <w:lvl w:ilvl="8">
      <w:numFmt w:val="bullet"/>
      <w:lvlText w:val="•"/>
      <w:lvlJc w:val="left"/>
      <w:pPr>
        <w:ind w:left="7836" w:hanging="449"/>
      </w:pPr>
      <w:rPr>
        <w:rFonts w:hint="default"/>
        <w:lang w:val="pt-PT" w:eastAsia="en-US" w:bidi="ar-SA"/>
      </w:rPr>
    </w:lvl>
  </w:abstractNum>
  <w:abstractNum w:abstractNumId="39">
    <w:nsid w:val="33271F1A"/>
    <w:multiLevelType w:val="multilevel"/>
    <w:tmpl w:val="E4344B60"/>
    <w:lvl w:ilvl="0">
      <w:start w:val="9"/>
      <w:numFmt w:val="decimal"/>
      <w:lvlText w:val="%1."/>
      <w:lvlJc w:val="left"/>
      <w:pPr>
        <w:ind w:left="450" w:hanging="450"/>
      </w:pPr>
      <w:rPr>
        <w:rFonts w:hint="default"/>
      </w:rPr>
    </w:lvl>
    <w:lvl w:ilvl="1">
      <w:start w:val="3"/>
      <w:numFmt w:val="decimal"/>
      <w:lvlText w:val="%1.%2."/>
      <w:lvlJc w:val="left"/>
      <w:pPr>
        <w:ind w:left="990"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40">
    <w:nsid w:val="33340CB7"/>
    <w:multiLevelType w:val="multilevel"/>
    <w:tmpl w:val="E2206910"/>
    <w:lvl w:ilvl="0">
      <w:start w:val="5"/>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422" w:hanging="108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2010" w:hanging="144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598" w:hanging="1800"/>
      </w:pPr>
      <w:rPr>
        <w:rFonts w:hint="default"/>
      </w:rPr>
    </w:lvl>
    <w:lvl w:ilvl="8">
      <w:start w:val="1"/>
      <w:numFmt w:val="decimal"/>
      <w:lvlText w:val="%1.%2.%3.%4.%5.%6.%7.%8.%9"/>
      <w:lvlJc w:val="left"/>
      <w:pPr>
        <w:ind w:left="2712" w:hanging="1800"/>
      </w:pPr>
      <w:rPr>
        <w:rFonts w:hint="default"/>
      </w:rPr>
    </w:lvl>
  </w:abstractNum>
  <w:abstractNum w:abstractNumId="41">
    <w:nsid w:val="33632072"/>
    <w:multiLevelType w:val="multilevel"/>
    <w:tmpl w:val="01B4C2D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654"/>
        </w:tabs>
        <w:ind w:left="1074"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nsid w:val="344C1781"/>
    <w:multiLevelType w:val="hybridMultilevel"/>
    <w:tmpl w:val="DE34F168"/>
    <w:lvl w:ilvl="0" w:tplc="B46AEBBC">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4F7CC00E">
      <w:numFmt w:val="bullet"/>
      <w:lvlText w:val="•"/>
      <w:lvlJc w:val="left"/>
      <w:pPr>
        <w:ind w:left="1082" w:hanging="195"/>
      </w:pPr>
      <w:rPr>
        <w:rFonts w:hint="default"/>
        <w:lang w:val="pt-PT" w:eastAsia="en-US" w:bidi="ar-SA"/>
      </w:rPr>
    </w:lvl>
    <w:lvl w:ilvl="2" w:tplc="61F68A54">
      <w:numFmt w:val="bullet"/>
      <w:lvlText w:val="•"/>
      <w:lvlJc w:val="left"/>
      <w:pPr>
        <w:ind w:left="2045" w:hanging="195"/>
      </w:pPr>
      <w:rPr>
        <w:rFonts w:hint="default"/>
        <w:lang w:val="pt-PT" w:eastAsia="en-US" w:bidi="ar-SA"/>
      </w:rPr>
    </w:lvl>
    <w:lvl w:ilvl="3" w:tplc="62E8BCB2">
      <w:numFmt w:val="bullet"/>
      <w:lvlText w:val="•"/>
      <w:lvlJc w:val="left"/>
      <w:pPr>
        <w:ind w:left="3007" w:hanging="195"/>
      </w:pPr>
      <w:rPr>
        <w:rFonts w:hint="default"/>
        <w:lang w:val="pt-PT" w:eastAsia="en-US" w:bidi="ar-SA"/>
      </w:rPr>
    </w:lvl>
    <w:lvl w:ilvl="4" w:tplc="86448888">
      <w:numFmt w:val="bullet"/>
      <w:lvlText w:val="•"/>
      <w:lvlJc w:val="left"/>
      <w:pPr>
        <w:ind w:left="3970" w:hanging="195"/>
      </w:pPr>
      <w:rPr>
        <w:rFonts w:hint="default"/>
        <w:lang w:val="pt-PT" w:eastAsia="en-US" w:bidi="ar-SA"/>
      </w:rPr>
    </w:lvl>
    <w:lvl w:ilvl="5" w:tplc="7194A10E">
      <w:numFmt w:val="bullet"/>
      <w:lvlText w:val="•"/>
      <w:lvlJc w:val="left"/>
      <w:pPr>
        <w:ind w:left="4932" w:hanging="195"/>
      </w:pPr>
      <w:rPr>
        <w:rFonts w:hint="default"/>
        <w:lang w:val="pt-PT" w:eastAsia="en-US" w:bidi="ar-SA"/>
      </w:rPr>
    </w:lvl>
    <w:lvl w:ilvl="6" w:tplc="FDC282C8">
      <w:numFmt w:val="bullet"/>
      <w:lvlText w:val="•"/>
      <w:lvlJc w:val="left"/>
      <w:pPr>
        <w:ind w:left="5895" w:hanging="195"/>
      </w:pPr>
      <w:rPr>
        <w:rFonts w:hint="default"/>
        <w:lang w:val="pt-PT" w:eastAsia="en-US" w:bidi="ar-SA"/>
      </w:rPr>
    </w:lvl>
    <w:lvl w:ilvl="7" w:tplc="D996EB98">
      <w:numFmt w:val="bullet"/>
      <w:lvlText w:val="•"/>
      <w:lvlJc w:val="left"/>
      <w:pPr>
        <w:ind w:left="6857" w:hanging="195"/>
      </w:pPr>
      <w:rPr>
        <w:rFonts w:hint="default"/>
        <w:lang w:val="pt-PT" w:eastAsia="en-US" w:bidi="ar-SA"/>
      </w:rPr>
    </w:lvl>
    <w:lvl w:ilvl="8" w:tplc="BBBEFDBC">
      <w:numFmt w:val="bullet"/>
      <w:lvlText w:val="•"/>
      <w:lvlJc w:val="left"/>
      <w:pPr>
        <w:ind w:left="7820" w:hanging="195"/>
      </w:pPr>
      <w:rPr>
        <w:rFonts w:hint="default"/>
        <w:lang w:val="pt-PT" w:eastAsia="en-US" w:bidi="ar-SA"/>
      </w:rPr>
    </w:lvl>
  </w:abstractNum>
  <w:abstractNum w:abstractNumId="43">
    <w:nsid w:val="35524EA1"/>
    <w:multiLevelType w:val="multilevel"/>
    <w:tmpl w:val="DF844C48"/>
    <w:lvl w:ilvl="0">
      <w:start w:val="2"/>
      <w:numFmt w:val="decimal"/>
      <w:lvlText w:val="%1"/>
      <w:lvlJc w:val="left"/>
      <w:pPr>
        <w:ind w:left="114" w:hanging="585"/>
      </w:pPr>
      <w:rPr>
        <w:rFonts w:hint="default"/>
        <w:lang w:val="pt-PT" w:eastAsia="en-US" w:bidi="ar-SA"/>
      </w:rPr>
    </w:lvl>
    <w:lvl w:ilvl="1">
      <w:start w:val="1"/>
      <w:numFmt w:val="decimal"/>
      <w:lvlText w:val="%1.%2"/>
      <w:lvlJc w:val="left"/>
      <w:pPr>
        <w:ind w:left="114" w:hanging="585"/>
      </w:pPr>
      <w:rPr>
        <w:rFonts w:hint="default"/>
        <w:lang w:val="pt-PT" w:eastAsia="en-US" w:bidi="ar-SA"/>
      </w:rPr>
    </w:lvl>
    <w:lvl w:ilvl="2">
      <w:start w:val="9"/>
      <w:numFmt w:val="decimal"/>
      <w:lvlText w:val="%1.%2.%3"/>
      <w:lvlJc w:val="left"/>
      <w:pPr>
        <w:ind w:left="114" w:hanging="585"/>
      </w:pPr>
      <w:rPr>
        <w:rFonts w:hint="default"/>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3970" w:hanging="585"/>
      </w:pPr>
      <w:rPr>
        <w:rFonts w:hint="default"/>
        <w:lang w:val="pt-PT" w:eastAsia="en-US" w:bidi="ar-SA"/>
      </w:rPr>
    </w:lvl>
    <w:lvl w:ilvl="5">
      <w:numFmt w:val="bullet"/>
      <w:lvlText w:val="•"/>
      <w:lvlJc w:val="left"/>
      <w:pPr>
        <w:ind w:left="4932" w:hanging="585"/>
      </w:pPr>
      <w:rPr>
        <w:rFonts w:hint="default"/>
        <w:lang w:val="pt-PT" w:eastAsia="en-US" w:bidi="ar-SA"/>
      </w:rPr>
    </w:lvl>
    <w:lvl w:ilvl="6">
      <w:numFmt w:val="bullet"/>
      <w:lvlText w:val="•"/>
      <w:lvlJc w:val="left"/>
      <w:pPr>
        <w:ind w:left="5895" w:hanging="585"/>
      </w:pPr>
      <w:rPr>
        <w:rFonts w:hint="default"/>
        <w:lang w:val="pt-PT" w:eastAsia="en-US" w:bidi="ar-SA"/>
      </w:rPr>
    </w:lvl>
    <w:lvl w:ilvl="7">
      <w:numFmt w:val="bullet"/>
      <w:lvlText w:val="•"/>
      <w:lvlJc w:val="left"/>
      <w:pPr>
        <w:ind w:left="6857" w:hanging="585"/>
      </w:pPr>
      <w:rPr>
        <w:rFonts w:hint="default"/>
        <w:lang w:val="pt-PT" w:eastAsia="en-US" w:bidi="ar-SA"/>
      </w:rPr>
    </w:lvl>
    <w:lvl w:ilvl="8">
      <w:numFmt w:val="bullet"/>
      <w:lvlText w:val="•"/>
      <w:lvlJc w:val="left"/>
      <w:pPr>
        <w:ind w:left="7820" w:hanging="585"/>
      </w:pPr>
      <w:rPr>
        <w:rFonts w:hint="default"/>
        <w:lang w:val="pt-PT" w:eastAsia="en-US" w:bidi="ar-SA"/>
      </w:rPr>
    </w:lvl>
  </w:abstractNum>
  <w:abstractNum w:abstractNumId="44">
    <w:nsid w:val="35720CE8"/>
    <w:multiLevelType w:val="multilevel"/>
    <w:tmpl w:val="3ED61912"/>
    <w:lvl w:ilvl="0">
      <w:start w:val="2"/>
      <w:numFmt w:val="decimal"/>
      <w:lvlText w:val="%1"/>
      <w:lvlJc w:val="left"/>
      <w:pPr>
        <w:ind w:left="114" w:hanging="540"/>
      </w:pPr>
      <w:rPr>
        <w:rFonts w:hint="default"/>
        <w:lang w:val="pt-PT" w:eastAsia="en-US" w:bidi="ar-SA"/>
      </w:rPr>
    </w:lvl>
    <w:lvl w:ilvl="1">
      <w:start w:val="1"/>
      <w:numFmt w:val="decimal"/>
      <w:lvlText w:val="%1.%2"/>
      <w:lvlJc w:val="left"/>
      <w:pPr>
        <w:ind w:left="114" w:hanging="540"/>
      </w:pPr>
      <w:rPr>
        <w:rFonts w:hint="default"/>
        <w:lang w:val="pt-PT" w:eastAsia="en-US" w:bidi="ar-SA"/>
      </w:rPr>
    </w:lvl>
    <w:lvl w:ilvl="2">
      <w:start w:val="10"/>
      <w:numFmt w:val="decimal"/>
      <w:lvlText w:val="%1.%2.%3."/>
      <w:lvlJc w:val="left"/>
      <w:pPr>
        <w:ind w:left="114" w:hanging="540"/>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789" w:hanging="675"/>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775" w:hanging="675"/>
      </w:pPr>
      <w:rPr>
        <w:rFonts w:hint="default"/>
        <w:lang w:val="pt-PT" w:eastAsia="en-US" w:bidi="ar-SA"/>
      </w:rPr>
    </w:lvl>
    <w:lvl w:ilvl="5">
      <w:numFmt w:val="bullet"/>
      <w:lvlText w:val="•"/>
      <w:lvlJc w:val="left"/>
      <w:pPr>
        <w:ind w:left="4773" w:hanging="675"/>
      </w:pPr>
      <w:rPr>
        <w:rFonts w:hint="default"/>
        <w:lang w:val="pt-PT" w:eastAsia="en-US" w:bidi="ar-SA"/>
      </w:rPr>
    </w:lvl>
    <w:lvl w:ilvl="6">
      <w:numFmt w:val="bullet"/>
      <w:lvlText w:val="•"/>
      <w:lvlJc w:val="left"/>
      <w:pPr>
        <w:ind w:left="5772" w:hanging="675"/>
      </w:pPr>
      <w:rPr>
        <w:rFonts w:hint="default"/>
        <w:lang w:val="pt-PT" w:eastAsia="en-US" w:bidi="ar-SA"/>
      </w:rPr>
    </w:lvl>
    <w:lvl w:ilvl="7">
      <w:numFmt w:val="bullet"/>
      <w:lvlText w:val="•"/>
      <w:lvlJc w:val="left"/>
      <w:pPr>
        <w:ind w:left="6770" w:hanging="675"/>
      </w:pPr>
      <w:rPr>
        <w:rFonts w:hint="default"/>
        <w:lang w:val="pt-PT" w:eastAsia="en-US" w:bidi="ar-SA"/>
      </w:rPr>
    </w:lvl>
    <w:lvl w:ilvl="8">
      <w:numFmt w:val="bullet"/>
      <w:lvlText w:val="•"/>
      <w:lvlJc w:val="left"/>
      <w:pPr>
        <w:ind w:left="7768" w:hanging="675"/>
      </w:pPr>
      <w:rPr>
        <w:rFonts w:hint="default"/>
        <w:lang w:val="pt-PT" w:eastAsia="en-US" w:bidi="ar-SA"/>
      </w:rPr>
    </w:lvl>
  </w:abstractNum>
  <w:abstractNum w:abstractNumId="45">
    <w:nsid w:val="3771239A"/>
    <w:multiLevelType w:val="multilevel"/>
    <w:tmpl w:val="20AA99F8"/>
    <w:lvl w:ilvl="0">
      <w:start w:val="2"/>
      <w:numFmt w:val="decimal"/>
      <w:lvlText w:val="%1"/>
      <w:lvlJc w:val="left"/>
      <w:pPr>
        <w:ind w:left="114" w:hanging="405"/>
      </w:pPr>
      <w:rPr>
        <w:rFonts w:hint="default"/>
        <w:lang w:val="pt-PT" w:eastAsia="en-US" w:bidi="ar-SA"/>
      </w:rPr>
    </w:lvl>
    <w:lvl w:ilvl="1">
      <w:start w:val="3"/>
      <w:numFmt w:val="decimal"/>
      <w:lvlText w:val="%1.%2"/>
      <w:lvlJc w:val="left"/>
      <w:pPr>
        <w:ind w:left="114" w:hanging="405"/>
      </w:pPr>
      <w:rPr>
        <w:rFonts w:hint="default"/>
        <w:lang w:val="pt-PT" w:eastAsia="en-US" w:bidi="ar-SA"/>
      </w:rPr>
    </w:lvl>
    <w:lvl w:ilvl="2">
      <w:start w:val="1"/>
      <w:numFmt w:val="decimal"/>
      <w:lvlText w:val="%1.%2.%3"/>
      <w:lvlJc w:val="left"/>
      <w:pPr>
        <w:ind w:left="114" w:hanging="405"/>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978" w:hanging="585"/>
      </w:pPr>
      <w:rPr>
        <w:rFonts w:hint="default"/>
        <w:lang w:val="pt-PT" w:eastAsia="en-US" w:bidi="ar-SA"/>
      </w:rPr>
    </w:lvl>
    <w:lvl w:ilvl="5">
      <w:numFmt w:val="bullet"/>
      <w:lvlText w:val="•"/>
      <w:lvlJc w:val="left"/>
      <w:pPr>
        <w:ind w:left="4942" w:hanging="585"/>
      </w:pPr>
      <w:rPr>
        <w:rFonts w:hint="default"/>
        <w:lang w:val="pt-PT" w:eastAsia="en-US" w:bidi="ar-SA"/>
      </w:rPr>
    </w:lvl>
    <w:lvl w:ilvl="6">
      <w:numFmt w:val="bullet"/>
      <w:lvlText w:val="•"/>
      <w:lvlJc w:val="left"/>
      <w:pPr>
        <w:ind w:left="5907" w:hanging="585"/>
      </w:pPr>
      <w:rPr>
        <w:rFonts w:hint="default"/>
        <w:lang w:val="pt-PT" w:eastAsia="en-US" w:bidi="ar-SA"/>
      </w:rPr>
    </w:lvl>
    <w:lvl w:ilvl="7">
      <w:numFmt w:val="bullet"/>
      <w:lvlText w:val="•"/>
      <w:lvlJc w:val="left"/>
      <w:pPr>
        <w:ind w:left="6871" w:hanging="585"/>
      </w:pPr>
      <w:rPr>
        <w:rFonts w:hint="default"/>
        <w:lang w:val="pt-PT" w:eastAsia="en-US" w:bidi="ar-SA"/>
      </w:rPr>
    </w:lvl>
    <w:lvl w:ilvl="8">
      <w:numFmt w:val="bullet"/>
      <w:lvlText w:val="•"/>
      <w:lvlJc w:val="left"/>
      <w:pPr>
        <w:ind w:left="7836" w:hanging="585"/>
      </w:pPr>
      <w:rPr>
        <w:rFonts w:hint="default"/>
        <w:lang w:val="pt-PT" w:eastAsia="en-US" w:bidi="ar-SA"/>
      </w:rPr>
    </w:lvl>
  </w:abstractNum>
  <w:abstractNum w:abstractNumId="46">
    <w:nsid w:val="38653C3F"/>
    <w:multiLevelType w:val="multilevel"/>
    <w:tmpl w:val="DF205170"/>
    <w:lvl w:ilvl="0">
      <w:start w:val="1"/>
      <w:numFmt w:val="decimal"/>
      <w:lvlText w:val="%1."/>
      <w:lvlJc w:val="left"/>
      <w:pPr>
        <w:ind w:left="294" w:hanging="180"/>
      </w:pPr>
      <w:rPr>
        <w:rFonts w:ascii="Times New Roman" w:eastAsia="Times New Roman" w:hAnsi="Times New Roman" w:cs="Times New Roman" w:hint="default"/>
        <w:b w:val="0"/>
        <w:bCs w:val="0"/>
        <w:i w:val="0"/>
        <w:iCs w:val="0"/>
        <w:spacing w:val="0"/>
        <w:w w:val="100"/>
        <w:sz w:val="18"/>
        <w:szCs w:val="18"/>
        <w:lang w:val="pt-PT" w:eastAsia="en-US" w:bidi="ar-SA"/>
      </w:rPr>
    </w:lvl>
    <w:lvl w:ilvl="1">
      <w:start w:val="1"/>
      <w:numFmt w:val="decimal"/>
      <w:lvlText w:val="%1.%2."/>
      <w:lvlJc w:val="left"/>
      <w:pPr>
        <w:ind w:left="114" w:hanging="315"/>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564" w:hanging="450"/>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708" w:hanging="450"/>
      </w:pPr>
      <w:rPr>
        <w:rFonts w:hint="default"/>
        <w:lang w:val="pt-PT" w:eastAsia="en-US" w:bidi="ar-SA"/>
      </w:rPr>
    </w:lvl>
    <w:lvl w:ilvl="4">
      <w:numFmt w:val="bullet"/>
      <w:lvlText w:val="•"/>
      <w:lvlJc w:val="left"/>
      <w:pPr>
        <w:ind w:left="2856" w:hanging="450"/>
      </w:pPr>
      <w:rPr>
        <w:rFonts w:hint="default"/>
        <w:lang w:val="pt-PT" w:eastAsia="en-US" w:bidi="ar-SA"/>
      </w:rPr>
    </w:lvl>
    <w:lvl w:ilvl="5">
      <w:numFmt w:val="bullet"/>
      <w:lvlText w:val="•"/>
      <w:lvlJc w:val="left"/>
      <w:pPr>
        <w:ind w:left="4004" w:hanging="450"/>
      </w:pPr>
      <w:rPr>
        <w:rFonts w:hint="default"/>
        <w:lang w:val="pt-PT" w:eastAsia="en-US" w:bidi="ar-SA"/>
      </w:rPr>
    </w:lvl>
    <w:lvl w:ilvl="6">
      <w:numFmt w:val="bullet"/>
      <w:lvlText w:val="•"/>
      <w:lvlJc w:val="left"/>
      <w:pPr>
        <w:ind w:left="5152" w:hanging="450"/>
      </w:pPr>
      <w:rPr>
        <w:rFonts w:hint="default"/>
        <w:lang w:val="pt-PT" w:eastAsia="en-US" w:bidi="ar-SA"/>
      </w:rPr>
    </w:lvl>
    <w:lvl w:ilvl="7">
      <w:numFmt w:val="bullet"/>
      <w:lvlText w:val="•"/>
      <w:lvlJc w:val="left"/>
      <w:pPr>
        <w:ind w:left="6301" w:hanging="450"/>
      </w:pPr>
      <w:rPr>
        <w:rFonts w:hint="default"/>
        <w:lang w:val="pt-PT" w:eastAsia="en-US" w:bidi="ar-SA"/>
      </w:rPr>
    </w:lvl>
    <w:lvl w:ilvl="8">
      <w:numFmt w:val="bullet"/>
      <w:lvlText w:val="•"/>
      <w:lvlJc w:val="left"/>
      <w:pPr>
        <w:ind w:left="7449" w:hanging="450"/>
      </w:pPr>
      <w:rPr>
        <w:rFonts w:hint="default"/>
        <w:lang w:val="pt-PT" w:eastAsia="en-US" w:bidi="ar-SA"/>
      </w:rPr>
    </w:lvl>
  </w:abstractNum>
  <w:abstractNum w:abstractNumId="47">
    <w:nsid w:val="387347AE"/>
    <w:multiLevelType w:val="multilevel"/>
    <w:tmpl w:val="B888D8D2"/>
    <w:lvl w:ilvl="0">
      <w:start w:val="3"/>
      <w:numFmt w:val="decimal"/>
      <w:lvlText w:val="%1"/>
      <w:lvlJc w:val="left"/>
      <w:pPr>
        <w:ind w:left="474" w:hanging="360"/>
        <w:jc w:val="left"/>
      </w:pPr>
      <w:rPr>
        <w:rFonts w:hint="default"/>
        <w:lang w:val="pt-PT" w:eastAsia="en-US" w:bidi="ar-SA"/>
      </w:rPr>
    </w:lvl>
    <w:lvl w:ilvl="1">
      <w:start w:val="1"/>
      <w:numFmt w:val="decimal"/>
      <w:lvlText w:val="%1.%2"/>
      <w:lvlJc w:val="left"/>
      <w:pPr>
        <w:ind w:left="474"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309" w:hanging="360"/>
      </w:pPr>
      <w:rPr>
        <w:rFonts w:hint="default"/>
        <w:lang w:val="pt-PT" w:eastAsia="en-US" w:bidi="ar-SA"/>
      </w:rPr>
    </w:lvl>
    <w:lvl w:ilvl="3">
      <w:numFmt w:val="bullet"/>
      <w:lvlText w:val="•"/>
      <w:lvlJc w:val="left"/>
      <w:pPr>
        <w:ind w:left="3223" w:hanging="360"/>
      </w:pPr>
      <w:rPr>
        <w:rFonts w:hint="default"/>
        <w:lang w:val="pt-PT" w:eastAsia="en-US" w:bidi="ar-SA"/>
      </w:rPr>
    </w:lvl>
    <w:lvl w:ilvl="4">
      <w:numFmt w:val="bullet"/>
      <w:lvlText w:val="•"/>
      <w:lvlJc w:val="left"/>
      <w:pPr>
        <w:ind w:left="4138" w:hanging="360"/>
      </w:pPr>
      <w:rPr>
        <w:rFonts w:hint="default"/>
        <w:lang w:val="pt-PT" w:eastAsia="en-US" w:bidi="ar-SA"/>
      </w:rPr>
    </w:lvl>
    <w:lvl w:ilvl="5">
      <w:numFmt w:val="bullet"/>
      <w:lvlText w:val="•"/>
      <w:lvlJc w:val="left"/>
      <w:pPr>
        <w:ind w:left="5052" w:hanging="360"/>
      </w:pPr>
      <w:rPr>
        <w:rFonts w:hint="default"/>
        <w:lang w:val="pt-PT" w:eastAsia="en-US" w:bidi="ar-SA"/>
      </w:rPr>
    </w:lvl>
    <w:lvl w:ilvl="6">
      <w:numFmt w:val="bullet"/>
      <w:lvlText w:val="•"/>
      <w:lvlJc w:val="left"/>
      <w:pPr>
        <w:ind w:left="5967" w:hanging="360"/>
      </w:pPr>
      <w:rPr>
        <w:rFonts w:hint="default"/>
        <w:lang w:val="pt-PT" w:eastAsia="en-US" w:bidi="ar-SA"/>
      </w:rPr>
    </w:lvl>
    <w:lvl w:ilvl="7">
      <w:numFmt w:val="bullet"/>
      <w:lvlText w:val="•"/>
      <w:lvlJc w:val="left"/>
      <w:pPr>
        <w:ind w:left="6881" w:hanging="360"/>
      </w:pPr>
      <w:rPr>
        <w:rFonts w:hint="default"/>
        <w:lang w:val="pt-PT" w:eastAsia="en-US" w:bidi="ar-SA"/>
      </w:rPr>
    </w:lvl>
    <w:lvl w:ilvl="8">
      <w:numFmt w:val="bullet"/>
      <w:lvlText w:val="•"/>
      <w:lvlJc w:val="left"/>
      <w:pPr>
        <w:ind w:left="7796" w:hanging="360"/>
      </w:pPr>
      <w:rPr>
        <w:rFonts w:hint="default"/>
        <w:lang w:val="pt-PT" w:eastAsia="en-US" w:bidi="ar-SA"/>
      </w:rPr>
    </w:lvl>
  </w:abstractNum>
  <w:abstractNum w:abstractNumId="48">
    <w:nsid w:val="389F6139"/>
    <w:multiLevelType w:val="hybridMultilevel"/>
    <w:tmpl w:val="2E0AB33E"/>
    <w:lvl w:ilvl="0" w:tplc="E0D4CA0A">
      <w:start w:val="1"/>
      <w:numFmt w:val="decimal"/>
      <w:lvlText w:val="%1)"/>
      <w:lvlJc w:val="left"/>
      <w:pPr>
        <w:ind w:left="114" w:hanging="195"/>
      </w:pPr>
      <w:rPr>
        <w:rFonts w:ascii="Times New Roman" w:eastAsia="Times New Roman" w:hAnsi="Times New Roman" w:cs="Times New Roman" w:hint="default"/>
        <w:w w:val="100"/>
        <w:sz w:val="18"/>
        <w:szCs w:val="18"/>
        <w:lang w:val="pt-PT" w:eastAsia="en-US" w:bidi="ar-SA"/>
      </w:rPr>
    </w:lvl>
    <w:lvl w:ilvl="1" w:tplc="9A62071C">
      <w:numFmt w:val="bullet"/>
      <w:lvlText w:val="•"/>
      <w:lvlJc w:val="left"/>
      <w:pPr>
        <w:ind w:left="1084" w:hanging="195"/>
      </w:pPr>
      <w:rPr>
        <w:rFonts w:hint="default"/>
        <w:lang w:val="pt-PT" w:eastAsia="en-US" w:bidi="ar-SA"/>
      </w:rPr>
    </w:lvl>
    <w:lvl w:ilvl="2" w:tplc="04AA711C">
      <w:numFmt w:val="bullet"/>
      <w:lvlText w:val="•"/>
      <w:lvlJc w:val="left"/>
      <w:pPr>
        <w:ind w:left="2049" w:hanging="195"/>
      </w:pPr>
      <w:rPr>
        <w:rFonts w:hint="default"/>
        <w:lang w:val="pt-PT" w:eastAsia="en-US" w:bidi="ar-SA"/>
      </w:rPr>
    </w:lvl>
    <w:lvl w:ilvl="3" w:tplc="C68C6D0A">
      <w:numFmt w:val="bullet"/>
      <w:lvlText w:val="•"/>
      <w:lvlJc w:val="left"/>
      <w:pPr>
        <w:ind w:left="3013" w:hanging="195"/>
      </w:pPr>
      <w:rPr>
        <w:rFonts w:hint="default"/>
        <w:lang w:val="pt-PT" w:eastAsia="en-US" w:bidi="ar-SA"/>
      </w:rPr>
    </w:lvl>
    <w:lvl w:ilvl="4" w:tplc="BB702CB8">
      <w:numFmt w:val="bullet"/>
      <w:lvlText w:val="•"/>
      <w:lvlJc w:val="left"/>
      <w:pPr>
        <w:ind w:left="3978" w:hanging="195"/>
      </w:pPr>
      <w:rPr>
        <w:rFonts w:hint="default"/>
        <w:lang w:val="pt-PT" w:eastAsia="en-US" w:bidi="ar-SA"/>
      </w:rPr>
    </w:lvl>
    <w:lvl w:ilvl="5" w:tplc="F0EC48A6">
      <w:numFmt w:val="bullet"/>
      <w:lvlText w:val="•"/>
      <w:lvlJc w:val="left"/>
      <w:pPr>
        <w:ind w:left="4942" w:hanging="195"/>
      </w:pPr>
      <w:rPr>
        <w:rFonts w:hint="default"/>
        <w:lang w:val="pt-PT" w:eastAsia="en-US" w:bidi="ar-SA"/>
      </w:rPr>
    </w:lvl>
    <w:lvl w:ilvl="6" w:tplc="6E28939E">
      <w:numFmt w:val="bullet"/>
      <w:lvlText w:val="•"/>
      <w:lvlJc w:val="left"/>
      <w:pPr>
        <w:ind w:left="5907" w:hanging="195"/>
      </w:pPr>
      <w:rPr>
        <w:rFonts w:hint="default"/>
        <w:lang w:val="pt-PT" w:eastAsia="en-US" w:bidi="ar-SA"/>
      </w:rPr>
    </w:lvl>
    <w:lvl w:ilvl="7" w:tplc="A7EA6236">
      <w:numFmt w:val="bullet"/>
      <w:lvlText w:val="•"/>
      <w:lvlJc w:val="left"/>
      <w:pPr>
        <w:ind w:left="6871" w:hanging="195"/>
      </w:pPr>
      <w:rPr>
        <w:rFonts w:hint="default"/>
        <w:lang w:val="pt-PT" w:eastAsia="en-US" w:bidi="ar-SA"/>
      </w:rPr>
    </w:lvl>
    <w:lvl w:ilvl="8" w:tplc="50703AEC">
      <w:numFmt w:val="bullet"/>
      <w:lvlText w:val="•"/>
      <w:lvlJc w:val="left"/>
      <w:pPr>
        <w:ind w:left="7836" w:hanging="195"/>
      </w:pPr>
      <w:rPr>
        <w:rFonts w:hint="default"/>
        <w:lang w:val="pt-PT" w:eastAsia="en-US" w:bidi="ar-SA"/>
      </w:rPr>
    </w:lvl>
  </w:abstractNum>
  <w:abstractNum w:abstractNumId="49">
    <w:nsid w:val="39110C1B"/>
    <w:multiLevelType w:val="hybridMultilevel"/>
    <w:tmpl w:val="15EECC3E"/>
    <w:lvl w:ilvl="0" w:tplc="058AD8CA">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43CC4984">
      <w:numFmt w:val="bullet"/>
      <w:lvlText w:val="•"/>
      <w:lvlJc w:val="left"/>
      <w:pPr>
        <w:ind w:left="1244" w:hanging="195"/>
      </w:pPr>
      <w:rPr>
        <w:rFonts w:hint="default"/>
        <w:lang w:val="pt-PT" w:eastAsia="en-US" w:bidi="ar-SA"/>
      </w:rPr>
    </w:lvl>
    <w:lvl w:ilvl="2" w:tplc="C7AC854E">
      <w:numFmt w:val="bullet"/>
      <w:lvlText w:val="•"/>
      <w:lvlJc w:val="left"/>
      <w:pPr>
        <w:ind w:left="2189" w:hanging="195"/>
      </w:pPr>
      <w:rPr>
        <w:rFonts w:hint="default"/>
        <w:lang w:val="pt-PT" w:eastAsia="en-US" w:bidi="ar-SA"/>
      </w:rPr>
    </w:lvl>
    <w:lvl w:ilvl="3" w:tplc="A55432D2">
      <w:numFmt w:val="bullet"/>
      <w:lvlText w:val="•"/>
      <w:lvlJc w:val="left"/>
      <w:pPr>
        <w:ind w:left="3133" w:hanging="195"/>
      </w:pPr>
      <w:rPr>
        <w:rFonts w:hint="default"/>
        <w:lang w:val="pt-PT" w:eastAsia="en-US" w:bidi="ar-SA"/>
      </w:rPr>
    </w:lvl>
    <w:lvl w:ilvl="4" w:tplc="FED4D04A">
      <w:numFmt w:val="bullet"/>
      <w:lvlText w:val="•"/>
      <w:lvlJc w:val="left"/>
      <w:pPr>
        <w:ind w:left="4078" w:hanging="195"/>
      </w:pPr>
      <w:rPr>
        <w:rFonts w:hint="default"/>
        <w:lang w:val="pt-PT" w:eastAsia="en-US" w:bidi="ar-SA"/>
      </w:rPr>
    </w:lvl>
    <w:lvl w:ilvl="5" w:tplc="59462D20">
      <w:numFmt w:val="bullet"/>
      <w:lvlText w:val="•"/>
      <w:lvlJc w:val="left"/>
      <w:pPr>
        <w:ind w:left="5022" w:hanging="195"/>
      </w:pPr>
      <w:rPr>
        <w:rFonts w:hint="default"/>
        <w:lang w:val="pt-PT" w:eastAsia="en-US" w:bidi="ar-SA"/>
      </w:rPr>
    </w:lvl>
    <w:lvl w:ilvl="6" w:tplc="8EE6A3B6">
      <w:numFmt w:val="bullet"/>
      <w:lvlText w:val="•"/>
      <w:lvlJc w:val="left"/>
      <w:pPr>
        <w:ind w:left="5967" w:hanging="195"/>
      </w:pPr>
      <w:rPr>
        <w:rFonts w:hint="default"/>
        <w:lang w:val="pt-PT" w:eastAsia="en-US" w:bidi="ar-SA"/>
      </w:rPr>
    </w:lvl>
    <w:lvl w:ilvl="7" w:tplc="ED28B30C">
      <w:numFmt w:val="bullet"/>
      <w:lvlText w:val="•"/>
      <w:lvlJc w:val="left"/>
      <w:pPr>
        <w:ind w:left="6911" w:hanging="195"/>
      </w:pPr>
      <w:rPr>
        <w:rFonts w:hint="default"/>
        <w:lang w:val="pt-PT" w:eastAsia="en-US" w:bidi="ar-SA"/>
      </w:rPr>
    </w:lvl>
    <w:lvl w:ilvl="8" w:tplc="8438BB06">
      <w:numFmt w:val="bullet"/>
      <w:lvlText w:val="•"/>
      <w:lvlJc w:val="left"/>
      <w:pPr>
        <w:ind w:left="7856" w:hanging="195"/>
      </w:pPr>
      <w:rPr>
        <w:rFonts w:hint="default"/>
        <w:lang w:val="pt-PT" w:eastAsia="en-US" w:bidi="ar-SA"/>
      </w:rPr>
    </w:lvl>
  </w:abstractNum>
  <w:abstractNum w:abstractNumId="50">
    <w:nsid w:val="394967B3"/>
    <w:multiLevelType w:val="multilevel"/>
    <w:tmpl w:val="54B8A4DA"/>
    <w:lvl w:ilvl="0">
      <w:start w:val="12"/>
      <w:numFmt w:val="decimal"/>
      <w:lvlText w:val="%1"/>
      <w:lvlJc w:val="left"/>
      <w:pPr>
        <w:ind w:left="390" w:hanging="390"/>
      </w:pPr>
      <w:rPr>
        <w:rFonts w:hint="default"/>
        <w:i/>
        <w:color w:val="auto"/>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val="0"/>
        <w:iCs/>
        <w:color w:val="auto"/>
      </w:rPr>
    </w:lvl>
    <w:lvl w:ilvl="3">
      <w:start w:val="1"/>
      <w:numFmt w:val="decimal"/>
      <w:lvlText w:val="%1.%2.%3.%4"/>
      <w:lvlJc w:val="left"/>
      <w:pPr>
        <w:ind w:left="2421" w:hanging="720"/>
      </w:pPr>
      <w:rPr>
        <w:rFonts w:hint="default"/>
        <w:i w:val="0"/>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51">
    <w:nsid w:val="3A7556DE"/>
    <w:multiLevelType w:val="hybridMultilevel"/>
    <w:tmpl w:val="9B7093EE"/>
    <w:lvl w:ilvl="0" w:tplc="8110B8D8">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B74C7D34">
      <w:numFmt w:val="bullet"/>
      <w:lvlText w:val="•"/>
      <w:lvlJc w:val="left"/>
      <w:pPr>
        <w:ind w:left="1244" w:hanging="195"/>
      </w:pPr>
      <w:rPr>
        <w:rFonts w:hint="default"/>
        <w:lang w:val="pt-PT" w:eastAsia="en-US" w:bidi="ar-SA"/>
      </w:rPr>
    </w:lvl>
    <w:lvl w:ilvl="2" w:tplc="B618238E">
      <w:numFmt w:val="bullet"/>
      <w:lvlText w:val="•"/>
      <w:lvlJc w:val="left"/>
      <w:pPr>
        <w:ind w:left="2189" w:hanging="195"/>
      </w:pPr>
      <w:rPr>
        <w:rFonts w:hint="default"/>
        <w:lang w:val="pt-PT" w:eastAsia="en-US" w:bidi="ar-SA"/>
      </w:rPr>
    </w:lvl>
    <w:lvl w:ilvl="3" w:tplc="88024438">
      <w:numFmt w:val="bullet"/>
      <w:lvlText w:val="•"/>
      <w:lvlJc w:val="left"/>
      <w:pPr>
        <w:ind w:left="3133" w:hanging="195"/>
      </w:pPr>
      <w:rPr>
        <w:rFonts w:hint="default"/>
        <w:lang w:val="pt-PT" w:eastAsia="en-US" w:bidi="ar-SA"/>
      </w:rPr>
    </w:lvl>
    <w:lvl w:ilvl="4" w:tplc="AD54FD10">
      <w:numFmt w:val="bullet"/>
      <w:lvlText w:val="•"/>
      <w:lvlJc w:val="left"/>
      <w:pPr>
        <w:ind w:left="4078" w:hanging="195"/>
      </w:pPr>
      <w:rPr>
        <w:rFonts w:hint="default"/>
        <w:lang w:val="pt-PT" w:eastAsia="en-US" w:bidi="ar-SA"/>
      </w:rPr>
    </w:lvl>
    <w:lvl w:ilvl="5" w:tplc="FC666042">
      <w:numFmt w:val="bullet"/>
      <w:lvlText w:val="•"/>
      <w:lvlJc w:val="left"/>
      <w:pPr>
        <w:ind w:left="5022" w:hanging="195"/>
      </w:pPr>
      <w:rPr>
        <w:rFonts w:hint="default"/>
        <w:lang w:val="pt-PT" w:eastAsia="en-US" w:bidi="ar-SA"/>
      </w:rPr>
    </w:lvl>
    <w:lvl w:ilvl="6" w:tplc="5636ED6A">
      <w:numFmt w:val="bullet"/>
      <w:lvlText w:val="•"/>
      <w:lvlJc w:val="left"/>
      <w:pPr>
        <w:ind w:left="5967" w:hanging="195"/>
      </w:pPr>
      <w:rPr>
        <w:rFonts w:hint="default"/>
        <w:lang w:val="pt-PT" w:eastAsia="en-US" w:bidi="ar-SA"/>
      </w:rPr>
    </w:lvl>
    <w:lvl w:ilvl="7" w:tplc="91AE436E">
      <w:numFmt w:val="bullet"/>
      <w:lvlText w:val="•"/>
      <w:lvlJc w:val="left"/>
      <w:pPr>
        <w:ind w:left="6911" w:hanging="195"/>
      </w:pPr>
      <w:rPr>
        <w:rFonts w:hint="default"/>
        <w:lang w:val="pt-PT" w:eastAsia="en-US" w:bidi="ar-SA"/>
      </w:rPr>
    </w:lvl>
    <w:lvl w:ilvl="8" w:tplc="3452B780">
      <w:numFmt w:val="bullet"/>
      <w:lvlText w:val="•"/>
      <w:lvlJc w:val="left"/>
      <w:pPr>
        <w:ind w:left="7856" w:hanging="195"/>
      </w:pPr>
      <w:rPr>
        <w:rFonts w:hint="default"/>
        <w:lang w:val="pt-PT" w:eastAsia="en-US" w:bidi="ar-SA"/>
      </w:rPr>
    </w:lvl>
  </w:abstractNum>
  <w:abstractNum w:abstractNumId="52">
    <w:nsid w:val="3B310B70"/>
    <w:multiLevelType w:val="hybridMultilevel"/>
    <w:tmpl w:val="003A1E6A"/>
    <w:lvl w:ilvl="0" w:tplc="1C2C250A">
      <w:numFmt w:val="bullet"/>
      <w:lvlText w:val="-"/>
      <w:lvlJc w:val="left"/>
      <w:pPr>
        <w:ind w:left="114" w:hanging="105"/>
      </w:pPr>
      <w:rPr>
        <w:rFonts w:ascii="Times New Roman" w:eastAsia="Times New Roman" w:hAnsi="Times New Roman" w:cs="Times New Roman" w:hint="default"/>
        <w:w w:val="100"/>
        <w:sz w:val="18"/>
        <w:szCs w:val="18"/>
        <w:lang w:val="pt-PT" w:eastAsia="en-US" w:bidi="ar-SA"/>
      </w:rPr>
    </w:lvl>
    <w:lvl w:ilvl="1" w:tplc="6310D72A">
      <w:numFmt w:val="bullet"/>
      <w:lvlText w:val="•"/>
      <w:lvlJc w:val="left"/>
      <w:pPr>
        <w:ind w:left="1084" w:hanging="105"/>
      </w:pPr>
      <w:rPr>
        <w:rFonts w:hint="default"/>
        <w:lang w:val="pt-PT" w:eastAsia="en-US" w:bidi="ar-SA"/>
      </w:rPr>
    </w:lvl>
    <w:lvl w:ilvl="2" w:tplc="F0940D0A">
      <w:numFmt w:val="bullet"/>
      <w:lvlText w:val="•"/>
      <w:lvlJc w:val="left"/>
      <w:pPr>
        <w:ind w:left="2049" w:hanging="105"/>
      </w:pPr>
      <w:rPr>
        <w:rFonts w:hint="default"/>
        <w:lang w:val="pt-PT" w:eastAsia="en-US" w:bidi="ar-SA"/>
      </w:rPr>
    </w:lvl>
    <w:lvl w:ilvl="3" w:tplc="9794B278">
      <w:numFmt w:val="bullet"/>
      <w:lvlText w:val="•"/>
      <w:lvlJc w:val="left"/>
      <w:pPr>
        <w:ind w:left="3013" w:hanging="105"/>
      </w:pPr>
      <w:rPr>
        <w:rFonts w:hint="default"/>
        <w:lang w:val="pt-PT" w:eastAsia="en-US" w:bidi="ar-SA"/>
      </w:rPr>
    </w:lvl>
    <w:lvl w:ilvl="4" w:tplc="2916892A">
      <w:numFmt w:val="bullet"/>
      <w:lvlText w:val="•"/>
      <w:lvlJc w:val="left"/>
      <w:pPr>
        <w:ind w:left="3978" w:hanging="105"/>
      </w:pPr>
      <w:rPr>
        <w:rFonts w:hint="default"/>
        <w:lang w:val="pt-PT" w:eastAsia="en-US" w:bidi="ar-SA"/>
      </w:rPr>
    </w:lvl>
    <w:lvl w:ilvl="5" w:tplc="B0BEEE12">
      <w:numFmt w:val="bullet"/>
      <w:lvlText w:val="•"/>
      <w:lvlJc w:val="left"/>
      <w:pPr>
        <w:ind w:left="4942" w:hanging="105"/>
      </w:pPr>
      <w:rPr>
        <w:rFonts w:hint="default"/>
        <w:lang w:val="pt-PT" w:eastAsia="en-US" w:bidi="ar-SA"/>
      </w:rPr>
    </w:lvl>
    <w:lvl w:ilvl="6" w:tplc="A82E8E46">
      <w:numFmt w:val="bullet"/>
      <w:lvlText w:val="•"/>
      <w:lvlJc w:val="left"/>
      <w:pPr>
        <w:ind w:left="5907" w:hanging="105"/>
      </w:pPr>
      <w:rPr>
        <w:rFonts w:hint="default"/>
        <w:lang w:val="pt-PT" w:eastAsia="en-US" w:bidi="ar-SA"/>
      </w:rPr>
    </w:lvl>
    <w:lvl w:ilvl="7" w:tplc="A1E41C08">
      <w:numFmt w:val="bullet"/>
      <w:lvlText w:val="•"/>
      <w:lvlJc w:val="left"/>
      <w:pPr>
        <w:ind w:left="6871" w:hanging="105"/>
      </w:pPr>
      <w:rPr>
        <w:rFonts w:hint="default"/>
        <w:lang w:val="pt-PT" w:eastAsia="en-US" w:bidi="ar-SA"/>
      </w:rPr>
    </w:lvl>
    <w:lvl w:ilvl="8" w:tplc="E8246DB8">
      <w:numFmt w:val="bullet"/>
      <w:lvlText w:val="•"/>
      <w:lvlJc w:val="left"/>
      <w:pPr>
        <w:ind w:left="7836" w:hanging="105"/>
      </w:pPr>
      <w:rPr>
        <w:rFonts w:hint="default"/>
        <w:lang w:val="pt-PT" w:eastAsia="en-US" w:bidi="ar-SA"/>
      </w:rPr>
    </w:lvl>
  </w:abstractNum>
  <w:abstractNum w:abstractNumId="53">
    <w:nsid w:val="3CD57762"/>
    <w:multiLevelType w:val="multilevel"/>
    <w:tmpl w:val="73200AD4"/>
    <w:lvl w:ilvl="0">
      <w:start w:val="3"/>
      <w:numFmt w:val="decimal"/>
      <w:lvlText w:val="%1."/>
      <w:lvlJc w:val="left"/>
      <w:pPr>
        <w:ind w:left="405" w:hanging="405"/>
      </w:pPr>
      <w:rPr>
        <w:rFonts w:hint="default"/>
      </w:rPr>
    </w:lvl>
    <w:lvl w:ilvl="1">
      <w:start w:val="1"/>
      <w:numFmt w:val="decimal"/>
      <w:lvlText w:val="%1.%2)"/>
      <w:lvlJc w:val="left"/>
      <w:pPr>
        <w:ind w:left="639" w:hanging="720"/>
      </w:pPr>
      <w:rPr>
        <w:rFonts w:hint="default"/>
      </w:rPr>
    </w:lvl>
    <w:lvl w:ilvl="2">
      <w:start w:val="1"/>
      <w:numFmt w:val="decimal"/>
      <w:lvlText w:val="%1.%2)%3."/>
      <w:lvlJc w:val="left"/>
      <w:pPr>
        <w:ind w:left="558" w:hanging="720"/>
      </w:pPr>
      <w:rPr>
        <w:rFonts w:hint="default"/>
      </w:rPr>
    </w:lvl>
    <w:lvl w:ilvl="3">
      <w:start w:val="1"/>
      <w:numFmt w:val="decimal"/>
      <w:lvlText w:val="%1.%2)%3.%4."/>
      <w:lvlJc w:val="left"/>
      <w:pPr>
        <w:ind w:left="837" w:hanging="108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035" w:hanging="1440"/>
      </w:pPr>
      <w:rPr>
        <w:rFonts w:hint="default"/>
      </w:rPr>
    </w:lvl>
    <w:lvl w:ilvl="6">
      <w:start w:val="1"/>
      <w:numFmt w:val="decimal"/>
      <w:lvlText w:val="%1.%2)%3.%4.%5.%6.%7."/>
      <w:lvlJc w:val="left"/>
      <w:pPr>
        <w:ind w:left="954" w:hanging="1440"/>
      </w:pPr>
      <w:rPr>
        <w:rFonts w:hint="default"/>
      </w:rPr>
    </w:lvl>
    <w:lvl w:ilvl="7">
      <w:start w:val="1"/>
      <w:numFmt w:val="decimal"/>
      <w:lvlText w:val="%1.%2)%3.%4.%5.%6.%7.%8."/>
      <w:lvlJc w:val="left"/>
      <w:pPr>
        <w:ind w:left="1233" w:hanging="1800"/>
      </w:pPr>
      <w:rPr>
        <w:rFonts w:hint="default"/>
      </w:rPr>
    </w:lvl>
    <w:lvl w:ilvl="8">
      <w:start w:val="1"/>
      <w:numFmt w:val="decimal"/>
      <w:lvlText w:val="%1.%2)%3.%4.%5.%6.%7.%8.%9."/>
      <w:lvlJc w:val="left"/>
      <w:pPr>
        <w:ind w:left="1512" w:hanging="2160"/>
      </w:pPr>
      <w:rPr>
        <w:rFonts w:hint="default"/>
      </w:rPr>
    </w:lvl>
  </w:abstractNum>
  <w:abstractNum w:abstractNumId="54">
    <w:nsid w:val="3D80109E"/>
    <w:multiLevelType w:val="hybridMultilevel"/>
    <w:tmpl w:val="712E78CE"/>
    <w:lvl w:ilvl="0" w:tplc="10C6DFF0">
      <w:numFmt w:val="bullet"/>
      <w:lvlText w:val="-"/>
      <w:lvlJc w:val="left"/>
      <w:pPr>
        <w:ind w:left="110" w:hanging="122"/>
      </w:pPr>
      <w:rPr>
        <w:rFonts w:ascii="Lucida Sans Unicode" w:eastAsia="Lucida Sans Unicode" w:hAnsi="Lucida Sans Unicode" w:cs="Lucida Sans Unicode" w:hint="default"/>
        <w:w w:val="72"/>
        <w:sz w:val="18"/>
        <w:szCs w:val="18"/>
        <w:lang w:val="pt-PT" w:eastAsia="en-US" w:bidi="ar-SA"/>
      </w:rPr>
    </w:lvl>
    <w:lvl w:ilvl="1" w:tplc="BD223A46">
      <w:numFmt w:val="bullet"/>
      <w:lvlText w:val="•"/>
      <w:lvlJc w:val="left"/>
      <w:pPr>
        <w:ind w:left="1218" w:hanging="122"/>
      </w:pPr>
      <w:rPr>
        <w:rFonts w:hint="default"/>
        <w:lang w:val="pt-PT" w:eastAsia="en-US" w:bidi="ar-SA"/>
      </w:rPr>
    </w:lvl>
    <w:lvl w:ilvl="2" w:tplc="E1A2B04C">
      <w:numFmt w:val="bullet"/>
      <w:lvlText w:val="•"/>
      <w:lvlJc w:val="left"/>
      <w:pPr>
        <w:ind w:left="2317" w:hanging="122"/>
      </w:pPr>
      <w:rPr>
        <w:rFonts w:hint="default"/>
        <w:lang w:val="pt-PT" w:eastAsia="en-US" w:bidi="ar-SA"/>
      </w:rPr>
    </w:lvl>
    <w:lvl w:ilvl="3" w:tplc="E38025BA">
      <w:numFmt w:val="bullet"/>
      <w:lvlText w:val="•"/>
      <w:lvlJc w:val="left"/>
      <w:pPr>
        <w:ind w:left="3415" w:hanging="122"/>
      </w:pPr>
      <w:rPr>
        <w:rFonts w:hint="default"/>
        <w:lang w:val="pt-PT" w:eastAsia="en-US" w:bidi="ar-SA"/>
      </w:rPr>
    </w:lvl>
    <w:lvl w:ilvl="4" w:tplc="A01488F8">
      <w:numFmt w:val="bullet"/>
      <w:lvlText w:val="•"/>
      <w:lvlJc w:val="left"/>
      <w:pPr>
        <w:ind w:left="4514" w:hanging="122"/>
      </w:pPr>
      <w:rPr>
        <w:rFonts w:hint="default"/>
        <w:lang w:val="pt-PT" w:eastAsia="en-US" w:bidi="ar-SA"/>
      </w:rPr>
    </w:lvl>
    <w:lvl w:ilvl="5" w:tplc="3C70EB4C">
      <w:numFmt w:val="bullet"/>
      <w:lvlText w:val="•"/>
      <w:lvlJc w:val="left"/>
      <w:pPr>
        <w:ind w:left="5612" w:hanging="122"/>
      </w:pPr>
      <w:rPr>
        <w:rFonts w:hint="default"/>
        <w:lang w:val="pt-PT" w:eastAsia="en-US" w:bidi="ar-SA"/>
      </w:rPr>
    </w:lvl>
    <w:lvl w:ilvl="6" w:tplc="6F684180">
      <w:numFmt w:val="bullet"/>
      <w:lvlText w:val="•"/>
      <w:lvlJc w:val="left"/>
      <w:pPr>
        <w:ind w:left="6711" w:hanging="122"/>
      </w:pPr>
      <w:rPr>
        <w:rFonts w:hint="default"/>
        <w:lang w:val="pt-PT" w:eastAsia="en-US" w:bidi="ar-SA"/>
      </w:rPr>
    </w:lvl>
    <w:lvl w:ilvl="7" w:tplc="17AA1C9A">
      <w:numFmt w:val="bullet"/>
      <w:lvlText w:val="•"/>
      <w:lvlJc w:val="left"/>
      <w:pPr>
        <w:ind w:left="7809" w:hanging="122"/>
      </w:pPr>
      <w:rPr>
        <w:rFonts w:hint="default"/>
        <w:lang w:val="pt-PT" w:eastAsia="en-US" w:bidi="ar-SA"/>
      </w:rPr>
    </w:lvl>
    <w:lvl w:ilvl="8" w:tplc="A636122A">
      <w:numFmt w:val="bullet"/>
      <w:lvlText w:val="•"/>
      <w:lvlJc w:val="left"/>
      <w:pPr>
        <w:ind w:left="8908" w:hanging="122"/>
      </w:pPr>
      <w:rPr>
        <w:rFonts w:hint="default"/>
        <w:lang w:val="pt-PT" w:eastAsia="en-US" w:bidi="ar-SA"/>
      </w:rPr>
    </w:lvl>
  </w:abstractNum>
  <w:abstractNum w:abstractNumId="55">
    <w:nsid w:val="3EA62963"/>
    <w:multiLevelType w:val="multilevel"/>
    <w:tmpl w:val="BFA803CC"/>
    <w:lvl w:ilvl="0">
      <w:start w:val="2"/>
      <w:numFmt w:val="decimal"/>
      <w:lvlText w:val="%1"/>
      <w:lvlJc w:val="left"/>
      <w:pPr>
        <w:ind w:left="114" w:hanging="405"/>
      </w:pPr>
      <w:rPr>
        <w:rFonts w:hint="default"/>
        <w:lang w:val="pt-PT" w:eastAsia="en-US" w:bidi="ar-SA"/>
      </w:rPr>
    </w:lvl>
    <w:lvl w:ilvl="1">
      <w:start w:val="3"/>
      <w:numFmt w:val="decimal"/>
      <w:lvlText w:val="%1.%2"/>
      <w:lvlJc w:val="left"/>
      <w:pPr>
        <w:ind w:left="114" w:hanging="405"/>
      </w:pPr>
      <w:rPr>
        <w:rFonts w:hint="default"/>
        <w:lang w:val="pt-PT" w:eastAsia="en-US" w:bidi="ar-SA"/>
      </w:rPr>
    </w:lvl>
    <w:lvl w:ilvl="2">
      <w:start w:val="1"/>
      <w:numFmt w:val="decimal"/>
      <w:lvlText w:val="%1.%2.%3"/>
      <w:lvlJc w:val="left"/>
      <w:pPr>
        <w:ind w:left="114" w:hanging="405"/>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3970" w:hanging="585"/>
      </w:pPr>
      <w:rPr>
        <w:rFonts w:hint="default"/>
        <w:lang w:val="pt-PT" w:eastAsia="en-US" w:bidi="ar-SA"/>
      </w:rPr>
    </w:lvl>
    <w:lvl w:ilvl="5">
      <w:numFmt w:val="bullet"/>
      <w:lvlText w:val="•"/>
      <w:lvlJc w:val="left"/>
      <w:pPr>
        <w:ind w:left="4932" w:hanging="585"/>
      </w:pPr>
      <w:rPr>
        <w:rFonts w:hint="default"/>
        <w:lang w:val="pt-PT" w:eastAsia="en-US" w:bidi="ar-SA"/>
      </w:rPr>
    </w:lvl>
    <w:lvl w:ilvl="6">
      <w:numFmt w:val="bullet"/>
      <w:lvlText w:val="•"/>
      <w:lvlJc w:val="left"/>
      <w:pPr>
        <w:ind w:left="5895" w:hanging="585"/>
      </w:pPr>
      <w:rPr>
        <w:rFonts w:hint="default"/>
        <w:lang w:val="pt-PT" w:eastAsia="en-US" w:bidi="ar-SA"/>
      </w:rPr>
    </w:lvl>
    <w:lvl w:ilvl="7">
      <w:numFmt w:val="bullet"/>
      <w:lvlText w:val="•"/>
      <w:lvlJc w:val="left"/>
      <w:pPr>
        <w:ind w:left="6857" w:hanging="585"/>
      </w:pPr>
      <w:rPr>
        <w:rFonts w:hint="default"/>
        <w:lang w:val="pt-PT" w:eastAsia="en-US" w:bidi="ar-SA"/>
      </w:rPr>
    </w:lvl>
    <w:lvl w:ilvl="8">
      <w:numFmt w:val="bullet"/>
      <w:lvlText w:val="•"/>
      <w:lvlJc w:val="left"/>
      <w:pPr>
        <w:ind w:left="7820" w:hanging="585"/>
      </w:pPr>
      <w:rPr>
        <w:rFonts w:hint="default"/>
        <w:lang w:val="pt-PT" w:eastAsia="en-US" w:bidi="ar-SA"/>
      </w:rPr>
    </w:lvl>
  </w:abstractNum>
  <w:abstractNum w:abstractNumId="56">
    <w:nsid w:val="404436E1"/>
    <w:multiLevelType w:val="hybridMultilevel"/>
    <w:tmpl w:val="33D4C0F2"/>
    <w:lvl w:ilvl="0" w:tplc="A7026DA0">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1B165E06">
      <w:numFmt w:val="bullet"/>
      <w:lvlText w:val="•"/>
      <w:lvlJc w:val="left"/>
      <w:pPr>
        <w:ind w:left="1082" w:hanging="195"/>
      </w:pPr>
      <w:rPr>
        <w:rFonts w:hint="default"/>
        <w:lang w:val="pt-PT" w:eastAsia="en-US" w:bidi="ar-SA"/>
      </w:rPr>
    </w:lvl>
    <w:lvl w:ilvl="2" w:tplc="A94EB6AE">
      <w:numFmt w:val="bullet"/>
      <w:lvlText w:val="•"/>
      <w:lvlJc w:val="left"/>
      <w:pPr>
        <w:ind w:left="2045" w:hanging="195"/>
      </w:pPr>
      <w:rPr>
        <w:rFonts w:hint="default"/>
        <w:lang w:val="pt-PT" w:eastAsia="en-US" w:bidi="ar-SA"/>
      </w:rPr>
    </w:lvl>
    <w:lvl w:ilvl="3" w:tplc="C736EC8C">
      <w:numFmt w:val="bullet"/>
      <w:lvlText w:val="•"/>
      <w:lvlJc w:val="left"/>
      <w:pPr>
        <w:ind w:left="3007" w:hanging="195"/>
      </w:pPr>
      <w:rPr>
        <w:rFonts w:hint="default"/>
        <w:lang w:val="pt-PT" w:eastAsia="en-US" w:bidi="ar-SA"/>
      </w:rPr>
    </w:lvl>
    <w:lvl w:ilvl="4" w:tplc="6A5A808A">
      <w:numFmt w:val="bullet"/>
      <w:lvlText w:val="•"/>
      <w:lvlJc w:val="left"/>
      <w:pPr>
        <w:ind w:left="3970" w:hanging="195"/>
      </w:pPr>
      <w:rPr>
        <w:rFonts w:hint="default"/>
        <w:lang w:val="pt-PT" w:eastAsia="en-US" w:bidi="ar-SA"/>
      </w:rPr>
    </w:lvl>
    <w:lvl w:ilvl="5" w:tplc="ABEAC424">
      <w:numFmt w:val="bullet"/>
      <w:lvlText w:val="•"/>
      <w:lvlJc w:val="left"/>
      <w:pPr>
        <w:ind w:left="4932" w:hanging="195"/>
      </w:pPr>
      <w:rPr>
        <w:rFonts w:hint="default"/>
        <w:lang w:val="pt-PT" w:eastAsia="en-US" w:bidi="ar-SA"/>
      </w:rPr>
    </w:lvl>
    <w:lvl w:ilvl="6" w:tplc="1194BA40">
      <w:numFmt w:val="bullet"/>
      <w:lvlText w:val="•"/>
      <w:lvlJc w:val="left"/>
      <w:pPr>
        <w:ind w:left="5895" w:hanging="195"/>
      </w:pPr>
      <w:rPr>
        <w:rFonts w:hint="default"/>
        <w:lang w:val="pt-PT" w:eastAsia="en-US" w:bidi="ar-SA"/>
      </w:rPr>
    </w:lvl>
    <w:lvl w:ilvl="7" w:tplc="D7FED86A">
      <w:numFmt w:val="bullet"/>
      <w:lvlText w:val="•"/>
      <w:lvlJc w:val="left"/>
      <w:pPr>
        <w:ind w:left="6857" w:hanging="195"/>
      </w:pPr>
      <w:rPr>
        <w:rFonts w:hint="default"/>
        <w:lang w:val="pt-PT" w:eastAsia="en-US" w:bidi="ar-SA"/>
      </w:rPr>
    </w:lvl>
    <w:lvl w:ilvl="8" w:tplc="DC9495F2">
      <w:numFmt w:val="bullet"/>
      <w:lvlText w:val="•"/>
      <w:lvlJc w:val="left"/>
      <w:pPr>
        <w:ind w:left="7820" w:hanging="195"/>
      </w:pPr>
      <w:rPr>
        <w:rFonts w:hint="default"/>
        <w:lang w:val="pt-PT" w:eastAsia="en-US" w:bidi="ar-SA"/>
      </w:rPr>
    </w:lvl>
  </w:abstractNum>
  <w:abstractNum w:abstractNumId="57">
    <w:nsid w:val="41454313"/>
    <w:multiLevelType w:val="hybridMultilevel"/>
    <w:tmpl w:val="0666DC9A"/>
    <w:lvl w:ilvl="0" w:tplc="AE06878C">
      <w:numFmt w:val="bullet"/>
      <w:lvlText w:val="-"/>
      <w:lvlJc w:val="left"/>
      <w:pPr>
        <w:ind w:left="114" w:hanging="105"/>
      </w:pPr>
      <w:rPr>
        <w:rFonts w:ascii="Times New Roman" w:eastAsia="Times New Roman" w:hAnsi="Times New Roman" w:cs="Times New Roman" w:hint="default"/>
        <w:b w:val="0"/>
        <w:bCs w:val="0"/>
        <w:i w:val="0"/>
        <w:iCs w:val="0"/>
        <w:spacing w:val="0"/>
        <w:w w:val="100"/>
        <w:sz w:val="18"/>
        <w:szCs w:val="18"/>
        <w:lang w:val="pt-PT" w:eastAsia="en-US" w:bidi="ar-SA"/>
      </w:rPr>
    </w:lvl>
    <w:lvl w:ilvl="1" w:tplc="7700E03A">
      <w:numFmt w:val="bullet"/>
      <w:lvlText w:val="•"/>
      <w:lvlJc w:val="left"/>
      <w:pPr>
        <w:ind w:left="1082" w:hanging="105"/>
      </w:pPr>
      <w:rPr>
        <w:rFonts w:hint="default"/>
        <w:lang w:val="pt-PT" w:eastAsia="en-US" w:bidi="ar-SA"/>
      </w:rPr>
    </w:lvl>
    <w:lvl w:ilvl="2" w:tplc="B1E8B31E">
      <w:numFmt w:val="bullet"/>
      <w:lvlText w:val="•"/>
      <w:lvlJc w:val="left"/>
      <w:pPr>
        <w:ind w:left="2045" w:hanging="105"/>
      </w:pPr>
      <w:rPr>
        <w:rFonts w:hint="default"/>
        <w:lang w:val="pt-PT" w:eastAsia="en-US" w:bidi="ar-SA"/>
      </w:rPr>
    </w:lvl>
    <w:lvl w:ilvl="3" w:tplc="09F69C40">
      <w:numFmt w:val="bullet"/>
      <w:lvlText w:val="•"/>
      <w:lvlJc w:val="left"/>
      <w:pPr>
        <w:ind w:left="3007" w:hanging="105"/>
      </w:pPr>
      <w:rPr>
        <w:rFonts w:hint="default"/>
        <w:lang w:val="pt-PT" w:eastAsia="en-US" w:bidi="ar-SA"/>
      </w:rPr>
    </w:lvl>
    <w:lvl w:ilvl="4" w:tplc="ECDC5F52">
      <w:numFmt w:val="bullet"/>
      <w:lvlText w:val="•"/>
      <w:lvlJc w:val="left"/>
      <w:pPr>
        <w:ind w:left="3970" w:hanging="105"/>
      </w:pPr>
      <w:rPr>
        <w:rFonts w:hint="default"/>
        <w:lang w:val="pt-PT" w:eastAsia="en-US" w:bidi="ar-SA"/>
      </w:rPr>
    </w:lvl>
    <w:lvl w:ilvl="5" w:tplc="50401920">
      <w:numFmt w:val="bullet"/>
      <w:lvlText w:val="•"/>
      <w:lvlJc w:val="left"/>
      <w:pPr>
        <w:ind w:left="4932" w:hanging="105"/>
      </w:pPr>
      <w:rPr>
        <w:rFonts w:hint="default"/>
        <w:lang w:val="pt-PT" w:eastAsia="en-US" w:bidi="ar-SA"/>
      </w:rPr>
    </w:lvl>
    <w:lvl w:ilvl="6" w:tplc="60921C76">
      <w:numFmt w:val="bullet"/>
      <w:lvlText w:val="•"/>
      <w:lvlJc w:val="left"/>
      <w:pPr>
        <w:ind w:left="5895" w:hanging="105"/>
      </w:pPr>
      <w:rPr>
        <w:rFonts w:hint="default"/>
        <w:lang w:val="pt-PT" w:eastAsia="en-US" w:bidi="ar-SA"/>
      </w:rPr>
    </w:lvl>
    <w:lvl w:ilvl="7" w:tplc="5734DB86">
      <w:numFmt w:val="bullet"/>
      <w:lvlText w:val="•"/>
      <w:lvlJc w:val="left"/>
      <w:pPr>
        <w:ind w:left="6857" w:hanging="105"/>
      </w:pPr>
      <w:rPr>
        <w:rFonts w:hint="default"/>
        <w:lang w:val="pt-PT" w:eastAsia="en-US" w:bidi="ar-SA"/>
      </w:rPr>
    </w:lvl>
    <w:lvl w:ilvl="8" w:tplc="4BC2CB14">
      <w:numFmt w:val="bullet"/>
      <w:lvlText w:val="•"/>
      <w:lvlJc w:val="left"/>
      <w:pPr>
        <w:ind w:left="7820" w:hanging="105"/>
      </w:pPr>
      <w:rPr>
        <w:rFonts w:hint="default"/>
        <w:lang w:val="pt-PT" w:eastAsia="en-US" w:bidi="ar-SA"/>
      </w:rPr>
    </w:lvl>
  </w:abstractNum>
  <w:abstractNum w:abstractNumId="58">
    <w:nsid w:val="423A6483"/>
    <w:multiLevelType w:val="multilevel"/>
    <w:tmpl w:val="07BAE5F0"/>
    <w:lvl w:ilvl="0">
      <w:start w:val="1"/>
      <w:numFmt w:val="decimal"/>
      <w:lvlText w:val="%1."/>
      <w:lvlJc w:val="left"/>
      <w:pPr>
        <w:ind w:left="294" w:hanging="180"/>
      </w:pPr>
      <w:rPr>
        <w:rFonts w:ascii="Times New Roman" w:eastAsia="Times New Roman" w:hAnsi="Times New Roman" w:cs="Times New Roman" w:hint="default"/>
        <w:w w:val="100"/>
        <w:sz w:val="18"/>
        <w:szCs w:val="18"/>
        <w:lang w:val="pt-PT" w:eastAsia="en-US" w:bidi="ar-SA"/>
      </w:rPr>
    </w:lvl>
    <w:lvl w:ilvl="1">
      <w:start w:val="1"/>
      <w:numFmt w:val="decimal"/>
      <w:lvlText w:val="%1.%2."/>
      <w:lvlJc w:val="left"/>
      <w:pPr>
        <w:ind w:left="114" w:hanging="315"/>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64" w:hanging="450"/>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10" w:hanging="450"/>
      </w:pPr>
      <w:rPr>
        <w:rFonts w:hint="default"/>
        <w:lang w:val="pt-PT" w:eastAsia="en-US" w:bidi="ar-SA"/>
      </w:rPr>
    </w:lvl>
    <w:lvl w:ilvl="4">
      <w:numFmt w:val="bullet"/>
      <w:lvlText w:val="•"/>
      <w:lvlJc w:val="left"/>
      <w:pPr>
        <w:ind w:left="2861" w:hanging="450"/>
      </w:pPr>
      <w:rPr>
        <w:rFonts w:hint="default"/>
        <w:lang w:val="pt-PT" w:eastAsia="en-US" w:bidi="ar-SA"/>
      </w:rPr>
    </w:lvl>
    <w:lvl w:ilvl="5">
      <w:numFmt w:val="bullet"/>
      <w:lvlText w:val="•"/>
      <w:lvlJc w:val="left"/>
      <w:pPr>
        <w:ind w:left="4012" w:hanging="450"/>
      </w:pPr>
      <w:rPr>
        <w:rFonts w:hint="default"/>
        <w:lang w:val="pt-PT" w:eastAsia="en-US" w:bidi="ar-SA"/>
      </w:rPr>
    </w:lvl>
    <w:lvl w:ilvl="6">
      <w:numFmt w:val="bullet"/>
      <w:lvlText w:val="•"/>
      <w:lvlJc w:val="left"/>
      <w:pPr>
        <w:ind w:left="5162" w:hanging="450"/>
      </w:pPr>
      <w:rPr>
        <w:rFonts w:hint="default"/>
        <w:lang w:val="pt-PT" w:eastAsia="en-US" w:bidi="ar-SA"/>
      </w:rPr>
    </w:lvl>
    <w:lvl w:ilvl="7">
      <w:numFmt w:val="bullet"/>
      <w:lvlText w:val="•"/>
      <w:lvlJc w:val="left"/>
      <w:pPr>
        <w:ind w:left="6313" w:hanging="450"/>
      </w:pPr>
      <w:rPr>
        <w:rFonts w:hint="default"/>
        <w:lang w:val="pt-PT" w:eastAsia="en-US" w:bidi="ar-SA"/>
      </w:rPr>
    </w:lvl>
    <w:lvl w:ilvl="8">
      <w:numFmt w:val="bullet"/>
      <w:lvlText w:val="•"/>
      <w:lvlJc w:val="left"/>
      <w:pPr>
        <w:ind w:left="7464" w:hanging="450"/>
      </w:pPr>
      <w:rPr>
        <w:rFonts w:hint="default"/>
        <w:lang w:val="pt-PT" w:eastAsia="en-US" w:bidi="ar-SA"/>
      </w:rPr>
    </w:lvl>
  </w:abstractNum>
  <w:abstractNum w:abstractNumId="59">
    <w:nsid w:val="427240AC"/>
    <w:multiLevelType w:val="hybridMultilevel"/>
    <w:tmpl w:val="B1C4490C"/>
    <w:lvl w:ilvl="0" w:tplc="C4C07668">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CDBC4266">
      <w:numFmt w:val="bullet"/>
      <w:lvlText w:val="•"/>
      <w:lvlJc w:val="left"/>
      <w:pPr>
        <w:ind w:left="1246" w:hanging="195"/>
      </w:pPr>
      <w:rPr>
        <w:rFonts w:hint="default"/>
        <w:lang w:val="pt-PT" w:eastAsia="en-US" w:bidi="ar-SA"/>
      </w:rPr>
    </w:lvl>
    <w:lvl w:ilvl="2" w:tplc="92568516">
      <w:numFmt w:val="bullet"/>
      <w:lvlText w:val="•"/>
      <w:lvlJc w:val="left"/>
      <w:pPr>
        <w:ind w:left="2193" w:hanging="195"/>
      </w:pPr>
      <w:rPr>
        <w:rFonts w:hint="default"/>
        <w:lang w:val="pt-PT" w:eastAsia="en-US" w:bidi="ar-SA"/>
      </w:rPr>
    </w:lvl>
    <w:lvl w:ilvl="3" w:tplc="189C7E76">
      <w:numFmt w:val="bullet"/>
      <w:lvlText w:val="•"/>
      <w:lvlJc w:val="left"/>
      <w:pPr>
        <w:ind w:left="3139" w:hanging="195"/>
      </w:pPr>
      <w:rPr>
        <w:rFonts w:hint="default"/>
        <w:lang w:val="pt-PT" w:eastAsia="en-US" w:bidi="ar-SA"/>
      </w:rPr>
    </w:lvl>
    <w:lvl w:ilvl="4" w:tplc="E52C51CA">
      <w:numFmt w:val="bullet"/>
      <w:lvlText w:val="•"/>
      <w:lvlJc w:val="left"/>
      <w:pPr>
        <w:ind w:left="4086" w:hanging="195"/>
      </w:pPr>
      <w:rPr>
        <w:rFonts w:hint="default"/>
        <w:lang w:val="pt-PT" w:eastAsia="en-US" w:bidi="ar-SA"/>
      </w:rPr>
    </w:lvl>
    <w:lvl w:ilvl="5" w:tplc="324E3BDC">
      <w:numFmt w:val="bullet"/>
      <w:lvlText w:val="•"/>
      <w:lvlJc w:val="left"/>
      <w:pPr>
        <w:ind w:left="5032" w:hanging="195"/>
      </w:pPr>
      <w:rPr>
        <w:rFonts w:hint="default"/>
        <w:lang w:val="pt-PT" w:eastAsia="en-US" w:bidi="ar-SA"/>
      </w:rPr>
    </w:lvl>
    <w:lvl w:ilvl="6" w:tplc="F98E6B76">
      <w:numFmt w:val="bullet"/>
      <w:lvlText w:val="•"/>
      <w:lvlJc w:val="left"/>
      <w:pPr>
        <w:ind w:left="5979" w:hanging="195"/>
      </w:pPr>
      <w:rPr>
        <w:rFonts w:hint="default"/>
        <w:lang w:val="pt-PT" w:eastAsia="en-US" w:bidi="ar-SA"/>
      </w:rPr>
    </w:lvl>
    <w:lvl w:ilvl="7" w:tplc="E70EB016">
      <w:numFmt w:val="bullet"/>
      <w:lvlText w:val="•"/>
      <w:lvlJc w:val="left"/>
      <w:pPr>
        <w:ind w:left="6925" w:hanging="195"/>
      </w:pPr>
      <w:rPr>
        <w:rFonts w:hint="default"/>
        <w:lang w:val="pt-PT" w:eastAsia="en-US" w:bidi="ar-SA"/>
      </w:rPr>
    </w:lvl>
    <w:lvl w:ilvl="8" w:tplc="E65C0A64">
      <w:numFmt w:val="bullet"/>
      <w:lvlText w:val="•"/>
      <w:lvlJc w:val="left"/>
      <w:pPr>
        <w:ind w:left="7872" w:hanging="195"/>
      </w:pPr>
      <w:rPr>
        <w:rFonts w:hint="default"/>
        <w:lang w:val="pt-PT" w:eastAsia="en-US" w:bidi="ar-SA"/>
      </w:rPr>
    </w:lvl>
  </w:abstractNum>
  <w:abstractNum w:abstractNumId="60">
    <w:nsid w:val="43F546BC"/>
    <w:multiLevelType w:val="hybridMultilevel"/>
    <w:tmpl w:val="C576DC44"/>
    <w:lvl w:ilvl="0" w:tplc="D5105336">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B9E87930">
      <w:numFmt w:val="bullet"/>
      <w:lvlText w:val="•"/>
      <w:lvlJc w:val="left"/>
      <w:pPr>
        <w:ind w:left="1244" w:hanging="195"/>
      </w:pPr>
      <w:rPr>
        <w:rFonts w:hint="default"/>
        <w:lang w:val="pt-PT" w:eastAsia="en-US" w:bidi="ar-SA"/>
      </w:rPr>
    </w:lvl>
    <w:lvl w:ilvl="2" w:tplc="C8EE0ABA">
      <w:numFmt w:val="bullet"/>
      <w:lvlText w:val="•"/>
      <w:lvlJc w:val="left"/>
      <w:pPr>
        <w:ind w:left="2189" w:hanging="195"/>
      </w:pPr>
      <w:rPr>
        <w:rFonts w:hint="default"/>
        <w:lang w:val="pt-PT" w:eastAsia="en-US" w:bidi="ar-SA"/>
      </w:rPr>
    </w:lvl>
    <w:lvl w:ilvl="3" w:tplc="F8EE4BF0">
      <w:numFmt w:val="bullet"/>
      <w:lvlText w:val="•"/>
      <w:lvlJc w:val="left"/>
      <w:pPr>
        <w:ind w:left="3133" w:hanging="195"/>
      </w:pPr>
      <w:rPr>
        <w:rFonts w:hint="default"/>
        <w:lang w:val="pt-PT" w:eastAsia="en-US" w:bidi="ar-SA"/>
      </w:rPr>
    </w:lvl>
    <w:lvl w:ilvl="4" w:tplc="AF4A1C20">
      <w:numFmt w:val="bullet"/>
      <w:lvlText w:val="•"/>
      <w:lvlJc w:val="left"/>
      <w:pPr>
        <w:ind w:left="4078" w:hanging="195"/>
      </w:pPr>
      <w:rPr>
        <w:rFonts w:hint="default"/>
        <w:lang w:val="pt-PT" w:eastAsia="en-US" w:bidi="ar-SA"/>
      </w:rPr>
    </w:lvl>
    <w:lvl w:ilvl="5" w:tplc="3740E040">
      <w:numFmt w:val="bullet"/>
      <w:lvlText w:val="•"/>
      <w:lvlJc w:val="left"/>
      <w:pPr>
        <w:ind w:left="5022" w:hanging="195"/>
      </w:pPr>
      <w:rPr>
        <w:rFonts w:hint="default"/>
        <w:lang w:val="pt-PT" w:eastAsia="en-US" w:bidi="ar-SA"/>
      </w:rPr>
    </w:lvl>
    <w:lvl w:ilvl="6" w:tplc="BA444562">
      <w:numFmt w:val="bullet"/>
      <w:lvlText w:val="•"/>
      <w:lvlJc w:val="left"/>
      <w:pPr>
        <w:ind w:left="5967" w:hanging="195"/>
      </w:pPr>
      <w:rPr>
        <w:rFonts w:hint="default"/>
        <w:lang w:val="pt-PT" w:eastAsia="en-US" w:bidi="ar-SA"/>
      </w:rPr>
    </w:lvl>
    <w:lvl w:ilvl="7" w:tplc="25BAA170">
      <w:numFmt w:val="bullet"/>
      <w:lvlText w:val="•"/>
      <w:lvlJc w:val="left"/>
      <w:pPr>
        <w:ind w:left="6911" w:hanging="195"/>
      </w:pPr>
      <w:rPr>
        <w:rFonts w:hint="default"/>
        <w:lang w:val="pt-PT" w:eastAsia="en-US" w:bidi="ar-SA"/>
      </w:rPr>
    </w:lvl>
    <w:lvl w:ilvl="8" w:tplc="BE847EF0">
      <w:numFmt w:val="bullet"/>
      <w:lvlText w:val="•"/>
      <w:lvlJc w:val="left"/>
      <w:pPr>
        <w:ind w:left="7856" w:hanging="195"/>
      </w:pPr>
      <w:rPr>
        <w:rFonts w:hint="default"/>
        <w:lang w:val="pt-PT" w:eastAsia="en-US" w:bidi="ar-SA"/>
      </w:rPr>
    </w:lvl>
  </w:abstractNum>
  <w:abstractNum w:abstractNumId="61">
    <w:nsid w:val="44EA0787"/>
    <w:multiLevelType w:val="hybridMultilevel"/>
    <w:tmpl w:val="C9DA4E88"/>
    <w:lvl w:ilvl="0" w:tplc="18FA8D9C">
      <w:start w:val="1"/>
      <w:numFmt w:val="upperLetter"/>
      <w:lvlText w:val="%1."/>
      <w:lvlJc w:val="left"/>
      <w:pPr>
        <w:ind w:left="114" w:hanging="220"/>
      </w:pPr>
      <w:rPr>
        <w:rFonts w:ascii="Times New Roman" w:eastAsia="Times New Roman" w:hAnsi="Times New Roman" w:cs="Times New Roman" w:hint="default"/>
        <w:b w:val="0"/>
        <w:bCs w:val="0"/>
        <w:i w:val="0"/>
        <w:iCs w:val="0"/>
        <w:spacing w:val="0"/>
        <w:w w:val="100"/>
        <w:sz w:val="18"/>
        <w:szCs w:val="18"/>
        <w:lang w:val="pt-PT" w:eastAsia="en-US" w:bidi="ar-SA"/>
      </w:rPr>
    </w:lvl>
    <w:lvl w:ilvl="1" w:tplc="4394FFD6">
      <w:numFmt w:val="bullet"/>
      <w:lvlText w:val="•"/>
      <w:lvlJc w:val="left"/>
      <w:pPr>
        <w:ind w:left="1082" w:hanging="220"/>
      </w:pPr>
      <w:rPr>
        <w:rFonts w:hint="default"/>
        <w:lang w:val="pt-PT" w:eastAsia="en-US" w:bidi="ar-SA"/>
      </w:rPr>
    </w:lvl>
    <w:lvl w:ilvl="2" w:tplc="6818FD1E">
      <w:numFmt w:val="bullet"/>
      <w:lvlText w:val="•"/>
      <w:lvlJc w:val="left"/>
      <w:pPr>
        <w:ind w:left="2045" w:hanging="220"/>
      </w:pPr>
      <w:rPr>
        <w:rFonts w:hint="default"/>
        <w:lang w:val="pt-PT" w:eastAsia="en-US" w:bidi="ar-SA"/>
      </w:rPr>
    </w:lvl>
    <w:lvl w:ilvl="3" w:tplc="3024294E">
      <w:numFmt w:val="bullet"/>
      <w:lvlText w:val="•"/>
      <w:lvlJc w:val="left"/>
      <w:pPr>
        <w:ind w:left="3007" w:hanging="220"/>
      </w:pPr>
      <w:rPr>
        <w:rFonts w:hint="default"/>
        <w:lang w:val="pt-PT" w:eastAsia="en-US" w:bidi="ar-SA"/>
      </w:rPr>
    </w:lvl>
    <w:lvl w:ilvl="4" w:tplc="E5A6C104">
      <w:numFmt w:val="bullet"/>
      <w:lvlText w:val="•"/>
      <w:lvlJc w:val="left"/>
      <w:pPr>
        <w:ind w:left="3970" w:hanging="220"/>
      </w:pPr>
      <w:rPr>
        <w:rFonts w:hint="default"/>
        <w:lang w:val="pt-PT" w:eastAsia="en-US" w:bidi="ar-SA"/>
      </w:rPr>
    </w:lvl>
    <w:lvl w:ilvl="5" w:tplc="29002766">
      <w:numFmt w:val="bullet"/>
      <w:lvlText w:val="•"/>
      <w:lvlJc w:val="left"/>
      <w:pPr>
        <w:ind w:left="4932" w:hanging="220"/>
      </w:pPr>
      <w:rPr>
        <w:rFonts w:hint="default"/>
        <w:lang w:val="pt-PT" w:eastAsia="en-US" w:bidi="ar-SA"/>
      </w:rPr>
    </w:lvl>
    <w:lvl w:ilvl="6" w:tplc="D5248696">
      <w:numFmt w:val="bullet"/>
      <w:lvlText w:val="•"/>
      <w:lvlJc w:val="left"/>
      <w:pPr>
        <w:ind w:left="5895" w:hanging="220"/>
      </w:pPr>
      <w:rPr>
        <w:rFonts w:hint="default"/>
        <w:lang w:val="pt-PT" w:eastAsia="en-US" w:bidi="ar-SA"/>
      </w:rPr>
    </w:lvl>
    <w:lvl w:ilvl="7" w:tplc="B0E86934">
      <w:numFmt w:val="bullet"/>
      <w:lvlText w:val="•"/>
      <w:lvlJc w:val="left"/>
      <w:pPr>
        <w:ind w:left="6857" w:hanging="220"/>
      </w:pPr>
      <w:rPr>
        <w:rFonts w:hint="default"/>
        <w:lang w:val="pt-PT" w:eastAsia="en-US" w:bidi="ar-SA"/>
      </w:rPr>
    </w:lvl>
    <w:lvl w:ilvl="8" w:tplc="4676AD24">
      <w:numFmt w:val="bullet"/>
      <w:lvlText w:val="•"/>
      <w:lvlJc w:val="left"/>
      <w:pPr>
        <w:ind w:left="7820" w:hanging="220"/>
      </w:pPr>
      <w:rPr>
        <w:rFonts w:hint="default"/>
        <w:lang w:val="pt-PT" w:eastAsia="en-US" w:bidi="ar-SA"/>
      </w:rPr>
    </w:lvl>
  </w:abstractNum>
  <w:abstractNum w:abstractNumId="62">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nsid w:val="476708DF"/>
    <w:multiLevelType w:val="multilevel"/>
    <w:tmpl w:val="1B388BAA"/>
    <w:lvl w:ilvl="0">
      <w:start w:val="3"/>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64">
    <w:nsid w:val="476E04A1"/>
    <w:multiLevelType w:val="multilevel"/>
    <w:tmpl w:val="A766944A"/>
    <w:lvl w:ilvl="0">
      <w:start w:val="3"/>
      <w:numFmt w:val="decimal"/>
      <w:lvlText w:val="%1"/>
      <w:lvlJc w:val="left"/>
      <w:pPr>
        <w:ind w:left="114" w:hanging="360"/>
      </w:pPr>
      <w:rPr>
        <w:rFonts w:hint="default"/>
        <w:lang w:val="pt-PT" w:eastAsia="en-US" w:bidi="ar-SA"/>
      </w:rPr>
    </w:lvl>
    <w:lvl w:ilvl="1">
      <w:start w:val="13"/>
      <w:numFmt w:val="decimal"/>
      <w:lvlText w:val="%1.%2"/>
      <w:lvlJc w:val="left"/>
      <w:pPr>
        <w:ind w:left="114" w:hanging="360"/>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09" w:hanging="495"/>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36" w:hanging="495"/>
      </w:pPr>
      <w:rPr>
        <w:rFonts w:hint="default"/>
        <w:lang w:val="pt-PT" w:eastAsia="en-US" w:bidi="ar-SA"/>
      </w:rPr>
    </w:lvl>
    <w:lvl w:ilvl="4">
      <w:numFmt w:val="bullet"/>
      <w:lvlText w:val="•"/>
      <w:lvlJc w:val="left"/>
      <w:pPr>
        <w:ind w:left="3655" w:hanging="495"/>
      </w:pPr>
      <w:rPr>
        <w:rFonts w:hint="default"/>
        <w:lang w:val="pt-PT" w:eastAsia="en-US" w:bidi="ar-SA"/>
      </w:rPr>
    </w:lvl>
    <w:lvl w:ilvl="5">
      <w:numFmt w:val="bullet"/>
      <w:lvlText w:val="•"/>
      <w:lvlJc w:val="left"/>
      <w:pPr>
        <w:ind w:left="4673" w:hanging="495"/>
      </w:pPr>
      <w:rPr>
        <w:rFonts w:hint="default"/>
        <w:lang w:val="pt-PT" w:eastAsia="en-US" w:bidi="ar-SA"/>
      </w:rPr>
    </w:lvl>
    <w:lvl w:ilvl="6">
      <w:numFmt w:val="bullet"/>
      <w:lvlText w:val="•"/>
      <w:lvlJc w:val="left"/>
      <w:pPr>
        <w:ind w:left="5692" w:hanging="495"/>
      </w:pPr>
      <w:rPr>
        <w:rFonts w:hint="default"/>
        <w:lang w:val="pt-PT" w:eastAsia="en-US" w:bidi="ar-SA"/>
      </w:rPr>
    </w:lvl>
    <w:lvl w:ilvl="7">
      <w:numFmt w:val="bullet"/>
      <w:lvlText w:val="•"/>
      <w:lvlJc w:val="left"/>
      <w:pPr>
        <w:ind w:left="6710" w:hanging="495"/>
      </w:pPr>
      <w:rPr>
        <w:rFonts w:hint="default"/>
        <w:lang w:val="pt-PT" w:eastAsia="en-US" w:bidi="ar-SA"/>
      </w:rPr>
    </w:lvl>
    <w:lvl w:ilvl="8">
      <w:numFmt w:val="bullet"/>
      <w:lvlText w:val="•"/>
      <w:lvlJc w:val="left"/>
      <w:pPr>
        <w:ind w:left="7728" w:hanging="495"/>
      </w:pPr>
      <w:rPr>
        <w:rFonts w:hint="default"/>
        <w:lang w:val="pt-PT" w:eastAsia="en-US" w:bidi="ar-SA"/>
      </w:rPr>
    </w:lvl>
  </w:abstractNum>
  <w:abstractNum w:abstractNumId="65">
    <w:nsid w:val="48B874B6"/>
    <w:multiLevelType w:val="hybridMultilevel"/>
    <w:tmpl w:val="9BE2B68E"/>
    <w:lvl w:ilvl="0" w:tplc="1DBE74F8">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CEFE8624">
      <w:numFmt w:val="bullet"/>
      <w:lvlText w:val="•"/>
      <w:lvlJc w:val="left"/>
      <w:pPr>
        <w:ind w:left="1244" w:hanging="195"/>
      </w:pPr>
      <w:rPr>
        <w:rFonts w:hint="default"/>
        <w:lang w:val="pt-PT" w:eastAsia="en-US" w:bidi="ar-SA"/>
      </w:rPr>
    </w:lvl>
    <w:lvl w:ilvl="2" w:tplc="7D4C5C26">
      <w:numFmt w:val="bullet"/>
      <w:lvlText w:val="•"/>
      <w:lvlJc w:val="left"/>
      <w:pPr>
        <w:ind w:left="2189" w:hanging="195"/>
      </w:pPr>
      <w:rPr>
        <w:rFonts w:hint="default"/>
        <w:lang w:val="pt-PT" w:eastAsia="en-US" w:bidi="ar-SA"/>
      </w:rPr>
    </w:lvl>
    <w:lvl w:ilvl="3" w:tplc="6F9C26C8">
      <w:numFmt w:val="bullet"/>
      <w:lvlText w:val="•"/>
      <w:lvlJc w:val="left"/>
      <w:pPr>
        <w:ind w:left="3133" w:hanging="195"/>
      </w:pPr>
      <w:rPr>
        <w:rFonts w:hint="default"/>
        <w:lang w:val="pt-PT" w:eastAsia="en-US" w:bidi="ar-SA"/>
      </w:rPr>
    </w:lvl>
    <w:lvl w:ilvl="4" w:tplc="220C6DD6">
      <w:numFmt w:val="bullet"/>
      <w:lvlText w:val="•"/>
      <w:lvlJc w:val="left"/>
      <w:pPr>
        <w:ind w:left="4078" w:hanging="195"/>
      </w:pPr>
      <w:rPr>
        <w:rFonts w:hint="default"/>
        <w:lang w:val="pt-PT" w:eastAsia="en-US" w:bidi="ar-SA"/>
      </w:rPr>
    </w:lvl>
    <w:lvl w:ilvl="5" w:tplc="4DE010C2">
      <w:numFmt w:val="bullet"/>
      <w:lvlText w:val="•"/>
      <w:lvlJc w:val="left"/>
      <w:pPr>
        <w:ind w:left="5022" w:hanging="195"/>
      </w:pPr>
      <w:rPr>
        <w:rFonts w:hint="default"/>
        <w:lang w:val="pt-PT" w:eastAsia="en-US" w:bidi="ar-SA"/>
      </w:rPr>
    </w:lvl>
    <w:lvl w:ilvl="6" w:tplc="60C8549E">
      <w:numFmt w:val="bullet"/>
      <w:lvlText w:val="•"/>
      <w:lvlJc w:val="left"/>
      <w:pPr>
        <w:ind w:left="5967" w:hanging="195"/>
      </w:pPr>
      <w:rPr>
        <w:rFonts w:hint="default"/>
        <w:lang w:val="pt-PT" w:eastAsia="en-US" w:bidi="ar-SA"/>
      </w:rPr>
    </w:lvl>
    <w:lvl w:ilvl="7" w:tplc="C8BC8340">
      <w:numFmt w:val="bullet"/>
      <w:lvlText w:val="•"/>
      <w:lvlJc w:val="left"/>
      <w:pPr>
        <w:ind w:left="6911" w:hanging="195"/>
      </w:pPr>
      <w:rPr>
        <w:rFonts w:hint="default"/>
        <w:lang w:val="pt-PT" w:eastAsia="en-US" w:bidi="ar-SA"/>
      </w:rPr>
    </w:lvl>
    <w:lvl w:ilvl="8" w:tplc="A04C33E6">
      <w:numFmt w:val="bullet"/>
      <w:lvlText w:val="•"/>
      <w:lvlJc w:val="left"/>
      <w:pPr>
        <w:ind w:left="7856" w:hanging="195"/>
      </w:pPr>
      <w:rPr>
        <w:rFonts w:hint="default"/>
        <w:lang w:val="pt-PT" w:eastAsia="en-US" w:bidi="ar-SA"/>
      </w:rPr>
    </w:lvl>
  </w:abstractNum>
  <w:abstractNum w:abstractNumId="66">
    <w:nsid w:val="4BCB797B"/>
    <w:multiLevelType w:val="hybridMultilevel"/>
    <w:tmpl w:val="E6ECB23C"/>
    <w:lvl w:ilvl="0" w:tplc="F8AA3E50">
      <w:start w:val="19"/>
      <w:numFmt w:val="decimal"/>
      <w:lvlText w:val="%1"/>
      <w:lvlJc w:val="left"/>
      <w:pPr>
        <w:ind w:left="474" w:hanging="360"/>
      </w:pPr>
      <w:rPr>
        <w:rFonts w:hint="default"/>
      </w:rPr>
    </w:lvl>
    <w:lvl w:ilvl="1" w:tplc="04160019" w:tentative="1">
      <w:start w:val="1"/>
      <w:numFmt w:val="lowerLetter"/>
      <w:lvlText w:val="%2."/>
      <w:lvlJc w:val="left"/>
      <w:pPr>
        <w:ind w:left="1194" w:hanging="360"/>
      </w:pPr>
    </w:lvl>
    <w:lvl w:ilvl="2" w:tplc="0416001B" w:tentative="1">
      <w:start w:val="1"/>
      <w:numFmt w:val="lowerRoman"/>
      <w:lvlText w:val="%3."/>
      <w:lvlJc w:val="right"/>
      <w:pPr>
        <w:ind w:left="1914" w:hanging="180"/>
      </w:pPr>
    </w:lvl>
    <w:lvl w:ilvl="3" w:tplc="0416000F" w:tentative="1">
      <w:start w:val="1"/>
      <w:numFmt w:val="decimal"/>
      <w:lvlText w:val="%4."/>
      <w:lvlJc w:val="left"/>
      <w:pPr>
        <w:ind w:left="2634" w:hanging="360"/>
      </w:pPr>
    </w:lvl>
    <w:lvl w:ilvl="4" w:tplc="04160019" w:tentative="1">
      <w:start w:val="1"/>
      <w:numFmt w:val="lowerLetter"/>
      <w:lvlText w:val="%5."/>
      <w:lvlJc w:val="left"/>
      <w:pPr>
        <w:ind w:left="3354" w:hanging="360"/>
      </w:pPr>
    </w:lvl>
    <w:lvl w:ilvl="5" w:tplc="0416001B" w:tentative="1">
      <w:start w:val="1"/>
      <w:numFmt w:val="lowerRoman"/>
      <w:lvlText w:val="%6."/>
      <w:lvlJc w:val="right"/>
      <w:pPr>
        <w:ind w:left="4074" w:hanging="180"/>
      </w:pPr>
    </w:lvl>
    <w:lvl w:ilvl="6" w:tplc="0416000F" w:tentative="1">
      <w:start w:val="1"/>
      <w:numFmt w:val="decimal"/>
      <w:lvlText w:val="%7."/>
      <w:lvlJc w:val="left"/>
      <w:pPr>
        <w:ind w:left="4794" w:hanging="360"/>
      </w:pPr>
    </w:lvl>
    <w:lvl w:ilvl="7" w:tplc="04160019" w:tentative="1">
      <w:start w:val="1"/>
      <w:numFmt w:val="lowerLetter"/>
      <w:lvlText w:val="%8."/>
      <w:lvlJc w:val="left"/>
      <w:pPr>
        <w:ind w:left="5514" w:hanging="360"/>
      </w:pPr>
    </w:lvl>
    <w:lvl w:ilvl="8" w:tplc="0416001B" w:tentative="1">
      <w:start w:val="1"/>
      <w:numFmt w:val="lowerRoman"/>
      <w:lvlText w:val="%9."/>
      <w:lvlJc w:val="right"/>
      <w:pPr>
        <w:ind w:left="6234" w:hanging="180"/>
      </w:pPr>
    </w:lvl>
  </w:abstractNum>
  <w:abstractNum w:abstractNumId="67">
    <w:nsid w:val="4CA17CDB"/>
    <w:multiLevelType w:val="multilevel"/>
    <w:tmpl w:val="830A7E8A"/>
    <w:lvl w:ilvl="0">
      <w:start w:val="4"/>
      <w:numFmt w:val="decimal"/>
      <w:lvlText w:val="%1."/>
      <w:lvlJc w:val="left"/>
      <w:pPr>
        <w:ind w:left="405" w:hanging="405"/>
      </w:pPr>
      <w:rPr>
        <w:rFonts w:hint="default"/>
      </w:rPr>
    </w:lvl>
    <w:lvl w:ilvl="1">
      <w:start w:val="2"/>
      <w:numFmt w:val="decimal"/>
      <w:lvlText w:val="%1.%2)"/>
      <w:lvlJc w:val="left"/>
      <w:pPr>
        <w:ind w:left="834" w:hanging="72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422" w:hanging="108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2010" w:hanging="144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598" w:hanging="1800"/>
      </w:pPr>
      <w:rPr>
        <w:rFonts w:hint="default"/>
      </w:rPr>
    </w:lvl>
    <w:lvl w:ilvl="8">
      <w:start w:val="1"/>
      <w:numFmt w:val="decimal"/>
      <w:lvlText w:val="%1.%2)%3.%4.%5.%6.%7.%8.%9."/>
      <w:lvlJc w:val="left"/>
      <w:pPr>
        <w:ind w:left="3072" w:hanging="2160"/>
      </w:pPr>
      <w:rPr>
        <w:rFonts w:hint="default"/>
      </w:rPr>
    </w:lvl>
  </w:abstractNum>
  <w:abstractNum w:abstractNumId="68">
    <w:nsid w:val="4CD552E0"/>
    <w:multiLevelType w:val="multilevel"/>
    <w:tmpl w:val="2DFEDC40"/>
    <w:lvl w:ilvl="0">
      <w:start w:val="3"/>
      <w:numFmt w:val="decimal"/>
      <w:lvlText w:val="%1"/>
      <w:lvlJc w:val="left"/>
      <w:pPr>
        <w:ind w:left="135" w:hanging="13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35" w:hanging="270"/>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70" w:hanging="270"/>
      </w:pPr>
      <w:rPr>
        <w:rFonts w:hint="default"/>
        <w:lang w:val="pt-PT" w:eastAsia="en-US" w:bidi="ar-SA"/>
      </w:rPr>
    </w:lvl>
    <w:lvl w:ilvl="3">
      <w:numFmt w:val="bullet"/>
      <w:lvlText w:val="•"/>
      <w:lvlJc w:val="left"/>
      <w:pPr>
        <w:ind w:left="3034" w:hanging="270"/>
      </w:pPr>
      <w:rPr>
        <w:rFonts w:hint="default"/>
        <w:lang w:val="pt-PT" w:eastAsia="en-US" w:bidi="ar-SA"/>
      </w:rPr>
    </w:lvl>
    <w:lvl w:ilvl="4">
      <w:numFmt w:val="bullet"/>
      <w:lvlText w:val="•"/>
      <w:lvlJc w:val="left"/>
      <w:pPr>
        <w:ind w:left="3999" w:hanging="270"/>
      </w:pPr>
      <w:rPr>
        <w:rFonts w:hint="default"/>
        <w:lang w:val="pt-PT" w:eastAsia="en-US" w:bidi="ar-SA"/>
      </w:rPr>
    </w:lvl>
    <w:lvl w:ilvl="5">
      <w:numFmt w:val="bullet"/>
      <w:lvlText w:val="•"/>
      <w:lvlJc w:val="left"/>
      <w:pPr>
        <w:ind w:left="4963" w:hanging="270"/>
      </w:pPr>
      <w:rPr>
        <w:rFonts w:hint="default"/>
        <w:lang w:val="pt-PT" w:eastAsia="en-US" w:bidi="ar-SA"/>
      </w:rPr>
    </w:lvl>
    <w:lvl w:ilvl="6">
      <w:numFmt w:val="bullet"/>
      <w:lvlText w:val="•"/>
      <w:lvlJc w:val="left"/>
      <w:pPr>
        <w:ind w:left="5928" w:hanging="270"/>
      </w:pPr>
      <w:rPr>
        <w:rFonts w:hint="default"/>
        <w:lang w:val="pt-PT" w:eastAsia="en-US" w:bidi="ar-SA"/>
      </w:rPr>
    </w:lvl>
    <w:lvl w:ilvl="7">
      <w:numFmt w:val="bullet"/>
      <w:lvlText w:val="•"/>
      <w:lvlJc w:val="left"/>
      <w:pPr>
        <w:ind w:left="6892" w:hanging="270"/>
      </w:pPr>
      <w:rPr>
        <w:rFonts w:hint="default"/>
        <w:lang w:val="pt-PT" w:eastAsia="en-US" w:bidi="ar-SA"/>
      </w:rPr>
    </w:lvl>
    <w:lvl w:ilvl="8">
      <w:numFmt w:val="bullet"/>
      <w:lvlText w:val="•"/>
      <w:lvlJc w:val="left"/>
      <w:pPr>
        <w:ind w:left="7857" w:hanging="270"/>
      </w:pPr>
      <w:rPr>
        <w:rFonts w:hint="default"/>
        <w:lang w:val="pt-PT" w:eastAsia="en-US" w:bidi="ar-SA"/>
      </w:rPr>
    </w:lvl>
  </w:abstractNum>
  <w:abstractNum w:abstractNumId="69">
    <w:nsid w:val="4D207C88"/>
    <w:multiLevelType w:val="multilevel"/>
    <w:tmpl w:val="D9A4F60A"/>
    <w:lvl w:ilvl="0">
      <w:start w:val="6"/>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600" w:hanging="475"/>
      </w:pPr>
      <w:rPr>
        <w:rFonts w:hint="default"/>
        <w:lang w:val="pt-PT" w:eastAsia="en-US" w:bidi="ar-SA"/>
      </w:rPr>
    </w:lvl>
    <w:lvl w:ilvl="3">
      <w:numFmt w:val="bullet"/>
      <w:lvlText w:val="•"/>
      <w:lvlJc w:val="left"/>
      <w:pPr>
        <w:ind w:left="2621" w:hanging="475"/>
      </w:pPr>
      <w:rPr>
        <w:rFonts w:hint="default"/>
        <w:lang w:val="pt-PT" w:eastAsia="en-US" w:bidi="ar-SA"/>
      </w:rPr>
    </w:lvl>
    <w:lvl w:ilvl="4">
      <w:numFmt w:val="bullet"/>
      <w:lvlText w:val="•"/>
      <w:lvlJc w:val="left"/>
      <w:pPr>
        <w:ind w:left="3641" w:hanging="475"/>
      </w:pPr>
      <w:rPr>
        <w:rFonts w:hint="default"/>
        <w:lang w:val="pt-PT" w:eastAsia="en-US" w:bidi="ar-SA"/>
      </w:rPr>
    </w:lvl>
    <w:lvl w:ilvl="5">
      <w:numFmt w:val="bullet"/>
      <w:lvlText w:val="•"/>
      <w:lvlJc w:val="left"/>
      <w:pPr>
        <w:ind w:left="4662" w:hanging="475"/>
      </w:pPr>
      <w:rPr>
        <w:rFonts w:hint="default"/>
        <w:lang w:val="pt-PT" w:eastAsia="en-US" w:bidi="ar-SA"/>
      </w:rPr>
    </w:lvl>
    <w:lvl w:ilvl="6">
      <w:numFmt w:val="bullet"/>
      <w:lvlText w:val="•"/>
      <w:lvlJc w:val="left"/>
      <w:pPr>
        <w:ind w:left="5683" w:hanging="475"/>
      </w:pPr>
      <w:rPr>
        <w:rFonts w:hint="default"/>
        <w:lang w:val="pt-PT" w:eastAsia="en-US" w:bidi="ar-SA"/>
      </w:rPr>
    </w:lvl>
    <w:lvl w:ilvl="7">
      <w:numFmt w:val="bullet"/>
      <w:lvlText w:val="•"/>
      <w:lvlJc w:val="left"/>
      <w:pPr>
        <w:ind w:left="6703" w:hanging="475"/>
      </w:pPr>
      <w:rPr>
        <w:rFonts w:hint="default"/>
        <w:lang w:val="pt-PT" w:eastAsia="en-US" w:bidi="ar-SA"/>
      </w:rPr>
    </w:lvl>
    <w:lvl w:ilvl="8">
      <w:numFmt w:val="bullet"/>
      <w:lvlText w:val="•"/>
      <w:lvlJc w:val="left"/>
      <w:pPr>
        <w:ind w:left="7724" w:hanging="475"/>
      </w:pPr>
      <w:rPr>
        <w:rFonts w:hint="default"/>
        <w:lang w:val="pt-PT" w:eastAsia="en-US" w:bidi="ar-SA"/>
      </w:rPr>
    </w:lvl>
  </w:abstractNum>
  <w:abstractNum w:abstractNumId="70">
    <w:nsid w:val="4FDB4215"/>
    <w:multiLevelType w:val="hybridMultilevel"/>
    <w:tmpl w:val="A2D69938"/>
    <w:lvl w:ilvl="0" w:tplc="7528D902">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CBBA270C">
      <w:start w:val="1"/>
      <w:numFmt w:val="lowerLetter"/>
      <w:lvlText w:val="%2)"/>
      <w:lvlJc w:val="left"/>
      <w:pPr>
        <w:ind w:left="298" w:hanging="185"/>
      </w:pPr>
      <w:rPr>
        <w:rFonts w:ascii="Times New Roman" w:eastAsia="Times New Roman" w:hAnsi="Times New Roman" w:cs="Times New Roman" w:hint="default"/>
        <w:spacing w:val="-1"/>
        <w:w w:val="100"/>
        <w:sz w:val="18"/>
        <w:szCs w:val="18"/>
        <w:lang w:val="pt-PT" w:eastAsia="en-US" w:bidi="ar-SA"/>
      </w:rPr>
    </w:lvl>
    <w:lvl w:ilvl="2" w:tplc="83583962">
      <w:numFmt w:val="bullet"/>
      <w:lvlText w:val="•"/>
      <w:lvlJc w:val="left"/>
      <w:pPr>
        <w:ind w:left="2193" w:hanging="185"/>
      </w:pPr>
      <w:rPr>
        <w:rFonts w:hint="default"/>
        <w:lang w:val="pt-PT" w:eastAsia="en-US" w:bidi="ar-SA"/>
      </w:rPr>
    </w:lvl>
    <w:lvl w:ilvl="3" w:tplc="E88826B6">
      <w:numFmt w:val="bullet"/>
      <w:lvlText w:val="•"/>
      <w:lvlJc w:val="left"/>
      <w:pPr>
        <w:ind w:left="3139" w:hanging="185"/>
      </w:pPr>
      <w:rPr>
        <w:rFonts w:hint="default"/>
        <w:lang w:val="pt-PT" w:eastAsia="en-US" w:bidi="ar-SA"/>
      </w:rPr>
    </w:lvl>
    <w:lvl w:ilvl="4" w:tplc="9886B322">
      <w:numFmt w:val="bullet"/>
      <w:lvlText w:val="•"/>
      <w:lvlJc w:val="left"/>
      <w:pPr>
        <w:ind w:left="4086" w:hanging="185"/>
      </w:pPr>
      <w:rPr>
        <w:rFonts w:hint="default"/>
        <w:lang w:val="pt-PT" w:eastAsia="en-US" w:bidi="ar-SA"/>
      </w:rPr>
    </w:lvl>
    <w:lvl w:ilvl="5" w:tplc="98801318">
      <w:numFmt w:val="bullet"/>
      <w:lvlText w:val="•"/>
      <w:lvlJc w:val="left"/>
      <w:pPr>
        <w:ind w:left="5032" w:hanging="185"/>
      </w:pPr>
      <w:rPr>
        <w:rFonts w:hint="default"/>
        <w:lang w:val="pt-PT" w:eastAsia="en-US" w:bidi="ar-SA"/>
      </w:rPr>
    </w:lvl>
    <w:lvl w:ilvl="6" w:tplc="C594650C">
      <w:numFmt w:val="bullet"/>
      <w:lvlText w:val="•"/>
      <w:lvlJc w:val="left"/>
      <w:pPr>
        <w:ind w:left="5979" w:hanging="185"/>
      </w:pPr>
      <w:rPr>
        <w:rFonts w:hint="default"/>
        <w:lang w:val="pt-PT" w:eastAsia="en-US" w:bidi="ar-SA"/>
      </w:rPr>
    </w:lvl>
    <w:lvl w:ilvl="7" w:tplc="13DEAEA4">
      <w:numFmt w:val="bullet"/>
      <w:lvlText w:val="•"/>
      <w:lvlJc w:val="left"/>
      <w:pPr>
        <w:ind w:left="6925" w:hanging="185"/>
      </w:pPr>
      <w:rPr>
        <w:rFonts w:hint="default"/>
        <w:lang w:val="pt-PT" w:eastAsia="en-US" w:bidi="ar-SA"/>
      </w:rPr>
    </w:lvl>
    <w:lvl w:ilvl="8" w:tplc="6750E404">
      <w:numFmt w:val="bullet"/>
      <w:lvlText w:val="•"/>
      <w:lvlJc w:val="left"/>
      <w:pPr>
        <w:ind w:left="7872" w:hanging="185"/>
      </w:pPr>
      <w:rPr>
        <w:rFonts w:hint="default"/>
        <w:lang w:val="pt-PT" w:eastAsia="en-US" w:bidi="ar-SA"/>
      </w:rPr>
    </w:lvl>
  </w:abstractNum>
  <w:abstractNum w:abstractNumId="71">
    <w:nsid w:val="5021492F"/>
    <w:multiLevelType w:val="multilevel"/>
    <w:tmpl w:val="8F3A4DAA"/>
    <w:lvl w:ilvl="0">
      <w:start w:val="1"/>
      <w:numFmt w:val="decimal"/>
      <w:lvlText w:val="%1."/>
      <w:lvlJc w:val="left"/>
      <w:pPr>
        <w:ind w:left="114" w:hanging="180"/>
      </w:pPr>
      <w:rPr>
        <w:rFonts w:ascii="Times New Roman" w:eastAsia="Times New Roman" w:hAnsi="Times New Roman" w:cs="Times New Roman" w:hint="default"/>
        <w:w w:val="100"/>
        <w:sz w:val="18"/>
        <w:szCs w:val="18"/>
        <w:lang w:val="pt-PT" w:eastAsia="en-US" w:bidi="ar-SA"/>
      </w:rPr>
    </w:lvl>
    <w:lvl w:ilvl="1">
      <w:start w:val="1"/>
      <w:numFmt w:val="decimal"/>
      <w:lvlText w:val="%1.%2."/>
      <w:lvlJc w:val="left"/>
      <w:pPr>
        <w:ind w:left="114" w:hanging="315"/>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15"/>
      </w:pPr>
      <w:rPr>
        <w:rFonts w:hint="default"/>
        <w:lang w:val="pt-PT" w:eastAsia="en-US" w:bidi="ar-SA"/>
      </w:rPr>
    </w:lvl>
    <w:lvl w:ilvl="3">
      <w:numFmt w:val="bullet"/>
      <w:lvlText w:val="•"/>
      <w:lvlJc w:val="left"/>
      <w:pPr>
        <w:ind w:left="3013" w:hanging="315"/>
      </w:pPr>
      <w:rPr>
        <w:rFonts w:hint="default"/>
        <w:lang w:val="pt-PT" w:eastAsia="en-US" w:bidi="ar-SA"/>
      </w:rPr>
    </w:lvl>
    <w:lvl w:ilvl="4">
      <w:numFmt w:val="bullet"/>
      <w:lvlText w:val="•"/>
      <w:lvlJc w:val="left"/>
      <w:pPr>
        <w:ind w:left="3978" w:hanging="315"/>
      </w:pPr>
      <w:rPr>
        <w:rFonts w:hint="default"/>
        <w:lang w:val="pt-PT" w:eastAsia="en-US" w:bidi="ar-SA"/>
      </w:rPr>
    </w:lvl>
    <w:lvl w:ilvl="5">
      <w:numFmt w:val="bullet"/>
      <w:lvlText w:val="•"/>
      <w:lvlJc w:val="left"/>
      <w:pPr>
        <w:ind w:left="4942" w:hanging="315"/>
      </w:pPr>
      <w:rPr>
        <w:rFonts w:hint="default"/>
        <w:lang w:val="pt-PT" w:eastAsia="en-US" w:bidi="ar-SA"/>
      </w:rPr>
    </w:lvl>
    <w:lvl w:ilvl="6">
      <w:numFmt w:val="bullet"/>
      <w:lvlText w:val="•"/>
      <w:lvlJc w:val="left"/>
      <w:pPr>
        <w:ind w:left="5907" w:hanging="315"/>
      </w:pPr>
      <w:rPr>
        <w:rFonts w:hint="default"/>
        <w:lang w:val="pt-PT" w:eastAsia="en-US" w:bidi="ar-SA"/>
      </w:rPr>
    </w:lvl>
    <w:lvl w:ilvl="7">
      <w:numFmt w:val="bullet"/>
      <w:lvlText w:val="•"/>
      <w:lvlJc w:val="left"/>
      <w:pPr>
        <w:ind w:left="6871" w:hanging="315"/>
      </w:pPr>
      <w:rPr>
        <w:rFonts w:hint="default"/>
        <w:lang w:val="pt-PT" w:eastAsia="en-US" w:bidi="ar-SA"/>
      </w:rPr>
    </w:lvl>
    <w:lvl w:ilvl="8">
      <w:numFmt w:val="bullet"/>
      <w:lvlText w:val="•"/>
      <w:lvlJc w:val="left"/>
      <w:pPr>
        <w:ind w:left="7836" w:hanging="315"/>
      </w:pPr>
      <w:rPr>
        <w:rFonts w:hint="default"/>
        <w:lang w:val="pt-PT" w:eastAsia="en-US" w:bidi="ar-SA"/>
      </w:rPr>
    </w:lvl>
  </w:abstractNum>
  <w:abstractNum w:abstractNumId="72">
    <w:nsid w:val="51865AC4"/>
    <w:multiLevelType w:val="hybridMultilevel"/>
    <w:tmpl w:val="B97A31FC"/>
    <w:lvl w:ilvl="0" w:tplc="1A08E3AC">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BFE8AB68">
      <w:numFmt w:val="bullet"/>
      <w:lvlText w:val="•"/>
      <w:lvlJc w:val="left"/>
      <w:pPr>
        <w:ind w:left="1082" w:hanging="195"/>
      </w:pPr>
      <w:rPr>
        <w:rFonts w:hint="default"/>
        <w:lang w:val="pt-PT" w:eastAsia="en-US" w:bidi="ar-SA"/>
      </w:rPr>
    </w:lvl>
    <w:lvl w:ilvl="2" w:tplc="5CC2DDB0">
      <w:numFmt w:val="bullet"/>
      <w:lvlText w:val="•"/>
      <w:lvlJc w:val="left"/>
      <w:pPr>
        <w:ind w:left="2045" w:hanging="195"/>
      </w:pPr>
      <w:rPr>
        <w:rFonts w:hint="default"/>
        <w:lang w:val="pt-PT" w:eastAsia="en-US" w:bidi="ar-SA"/>
      </w:rPr>
    </w:lvl>
    <w:lvl w:ilvl="3" w:tplc="3B8027A4">
      <w:numFmt w:val="bullet"/>
      <w:lvlText w:val="•"/>
      <w:lvlJc w:val="left"/>
      <w:pPr>
        <w:ind w:left="3007" w:hanging="195"/>
      </w:pPr>
      <w:rPr>
        <w:rFonts w:hint="default"/>
        <w:lang w:val="pt-PT" w:eastAsia="en-US" w:bidi="ar-SA"/>
      </w:rPr>
    </w:lvl>
    <w:lvl w:ilvl="4" w:tplc="3D00A84E">
      <w:numFmt w:val="bullet"/>
      <w:lvlText w:val="•"/>
      <w:lvlJc w:val="left"/>
      <w:pPr>
        <w:ind w:left="3970" w:hanging="195"/>
      </w:pPr>
      <w:rPr>
        <w:rFonts w:hint="default"/>
        <w:lang w:val="pt-PT" w:eastAsia="en-US" w:bidi="ar-SA"/>
      </w:rPr>
    </w:lvl>
    <w:lvl w:ilvl="5" w:tplc="6588771E">
      <w:numFmt w:val="bullet"/>
      <w:lvlText w:val="•"/>
      <w:lvlJc w:val="left"/>
      <w:pPr>
        <w:ind w:left="4932" w:hanging="195"/>
      </w:pPr>
      <w:rPr>
        <w:rFonts w:hint="default"/>
        <w:lang w:val="pt-PT" w:eastAsia="en-US" w:bidi="ar-SA"/>
      </w:rPr>
    </w:lvl>
    <w:lvl w:ilvl="6" w:tplc="58D8D6B0">
      <w:numFmt w:val="bullet"/>
      <w:lvlText w:val="•"/>
      <w:lvlJc w:val="left"/>
      <w:pPr>
        <w:ind w:left="5895" w:hanging="195"/>
      </w:pPr>
      <w:rPr>
        <w:rFonts w:hint="default"/>
        <w:lang w:val="pt-PT" w:eastAsia="en-US" w:bidi="ar-SA"/>
      </w:rPr>
    </w:lvl>
    <w:lvl w:ilvl="7" w:tplc="D77ADD94">
      <w:numFmt w:val="bullet"/>
      <w:lvlText w:val="•"/>
      <w:lvlJc w:val="left"/>
      <w:pPr>
        <w:ind w:left="6857" w:hanging="195"/>
      </w:pPr>
      <w:rPr>
        <w:rFonts w:hint="default"/>
        <w:lang w:val="pt-PT" w:eastAsia="en-US" w:bidi="ar-SA"/>
      </w:rPr>
    </w:lvl>
    <w:lvl w:ilvl="8" w:tplc="1152C19E">
      <w:numFmt w:val="bullet"/>
      <w:lvlText w:val="•"/>
      <w:lvlJc w:val="left"/>
      <w:pPr>
        <w:ind w:left="7820" w:hanging="195"/>
      </w:pPr>
      <w:rPr>
        <w:rFonts w:hint="default"/>
        <w:lang w:val="pt-PT" w:eastAsia="en-US" w:bidi="ar-SA"/>
      </w:rPr>
    </w:lvl>
  </w:abstractNum>
  <w:abstractNum w:abstractNumId="73">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75">
    <w:nsid w:val="537D16E1"/>
    <w:multiLevelType w:val="hybridMultilevel"/>
    <w:tmpl w:val="C690FD62"/>
    <w:lvl w:ilvl="0" w:tplc="34503CCA">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620E18E0">
      <w:numFmt w:val="bullet"/>
      <w:lvlText w:val="•"/>
      <w:lvlJc w:val="left"/>
      <w:pPr>
        <w:ind w:left="1244" w:hanging="195"/>
      </w:pPr>
      <w:rPr>
        <w:rFonts w:hint="default"/>
        <w:lang w:val="pt-PT" w:eastAsia="en-US" w:bidi="ar-SA"/>
      </w:rPr>
    </w:lvl>
    <w:lvl w:ilvl="2" w:tplc="D068ADB8">
      <w:numFmt w:val="bullet"/>
      <w:lvlText w:val="•"/>
      <w:lvlJc w:val="left"/>
      <w:pPr>
        <w:ind w:left="2189" w:hanging="195"/>
      </w:pPr>
      <w:rPr>
        <w:rFonts w:hint="default"/>
        <w:lang w:val="pt-PT" w:eastAsia="en-US" w:bidi="ar-SA"/>
      </w:rPr>
    </w:lvl>
    <w:lvl w:ilvl="3" w:tplc="19BA5A08">
      <w:numFmt w:val="bullet"/>
      <w:lvlText w:val="•"/>
      <w:lvlJc w:val="left"/>
      <w:pPr>
        <w:ind w:left="3133" w:hanging="195"/>
      </w:pPr>
      <w:rPr>
        <w:rFonts w:hint="default"/>
        <w:lang w:val="pt-PT" w:eastAsia="en-US" w:bidi="ar-SA"/>
      </w:rPr>
    </w:lvl>
    <w:lvl w:ilvl="4" w:tplc="51A6B546">
      <w:numFmt w:val="bullet"/>
      <w:lvlText w:val="•"/>
      <w:lvlJc w:val="left"/>
      <w:pPr>
        <w:ind w:left="4078" w:hanging="195"/>
      </w:pPr>
      <w:rPr>
        <w:rFonts w:hint="default"/>
        <w:lang w:val="pt-PT" w:eastAsia="en-US" w:bidi="ar-SA"/>
      </w:rPr>
    </w:lvl>
    <w:lvl w:ilvl="5" w:tplc="AE6E4A6E">
      <w:numFmt w:val="bullet"/>
      <w:lvlText w:val="•"/>
      <w:lvlJc w:val="left"/>
      <w:pPr>
        <w:ind w:left="5022" w:hanging="195"/>
      </w:pPr>
      <w:rPr>
        <w:rFonts w:hint="default"/>
        <w:lang w:val="pt-PT" w:eastAsia="en-US" w:bidi="ar-SA"/>
      </w:rPr>
    </w:lvl>
    <w:lvl w:ilvl="6" w:tplc="C7BE55AA">
      <w:numFmt w:val="bullet"/>
      <w:lvlText w:val="•"/>
      <w:lvlJc w:val="left"/>
      <w:pPr>
        <w:ind w:left="5967" w:hanging="195"/>
      </w:pPr>
      <w:rPr>
        <w:rFonts w:hint="default"/>
        <w:lang w:val="pt-PT" w:eastAsia="en-US" w:bidi="ar-SA"/>
      </w:rPr>
    </w:lvl>
    <w:lvl w:ilvl="7" w:tplc="B4E2B6C0">
      <w:numFmt w:val="bullet"/>
      <w:lvlText w:val="•"/>
      <w:lvlJc w:val="left"/>
      <w:pPr>
        <w:ind w:left="6911" w:hanging="195"/>
      </w:pPr>
      <w:rPr>
        <w:rFonts w:hint="default"/>
        <w:lang w:val="pt-PT" w:eastAsia="en-US" w:bidi="ar-SA"/>
      </w:rPr>
    </w:lvl>
    <w:lvl w:ilvl="8" w:tplc="54A4AB68">
      <w:numFmt w:val="bullet"/>
      <w:lvlText w:val="•"/>
      <w:lvlJc w:val="left"/>
      <w:pPr>
        <w:ind w:left="7856" w:hanging="195"/>
      </w:pPr>
      <w:rPr>
        <w:rFonts w:hint="default"/>
        <w:lang w:val="pt-PT" w:eastAsia="en-US" w:bidi="ar-SA"/>
      </w:rPr>
    </w:lvl>
  </w:abstractNum>
  <w:abstractNum w:abstractNumId="76">
    <w:nsid w:val="53C03611"/>
    <w:multiLevelType w:val="hybridMultilevel"/>
    <w:tmpl w:val="E79E512E"/>
    <w:lvl w:ilvl="0" w:tplc="E24058EA">
      <w:start w:val="4"/>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6096D6F8">
      <w:numFmt w:val="bullet"/>
      <w:lvlText w:val="•"/>
      <w:lvlJc w:val="left"/>
      <w:pPr>
        <w:ind w:left="1318" w:hanging="270"/>
      </w:pPr>
      <w:rPr>
        <w:rFonts w:hint="default"/>
        <w:lang w:val="pt-PT" w:eastAsia="en-US" w:bidi="ar-SA"/>
      </w:rPr>
    </w:lvl>
    <w:lvl w:ilvl="2" w:tplc="75A224B4">
      <w:numFmt w:val="bullet"/>
      <w:lvlText w:val="•"/>
      <w:lvlJc w:val="left"/>
      <w:pPr>
        <w:ind w:left="2257" w:hanging="270"/>
      </w:pPr>
      <w:rPr>
        <w:rFonts w:hint="default"/>
        <w:lang w:val="pt-PT" w:eastAsia="en-US" w:bidi="ar-SA"/>
      </w:rPr>
    </w:lvl>
    <w:lvl w:ilvl="3" w:tplc="4F24811E">
      <w:numFmt w:val="bullet"/>
      <w:lvlText w:val="•"/>
      <w:lvlJc w:val="left"/>
      <w:pPr>
        <w:ind w:left="3195" w:hanging="270"/>
      </w:pPr>
      <w:rPr>
        <w:rFonts w:hint="default"/>
        <w:lang w:val="pt-PT" w:eastAsia="en-US" w:bidi="ar-SA"/>
      </w:rPr>
    </w:lvl>
    <w:lvl w:ilvl="4" w:tplc="D5BAF164">
      <w:numFmt w:val="bullet"/>
      <w:lvlText w:val="•"/>
      <w:lvlJc w:val="left"/>
      <w:pPr>
        <w:ind w:left="4134" w:hanging="270"/>
      </w:pPr>
      <w:rPr>
        <w:rFonts w:hint="default"/>
        <w:lang w:val="pt-PT" w:eastAsia="en-US" w:bidi="ar-SA"/>
      </w:rPr>
    </w:lvl>
    <w:lvl w:ilvl="5" w:tplc="4B56BAA4">
      <w:numFmt w:val="bullet"/>
      <w:lvlText w:val="•"/>
      <w:lvlJc w:val="left"/>
      <w:pPr>
        <w:ind w:left="5072" w:hanging="270"/>
      </w:pPr>
      <w:rPr>
        <w:rFonts w:hint="default"/>
        <w:lang w:val="pt-PT" w:eastAsia="en-US" w:bidi="ar-SA"/>
      </w:rPr>
    </w:lvl>
    <w:lvl w:ilvl="6" w:tplc="D0E0B7A0">
      <w:numFmt w:val="bullet"/>
      <w:lvlText w:val="•"/>
      <w:lvlJc w:val="left"/>
      <w:pPr>
        <w:ind w:left="6011" w:hanging="270"/>
      </w:pPr>
      <w:rPr>
        <w:rFonts w:hint="default"/>
        <w:lang w:val="pt-PT" w:eastAsia="en-US" w:bidi="ar-SA"/>
      </w:rPr>
    </w:lvl>
    <w:lvl w:ilvl="7" w:tplc="04EC1C9C">
      <w:numFmt w:val="bullet"/>
      <w:lvlText w:val="•"/>
      <w:lvlJc w:val="left"/>
      <w:pPr>
        <w:ind w:left="6949" w:hanging="270"/>
      </w:pPr>
      <w:rPr>
        <w:rFonts w:hint="default"/>
        <w:lang w:val="pt-PT" w:eastAsia="en-US" w:bidi="ar-SA"/>
      </w:rPr>
    </w:lvl>
    <w:lvl w:ilvl="8" w:tplc="CBD8B27A">
      <w:numFmt w:val="bullet"/>
      <w:lvlText w:val="•"/>
      <w:lvlJc w:val="left"/>
      <w:pPr>
        <w:ind w:left="7888" w:hanging="270"/>
      </w:pPr>
      <w:rPr>
        <w:rFonts w:hint="default"/>
        <w:lang w:val="pt-PT" w:eastAsia="en-US" w:bidi="ar-SA"/>
      </w:rPr>
    </w:lvl>
  </w:abstractNum>
  <w:abstractNum w:abstractNumId="77">
    <w:nsid w:val="54713D65"/>
    <w:multiLevelType w:val="hybridMultilevel"/>
    <w:tmpl w:val="1D4C57CE"/>
    <w:lvl w:ilvl="0" w:tplc="EB68AA4A">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7632CC8A">
      <w:numFmt w:val="bullet"/>
      <w:lvlText w:val="•"/>
      <w:lvlJc w:val="left"/>
      <w:pPr>
        <w:ind w:left="1246" w:hanging="195"/>
      </w:pPr>
      <w:rPr>
        <w:rFonts w:hint="default"/>
        <w:lang w:val="pt-PT" w:eastAsia="en-US" w:bidi="ar-SA"/>
      </w:rPr>
    </w:lvl>
    <w:lvl w:ilvl="2" w:tplc="80F22B5E">
      <w:numFmt w:val="bullet"/>
      <w:lvlText w:val="•"/>
      <w:lvlJc w:val="left"/>
      <w:pPr>
        <w:ind w:left="2193" w:hanging="195"/>
      </w:pPr>
      <w:rPr>
        <w:rFonts w:hint="default"/>
        <w:lang w:val="pt-PT" w:eastAsia="en-US" w:bidi="ar-SA"/>
      </w:rPr>
    </w:lvl>
    <w:lvl w:ilvl="3" w:tplc="366AEB1E">
      <w:numFmt w:val="bullet"/>
      <w:lvlText w:val="•"/>
      <w:lvlJc w:val="left"/>
      <w:pPr>
        <w:ind w:left="3139" w:hanging="195"/>
      </w:pPr>
      <w:rPr>
        <w:rFonts w:hint="default"/>
        <w:lang w:val="pt-PT" w:eastAsia="en-US" w:bidi="ar-SA"/>
      </w:rPr>
    </w:lvl>
    <w:lvl w:ilvl="4" w:tplc="9118C93E">
      <w:numFmt w:val="bullet"/>
      <w:lvlText w:val="•"/>
      <w:lvlJc w:val="left"/>
      <w:pPr>
        <w:ind w:left="4086" w:hanging="195"/>
      </w:pPr>
      <w:rPr>
        <w:rFonts w:hint="default"/>
        <w:lang w:val="pt-PT" w:eastAsia="en-US" w:bidi="ar-SA"/>
      </w:rPr>
    </w:lvl>
    <w:lvl w:ilvl="5" w:tplc="D124FF1E">
      <w:numFmt w:val="bullet"/>
      <w:lvlText w:val="•"/>
      <w:lvlJc w:val="left"/>
      <w:pPr>
        <w:ind w:left="5032" w:hanging="195"/>
      </w:pPr>
      <w:rPr>
        <w:rFonts w:hint="default"/>
        <w:lang w:val="pt-PT" w:eastAsia="en-US" w:bidi="ar-SA"/>
      </w:rPr>
    </w:lvl>
    <w:lvl w:ilvl="6" w:tplc="BEE88642">
      <w:numFmt w:val="bullet"/>
      <w:lvlText w:val="•"/>
      <w:lvlJc w:val="left"/>
      <w:pPr>
        <w:ind w:left="5979" w:hanging="195"/>
      </w:pPr>
      <w:rPr>
        <w:rFonts w:hint="default"/>
        <w:lang w:val="pt-PT" w:eastAsia="en-US" w:bidi="ar-SA"/>
      </w:rPr>
    </w:lvl>
    <w:lvl w:ilvl="7" w:tplc="34BEE0CE">
      <w:numFmt w:val="bullet"/>
      <w:lvlText w:val="•"/>
      <w:lvlJc w:val="left"/>
      <w:pPr>
        <w:ind w:left="6925" w:hanging="195"/>
      </w:pPr>
      <w:rPr>
        <w:rFonts w:hint="default"/>
        <w:lang w:val="pt-PT" w:eastAsia="en-US" w:bidi="ar-SA"/>
      </w:rPr>
    </w:lvl>
    <w:lvl w:ilvl="8" w:tplc="CAF82A3A">
      <w:numFmt w:val="bullet"/>
      <w:lvlText w:val="•"/>
      <w:lvlJc w:val="left"/>
      <w:pPr>
        <w:ind w:left="7872" w:hanging="195"/>
      </w:pPr>
      <w:rPr>
        <w:rFonts w:hint="default"/>
        <w:lang w:val="pt-PT" w:eastAsia="en-US" w:bidi="ar-SA"/>
      </w:rPr>
    </w:lvl>
  </w:abstractNum>
  <w:abstractNum w:abstractNumId="78">
    <w:nsid w:val="548946AC"/>
    <w:multiLevelType w:val="multilevel"/>
    <w:tmpl w:val="EC168D56"/>
    <w:lvl w:ilvl="0">
      <w:start w:val="5"/>
      <w:numFmt w:val="decimal"/>
      <w:lvlText w:val="%1-"/>
      <w:lvlJc w:val="left"/>
      <w:pPr>
        <w:ind w:left="308" w:hanging="195"/>
      </w:pPr>
      <w:rPr>
        <w:rFonts w:ascii="Times New Roman" w:eastAsia="Times New Roman" w:hAnsi="Times New Roman" w:cs="Times New Roman" w:hint="default"/>
        <w:b/>
        <w:bCs/>
        <w:w w:val="100"/>
        <w:sz w:val="18"/>
        <w:szCs w:val="18"/>
        <w:lang w:val="pt-PT" w:eastAsia="en-US" w:bidi="ar-SA"/>
      </w:rPr>
    </w:lvl>
    <w:lvl w:ilvl="1">
      <w:start w:val="1"/>
      <w:numFmt w:val="decimal"/>
      <w:lvlText w:val="%1.%2"/>
      <w:lvlJc w:val="left"/>
      <w:pPr>
        <w:ind w:left="384" w:hanging="270"/>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270"/>
      </w:pPr>
      <w:rPr>
        <w:rFonts w:hint="default"/>
        <w:lang w:val="pt-PT" w:eastAsia="en-US" w:bidi="ar-SA"/>
      </w:rPr>
    </w:lvl>
    <w:lvl w:ilvl="3">
      <w:numFmt w:val="bullet"/>
      <w:lvlText w:val="•"/>
      <w:lvlJc w:val="left"/>
      <w:pPr>
        <w:ind w:left="2465" w:hanging="270"/>
      </w:pPr>
      <w:rPr>
        <w:rFonts w:hint="default"/>
        <w:lang w:val="pt-PT" w:eastAsia="en-US" w:bidi="ar-SA"/>
      </w:rPr>
    </w:lvl>
    <w:lvl w:ilvl="4">
      <w:numFmt w:val="bullet"/>
      <w:lvlText w:val="•"/>
      <w:lvlJc w:val="left"/>
      <w:pPr>
        <w:ind w:left="3508" w:hanging="270"/>
      </w:pPr>
      <w:rPr>
        <w:rFonts w:hint="default"/>
        <w:lang w:val="pt-PT" w:eastAsia="en-US" w:bidi="ar-SA"/>
      </w:rPr>
    </w:lvl>
    <w:lvl w:ilvl="5">
      <w:numFmt w:val="bullet"/>
      <w:lvlText w:val="•"/>
      <w:lvlJc w:val="left"/>
      <w:pPr>
        <w:ind w:left="4551" w:hanging="270"/>
      </w:pPr>
      <w:rPr>
        <w:rFonts w:hint="default"/>
        <w:lang w:val="pt-PT" w:eastAsia="en-US" w:bidi="ar-SA"/>
      </w:rPr>
    </w:lvl>
    <w:lvl w:ilvl="6">
      <w:numFmt w:val="bullet"/>
      <w:lvlText w:val="•"/>
      <w:lvlJc w:val="left"/>
      <w:pPr>
        <w:ind w:left="5594" w:hanging="270"/>
      </w:pPr>
      <w:rPr>
        <w:rFonts w:hint="default"/>
        <w:lang w:val="pt-PT" w:eastAsia="en-US" w:bidi="ar-SA"/>
      </w:rPr>
    </w:lvl>
    <w:lvl w:ilvl="7">
      <w:numFmt w:val="bullet"/>
      <w:lvlText w:val="•"/>
      <w:lvlJc w:val="left"/>
      <w:pPr>
        <w:ind w:left="6637" w:hanging="270"/>
      </w:pPr>
      <w:rPr>
        <w:rFonts w:hint="default"/>
        <w:lang w:val="pt-PT" w:eastAsia="en-US" w:bidi="ar-SA"/>
      </w:rPr>
    </w:lvl>
    <w:lvl w:ilvl="8">
      <w:numFmt w:val="bullet"/>
      <w:lvlText w:val="•"/>
      <w:lvlJc w:val="left"/>
      <w:pPr>
        <w:ind w:left="7679" w:hanging="270"/>
      </w:pPr>
      <w:rPr>
        <w:rFonts w:hint="default"/>
        <w:lang w:val="pt-PT" w:eastAsia="en-US" w:bidi="ar-SA"/>
      </w:rPr>
    </w:lvl>
  </w:abstractNum>
  <w:abstractNum w:abstractNumId="79">
    <w:nsid w:val="55142191"/>
    <w:multiLevelType w:val="hybridMultilevel"/>
    <w:tmpl w:val="DFBE1A1C"/>
    <w:lvl w:ilvl="0" w:tplc="ED44C7C6">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9488BE84">
      <w:start w:val="1"/>
      <w:numFmt w:val="lowerLetter"/>
      <w:lvlText w:val="%2)"/>
      <w:lvlJc w:val="left"/>
      <w:pPr>
        <w:ind w:left="298" w:hanging="185"/>
      </w:pPr>
      <w:rPr>
        <w:rFonts w:ascii="Times New Roman" w:eastAsia="Times New Roman" w:hAnsi="Times New Roman" w:cs="Times New Roman" w:hint="default"/>
        <w:b w:val="0"/>
        <w:bCs w:val="0"/>
        <w:i w:val="0"/>
        <w:iCs w:val="0"/>
        <w:spacing w:val="0"/>
        <w:w w:val="100"/>
        <w:sz w:val="18"/>
        <w:szCs w:val="18"/>
        <w:lang w:val="pt-PT" w:eastAsia="en-US" w:bidi="ar-SA"/>
      </w:rPr>
    </w:lvl>
    <w:lvl w:ilvl="2" w:tplc="6F6C1AD4">
      <w:numFmt w:val="bullet"/>
      <w:lvlText w:val="•"/>
      <w:lvlJc w:val="left"/>
      <w:pPr>
        <w:ind w:left="2189" w:hanging="185"/>
      </w:pPr>
      <w:rPr>
        <w:rFonts w:hint="default"/>
        <w:lang w:val="pt-PT" w:eastAsia="en-US" w:bidi="ar-SA"/>
      </w:rPr>
    </w:lvl>
    <w:lvl w:ilvl="3" w:tplc="A9FEF7BC">
      <w:numFmt w:val="bullet"/>
      <w:lvlText w:val="•"/>
      <w:lvlJc w:val="left"/>
      <w:pPr>
        <w:ind w:left="3133" w:hanging="185"/>
      </w:pPr>
      <w:rPr>
        <w:rFonts w:hint="default"/>
        <w:lang w:val="pt-PT" w:eastAsia="en-US" w:bidi="ar-SA"/>
      </w:rPr>
    </w:lvl>
    <w:lvl w:ilvl="4" w:tplc="8BD4E3A0">
      <w:numFmt w:val="bullet"/>
      <w:lvlText w:val="•"/>
      <w:lvlJc w:val="left"/>
      <w:pPr>
        <w:ind w:left="4078" w:hanging="185"/>
      </w:pPr>
      <w:rPr>
        <w:rFonts w:hint="default"/>
        <w:lang w:val="pt-PT" w:eastAsia="en-US" w:bidi="ar-SA"/>
      </w:rPr>
    </w:lvl>
    <w:lvl w:ilvl="5" w:tplc="1DD2413A">
      <w:numFmt w:val="bullet"/>
      <w:lvlText w:val="•"/>
      <w:lvlJc w:val="left"/>
      <w:pPr>
        <w:ind w:left="5022" w:hanging="185"/>
      </w:pPr>
      <w:rPr>
        <w:rFonts w:hint="default"/>
        <w:lang w:val="pt-PT" w:eastAsia="en-US" w:bidi="ar-SA"/>
      </w:rPr>
    </w:lvl>
    <w:lvl w:ilvl="6" w:tplc="DCFAEC4E">
      <w:numFmt w:val="bullet"/>
      <w:lvlText w:val="•"/>
      <w:lvlJc w:val="left"/>
      <w:pPr>
        <w:ind w:left="5967" w:hanging="185"/>
      </w:pPr>
      <w:rPr>
        <w:rFonts w:hint="default"/>
        <w:lang w:val="pt-PT" w:eastAsia="en-US" w:bidi="ar-SA"/>
      </w:rPr>
    </w:lvl>
    <w:lvl w:ilvl="7" w:tplc="1376073E">
      <w:numFmt w:val="bullet"/>
      <w:lvlText w:val="•"/>
      <w:lvlJc w:val="left"/>
      <w:pPr>
        <w:ind w:left="6911" w:hanging="185"/>
      </w:pPr>
      <w:rPr>
        <w:rFonts w:hint="default"/>
        <w:lang w:val="pt-PT" w:eastAsia="en-US" w:bidi="ar-SA"/>
      </w:rPr>
    </w:lvl>
    <w:lvl w:ilvl="8" w:tplc="0FE2B856">
      <w:numFmt w:val="bullet"/>
      <w:lvlText w:val="•"/>
      <w:lvlJc w:val="left"/>
      <w:pPr>
        <w:ind w:left="7856" w:hanging="185"/>
      </w:pPr>
      <w:rPr>
        <w:rFonts w:hint="default"/>
        <w:lang w:val="pt-PT" w:eastAsia="en-US" w:bidi="ar-SA"/>
      </w:rPr>
    </w:lvl>
  </w:abstractNum>
  <w:abstractNum w:abstractNumId="80">
    <w:nsid w:val="555A2A03"/>
    <w:multiLevelType w:val="multilevel"/>
    <w:tmpl w:val="80F223C6"/>
    <w:lvl w:ilvl="0">
      <w:start w:val="2"/>
      <w:numFmt w:val="decimal"/>
      <w:lvlText w:val="%1"/>
      <w:lvlJc w:val="left"/>
      <w:pPr>
        <w:ind w:left="429" w:hanging="315"/>
      </w:pPr>
      <w:rPr>
        <w:rFonts w:hint="default"/>
        <w:lang w:val="pt-PT" w:eastAsia="en-US" w:bidi="ar-SA"/>
      </w:rPr>
    </w:lvl>
    <w:lvl w:ilvl="1">
      <w:start w:val="2"/>
      <w:numFmt w:val="decimal"/>
      <w:lvlText w:val="%1.%2."/>
      <w:lvlJc w:val="left"/>
      <w:pPr>
        <w:ind w:left="429" w:hanging="315"/>
      </w:pPr>
      <w:rPr>
        <w:rFonts w:hint="default"/>
        <w:b/>
        <w:bCs/>
        <w:w w:val="100"/>
        <w:lang w:val="pt-PT" w:eastAsia="en-US" w:bidi="ar-SA"/>
      </w:rPr>
    </w:lvl>
    <w:lvl w:ilvl="2">
      <w:start w:val="1"/>
      <w:numFmt w:val="decimal"/>
      <w:lvlText w:val="%1.%2.%3."/>
      <w:lvlJc w:val="left"/>
      <w:pPr>
        <w:ind w:left="564" w:hanging="450"/>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2861" w:hanging="585"/>
      </w:pPr>
      <w:rPr>
        <w:rFonts w:hint="default"/>
        <w:lang w:val="pt-PT" w:eastAsia="en-US" w:bidi="ar-SA"/>
      </w:rPr>
    </w:lvl>
    <w:lvl w:ilvl="5">
      <w:numFmt w:val="bullet"/>
      <w:lvlText w:val="•"/>
      <w:lvlJc w:val="left"/>
      <w:pPr>
        <w:ind w:left="4012" w:hanging="585"/>
      </w:pPr>
      <w:rPr>
        <w:rFonts w:hint="default"/>
        <w:lang w:val="pt-PT" w:eastAsia="en-US" w:bidi="ar-SA"/>
      </w:rPr>
    </w:lvl>
    <w:lvl w:ilvl="6">
      <w:numFmt w:val="bullet"/>
      <w:lvlText w:val="•"/>
      <w:lvlJc w:val="left"/>
      <w:pPr>
        <w:ind w:left="5162" w:hanging="585"/>
      </w:pPr>
      <w:rPr>
        <w:rFonts w:hint="default"/>
        <w:lang w:val="pt-PT" w:eastAsia="en-US" w:bidi="ar-SA"/>
      </w:rPr>
    </w:lvl>
    <w:lvl w:ilvl="7">
      <w:numFmt w:val="bullet"/>
      <w:lvlText w:val="•"/>
      <w:lvlJc w:val="left"/>
      <w:pPr>
        <w:ind w:left="6313" w:hanging="585"/>
      </w:pPr>
      <w:rPr>
        <w:rFonts w:hint="default"/>
        <w:lang w:val="pt-PT" w:eastAsia="en-US" w:bidi="ar-SA"/>
      </w:rPr>
    </w:lvl>
    <w:lvl w:ilvl="8">
      <w:numFmt w:val="bullet"/>
      <w:lvlText w:val="•"/>
      <w:lvlJc w:val="left"/>
      <w:pPr>
        <w:ind w:left="7464" w:hanging="585"/>
      </w:pPr>
      <w:rPr>
        <w:rFonts w:hint="default"/>
        <w:lang w:val="pt-PT" w:eastAsia="en-US" w:bidi="ar-SA"/>
      </w:rPr>
    </w:lvl>
  </w:abstractNum>
  <w:abstractNum w:abstractNumId="81">
    <w:nsid w:val="55EA3737"/>
    <w:multiLevelType w:val="multilevel"/>
    <w:tmpl w:val="DE1A1474"/>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82">
    <w:nsid w:val="586D077A"/>
    <w:multiLevelType w:val="multilevel"/>
    <w:tmpl w:val="598E39B8"/>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color w:val="auto"/>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83">
    <w:nsid w:val="5A9C4DD1"/>
    <w:multiLevelType w:val="hybridMultilevel"/>
    <w:tmpl w:val="3FA0683E"/>
    <w:lvl w:ilvl="0" w:tplc="77B4AF5C">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DC9C0314">
      <w:numFmt w:val="bullet"/>
      <w:lvlText w:val="•"/>
      <w:lvlJc w:val="left"/>
      <w:pPr>
        <w:ind w:left="1244" w:hanging="195"/>
      </w:pPr>
      <w:rPr>
        <w:rFonts w:hint="default"/>
        <w:lang w:val="pt-PT" w:eastAsia="en-US" w:bidi="ar-SA"/>
      </w:rPr>
    </w:lvl>
    <w:lvl w:ilvl="2" w:tplc="7B641406">
      <w:numFmt w:val="bullet"/>
      <w:lvlText w:val="•"/>
      <w:lvlJc w:val="left"/>
      <w:pPr>
        <w:ind w:left="2189" w:hanging="195"/>
      </w:pPr>
      <w:rPr>
        <w:rFonts w:hint="default"/>
        <w:lang w:val="pt-PT" w:eastAsia="en-US" w:bidi="ar-SA"/>
      </w:rPr>
    </w:lvl>
    <w:lvl w:ilvl="3" w:tplc="96A85542">
      <w:numFmt w:val="bullet"/>
      <w:lvlText w:val="•"/>
      <w:lvlJc w:val="left"/>
      <w:pPr>
        <w:ind w:left="3133" w:hanging="195"/>
      </w:pPr>
      <w:rPr>
        <w:rFonts w:hint="default"/>
        <w:lang w:val="pt-PT" w:eastAsia="en-US" w:bidi="ar-SA"/>
      </w:rPr>
    </w:lvl>
    <w:lvl w:ilvl="4" w:tplc="30A236E2">
      <w:numFmt w:val="bullet"/>
      <w:lvlText w:val="•"/>
      <w:lvlJc w:val="left"/>
      <w:pPr>
        <w:ind w:left="4078" w:hanging="195"/>
      </w:pPr>
      <w:rPr>
        <w:rFonts w:hint="default"/>
        <w:lang w:val="pt-PT" w:eastAsia="en-US" w:bidi="ar-SA"/>
      </w:rPr>
    </w:lvl>
    <w:lvl w:ilvl="5" w:tplc="E24AAEE4">
      <w:numFmt w:val="bullet"/>
      <w:lvlText w:val="•"/>
      <w:lvlJc w:val="left"/>
      <w:pPr>
        <w:ind w:left="5022" w:hanging="195"/>
      </w:pPr>
      <w:rPr>
        <w:rFonts w:hint="default"/>
        <w:lang w:val="pt-PT" w:eastAsia="en-US" w:bidi="ar-SA"/>
      </w:rPr>
    </w:lvl>
    <w:lvl w:ilvl="6" w:tplc="132282CC">
      <w:numFmt w:val="bullet"/>
      <w:lvlText w:val="•"/>
      <w:lvlJc w:val="left"/>
      <w:pPr>
        <w:ind w:left="5967" w:hanging="195"/>
      </w:pPr>
      <w:rPr>
        <w:rFonts w:hint="default"/>
        <w:lang w:val="pt-PT" w:eastAsia="en-US" w:bidi="ar-SA"/>
      </w:rPr>
    </w:lvl>
    <w:lvl w:ilvl="7" w:tplc="3BB4B8A4">
      <w:numFmt w:val="bullet"/>
      <w:lvlText w:val="•"/>
      <w:lvlJc w:val="left"/>
      <w:pPr>
        <w:ind w:left="6911" w:hanging="195"/>
      </w:pPr>
      <w:rPr>
        <w:rFonts w:hint="default"/>
        <w:lang w:val="pt-PT" w:eastAsia="en-US" w:bidi="ar-SA"/>
      </w:rPr>
    </w:lvl>
    <w:lvl w:ilvl="8" w:tplc="E8A47070">
      <w:numFmt w:val="bullet"/>
      <w:lvlText w:val="•"/>
      <w:lvlJc w:val="left"/>
      <w:pPr>
        <w:ind w:left="7856" w:hanging="195"/>
      </w:pPr>
      <w:rPr>
        <w:rFonts w:hint="default"/>
        <w:lang w:val="pt-PT" w:eastAsia="en-US" w:bidi="ar-SA"/>
      </w:rPr>
    </w:lvl>
  </w:abstractNum>
  <w:abstractNum w:abstractNumId="84">
    <w:nsid w:val="613210B0"/>
    <w:multiLevelType w:val="hybridMultilevel"/>
    <w:tmpl w:val="C512E846"/>
    <w:lvl w:ilvl="0" w:tplc="445CD294">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FF3EB948">
      <w:numFmt w:val="bullet"/>
      <w:lvlText w:val="•"/>
      <w:lvlJc w:val="left"/>
      <w:pPr>
        <w:ind w:left="1246" w:hanging="195"/>
      </w:pPr>
      <w:rPr>
        <w:rFonts w:hint="default"/>
        <w:lang w:val="pt-PT" w:eastAsia="en-US" w:bidi="ar-SA"/>
      </w:rPr>
    </w:lvl>
    <w:lvl w:ilvl="2" w:tplc="7A9C19A0">
      <w:numFmt w:val="bullet"/>
      <w:lvlText w:val="•"/>
      <w:lvlJc w:val="left"/>
      <w:pPr>
        <w:ind w:left="2193" w:hanging="195"/>
      </w:pPr>
      <w:rPr>
        <w:rFonts w:hint="default"/>
        <w:lang w:val="pt-PT" w:eastAsia="en-US" w:bidi="ar-SA"/>
      </w:rPr>
    </w:lvl>
    <w:lvl w:ilvl="3" w:tplc="4D2AAD08">
      <w:numFmt w:val="bullet"/>
      <w:lvlText w:val="•"/>
      <w:lvlJc w:val="left"/>
      <w:pPr>
        <w:ind w:left="3139" w:hanging="195"/>
      </w:pPr>
      <w:rPr>
        <w:rFonts w:hint="default"/>
        <w:lang w:val="pt-PT" w:eastAsia="en-US" w:bidi="ar-SA"/>
      </w:rPr>
    </w:lvl>
    <w:lvl w:ilvl="4" w:tplc="841CA4C8">
      <w:numFmt w:val="bullet"/>
      <w:lvlText w:val="•"/>
      <w:lvlJc w:val="left"/>
      <w:pPr>
        <w:ind w:left="4086" w:hanging="195"/>
      </w:pPr>
      <w:rPr>
        <w:rFonts w:hint="default"/>
        <w:lang w:val="pt-PT" w:eastAsia="en-US" w:bidi="ar-SA"/>
      </w:rPr>
    </w:lvl>
    <w:lvl w:ilvl="5" w:tplc="160625F6">
      <w:numFmt w:val="bullet"/>
      <w:lvlText w:val="•"/>
      <w:lvlJc w:val="left"/>
      <w:pPr>
        <w:ind w:left="5032" w:hanging="195"/>
      </w:pPr>
      <w:rPr>
        <w:rFonts w:hint="default"/>
        <w:lang w:val="pt-PT" w:eastAsia="en-US" w:bidi="ar-SA"/>
      </w:rPr>
    </w:lvl>
    <w:lvl w:ilvl="6" w:tplc="93326B52">
      <w:numFmt w:val="bullet"/>
      <w:lvlText w:val="•"/>
      <w:lvlJc w:val="left"/>
      <w:pPr>
        <w:ind w:left="5979" w:hanging="195"/>
      </w:pPr>
      <w:rPr>
        <w:rFonts w:hint="default"/>
        <w:lang w:val="pt-PT" w:eastAsia="en-US" w:bidi="ar-SA"/>
      </w:rPr>
    </w:lvl>
    <w:lvl w:ilvl="7" w:tplc="89E81EFC">
      <w:numFmt w:val="bullet"/>
      <w:lvlText w:val="•"/>
      <w:lvlJc w:val="left"/>
      <w:pPr>
        <w:ind w:left="6925" w:hanging="195"/>
      </w:pPr>
      <w:rPr>
        <w:rFonts w:hint="default"/>
        <w:lang w:val="pt-PT" w:eastAsia="en-US" w:bidi="ar-SA"/>
      </w:rPr>
    </w:lvl>
    <w:lvl w:ilvl="8" w:tplc="E9C6D426">
      <w:numFmt w:val="bullet"/>
      <w:lvlText w:val="•"/>
      <w:lvlJc w:val="left"/>
      <w:pPr>
        <w:ind w:left="7872" w:hanging="195"/>
      </w:pPr>
      <w:rPr>
        <w:rFonts w:hint="default"/>
        <w:lang w:val="pt-PT" w:eastAsia="en-US" w:bidi="ar-SA"/>
      </w:rPr>
    </w:lvl>
  </w:abstractNum>
  <w:abstractNum w:abstractNumId="85">
    <w:nsid w:val="61B223D6"/>
    <w:multiLevelType w:val="hybridMultilevel"/>
    <w:tmpl w:val="1F6EFF30"/>
    <w:lvl w:ilvl="0" w:tplc="7760FC36">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5F5A6DDC">
      <w:numFmt w:val="bullet"/>
      <w:lvlText w:val="•"/>
      <w:lvlJc w:val="left"/>
      <w:pPr>
        <w:ind w:left="1244" w:hanging="195"/>
      </w:pPr>
      <w:rPr>
        <w:rFonts w:hint="default"/>
        <w:lang w:val="pt-PT" w:eastAsia="en-US" w:bidi="ar-SA"/>
      </w:rPr>
    </w:lvl>
    <w:lvl w:ilvl="2" w:tplc="067E8E30">
      <w:numFmt w:val="bullet"/>
      <w:lvlText w:val="•"/>
      <w:lvlJc w:val="left"/>
      <w:pPr>
        <w:ind w:left="2189" w:hanging="195"/>
      </w:pPr>
      <w:rPr>
        <w:rFonts w:hint="default"/>
        <w:lang w:val="pt-PT" w:eastAsia="en-US" w:bidi="ar-SA"/>
      </w:rPr>
    </w:lvl>
    <w:lvl w:ilvl="3" w:tplc="53DA5D56">
      <w:numFmt w:val="bullet"/>
      <w:lvlText w:val="•"/>
      <w:lvlJc w:val="left"/>
      <w:pPr>
        <w:ind w:left="3133" w:hanging="195"/>
      </w:pPr>
      <w:rPr>
        <w:rFonts w:hint="default"/>
        <w:lang w:val="pt-PT" w:eastAsia="en-US" w:bidi="ar-SA"/>
      </w:rPr>
    </w:lvl>
    <w:lvl w:ilvl="4" w:tplc="24F889AE">
      <w:numFmt w:val="bullet"/>
      <w:lvlText w:val="•"/>
      <w:lvlJc w:val="left"/>
      <w:pPr>
        <w:ind w:left="4078" w:hanging="195"/>
      </w:pPr>
      <w:rPr>
        <w:rFonts w:hint="default"/>
        <w:lang w:val="pt-PT" w:eastAsia="en-US" w:bidi="ar-SA"/>
      </w:rPr>
    </w:lvl>
    <w:lvl w:ilvl="5" w:tplc="3BB029DC">
      <w:numFmt w:val="bullet"/>
      <w:lvlText w:val="•"/>
      <w:lvlJc w:val="left"/>
      <w:pPr>
        <w:ind w:left="5022" w:hanging="195"/>
      </w:pPr>
      <w:rPr>
        <w:rFonts w:hint="default"/>
        <w:lang w:val="pt-PT" w:eastAsia="en-US" w:bidi="ar-SA"/>
      </w:rPr>
    </w:lvl>
    <w:lvl w:ilvl="6" w:tplc="49024D72">
      <w:numFmt w:val="bullet"/>
      <w:lvlText w:val="•"/>
      <w:lvlJc w:val="left"/>
      <w:pPr>
        <w:ind w:left="5967" w:hanging="195"/>
      </w:pPr>
      <w:rPr>
        <w:rFonts w:hint="default"/>
        <w:lang w:val="pt-PT" w:eastAsia="en-US" w:bidi="ar-SA"/>
      </w:rPr>
    </w:lvl>
    <w:lvl w:ilvl="7" w:tplc="77D81B70">
      <w:numFmt w:val="bullet"/>
      <w:lvlText w:val="•"/>
      <w:lvlJc w:val="left"/>
      <w:pPr>
        <w:ind w:left="6911" w:hanging="195"/>
      </w:pPr>
      <w:rPr>
        <w:rFonts w:hint="default"/>
        <w:lang w:val="pt-PT" w:eastAsia="en-US" w:bidi="ar-SA"/>
      </w:rPr>
    </w:lvl>
    <w:lvl w:ilvl="8" w:tplc="D6C24B48">
      <w:numFmt w:val="bullet"/>
      <w:lvlText w:val="•"/>
      <w:lvlJc w:val="left"/>
      <w:pPr>
        <w:ind w:left="7856" w:hanging="195"/>
      </w:pPr>
      <w:rPr>
        <w:rFonts w:hint="default"/>
        <w:lang w:val="pt-PT" w:eastAsia="en-US" w:bidi="ar-SA"/>
      </w:rPr>
    </w:lvl>
  </w:abstractNum>
  <w:abstractNum w:abstractNumId="86">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7">
    <w:nsid w:val="653317E7"/>
    <w:multiLevelType w:val="hybridMultilevel"/>
    <w:tmpl w:val="5CD03394"/>
    <w:lvl w:ilvl="0" w:tplc="3098A1E6">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67C8FCA8">
      <w:numFmt w:val="bullet"/>
      <w:lvlText w:val="•"/>
      <w:lvlJc w:val="left"/>
      <w:pPr>
        <w:ind w:left="1082" w:hanging="195"/>
      </w:pPr>
      <w:rPr>
        <w:rFonts w:hint="default"/>
        <w:lang w:val="pt-PT" w:eastAsia="en-US" w:bidi="ar-SA"/>
      </w:rPr>
    </w:lvl>
    <w:lvl w:ilvl="2" w:tplc="7B3056CA">
      <w:numFmt w:val="bullet"/>
      <w:lvlText w:val="•"/>
      <w:lvlJc w:val="left"/>
      <w:pPr>
        <w:ind w:left="2045" w:hanging="195"/>
      </w:pPr>
      <w:rPr>
        <w:rFonts w:hint="default"/>
        <w:lang w:val="pt-PT" w:eastAsia="en-US" w:bidi="ar-SA"/>
      </w:rPr>
    </w:lvl>
    <w:lvl w:ilvl="3" w:tplc="E962F9EC">
      <w:numFmt w:val="bullet"/>
      <w:lvlText w:val="•"/>
      <w:lvlJc w:val="left"/>
      <w:pPr>
        <w:ind w:left="3007" w:hanging="195"/>
      </w:pPr>
      <w:rPr>
        <w:rFonts w:hint="default"/>
        <w:lang w:val="pt-PT" w:eastAsia="en-US" w:bidi="ar-SA"/>
      </w:rPr>
    </w:lvl>
    <w:lvl w:ilvl="4" w:tplc="61B8338A">
      <w:numFmt w:val="bullet"/>
      <w:lvlText w:val="•"/>
      <w:lvlJc w:val="left"/>
      <w:pPr>
        <w:ind w:left="3970" w:hanging="195"/>
      </w:pPr>
      <w:rPr>
        <w:rFonts w:hint="default"/>
        <w:lang w:val="pt-PT" w:eastAsia="en-US" w:bidi="ar-SA"/>
      </w:rPr>
    </w:lvl>
    <w:lvl w:ilvl="5" w:tplc="A012435E">
      <w:numFmt w:val="bullet"/>
      <w:lvlText w:val="•"/>
      <w:lvlJc w:val="left"/>
      <w:pPr>
        <w:ind w:left="4932" w:hanging="195"/>
      </w:pPr>
      <w:rPr>
        <w:rFonts w:hint="default"/>
        <w:lang w:val="pt-PT" w:eastAsia="en-US" w:bidi="ar-SA"/>
      </w:rPr>
    </w:lvl>
    <w:lvl w:ilvl="6" w:tplc="03F29B0C">
      <w:numFmt w:val="bullet"/>
      <w:lvlText w:val="•"/>
      <w:lvlJc w:val="left"/>
      <w:pPr>
        <w:ind w:left="5895" w:hanging="195"/>
      </w:pPr>
      <w:rPr>
        <w:rFonts w:hint="default"/>
        <w:lang w:val="pt-PT" w:eastAsia="en-US" w:bidi="ar-SA"/>
      </w:rPr>
    </w:lvl>
    <w:lvl w:ilvl="7" w:tplc="BA6AE9CE">
      <w:numFmt w:val="bullet"/>
      <w:lvlText w:val="•"/>
      <w:lvlJc w:val="left"/>
      <w:pPr>
        <w:ind w:left="6857" w:hanging="195"/>
      </w:pPr>
      <w:rPr>
        <w:rFonts w:hint="default"/>
        <w:lang w:val="pt-PT" w:eastAsia="en-US" w:bidi="ar-SA"/>
      </w:rPr>
    </w:lvl>
    <w:lvl w:ilvl="8" w:tplc="375E6158">
      <w:numFmt w:val="bullet"/>
      <w:lvlText w:val="•"/>
      <w:lvlJc w:val="left"/>
      <w:pPr>
        <w:ind w:left="7820" w:hanging="195"/>
      </w:pPr>
      <w:rPr>
        <w:rFonts w:hint="default"/>
        <w:lang w:val="pt-PT" w:eastAsia="en-US" w:bidi="ar-SA"/>
      </w:rPr>
    </w:lvl>
  </w:abstractNum>
  <w:abstractNum w:abstractNumId="88">
    <w:nsid w:val="65A81D35"/>
    <w:multiLevelType w:val="multilevel"/>
    <w:tmpl w:val="41BAE960"/>
    <w:lvl w:ilvl="0">
      <w:start w:val="2"/>
      <w:numFmt w:val="decimal"/>
      <w:lvlText w:val="%1."/>
      <w:lvlJc w:val="left"/>
      <w:pPr>
        <w:ind w:left="600" w:hanging="600"/>
      </w:pPr>
      <w:rPr>
        <w:rFonts w:hint="default"/>
      </w:rPr>
    </w:lvl>
    <w:lvl w:ilvl="1">
      <w:start w:val="1"/>
      <w:numFmt w:val="decimal"/>
      <w:lvlText w:val="%1.%2."/>
      <w:lvlJc w:val="left"/>
      <w:pPr>
        <w:ind w:left="874" w:hanging="720"/>
      </w:pPr>
      <w:rPr>
        <w:rFonts w:hint="default"/>
      </w:rPr>
    </w:lvl>
    <w:lvl w:ilvl="2">
      <w:start w:val="1"/>
      <w:numFmt w:val="decimal"/>
      <w:lvlText w:val="%1.%2.%3)"/>
      <w:lvlJc w:val="left"/>
      <w:pPr>
        <w:ind w:left="1028" w:hanging="720"/>
      </w:pPr>
      <w:rPr>
        <w:rFonts w:hint="default"/>
      </w:rPr>
    </w:lvl>
    <w:lvl w:ilvl="3">
      <w:start w:val="1"/>
      <w:numFmt w:val="decimal"/>
      <w:lvlText w:val="%1.%2.%3)%4."/>
      <w:lvlJc w:val="left"/>
      <w:pPr>
        <w:ind w:left="1542" w:hanging="1080"/>
      </w:pPr>
      <w:rPr>
        <w:rFonts w:hint="default"/>
      </w:rPr>
    </w:lvl>
    <w:lvl w:ilvl="4">
      <w:start w:val="1"/>
      <w:numFmt w:val="decimal"/>
      <w:lvlText w:val="%1.%2.%3)%4.%5."/>
      <w:lvlJc w:val="left"/>
      <w:pPr>
        <w:ind w:left="1696" w:hanging="1080"/>
      </w:pPr>
      <w:rPr>
        <w:rFonts w:hint="default"/>
      </w:rPr>
    </w:lvl>
    <w:lvl w:ilvl="5">
      <w:start w:val="1"/>
      <w:numFmt w:val="decimal"/>
      <w:lvlText w:val="%1.%2.%3)%4.%5.%6."/>
      <w:lvlJc w:val="left"/>
      <w:pPr>
        <w:ind w:left="2210" w:hanging="1440"/>
      </w:pPr>
      <w:rPr>
        <w:rFonts w:hint="default"/>
      </w:rPr>
    </w:lvl>
    <w:lvl w:ilvl="6">
      <w:start w:val="1"/>
      <w:numFmt w:val="decimal"/>
      <w:lvlText w:val="%1.%2.%3)%4.%5.%6.%7."/>
      <w:lvlJc w:val="left"/>
      <w:pPr>
        <w:ind w:left="2364" w:hanging="1440"/>
      </w:pPr>
      <w:rPr>
        <w:rFonts w:hint="default"/>
      </w:rPr>
    </w:lvl>
    <w:lvl w:ilvl="7">
      <w:start w:val="1"/>
      <w:numFmt w:val="decimal"/>
      <w:lvlText w:val="%1.%2.%3)%4.%5.%6.%7.%8."/>
      <w:lvlJc w:val="left"/>
      <w:pPr>
        <w:ind w:left="2878" w:hanging="1800"/>
      </w:pPr>
      <w:rPr>
        <w:rFonts w:hint="default"/>
      </w:rPr>
    </w:lvl>
    <w:lvl w:ilvl="8">
      <w:start w:val="1"/>
      <w:numFmt w:val="decimal"/>
      <w:lvlText w:val="%1.%2.%3)%4.%5.%6.%7.%8.%9."/>
      <w:lvlJc w:val="left"/>
      <w:pPr>
        <w:ind w:left="3392" w:hanging="2160"/>
      </w:pPr>
      <w:rPr>
        <w:rFonts w:hint="default"/>
      </w:rPr>
    </w:lvl>
  </w:abstractNum>
  <w:abstractNum w:abstractNumId="89">
    <w:nsid w:val="65E143F7"/>
    <w:multiLevelType w:val="multilevel"/>
    <w:tmpl w:val="30D49582"/>
    <w:lvl w:ilvl="0">
      <w:start w:val="4"/>
      <w:numFmt w:val="decimal"/>
      <w:lvlText w:val="%1."/>
      <w:lvlJc w:val="left"/>
      <w:pPr>
        <w:ind w:left="600" w:hanging="600"/>
      </w:pPr>
      <w:rPr>
        <w:rFonts w:hint="default"/>
      </w:rPr>
    </w:lvl>
    <w:lvl w:ilvl="1">
      <w:start w:val="5"/>
      <w:numFmt w:val="decimal"/>
      <w:lvlText w:val="%1.%2."/>
      <w:lvlJc w:val="left"/>
      <w:pPr>
        <w:ind w:left="776" w:hanging="720"/>
      </w:pPr>
      <w:rPr>
        <w:rFonts w:hint="default"/>
      </w:rPr>
    </w:lvl>
    <w:lvl w:ilvl="2">
      <w:start w:val="1"/>
      <w:numFmt w:val="decimal"/>
      <w:lvlText w:val="%1.%2.%3)"/>
      <w:lvlJc w:val="left"/>
      <w:pPr>
        <w:ind w:left="832" w:hanging="720"/>
      </w:pPr>
      <w:rPr>
        <w:rFonts w:hint="default"/>
      </w:rPr>
    </w:lvl>
    <w:lvl w:ilvl="3">
      <w:start w:val="1"/>
      <w:numFmt w:val="decimal"/>
      <w:lvlText w:val="%1.%2.%3)%4."/>
      <w:lvlJc w:val="left"/>
      <w:pPr>
        <w:ind w:left="1248" w:hanging="108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720" w:hanging="1440"/>
      </w:pPr>
      <w:rPr>
        <w:rFonts w:hint="default"/>
      </w:rPr>
    </w:lvl>
    <w:lvl w:ilvl="6">
      <w:start w:val="1"/>
      <w:numFmt w:val="decimal"/>
      <w:lvlText w:val="%1.%2.%3)%4.%5.%6.%7."/>
      <w:lvlJc w:val="left"/>
      <w:pPr>
        <w:ind w:left="1776" w:hanging="1440"/>
      </w:pPr>
      <w:rPr>
        <w:rFonts w:hint="default"/>
      </w:rPr>
    </w:lvl>
    <w:lvl w:ilvl="7">
      <w:start w:val="1"/>
      <w:numFmt w:val="decimal"/>
      <w:lvlText w:val="%1.%2.%3)%4.%5.%6.%7.%8."/>
      <w:lvlJc w:val="left"/>
      <w:pPr>
        <w:ind w:left="2192" w:hanging="1800"/>
      </w:pPr>
      <w:rPr>
        <w:rFonts w:hint="default"/>
      </w:rPr>
    </w:lvl>
    <w:lvl w:ilvl="8">
      <w:start w:val="1"/>
      <w:numFmt w:val="decimal"/>
      <w:lvlText w:val="%1.%2.%3)%4.%5.%6.%7.%8.%9."/>
      <w:lvlJc w:val="left"/>
      <w:pPr>
        <w:ind w:left="2608" w:hanging="2160"/>
      </w:pPr>
      <w:rPr>
        <w:rFonts w:hint="default"/>
      </w:rPr>
    </w:lvl>
  </w:abstractNum>
  <w:abstractNum w:abstractNumId="90">
    <w:nsid w:val="65E976B3"/>
    <w:multiLevelType w:val="hybridMultilevel"/>
    <w:tmpl w:val="F41C57EA"/>
    <w:lvl w:ilvl="0" w:tplc="2ABCC286">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17D6EA4C">
      <w:numFmt w:val="bullet"/>
      <w:lvlText w:val="•"/>
      <w:lvlJc w:val="left"/>
      <w:pPr>
        <w:ind w:left="1246" w:hanging="195"/>
      </w:pPr>
      <w:rPr>
        <w:rFonts w:hint="default"/>
        <w:lang w:val="pt-PT" w:eastAsia="en-US" w:bidi="ar-SA"/>
      </w:rPr>
    </w:lvl>
    <w:lvl w:ilvl="2" w:tplc="1E10D67A">
      <w:numFmt w:val="bullet"/>
      <w:lvlText w:val="•"/>
      <w:lvlJc w:val="left"/>
      <w:pPr>
        <w:ind w:left="2193" w:hanging="195"/>
      </w:pPr>
      <w:rPr>
        <w:rFonts w:hint="default"/>
        <w:lang w:val="pt-PT" w:eastAsia="en-US" w:bidi="ar-SA"/>
      </w:rPr>
    </w:lvl>
    <w:lvl w:ilvl="3" w:tplc="87868F52">
      <w:numFmt w:val="bullet"/>
      <w:lvlText w:val="•"/>
      <w:lvlJc w:val="left"/>
      <w:pPr>
        <w:ind w:left="3139" w:hanging="195"/>
      </w:pPr>
      <w:rPr>
        <w:rFonts w:hint="default"/>
        <w:lang w:val="pt-PT" w:eastAsia="en-US" w:bidi="ar-SA"/>
      </w:rPr>
    </w:lvl>
    <w:lvl w:ilvl="4" w:tplc="BBD8F7E0">
      <w:numFmt w:val="bullet"/>
      <w:lvlText w:val="•"/>
      <w:lvlJc w:val="left"/>
      <w:pPr>
        <w:ind w:left="4086" w:hanging="195"/>
      </w:pPr>
      <w:rPr>
        <w:rFonts w:hint="default"/>
        <w:lang w:val="pt-PT" w:eastAsia="en-US" w:bidi="ar-SA"/>
      </w:rPr>
    </w:lvl>
    <w:lvl w:ilvl="5" w:tplc="0AD048FC">
      <w:numFmt w:val="bullet"/>
      <w:lvlText w:val="•"/>
      <w:lvlJc w:val="left"/>
      <w:pPr>
        <w:ind w:left="5032" w:hanging="195"/>
      </w:pPr>
      <w:rPr>
        <w:rFonts w:hint="default"/>
        <w:lang w:val="pt-PT" w:eastAsia="en-US" w:bidi="ar-SA"/>
      </w:rPr>
    </w:lvl>
    <w:lvl w:ilvl="6" w:tplc="4E767C0A">
      <w:numFmt w:val="bullet"/>
      <w:lvlText w:val="•"/>
      <w:lvlJc w:val="left"/>
      <w:pPr>
        <w:ind w:left="5979" w:hanging="195"/>
      </w:pPr>
      <w:rPr>
        <w:rFonts w:hint="default"/>
        <w:lang w:val="pt-PT" w:eastAsia="en-US" w:bidi="ar-SA"/>
      </w:rPr>
    </w:lvl>
    <w:lvl w:ilvl="7" w:tplc="321CE082">
      <w:numFmt w:val="bullet"/>
      <w:lvlText w:val="•"/>
      <w:lvlJc w:val="left"/>
      <w:pPr>
        <w:ind w:left="6925" w:hanging="195"/>
      </w:pPr>
      <w:rPr>
        <w:rFonts w:hint="default"/>
        <w:lang w:val="pt-PT" w:eastAsia="en-US" w:bidi="ar-SA"/>
      </w:rPr>
    </w:lvl>
    <w:lvl w:ilvl="8" w:tplc="8542D58A">
      <w:numFmt w:val="bullet"/>
      <w:lvlText w:val="•"/>
      <w:lvlJc w:val="left"/>
      <w:pPr>
        <w:ind w:left="7872" w:hanging="195"/>
      </w:pPr>
      <w:rPr>
        <w:rFonts w:hint="default"/>
        <w:lang w:val="pt-PT" w:eastAsia="en-US" w:bidi="ar-SA"/>
      </w:rPr>
    </w:lvl>
  </w:abstractNum>
  <w:abstractNum w:abstractNumId="91">
    <w:nsid w:val="67253A38"/>
    <w:multiLevelType w:val="multilevel"/>
    <w:tmpl w:val="592AF5FE"/>
    <w:lvl w:ilvl="0">
      <w:start w:val="3"/>
      <w:numFmt w:val="decimal"/>
      <w:lvlText w:val="%1."/>
      <w:lvlJc w:val="left"/>
      <w:pPr>
        <w:ind w:left="600" w:hanging="600"/>
      </w:pPr>
      <w:rPr>
        <w:rFonts w:hint="default"/>
      </w:rPr>
    </w:lvl>
    <w:lvl w:ilvl="1">
      <w:start w:val="5"/>
      <w:numFmt w:val="decimal"/>
      <w:lvlText w:val="%1.%2."/>
      <w:lvlJc w:val="left"/>
      <w:pPr>
        <w:ind w:left="680" w:hanging="720"/>
      </w:pPr>
      <w:rPr>
        <w:rFonts w:hint="default"/>
      </w:rPr>
    </w:lvl>
    <w:lvl w:ilvl="2">
      <w:start w:val="1"/>
      <w:numFmt w:val="decimal"/>
      <w:lvlText w:val="%1.%2.%3)"/>
      <w:lvlJc w:val="left"/>
      <w:pPr>
        <w:ind w:left="640" w:hanging="720"/>
      </w:pPr>
      <w:rPr>
        <w:rFonts w:hint="default"/>
      </w:rPr>
    </w:lvl>
    <w:lvl w:ilvl="3">
      <w:start w:val="1"/>
      <w:numFmt w:val="decimal"/>
      <w:lvlText w:val="%1.%2.%3)%4."/>
      <w:lvlJc w:val="left"/>
      <w:pPr>
        <w:ind w:left="960" w:hanging="1080"/>
      </w:pPr>
      <w:rPr>
        <w:rFonts w:hint="default"/>
      </w:rPr>
    </w:lvl>
    <w:lvl w:ilvl="4">
      <w:start w:val="1"/>
      <w:numFmt w:val="decimal"/>
      <w:lvlText w:val="%1.%2.%3)%4.%5."/>
      <w:lvlJc w:val="left"/>
      <w:pPr>
        <w:ind w:left="920" w:hanging="1080"/>
      </w:pPr>
      <w:rPr>
        <w:rFonts w:hint="default"/>
      </w:rPr>
    </w:lvl>
    <w:lvl w:ilvl="5">
      <w:start w:val="1"/>
      <w:numFmt w:val="decimal"/>
      <w:lvlText w:val="%1.%2.%3)%4.%5.%6."/>
      <w:lvlJc w:val="left"/>
      <w:pPr>
        <w:ind w:left="1240" w:hanging="1440"/>
      </w:pPr>
      <w:rPr>
        <w:rFonts w:hint="default"/>
      </w:rPr>
    </w:lvl>
    <w:lvl w:ilvl="6">
      <w:start w:val="1"/>
      <w:numFmt w:val="decimal"/>
      <w:lvlText w:val="%1.%2.%3)%4.%5.%6.%7."/>
      <w:lvlJc w:val="left"/>
      <w:pPr>
        <w:ind w:left="1200" w:hanging="1440"/>
      </w:pPr>
      <w:rPr>
        <w:rFonts w:hint="default"/>
      </w:rPr>
    </w:lvl>
    <w:lvl w:ilvl="7">
      <w:start w:val="1"/>
      <w:numFmt w:val="decimal"/>
      <w:lvlText w:val="%1.%2.%3)%4.%5.%6.%7.%8."/>
      <w:lvlJc w:val="left"/>
      <w:pPr>
        <w:ind w:left="1520" w:hanging="1800"/>
      </w:pPr>
      <w:rPr>
        <w:rFonts w:hint="default"/>
      </w:rPr>
    </w:lvl>
    <w:lvl w:ilvl="8">
      <w:start w:val="1"/>
      <w:numFmt w:val="decimal"/>
      <w:lvlText w:val="%1.%2.%3)%4.%5.%6.%7.%8.%9."/>
      <w:lvlJc w:val="left"/>
      <w:pPr>
        <w:ind w:left="1840" w:hanging="2160"/>
      </w:pPr>
      <w:rPr>
        <w:rFonts w:hint="default"/>
      </w:rPr>
    </w:lvl>
  </w:abstractNum>
  <w:abstractNum w:abstractNumId="92">
    <w:nsid w:val="69996ABA"/>
    <w:multiLevelType w:val="hybridMultilevel"/>
    <w:tmpl w:val="406E30F2"/>
    <w:lvl w:ilvl="0" w:tplc="0AEC5938">
      <w:start w:val="1"/>
      <w:numFmt w:val="decimal"/>
      <w:lvlText w:val="%1."/>
      <w:lvlJc w:val="left"/>
      <w:pPr>
        <w:ind w:left="384"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tplc="498E2386">
      <w:numFmt w:val="bullet"/>
      <w:lvlText w:val="•"/>
      <w:lvlJc w:val="left"/>
      <w:pPr>
        <w:ind w:left="1304" w:hanging="270"/>
      </w:pPr>
      <w:rPr>
        <w:rFonts w:hint="default"/>
        <w:lang w:val="pt-PT" w:eastAsia="en-US" w:bidi="ar-SA"/>
      </w:rPr>
    </w:lvl>
    <w:lvl w:ilvl="2" w:tplc="14846532">
      <w:numFmt w:val="bullet"/>
      <w:lvlText w:val="•"/>
      <w:lvlJc w:val="left"/>
      <w:pPr>
        <w:ind w:left="2229" w:hanging="270"/>
      </w:pPr>
      <w:rPr>
        <w:rFonts w:hint="default"/>
        <w:lang w:val="pt-PT" w:eastAsia="en-US" w:bidi="ar-SA"/>
      </w:rPr>
    </w:lvl>
    <w:lvl w:ilvl="3" w:tplc="9604B634">
      <w:numFmt w:val="bullet"/>
      <w:lvlText w:val="•"/>
      <w:lvlJc w:val="left"/>
      <w:pPr>
        <w:ind w:left="3153" w:hanging="270"/>
      </w:pPr>
      <w:rPr>
        <w:rFonts w:hint="default"/>
        <w:lang w:val="pt-PT" w:eastAsia="en-US" w:bidi="ar-SA"/>
      </w:rPr>
    </w:lvl>
    <w:lvl w:ilvl="4" w:tplc="95BCEBAE">
      <w:numFmt w:val="bullet"/>
      <w:lvlText w:val="•"/>
      <w:lvlJc w:val="left"/>
      <w:pPr>
        <w:ind w:left="4078" w:hanging="270"/>
      </w:pPr>
      <w:rPr>
        <w:rFonts w:hint="default"/>
        <w:lang w:val="pt-PT" w:eastAsia="en-US" w:bidi="ar-SA"/>
      </w:rPr>
    </w:lvl>
    <w:lvl w:ilvl="5" w:tplc="FDC662EA">
      <w:numFmt w:val="bullet"/>
      <w:lvlText w:val="•"/>
      <w:lvlJc w:val="left"/>
      <w:pPr>
        <w:ind w:left="5002" w:hanging="270"/>
      </w:pPr>
      <w:rPr>
        <w:rFonts w:hint="default"/>
        <w:lang w:val="pt-PT" w:eastAsia="en-US" w:bidi="ar-SA"/>
      </w:rPr>
    </w:lvl>
    <w:lvl w:ilvl="6" w:tplc="0A0EFA2A">
      <w:numFmt w:val="bullet"/>
      <w:lvlText w:val="•"/>
      <w:lvlJc w:val="left"/>
      <w:pPr>
        <w:ind w:left="5927" w:hanging="270"/>
      </w:pPr>
      <w:rPr>
        <w:rFonts w:hint="default"/>
        <w:lang w:val="pt-PT" w:eastAsia="en-US" w:bidi="ar-SA"/>
      </w:rPr>
    </w:lvl>
    <w:lvl w:ilvl="7" w:tplc="C414DF02">
      <w:numFmt w:val="bullet"/>
      <w:lvlText w:val="•"/>
      <w:lvlJc w:val="left"/>
      <w:pPr>
        <w:ind w:left="6851" w:hanging="270"/>
      </w:pPr>
      <w:rPr>
        <w:rFonts w:hint="default"/>
        <w:lang w:val="pt-PT" w:eastAsia="en-US" w:bidi="ar-SA"/>
      </w:rPr>
    </w:lvl>
    <w:lvl w:ilvl="8" w:tplc="D6DC38EE">
      <w:numFmt w:val="bullet"/>
      <w:lvlText w:val="•"/>
      <w:lvlJc w:val="left"/>
      <w:pPr>
        <w:ind w:left="7776" w:hanging="270"/>
      </w:pPr>
      <w:rPr>
        <w:rFonts w:hint="default"/>
        <w:lang w:val="pt-PT" w:eastAsia="en-US" w:bidi="ar-SA"/>
      </w:rPr>
    </w:lvl>
  </w:abstractNum>
  <w:abstractNum w:abstractNumId="93">
    <w:nsid w:val="6B2D5EC7"/>
    <w:multiLevelType w:val="hybridMultilevel"/>
    <w:tmpl w:val="959AAB70"/>
    <w:lvl w:ilvl="0" w:tplc="542A476E">
      <w:start w:val="1"/>
      <w:numFmt w:val="decimal"/>
      <w:lvlText w:val="%1)"/>
      <w:lvlJc w:val="left"/>
      <w:pPr>
        <w:ind w:left="114"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9F840B80">
      <w:numFmt w:val="bullet"/>
      <w:lvlText w:val="•"/>
      <w:lvlJc w:val="left"/>
      <w:pPr>
        <w:ind w:left="1082" w:hanging="195"/>
      </w:pPr>
      <w:rPr>
        <w:rFonts w:hint="default"/>
        <w:lang w:val="pt-PT" w:eastAsia="en-US" w:bidi="ar-SA"/>
      </w:rPr>
    </w:lvl>
    <w:lvl w:ilvl="2" w:tplc="7A86D376">
      <w:numFmt w:val="bullet"/>
      <w:lvlText w:val="•"/>
      <w:lvlJc w:val="left"/>
      <w:pPr>
        <w:ind w:left="2045" w:hanging="195"/>
      </w:pPr>
      <w:rPr>
        <w:rFonts w:hint="default"/>
        <w:lang w:val="pt-PT" w:eastAsia="en-US" w:bidi="ar-SA"/>
      </w:rPr>
    </w:lvl>
    <w:lvl w:ilvl="3" w:tplc="DD7A0D78">
      <w:numFmt w:val="bullet"/>
      <w:lvlText w:val="•"/>
      <w:lvlJc w:val="left"/>
      <w:pPr>
        <w:ind w:left="3007" w:hanging="195"/>
      </w:pPr>
      <w:rPr>
        <w:rFonts w:hint="default"/>
        <w:lang w:val="pt-PT" w:eastAsia="en-US" w:bidi="ar-SA"/>
      </w:rPr>
    </w:lvl>
    <w:lvl w:ilvl="4" w:tplc="FC2EF8FA">
      <w:numFmt w:val="bullet"/>
      <w:lvlText w:val="•"/>
      <w:lvlJc w:val="left"/>
      <w:pPr>
        <w:ind w:left="3970" w:hanging="195"/>
      </w:pPr>
      <w:rPr>
        <w:rFonts w:hint="default"/>
        <w:lang w:val="pt-PT" w:eastAsia="en-US" w:bidi="ar-SA"/>
      </w:rPr>
    </w:lvl>
    <w:lvl w:ilvl="5" w:tplc="10A4AC44">
      <w:numFmt w:val="bullet"/>
      <w:lvlText w:val="•"/>
      <w:lvlJc w:val="left"/>
      <w:pPr>
        <w:ind w:left="4932" w:hanging="195"/>
      </w:pPr>
      <w:rPr>
        <w:rFonts w:hint="default"/>
        <w:lang w:val="pt-PT" w:eastAsia="en-US" w:bidi="ar-SA"/>
      </w:rPr>
    </w:lvl>
    <w:lvl w:ilvl="6" w:tplc="4A3EBA50">
      <w:numFmt w:val="bullet"/>
      <w:lvlText w:val="•"/>
      <w:lvlJc w:val="left"/>
      <w:pPr>
        <w:ind w:left="5895" w:hanging="195"/>
      </w:pPr>
      <w:rPr>
        <w:rFonts w:hint="default"/>
        <w:lang w:val="pt-PT" w:eastAsia="en-US" w:bidi="ar-SA"/>
      </w:rPr>
    </w:lvl>
    <w:lvl w:ilvl="7" w:tplc="18921558">
      <w:numFmt w:val="bullet"/>
      <w:lvlText w:val="•"/>
      <w:lvlJc w:val="left"/>
      <w:pPr>
        <w:ind w:left="6857" w:hanging="195"/>
      </w:pPr>
      <w:rPr>
        <w:rFonts w:hint="default"/>
        <w:lang w:val="pt-PT" w:eastAsia="en-US" w:bidi="ar-SA"/>
      </w:rPr>
    </w:lvl>
    <w:lvl w:ilvl="8" w:tplc="3B6E7898">
      <w:numFmt w:val="bullet"/>
      <w:lvlText w:val="•"/>
      <w:lvlJc w:val="left"/>
      <w:pPr>
        <w:ind w:left="7820" w:hanging="195"/>
      </w:pPr>
      <w:rPr>
        <w:rFonts w:hint="default"/>
        <w:lang w:val="pt-PT" w:eastAsia="en-US" w:bidi="ar-SA"/>
      </w:rPr>
    </w:lvl>
  </w:abstractNum>
  <w:abstractNum w:abstractNumId="94">
    <w:nsid w:val="6BCF28D0"/>
    <w:multiLevelType w:val="hybridMultilevel"/>
    <w:tmpl w:val="C666F142"/>
    <w:lvl w:ilvl="0" w:tplc="FEF83866">
      <w:numFmt w:val="bullet"/>
      <w:lvlText w:val="•"/>
      <w:lvlJc w:val="left"/>
      <w:pPr>
        <w:ind w:left="114" w:hanging="108"/>
      </w:pPr>
      <w:rPr>
        <w:rFonts w:ascii="Times New Roman" w:eastAsia="Times New Roman" w:hAnsi="Times New Roman" w:cs="Times New Roman" w:hint="default"/>
        <w:w w:val="100"/>
        <w:sz w:val="18"/>
        <w:szCs w:val="18"/>
        <w:lang w:val="pt-PT" w:eastAsia="en-US" w:bidi="ar-SA"/>
      </w:rPr>
    </w:lvl>
    <w:lvl w:ilvl="1" w:tplc="2D9AFAA8">
      <w:numFmt w:val="bullet"/>
      <w:lvlText w:val="•"/>
      <w:lvlJc w:val="left"/>
      <w:pPr>
        <w:ind w:left="1084" w:hanging="108"/>
      </w:pPr>
      <w:rPr>
        <w:rFonts w:hint="default"/>
        <w:lang w:val="pt-PT" w:eastAsia="en-US" w:bidi="ar-SA"/>
      </w:rPr>
    </w:lvl>
    <w:lvl w:ilvl="2" w:tplc="BBAC43CA">
      <w:numFmt w:val="bullet"/>
      <w:lvlText w:val="•"/>
      <w:lvlJc w:val="left"/>
      <w:pPr>
        <w:ind w:left="2049" w:hanging="108"/>
      </w:pPr>
      <w:rPr>
        <w:rFonts w:hint="default"/>
        <w:lang w:val="pt-PT" w:eastAsia="en-US" w:bidi="ar-SA"/>
      </w:rPr>
    </w:lvl>
    <w:lvl w:ilvl="3" w:tplc="336C0E7A">
      <w:numFmt w:val="bullet"/>
      <w:lvlText w:val="•"/>
      <w:lvlJc w:val="left"/>
      <w:pPr>
        <w:ind w:left="3013" w:hanging="108"/>
      </w:pPr>
      <w:rPr>
        <w:rFonts w:hint="default"/>
        <w:lang w:val="pt-PT" w:eastAsia="en-US" w:bidi="ar-SA"/>
      </w:rPr>
    </w:lvl>
    <w:lvl w:ilvl="4" w:tplc="D35267F8">
      <w:numFmt w:val="bullet"/>
      <w:lvlText w:val="•"/>
      <w:lvlJc w:val="left"/>
      <w:pPr>
        <w:ind w:left="3978" w:hanging="108"/>
      </w:pPr>
      <w:rPr>
        <w:rFonts w:hint="default"/>
        <w:lang w:val="pt-PT" w:eastAsia="en-US" w:bidi="ar-SA"/>
      </w:rPr>
    </w:lvl>
    <w:lvl w:ilvl="5" w:tplc="1AA45184">
      <w:numFmt w:val="bullet"/>
      <w:lvlText w:val="•"/>
      <w:lvlJc w:val="left"/>
      <w:pPr>
        <w:ind w:left="4942" w:hanging="108"/>
      </w:pPr>
      <w:rPr>
        <w:rFonts w:hint="default"/>
        <w:lang w:val="pt-PT" w:eastAsia="en-US" w:bidi="ar-SA"/>
      </w:rPr>
    </w:lvl>
    <w:lvl w:ilvl="6" w:tplc="BF745F88">
      <w:numFmt w:val="bullet"/>
      <w:lvlText w:val="•"/>
      <w:lvlJc w:val="left"/>
      <w:pPr>
        <w:ind w:left="5907" w:hanging="108"/>
      </w:pPr>
      <w:rPr>
        <w:rFonts w:hint="default"/>
        <w:lang w:val="pt-PT" w:eastAsia="en-US" w:bidi="ar-SA"/>
      </w:rPr>
    </w:lvl>
    <w:lvl w:ilvl="7" w:tplc="58369BDC">
      <w:numFmt w:val="bullet"/>
      <w:lvlText w:val="•"/>
      <w:lvlJc w:val="left"/>
      <w:pPr>
        <w:ind w:left="6871" w:hanging="108"/>
      </w:pPr>
      <w:rPr>
        <w:rFonts w:hint="default"/>
        <w:lang w:val="pt-PT" w:eastAsia="en-US" w:bidi="ar-SA"/>
      </w:rPr>
    </w:lvl>
    <w:lvl w:ilvl="8" w:tplc="C1382ADA">
      <w:numFmt w:val="bullet"/>
      <w:lvlText w:val="•"/>
      <w:lvlJc w:val="left"/>
      <w:pPr>
        <w:ind w:left="7836" w:hanging="108"/>
      </w:pPr>
      <w:rPr>
        <w:rFonts w:hint="default"/>
        <w:lang w:val="pt-PT" w:eastAsia="en-US" w:bidi="ar-SA"/>
      </w:rPr>
    </w:lvl>
  </w:abstractNum>
  <w:abstractNum w:abstractNumId="95">
    <w:nsid w:val="6C8E5831"/>
    <w:multiLevelType w:val="hybridMultilevel"/>
    <w:tmpl w:val="33F481C0"/>
    <w:lvl w:ilvl="0" w:tplc="01EC330C">
      <w:start w:val="1"/>
      <w:numFmt w:val="decimal"/>
      <w:lvlText w:val="%1)"/>
      <w:lvlJc w:val="left"/>
      <w:pPr>
        <w:ind w:left="114" w:hanging="195"/>
      </w:pPr>
      <w:rPr>
        <w:rFonts w:ascii="Times New Roman" w:eastAsia="Times New Roman" w:hAnsi="Times New Roman" w:cs="Times New Roman" w:hint="default"/>
        <w:w w:val="100"/>
        <w:sz w:val="18"/>
        <w:szCs w:val="18"/>
        <w:lang w:val="pt-PT" w:eastAsia="en-US" w:bidi="ar-SA"/>
      </w:rPr>
    </w:lvl>
    <w:lvl w:ilvl="1" w:tplc="C80E5892">
      <w:start w:val="1"/>
      <w:numFmt w:val="lowerLetter"/>
      <w:lvlText w:val="%2)"/>
      <w:lvlJc w:val="left"/>
      <w:pPr>
        <w:ind w:left="114" w:hanging="185"/>
      </w:pPr>
      <w:rPr>
        <w:rFonts w:ascii="Times New Roman" w:eastAsia="Times New Roman" w:hAnsi="Times New Roman" w:cs="Times New Roman" w:hint="default"/>
        <w:spacing w:val="-1"/>
        <w:w w:val="100"/>
        <w:sz w:val="18"/>
        <w:szCs w:val="18"/>
        <w:lang w:val="pt-PT" w:eastAsia="en-US" w:bidi="ar-SA"/>
      </w:rPr>
    </w:lvl>
    <w:lvl w:ilvl="2" w:tplc="4BF2EAEE">
      <w:numFmt w:val="bullet"/>
      <w:lvlText w:val="•"/>
      <w:lvlJc w:val="left"/>
      <w:pPr>
        <w:ind w:left="2049" w:hanging="185"/>
      </w:pPr>
      <w:rPr>
        <w:rFonts w:hint="default"/>
        <w:lang w:val="pt-PT" w:eastAsia="en-US" w:bidi="ar-SA"/>
      </w:rPr>
    </w:lvl>
    <w:lvl w:ilvl="3" w:tplc="514A18F2">
      <w:numFmt w:val="bullet"/>
      <w:lvlText w:val="•"/>
      <w:lvlJc w:val="left"/>
      <w:pPr>
        <w:ind w:left="3013" w:hanging="185"/>
      </w:pPr>
      <w:rPr>
        <w:rFonts w:hint="default"/>
        <w:lang w:val="pt-PT" w:eastAsia="en-US" w:bidi="ar-SA"/>
      </w:rPr>
    </w:lvl>
    <w:lvl w:ilvl="4" w:tplc="8424F250">
      <w:numFmt w:val="bullet"/>
      <w:lvlText w:val="•"/>
      <w:lvlJc w:val="left"/>
      <w:pPr>
        <w:ind w:left="3978" w:hanging="185"/>
      </w:pPr>
      <w:rPr>
        <w:rFonts w:hint="default"/>
        <w:lang w:val="pt-PT" w:eastAsia="en-US" w:bidi="ar-SA"/>
      </w:rPr>
    </w:lvl>
    <w:lvl w:ilvl="5" w:tplc="84589E20">
      <w:numFmt w:val="bullet"/>
      <w:lvlText w:val="•"/>
      <w:lvlJc w:val="left"/>
      <w:pPr>
        <w:ind w:left="4942" w:hanging="185"/>
      </w:pPr>
      <w:rPr>
        <w:rFonts w:hint="default"/>
        <w:lang w:val="pt-PT" w:eastAsia="en-US" w:bidi="ar-SA"/>
      </w:rPr>
    </w:lvl>
    <w:lvl w:ilvl="6" w:tplc="C69A77FA">
      <w:numFmt w:val="bullet"/>
      <w:lvlText w:val="•"/>
      <w:lvlJc w:val="left"/>
      <w:pPr>
        <w:ind w:left="5907" w:hanging="185"/>
      </w:pPr>
      <w:rPr>
        <w:rFonts w:hint="default"/>
        <w:lang w:val="pt-PT" w:eastAsia="en-US" w:bidi="ar-SA"/>
      </w:rPr>
    </w:lvl>
    <w:lvl w:ilvl="7" w:tplc="2642193E">
      <w:numFmt w:val="bullet"/>
      <w:lvlText w:val="•"/>
      <w:lvlJc w:val="left"/>
      <w:pPr>
        <w:ind w:left="6871" w:hanging="185"/>
      </w:pPr>
      <w:rPr>
        <w:rFonts w:hint="default"/>
        <w:lang w:val="pt-PT" w:eastAsia="en-US" w:bidi="ar-SA"/>
      </w:rPr>
    </w:lvl>
    <w:lvl w:ilvl="8" w:tplc="C8A646B0">
      <w:numFmt w:val="bullet"/>
      <w:lvlText w:val="•"/>
      <w:lvlJc w:val="left"/>
      <w:pPr>
        <w:ind w:left="7836" w:hanging="185"/>
      </w:pPr>
      <w:rPr>
        <w:rFonts w:hint="default"/>
        <w:lang w:val="pt-PT" w:eastAsia="en-US" w:bidi="ar-SA"/>
      </w:rPr>
    </w:lvl>
  </w:abstractNum>
  <w:abstractNum w:abstractNumId="96">
    <w:nsid w:val="6D1A5A08"/>
    <w:multiLevelType w:val="hybridMultilevel"/>
    <w:tmpl w:val="77C42676"/>
    <w:lvl w:ilvl="0" w:tplc="E72C1BD4">
      <w:start w:val="40"/>
      <w:numFmt w:val="decimal"/>
      <w:lvlText w:val="%1"/>
      <w:lvlJc w:val="left"/>
      <w:pPr>
        <w:ind w:left="926" w:hanging="513"/>
      </w:pPr>
      <w:rPr>
        <w:rFonts w:ascii="Lucida Sans Unicode" w:eastAsia="Lucida Sans Unicode" w:hAnsi="Lucida Sans Unicode" w:cs="Lucida Sans Unicode" w:hint="default"/>
        <w:w w:val="99"/>
        <w:position w:val="-9"/>
        <w:sz w:val="15"/>
        <w:szCs w:val="15"/>
        <w:lang w:val="pt-PT" w:eastAsia="en-US" w:bidi="ar-SA"/>
      </w:rPr>
    </w:lvl>
    <w:lvl w:ilvl="1" w:tplc="F39A1372">
      <w:numFmt w:val="bullet"/>
      <w:lvlText w:val="•"/>
      <w:lvlJc w:val="left"/>
      <w:pPr>
        <w:ind w:left="1938" w:hanging="513"/>
      </w:pPr>
      <w:rPr>
        <w:rFonts w:hint="default"/>
        <w:lang w:val="pt-PT" w:eastAsia="en-US" w:bidi="ar-SA"/>
      </w:rPr>
    </w:lvl>
    <w:lvl w:ilvl="2" w:tplc="63F29A56">
      <w:numFmt w:val="bullet"/>
      <w:lvlText w:val="•"/>
      <w:lvlJc w:val="left"/>
      <w:pPr>
        <w:ind w:left="2957" w:hanging="513"/>
      </w:pPr>
      <w:rPr>
        <w:rFonts w:hint="default"/>
        <w:lang w:val="pt-PT" w:eastAsia="en-US" w:bidi="ar-SA"/>
      </w:rPr>
    </w:lvl>
    <w:lvl w:ilvl="3" w:tplc="498E2CD0">
      <w:numFmt w:val="bullet"/>
      <w:lvlText w:val="•"/>
      <w:lvlJc w:val="left"/>
      <w:pPr>
        <w:ind w:left="3975" w:hanging="513"/>
      </w:pPr>
      <w:rPr>
        <w:rFonts w:hint="default"/>
        <w:lang w:val="pt-PT" w:eastAsia="en-US" w:bidi="ar-SA"/>
      </w:rPr>
    </w:lvl>
    <w:lvl w:ilvl="4" w:tplc="9C24BB72">
      <w:numFmt w:val="bullet"/>
      <w:lvlText w:val="•"/>
      <w:lvlJc w:val="left"/>
      <w:pPr>
        <w:ind w:left="4994" w:hanging="513"/>
      </w:pPr>
      <w:rPr>
        <w:rFonts w:hint="default"/>
        <w:lang w:val="pt-PT" w:eastAsia="en-US" w:bidi="ar-SA"/>
      </w:rPr>
    </w:lvl>
    <w:lvl w:ilvl="5" w:tplc="978E9C64">
      <w:numFmt w:val="bullet"/>
      <w:lvlText w:val="•"/>
      <w:lvlJc w:val="left"/>
      <w:pPr>
        <w:ind w:left="6012" w:hanging="513"/>
      </w:pPr>
      <w:rPr>
        <w:rFonts w:hint="default"/>
        <w:lang w:val="pt-PT" w:eastAsia="en-US" w:bidi="ar-SA"/>
      </w:rPr>
    </w:lvl>
    <w:lvl w:ilvl="6" w:tplc="28327DB4">
      <w:numFmt w:val="bullet"/>
      <w:lvlText w:val="•"/>
      <w:lvlJc w:val="left"/>
      <w:pPr>
        <w:ind w:left="7031" w:hanging="513"/>
      </w:pPr>
      <w:rPr>
        <w:rFonts w:hint="default"/>
        <w:lang w:val="pt-PT" w:eastAsia="en-US" w:bidi="ar-SA"/>
      </w:rPr>
    </w:lvl>
    <w:lvl w:ilvl="7" w:tplc="D5524ECC">
      <w:numFmt w:val="bullet"/>
      <w:lvlText w:val="•"/>
      <w:lvlJc w:val="left"/>
      <w:pPr>
        <w:ind w:left="8049" w:hanging="513"/>
      </w:pPr>
      <w:rPr>
        <w:rFonts w:hint="default"/>
        <w:lang w:val="pt-PT" w:eastAsia="en-US" w:bidi="ar-SA"/>
      </w:rPr>
    </w:lvl>
    <w:lvl w:ilvl="8" w:tplc="5AE2052E">
      <w:numFmt w:val="bullet"/>
      <w:lvlText w:val="•"/>
      <w:lvlJc w:val="left"/>
      <w:pPr>
        <w:ind w:left="9068" w:hanging="513"/>
      </w:pPr>
      <w:rPr>
        <w:rFonts w:hint="default"/>
        <w:lang w:val="pt-PT" w:eastAsia="en-US" w:bidi="ar-SA"/>
      </w:rPr>
    </w:lvl>
  </w:abstractNum>
  <w:abstractNum w:abstractNumId="97">
    <w:nsid w:val="6D66382E"/>
    <w:multiLevelType w:val="hybridMultilevel"/>
    <w:tmpl w:val="0ED2D6F8"/>
    <w:lvl w:ilvl="0" w:tplc="6B38A692">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C5D0330A">
      <w:numFmt w:val="bullet"/>
      <w:lvlText w:val="•"/>
      <w:lvlJc w:val="left"/>
      <w:pPr>
        <w:ind w:left="1246" w:hanging="195"/>
      </w:pPr>
      <w:rPr>
        <w:rFonts w:hint="default"/>
        <w:lang w:val="pt-PT" w:eastAsia="en-US" w:bidi="ar-SA"/>
      </w:rPr>
    </w:lvl>
    <w:lvl w:ilvl="2" w:tplc="8F18130A">
      <w:numFmt w:val="bullet"/>
      <w:lvlText w:val="•"/>
      <w:lvlJc w:val="left"/>
      <w:pPr>
        <w:ind w:left="2193" w:hanging="195"/>
      </w:pPr>
      <w:rPr>
        <w:rFonts w:hint="default"/>
        <w:lang w:val="pt-PT" w:eastAsia="en-US" w:bidi="ar-SA"/>
      </w:rPr>
    </w:lvl>
    <w:lvl w:ilvl="3" w:tplc="C0A40506">
      <w:numFmt w:val="bullet"/>
      <w:lvlText w:val="•"/>
      <w:lvlJc w:val="left"/>
      <w:pPr>
        <w:ind w:left="3139" w:hanging="195"/>
      </w:pPr>
      <w:rPr>
        <w:rFonts w:hint="default"/>
        <w:lang w:val="pt-PT" w:eastAsia="en-US" w:bidi="ar-SA"/>
      </w:rPr>
    </w:lvl>
    <w:lvl w:ilvl="4" w:tplc="F03E262A">
      <w:numFmt w:val="bullet"/>
      <w:lvlText w:val="•"/>
      <w:lvlJc w:val="left"/>
      <w:pPr>
        <w:ind w:left="4086" w:hanging="195"/>
      </w:pPr>
      <w:rPr>
        <w:rFonts w:hint="default"/>
        <w:lang w:val="pt-PT" w:eastAsia="en-US" w:bidi="ar-SA"/>
      </w:rPr>
    </w:lvl>
    <w:lvl w:ilvl="5" w:tplc="713A47E4">
      <w:numFmt w:val="bullet"/>
      <w:lvlText w:val="•"/>
      <w:lvlJc w:val="left"/>
      <w:pPr>
        <w:ind w:left="5032" w:hanging="195"/>
      </w:pPr>
      <w:rPr>
        <w:rFonts w:hint="default"/>
        <w:lang w:val="pt-PT" w:eastAsia="en-US" w:bidi="ar-SA"/>
      </w:rPr>
    </w:lvl>
    <w:lvl w:ilvl="6" w:tplc="55587086">
      <w:numFmt w:val="bullet"/>
      <w:lvlText w:val="•"/>
      <w:lvlJc w:val="left"/>
      <w:pPr>
        <w:ind w:left="5979" w:hanging="195"/>
      </w:pPr>
      <w:rPr>
        <w:rFonts w:hint="default"/>
        <w:lang w:val="pt-PT" w:eastAsia="en-US" w:bidi="ar-SA"/>
      </w:rPr>
    </w:lvl>
    <w:lvl w:ilvl="7" w:tplc="420EA956">
      <w:numFmt w:val="bullet"/>
      <w:lvlText w:val="•"/>
      <w:lvlJc w:val="left"/>
      <w:pPr>
        <w:ind w:left="6925" w:hanging="195"/>
      </w:pPr>
      <w:rPr>
        <w:rFonts w:hint="default"/>
        <w:lang w:val="pt-PT" w:eastAsia="en-US" w:bidi="ar-SA"/>
      </w:rPr>
    </w:lvl>
    <w:lvl w:ilvl="8" w:tplc="B3A2BAC6">
      <w:numFmt w:val="bullet"/>
      <w:lvlText w:val="•"/>
      <w:lvlJc w:val="left"/>
      <w:pPr>
        <w:ind w:left="7872" w:hanging="195"/>
      </w:pPr>
      <w:rPr>
        <w:rFonts w:hint="default"/>
        <w:lang w:val="pt-PT" w:eastAsia="en-US" w:bidi="ar-SA"/>
      </w:rPr>
    </w:lvl>
  </w:abstractNum>
  <w:abstractNum w:abstractNumId="98">
    <w:nsid w:val="6DB34551"/>
    <w:multiLevelType w:val="multilevel"/>
    <w:tmpl w:val="CBECADC2"/>
    <w:lvl w:ilvl="0">
      <w:start w:val="1"/>
      <w:numFmt w:val="decimal"/>
      <w:lvlText w:val="%1."/>
      <w:lvlJc w:val="left"/>
      <w:pPr>
        <w:ind w:left="114" w:hanging="180"/>
      </w:pPr>
      <w:rPr>
        <w:rFonts w:ascii="Times New Roman" w:eastAsia="Times New Roman" w:hAnsi="Times New Roman" w:cs="Times New Roman" w:hint="default"/>
        <w:w w:val="100"/>
        <w:sz w:val="18"/>
        <w:szCs w:val="18"/>
        <w:lang w:val="pt-PT" w:eastAsia="en-US" w:bidi="ar-SA"/>
      </w:rPr>
    </w:lvl>
    <w:lvl w:ilvl="1">
      <w:start w:val="1"/>
      <w:numFmt w:val="decimal"/>
      <w:lvlText w:val="%1.%2."/>
      <w:lvlJc w:val="left"/>
      <w:pPr>
        <w:ind w:left="114" w:hanging="315"/>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15"/>
      </w:pPr>
      <w:rPr>
        <w:rFonts w:hint="default"/>
        <w:lang w:val="pt-PT" w:eastAsia="en-US" w:bidi="ar-SA"/>
      </w:rPr>
    </w:lvl>
    <w:lvl w:ilvl="3">
      <w:numFmt w:val="bullet"/>
      <w:lvlText w:val="•"/>
      <w:lvlJc w:val="left"/>
      <w:pPr>
        <w:ind w:left="3013" w:hanging="315"/>
      </w:pPr>
      <w:rPr>
        <w:rFonts w:hint="default"/>
        <w:lang w:val="pt-PT" w:eastAsia="en-US" w:bidi="ar-SA"/>
      </w:rPr>
    </w:lvl>
    <w:lvl w:ilvl="4">
      <w:numFmt w:val="bullet"/>
      <w:lvlText w:val="•"/>
      <w:lvlJc w:val="left"/>
      <w:pPr>
        <w:ind w:left="3978" w:hanging="315"/>
      </w:pPr>
      <w:rPr>
        <w:rFonts w:hint="default"/>
        <w:lang w:val="pt-PT" w:eastAsia="en-US" w:bidi="ar-SA"/>
      </w:rPr>
    </w:lvl>
    <w:lvl w:ilvl="5">
      <w:numFmt w:val="bullet"/>
      <w:lvlText w:val="•"/>
      <w:lvlJc w:val="left"/>
      <w:pPr>
        <w:ind w:left="4942" w:hanging="315"/>
      </w:pPr>
      <w:rPr>
        <w:rFonts w:hint="default"/>
        <w:lang w:val="pt-PT" w:eastAsia="en-US" w:bidi="ar-SA"/>
      </w:rPr>
    </w:lvl>
    <w:lvl w:ilvl="6">
      <w:numFmt w:val="bullet"/>
      <w:lvlText w:val="•"/>
      <w:lvlJc w:val="left"/>
      <w:pPr>
        <w:ind w:left="5907" w:hanging="315"/>
      </w:pPr>
      <w:rPr>
        <w:rFonts w:hint="default"/>
        <w:lang w:val="pt-PT" w:eastAsia="en-US" w:bidi="ar-SA"/>
      </w:rPr>
    </w:lvl>
    <w:lvl w:ilvl="7">
      <w:numFmt w:val="bullet"/>
      <w:lvlText w:val="•"/>
      <w:lvlJc w:val="left"/>
      <w:pPr>
        <w:ind w:left="6871" w:hanging="315"/>
      </w:pPr>
      <w:rPr>
        <w:rFonts w:hint="default"/>
        <w:lang w:val="pt-PT" w:eastAsia="en-US" w:bidi="ar-SA"/>
      </w:rPr>
    </w:lvl>
    <w:lvl w:ilvl="8">
      <w:numFmt w:val="bullet"/>
      <w:lvlText w:val="•"/>
      <w:lvlJc w:val="left"/>
      <w:pPr>
        <w:ind w:left="7836" w:hanging="315"/>
      </w:pPr>
      <w:rPr>
        <w:rFonts w:hint="default"/>
        <w:lang w:val="pt-PT" w:eastAsia="en-US" w:bidi="ar-SA"/>
      </w:rPr>
    </w:lvl>
  </w:abstractNum>
  <w:abstractNum w:abstractNumId="99">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0">
    <w:nsid w:val="6F8935E2"/>
    <w:multiLevelType w:val="multilevel"/>
    <w:tmpl w:val="EBF0E614"/>
    <w:lvl w:ilvl="0">
      <w:start w:val="2"/>
      <w:numFmt w:val="decimal"/>
      <w:lvlText w:val="%1"/>
      <w:lvlJc w:val="left"/>
      <w:pPr>
        <w:ind w:left="114" w:hanging="405"/>
      </w:pPr>
      <w:rPr>
        <w:rFonts w:hint="default"/>
        <w:lang w:val="pt-PT" w:eastAsia="en-US" w:bidi="ar-SA"/>
      </w:rPr>
    </w:lvl>
    <w:lvl w:ilvl="1">
      <w:start w:val="3"/>
      <w:numFmt w:val="decimal"/>
      <w:lvlText w:val="%1.%2"/>
      <w:lvlJc w:val="left"/>
      <w:pPr>
        <w:ind w:left="114" w:hanging="405"/>
      </w:pPr>
      <w:rPr>
        <w:rFonts w:hint="default"/>
        <w:lang w:val="pt-PT" w:eastAsia="en-US" w:bidi="ar-SA"/>
      </w:rPr>
    </w:lvl>
    <w:lvl w:ilvl="2">
      <w:start w:val="4"/>
      <w:numFmt w:val="decimal"/>
      <w:lvlText w:val="%1.%2.%3"/>
      <w:lvlJc w:val="left"/>
      <w:pPr>
        <w:ind w:left="114" w:hanging="405"/>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14" w:hanging="58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3970" w:hanging="585"/>
      </w:pPr>
      <w:rPr>
        <w:rFonts w:hint="default"/>
        <w:lang w:val="pt-PT" w:eastAsia="en-US" w:bidi="ar-SA"/>
      </w:rPr>
    </w:lvl>
    <w:lvl w:ilvl="5">
      <w:numFmt w:val="bullet"/>
      <w:lvlText w:val="•"/>
      <w:lvlJc w:val="left"/>
      <w:pPr>
        <w:ind w:left="4932" w:hanging="585"/>
      </w:pPr>
      <w:rPr>
        <w:rFonts w:hint="default"/>
        <w:lang w:val="pt-PT" w:eastAsia="en-US" w:bidi="ar-SA"/>
      </w:rPr>
    </w:lvl>
    <w:lvl w:ilvl="6">
      <w:numFmt w:val="bullet"/>
      <w:lvlText w:val="•"/>
      <w:lvlJc w:val="left"/>
      <w:pPr>
        <w:ind w:left="5895" w:hanging="585"/>
      </w:pPr>
      <w:rPr>
        <w:rFonts w:hint="default"/>
        <w:lang w:val="pt-PT" w:eastAsia="en-US" w:bidi="ar-SA"/>
      </w:rPr>
    </w:lvl>
    <w:lvl w:ilvl="7">
      <w:numFmt w:val="bullet"/>
      <w:lvlText w:val="•"/>
      <w:lvlJc w:val="left"/>
      <w:pPr>
        <w:ind w:left="6857" w:hanging="585"/>
      </w:pPr>
      <w:rPr>
        <w:rFonts w:hint="default"/>
        <w:lang w:val="pt-PT" w:eastAsia="en-US" w:bidi="ar-SA"/>
      </w:rPr>
    </w:lvl>
    <w:lvl w:ilvl="8">
      <w:numFmt w:val="bullet"/>
      <w:lvlText w:val="•"/>
      <w:lvlJc w:val="left"/>
      <w:pPr>
        <w:ind w:left="7820" w:hanging="585"/>
      </w:pPr>
      <w:rPr>
        <w:rFonts w:hint="default"/>
        <w:lang w:val="pt-PT" w:eastAsia="en-US" w:bidi="ar-SA"/>
      </w:rPr>
    </w:lvl>
  </w:abstractNum>
  <w:abstractNum w:abstractNumId="101">
    <w:nsid w:val="70B76C29"/>
    <w:multiLevelType w:val="hybridMultilevel"/>
    <w:tmpl w:val="66D431FA"/>
    <w:lvl w:ilvl="0" w:tplc="B818F432">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E08ACD86">
      <w:numFmt w:val="bullet"/>
      <w:lvlText w:val="•"/>
      <w:lvlJc w:val="left"/>
      <w:pPr>
        <w:ind w:left="1244" w:hanging="195"/>
      </w:pPr>
      <w:rPr>
        <w:rFonts w:hint="default"/>
        <w:lang w:val="pt-PT" w:eastAsia="en-US" w:bidi="ar-SA"/>
      </w:rPr>
    </w:lvl>
    <w:lvl w:ilvl="2" w:tplc="1938EAEE">
      <w:numFmt w:val="bullet"/>
      <w:lvlText w:val="•"/>
      <w:lvlJc w:val="left"/>
      <w:pPr>
        <w:ind w:left="2189" w:hanging="195"/>
      </w:pPr>
      <w:rPr>
        <w:rFonts w:hint="default"/>
        <w:lang w:val="pt-PT" w:eastAsia="en-US" w:bidi="ar-SA"/>
      </w:rPr>
    </w:lvl>
    <w:lvl w:ilvl="3" w:tplc="45844B28">
      <w:numFmt w:val="bullet"/>
      <w:lvlText w:val="•"/>
      <w:lvlJc w:val="left"/>
      <w:pPr>
        <w:ind w:left="3133" w:hanging="195"/>
      </w:pPr>
      <w:rPr>
        <w:rFonts w:hint="default"/>
        <w:lang w:val="pt-PT" w:eastAsia="en-US" w:bidi="ar-SA"/>
      </w:rPr>
    </w:lvl>
    <w:lvl w:ilvl="4" w:tplc="C484A228">
      <w:numFmt w:val="bullet"/>
      <w:lvlText w:val="•"/>
      <w:lvlJc w:val="left"/>
      <w:pPr>
        <w:ind w:left="4078" w:hanging="195"/>
      </w:pPr>
      <w:rPr>
        <w:rFonts w:hint="default"/>
        <w:lang w:val="pt-PT" w:eastAsia="en-US" w:bidi="ar-SA"/>
      </w:rPr>
    </w:lvl>
    <w:lvl w:ilvl="5" w:tplc="6D7EE46E">
      <w:numFmt w:val="bullet"/>
      <w:lvlText w:val="•"/>
      <w:lvlJc w:val="left"/>
      <w:pPr>
        <w:ind w:left="5022" w:hanging="195"/>
      </w:pPr>
      <w:rPr>
        <w:rFonts w:hint="default"/>
        <w:lang w:val="pt-PT" w:eastAsia="en-US" w:bidi="ar-SA"/>
      </w:rPr>
    </w:lvl>
    <w:lvl w:ilvl="6" w:tplc="FC6C5972">
      <w:numFmt w:val="bullet"/>
      <w:lvlText w:val="•"/>
      <w:lvlJc w:val="left"/>
      <w:pPr>
        <w:ind w:left="5967" w:hanging="195"/>
      </w:pPr>
      <w:rPr>
        <w:rFonts w:hint="default"/>
        <w:lang w:val="pt-PT" w:eastAsia="en-US" w:bidi="ar-SA"/>
      </w:rPr>
    </w:lvl>
    <w:lvl w:ilvl="7" w:tplc="0588A04A">
      <w:numFmt w:val="bullet"/>
      <w:lvlText w:val="•"/>
      <w:lvlJc w:val="left"/>
      <w:pPr>
        <w:ind w:left="6911" w:hanging="195"/>
      </w:pPr>
      <w:rPr>
        <w:rFonts w:hint="default"/>
        <w:lang w:val="pt-PT" w:eastAsia="en-US" w:bidi="ar-SA"/>
      </w:rPr>
    </w:lvl>
    <w:lvl w:ilvl="8" w:tplc="A5A4FC66">
      <w:numFmt w:val="bullet"/>
      <w:lvlText w:val="•"/>
      <w:lvlJc w:val="left"/>
      <w:pPr>
        <w:ind w:left="7856" w:hanging="195"/>
      </w:pPr>
      <w:rPr>
        <w:rFonts w:hint="default"/>
        <w:lang w:val="pt-PT" w:eastAsia="en-US" w:bidi="ar-SA"/>
      </w:rPr>
    </w:lvl>
  </w:abstractNum>
  <w:abstractNum w:abstractNumId="102">
    <w:nsid w:val="7160300B"/>
    <w:multiLevelType w:val="hybridMultilevel"/>
    <w:tmpl w:val="C206F9D2"/>
    <w:lvl w:ilvl="0" w:tplc="A036CF6A">
      <w:start w:val="43"/>
      <w:numFmt w:val="decimal"/>
      <w:lvlText w:val="%1"/>
      <w:lvlJc w:val="left"/>
      <w:pPr>
        <w:ind w:left="926" w:hanging="498"/>
      </w:pPr>
      <w:rPr>
        <w:rFonts w:ascii="Lucida Sans Unicode" w:eastAsia="Lucida Sans Unicode" w:hAnsi="Lucida Sans Unicode" w:cs="Lucida Sans Unicode" w:hint="default"/>
        <w:w w:val="90"/>
        <w:position w:val="-9"/>
        <w:sz w:val="15"/>
        <w:szCs w:val="15"/>
        <w:lang w:val="pt-PT" w:eastAsia="en-US" w:bidi="ar-SA"/>
      </w:rPr>
    </w:lvl>
    <w:lvl w:ilvl="1" w:tplc="CD1E8488">
      <w:numFmt w:val="bullet"/>
      <w:lvlText w:val="•"/>
      <w:lvlJc w:val="left"/>
      <w:pPr>
        <w:ind w:left="1938" w:hanging="498"/>
      </w:pPr>
      <w:rPr>
        <w:rFonts w:hint="default"/>
        <w:lang w:val="pt-PT" w:eastAsia="en-US" w:bidi="ar-SA"/>
      </w:rPr>
    </w:lvl>
    <w:lvl w:ilvl="2" w:tplc="FC0877FE">
      <w:numFmt w:val="bullet"/>
      <w:lvlText w:val="•"/>
      <w:lvlJc w:val="left"/>
      <w:pPr>
        <w:ind w:left="2957" w:hanging="498"/>
      </w:pPr>
      <w:rPr>
        <w:rFonts w:hint="default"/>
        <w:lang w:val="pt-PT" w:eastAsia="en-US" w:bidi="ar-SA"/>
      </w:rPr>
    </w:lvl>
    <w:lvl w:ilvl="3" w:tplc="AA169D10">
      <w:numFmt w:val="bullet"/>
      <w:lvlText w:val="•"/>
      <w:lvlJc w:val="left"/>
      <w:pPr>
        <w:ind w:left="3975" w:hanging="498"/>
      </w:pPr>
      <w:rPr>
        <w:rFonts w:hint="default"/>
        <w:lang w:val="pt-PT" w:eastAsia="en-US" w:bidi="ar-SA"/>
      </w:rPr>
    </w:lvl>
    <w:lvl w:ilvl="4" w:tplc="1424E6EE">
      <w:numFmt w:val="bullet"/>
      <w:lvlText w:val="•"/>
      <w:lvlJc w:val="left"/>
      <w:pPr>
        <w:ind w:left="4994" w:hanging="498"/>
      </w:pPr>
      <w:rPr>
        <w:rFonts w:hint="default"/>
        <w:lang w:val="pt-PT" w:eastAsia="en-US" w:bidi="ar-SA"/>
      </w:rPr>
    </w:lvl>
    <w:lvl w:ilvl="5" w:tplc="CA1669B2">
      <w:numFmt w:val="bullet"/>
      <w:lvlText w:val="•"/>
      <w:lvlJc w:val="left"/>
      <w:pPr>
        <w:ind w:left="6012" w:hanging="498"/>
      </w:pPr>
      <w:rPr>
        <w:rFonts w:hint="default"/>
        <w:lang w:val="pt-PT" w:eastAsia="en-US" w:bidi="ar-SA"/>
      </w:rPr>
    </w:lvl>
    <w:lvl w:ilvl="6" w:tplc="5A0CDC0A">
      <w:numFmt w:val="bullet"/>
      <w:lvlText w:val="•"/>
      <w:lvlJc w:val="left"/>
      <w:pPr>
        <w:ind w:left="7031" w:hanging="498"/>
      </w:pPr>
      <w:rPr>
        <w:rFonts w:hint="default"/>
        <w:lang w:val="pt-PT" w:eastAsia="en-US" w:bidi="ar-SA"/>
      </w:rPr>
    </w:lvl>
    <w:lvl w:ilvl="7" w:tplc="FB162124">
      <w:numFmt w:val="bullet"/>
      <w:lvlText w:val="•"/>
      <w:lvlJc w:val="left"/>
      <w:pPr>
        <w:ind w:left="8049" w:hanging="498"/>
      </w:pPr>
      <w:rPr>
        <w:rFonts w:hint="default"/>
        <w:lang w:val="pt-PT" w:eastAsia="en-US" w:bidi="ar-SA"/>
      </w:rPr>
    </w:lvl>
    <w:lvl w:ilvl="8" w:tplc="AC08539C">
      <w:numFmt w:val="bullet"/>
      <w:lvlText w:val="•"/>
      <w:lvlJc w:val="left"/>
      <w:pPr>
        <w:ind w:left="9068" w:hanging="498"/>
      </w:pPr>
      <w:rPr>
        <w:rFonts w:hint="default"/>
        <w:lang w:val="pt-PT" w:eastAsia="en-US" w:bidi="ar-SA"/>
      </w:rPr>
    </w:lvl>
  </w:abstractNum>
  <w:abstractNum w:abstractNumId="103">
    <w:nsid w:val="72422D5E"/>
    <w:multiLevelType w:val="hybridMultilevel"/>
    <w:tmpl w:val="5776C836"/>
    <w:lvl w:ilvl="0" w:tplc="45CC3206">
      <w:numFmt w:val="bullet"/>
      <w:lvlText w:val="-"/>
      <w:lvlJc w:val="left"/>
      <w:pPr>
        <w:ind w:left="114" w:hanging="105"/>
      </w:pPr>
      <w:rPr>
        <w:rFonts w:ascii="Times New Roman" w:eastAsia="Times New Roman" w:hAnsi="Times New Roman" w:cs="Times New Roman" w:hint="default"/>
        <w:b w:val="0"/>
        <w:bCs w:val="0"/>
        <w:i w:val="0"/>
        <w:iCs w:val="0"/>
        <w:spacing w:val="0"/>
        <w:w w:val="100"/>
        <w:sz w:val="18"/>
        <w:szCs w:val="18"/>
        <w:lang w:val="pt-PT" w:eastAsia="en-US" w:bidi="ar-SA"/>
      </w:rPr>
    </w:lvl>
    <w:lvl w:ilvl="1" w:tplc="8C5072B6">
      <w:numFmt w:val="bullet"/>
      <w:lvlText w:val="•"/>
      <w:lvlJc w:val="left"/>
      <w:pPr>
        <w:ind w:left="1082" w:hanging="105"/>
      </w:pPr>
      <w:rPr>
        <w:rFonts w:hint="default"/>
        <w:lang w:val="pt-PT" w:eastAsia="en-US" w:bidi="ar-SA"/>
      </w:rPr>
    </w:lvl>
    <w:lvl w:ilvl="2" w:tplc="36E2C884">
      <w:numFmt w:val="bullet"/>
      <w:lvlText w:val="•"/>
      <w:lvlJc w:val="left"/>
      <w:pPr>
        <w:ind w:left="2045" w:hanging="105"/>
      </w:pPr>
      <w:rPr>
        <w:rFonts w:hint="default"/>
        <w:lang w:val="pt-PT" w:eastAsia="en-US" w:bidi="ar-SA"/>
      </w:rPr>
    </w:lvl>
    <w:lvl w:ilvl="3" w:tplc="16005C86">
      <w:numFmt w:val="bullet"/>
      <w:lvlText w:val="•"/>
      <w:lvlJc w:val="left"/>
      <w:pPr>
        <w:ind w:left="3007" w:hanging="105"/>
      </w:pPr>
      <w:rPr>
        <w:rFonts w:hint="default"/>
        <w:lang w:val="pt-PT" w:eastAsia="en-US" w:bidi="ar-SA"/>
      </w:rPr>
    </w:lvl>
    <w:lvl w:ilvl="4" w:tplc="FD181FDE">
      <w:numFmt w:val="bullet"/>
      <w:lvlText w:val="•"/>
      <w:lvlJc w:val="left"/>
      <w:pPr>
        <w:ind w:left="3970" w:hanging="105"/>
      </w:pPr>
      <w:rPr>
        <w:rFonts w:hint="default"/>
        <w:lang w:val="pt-PT" w:eastAsia="en-US" w:bidi="ar-SA"/>
      </w:rPr>
    </w:lvl>
    <w:lvl w:ilvl="5" w:tplc="0F685960">
      <w:numFmt w:val="bullet"/>
      <w:lvlText w:val="•"/>
      <w:lvlJc w:val="left"/>
      <w:pPr>
        <w:ind w:left="4932" w:hanging="105"/>
      </w:pPr>
      <w:rPr>
        <w:rFonts w:hint="default"/>
        <w:lang w:val="pt-PT" w:eastAsia="en-US" w:bidi="ar-SA"/>
      </w:rPr>
    </w:lvl>
    <w:lvl w:ilvl="6" w:tplc="0DBADBFA">
      <w:numFmt w:val="bullet"/>
      <w:lvlText w:val="•"/>
      <w:lvlJc w:val="left"/>
      <w:pPr>
        <w:ind w:left="5895" w:hanging="105"/>
      </w:pPr>
      <w:rPr>
        <w:rFonts w:hint="default"/>
        <w:lang w:val="pt-PT" w:eastAsia="en-US" w:bidi="ar-SA"/>
      </w:rPr>
    </w:lvl>
    <w:lvl w:ilvl="7" w:tplc="91BA1DC6">
      <w:numFmt w:val="bullet"/>
      <w:lvlText w:val="•"/>
      <w:lvlJc w:val="left"/>
      <w:pPr>
        <w:ind w:left="6857" w:hanging="105"/>
      </w:pPr>
      <w:rPr>
        <w:rFonts w:hint="default"/>
        <w:lang w:val="pt-PT" w:eastAsia="en-US" w:bidi="ar-SA"/>
      </w:rPr>
    </w:lvl>
    <w:lvl w:ilvl="8" w:tplc="B4747944">
      <w:numFmt w:val="bullet"/>
      <w:lvlText w:val="•"/>
      <w:lvlJc w:val="left"/>
      <w:pPr>
        <w:ind w:left="7820" w:hanging="105"/>
      </w:pPr>
      <w:rPr>
        <w:rFonts w:hint="default"/>
        <w:lang w:val="pt-PT" w:eastAsia="en-US" w:bidi="ar-SA"/>
      </w:rPr>
    </w:lvl>
  </w:abstractNum>
  <w:abstractNum w:abstractNumId="104">
    <w:nsid w:val="73415BB6"/>
    <w:multiLevelType w:val="multilevel"/>
    <w:tmpl w:val="1F2AF620"/>
    <w:lvl w:ilvl="0">
      <w:start w:val="3"/>
      <w:numFmt w:val="decimal"/>
      <w:lvlText w:val="%1"/>
      <w:lvlJc w:val="left"/>
      <w:pPr>
        <w:ind w:left="474" w:hanging="360"/>
      </w:pPr>
      <w:rPr>
        <w:rFonts w:hint="default"/>
        <w:lang w:val="pt-PT" w:eastAsia="en-US" w:bidi="ar-SA"/>
      </w:rPr>
    </w:lvl>
    <w:lvl w:ilvl="1">
      <w:start w:val="13"/>
      <w:numFmt w:val="decimal"/>
      <w:lvlText w:val="%1.%2"/>
      <w:lvlJc w:val="left"/>
      <w:pPr>
        <w:ind w:left="474" w:hanging="360"/>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609" w:hanging="495"/>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14" w:hanging="108"/>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2886" w:hanging="108"/>
      </w:pPr>
      <w:rPr>
        <w:rFonts w:hint="default"/>
        <w:lang w:val="pt-PT" w:eastAsia="en-US" w:bidi="ar-SA"/>
      </w:rPr>
    </w:lvl>
    <w:lvl w:ilvl="5">
      <w:numFmt w:val="bullet"/>
      <w:lvlText w:val="•"/>
      <w:lvlJc w:val="left"/>
      <w:pPr>
        <w:ind w:left="4029" w:hanging="108"/>
      </w:pPr>
      <w:rPr>
        <w:rFonts w:hint="default"/>
        <w:lang w:val="pt-PT" w:eastAsia="en-US" w:bidi="ar-SA"/>
      </w:rPr>
    </w:lvl>
    <w:lvl w:ilvl="6">
      <w:numFmt w:val="bullet"/>
      <w:lvlText w:val="•"/>
      <w:lvlJc w:val="left"/>
      <w:pPr>
        <w:ind w:left="5172" w:hanging="108"/>
      </w:pPr>
      <w:rPr>
        <w:rFonts w:hint="default"/>
        <w:lang w:val="pt-PT" w:eastAsia="en-US" w:bidi="ar-SA"/>
      </w:rPr>
    </w:lvl>
    <w:lvl w:ilvl="7">
      <w:numFmt w:val="bullet"/>
      <w:lvlText w:val="•"/>
      <w:lvlJc w:val="left"/>
      <w:pPr>
        <w:ind w:left="6316" w:hanging="108"/>
      </w:pPr>
      <w:rPr>
        <w:rFonts w:hint="default"/>
        <w:lang w:val="pt-PT" w:eastAsia="en-US" w:bidi="ar-SA"/>
      </w:rPr>
    </w:lvl>
    <w:lvl w:ilvl="8">
      <w:numFmt w:val="bullet"/>
      <w:lvlText w:val="•"/>
      <w:lvlJc w:val="left"/>
      <w:pPr>
        <w:ind w:left="7459" w:hanging="108"/>
      </w:pPr>
      <w:rPr>
        <w:rFonts w:hint="default"/>
        <w:lang w:val="pt-PT" w:eastAsia="en-US" w:bidi="ar-SA"/>
      </w:rPr>
    </w:lvl>
  </w:abstractNum>
  <w:abstractNum w:abstractNumId="105">
    <w:nsid w:val="76B26BE9"/>
    <w:multiLevelType w:val="hybridMultilevel"/>
    <w:tmpl w:val="24424F50"/>
    <w:lvl w:ilvl="0" w:tplc="FE3E480C">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6882CFEE">
      <w:numFmt w:val="bullet"/>
      <w:lvlText w:val="•"/>
      <w:lvlJc w:val="left"/>
      <w:pPr>
        <w:ind w:left="1244" w:hanging="195"/>
      </w:pPr>
      <w:rPr>
        <w:rFonts w:hint="default"/>
        <w:lang w:val="pt-PT" w:eastAsia="en-US" w:bidi="ar-SA"/>
      </w:rPr>
    </w:lvl>
    <w:lvl w:ilvl="2" w:tplc="64DE1B86">
      <w:numFmt w:val="bullet"/>
      <w:lvlText w:val="•"/>
      <w:lvlJc w:val="left"/>
      <w:pPr>
        <w:ind w:left="2189" w:hanging="195"/>
      </w:pPr>
      <w:rPr>
        <w:rFonts w:hint="default"/>
        <w:lang w:val="pt-PT" w:eastAsia="en-US" w:bidi="ar-SA"/>
      </w:rPr>
    </w:lvl>
    <w:lvl w:ilvl="3" w:tplc="3C7E3856">
      <w:numFmt w:val="bullet"/>
      <w:lvlText w:val="•"/>
      <w:lvlJc w:val="left"/>
      <w:pPr>
        <w:ind w:left="3133" w:hanging="195"/>
      </w:pPr>
      <w:rPr>
        <w:rFonts w:hint="default"/>
        <w:lang w:val="pt-PT" w:eastAsia="en-US" w:bidi="ar-SA"/>
      </w:rPr>
    </w:lvl>
    <w:lvl w:ilvl="4" w:tplc="B3C03D0C">
      <w:numFmt w:val="bullet"/>
      <w:lvlText w:val="•"/>
      <w:lvlJc w:val="left"/>
      <w:pPr>
        <w:ind w:left="4078" w:hanging="195"/>
      </w:pPr>
      <w:rPr>
        <w:rFonts w:hint="default"/>
        <w:lang w:val="pt-PT" w:eastAsia="en-US" w:bidi="ar-SA"/>
      </w:rPr>
    </w:lvl>
    <w:lvl w:ilvl="5" w:tplc="6C2A2466">
      <w:numFmt w:val="bullet"/>
      <w:lvlText w:val="•"/>
      <w:lvlJc w:val="left"/>
      <w:pPr>
        <w:ind w:left="5022" w:hanging="195"/>
      </w:pPr>
      <w:rPr>
        <w:rFonts w:hint="default"/>
        <w:lang w:val="pt-PT" w:eastAsia="en-US" w:bidi="ar-SA"/>
      </w:rPr>
    </w:lvl>
    <w:lvl w:ilvl="6" w:tplc="D47E5E4C">
      <w:numFmt w:val="bullet"/>
      <w:lvlText w:val="•"/>
      <w:lvlJc w:val="left"/>
      <w:pPr>
        <w:ind w:left="5967" w:hanging="195"/>
      </w:pPr>
      <w:rPr>
        <w:rFonts w:hint="default"/>
        <w:lang w:val="pt-PT" w:eastAsia="en-US" w:bidi="ar-SA"/>
      </w:rPr>
    </w:lvl>
    <w:lvl w:ilvl="7" w:tplc="EF402714">
      <w:numFmt w:val="bullet"/>
      <w:lvlText w:val="•"/>
      <w:lvlJc w:val="left"/>
      <w:pPr>
        <w:ind w:left="6911" w:hanging="195"/>
      </w:pPr>
      <w:rPr>
        <w:rFonts w:hint="default"/>
        <w:lang w:val="pt-PT" w:eastAsia="en-US" w:bidi="ar-SA"/>
      </w:rPr>
    </w:lvl>
    <w:lvl w:ilvl="8" w:tplc="92461012">
      <w:numFmt w:val="bullet"/>
      <w:lvlText w:val="•"/>
      <w:lvlJc w:val="left"/>
      <w:pPr>
        <w:ind w:left="7856" w:hanging="195"/>
      </w:pPr>
      <w:rPr>
        <w:rFonts w:hint="default"/>
        <w:lang w:val="pt-PT" w:eastAsia="en-US" w:bidi="ar-SA"/>
      </w:rPr>
    </w:lvl>
  </w:abstractNum>
  <w:abstractNum w:abstractNumId="106">
    <w:nsid w:val="76F14453"/>
    <w:multiLevelType w:val="multilevel"/>
    <w:tmpl w:val="D686705C"/>
    <w:lvl w:ilvl="0">
      <w:start w:val="2"/>
      <w:numFmt w:val="decimal"/>
      <w:lvlText w:val="%1"/>
      <w:lvlJc w:val="left"/>
      <w:pPr>
        <w:ind w:left="114" w:hanging="540"/>
      </w:pPr>
      <w:rPr>
        <w:rFonts w:hint="default"/>
        <w:lang w:val="pt-PT" w:eastAsia="en-US" w:bidi="ar-SA"/>
      </w:rPr>
    </w:lvl>
    <w:lvl w:ilvl="1">
      <w:start w:val="1"/>
      <w:numFmt w:val="decimal"/>
      <w:lvlText w:val="%1.%2"/>
      <w:lvlJc w:val="left"/>
      <w:pPr>
        <w:ind w:left="114" w:hanging="540"/>
      </w:pPr>
      <w:rPr>
        <w:rFonts w:hint="default"/>
        <w:lang w:val="pt-PT" w:eastAsia="en-US" w:bidi="ar-SA"/>
      </w:rPr>
    </w:lvl>
    <w:lvl w:ilvl="2">
      <w:start w:val="10"/>
      <w:numFmt w:val="decimal"/>
      <w:lvlText w:val="%1.%2.%3."/>
      <w:lvlJc w:val="left"/>
      <w:pPr>
        <w:ind w:left="114" w:hanging="540"/>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789" w:hanging="675"/>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3768" w:hanging="675"/>
      </w:pPr>
      <w:rPr>
        <w:rFonts w:hint="default"/>
        <w:lang w:val="pt-PT" w:eastAsia="en-US" w:bidi="ar-SA"/>
      </w:rPr>
    </w:lvl>
    <w:lvl w:ilvl="5">
      <w:numFmt w:val="bullet"/>
      <w:lvlText w:val="•"/>
      <w:lvlJc w:val="left"/>
      <w:pPr>
        <w:ind w:left="4764" w:hanging="675"/>
      </w:pPr>
      <w:rPr>
        <w:rFonts w:hint="default"/>
        <w:lang w:val="pt-PT" w:eastAsia="en-US" w:bidi="ar-SA"/>
      </w:rPr>
    </w:lvl>
    <w:lvl w:ilvl="6">
      <w:numFmt w:val="bullet"/>
      <w:lvlText w:val="•"/>
      <w:lvlJc w:val="left"/>
      <w:pPr>
        <w:ind w:left="5760" w:hanging="675"/>
      </w:pPr>
      <w:rPr>
        <w:rFonts w:hint="default"/>
        <w:lang w:val="pt-PT" w:eastAsia="en-US" w:bidi="ar-SA"/>
      </w:rPr>
    </w:lvl>
    <w:lvl w:ilvl="7">
      <w:numFmt w:val="bullet"/>
      <w:lvlText w:val="•"/>
      <w:lvlJc w:val="left"/>
      <w:pPr>
        <w:ind w:left="6757" w:hanging="675"/>
      </w:pPr>
      <w:rPr>
        <w:rFonts w:hint="default"/>
        <w:lang w:val="pt-PT" w:eastAsia="en-US" w:bidi="ar-SA"/>
      </w:rPr>
    </w:lvl>
    <w:lvl w:ilvl="8">
      <w:numFmt w:val="bullet"/>
      <w:lvlText w:val="•"/>
      <w:lvlJc w:val="left"/>
      <w:pPr>
        <w:ind w:left="7753" w:hanging="675"/>
      </w:pPr>
      <w:rPr>
        <w:rFonts w:hint="default"/>
        <w:lang w:val="pt-PT" w:eastAsia="en-US" w:bidi="ar-SA"/>
      </w:rPr>
    </w:lvl>
  </w:abstractNum>
  <w:abstractNum w:abstractNumId="107">
    <w:nsid w:val="77FB2895"/>
    <w:multiLevelType w:val="hybridMultilevel"/>
    <w:tmpl w:val="27D0DB84"/>
    <w:lvl w:ilvl="0" w:tplc="F61A0B9C">
      <w:start w:val="1"/>
      <w:numFmt w:val="decimal"/>
      <w:lvlText w:val="%1)"/>
      <w:lvlJc w:val="left"/>
      <w:pPr>
        <w:ind w:left="114" w:hanging="195"/>
      </w:pPr>
      <w:rPr>
        <w:rFonts w:ascii="Times New Roman" w:eastAsia="Times New Roman" w:hAnsi="Times New Roman" w:cs="Times New Roman" w:hint="default"/>
        <w:w w:val="100"/>
        <w:sz w:val="18"/>
        <w:szCs w:val="18"/>
        <w:lang w:val="pt-PT" w:eastAsia="en-US" w:bidi="ar-SA"/>
      </w:rPr>
    </w:lvl>
    <w:lvl w:ilvl="1" w:tplc="D68A247A">
      <w:numFmt w:val="bullet"/>
      <w:lvlText w:val="•"/>
      <w:lvlJc w:val="left"/>
      <w:pPr>
        <w:ind w:left="1084" w:hanging="195"/>
      </w:pPr>
      <w:rPr>
        <w:rFonts w:hint="default"/>
        <w:lang w:val="pt-PT" w:eastAsia="en-US" w:bidi="ar-SA"/>
      </w:rPr>
    </w:lvl>
    <w:lvl w:ilvl="2" w:tplc="B38A6BB8">
      <w:numFmt w:val="bullet"/>
      <w:lvlText w:val="•"/>
      <w:lvlJc w:val="left"/>
      <w:pPr>
        <w:ind w:left="2049" w:hanging="195"/>
      </w:pPr>
      <w:rPr>
        <w:rFonts w:hint="default"/>
        <w:lang w:val="pt-PT" w:eastAsia="en-US" w:bidi="ar-SA"/>
      </w:rPr>
    </w:lvl>
    <w:lvl w:ilvl="3" w:tplc="062E676C">
      <w:numFmt w:val="bullet"/>
      <w:lvlText w:val="•"/>
      <w:lvlJc w:val="left"/>
      <w:pPr>
        <w:ind w:left="3013" w:hanging="195"/>
      </w:pPr>
      <w:rPr>
        <w:rFonts w:hint="default"/>
        <w:lang w:val="pt-PT" w:eastAsia="en-US" w:bidi="ar-SA"/>
      </w:rPr>
    </w:lvl>
    <w:lvl w:ilvl="4" w:tplc="077A2044">
      <w:numFmt w:val="bullet"/>
      <w:lvlText w:val="•"/>
      <w:lvlJc w:val="left"/>
      <w:pPr>
        <w:ind w:left="3978" w:hanging="195"/>
      </w:pPr>
      <w:rPr>
        <w:rFonts w:hint="default"/>
        <w:lang w:val="pt-PT" w:eastAsia="en-US" w:bidi="ar-SA"/>
      </w:rPr>
    </w:lvl>
    <w:lvl w:ilvl="5" w:tplc="35E6147C">
      <w:numFmt w:val="bullet"/>
      <w:lvlText w:val="•"/>
      <w:lvlJc w:val="left"/>
      <w:pPr>
        <w:ind w:left="4942" w:hanging="195"/>
      </w:pPr>
      <w:rPr>
        <w:rFonts w:hint="default"/>
        <w:lang w:val="pt-PT" w:eastAsia="en-US" w:bidi="ar-SA"/>
      </w:rPr>
    </w:lvl>
    <w:lvl w:ilvl="6" w:tplc="4F5E1DDA">
      <w:numFmt w:val="bullet"/>
      <w:lvlText w:val="•"/>
      <w:lvlJc w:val="left"/>
      <w:pPr>
        <w:ind w:left="5907" w:hanging="195"/>
      </w:pPr>
      <w:rPr>
        <w:rFonts w:hint="default"/>
        <w:lang w:val="pt-PT" w:eastAsia="en-US" w:bidi="ar-SA"/>
      </w:rPr>
    </w:lvl>
    <w:lvl w:ilvl="7" w:tplc="86841F76">
      <w:numFmt w:val="bullet"/>
      <w:lvlText w:val="•"/>
      <w:lvlJc w:val="left"/>
      <w:pPr>
        <w:ind w:left="6871" w:hanging="195"/>
      </w:pPr>
      <w:rPr>
        <w:rFonts w:hint="default"/>
        <w:lang w:val="pt-PT" w:eastAsia="en-US" w:bidi="ar-SA"/>
      </w:rPr>
    </w:lvl>
    <w:lvl w:ilvl="8" w:tplc="55BC9DF4">
      <w:numFmt w:val="bullet"/>
      <w:lvlText w:val="•"/>
      <w:lvlJc w:val="left"/>
      <w:pPr>
        <w:ind w:left="7836" w:hanging="195"/>
      </w:pPr>
      <w:rPr>
        <w:rFonts w:hint="default"/>
        <w:lang w:val="pt-PT" w:eastAsia="en-US" w:bidi="ar-SA"/>
      </w:rPr>
    </w:lvl>
  </w:abstractNum>
  <w:abstractNum w:abstractNumId="108">
    <w:nsid w:val="79840C2F"/>
    <w:multiLevelType w:val="multilevel"/>
    <w:tmpl w:val="1368F9F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9">
    <w:nsid w:val="7A5F6E2B"/>
    <w:multiLevelType w:val="hybridMultilevel"/>
    <w:tmpl w:val="759EA948"/>
    <w:lvl w:ilvl="0" w:tplc="A1A49A6E">
      <w:start w:val="26"/>
      <w:numFmt w:val="decimal"/>
      <w:lvlText w:val="%1"/>
      <w:lvlJc w:val="left"/>
      <w:pPr>
        <w:ind w:left="926" w:hanging="502"/>
      </w:pPr>
      <w:rPr>
        <w:rFonts w:ascii="Lucida Sans Unicode" w:eastAsia="Lucida Sans Unicode" w:hAnsi="Lucida Sans Unicode" w:cs="Lucida Sans Unicode" w:hint="default"/>
        <w:w w:val="93"/>
        <w:position w:val="-9"/>
        <w:sz w:val="15"/>
        <w:szCs w:val="15"/>
        <w:lang w:val="pt-PT" w:eastAsia="en-US" w:bidi="ar-SA"/>
      </w:rPr>
    </w:lvl>
    <w:lvl w:ilvl="1" w:tplc="D4DA3956">
      <w:numFmt w:val="bullet"/>
      <w:lvlText w:val="•"/>
      <w:lvlJc w:val="left"/>
      <w:pPr>
        <w:ind w:left="1938" w:hanging="502"/>
      </w:pPr>
      <w:rPr>
        <w:rFonts w:hint="default"/>
        <w:lang w:val="pt-PT" w:eastAsia="en-US" w:bidi="ar-SA"/>
      </w:rPr>
    </w:lvl>
    <w:lvl w:ilvl="2" w:tplc="08620934">
      <w:numFmt w:val="bullet"/>
      <w:lvlText w:val="•"/>
      <w:lvlJc w:val="left"/>
      <w:pPr>
        <w:ind w:left="2957" w:hanging="502"/>
      </w:pPr>
      <w:rPr>
        <w:rFonts w:hint="default"/>
        <w:lang w:val="pt-PT" w:eastAsia="en-US" w:bidi="ar-SA"/>
      </w:rPr>
    </w:lvl>
    <w:lvl w:ilvl="3" w:tplc="6AD29842">
      <w:numFmt w:val="bullet"/>
      <w:lvlText w:val="•"/>
      <w:lvlJc w:val="left"/>
      <w:pPr>
        <w:ind w:left="3975" w:hanging="502"/>
      </w:pPr>
      <w:rPr>
        <w:rFonts w:hint="default"/>
        <w:lang w:val="pt-PT" w:eastAsia="en-US" w:bidi="ar-SA"/>
      </w:rPr>
    </w:lvl>
    <w:lvl w:ilvl="4" w:tplc="B686A1F8">
      <w:numFmt w:val="bullet"/>
      <w:lvlText w:val="•"/>
      <w:lvlJc w:val="left"/>
      <w:pPr>
        <w:ind w:left="4994" w:hanging="502"/>
      </w:pPr>
      <w:rPr>
        <w:rFonts w:hint="default"/>
        <w:lang w:val="pt-PT" w:eastAsia="en-US" w:bidi="ar-SA"/>
      </w:rPr>
    </w:lvl>
    <w:lvl w:ilvl="5" w:tplc="433220F2">
      <w:numFmt w:val="bullet"/>
      <w:lvlText w:val="•"/>
      <w:lvlJc w:val="left"/>
      <w:pPr>
        <w:ind w:left="6012" w:hanging="502"/>
      </w:pPr>
      <w:rPr>
        <w:rFonts w:hint="default"/>
        <w:lang w:val="pt-PT" w:eastAsia="en-US" w:bidi="ar-SA"/>
      </w:rPr>
    </w:lvl>
    <w:lvl w:ilvl="6" w:tplc="391C327A">
      <w:numFmt w:val="bullet"/>
      <w:lvlText w:val="•"/>
      <w:lvlJc w:val="left"/>
      <w:pPr>
        <w:ind w:left="7031" w:hanging="502"/>
      </w:pPr>
      <w:rPr>
        <w:rFonts w:hint="default"/>
        <w:lang w:val="pt-PT" w:eastAsia="en-US" w:bidi="ar-SA"/>
      </w:rPr>
    </w:lvl>
    <w:lvl w:ilvl="7" w:tplc="BF64081A">
      <w:numFmt w:val="bullet"/>
      <w:lvlText w:val="•"/>
      <w:lvlJc w:val="left"/>
      <w:pPr>
        <w:ind w:left="8049" w:hanging="502"/>
      </w:pPr>
      <w:rPr>
        <w:rFonts w:hint="default"/>
        <w:lang w:val="pt-PT" w:eastAsia="en-US" w:bidi="ar-SA"/>
      </w:rPr>
    </w:lvl>
    <w:lvl w:ilvl="8" w:tplc="4EE07E10">
      <w:numFmt w:val="bullet"/>
      <w:lvlText w:val="•"/>
      <w:lvlJc w:val="left"/>
      <w:pPr>
        <w:ind w:left="9068" w:hanging="502"/>
      </w:pPr>
      <w:rPr>
        <w:rFonts w:hint="default"/>
        <w:lang w:val="pt-PT" w:eastAsia="en-US" w:bidi="ar-SA"/>
      </w:rPr>
    </w:lvl>
  </w:abstractNum>
  <w:abstractNum w:abstractNumId="11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nsid w:val="7C8D0DE9"/>
    <w:multiLevelType w:val="multilevel"/>
    <w:tmpl w:val="ADCE4A6A"/>
    <w:lvl w:ilvl="0">
      <w:start w:val="1"/>
      <w:numFmt w:val="decimal"/>
      <w:lvlText w:val="%1."/>
      <w:lvlJc w:val="left"/>
      <w:pPr>
        <w:ind w:left="405" w:hanging="405"/>
      </w:pPr>
      <w:rPr>
        <w:rFonts w:hint="default"/>
      </w:rPr>
    </w:lvl>
    <w:lvl w:ilvl="1">
      <w:start w:val="1"/>
      <w:numFmt w:val="decimal"/>
      <w:lvlText w:val="%1.%2)"/>
      <w:lvlJc w:val="left"/>
      <w:pPr>
        <w:ind w:left="504" w:hanging="72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432" w:hanging="1080"/>
      </w:pPr>
      <w:rPr>
        <w:rFonts w:hint="default"/>
      </w:rPr>
    </w:lvl>
    <w:lvl w:ilvl="4">
      <w:start w:val="1"/>
      <w:numFmt w:val="decimal"/>
      <w:lvlText w:val="%1.%2)%3.%4.%5."/>
      <w:lvlJc w:val="left"/>
      <w:pPr>
        <w:ind w:left="216"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144" w:hanging="1440"/>
      </w:pPr>
      <w:rPr>
        <w:rFonts w:hint="default"/>
      </w:rPr>
    </w:lvl>
    <w:lvl w:ilvl="7">
      <w:start w:val="1"/>
      <w:numFmt w:val="decimal"/>
      <w:lvlText w:val="%1.%2)%3.%4.%5.%6.%7.%8."/>
      <w:lvlJc w:val="left"/>
      <w:pPr>
        <w:ind w:left="288" w:hanging="1800"/>
      </w:pPr>
      <w:rPr>
        <w:rFonts w:hint="default"/>
      </w:rPr>
    </w:lvl>
    <w:lvl w:ilvl="8">
      <w:start w:val="1"/>
      <w:numFmt w:val="decimal"/>
      <w:lvlText w:val="%1.%2)%3.%4.%5.%6.%7.%8.%9."/>
      <w:lvlJc w:val="left"/>
      <w:pPr>
        <w:ind w:left="432" w:hanging="2160"/>
      </w:pPr>
      <w:rPr>
        <w:rFonts w:hint="default"/>
      </w:rPr>
    </w:lvl>
  </w:abstractNum>
  <w:abstractNum w:abstractNumId="112">
    <w:nsid w:val="7D5A39F1"/>
    <w:multiLevelType w:val="hybridMultilevel"/>
    <w:tmpl w:val="229E88EC"/>
    <w:lvl w:ilvl="0" w:tplc="4FAE5028">
      <w:start w:val="1"/>
      <w:numFmt w:val="decimal"/>
      <w:lvlText w:val="%1)"/>
      <w:lvlJc w:val="left"/>
      <w:pPr>
        <w:ind w:left="308" w:hanging="195"/>
      </w:pPr>
      <w:rPr>
        <w:rFonts w:ascii="Times New Roman" w:eastAsia="Times New Roman" w:hAnsi="Times New Roman" w:cs="Times New Roman" w:hint="default"/>
        <w:b w:val="0"/>
        <w:bCs w:val="0"/>
        <w:i w:val="0"/>
        <w:iCs w:val="0"/>
        <w:spacing w:val="0"/>
        <w:w w:val="100"/>
        <w:sz w:val="18"/>
        <w:szCs w:val="18"/>
        <w:lang w:val="pt-PT" w:eastAsia="en-US" w:bidi="ar-SA"/>
      </w:rPr>
    </w:lvl>
    <w:lvl w:ilvl="1" w:tplc="72467056">
      <w:start w:val="1"/>
      <w:numFmt w:val="lowerLetter"/>
      <w:lvlText w:val="%2)"/>
      <w:lvlJc w:val="left"/>
      <w:pPr>
        <w:ind w:left="114" w:hanging="185"/>
      </w:pPr>
      <w:rPr>
        <w:rFonts w:ascii="Times New Roman" w:eastAsia="Times New Roman" w:hAnsi="Times New Roman" w:cs="Times New Roman" w:hint="default"/>
        <w:b w:val="0"/>
        <w:bCs w:val="0"/>
        <w:i w:val="0"/>
        <w:iCs w:val="0"/>
        <w:spacing w:val="0"/>
        <w:w w:val="100"/>
        <w:sz w:val="18"/>
        <w:szCs w:val="18"/>
        <w:lang w:val="pt-PT" w:eastAsia="en-US" w:bidi="ar-SA"/>
      </w:rPr>
    </w:lvl>
    <w:lvl w:ilvl="2" w:tplc="EE9452C2">
      <w:numFmt w:val="bullet"/>
      <w:lvlText w:val="•"/>
      <w:lvlJc w:val="left"/>
      <w:pPr>
        <w:ind w:left="1349" w:hanging="185"/>
      </w:pPr>
      <w:rPr>
        <w:rFonts w:hint="default"/>
        <w:lang w:val="pt-PT" w:eastAsia="en-US" w:bidi="ar-SA"/>
      </w:rPr>
    </w:lvl>
    <w:lvl w:ilvl="3" w:tplc="3CBEC6E6">
      <w:numFmt w:val="bullet"/>
      <w:lvlText w:val="•"/>
      <w:lvlJc w:val="left"/>
      <w:pPr>
        <w:ind w:left="2399" w:hanging="185"/>
      </w:pPr>
      <w:rPr>
        <w:rFonts w:hint="default"/>
        <w:lang w:val="pt-PT" w:eastAsia="en-US" w:bidi="ar-SA"/>
      </w:rPr>
    </w:lvl>
    <w:lvl w:ilvl="4" w:tplc="F89872CC">
      <w:numFmt w:val="bullet"/>
      <w:lvlText w:val="•"/>
      <w:lvlJc w:val="left"/>
      <w:pPr>
        <w:ind w:left="3448" w:hanging="185"/>
      </w:pPr>
      <w:rPr>
        <w:rFonts w:hint="default"/>
        <w:lang w:val="pt-PT" w:eastAsia="en-US" w:bidi="ar-SA"/>
      </w:rPr>
    </w:lvl>
    <w:lvl w:ilvl="5" w:tplc="9774A720">
      <w:numFmt w:val="bullet"/>
      <w:lvlText w:val="•"/>
      <w:lvlJc w:val="left"/>
      <w:pPr>
        <w:ind w:left="4498" w:hanging="185"/>
      </w:pPr>
      <w:rPr>
        <w:rFonts w:hint="default"/>
        <w:lang w:val="pt-PT" w:eastAsia="en-US" w:bidi="ar-SA"/>
      </w:rPr>
    </w:lvl>
    <w:lvl w:ilvl="6" w:tplc="0E566598">
      <w:numFmt w:val="bullet"/>
      <w:lvlText w:val="•"/>
      <w:lvlJc w:val="left"/>
      <w:pPr>
        <w:ind w:left="5547" w:hanging="185"/>
      </w:pPr>
      <w:rPr>
        <w:rFonts w:hint="default"/>
        <w:lang w:val="pt-PT" w:eastAsia="en-US" w:bidi="ar-SA"/>
      </w:rPr>
    </w:lvl>
    <w:lvl w:ilvl="7" w:tplc="D90A0E54">
      <w:numFmt w:val="bullet"/>
      <w:lvlText w:val="•"/>
      <w:lvlJc w:val="left"/>
      <w:pPr>
        <w:ind w:left="6597" w:hanging="185"/>
      </w:pPr>
      <w:rPr>
        <w:rFonts w:hint="default"/>
        <w:lang w:val="pt-PT" w:eastAsia="en-US" w:bidi="ar-SA"/>
      </w:rPr>
    </w:lvl>
    <w:lvl w:ilvl="8" w:tplc="02165820">
      <w:numFmt w:val="bullet"/>
      <w:lvlText w:val="•"/>
      <w:lvlJc w:val="left"/>
      <w:pPr>
        <w:ind w:left="7646" w:hanging="185"/>
      </w:pPr>
      <w:rPr>
        <w:rFonts w:hint="default"/>
        <w:lang w:val="pt-PT" w:eastAsia="en-US" w:bidi="ar-SA"/>
      </w:rPr>
    </w:lvl>
  </w:abstractNum>
  <w:abstractNum w:abstractNumId="113">
    <w:nsid w:val="7E364142"/>
    <w:multiLevelType w:val="hybridMultilevel"/>
    <w:tmpl w:val="6938E2D8"/>
    <w:lvl w:ilvl="0" w:tplc="051A2A6A">
      <w:start w:val="1"/>
      <w:numFmt w:val="decimal"/>
      <w:lvlText w:val="%1)"/>
      <w:lvlJc w:val="left"/>
      <w:pPr>
        <w:ind w:left="308" w:hanging="195"/>
      </w:pPr>
      <w:rPr>
        <w:rFonts w:ascii="Times New Roman" w:eastAsia="Times New Roman" w:hAnsi="Times New Roman" w:cs="Times New Roman" w:hint="default"/>
        <w:w w:val="100"/>
        <w:sz w:val="18"/>
        <w:szCs w:val="18"/>
        <w:lang w:val="pt-PT" w:eastAsia="en-US" w:bidi="ar-SA"/>
      </w:rPr>
    </w:lvl>
    <w:lvl w:ilvl="1" w:tplc="9B9AF876">
      <w:numFmt w:val="bullet"/>
      <w:lvlText w:val="•"/>
      <w:lvlJc w:val="left"/>
      <w:pPr>
        <w:ind w:left="1246" w:hanging="195"/>
      </w:pPr>
      <w:rPr>
        <w:rFonts w:hint="default"/>
        <w:lang w:val="pt-PT" w:eastAsia="en-US" w:bidi="ar-SA"/>
      </w:rPr>
    </w:lvl>
    <w:lvl w:ilvl="2" w:tplc="8CE6F686">
      <w:numFmt w:val="bullet"/>
      <w:lvlText w:val="•"/>
      <w:lvlJc w:val="left"/>
      <w:pPr>
        <w:ind w:left="2193" w:hanging="195"/>
      </w:pPr>
      <w:rPr>
        <w:rFonts w:hint="default"/>
        <w:lang w:val="pt-PT" w:eastAsia="en-US" w:bidi="ar-SA"/>
      </w:rPr>
    </w:lvl>
    <w:lvl w:ilvl="3" w:tplc="3AB81B04">
      <w:numFmt w:val="bullet"/>
      <w:lvlText w:val="•"/>
      <w:lvlJc w:val="left"/>
      <w:pPr>
        <w:ind w:left="3139" w:hanging="195"/>
      </w:pPr>
      <w:rPr>
        <w:rFonts w:hint="default"/>
        <w:lang w:val="pt-PT" w:eastAsia="en-US" w:bidi="ar-SA"/>
      </w:rPr>
    </w:lvl>
    <w:lvl w:ilvl="4" w:tplc="C1624AF2">
      <w:numFmt w:val="bullet"/>
      <w:lvlText w:val="•"/>
      <w:lvlJc w:val="left"/>
      <w:pPr>
        <w:ind w:left="4086" w:hanging="195"/>
      </w:pPr>
      <w:rPr>
        <w:rFonts w:hint="default"/>
        <w:lang w:val="pt-PT" w:eastAsia="en-US" w:bidi="ar-SA"/>
      </w:rPr>
    </w:lvl>
    <w:lvl w:ilvl="5" w:tplc="B25C011E">
      <w:numFmt w:val="bullet"/>
      <w:lvlText w:val="•"/>
      <w:lvlJc w:val="left"/>
      <w:pPr>
        <w:ind w:left="5032" w:hanging="195"/>
      </w:pPr>
      <w:rPr>
        <w:rFonts w:hint="default"/>
        <w:lang w:val="pt-PT" w:eastAsia="en-US" w:bidi="ar-SA"/>
      </w:rPr>
    </w:lvl>
    <w:lvl w:ilvl="6" w:tplc="2A5444C8">
      <w:numFmt w:val="bullet"/>
      <w:lvlText w:val="•"/>
      <w:lvlJc w:val="left"/>
      <w:pPr>
        <w:ind w:left="5979" w:hanging="195"/>
      </w:pPr>
      <w:rPr>
        <w:rFonts w:hint="default"/>
        <w:lang w:val="pt-PT" w:eastAsia="en-US" w:bidi="ar-SA"/>
      </w:rPr>
    </w:lvl>
    <w:lvl w:ilvl="7" w:tplc="1DD4978E">
      <w:numFmt w:val="bullet"/>
      <w:lvlText w:val="•"/>
      <w:lvlJc w:val="left"/>
      <w:pPr>
        <w:ind w:left="6925" w:hanging="195"/>
      </w:pPr>
      <w:rPr>
        <w:rFonts w:hint="default"/>
        <w:lang w:val="pt-PT" w:eastAsia="en-US" w:bidi="ar-SA"/>
      </w:rPr>
    </w:lvl>
    <w:lvl w:ilvl="8" w:tplc="AE06C3C2">
      <w:numFmt w:val="bullet"/>
      <w:lvlText w:val="•"/>
      <w:lvlJc w:val="left"/>
      <w:pPr>
        <w:ind w:left="7872" w:hanging="195"/>
      </w:pPr>
      <w:rPr>
        <w:rFonts w:hint="default"/>
        <w:lang w:val="pt-PT" w:eastAsia="en-US" w:bidi="ar-SA"/>
      </w:rPr>
    </w:lvl>
  </w:abstractNum>
  <w:abstractNum w:abstractNumId="11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1"/>
  </w:num>
  <w:num w:numId="2">
    <w:abstractNumId w:val="86"/>
  </w:num>
  <w:num w:numId="3">
    <w:abstractNumId w:val="73"/>
  </w:num>
  <w:num w:numId="4">
    <w:abstractNumId w:val="62"/>
  </w:num>
  <w:num w:numId="5">
    <w:abstractNumId w:val="110"/>
  </w:num>
  <w:num w:numId="6">
    <w:abstractNumId w:val="38"/>
  </w:num>
  <w:num w:numId="7">
    <w:abstractNumId w:val="97"/>
  </w:num>
  <w:num w:numId="8">
    <w:abstractNumId w:val="107"/>
  </w:num>
  <w:num w:numId="9">
    <w:abstractNumId w:val="16"/>
  </w:num>
  <w:num w:numId="10">
    <w:abstractNumId w:val="90"/>
  </w:num>
  <w:num w:numId="11">
    <w:abstractNumId w:val="77"/>
  </w:num>
  <w:num w:numId="12">
    <w:abstractNumId w:val="28"/>
  </w:num>
  <w:num w:numId="13">
    <w:abstractNumId w:val="1"/>
  </w:num>
  <w:num w:numId="14">
    <w:abstractNumId w:val="5"/>
  </w:num>
  <w:num w:numId="15">
    <w:abstractNumId w:val="78"/>
  </w:num>
  <w:num w:numId="16">
    <w:abstractNumId w:val="59"/>
  </w:num>
  <w:num w:numId="17">
    <w:abstractNumId w:val="94"/>
  </w:num>
  <w:num w:numId="18">
    <w:abstractNumId w:val="32"/>
  </w:num>
  <w:num w:numId="19">
    <w:abstractNumId w:val="84"/>
  </w:num>
  <w:num w:numId="20">
    <w:abstractNumId w:val="48"/>
  </w:num>
  <w:num w:numId="21">
    <w:abstractNumId w:val="113"/>
  </w:num>
  <w:num w:numId="22">
    <w:abstractNumId w:val="64"/>
  </w:num>
  <w:num w:numId="23">
    <w:abstractNumId w:val="12"/>
  </w:num>
  <w:num w:numId="24">
    <w:abstractNumId w:val="95"/>
  </w:num>
  <w:num w:numId="25">
    <w:abstractNumId w:val="19"/>
  </w:num>
  <w:num w:numId="26">
    <w:abstractNumId w:val="52"/>
  </w:num>
  <w:num w:numId="27">
    <w:abstractNumId w:val="70"/>
  </w:num>
  <w:num w:numId="28">
    <w:abstractNumId w:val="68"/>
  </w:num>
  <w:num w:numId="29">
    <w:abstractNumId w:val="31"/>
  </w:num>
  <w:num w:numId="30">
    <w:abstractNumId w:val="29"/>
  </w:num>
  <w:num w:numId="31">
    <w:abstractNumId w:val="45"/>
  </w:num>
  <w:num w:numId="32">
    <w:abstractNumId w:val="80"/>
  </w:num>
  <w:num w:numId="33">
    <w:abstractNumId w:val="44"/>
  </w:num>
  <w:num w:numId="34">
    <w:abstractNumId w:val="24"/>
  </w:num>
  <w:num w:numId="35">
    <w:abstractNumId w:val="58"/>
  </w:num>
  <w:num w:numId="36">
    <w:abstractNumId w:val="69"/>
  </w:num>
  <w:num w:numId="37">
    <w:abstractNumId w:val="76"/>
  </w:num>
  <w:num w:numId="38">
    <w:abstractNumId w:val="71"/>
  </w:num>
  <w:num w:numId="39">
    <w:abstractNumId w:val="98"/>
  </w:num>
  <w:num w:numId="40">
    <w:abstractNumId w:val="15"/>
  </w:num>
  <w:num w:numId="41">
    <w:abstractNumId w:val="111"/>
  </w:num>
  <w:num w:numId="42">
    <w:abstractNumId w:val="88"/>
  </w:num>
  <w:num w:numId="43">
    <w:abstractNumId w:val="53"/>
  </w:num>
  <w:num w:numId="44">
    <w:abstractNumId w:val="91"/>
  </w:num>
  <w:num w:numId="45">
    <w:abstractNumId w:val="67"/>
  </w:num>
  <w:num w:numId="46">
    <w:abstractNumId w:val="89"/>
  </w:num>
  <w:num w:numId="47">
    <w:abstractNumId w:val="40"/>
  </w:num>
  <w:num w:numId="48">
    <w:abstractNumId w:val="66"/>
  </w:num>
  <w:num w:numId="49">
    <w:abstractNumId w:val="21"/>
  </w:num>
  <w:num w:numId="50">
    <w:abstractNumId w:val="65"/>
  </w:num>
  <w:num w:numId="51">
    <w:abstractNumId w:val="42"/>
  </w:num>
  <w:num w:numId="52">
    <w:abstractNumId w:val="87"/>
  </w:num>
  <w:num w:numId="53">
    <w:abstractNumId w:val="85"/>
  </w:num>
  <w:num w:numId="54">
    <w:abstractNumId w:val="36"/>
  </w:num>
  <w:num w:numId="55">
    <w:abstractNumId w:val="34"/>
  </w:num>
  <w:num w:numId="56">
    <w:abstractNumId w:val="30"/>
  </w:num>
  <w:num w:numId="57">
    <w:abstractNumId w:val="10"/>
  </w:num>
  <w:num w:numId="58">
    <w:abstractNumId w:val="112"/>
  </w:num>
  <w:num w:numId="59">
    <w:abstractNumId w:val="14"/>
  </w:num>
  <w:num w:numId="60">
    <w:abstractNumId w:val="101"/>
  </w:num>
  <w:num w:numId="61">
    <w:abstractNumId w:val="57"/>
  </w:num>
  <w:num w:numId="62">
    <w:abstractNumId w:val="33"/>
  </w:num>
  <w:num w:numId="63">
    <w:abstractNumId w:val="61"/>
  </w:num>
  <w:num w:numId="64">
    <w:abstractNumId w:val="83"/>
  </w:num>
  <w:num w:numId="65">
    <w:abstractNumId w:val="93"/>
  </w:num>
  <w:num w:numId="66">
    <w:abstractNumId w:val="105"/>
  </w:num>
  <w:num w:numId="67">
    <w:abstractNumId w:val="104"/>
  </w:num>
  <w:num w:numId="68">
    <w:abstractNumId w:val="49"/>
  </w:num>
  <w:num w:numId="69">
    <w:abstractNumId w:val="35"/>
  </w:num>
  <w:num w:numId="70">
    <w:abstractNumId w:val="23"/>
  </w:num>
  <w:num w:numId="71">
    <w:abstractNumId w:val="56"/>
  </w:num>
  <w:num w:numId="72">
    <w:abstractNumId w:val="103"/>
  </w:num>
  <w:num w:numId="73">
    <w:abstractNumId w:val="79"/>
  </w:num>
  <w:num w:numId="74">
    <w:abstractNumId w:val="51"/>
  </w:num>
  <w:num w:numId="75">
    <w:abstractNumId w:val="25"/>
  </w:num>
  <w:num w:numId="76">
    <w:abstractNumId w:val="72"/>
  </w:num>
  <w:num w:numId="77">
    <w:abstractNumId w:val="37"/>
  </w:num>
  <w:num w:numId="78">
    <w:abstractNumId w:val="7"/>
  </w:num>
  <w:num w:numId="79">
    <w:abstractNumId w:val="26"/>
  </w:num>
  <w:num w:numId="80">
    <w:abstractNumId w:val="75"/>
  </w:num>
  <w:num w:numId="81">
    <w:abstractNumId w:val="27"/>
  </w:num>
  <w:num w:numId="82">
    <w:abstractNumId w:val="60"/>
  </w:num>
  <w:num w:numId="83">
    <w:abstractNumId w:val="9"/>
  </w:num>
  <w:num w:numId="84">
    <w:abstractNumId w:val="18"/>
  </w:num>
  <w:num w:numId="85">
    <w:abstractNumId w:val="100"/>
  </w:num>
  <w:num w:numId="86">
    <w:abstractNumId w:val="55"/>
  </w:num>
  <w:num w:numId="87">
    <w:abstractNumId w:val="4"/>
  </w:num>
  <w:num w:numId="88">
    <w:abstractNumId w:val="106"/>
  </w:num>
  <w:num w:numId="89">
    <w:abstractNumId w:val="43"/>
  </w:num>
  <w:num w:numId="90">
    <w:abstractNumId w:val="13"/>
  </w:num>
  <w:num w:numId="91">
    <w:abstractNumId w:val="46"/>
  </w:num>
  <w:num w:numId="92">
    <w:abstractNumId w:val="20"/>
  </w:num>
  <w:num w:numId="93">
    <w:abstractNumId w:val="2"/>
  </w:num>
  <w:num w:numId="94">
    <w:abstractNumId w:val="8"/>
  </w:num>
  <w:num w:numId="95">
    <w:abstractNumId w:val="114"/>
  </w:num>
  <w:num w:numId="96">
    <w:abstractNumId w:val="74"/>
  </w:num>
  <w:num w:numId="97">
    <w:abstractNumId w:val="63"/>
  </w:num>
  <w:num w:numId="98">
    <w:abstractNumId w:val="82"/>
  </w:num>
  <w:num w:numId="99">
    <w:abstractNumId w:val="50"/>
  </w:num>
  <w:num w:numId="100">
    <w:abstractNumId w:val="81"/>
  </w:num>
  <w:num w:numId="101">
    <w:abstractNumId w:val="108"/>
  </w:num>
  <w:num w:numId="102">
    <w:abstractNumId w:val="11"/>
  </w:num>
  <w:num w:numId="103">
    <w:abstractNumId w:val="6"/>
  </w:num>
  <w:num w:numId="104">
    <w:abstractNumId w:val="0"/>
  </w:num>
  <w:num w:numId="105">
    <w:abstractNumId w:val="99"/>
  </w:num>
  <w:num w:numId="106">
    <w:abstractNumId w:val="39"/>
  </w:num>
  <w:num w:numId="107">
    <w:abstractNumId w:val="54"/>
  </w:num>
  <w:num w:numId="108">
    <w:abstractNumId w:val="17"/>
  </w:num>
  <w:num w:numId="109">
    <w:abstractNumId w:val="102"/>
  </w:num>
  <w:num w:numId="110">
    <w:abstractNumId w:val="96"/>
  </w:num>
  <w:num w:numId="111">
    <w:abstractNumId w:val="109"/>
  </w:num>
  <w:num w:numId="112">
    <w:abstractNumId w:val="3"/>
  </w:num>
  <w:num w:numId="113">
    <w:abstractNumId w:val="92"/>
  </w:num>
  <w:num w:numId="114">
    <w:abstractNumId w:val="47"/>
  </w:num>
  <w:num w:numId="115">
    <w:abstractNumId w:val="22"/>
  </w:num>
  <w:numIdMacAtCleanup w:val="10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SP">
    <w15:presenceInfo w15:providerId="None" w15:userId="ESP"/>
  </w15:person>
  <w15:person w15:author="DIEGO MOREIRA VIANA DOS SANTOS                              ">
    <w15:presenceInfo w15:providerId="AD" w15:userId="S-1-5-21-3871021486-4199827022-3020480938-54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DateAndTime/>
  <w:hideSpelling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A"/>
    <w:rsid w:val="0000087F"/>
    <w:rsid w:val="00001837"/>
    <w:rsid w:val="00002E0D"/>
    <w:rsid w:val="0000594B"/>
    <w:rsid w:val="00010BFB"/>
    <w:rsid w:val="00014ADA"/>
    <w:rsid w:val="00015FEC"/>
    <w:rsid w:val="00016510"/>
    <w:rsid w:val="00017228"/>
    <w:rsid w:val="0001786E"/>
    <w:rsid w:val="00017D73"/>
    <w:rsid w:val="00023B47"/>
    <w:rsid w:val="00030AB3"/>
    <w:rsid w:val="00041FC4"/>
    <w:rsid w:val="00042216"/>
    <w:rsid w:val="000424A2"/>
    <w:rsid w:val="000479E2"/>
    <w:rsid w:val="00056549"/>
    <w:rsid w:val="00061DA1"/>
    <w:rsid w:val="00062081"/>
    <w:rsid w:val="00065148"/>
    <w:rsid w:val="00065565"/>
    <w:rsid w:val="000674C0"/>
    <w:rsid w:val="0007216A"/>
    <w:rsid w:val="000726DE"/>
    <w:rsid w:val="0007324C"/>
    <w:rsid w:val="00073B3A"/>
    <w:rsid w:val="00074B44"/>
    <w:rsid w:val="000763E8"/>
    <w:rsid w:val="000776F3"/>
    <w:rsid w:val="00082533"/>
    <w:rsid w:val="00084ACF"/>
    <w:rsid w:val="00084B53"/>
    <w:rsid w:val="00087EBD"/>
    <w:rsid w:val="000907E1"/>
    <w:rsid w:val="00093712"/>
    <w:rsid w:val="00093B36"/>
    <w:rsid w:val="00094B47"/>
    <w:rsid w:val="000972EB"/>
    <w:rsid w:val="00097A7D"/>
    <w:rsid w:val="000A4ED8"/>
    <w:rsid w:val="000A6E4E"/>
    <w:rsid w:val="000A7799"/>
    <w:rsid w:val="000B15EA"/>
    <w:rsid w:val="000B2364"/>
    <w:rsid w:val="000B491B"/>
    <w:rsid w:val="000C1152"/>
    <w:rsid w:val="000C3502"/>
    <w:rsid w:val="000C5255"/>
    <w:rsid w:val="000C7D67"/>
    <w:rsid w:val="000D2E0C"/>
    <w:rsid w:val="000D6862"/>
    <w:rsid w:val="000D6A6F"/>
    <w:rsid w:val="000E38F9"/>
    <w:rsid w:val="000F0373"/>
    <w:rsid w:val="000F29E4"/>
    <w:rsid w:val="000F444B"/>
    <w:rsid w:val="000F7B98"/>
    <w:rsid w:val="00105650"/>
    <w:rsid w:val="00105D7F"/>
    <w:rsid w:val="001114AA"/>
    <w:rsid w:val="0011577E"/>
    <w:rsid w:val="00123CE2"/>
    <w:rsid w:val="00124A43"/>
    <w:rsid w:val="00127714"/>
    <w:rsid w:val="001307D7"/>
    <w:rsid w:val="00130CBA"/>
    <w:rsid w:val="00131D02"/>
    <w:rsid w:val="001325F7"/>
    <w:rsid w:val="00132EF4"/>
    <w:rsid w:val="00135301"/>
    <w:rsid w:val="00135D63"/>
    <w:rsid w:val="001404F6"/>
    <w:rsid w:val="00140A9D"/>
    <w:rsid w:val="00141687"/>
    <w:rsid w:val="00142CBB"/>
    <w:rsid w:val="00143065"/>
    <w:rsid w:val="00144465"/>
    <w:rsid w:val="00146202"/>
    <w:rsid w:val="00146777"/>
    <w:rsid w:val="00146F40"/>
    <w:rsid w:val="0015225C"/>
    <w:rsid w:val="00152594"/>
    <w:rsid w:val="00152AC9"/>
    <w:rsid w:val="00155939"/>
    <w:rsid w:val="0016421C"/>
    <w:rsid w:val="00164DD6"/>
    <w:rsid w:val="00165BF3"/>
    <w:rsid w:val="0018596E"/>
    <w:rsid w:val="00186463"/>
    <w:rsid w:val="00192319"/>
    <w:rsid w:val="00192417"/>
    <w:rsid w:val="001930EC"/>
    <w:rsid w:val="001935BC"/>
    <w:rsid w:val="001A069F"/>
    <w:rsid w:val="001A493D"/>
    <w:rsid w:val="001A4F7D"/>
    <w:rsid w:val="001B0A83"/>
    <w:rsid w:val="001B215B"/>
    <w:rsid w:val="001B32B2"/>
    <w:rsid w:val="001B3E19"/>
    <w:rsid w:val="001B4FEE"/>
    <w:rsid w:val="001C20B1"/>
    <w:rsid w:val="001C366D"/>
    <w:rsid w:val="001C5AAF"/>
    <w:rsid w:val="001C5CDE"/>
    <w:rsid w:val="001C643F"/>
    <w:rsid w:val="001D2327"/>
    <w:rsid w:val="001D309F"/>
    <w:rsid w:val="001D6605"/>
    <w:rsid w:val="001D749A"/>
    <w:rsid w:val="001E00CE"/>
    <w:rsid w:val="001E028B"/>
    <w:rsid w:val="001E31B4"/>
    <w:rsid w:val="001E322B"/>
    <w:rsid w:val="001E5350"/>
    <w:rsid w:val="001E5C14"/>
    <w:rsid w:val="001E7150"/>
    <w:rsid w:val="001F375D"/>
    <w:rsid w:val="00201B9E"/>
    <w:rsid w:val="00201E8B"/>
    <w:rsid w:val="0020252F"/>
    <w:rsid w:val="00205543"/>
    <w:rsid w:val="00205DA9"/>
    <w:rsid w:val="00206542"/>
    <w:rsid w:val="00206873"/>
    <w:rsid w:val="002068B2"/>
    <w:rsid w:val="0020703B"/>
    <w:rsid w:val="002129E1"/>
    <w:rsid w:val="00216685"/>
    <w:rsid w:val="00216838"/>
    <w:rsid w:val="00217208"/>
    <w:rsid w:val="002208AB"/>
    <w:rsid w:val="002234B4"/>
    <w:rsid w:val="00224B5D"/>
    <w:rsid w:val="002253C5"/>
    <w:rsid w:val="00226EC1"/>
    <w:rsid w:val="002300A3"/>
    <w:rsid w:val="002334A3"/>
    <w:rsid w:val="002368AD"/>
    <w:rsid w:val="00236FF4"/>
    <w:rsid w:val="00242A0A"/>
    <w:rsid w:val="00243835"/>
    <w:rsid w:val="00245F91"/>
    <w:rsid w:val="00251854"/>
    <w:rsid w:val="0025406D"/>
    <w:rsid w:val="00272076"/>
    <w:rsid w:val="002740B4"/>
    <w:rsid w:val="0027554D"/>
    <w:rsid w:val="00275FFE"/>
    <w:rsid w:val="00276133"/>
    <w:rsid w:val="00276BB7"/>
    <w:rsid w:val="002850E4"/>
    <w:rsid w:val="002859CC"/>
    <w:rsid w:val="00287B4B"/>
    <w:rsid w:val="002901DC"/>
    <w:rsid w:val="00291C65"/>
    <w:rsid w:val="00292503"/>
    <w:rsid w:val="002945D5"/>
    <w:rsid w:val="002A06FA"/>
    <w:rsid w:val="002A0FB2"/>
    <w:rsid w:val="002A0FB9"/>
    <w:rsid w:val="002A1180"/>
    <w:rsid w:val="002A6E53"/>
    <w:rsid w:val="002B06B1"/>
    <w:rsid w:val="002B4055"/>
    <w:rsid w:val="002C0718"/>
    <w:rsid w:val="002C149D"/>
    <w:rsid w:val="002C3959"/>
    <w:rsid w:val="002C61BB"/>
    <w:rsid w:val="002D0E6C"/>
    <w:rsid w:val="002D29FB"/>
    <w:rsid w:val="002E1BDA"/>
    <w:rsid w:val="002E289A"/>
    <w:rsid w:val="002E2B86"/>
    <w:rsid w:val="002E384A"/>
    <w:rsid w:val="002E5AC9"/>
    <w:rsid w:val="002E6FA3"/>
    <w:rsid w:val="002E7E11"/>
    <w:rsid w:val="002F291B"/>
    <w:rsid w:val="002F2ADC"/>
    <w:rsid w:val="002F3D0B"/>
    <w:rsid w:val="002F4B8F"/>
    <w:rsid w:val="002F5449"/>
    <w:rsid w:val="002F6C3C"/>
    <w:rsid w:val="00300743"/>
    <w:rsid w:val="00300817"/>
    <w:rsid w:val="00302752"/>
    <w:rsid w:val="0030435E"/>
    <w:rsid w:val="003046BF"/>
    <w:rsid w:val="00304C25"/>
    <w:rsid w:val="00310199"/>
    <w:rsid w:val="00310C59"/>
    <w:rsid w:val="00317EFC"/>
    <w:rsid w:val="003202BE"/>
    <w:rsid w:val="00324D2A"/>
    <w:rsid w:val="0032745E"/>
    <w:rsid w:val="00330E91"/>
    <w:rsid w:val="00332538"/>
    <w:rsid w:val="00332627"/>
    <w:rsid w:val="00342F85"/>
    <w:rsid w:val="003433FB"/>
    <w:rsid w:val="00343925"/>
    <w:rsid w:val="003451FD"/>
    <w:rsid w:val="00345797"/>
    <w:rsid w:val="00353249"/>
    <w:rsid w:val="0035781D"/>
    <w:rsid w:val="00360C0F"/>
    <w:rsid w:val="0036402E"/>
    <w:rsid w:val="0036424A"/>
    <w:rsid w:val="00364551"/>
    <w:rsid w:val="003656AC"/>
    <w:rsid w:val="003659AD"/>
    <w:rsid w:val="00365DAA"/>
    <w:rsid w:val="0036714A"/>
    <w:rsid w:val="0036732B"/>
    <w:rsid w:val="00370AA0"/>
    <w:rsid w:val="00373605"/>
    <w:rsid w:val="003773F2"/>
    <w:rsid w:val="0038396E"/>
    <w:rsid w:val="003860A3"/>
    <w:rsid w:val="00386C75"/>
    <w:rsid w:val="003900B3"/>
    <w:rsid w:val="0039077C"/>
    <w:rsid w:val="00390C1C"/>
    <w:rsid w:val="00392906"/>
    <w:rsid w:val="00395953"/>
    <w:rsid w:val="00396A8F"/>
    <w:rsid w:val="003A2726"/>
    <w:rsid w:val="003B00F0"/>
    <w:rsid w:val="003B0C00"/>
    <w:rsid w:val="003B3D6D"/>
    <w:rsid w:val="003B4590"/>
    <w:rsid w:val="003B51F1"/>
    <w:rsid w:val="003B611F"/>
    <w:rsid w:val="003C3B2C"/>
    <w:rsid w:val="003C5A32"/>
    <w:rsid w:val="003D0479"/>
    <w:rsid w:val="003D4A10"/>
    <w:rsid w:val="003E0740"/>
    <w:rsid w:val="003E3808"/>
    <w:rsid w:val="003E606B"/>
    <w:rsid w:val="003E7E9F"/>
    <w:rsid w:val="003F2DC0"/>
    <w:rsid w:val="003F554F"/>
    <w:rsid w:val="003F56C2"/>
    <w:rsid w:val="003F5FA0"/>
    <w:rsid w:val="004007E9"/>
    <w:rsid w:val="00401D64"/>
    <w:rsid w:val="004020D8"/>
    <w:rsid w:val="00402576"/>
    <w:rsid w:val="00403EDC"/>
    <w:rsid w:val="004073B0"/>
    <w:rsid w:val="00410812"/>
    <w:rsid w:val="004152C9"/>
    <w:rsid w:val="00416C1A"/>
    <w:rsid w:val="004170CF"/>
    <w:rsid w:val="0041771D"/>
    <w:rsid w:val="00420569"/>
    <w:rsid w:val="00420B1F"/>
    <w:rsid w:val="00421172"/>
    <w:rsid w:val="0042170F"/>
    <w:rsid w:val="00430497"/>
    <w:rsid w:val="00443ACE"/>
    <w:rsid w:val="00443D78"/>
    <w:rsid w:val="00444F08"/>
    <w:rsid w:val="00445DAD"/>
    <w:rsid w:val="00445F61"/>
    <w:rsid w:val="00452298"/>
    <w:rsid w:val="0045617F"/>
    <w:rsid w:val="0045721D"/>
    <w:rsid w:val="0046340F"/>
    <w:rsid w:val="00465E6D"/>
    <w:rsid w:val="00470B9D"/>
    <w:rsid w:val="00470D55"/>
    <w:rsid w:val="004727ED"/>
    <w:rsid w:val="00472E67"/>
    <w:rsid w:val="00472FB7"/>
    <w:rsid w:val="004752D2"/>
    <w:rsid w:val="00476BD8"/>
    <w:rsid w:val="00480762"/>
    <w:rsid w:val="00481D11"/>
    <w:rsid w:val="004833D9"/>
    <w:rsid w:val="00487EF3"/>
    <w:rsid w:val="0049045E"/>
    <w:rsid w:val="0049086A"/>
    <w:rsid w:val="00490DE8"/>
    <w:rsid w:val="004963EE"/>
    <w:rsid w:val="004A1B74"/>
    <w:rsid w:val="004A27B0"/>
    <w:rsid w:val="004A390D"/>
    <w:rsid w:val="004A3D30"/>
    <w:rsid w:val="004A4482"/>
    <w:rsid w:val="004B0B3A"/>
    <w:rsid w:val="004B1033"/>
    <w:rsid w:val="004B1946"/>
    <w:rsid w:val="004B204A"/>
    <w:rsid w:val="004B367C"/>
    <w:rsid w:val="004B52FC"/>
    <w:rsid w:val="004C1411"/>
    <w:rsid w:val="004C5519"/>
    <w:rsid w:val="004C7F25"/>
    <w:rsid w:val="004D0E9B"/>
    <w:rsid w:val="004D1590"/>
    <w:rsid w:val="004D2811"/>
    <w:rsid w:val="004D3060"/>
    <w:rsid w:val="004D3C0A"/>
    <w:rsid w:val="004D5BA9"/>
    <w:rsid w:val="004D7ACD"/>
    <w:rsid w:val="004E1BD4"/>
    <w:rsid w:val="004E276D"/>
    <w:rsid w:val="004E4068"/>
    <w:rsid w:val="004E5414"/>
    <w:rsid w:val="004F063D"/>
    <w:rsid w:val="004F1ACA"/>
    <w:rsid w:val="004F4732"/>
    <w:rsid w:val="004F5847"/>
    <w:rsid w:val="00503121"/>
    <w:rsid w:val="00506BB5"/>
    <w:rsid w:val="00512E62"/>
    <w:rsid w:val="005162C0"/>
    <w:rsid w:val="005164A3"/>
    <w:rsid w:val="00516BA6"/>
    <w:rsid w:val="0052071B"/>
    <w:rsid w:val="00521093"/>
    <w:rsid w:val="0052121A"/>
    <w:rsid w:val="00522770"/>
    <w:rsid w:val="00522CB9"/>
    <w:rsid w:val="00522DB4"/>
    <w:rsid w:val="005240A6"/>
    <w:rsid w:val="00530ED0"/>
    <w:rsid w:val="005330E3"/>
    <w:rsid w:val="005345E2"/>
    <w:rsid w:val="00535FA1"/>
    <w:rsid w:val="00537248"/>
    <w:rsid w:val="00537538"/>
    <w:rsid w:val="00541E37"/>
    <w:rsid w:val="00546C3F"/>
    <w:rsid w:val="00550014"/>
    <w:rsid w:val="00552E6B"/>
    <w:rsid w:val="005540B2"/>
    <w:rsid w:val="005559B2"/>
    <w:rsid w:val="00556711"/>
    <w:rsid w:val="00556C6C"/>
    <w:rsid w:val="005571BE"/>
    <w:rsid w:val="005634AF"/>
    <w:rsid w:val="005639CC"/>
    <w:rsid w:val="00564389"/>
    <w:rsid w:val="00565144"/>
    <w:rsid w:val="00565257"/>
    <w:rsid w:val="00565C1F"/>
    <w:rsid w:val="005722E5"/>
    <w:rsid w:val="00574838"/>
    <w:rsid w:val="005757D0"/>
    <w:rsid w:val="00576E4D"/>
    <w:rsid w:val="0058107D"/>
    <w:rsid w:val="005843F8"/>
    <w:rsid w:val="00585D80"/>
    <w:rsid w:val="00590D16"/>
    <w:rsid w:val="005944F9"/>
    <w:rsid w:val="00595E0B"/>
    <w:rsid w:val="00596CDC"/>
    <w:rsid w:val="005A1D64"/>
    <w:rsid w:val="005A2568"/>
    <w:rsid w:val="005A25F5"/>
    <w:rsid w:val="005A4A43"/>
    <w:rsid w:val="005A6895"/>
    <w:rsid w:val="005B02F2"/>
    <w:rsid w:val="005B657F"/>
    <w:rsid w:val="005B65B6"/>
    <w:rsid w:val="005C0EED"/>
    <w:rsid w:val="005C1B0D"/>
    <w:rsid w:val="005C1CA2"/>
    <w:rsid w:val="005C2F01"/>
    <w:rsid w:val="005C2FEE"/>
    <w:rsid w:val="005C6619"/>
    <w:rsid w:val="005C6A23"/>
    <w:rsid w:val="005D1A69"/>
    <w:rsid w:val="005D3286"/>
    <w:rsid w:val="005D44DE"/>
    <w:rsid w:val="005E4147"/>
    <w:rsid w:val="005E68F2"/>
    <w:rsid w:val="005E74D2"/>
    <w:rsid w:val="005F01DD"/>
    <w:rsid w:val="005F0BB8"/>
    <w:rsid w:val="005F13DF"/>
    <w:rsid w:val="005F18F3"/>
    <w:rsid w:val="005F296A"/>
    <w:rsid w:val="005F2FBB"/>
    <w:rsid w:val="005F5762"/>
    <w:rsid w:val="005F5BF9"/>
    <w:rsid w:val="005F77B7"/>
    <w:rsid w:val="005F7DD9"/>
    <w:rsid w:val="006023A1"/>
    <w:rsid w:val="00604790"/>
    <w:rsid w:val="00613BC8"/>
    <w:rsid w:val="00614C3C"/>
    <w:rsid w:val="00622F4D"/>
    <w:rsid w:val="0062411C"/>
    <w:rsid w:val="00624BB6"/>
    <w:rsid w:val="00625A21"/>
    <w:rsid w:val="0063334E"/>
    <w:rsid w:val="00634171"/>
    <w:rsid w:val="00637295"/>
    <w:rsid w:val="0064302F"/>
    <w:rsid w:val="00644BA4"/>
    <w:rsid w:val="00651FED"/>
    <w:rsid w:val="0065619A"/>
    <w:rsid w:val="0065632E"/>
    <w:rsid w:val="00660757"/>
    <w:rsid w:val="006632F7"/>
    <w:rsid w:val="00665FCE"/>
    <w:rsid w:val="00667285"/>
    <w:rsid w:val="00675F72"/>
    <w:rsid w:val="00676CD6"/>
    <w:rsid w:val="00677521"/>
    <w:rsid w:val="00677960"/>
    <w:rsid w:val="00681AEF"/>
    <w:rsid w:val="00685FD5"/>
    <w:rsid w:val="00686DC6"/>
    <w:rsid w:val="00687901"/>
    <w:rsid w:val="00687B38"/>
    <w:rsid w:val="00691FB8"/>
    <w:rsid w:val="00694A2F"/>
    <w:rsid w:val="00695241"/>
    <w:rsid w:val="006961BE"/>
    <w:rsid w:val="006A0C36"/>
    <w:rsid w:val="006A1B60"/>
    <w:rsid w:val="006A36F9"/>
    <w:rsid w:val="006A715D"/>
    <w:rsid w:val="006B0D92"/>
    <w:rsid w:val="006B15F7"/>
    <w:rsid w:val="006B1FE4"/>
    <w:rsid w:val="006B352E"/>
    <w:rsid w:val="006B4A3A"/>
    <w:rsid w:val="006B5101"/>
    <w:rsid w:val="006B5D79"/>
    <w:rsid w:val="006B6755"/>
    <w:rsid w:val="006C575D"/>
    <w:rsid w:val="006C5B95"/>
    <w:rsid w:val="006C61F4"/>
    <w:rsid w:val="006C696B"/>
    <w:rsid w:val="006D0C76"/>
    <w:rsid w:val="006D1F94"/>
    <w:rsid w:val="006D29B4"/>
    <w:rsid w:val="006D3242"/>
    <w:rsid w:val="006D605C"/>
    <w:rsid w:val="006E2691"/>
    <w:rsid w:val="006E2911"/>
    <w:rsid w:val="006E3091"/>
    <w:rsid w:val="006E30BA"/>
    <w:rsid w:val="006E54E9"/>
    <w:rsid w:val="006F23CF"/>
    <w:rsid w:val="006F4169"/>
    <w:rsid w:val="006F46FD"/>
    <w:rsid w:val="006F5EE4"/>
    <w:rsid w:val="0070002F"/>
    <w:rsid w:val="007069F4"/>
    <w:rsid w:val="00711387"/>
    <w:rsid w:val="0071152B"/>
    <w:rsid w:val="00714CBB"/>
    <w:rsid w:val="00715CAF"/>
    <w:rsid w:val="00721A5C"/>
    <w:rsid w:val="0072306E"/>
    <w:rsid w:val="00724F55"/>
    <w:rsid w:val="0072589E"/>
    <w:rsid w:val="00726F94"/>
    <w:rsid w:val="0073001F"/>
    <w:rsid w:val="00733195"/>
    <w:rsid w:val="0073326F"/>
    <w:rsid w:val="0073351E"/>
    <w:rsid w:val="00733E15"/>
    <w:rsid w:val="00734ADC"/>
    <w:rsid w:val="00735C63"/>
    <w:rsid w:val="007401B5"/>
    <w:rsid w:val="00740C74"/>
    <w:rsid w:val="00740F2F"/>
    <w:rsid w:val="0074169F"/>
    <w:rsid w:val="007454BD"/>
    <w:rsid w:val="00760505"/>
    <w:rsid w:val="00766624"/>
    <w:rsid w:val="00767B22"/>
    <w:rsid w:val="00770039"/>
    <w:rsid w:val="007709AE"/>
    <w:rsid w:val="00770E8C"/>
    <w:rsid w:val="00770F49"/>
    <w:rsid w:val="0077326B"/>
    <w:rsid w:val="00776696"/>
    <w:rsid w:val="00776DBC"/>
    <w:rsid w:val="007817B3"/>
    <w:rsid w:val="00781AFF"/>
    <w:rsid w:val="00785509"/>
    <w:rsid w:val="00785F02"/>
    <w:rsid w:val="00787B03"/>
    <w:rsid w:val="00791A5D"/>
    <w:rsid w:val="007923D0"/>
    <w:rsid w:val="00794995"/>
    <w:rsid w:val="0079753E"/>
    <w:rsid w:val="007A0EF7"/>
    <w:rsid w:val="007A27B5"/>
    <w:rsid w:val="007A2DC5"/>
    <w:rsid w:val="007A426E"/>
    <w:rsid w:val="007A4FF7"/>
    <w:rsid w:val="007A564C"/>
    <w:rsid w:val="007B1549"/>
    <w:rsid w:val="007B4C1F"/>
    <w:rsid w:val="007C0718"/>
    <w:rsid w:val="007C16B2"/>
    <w:rsid w:val="007C4641"/>
    <w:rsid w:val="007C6E40"/>
    <w:rsid w:val="007D04F9"/>
    <w:rsid w:val="007D4A73"/>
    <w:rsid w:val="007D5094"/>
    <w:rsid w:val="007E36FA"/>
    <w:rsid w:val="007E4BAB"/>
    <w:rsid w:val="007E5146"/>
    <w:rsid w:val="007E78E8"/>
    <w:rsid w:val="007F0501"/>
    <w:rsid w:val="007F066A"/>
    <w:rsid w:val="008001B8"/>
    <w:rsid w:val="00800B62"/>
    <w:rsid w:val="00801E26"/>
    <w:rsid w:val="008024D5"/>
    <w:rsid w:val="00807A24"/>
    <w:rsid w:val="008142B8"/>
    <w:rsid w:val="00815915"/>
    <w:rsid w:val="00820F4B"/>
    <w:rsid w:val="0083554D"/>
    <w:rsid w:val="00836054"/>
    <w:rsid w:val="00836290"/>
    <w:rsid w:val="008410A2"/>
    <w:rsid w:val="008421D5"/>
    <w:rsid w:val="00842EFE"/>
    <w:rsid w:val="00843AFA"/>
    <w:rsid w:val="00846D0D"/>
    <w:rsid w:val="00847EDF"/>
    <w:rsid w:val="008511FE"/>
    <w:rsid w:val="00852A52"/>
    <w:rsid w:val="0085324A"/>
    <w:rsid w:val="0085324E"/>
    <w:rsid w:val="008537AD"/>
    <w:rsid w:val="00853F25"/>
    <w:rsid w:val="00855A8A"/>
    <w:rsid w:val="00855FAB"/>
    <w:rsid w:val="00857828"/>
    <w:rsid w:val="00861680"/>
    <w:rsid w:val="00863ECD"/>
    <w:rsid w:val="00867BA7"/>
    <w:rsid w:val="00871D18"/>
    <w:rsid w:val="00872F63"/>
    <w:rsid w:val="00876321"/>
    <w:rsid w:val="0087679E"/>
    <w:rsid w:val="0088296C"/>
    <w:rsid w:val="00887E3B"/>
    <w:rsid w:val="00891EEF"/>
    <w:rsid w:val="0089437D"/>
    <w:rsid w:val="008946DB"/>
    <w:rsid w:val="00897455"/>
    <w:rsid w:val="008A2979"/>
    <w:rsid w:val="008A40EC"/>
    <w:rsid w:val="008A5C49"/>
    <w:rsid w:val="008A6B29"/>
    <w:rsid w:val="008A7210"/>
    <w:rsid w:val="008B135A"/>
    <w:rsid w:val="008B3D2E"/>
    <w:rsid w:val="008C05EB"/>
    <w:rsid w:val="008C6A48"/>
    <w:rsid w:val="008C7F01"/>
    <w:rsid w:val="008D0088"/>
    <w:rsid w:val="008D2257"/>
    <w:rsid w:val="008D2EC8"/>
    <w:rsid w:val="008D3B05"/>
    <w:rsid w:val="008D4283"/>
    <w:rsid w:val="008D5919"/>
    <w:rsid w:val="008D7774"/>
    <w:rsid w:val="008E18B3"/>
    <w:rsid w:val="008E4C31"/>
    <w:rsid w:val="008E689C"/>
    <w:rsid w:val="008E7278"/>
    <w:rsid w:val="008E7EF6"/>
    <w:rsid w:val="008F0E9E"/>
    <w:rsid w:val="008F1898"/>
    <w:rsid w:val="008F1CE4"/>
    <w:rsid w:val="008F2323"/>
    <w:rsid w:val="008F4322"/>
    <w:rsid w:val="008F5AD2"/>
    <w:rsid w:val="00900245"/>
    <w:rsid w:val="00900971"/>
    <w:rsid w:val="00903570"/>
    <w:rsid w:val="00903E46"/>
    <w:rsid w:val="009072BE"/>
    <w:rsid w:val="009078EE"/>
    <w:rsid w:val="00910E0B"/>
    <w:rsid w:val="00914D71"/>
    <w:rsid w:val="009162C1"/>
    <w:rsid w:val="00916FB5"/>
    <w:rsid w:val="00917D4F"/>
    <w:rsid w:val="0092150E"/>
    <w:rsid w:val="009226D6"/>
    <w:rsid w:val="00922D33"/>
    <w:rsid w:val="00923055"/>
    <w:rsid w:val="0092451E"/>
    <w:rsid w:val="009257AD"/>
    <w:rsid w:val="00927AF5"/>
    <w:rsid w:val="009301DD"/>
    <w:rsid w:val="00931B4A"/>
    <w:rsid w:val="00933FD8"/>
    <w:rsid w:val="00934039"/>
    <w:rsid w:val="00934E2A"/>
    <w:rsid w:val="00934E61"/>
    <w:rsid w:val="00936838"/>
    <w:rsid w:val="00936ADE"/>
    <w:rsid w:val="00937679"/>
    <w:rsid w:val="00943470"/>
    <w:rsid w:val="009453EE"/>
    <w:rsid w:val="00945C26"/>
    <w:rsid w:val="009464C8"/>
    <w:rsid w:val="00946B33"/>
    <w:rsid w:val="009502F1"/>
    <w:rsid w:val="00951F10"/>
    <w:rsid w:val="0095203F"/>
    <w:rsid w:val="0095423D"/>
    <w:rsid w:val="00954A5D"/>
    <w:rsid w:val="00960496"/>
    <w:rsid w:val="009657EE"/>
    <w:rsid w:val="009674B9"/>
    <w:rsid w:val="0097143D"/>
    <w:rsid w:val="00971B69"/>
    <w:rsid w:val="009831C8"/>
    <w:rsid w:val="00983C2B"/>
    <w:rsid w:val="009905C0"/>
    <w:rsid w:val="00993337"/>
    <w:rsid w:val="009A00E7"/>
    <w:rsid w:val="009A1B5C"/>
    <w:rsid w:val="009A51D4"/>
    <w:rsid w:val="009A79EB"/>
    <w:rsid w:val="009B1CF9"/>
    <w:rsid w:val="009B37D9"/>
    <w:rsid w:val="009B5060"/>
    <w:rsid w:val="009B688F"/>
    <w:rsid w:val="009C199A"/>
    <w:rsid w:val="009C21C2"/>
    <w:rsid w:val="009C2CB1"/>
    <w:rsid w:val="009C40D5"/>
    <w:rsid w:val="009C60C7"/>
    <w:rsid w:val="009D2B44"/>
    <w:rsid w:val="009D48B4"/>
    <w:rsid w:val="009D68A6"/>
    <w:rsid w:val="009D699C"/>
    <w:rsid w:val="009E0C85"/>
    <w:rsid w:val="009E5446"/>
    <w:rsid w:val="009E7FBE"/>
    <w:rsid w:val="009F2856"/>
    <w:rsid w:val="009F2C19"/>
    <w:rsid w:val="009F6CE4"/>
    <w:rsid w:val="009F7301"/>
    <w:rsid w:val="00A00DB9"/>
    <w:rsid w:val="00A12B99"/>
    <w:rsid w:val="00A14408"/>
    <w:rsid w:val="00A168D1"/>
    <w:rsid w:val="00A1772F"/>
    <w:rsid w:val="00A20737"/>
    <w:rsid w:val="00A22159"/>
    <w:rsid w:val="00A239F1"/>
    <w:rsid w:val="00A23A5E"/>
    <w:rsid w:val="00A31AE6"/>
    <w:rsid w:val="00A3548C"/>
    <w:rsid w:val="00A37A94"/>
    <w:rsid w:val="00A4172A"/>
    <w:rsid w:val="00A41CCB"/>
    <w:rsid w:val="00A431F6"/>
    <w:rsid w:val="00A47C33"/>
    <w:rsid w:val="00A50578"/>
    <w:rsid w:val="00A52D7A"/>
    <w:rsid w:val="00A54E7D"/>
    <w:rsid w:val="00A6243B"/>
    <w:rsid w:val="00A62F62"/>
    <w:rsid w:val="00A63B14"/>
    <w:rsid w:val="00A63D97"/>
    <w:rsid w:val="00A65EB2"/>
    <w:rsid w:val="00A669B9"/>
    <w:rsid w:val="00A70553"/>
    <w:rsid w:val="00A71451"/>
    <w:rsid w:val="00A714E3"/>
    <w:rsid w:val="00A71DC4"/>
    <w:rsid w:val="00A80F2C"/>
    <w:rsid w:val="00A8672E"/>
    <w:rsid w:val="00A875CD"/>
    <w:rsid w:val="00A90027"/>
    <w:rsid w:val="00A9055B"/>
    <w:rsid w:val="00A924D9"/>
    <w:rsid w:val="00A96187"/>
    <w:rsid w:val="00A97C84"/>
    <w:rsid w:val="00AA36E9"/>
    <w:rsid w:val="00AA562D"/>
    <w:rsid w:val="00AA62C6"/>
    <w:rsid w:val="00AA78D9"/>
    <w:rsid w:val="00AB04FC"/>
    <w:rsid w:val="00AB0BBD"/>
    <w:rsid w:val="00AB14A5"/>
    <w:rsid w:val="00AB304E"/>
    <w:rsid w:val="00AB43FD"/>
    <w:rsid w:val="00AB5CAD"/>
    <w:rsid w:val="00AC4AD0"/>
    <w:rsid w:val="00AC53BA"/>
    <w:rsid w:val="00AC6541"/>
    <w:rsid w:val="00AC7D28"/>
    <w:rsid w:val="00AD73CA"/>
    <w:rsid w:val="00AD7C30"/>
    <w:rsid w:val="00AE12D9"/>
    <w:rsid w:val="00AE5C6B"/>
    <w:rsid w:val="00AE656C"/>
    <w:rsid w:val="00AF2E04"/>
    <w:rsid w:val="00AF3645"/>
    <w:rsid w:val="00AF52F1"/>
    <w:rsid w:val="00AF75B6"/>
    <w:rsid w:val="00B064B9"/>
    <w:rsid w:val="00B0685D"/>
    <w:rsid w:val="00B1148E"/>
    <w:rsid w:val="00B11AD1"/>
    <w:rsid w:val="00B12E4E"/>
    <w:rsid w:val="00B14034"/>
    <w:rsid w:val="00B14073"/>
    <w:rsid w:val="00B153EB"/>
    <w:rsid w:val="00B16466"/>
    <w:rsid w:val="00B2059E"/>
    <w:rsid w:val="00B24029"/>
    <w:rsid w:val="00B24A21"/>
    <w:rsid w:val="00B328A9"/>
    <w:rsid w:val="00B43812"/>
    <w:rsid w:val="00B43AA7"/>
    <w:rsid w:val="00B44A76"/>
    <w:rsid w:val="00B514F4"/>
    <w:rsid w:val="00B54BB2"/>
    <w:rsid w:val="00B572EA"/>
    <w:rsid w:val="00B57E8D"/>
    <w:rsid w:val="00B6427C"/>
    <w:rsid w:val="00B738D3"/>
    <w:rsid w:val="00B771B0"/>
    <w:rsid w:val="00B77399"/>
    <w:rsid w:val="00B8164D"/>
    <w:rsid w:val="00B855BF"/>
    <w:rsid w:val="00B8584D"/>
    <w:rsid w:val="00B85D5B"/>
    <w:rsid w:val="00B87589"/>
    <w:rsid w:val="00B87633"/>
    <w:rsid w:val="00B878BE"/>
    <w:rsid w:val="00B92D83"/>
    <w:rsid w:val="00B9510F"/>
    <w:rsid w:val="00B97D5F"/>
    <w:rsid w:val="00BA6602"/>
    <w:rsid w:val="00BB3DCD"/>
    <w:rsid w:val="00BB6810"/>
    <w:rsid w:val="00BB71E1"/>
    <w:rsid w:val="00BB796C"/>
    <w:rsid w:val="00BC30CF"/>
    <w:rsid w:val="00BC4FDE"/>
    <w:rsid w:val="00BD11F6"/>
    <w:rsid w:val="00BD16B6"/>
    <w:rsid w:val="00BD3009"/>
    <w:rsid w:val="00BD3D31"/>
    <w:rsid w:val="00BD4057"/>
    <w:rsid w:val="00BD5768"/>
    <w:rsid w:val="00BE0AB9"/>
    <w:rsid w:val="00BE7F9E"/>
    <w:rsid w:val="00BF258D"/>
    <w:rsid w:val="00BF65E7"/>
    <w:rsid w:val="00BF6D83"/>
    <w:rsid w:val="00C01765"/>
    <w:rsid w:val="00C024BE"/>
    <w:rsid w:val="00C074DA"/>
    <w:rsid w:val="00C11B38"/>
    <w:rsid w:val="00C13114"/>
    <w:rsid w:val="00C152CB"/>
    <w:rsid w:val="00C157E7"/>
    <w:rsid w:val="00C17739"/>
    <w:rsid w:val="00C21620"/>
    <w:rsid w:val="00C250F6"/>
    <w:rsid w:val="00C3220A"/>
    <w:rsid w:val="00C34B2B"/>
    <w:rsid w:val="00C352C3"/>
    <w:rsid w:val="00C40AB4"/>
    <w:rsid w:val="00C44871"/>
    <w:rsid w:val="00C46B38"/>
    <w:rsid w:val="00C479C7"/>
    <w:rsid w:val="00C518D2"/>
    <w:rsid w:val="00C54CF6"/>
    <w:rsid w:val="00C5743C"/>
    <w:rsid w:val="00C57CDE"/>
    <w:rsid w:val="00C607DE"/>
    <w:rsid w:val="00C61294"/>
    <w:rsid w:val="00C631BF"/>
    <w:rsid w:val="00C642A0"/>
    <w:rsid w:val="00C65850"/>
    <w:rsid w:val="00C7285C"/>
    <w:rsid w:val="00C72F38"/>
    <w:rsid w:val="00C765A0"/>
    <w:rsid w:val="00C77EC0"/>
    <w:rsid w:val="00C8439B"/>
    <w:rsid w:val="00C901DE"/>
    <w:rsid w:val="00C92A02"/>
    <w:rsid w:val="00C933EC"/>
    <w:rsid w:val="00C96729"/>
    <w:rsid w:val="00CA06EB"/>
    <w:rsid w:val="00CA38E3"/>
    <w:rsid w:val="00CA3C9D"/>
    <w:rsid w:val="00CA4C90"/>
    <w:rsid w:val="00CA6668"/>
    <w:rsid w:val="00CB001C"/>
    <w:rsid w:val="00CB236F"/>
    <w:rsid w:val="00CB6358"/>
    <w:rsid w:val="00CB6B31"/>
    <w:rsid w:val="00CC0487"/>
    <w:rsid w:val="00CC196B"/>
    <w:rsid w:val="00CC4454"/>
    <w:rsid w:val="00CD18C9"/>
    <w:rsid w:val="00CE1D36"/>
    <w:rsid w:val="00CE257D"/>
    <w:rsid w:val="00CE36D9"/>
    <w:rsid w:val="00CE5CE1"/>
    <w:rsid w:val="00CF1C8F"/>
    <w:rsid w:val="00CF565B"/>
    <w:rsid w:val="00D00A6C"/>
    <w:rsid w:val="00D02DC8"/>
    <w:rsid w:val="00D048B6"/>
    <w:rsid w:val="00D06D5F"/>
    <w:rsid w:val="00D078A9"/>
    <w:rsid w:val="00D07FAF"/>
    <w:rsid w:val="00D11ABF"/>
    <w:rsid w:val="00D168C8"/>
    <w:rsid w:val="00D174F0"/>
    <w:rsid w:val="00D22AA6"/>
    <w:rsid w:val="00D276CE"/>
    <w:rsid w:val="00D311BA"/>
    <w:rsid w:val="00D31263"/>
    <w:rsid w:val="00D43D25"/>
    <w:rsid w:val="00D44954"/>
    <w:rsid w:val="00D46353"/>
    <w:rsid w:val="00D46DBB"/>
    <w:rsid w:val="00D4757F"/>
    <w:rsid w:val="00D50F3F"/>
    <w:rsid w:val="00D5125B"/>
    <w:rsid w:val="00D5157C"/>
    <w:rsid w:val="00D52B5C"/>
    <w:rsid w:val="00D5686E"/>
    <w:rsid w:val="00D612C3"/>
    <w:rsid w:val="00D626B2"/>
    <w:rsid w:val="00D64F5C"/>
    <w:rsid w:val="00D70089"/>
    <w:rsid w:val="00D71C9F"/>
    <w:rsid w:val="00D7207B"/>
    <w:rsid w:val="00D74A5A"/>
    <w:rsid w:val="00D759BA"/>
    <w:rsid w:val="00D7680D"/>
    <w:rsid w:val="00D8383A"/>
    <w:rsid w:val="00D84527"/>
    <w:rsid w:val="00D84CEF"/>
    <w:rsid w:val="00D8590E"/>
    <w:rsid w:val="00D87CFA"/>
    <w:rsid w:val="00D9103F"/>
    <w:rsid w:val="00D92D98"/>
    <w:rsid w:val="00D938E8"/>
    <w:rsid w:val="00D93B2A"/>
    <w:rsid w:val="00D973EB"/>
    <w:rsid w:val="00D975FC"/>
    <w:rsid w:val="00DA13E7"/>
    <w:rsid w:val="00DA1FB3"/>
    <w:rsid w:val="00DA26D0"/>
    <w:rsid w:val="00DA2A99"/>
    <w:rsid w:val="00DA435B"/>
    <w:rsid w:val="00DA6A99"/>
    <w:rsid w:val="00DB283B"/>
    <w:rsid w:val="00DB2F30"/>
    <w:rsid w:val="00DB5C3E"/>
    <w:rsid w:val="00DC17D9"/>
    <w:rsid w:val="00DC369C"/>
    <w:rsid w:val="00DC4BC3"/>
    <w:rsid w:val="00DC7B46"/>
    <w:rsid w:val="00DD2A4A"/>
    <w:rsid w:val="00DD5A45"/>
    <w:rsid w:val="00DE0FCC"/>
    <w:rsid w:val="00DE3C62"/>
    <w:rsid w:val="00DE435B"/>
    <w:rsid w:val="00DE4706"/>
    <w:rsid w:val="00DF3E64"/>
    <w:rsid w:val="00DF4045"/>
    <w:rsid w:val="00DF6695"/>
    <w:rsid w:val="00E0101A"/>
    <w:rsid w:val="00E012A5"/>
    <w:rsid w:val="00E02C55"/>
    <w:rsid w:val="00E05F92"/>
    <w:rsid w:val="00E11AC8"/>
    <w:rsid w:val="00E12712"/>
    <w:rsid w:val="00E12A18"/>
    <w:rsid w:val="00E14B04"/>
    <w:rsid w:val="00E15902"/>
    <w:rsid w:val="00E16DB5"/>
    <w:rsid w:val="00E17CF4"/>
    <w:rsid w:val="00E2031A"/>
    <w:rsid w:val="00E238E3"/>
    <w:rsid w:val="00E24C64"/>
    <w:rsid w:val="00E26CCF"/>
    <w:rsid w:val="00E27B6A"/>
    <w:rsid w:val="00E3173D"/>
    <w:rsid w:val="00E323E4"/>
    <w:rsid w:val="00E3577C"/>
    <w:rsid w:val="00E365D3"/>
    <w:rsid w:val="00E41713"/>
    <w:rsid w:val="00E418F0"/>
    <w:rsid w:val="00E4219D"/>
    <w:rsid w:val="00E42333"/>
    <w:rsid w:val="00E446D9"/>
    <w:rsid w:val="00E45F9C"/>
    <w:rsid w:val="00E47333"/>
    <w:rsid w:val="00E50028"/>
    <w:rsid w:val="00E502E5"/>
    <w:rsid w:val="00E5234F"/>
    <w:rsid w:val="00E52A76"/>
    <w:rsid w:val="00E52B09"/>
    <w:rsid w:val="00E53A70"/>
    <w:rsid w:val="00E549A6"/>
    <w:rsid w:val="00E5516A"/>
    <w:rsid w:val="00E552D2"/>
    <w:rsid w:val="00E62795"/>
    <w:rsid w:val="00E654EF"/>
    <w:rsid w:val="00E704D2"/>
    <w:rsid w:val="00E80F1C"/>
    <w:rsid w:val="00E81803"/>
    <w:rsid w:val="00E84D62"/>
    <w:rsid w:val="00E8571D"/>
    <w:rsid w:val="00E86887"/>
    <w:rsid w:val="00E86A2A"/>
    <w:rsid w:val="00E90B4E"/>
    <w:rsid w:val="00E91F56"/>
    <w:rsid w:val="00E9242E"/>
    <w:rsid w:val="00E93115"/>
    <w:rsid w:val="00EA2048"/>
    <w:rsid w:val="00EA3D1F"/>
    <w:rsid w:val="00EA468D"/>
    <w:rsid w:val="00EA5430"/>
    <w:rsid w:val="00EA5B2E"/>
    <w:rsid w:val="00EB1AF7"/>
    <w:rsid w:val="00EB540C"/>
    <w:rsid w:val="00EB68AC"/>
    <w:rsid w:val="00EB74FD"/>
    <w:rsid w:val="00EB7DB9"/>
    <w:rsid w:val="00EC28CD"/>
    <w:rsid w:val="00EC34AD"/>
    <w:rsid w:val="00EC4637"/>
    <w:rsid w:val="00EC61AE"/>
    <w:rsid w:val="00EC7105"/>
    <w:rsid w:val="00ED1B65"/>
    <w:rsid w:val="00ED6274"/>
    <w:rsid w:val="00ED782B"/>
    <w:rsid w:val="00ED7839"/>
    <w:rsid w:val="00ED7D2E"/>
    <w:rsid w:val="00EE3883"/>
    <w:rsid w:val="00EE5BBA"/>
    <w:rsid w:val="00EE5D3C"/>
    <w:rsid w:val="00EF1074"/>
    <w:rsid w:val="00EF147D"/>
    <w:rsid w:val="00F000DD"/>
    <w:rsid w:val="00F02C6A"/>
    <w:rsid w:val="00F11E54"/>
    <w:rsid w:val="00F12E6B"/>
    <w:rsid w:val="00F14A99"/>
    <w:rsid w:val="00F14DE8"/>
    <w:rsid w:val="00F1541D"/>
    <w:rsid w:val="00F20C01"/>
    <w:rsid w:val="00F21934"/>
    <w:rsid w:val="00F21BF9"/>
    <w:rsid w:val="00F2229E"/>
    <w:rsid w:val="00F31285"/>
    <w:rsid w:val="00F32173"/>
    <w:rsid w:val="00F34C65"/>
    <w:rsid w:val="00F37C6B"/>
    <w:rsid w:val="00F41CD3"/>
    <w:rsid w:val="00F437CF"/>
    <w:rsid w:val="00F47117"/>
    <w:rsid w:val="00F53D30"/>
    <w:rsid w:val="00F53DE7"/>
    <w:rsid w:val="00F54FDC"/>
    <w:rsid w:val="00F56983"/>
    <w:rsid w:val="00F609A7"/>
    <w:rsid w:val="00F6414E"/>
    <w:rsid w:val="00F64EB7"/>
    <w:rsid w:val="00F64EC1"/>
    <w:rsid w:val="00F64F3D"/>
    <w:rsid w:val="00F67805"/>
    <w:rsid w:val="00F67B43"/>
    <w:rsid w:val="00F70B22"/>
    <w:rsid w:val="00F715BB"/>
    <w:rsid w:val="00F77E90"/>
    <w:rsid w:val="00F846AA"/>
    <w:rsid w:val="00F86E08"/>
    <w:rsid w:val="00F874E7"/>
    <w:rsid w:val="00F90738"/>
    <w:rsid w:val="00F93A5D"/>
    <w:rsid w:val="00F94EA4"/>
    <w:rsid w:val="00F950C4"/>
    <w:rsid w:val="00F96769"/>
    <w:rsid w:val="00F968E8"/>
    <w:rsid w:val="00F9738E"/>
    <w:rsid w:val="00F977C7"/>
    <w:rsid w:val="00FA35BE"/>
    <w:rsid w:val="00FA5DC1"/>
    <w:rsid w:val="00FB0165"/>
    <w:rsid w:val="00FB3D71"/>
    <w:rsid w:val="00FB3FBB"/>
    <w:rsid w:val="00FC3BE5"/>
    <w:rsid w:val="00FC40C7"/>
    <w:rsid w:val="00FC436F"/>
    <w:rsid w:val="00FC5FA5"/>
    <w:rsid w:val="00FC7ACE"/>
    <w:rsid w:val="00FE6406"/>
    <w:rsid w:val="00FF07A7"/>
    <w:rsid w:val="00FF183C"/>
    <w:rsid w:val="00FF1929"/>
    <w:rsid w:val="00FF26B0"/>
    <w:rsid w:val="00FF3E57"/>
    <w:rsid w:val="00FF3EDC"/>
    <w:rsid w:val="00FF5081"/>
    <w:rsid w:val="00FF7E50"/>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List Bullet 5"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7401B5"/>
    <w:pPr>
      <w:keepNext w:val="0"/>
      <w:widowControl/>
      <w:numPr>
        <w:numId w:val="1"/>
      </w:numPr>
      <w:shd w:val="clear" w:color="auto" w:fill="auto"/>
      <w:spacing w:before="240" w:after="240" w:line="312" w:lineRule="auto"/>
      <w:ind w:left="0" w:firstLine="0"/>
      <w:outlineLvl w:val="0"/>
    </w:pPr>
    <w:rPr>
      <w:rFonts w:ascii="Arial" w:hAnsi="Arial" w:cs="Arial"/>
      <w:b/>
    </w:rPr>
  </w:style>
  <w:style w:type="paragraph" w:styleId="Ttulo2">
    <w:name w:val="heading 2"/>
    <w:basedOn w:val="Normal"/>
    <w:link w:val="Ttulo2Char"/>
    <w:uiPriority w:val="1"/>
    <w:qFormat/>
    <w:rsid w:val="00637295"/>
    <w:pPr>
      <w:widowControl w:val="0"/>
      <w:suppressAutoHyphens w:val="0"/>
      <w:autoSpaceDE w:val="0"/>
      <w:autoSpaceDN w:val="0"/>
      <w:spacing w:before="155"/>
      <w:ind w:left="376" w:hanging="263"/>
      <w:outlineLvl w:val="1"/>
    </w:pPr>
    <w:rPr>
      <w:rFonts w:ascii="Times New Roman" w:hAnsi="Times New Roman" w:cs="Times New Roman"/>
      <w:b/>
      <w:bCs/>
      <w:sz w:val="21"/>
      <w:szCs w:val="21"/>
      <w:lang w:val="pt-PT" w:eastAsia="en-US"/>
    </w:rPr>
  </w:style>
  <w:style w:type="paragraph" w:styleId="Ttulo3">
    <w:name w:val="heading 3"/>
    <w:basedOn w:val="Normal"/>
    <w:next w:val="Normal"/>
    <w:link w:val="Ttulo3Char"/>
    <w:uiPriority w:val="1"/>
    <w:unhideWhenUsed/>
    <w:qFormat/>
    <w:rsid w:val="00637295"/>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1"/>
    <w:unhideWhenUsed/>
    <w:qFormat/>
    <w:rsid w:val="006D29B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1"/>
    <w:unhideWhenUsed/>
    <w:qFormat/>
    <w:rsid w:val="00C17739"/>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1"/>
    <w:unhideWhenUsed/>
    <w:qFormat/>
    <w:rsid w:val="006D29B4"/>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C1773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7401B5"/>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7401B5"/>
    <w:pPr>
      <w:keepNext/>
      <w:widowControl w:val="0"/>
      <w:shd w:val="clear" w:color="auto" w:fill="FFFFFF"/>
      <w:suppressAutoHyphens/>
      <w:spacing w:before="120" w:after="120"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10812"/>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tabs>
        <w:tab w:val="clear" w:pos="-654"/>
        <w:tab w:val="num" w:pos="0"/>
      </w:tabs>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pf0">
    <w:name w:val="pf0"/>
    <w:basedOn w:val="Normal"/>
    <w:rsid w:val="00373605"/>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373605"/>
    <w:rPr>
      <w:rFonts w:ascii="Segoe UI" w:hAnsi="Segoe UI" w:cs="Segoe UI" w:hint="default"/>
      <w:b/>
      <w:bCs/>
      <w:sz w:val="18"/>
      <w:szCs w:val="18"/>
      <w:u w:val="single"/>
    </w:rPr>
  </w:style>
  <w:style w:type="paragraph" w:customStyle="1" w:styleId="Normalsemnmero-vermelho">
    <w:name w:val="Normal sem número - vermelho"/>
    <w:link w:val="Normalsemnmero-vermelhoChar"/>
    <w:qFormat/>
    <w:rsid w:val="003E7E9F"/>
    <w:pPr>
      <w:spacing w:before="120" w:after="120" w:line="276" w:lineRule="auto"/>
      <w:jc w:val="both"/>
    </w:pPr>
    <w:rPr>
      <w:rFonts w:ascii="Arial" w:eastAsia="Times New Roman" w:hAnsi="Arial" w:cs="Arial"/>
      <w:i/>
      <w:iCs/>
      <w:color w:val="FF0000"/>
      <w:sz w:val="20"/>
      <w:szCs w:val="20"/>
    </w:rPr>
  </w:style>
  <w:style w:type="character" w:customStyle="1" w:styleId="Normalsemnmero-vermelhoChar">
    <w:name w:val="Normal sem número - vermelho Char"/>
    <w:basedOn w:val="Fontepargpadro"/>
    <w:link w:val="Normalsemnmero-vermelho"/>
    <w:rsid w:val="003E7E9F"/>
    <w:rPr>
      <w:rFonts w:ascii="Arial" w:eastAsia="Times New Roman" w:hAnsi="Arial" w:cs="Arial"/>
      <w:i/>
      <w:iCs/>
      <w:color w:val="FF0000"/>
      <w:sz w:val="20"/>
      <w:szCs w:val="20"/>
    </w:rPr>
  </w:style>
  <w:style w:type="character" w:customStyle="1" w:styleId="Ttulo3Char">
    <w:name w:val="Título 3 Char"/>
    <w:basedOn w:val="Fontepargpadro"/>
    <w:link w:val="Ttulo3"/>
    <w:uiPriority w:val="9"/>
    <w:semiHidden/>
    <w:rsid w:val="00637295"/>
    <w:rPr>
      <w:rFonts w:asciiTheme="majorHAnsi" w:eastAsiaTheme="majorEastAsia" w:hAnsiTheme="majorHAnsi" w:cstheme="majorBidi"/>
      <w:b/>
      <w:bCs/>
      <w:color w:val="5B9BD5" w:themeColor="accent1"/>
      <w:sz w:val="20"/>
      <w:szCs w:val="24"/>
      <w:lang w:eastAsia="pt-BR"/>
    </w:rPr>
  </w:style>
  <w:style w:type="character" w:customStyle="1" w:styleId="Ttulo2Char">
    <w:name w:val="Título 2 Char"/>
    <w:basedOn w:val="Fontepargpadro"/>
    <w:link w:val="Ttulo2"/>
    <w:uiPriority w:val="1"/>
    <w:rsid w:val="00637295"/>
    <w:rPr>
      <w:rFonts w:ascii="Times New Roman" w:eastAsia="Times New Roman" w:hAnsi="Times New Roman" w:cs="Times New Roman"/>
      <w:b/>
      <w:bCs/>
      <w:sz w:val="21"/>
      <w:szCs w:val="21"/>
      <w:lang w:val="pt-PT"/>
    </w:rPr>
  </w:style>
  <w:style w:type="table" w:customStyle="1" w:styleId="TableNormal">
    <w:name w:val="Table Normal"/>
    <w:uiPriority w:val="2"/>
    <w:semiHidden/>
    <w:unhideWhenUsed/>
    <w:qFormat/>
    <w:rsid w:val="006372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95"/>
    <w:pPr>
      <w:widowControl w:val="0"/>
      <w:suppressAutoHyphens w:val="0"/>
      <w:autoSpaceDE w:val="0"/>
      <w:autoSpaceDN w:val="0"/>
    </w:pPr>
    <w:rPr>
      <w:rFonts w:ascii="Arial MT" w:eastAsia="Arial MT" w:hAnsi="Arial MT" w:cs="Arial MT"/>
      <w:sz w:val="22"/>
      <w:szCs w:val="22"/>
      <w:lang w:val="pt-PT" w:eastAsia="en-US"/>
    </w:rPr>
  </w:style>
  <w:style w:type="character" w:customStyle="1" w:styleId="Ttulo5Char">
    <w:name w:val="Título 5 Char"/>
    <w:basedOn w:val="Fontepargpadro"/>
    <w:link w:val="Ttulo5"/>
    <w:uiPriority w:val="9"/>
    <w:semiHidden/>
    <w:rsid w:val="00C17739"/>
    <w:rPr>
      <w:rFonts w:asciiTheme="majorHAnsi" w:eastAsiaTheme="majorEastAsia" w:hAnsiTheme="majorHAnsi" w:cstheme="majorBidi"/>
      <w:color w:val="1F4D78" w:themeColor="accent1" w:themeShade="7F"/>
      <w:sz w:val="20"/>
      <w:szCs w:val="24"/>
      <w:lang w:eastAsia="pt-BR"/>
    </w:rPr>
  </w:style>
  <w:style w:type="character" w:customStyle="1" w:styleId="Ttulo7Char">
    <w:name w:val="Título 7 Char"/>
    <w:basedOn w:val="Fontepargpadro"/>
    <w:link w:val="Ttulo7"/>
    <w:uiPriority w:val="9"/>
    <w:semiHidden/>
    <w:rsid w:val="00C17739"/>
    <w:rPr>
      <w:rFonts w:asciiTheme="majorHAnsi" w:eastAsiaTheme="majorEastAsia" w:hAnsiTheme="majorHAnsi" w:cstheme="majorBidi"/>
      <w:i/>
      <w:iCs/>
      <w:color w:val="404040" w:themeColor="text1" w:themeTint="BF"/>
      <w:sz w:val="20"/>
      <w:szCs w:val="24"/>
      <w:lang w:eastAsia="pt-BR"/>
    </w:rPr>
  </w:style>
  <w:style w:type="paragraph" w:customStyle="1" w:styleId="Legenda1">
    <w:name w:val="Legenda1"/>
    <w:basedOn w:val="Normal"/>
    <w:next w:val="Normal"/>
    <w:rsid w:val="00C17739"/>
    <w:pPr>
      <w:tabs>
        <w:tab w:val="left" w:pos="2694"/>
      </w:tabs>
      <w:spacing w:line="360" w:lineRule="auto"/>
      <w:ind w:right="284" w:firstLine="708"/>
      <w:jc w:val="both"/>
    </w:pPr>
    <w:rPr>
      <w:rFonts w:ascii="Bookman Old Style" w:hAnsi="Bookman Old Style" w:cs="Times New Roman"/>
      <w:b/>
      <w:sz w:val="24"/>
      <w:szCs w:val="20"/>
      <w:lang w:eastAsia="ar-SA"/>
    </w:rPr>
  </w:style>
  <w:style w:type="paragraph" w:customStyle="1" w:styleId="Corpodetexto21">
    <w:name w:val="Corpo de texto 21"/>
    <w:basedOn w:val="Normal"/>
    <w:rsid w:val="00C17739"/>
    <w:pPr>
      <w:tabs>
        <w:tab w:val="left" w:pos="2694"/>
        <w:tab w:val="left" w:pos="3969"/>
      </w:tabs>
      <w:spacing w:line="360" w:lineRule="auto"/>
      <w:ind w:right="284"/>
      <w:jc w:val="both"/>
    </w:pPr>
    <w:rPr>
      <w:rFonts w:ascii="Bookman Old Style" w:hAnsi="Bookman Old Style" w:cs="Times New Roman"/>
      <w:sz w:val="24"/>
      <w:szCs w:val="20"/>
      <w:lang w:eastAsia="ar-SA"/>
    </w:rPr>
  </w:style>
  <w:style w:type="paragraph" w:styleId="NormalWeb">
    <w:name w:val="Normal (Web)"/>
    <w:basedOn w:val="Normal"/>
    <w:uiPriority w:val="99"/>
    <w:semiHidden/>
    <w:unhideWhenUsed/>
    <w:rsid w:val="007F0501"/>
    <w:pPr>
      <w:suppressAutoHyphens w:val="0"/>
      <w:spacing w:before="100" w:beforeAutospacing="1" w:after="100" w:afterAutospacing="1"/>
    </w:pPr>
    <w:rPr>
      <w:rFonts w:ascii="Times New Roman" w:hAnsi="Times New Roman" w:cs="Times New Roman"/>
      <w:sz w:val="24"/>
    </w:rPr>
  </w:style>
  <w:style w:type="character" w:customStyle="1" w:styleId="novisitado">
    <w:name w:val="novisitado"/>
    <w:basedOn w:val="Fontepargpadro"/>
    <w:rsid w:val="00857828"/>
  </w:style>
  <w:style w:type="character" w:customStyle="1" w:styleId="Ttulo4Char">
    <w:name w:val="Título 4 Char"/>
    <w:basedOn w:val="Fontepargpadro"/>
    <w:link w:val="Ttulo4"/>
    <w:uiPriority w:val="9"/>
    <w:semiHidden/>
    <w:rsid w:val="006D29B4"/>
    <w:rPr>
      <w:rFonts w:asciiTheme="majorHAnsi" w:eastAsiaTheme="majorEastAsia" w:hAnsiTheme="majorHAnsi" w:cstheme="majorBidi"/>
      <w:i/>
      <w:iCs/>
      <w:color w:val="2E74B5" w:themeColor="accent1" w:themeShade="BF"/>
      <w:sz w:val="20"/>
      <w:szCs w:val="24"/>
      <w:lang w:eastAsia="pt-BR"/>
    </w:rPr>
  </w:style>
  <w:style w:type="character" w:customStyle="1" w:styleId="Ttulo6Char">
    <w:name w:val="Título 6 Char"/>
    <w:basedOn w:val="Fontepargpadro"/>
    <w:link w:val="Ttulo6"/>
    <w:uiPriority w:val="9"/>
    <w:semiHidden/>
    <w:rsid w:val="006D29B4"/>
    <w:rPr>
      <w:rFonts w:asciiTheme="majorHAnsi" w:eastAsiaTheme="majorEastAsia" w:hAnsiTheme="majorHAnsi" w:cstheme="majorBidi"/>
      <w:color w:val="1F4D78" w:themeColor="accent1" w:themeShade="7F"/>
      <w:sz w:val="20"/>
      <w:szCs w:val="24"/>
      <w:lang w:eastAsia="pt-BR"/>
    </w:rPr>
  </w:style>
  <w:style w:type="character" w:customStyle="1" w:styleId="normaltextrun">
    <w:name w:val="normaltextrun"/>
    <w:basedOn w:val="Fontepargpadro"/>
    <w:rsid w:val="00123CE2"/>
  </w:style>
  <w:style w:type="paragraph" w:customStyle="1" w:styleId="Nvel2-Red">
    <w:name w:val="Nível 2 -Red"/>
    <w:basedOn w:val="Nivel2"/>
    <w:link w:val="Nvel2-RedChar"/>
    <w:qFormat/>
    <w:rsid w:val="00123CE2"/>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123CE2"/>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23CE2"/>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123CE2"/>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123CE2"/>
    <w:rPr>
      <w:rFonts w:ascii="Arial" w:eastAsia="Arial" w:hAnsi="Arial" w:cs="Arial"/>
      <w:bCs/>
      <w:sz w:val="20"/>
      <w:szCs w:val="20"/>
      <w:lang w:eastAsia="pt-BR"/>
    </w:rPr>
  </w:style>
  <w:style w:type="paragraph" w:styleId="Commarcadores5">
    <w:name w:val="List Bullet 5"/>
    <w:basedOn w:val="Normal"/>
    <w:rsid w:val="00123CE2"/>
    <w:pPr>
      <w:numPr>
        <w:numId w:val="104"/>
      </w:numPr>
      <w:suppressAutoHyphens w:val="0"/>
      <w:contextualSpacing/>
    </w:pPr>
    <w:rPr>
      <w:rFonts w:ascii="Ecofont_Spranq_eco_Sans" w:eastAsiaTheme="minorEastAsia" w:hAnsi="Ecofont_Spranq_eco_Sans"/>
      <w:sz w:val="24"/>
    </w:rPr>
  </w:style>
  <w:style w:type="character" w:customStyle="1" w:styleId="PargrafodaListaChar">
    <w:name w:val="Parágrafo da Lista Char"/>
    <w:basedOn w:val="Fontepargpadro"/>
    <w:link w:val="PargrafodaLista"/>
    <w:uiPriority w:val="34"/>
    <w:rsid w:val="00123CE2"/>
    <w:rPr>
      <w:rFonts w:ascii="Arial" w:eastAsia="Times New Roman" w:hAnsi="Arial" w:cs="Tahoma"/>
      <w:sz w:val="20"/>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List Bullet 5"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7401B5"/>
    <w:pPr>
      <w:keepNext w:val="0"/>
      <w:widowControl/>
      <w:numPr>
        <w:numId w:val="1"/>
      </w:numPr>
      <w:shd w:val="clear" w:color="auto" w:fill="auto"/>
      <w:spacing w:before="240" w:after="240" w:line="312" w:lineRule="auto"/>
      <w:ind w:left="0" w:firstLine="0"/>
      <w:outlineLvl w:val="0"/>
    </w:pPr>
    <w:rPr>
      <w:rFonts w:ascii="Arial" w:hAnsi="Arial" w:cs="Arial"/>
      <w:b/>
    </w:rPr>
  </w:style>
  <w:style w:type="paragraph" w:styleId="Ttulo2">
    <w:name w:val="heading 2"/>
    <w:basedOn w:val="Normal"/>
    <w:link w:val="Ttulo2Char"/>
    <w:uiPriority w:val="1"/>
    <w:qFormat/>
    <w:rsid w:val="00637295"/>
    <w:pPr>
      <w:widowControl w:val="0"/>
      <w:suppressAutoHyphens w:val="0"/>
      <w:autoSpaceDE w:val="0"/>
      <w:autoSpaceDN w:val="0"/>
      <w:spacing w:before="155"/>
      <w:ind w:left="376" w:hanging="263"/>
      <w:outlineLvl w:val="1"/>
    </w:pPr>
    <w:rPr>
      <w:rFonts w:ascii="Times New Roman" w:hAnsi="Times New Roman" w:cs="Times New Roman"/>
      <w:b/>
      <w:bCs/>
      <w:sz w:val="21"/>
      <w:szCs w:val="21"/>
      <w:lang w:val="pt-PT" w:eastAsia="en-US"/>
    </w:rPr>
  </w:style>
  <w:style w:type="paragraph" w:styleId="Ttulo3">
    <w:name w:val="heading 3"/>
    <w:basedOn w:val="Normal"/>
    <w:next w:val="Normal"/>
    <w:link w:val="Ttulo3Char"/>
    <w:uiPriority w:val="1"/>
    <w:unhideWhenUsed/>
    <w:qFormat/>
    <w:rsid w:val="00637295"/>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1"/>
    <w:unhideWhenUsed/>
    <w:qFormat/>
    <w:rsid w:val="006D29B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1"/>
    <w:unhideWhenUsed/>
    <w:qFormat/>
    <w:rsid w:val="00C17739"/>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1"/>
    <w:unhideWhenUsed/>
    <w:qFormat/>
    <w:rsid w:val="006D29B4"/>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C1773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7401B5"/>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7401B5"/>
    <w:pPr>
      <w:keepNext/>
      <w:widowControl w:val="0"/>
      <w:shd w:val="clear" w:color="auto" w:fill="FFFFFF"/>
      <w:suppressAutoHyphens/>
      <w:spacing w:before="120" w:after="120"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10812"/>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tabs>
        <w:tab w:val="clear" w:pos="-654"/>
        <w:tab w:val="num" w:pos="0"/>
      </w:tabs>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pf0">
    <w:name w:val="pf0"/>
    <w:basedOn w:val="Normal"/>
    <w:rsid w:val="00373605"/>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373605"/>
    <w:rPr>
      <w:rFonts w:ascii="Segoe UI" w:hAnsi="Segoe UI" w:cs="Segoe UI" w:hint="default"/>
      <w:b/>
      <w:bCs/>
      <w:sz w:val="18"/>
      <w:szCs w:val="18"/>
      <w:u w:val="single"/>
    </w:rPr>
  </w:style>
  <w:style w:type="paragraph" w:customStyle="1" w:styleId="Normalsemnmero-vermelho">
    <w:name w:val="Normal sem número - vermelho"/>
    <w:link w:val="Normalsemnmero-vermelhoChar"/>
    <w:qFormat/>
    <w:rsid w:val="003E7E9F"/>
    <w:pPr>
      <w:spacing w:before="120" w:after="120" w:line="276" w:lineRule="auto"/>
      <w:jc w:val="both"/>
    </w:pPr>
    <w:rPr>
      <w:rFonts w:ascii="Arial" w:eastAsia="Times New Roman" w:hAnsi="Arial" w:cs="Arial"/>
      <w:i/>
      <w:iCs/>
      <w:color w:val="FF0000"/>
      <w:sz w:val="20"/>
      <w:szCs w:val="20"/>
    </w:rPr>
  </w:style>
  <w:style w:type="character" w:customStyle="1" w:styleId="Normalsemnmero-vermelhoChar">
    <w:name w:val="Normal sem número - vermelho Char"/>
    <w:basedOn w:val="Fontepargpadro"/>
    <w:link w:val="Normalsemnmero-vermelho"/>
    <w:rsid w:val="003E7E9F"/>
    <w:rPr>
      <w:rFonts w:ascii="Arial" w:eastAsia="Times New Roman" w:hAnsi="Arial" w:cs="Arial"/>
      <w:i/>
      <w:iCs/>
      <w:color w:val="FF0000"/>
      <w:sz w:val="20"/>
      <w:szCs w:val="20"/>
    </w:rPr>
  </w:style>
  <w:style w:type="character" w:customStyle="1" w:styleId="Ttulo3Char">
    <w:name w:val="Título 3 Char"/>
    <w:basedOn w:val="Fontepargpadro"/>
    <w:link w:val="Ttulo3"/>
    <w:uiPriority w:val="9"/>
    <w:semiHidden/>
    <w:rsid w:val="00637295"/>
    <w:rPr>
      <w:rFonts w:asciiTheme="majorHAnsi" w:eastAsiaTheme="majorEastAsia" w:hAnsiTheme="majorHAnsi" w:cstheme="majorBidi"/>
      <w:b/>
      <w:bCs/>
      <w:color w:val="5B9BD5" w:themeColor="accent1"/>
      <w:sz w:val="20"/>
      <w:szCs w:val="24"/>
      <w:lang w:eastAsia="pt-BR"/>
    </w:rPr>
  </w:style>
  <w:style w:type="character" w:customStyle="1" w:styleId="Ttulo2Char">
    <w:name w:val="Título 2 Char"/>
    <w:basedOn w:val="Fontepargpadro"/>
    <w:link w:val="Ttulo2"/>
    <w:uiPriority w:val="1"/>
    <w:rsid w:val="00637295"/>
    <w:rPr>
      <w:rFonts w:ascii="Times New Roman" w:eastAsia="Times New Roman" w:hAnsi="Times New Roman" w:cs="Times New Roman"/>
      <w:b/>
      <w:bCs/>
      <w:sz w:val="21"/>
      <w:szCs w:val="21"/>
      <w:lang w:val="pt-PT"/>
    </w:rPr>
  </w:style>
  <w:style w:type="table" w:customStyle="1" w:styleId="TableNormal">
    <w:name w:val="Table Normal"/>
    <w:uiPriority w:val="2"/>
    <w:semiHidden/>
    <w:unhideWhenUsed/>
    <w:qFormat/>
    <w:rsid w:val="006372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95"/>
    <w:pPr>
      <w:widowControl w:val="0"/>
      <w:suppressAutoHyphens w:val="0"/>
      <w:autoSpaceDE w:val="0"/>
      <w:autoSpaceDN w:val="0"/>
    </w:pPr>
    <w:rPr>
      <w:rFonts w:ascii="Arial MT" w:eastAsia="Arial MT" w:hAnsi="Arial MT" w:cs="Arial MT"/>
      <w:sz w:val="22"/>
      <w:szCs w:val="22"/>
      <w:lang w:val="pt-PT" w:eastAsia="en-US"/>
    </w:rPr>
  </w:style>
  <w:style w:type="character" w:customStyle="1" w:styleId="Ttulo5Char">
    <w:name w:val="Título 5 Char"/>
    <w:basedOn w:val="Fontepargpadro"/>
    <w:link w:val="Ttulo5"/>
    <w:uiPriority w:val="9"/>
    <w:semiHidden/>
    <w:rsid w:val="00C17739"/>
    <w:rPr>
      <w:rFonts w:asciiTheme="majorHAnsi" w:eastAsiaTheme="majorEastAsia" w:hAnsiTheme="majorHAnsi" w:cstheme="majorBidi"/>
      <w:color w:val="1F4D78" w:themeColor="accent1" w:themeShade="7F"/>
      <w:sz w:val="20"/>
      <w:szCs w:val="24"/>
      <w:lang w:eastAsia="pt-BR"/>
    </w:rPr>
  </w:style>
  <w:style w:type="character" w:customStyle="1" w:styleId="Ttulo7Char">
    <w:name w:val="Título 7 Char"/>
    <w:basedOn w:val="Fontepargpadro"/>
    <w:link w:val="Ttulo7"/>
    <w:uiPriority w:val="9"/>
    <w:semiHidden/>
    <w:rsid w:val="00C17739"/>
    <w:rPr>
      <w:rFonts w:asciiTheme="majorHAnsi" w:eastAsiaTheme="majorEastAsia" w:hAnsiTheme="majorHAnsi" w:cstheme="majorBidi"/>
      <w:i/>
      <w:iCs/>
      <w:color w:val="404040" w:themeColor="text1" w:themeTint="BF"/>
      <w:sz w:val="20"/>
      <w:szCs w:val="24"/>
      <w:lang w:eastAsia="pt-BR"/>
    </w:rPr>
  </w:style>
  <w:style w:type="paragraph" w:customStyle="1" w:styleId="Legenda1">
    <w:name w:val="Legenda1"/>
    <w:basedOn w:val="Normal"/>
    <w:next w:val="Normal"/>
    <w:rsid w:val="00C17739"/>
    <w:pPr>
      <w:tabs>
        <w:tab w:val="left" w:pos="2694"/>
      </w:tabs>
      <w:spacing w:line="360" w:lineRule="auto"/>
      <w:ind w:right="284" w:firstLine="708"/>
      <w:jc w:val="both"/>
    </w:pPr>
    <w:rPr>
      <w:rFonts w:ascii="Bookman Old Style" w:hAnsi="Bookman Old Style" w:cs="Times New Roman"/>
      <w:b/>
      <w:sz w:val="24"/>
      <w:szCs w:val="20"/>
      <w:lang w:eastAsia="ar-SA"/>
    </w:rPr>
  </w:style>
  <w:style w:type="paragraph" w:customStyle="1" w:styleId="Corpodetexto21">
    <w:name w:val="Corpo de texto 21"/>
    <w:basedOn w:val="Normal"/>
    <w:rsid w:val="00C17739"/>
    <w:pPr>
      <w:tabs>
        <w:tab w:val="left" w:pos="2694"/>
        <w:tab w:val="left" w:pos="3969"/>
      </w:tabs>
      <w:spacing w:line="360" w:lineRule="auto"/>
      <w:ind w:right="284"/>
      <w:jc w:val="both"/>
    </w:pPr>
    <w:rPr>
      <w:rFonts w:ascii="Bookman Old Style" w:hAnsi="Bookman Old Style" w:cs="Times New Roman"/>
      <w:sz w:val="24"/>
      <w:szCs w:val="20"/>
      <w:lang w:eastAsia="ar-SA"/>
    </w:rPr>
  </w:style>
  <w:style w:type="paragraph" w:styleId="NormalWeb">
    <w:name w:val="Normal (Web)"/>
    <w:basedOn w:val="Normal"/>
    <w:uiPriority w:val="99"/>
    <w:semiHidden/>
    <w:unhideWhenUsed/>
    <w:rsid w:val="007F0501"/>
    <w:pPr>
      <w:suppressAutoHyphens w:val="0"/>
      <w:spacing w:before="100" w:beforeAutospacing="1" w:after="100" w:afterAutospacing="1"/>
    </w:pPr>
    <w:rPr>
      <w:rFonts w:ascii="Times New Roman" w:hAnsi="Times New Roman" w:cs="Times New Roman"/>
      <w:sz w:val="24"/>
    </w:rPr>
  </w:style>
  <w:style w:type="character" w:customStyle="1" w:styleId="novisitado">
    <w:name w:val="novisitado"/>
    <w:basedOn w:val="Fontepargpadro"/>
    <w:rsid w:val="00857828"/>
  </w:style>
  <w:style w:type="character" w:customStyle="1" w:styleId="Ttulo4Char">
    <w:name w:val="Título 4 Char"/>
    <w:basedOn w:val="Fontepargpadro"/>
    <w:link w:val="Ttulo4"/>
    <w:uiPriority w:val="9"/>
    <w:semiHidden/>
    <w:rsid w:val="006D29B4"/>
    <w:rPr>
      <w:rFonts w:asciiTheme="majorHAnsi" w:eastAsiaTheme="majorEastAsia" w:hAnsiTheme="majorHAnsi" w:cstheme="majorBidi"/>
      <w:i/>
      <w:iCs/>
      <w:color w:val="2E74B5" w:themeColor="accent1" w:themeShade="BF"/>
      <w:sz w:val="20"/>
      <w:szCs w:val="24"/>
      <w:lang w:eastAsia="pt-BR"/>
    </w:rPr>
  </w:style>
  <w:style w:type="character" w:customStyle="1" w:styleId="Ttulo6Char">
    <w:name w:val="Título 6 Char"/>
    <w:basedOn w:val="Fontepargpadro"/>
    <w:link w:val="Ttulo6"/>
    <w:uiPriority w:val="9"/>
    <w:semiHidden/>
    <w:rsid w:val="006D29B4"/>
    <w:rPr>
      <w:rFonts w:asciiTheme="majorHAnsi" w:eastAsiaTheme="majorEastAsia" w:hAnsiTheme="majorHAnsi" w:cstheme="majorBidi"/>
      <w:color w:val="1F4D78" w:themeColor="accent1" w:themeShade="7F"/>
      <w:sz w:val="20"/>
      <w:szCs w:val="24"/>
      <w:lang w:eastAsia="pt-BR"/>
    </w:rPr>
  </w:style>
  <w:style w:type="character" w:customStyle="1" w:styleId="normaltextrun">
    <w:name w:val="normaltextrun"/>
    <w:basedOn w:val="Fontepargpadro"/>
    <w:rsid w:val="00123CE2"/>
  </w:style>
  <w:style w:type="paragraph" w:customStyle="1" w:styleId="Nvel2-Red">
    <w:name w:val="Nível 2 -Red"/>
    <w:basedOn w:val="Nivel2"/>
    <w:link w:val="Nvel2-RedChar"/>
    <w:qFormat/>
    <w:rsid w:val="00123CE2"/>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123CE2"/>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23CE2"/>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123CE2"/>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123CE2"/>
    <w:rPr>
      <w:rFonts w:ascii="Arial" w:eastAsia="Arial" w:hAnsi="Arial" w:cs="Arial"/>
      <w:bCs/>
      <w:sz w:val="20"/>
      <w:szCs w:val="20"/>
      <w:lang w:eastAsia="pt-BR"/>
    </w:rPr>
  </w:style>
  <w:style w:type="paragraph" w:styleId="Commarcadores5">
    <w:name w:val="List Bullet 5"/>
    <w:basedOn w:val="Normal"/>
    <w:rsid w:val="00123CE2"/>
    <w:pPr>
      <w:numPr>
        <w:numId w:val="104"/>
      </w:numPr>
      <w:suppressAutoHyphens w:val="0"/>
      <w:contextualSpacing/>
    </w:pPr>
    <w:rPr>
      <w:rFonts w:ascii="Ecofont_Spranq_eco_Sans" w:eastAsiaTheme="minorEastAsia" w:hAnsi="Ecofont_Spranq_eco_Sans"/>
      <w:sz w:val="24"/>
    </w:rPr>
  </w:style>
  <w:style w:type="character" w:customStyle="1" w:styleId="PargrafodaListaChar">
    <w:name w:val="Parágrafo da Lista Char"/>
    <w:basedOn w:val="Fontepargpadro"/>
    <w:link w:val="PargrafodaLista"/>
    <w:uiPriority w:val="34"/>
    <w:rsid w:val="00123CE2"/>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157008">
      <w:bodyDiv w:val="1"/>
      <w:marLeft w:val="0"/>
      <w:marRight w:val="0"/>
      <w:marTop w:val="0"/>
      <w:marBottom w:val="0"/>
      <w:divBdr>
        <w:top w:val="none" w:sz="0" w:space="0" w:color="auto"/>
        <w:left w:val="none" w:sz="0" w:space="0" w:color="auto"/>
        <w:bottom w:val="none" w:sz="0" w:space="0" w:color="auto"/>
        <w:right w:val="none" w:sz="0" w:space="0" w:color="auto"/>
      </w:divBdr>
    </w:div>
    <w:div w:id="453645138">
      <w:bodyDiv w:val="1"/>
      <w:marLeft w:val="0"/>
      <w:marRight w:val="0"/>
      <w:marTop w:val="0"/>
      <w:marBottom w:val="0"/>
      <w:divBdr>
        <w:top w:val="none" w:sz="0" w:space="0" w:color="auto"/>
        <w:left w:val="none" w:sz="0" w:space="0" w:color="auto"/>
        <w:bottom w:val="none" w:sz="0" w:space="0" w:color="auto"/>
        <w:right w:val="none" w:sz="0" w:space="0" w:color="auto"/>
      </w:divBdr>
    </w:div>
    <w:div w:id="612247610">
      <w:bodyDiv w:val="1"/>
      <w:marLeft w:val="0"/>
      <w:marRight w:val="0"/>
      <w:marTop w:val="0"/>
      <w:marBottom w:val="0"/>
      <w:divBdr>
        <w:top w:val="none" w:sz="0" w:space="0" w:color="auto"/>
        <w:left w:val="none" w:sz="0" w:space="0" w:color="auto"/>
        <w:bottom w:val="none" w:sz="0" w:space="0" w:color="auto"/>
        <w:right w:val="none" w:sz="0" w:space="0" w:color="auto"/>
      </w:divBdr>
    </w:div>
    <w:div w:id="654183513">
      <w:bodyDiv w:val="1"/>
      <w:marLeft w:val="0"/>
      <w:marRight w:val="0"/>
      <w:marTop w:val="0"/>
      <w:marBottom w:val="0"/>
      <w:divBdr>
        <w:top w:val="none" w:sz="0" w:space="0" w:color="auto"/>
        <w:left w:val="none" w:sz="0" w:space="0" w:color="auto"/>
        <w:bottom w:val="none" w:sz="0" w:space="0" w:color="auto"/>
        <w:right w:val="none" w:sz="0" w:space="0" w:color="auto"/>
      </w:divBdr>
    </w:div>
    <w:div w:id="795876197">
      <w:bodyDiv w:val="1"/>
      <w:marLeft w:val="0"/>
      <w:marRight w:val="0"/>
      <w:marTop w:val="0"/>
      <w:marBottom w:val="0"/>
      <w:divBdr>
        <w:top w:val="none" w:sz="0" w:space="0" w:color="auto"/>
        <w:left w:val="none" w:sz="0" w:space="0" w:color="auto"/>
        <w:bottom w:val="none" w:sz="0" w:space="0" w:color="auto"/>
        <w:right w:val="none" w:sz="0" w:space="0" w:color="auto"/>
      </w:divBdr>
    </w:div>
    <w:div w:id="1407452683">
      <w:bodyDiv w:val="1"/>
      <w:marLeft w:val="0"/>
      <w:marRight w:val="0"/>
      <w:marTop w:val="0"/>
      <w:marBottom w:val="0"/>
      <w:divBdr>
        <w:top w:val="none" w:sz="0" w:space="0" w:color="auto"/>
        <w:left w:val="none" w:sz="0" w:space="0" w:color="auto"/>
        <w:bottom w:val="none" w:sz="0" w:space="0" w:color="auto"/>
        <w:right w:val="none" w:sz="0" w:space="0" w:color="auto"/>
      </w:divBdr>
    </w:div>
    <w:div w:id="1513029983">
      <w:bodyDiv w:val="1"/>
      <w:marLeft w:val="0"/>
      <w:marRight w:val="0"/>
      <w:marTop w:val="0"/>
      <w:marBottom w:val="0"/>
      <w:divBdr>
        <w:top w:val="none" w:sz="0" w:space="0" w:color="auto"/>
        <w:left w:val="none" w:sz="0" w:space="0" w:color="auto"/>
        <w:bottom w:val="none" w:sz="0" w:space="0" w:color="auto"/>
        <w:right w:val="none" w:sz="0" w:space="0" w:color="auto"/>
      </w:divBdr>
    </w:div>
    <w:div w:id="1576277417">
      <w:bodyDiv w:val="1"/>
      <w:marLeft w:val="0"/>
      <w:marRight w:val="0"/>
      <w:marTop w:val="0"/>
      <w:marBottom w:val="0"/>
      <w:divBdr>
        <w:top w:val="none" w:sz="0" w:space="0" w:color="auto"/>
        <w:left w:val="none" w:sz="0" w:space="0" w:color="auto"/>
        <w:bottom w:val="none" w:sz="0" w:space="0" w:color="auto"/>
        <w:right w:val="none" w:sz="0" w:space="0" w:color="auto"/>
      </w:divBdr>
    </w:div>
    <w:div w:id="1878156752">
      <w:bodyDiv w:val="1"/>
      <w:marLeft w:val="0"/>
      <w:marRight w:val="0"/>
      <w:marTop w:val="0"/>
      <w:marBottom w:val="0"/>
      <w:divBdr>
        <w:top w:val="none" w:sz="0" w:space="0" w:color="auto"/>
        <w:left w:val="none" w:sz="0" w:space="0" w:color="auto"/>
        <w:bottom w:val="none" w:sz="0" w:space="0" w:color="auto"/>
        <w:right w:val="none" w:sz="0" w:space="0" w:color="auto"/>
      </w:divBdr>
    </w:div>
    <w:div w:id="1920366722">
      <w:bodyDiv w:val="1"/>
      <w:marLeft w:val="0"/>
      <w:marRight w:val="0"/>
      <w:marTop w:val="0"/>
      <w:marBottom w:val="0"/>
      <w:divBdr>
        <w:top w:val="none" w:sz="0" w:space="0" w:color="auto"/>
        <w:left w:val="none" w:sz="0" w:space="0" w:color="auto"/>
        <w:bottom w:val="none" w:sz="0" w:space="0" w:color="auto"/>
        <w:right w:val="none" w:sz="0" w:space="0" w:color="auto"/>
      </w:divBdr>
    </w:div>
    <w:div w:id="204467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planalto.gov.br/ccivil_03/leis/l8666cons.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5-2018/2018/lei/l13709.htm" TargetMode="External"/><Relationship Id="rId3" Type="http://schemas.openxmlformats.org/officeDocument/2006/relationships/hyperlink" Target="https://www.planalto.gov.br/ccivil_03/leis/l5172.htm" TargetMode="Externa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in.gov.br/en/web/dou/-/decreto-n-11.246-de-27-de-outubro-de-2022-440217660" TargetMode="External"/><Relationship Id="rId17"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LEIS/LCP/Lcp123.htm" TargetMode="External"/><Relationship Id="rId16" Type="http://schemas.openxmlformats.org/officeDocument/2006/relationships/hyperlink" Target="https://www.planalto.gov.br/ccivil_03/constituicao/constituicao.htm" TargetMode="External"/><Relationship Id="rId20" Type="http://schemas.openxmlformats.org/officeDocument/2006/relationships/hyperlink" Target="https://www.planalto.gov.br/ccivil_03/leis/l8078compilado.htm" TargetMode="External"/><Relationship Id="rId1" Type="http://schemas.openxmlformats.org/officeDocument/2006/relationships/hyperlink" Target="https://www.planalto.gov.br/ccivil_03/LEIS/LCP/Lcp123.htm" TargetMode="External"/><Relationship Id="rId6" Type="http://schemas.openxmlformats.org/officeDocument/2006/relationships/hyperlink" Target="https://www.planalto.gov.br/ccivil_03/_Ato2019-2022/2021/Lei/L14133.htm"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www.legislacao.sp.gov.br/legislacao/dg280202.nsf/5fb5269ed17b47ab83256cfb00501469/946f72bd9fe1638303258927006b3944?OpenDocument&amp;Highlight=0,67.409" TargetMode="External"/><Relationship Id="rId15" Type="http://schemas.openxmlformats.org/officeDocument/2006/relationships/hyperlink" Target="http://www.planalto.gov.br/ccivil_03/leis/lcp/lcp11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078compilado.htm" TargetMode="External"/><Relationship Id="rId4" Type="http://schemas.openxmlformats.org/officeDocument/2006/relationships/hyperlink" Target="http://www.legislacao.sp.gov.br/legislacao/dg280202.nsf/5fb5269ed17b47ab83256cfb00501469/db61e8308486d1830325885c004a93e8?OpenDocument&amp;Highlight=0,66.819"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normas.leg.br/?urn=urn:lex:br:federal:constituicao:1988-10-05;1988" TargetMode="External"/><Relationship Id="rId63" Type="http://schemas.openxmlformats.org/officeDocument/2006/relationships/hyperlink" Target="http://www.legislacao.sp.gov.br/legislacao/dg280202.nsf/5fb5269ed17b47ab83256cfb00501469/a372ab8ded6a17e303258aa0004b6959?OpenDocument&amp;Highlight=0,68.304" TargetMode="External"/><Relationship Id="rId84" Type="http://schemas.openxmlformats.org/officeDocument/2006/relationships/hyperlink" Target="https://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theme" Target="theme/theme1.xml"/><Relationship Id="rId107" Type="http://schemas.openxmlformats.org/officeDocument/2006/relationships/hyperlink" Target="https://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_Ato2019-2022/2021/Lei/L14133.htm" TargetMode="External"/><Relationship Id="rId53" Type="http://schemas.openxmlformats.org/officeDocument/2006/relationships/hyperlink" Target="http://www.esancoes.sp.gov.br"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5" Type="http://schemas.openxmlformats.org/officeDocument/2006/relationships/hyperlink" Target="http://www.legislacao.sp.gov.br/legislacao/dg280202.nsf/5fb5269ed17b47ab83256cfb00501469/db61e8308486d1830325885c004a93e8?OpenDocument&amp;Highlight=0,66.819" TargetMode="External"/><Relationship Id="rId160" Type="http://schemas.openxmlformats.org/officeDocument/2006/relationships/hyperlink" Target="http://www.planalto.gov.br/ccivil_03/_ato2019-2022/2021/lei/L14133.htm" TargetMode="External"/><Relationship Id="rId22" Type="http://schemas.openxmlformats.org/officeDocument/2006/relationships/hyperlink" Target="http://www.legislacao.sp.gov.br/legislacao/dg280202.nsf/5fb5269ed17b47ab83256cfb00501469/a372ab8ded6a17e303258aa0004b6959?OpenDocument&amp;Highlight=0,68.304" TargetMode="External"/><Relationship Id="rId43" Type="http://schemas.openxmlformats.org/officeDocument/2006/relationships/hyperlink" Target="https://www.planalto.gov.br/ccivil_03/_ato2007-2010/2007/lei/l11488.htm" TargetMode="External"/><Relationship Id="rId64"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ae9f9e0701e533aa032572e6006cf5fd/3c36395bd80d86b2032573250051e6c9?OpenDocument&amp;Highlight=0,12.684"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eader" Target="header4.xml"/><Relationship Id="rId150" Type="http://schemas.openxmlformats.org/officeDocument/2006/relationships/hyperlink" Target="http://www.planalto.gov.br/ccivil_03/_ato2019-2022/2021/lei/L14133.htm" TargetMode="External"/><Relationship Id="rId171" Type="http://schemas.microsoft.com/office/2011/relationships/commentsExtended" Target="commentsExtended.xml"/><Relationship Id="rId12" Type="http://schemas.openxmlformats.org/officeDocument/2006/relationships/image" Target="media/image1.png"/><Relationship Id="rId33" Type="http://schemas.openxmlformats.org/officeDocument/2006/relationships/hyperlink" Target="https://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5-2018/2018/lei/l13709.htm" TargetMode="External"/><Relationship Id="rId54" Type="http://schemas.openxmlformats.org/officeDocument/2006/relationships/hyperlink" Target="http://www.servicos.controladoriageral.sp.gov.br/PesquisaCEEP.aspx" TargetMode="External"/><Relationship Id="rId75" Type="http://schemas.openxmlformats.org/officeDocument/2006/relationships/hyperlink" Target="http://www.planalto.gov.br/ccivil_03/_ato2019-2022/2021/lei/L14133.htm" TargetMode="External"/><Relationship Id="rId96" Type="http://schemas.openxmlformats.org/officeDocument/2006/relationships/hyperlink" Target="http://www.legislacao.sp.gov.br/legislacao/dg280202.nsf/5fb5269ed17b47ab83256cfb00501469/946f72bd9fe1638303258927006b3944?OpenDocument&amp;Highlight=0,67.409"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233" Type="http://schemas.microsoft.com/office/2016/09/relationships/commentsIds" Target="commentsIds.xml"/><Relationship Id="rId23" Type="http://schemas.openxmlformats.org/officeDocument/2006/relationships/hyperlink" Target="http://www.legislacao.sp.gov.br/legislacao/dg280202.nsf/5fb5269ed17b47ab83256cfb00501469/ae4c99f07f9f4f7d03258980004dbc9d?OpenDocument&amp;Highlight=0,67.608"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conama.mma.gov.br/?option=com_sisconama&amp;task=arquivo.download&amp;id=305"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oter" Target="footer4.xm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legislacao.sp.gov.br/legislacao/dg280202.nsf/5fb5269ed17b47ab83256cfb00501469/db61e8308486d1830325885c004a93e8?OpenDocument&amp;Highlight=0,66.819" TargetMode="External"/><Relationship Id="rId156" Type="http://schemas.openxmlformats.org/officeDocument/2006/relationships/hyperlink" Target="https://www.planalto.gov.br/ccivil_03/_Ato2019-2022/2021/Lei/L14133.htm" TargetMode="Externa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LEIS/L6404consol.htm" TargetMode="External"/><Relationship Id="rId50" Type="http://schemas.openxmlformats.org/officeDocument/2006/relationships/hyperlink" Target="https://portaldatransparencia.gov.br/sancoes/consulta" TargetMode="External"/><Relationship Id="rId55" Type="http://schemas.openxmlformats.org/officeDocument/2006/relationships/hyperlink" Target="https://www.tce.sp.gov.br/apenados"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legislacao.sp.gov.br/legislacao/dg280202.nsf/ae9f9e0701e533aa032572e6006cf5fd/3c36395bd80d86b2032573250051e6c9?OpenDocument&amp;Highlight=0,12.684"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conama.mma.gov.br/?option=com_sisconama&amp;task=arquivo.download&amp;id=510" TargetMode="External"/><Relationship Id="rId125" Type="http://schemas.openxmlformats.org/officeDocument/2006/relationships/hyperlink" Target="http://www.legislacao.sp.gov.br/legislacao/dg280202.nsf/5fb5269ed17b47ab83256cfb00501469/d26a3c60510da6bc03258905004dd50a?OpenDocument&amp;Highlight=0,67.301"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legislacao.sp.gov.br/legislacao/dg280202.nsf/legislacao/constituicao_estadual.htm" TargetMode="External"/><Relationship Id="rId162" Type="http://schemas.openxmlformats.org/officeDocument/2006/relationships/hyperlink" Target="http://www.planalto.gov.br/ccivil_03/_ato2019-2022/2021/lei/L14133.htm" TargetMode="External"/><Relationship Id="rId234" Type="http://schemas.microsoft.com/office/2018/08/relationships/commentsExtensible" Target="commentsExtensible.xml"/><Relationship Id="rId2" Type="http://schemas.openxmlformats.org/officeDocument/2006/relationships/customXml" Target="../customXml/item2.xml"/><Relationship Id="rId29" Type="http://schemas.openxmlformats.org/officeDocument/2006/relationships/hyperlink" Target="https://www.planalto.gov.br/ccivil_03/_ato2007-2010/2007/lei/l11488.htm" TargetMode="External"/><Relationship Id="rId24" Type="http://schemas.openxmlformats.org/officeDocument/2006/relationships/hyperlink" Target="http://www.gov.br/compras" TargetMode="External"/><Relationship Id="rId40" Type="http://schemas.openxmlformats.org/officeDocument/2006/relationships/hyperlink" Target="https://www.planalto.gov.br/ccivil_03/constituicao/constituicao.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image" Target="media/image4.jpeg"/><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www.legislacao.sp.gov.br/legislacao/dg280202.nsf/5fb5269ed17b47ab83256cfb00501469/ae4c99f07f9f4f7d03258980004dbc9d?OpenDocument&amp;Highlight=0,67.608"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legislacao.sp.gov.br/legislacao/dg280202.nsf/5fb5269ed17b47ab83256cfb00501469/946f72bd9fe1638303258927006b3944?OpenDocument&amp;Highlight=0,67.409" TargetMode="External"/><Relationship Id="rId19" Type="http://schemas.openxmlformats.org/officeDocument/2006/relationships/hyperlink" Target="https://sei.sp.gov.br/sei/controlador.php?acao=arvore_visualizar&amp;acao_origem=procedimento_visualizar&amp;id_procedimento=35413463&amp;infra_sistema=100000100&amp;infra_unidade_atual=110028504&amp;infra_hash=4b6fcbc40a4cc4a09b20ca18c214a5bf3e010d41c484cdde12a8b55b7b6c44b7" TargetMode="External"/><Relationship Id="rId14" Type="http://schemas.openxmlformats.org/officeDocument/2006/relationships/footer" Target="footer1.xm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429.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9-2022/2021/Lei/L14133.htm"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footer" Target="footer5.xml"/><Relationship Id="rId8" Type="http://schemas.openxmlformats.org/officeDocument/2006/relationships/settings" Target="settings.xml"/><Relationship Id="rId51" Type="http://schemas.openxmlformats.org/officeDocument/2006/relationships/hyperlink" Target="https://portaldatransparencia.gov.br/sancoes/consulta"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legislacao.sp.gov.br/legislacao/dg280202.nsf/5fb5269ed17b47ab83256cfb00501469/db61e8308486d1830325885c004a93e8?OpenDocument&amp;Highlight=0,66.819"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conama.mma.gov.br/?option=com_sisconama&amp;task=arquivo.download&amp;id=98"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ncp.gov.br"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213cons.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9-2022/2020/decreto/D1054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eader" Target="header2.xml"/><Relationship Id="rId36" Type="http://schemas.openxmlformats.org/officeDocument/2006/relationships/hyperlink" Target="https://www.planalto.gov.br/ccivil_03/_ato2007-2010/2007/lei/l11488.htm" TargetMode="External"/><Relationship Id="rId57" Type="http://schemas.openxmlformats.org/officeDocument/2006/relationships/hyperlink" Target="http://www.legislacao.sp.gov.br/legislacao/dg280202.nsf/5fb5269ed17b47ab83256cfb00501469/ae4c99f07f9f4f7d03258980004dbc9d?OpenDocument&amp;Highlight=0,67.608"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footnotes" Target="footnotes.xml"/><Relationship Id="rId31" Type="http://schemas.openxmlformats.org/officeDocument/2006/relationships/comments" Target="comments.xml"/><Relationship Id="rId52" Type="http://schemas.openxmlformats.org/officeDocument/2006/relationships/hyperlink" Target="http://www.cnj.jus.br/improbidade_adm/consultar_requerido.php"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94" Type="http://schemas.openxmlformats.org/officeDocument/2006/relationships/hyperlink" Target="http://www.legislacao.sp.gov.br/legislacao/dg280202.nsf/5fb5269ed17b47ab83256cfb00501469/946f72bd9fe1638303258927006b3944?OpenDocument&amp;Highlight=0,67.409"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3/Lei/L12846.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s://www.planalto.gov.br/ccivil_03/_ato2011-2014/2011/lei/l12527.htm" TargetMode="Externa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gov.br/compras/pt-br/sistemas/conheca-o-compras/aplicativo-compras" TargetMode="External"/><Relationship Id="rId231" Type="http://schemas.microsoft.com/office/2011/relationships/people" Target="people.xm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leis/l8078.htm" TargetMode="External"/><Relationship Id="rId89" Type="http://schemas.openxmlformats.org/officeDocument/2006/relationships/hyperlink" Target="https://www.planalto.gov.br/ccivil_03/_ato2019-2022/2020/decreto/D10543.htm" TargetMode="External"/><Relationship Id="rId112" Type="http://schemas.openxmlformats.org/officeDocument/2006/relationships/hyperlink" Target="https://www.planalto.gov.br/ccivil_03/leis/l8078compilado.htm" TargetMode="External"/><Relationship Id="rId133" Type="http://schemas.openxmlformats.org/officeDocument/2006/relationships/hyperlink" Target="https://www.planalto.gov.br/ccivil_03/_Ato2011-2014/2013/Lei/L12846.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footer" Target="footer2.xm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gov.br/compras/pt-br/acesso-a-informacao/legislacao/instrucoes-normativas/instrucao-normativa-no-3-de-26-de-abril-de-201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a3c60510da6bc03258905004dd50a?OpenDocument&amp;Highlight=0,67.301"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constituicao/constituicao.htm" TargetMode="External"/><Relationship Id="rId165" Type="http://schemas.openxmlformats.org/officeDocument/2006/relationships/hyperlink" Target="http://www.legislacao.sp.gov.br/legislacao/dg280202.nsf/5fb5269ed17b47ab83256cfb00501469/6942580fdf794ec903258a830066c0e6?OpenDocument&amp;Highlight=0,68.155" TargetMode="External"/><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Lei/L14133.htm" TargetMode="External"/><Relationship Id="rId155" Type="http://schemas.openxmlformats.org/officeDocument/2006/relationships/hyperlink" Target="https://www.planalto.gov.br/ccivil_03/_Ato2019-2022/2021/Lei/L14133.htm" TargetMode="External"/><Relationship Id="rId17" Type="http://schemas.openxmlformats.org/officeDocument/2006/relationships/header" Target="header3.xml"/><Relationship Id="rId38" Type="http://schemas.openxmlformats.org/officeDocument/2006/relationships/hyperlink" Target="https://www.planalto.gov.br/ccivil_03/LEIS/LCP/Lcp123.htm" TargetMode="External"/><Relationship Id="rId59" Type="http://schemas.openxmlformats.org/officeDocument/2006/relationships/hyperlink" Target="http://www.legislacao.sp.gov.br/legislacao/dg280202.nsf/5fb5269ed17b47ab83256cfb00501469/ae4c99f07f9f4f7d03258980004dbc9d?OpenDocument&amp;Highlight=0,67.608" TargetMode="External"/><Relationship Id="rId103" Type="http://schemas.openxmlformats.org/officeDocument/2006/relationships/hyperlink" Target="https://www.planalto.gov.br/ccivil_03/LEIS/LCP/Lcp123.htm" TargetMode="External"/><Relationship Id="rId12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constituicao/constituicao.htm" TargetMode="External"/><Relationship Id="rId145" Type="http://schemas.openxmlformats.org/officeDocument/2006/relationships/hyperlink" Target="https://www.planalto.gov.br/ccivil_03/_ato2011-2014/2013/lei/l12846.htm" TargetMode="External"/><Relationship Id="rId166"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38CCDE248CAA4395B1EA6F4CCC32D2" ma:contentTypeVersion="14" ma:contentTypeDescription="Create a new document." ma:contentTypeScope="" ma:versionID="edf00be3a6341c55225c5998d1c85e08">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26f476c755f15e6a287aed0049cb6c3"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2.xml><?xml version="1.0" encoding="utf-8"?>
<ds:datastoreItem xmlns:ds="http://schemas.openxmlformats.org/officeDocument/2006/customXml" ds:itemID="{2923794E-F2C3-4C3E-9982-B2A6B7740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B907F409-5988-4758-A62A-64091FFDD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41</Pages>
  <Words>17665</Words>
  <Characters>95391</Characters>
  <Application>Microsoft Office Word</Application>
  <DocSecurity>0</DocSecurity>
  <Lines>794</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Oliveira Evangelista</dc:creator>
  <cp:lastModifiedBy>FELIPE AUGUSTO FALANGA</cp:lastModifiedBy>
  <cp:revision>9</cp:revision>
  <cp:lastPrinted>2024-10-24T20:54:00Z</cp:lastPrinted>
  <dcterms:created xsi:type="dcterms:W3CDTF">2024-12-04T18:27:00Z</dcterms:created>
  <dcterms:modified xsi:type="dcterms:W3CDTF">2024-12-05T19:40:00Z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