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C77BF2" w14:textId="3FBEF738" w:rsidR="008C1DBA" w:rsidRPr="00026C73" w:rsidRDefault="008C1DBA" w:rsidP="008C1DBA">
      <w:pPr>
        <w:pStyle w:val="Textbody"/>
        <w:tabs>
          <w:tab w:val="left" w:pos="800"/>
          <w:tab w:val="right" w:leader="dot" w:pos="9629"/>
        </w:tabs>
        <w:spacing w:line="360" w:lineRule="auto"/>
        <w:jc w:val="center"/>
        <w:rPr>
          <w:rFonts w:ascii="Arial" w:eastAsia="MS Mincho" w:hAnsi="Arial" w:cs="Arial"/>
          <w:b/>
          <w:bCs/>
          <w:sz w:val="22"/>
          <w:szCs w:val="22"/>
          <w:lang w:eastAsia="ar-SA"/>
        </w:rPr>
      </w:pPr>
    </w:p>
    <w:p w14:paraId="1C1EE807" w14:textId="68B80F5C" w:rsidR="00955DDC" w:rsidRPr="00026C73" w:rsidRDefault="00955DDC" w:rsidP="008C1DBA">
      <w:pPr>
        <w:pStyle w:val="Textbody"/>
        <w:tabs>
          <w:tab w:val="left" w:pos="800"/>
          <w:tab w:val="right" w:leader="dot" w:pos="9629"/>
        </w:tabs>
        <w:spacing w:line="360" w:lineRule="auto"/>
        <w:jc w:val="center"/>
        <w:rPr>
          <w:rFonts w:ascii="Arial" w:eastAsia="MS Mincho" w:hAnsi="Arial" w:cs="Arial"/>
          <w:b/>
          <w:bCs/>
          <w:sz w:val="22"/>
          <w:szCs w:val="22"/>
          <w:lang w:eastAsia="ar-SA"/>
        </w:rPr>
      </w:pPr>
    </w:p>
    <w:p w14:paraId="78322CD0" w14:textId="77777777" w:rsidR="00955DDC" w:rsidRPr="00026C73" w:rsidRDefault="00955DDC" w:rsidP="008C1DBA">
      <w:pPr>
        <w:pStyle w:val="Textbody"/>
        <w:tabs>
          <w:tab w:val="left" w:pos="800"/>
          <w:tab w:val="right" w:leader="dot" w:pos="9629"/>
        </w:tabs>
        <w:spacing w:line="360" w:lineRule="auto"/>
        <w:jc w:val="center"/>
        <w:rPr>
          <w:rFonts w:ascii="Arial" w:eastAsia="MS Mincho" w:hAnsi="Arial" w:cs="Arial"/>
          <w:b/>
          <w:bCs/>
          <w:sz w:val="22"/>
          <w:szCs w:val="22"/>
          <w:lang w:eastAsia="ar-SA"/>
        </w:rPr>
      </w:pPr>
    </w:p>
    <w:p w14:paraId="07D4294F" w14:textId="77777777" w:rsidR="008C1DBA" w:rsidRPr="00026C73" w:rsidRDefault="008C1DBA" w:rsidP="00D75637">
      <w:pPr>
        <w:pStyle w:val="Textbody"/>
        <w:tabs>
          <w:tab w:val="left" w:pos="800"/>
          <w:tab w:val="right" w:leader="dot" w:pos="9629"/>
        </w:tabs>
        <w:spacing w:line="360" w:lineRule="auto"/>
        <w:jc w:val="right"/>
        <w:rPr>
          <w:rFonts w:ascii="Arial" w:eastAsia="MS Mincho" w:hAnsi="Arial" w:cs="Arial"/>
          <w:b/>
          <w:bCs/>
          <w:sz w:val="22"/>
          <w:szCs w:val="22"/>
          <w:lang w:eastAsia="ar-SA"/>
        </w:rPr>
      </w:pPr>
    </w:p>
    <w:p w14:paraId="71416D86" w14:textId="3A185100" w:rsidR="008C1DBA" w:rsidRPr="007F023C" w:rsidRDefault="00B90124" w:rsidP="008C1DBA">
      <w:pPr>
        <w:pStyle w:val="Textbody"/>
        <w:tabs>
          <w:tab w:val="left" w:pos="800"/>
          <w:tab w:val="right" w:leader="dot" w:pos="9629"/>
        </w:tabs>
        <w:spacing w:line="360" w:lineRule="auto"/>
        <w:jc w:val="center"/>
        <w:rPr>
          <w:rFonts w:ascii="Arial" w:eastAsia="MS Mincho" w:hAnsi="Arial" w:cs="Arial"/>
          <w:b/>
          <w:bCs/>
          <w:sz w:val="48"/>
          <w:szCs w:val="48"/>
          <w:lang w:eastAsia="ar-SA"/>
        </w:rPr>
      </w:pPr>
      <w:r>
        <w:rPr>
          <w:rFonts w:ascii="Arial" w:eastAsia="MS Mincho" w:hAnsi="Arial" w:cs="Arial"/>
          <w:b/>
          <w:bCs/>
          <w:sz w:val="48"/>
          <w:szCs w:val="48"/>
          <w:lang w:eastAsia="ar-SA"/>
        </w:rPr>
        <w:t>TERMO DE REFERÊNCIA</w:t>
      </w:r>
    </w:p>
    <w:p w14:paraId="7613A5DD" w14:textId="77777777" w:rsidR="008C1DBA" w:rsidRPr="00026C73" w:rsidRDefault="008C1DBA" w:rsidP="008C1DBA">
      <w:pPr>
        <w:pStyle w:val="Textbody"/>
        <w:spacing w:before="240" w:line="360" w:lineRule="auto"/>
        <w:jc w:val="center"/>
        <w:rPr>
          <w:rFonts w:ascii="Arial" w:hAnsi="Arial" w:cs="Arial"/>
          <w:b/>
          <w:sz w:val="22"/>
          <w:szCs w:val="22"/>
        </w:rPr>
      </w:pPr>
    </w:p>
    <w:p w14:paraId="6ACEF69C" w14:textId="0789608C" w:rsidR="008C1DBA" w:rsidRPr="00892BB7" w:rsidRDefault="008C1DBA" w:rsidP="008C1DBA">
      <w:pPr>
        <w:pStyle w:val="Textbody"/>
        <w:spacing w:before="240" w:line="360" w:lineRule="auto"/>
        <w:jc w:val="center"/>
        <w:rPr>
          <w:rFonts w:ascii="Arial" w:hAnsi="Arial" w:cs="Arial"/>
          <w:b/>
          <w:sz w:val="28"/>
          <w:szCs w:val="28"/>
        </w:rPr>
      </w:pPr>
      <w:r w:rsidRPr="00892BB7">
        <w:rPr>
          <w:rFonts w:ascii="Arial" w:hAnsi="Arial" w:cs="Arial"/>
          <w:b/>
          <w:sz w:val="28"/>
          <w:szCs w:val="28"/>
        </w:rPr>
        <w:t>Processo Administrativo nº</w:t>
      </w:r>
      <w:r w:rsidR="00E503E1">
        <w:rPr>
          <w:rFonts w:ascii="Arial" w:hAnsi="Arial" w:cs="Arial"/>
          <w:b/>
          <w:sz w:val="28"/>
          <w:szCs w:val="28"/>
        </w:rPr>
        <w:t xml:space="preserve"> 259/2025</w:t>
      </w:r>
    </w:p>
    <w:p w14:paraId="20D7AB18" w14:textId="77777777" w:rsidR="008C1DBA" w:rsidRPr="00892BB7" w:rsidRDefault="008C1DBA" w:rsidP="008C1DBA">
      <w:pPr>
        <w:pStyle w:val="Textbody"/>
        <w:spacing w:after="0"/>
        <w:jc w:val="center"/>
        <w:rPr>
          <w:rFonts w:ascii="Arial" w:hAnsi="Arial" w:cs="Arial"/>
          <w:sz w:val="22"/>
          <w:szCs w:val="22"/>
        </w:rPr>
      </w:pPr>
    </w:p>
    <w:p w14:paraId="0CCB8B44" w14:textId="77777777" w:rsidR="008C1DBA" w:rsidRPr="00892BB7" w:rsidRDefault="008C1DBA" w:rsidP="008C1DBA">
      <w:pPr>
        <w:pStyle w:val="Textbody"/>
        <w:spacing w:after="0"/>
        <w:jc w:val="center"/>
        <w:rPr>
          <w:rFonts w:ascii="Arial" w:hAnsi="Arial" w:cs="Arial"/>
          <w:sz w:val="22"/>
          <w:szCs w:val="22"/>
        </w:rPr>
      </w:pPr>
    </w:p>
    <w:p w14:paraId="77AA777B" w14:textId="77777777" w:rsidR="008C1DBA" w:rsidRPr="00892BB7" w:rsidRDefault="008C1DBA" w:rsidP="008C1DBA">
      <w:pPr>
        <w:pStyle w:val="Textbody"/>
        <w:spacing w:after="0"/>
        <w:jc w:val="center"/>
        <w:rPr>
          <w:rFonts w:ascii="Arial" w:hAnsi="Arial" w:cs="Arial"/>
          <w:sz w:val="22"/>
          <w:szCs w:val="22"/>
        </w:rPr>
      </w:pPr>
    </w:p>
    <w:p w14:paraId="61B6AA55" w14:textId="77777777" w:rsidR="008C1DBA" w:rsidRPr="00892BB7" w:rsidRDefault="008C1DBA" w:rsidP="008C1DBA">
      <w:pPr>
        <w:pStyle w:val="Textbody"/>
        <w:spacing w:after="0"/>
        <w:jc w:val="center"/>
        <w:rPr>
          <w:rFonts w:ascii="Arial" w:hAnsi="Arial" w:cs="Arial"/>
          <w:sz w:val="22"/>
          <w:szCs w:val="22"/>
        </w:rPr>
      </w:pPr>
    </w:p>
    <w:p w14:paraId="37B17A70" w14:textId="77777777" w:rsidR="008C1DBA" w:rsidRPr="00892BB7" w:rsidRDefault="008C1DBA" w:rsidP="008C1DBA">
      <w:pPr>
        <w:pStyle w:val="Textbody"/>
        <w:spacing w:after="0"/>
        <w:jc w:val="center"/>
        <w:rPr>
          <w:rFonts w:ascii="Arial" w:hAnsi="Arial" w:cs="Arial"/>
          <w:sz w:val="22"/>
          <w:szCs w:val="22"/>
        </w:rPr>
      </w:pPr>
    </w:p>
    <w:p w14:paraId="2EB2E252" w14:textId="2FD197B6" w:rsidR="008C1DBA" w:rsidRPr="00892BB7" w:rsidRDefault="00E503E1" w:rsidP="008C1DBA">
      <w:pPr>
        <w:pStyle w:val="Textbody"/>
        <w:spacing w:before="120" w:line="360" w:lineRule="auto"/>
        <w:jc w:val="center"/>
        <w:rPr>
          <w:rFonts w:ascii="Arial" w:hAnsi="Arial" w:cs="Arial"/>
          <w:sz w:val="48"/>
          <w:szCs w:val="48"/>
        </w:rPr>
      </w:pPr>
      <w:r>
        <w:rPr>
          <w:rFonts w:ascii="Arial" w:hAnsi="Arial" w:cs="Arial"/>
          <w:sz w:val="48"/>
          <w:szCs w:val="48"/>
        </w:rPr>
        <w:t xml:space="preserve">Agente redutor líquido automotivo – </w:t>
      </w:r>
      <w:proofErr w:type="spellStart"/>
      <w:r>
        <w:rPr>
          <w:rFonts w:ascii="Arial" w:hAnsi="Arial" w:cs="Arial"/>
          <w:sz w:val="48"/>
          <w:szCs w:val="48"/>
        </w:rPr>
        <w:t>Arla</w:t>
      </w:r>
      <w:proofErr w:type="spellEnd"/>
      <w:r>
        <w:rPr>
          <w:rFonts w:ascii="Arial" w:hAnsi="Arial" w:cs="Arial"/>
          <w:sz w:val="48"/>
          <w:szCs w:val="48"/>
        </w:rPr>
        <w:t xml:space="preserve"> 32</w:t>
      </w:r>
    </w:p>
    <w:p w14:paraId="1FA13025" w14:textId="77777777" w:rsidR="008C1DBA" w:rsidRPr="00026C73" w:rsidRDefault="008C1DBA" w:rsidP="008C1DBA">
      <w:pPr>
        <w:pStyle w:val="Textbody"/>
        <w:spacing w:after="0"/>
        <w:rPr>
          <w:rFonts w:ascii="Arial" w:hAnsi="Arial" w:cs="Arial"/>
          <w:sz w:val="22"/>
          <w:szCs w:val="22"/>
        </w:rPr>
      </w:pPr>
    </w:p>
    <w:p w14:paraId="05C0B271" w14:textId="77777777" w:rsidR="008C1DBA" w:rsidRPr="00026C73" w:rsidRDefault="008C1DBA" w:rsidP="008C1DBA">
      <w:pPr>
        <w:pStyle w:val="Textbody"/>
        <w:spacing w:after="0"/>
        <w:rPr>
          <w:rFonts w:ascii="Arial" w:hAnsi="Arial" w:cs="Arial"/>
          <w:sz w:val="22"/>
          <w:szCs w:val="22"/>
        </w:rPr>
      </w:pPr>
    </w:p>
    <w:p w14:paraId="4C8A58F7" w14:textId="77777777" w:rsidR="008C1DBA" w:rsidRPr="00026C73" w:rsidRDefault="008C1DBA" w:rsidP="008C1DBA">
      <w:pPr>
        <w:pStyle w:val="Textbody"/>
        <w:spacing w:after="0"/>
        <w:rPr>
          <w:rFonts w:ascii="Arial" w:hAnsi="Arial" w:cs="Arial"/>
          <w:sz w:val="22"/>
          <w:szCs w:val="22"/>
        </w:rPr>
      </w:pPr>
    </w:p>
    <w:p w14:paraId="7283D33E" w14:textId="77777777" w:rsidR="008C1DBA" w:rsidRPr="00026C73" w:rsidRDefault="008C1DBA" w:rsidP="008C1DBA">
      <w:pPr>
        <w:pStyle w:val="Textbody"/>
        <w:spacing w:after="0"/>
        <w:rPr>
          <w:rFonts w:ascii="Arial" w:hAnsi="Arial" w:cs="Arial"/>
          <w:sz w:val="22"/>
          <w:szCs w:val="22"/>
        </w:rPr>
      </w:pPr>
    </w:p>
    <w:p w14:paraId="464BF7B8" w14:textId="77777777" w:rsidR="008C1DBA" w:rsidRPr="00026C73" w:rsidRDefault="008C1DBA" w:rsidP="008C1DBA">
      <w:pPr>
        <w:pStyle w:val="Textbody"/>
        <w:spacing w:after="0"/>
        <w:rPr>
          <w:rFonts w:ascii="Arial" w:hAnsi="Arial" w:cs="Arial"/>
          <w:sz w:val="22"/>
          <w:szCs w:val="22"/>
        </w:rPr>
      </w:pPr>
    </w:p>
    <w:p w14:paraId="6B6B33F8" w14:textId="77777777" w:rsidR="008C1DBA" w:rsidRPr="00026C73" w:rsidRDefault="008C1DBA" w:rsidP="008C1DBA">
      <w:pPr>
        <w:pStyle w:val="Textbody"/>
        <w:spacing w:after="0"/>
        <w:rPr>
          <w:rFonts w:ascii="Arial" w:hAnsi="Arial" w:cs="Arial"/>
          <w:sz w:val="22"/>
          <w:szCs w:val="22"/>
        </w:rPr>
      </w:pPr>
    </w:p>
    <w:p w14:paraId="0AB5A10A" w14:textId="77777777" w:rsidR="008C1DBA" w:rsidRPr="00026C73" w:rsidRDefault="008C1DBA" w:rsidP="008C1DBA">
      <w:pPr>
        <w:pStyle w:val="Textbody"/>
        <w:spacing w:after="0"/>
        <w:rPr>
          <w:rFonts w:ascii="Arial" w:hAnsi="Arial" w:cs="Arial"/>
          <w:sz w:val="22"/>
          <w:szCs w:val="22"/>
        </w:rPr>
      </w:pPr>
    </w:p>
    <w:p w14:paraId="74EFBE7E" w14:textId="77777777" w:rsidR="008C1DBA" w:rsidRPr="00026C73" w:rsidRDefault="008C1DBA" w:rsidP="008C1DBA">
      <w:pPr>
        <w:pStyle w:val="Textbody"/>
        <w:spacing w:after="0"/>
        <w:rPr>
          <w:rFonts w:ascii="Arial" w:hAnsi="Arial" w:cs="Arial"/>
          <w:sz w:val="22"/>
          <w:szCs w:val="22"/>
        </w:rPr>
      </w:pPr>
    </w:p>
    <w:p w14:paraId="2C6BDB04" w14:textId="77777777" w:rsidR="008C1DBA" w:rsidRPr="00026C73" w:rsidRDefault="008C1DBA" w:rsidP="008C1DBA">
      <w:pPr>
        <w:pStyle w:val="Textbody"/>
        <w:spacing w:after="0"/>
        <w:rPr>
          <w:rFonts w:ascii="Arial" w:hAnsi="Arial" w:cs="Arial"/>
          <w:sz w:val="22"/>
          <w:szCs w:val="22"/>
        </w:rPr>
      </w:pPr>
    </w:p>
    <w:p w14:paraId="40BDEA04" w14:textId="77777777" w:rsidR="008C1DBA" w:rsidRPr="00026C73" w:rsidRDefault="008C1DBA" w:rsidP="008C1DBA">
      <w:pPr>
        <w:pStyle w:val="Textbody"/>
        <w:spacing w:after="0"/>
        <w:rPr>
          <w:rFonts w:ascii="Arial" w:hAnsi="Arial" w:cs="Arial"/>
          <w:sz w:val="22"/>
          <w:szCs w:val="22"/>
        </w:rPr>
      </w:pPr>
    </w:p>
    <w:p w14:paraId="50C772D2" w14:textId="77777777" w:rsidR="008C1DBA" w:rsidRPr="00026C73" w:rsidRDefault="008C1DBA" w:rsidP="008C1DBA">
      <w:pPr>
        <w:pStyle w:val="Textbody"/>
        <w:spacing w:after="0"/>
        <w:rPr>
          <w:rFonts w:ascii="Arial" w:hAnsi="Arial" w:cs="Arial"/>
          <w:sz w:val="22"/>
          <w:szCs w:val="22"/>
        </w:rPr>
      </w:pPr>
    </w:p>
    <w:p w14:paraId="0E8CB430" w14:textId="77777777" w:rsidR="008C1DBA" w:rsidRPr="00026C73" w:rsidRDefault="008C1DBA" w:rsidP="008C1DBA">
      <w:pPr>
        <w:pStyle w:val="Textbody"/>
        <w:spacing w:after="0"/>
        <w:rPr>
          <w:rFonts w:ascii="Arial" w:hAnsi="Arial" w:cs="Arial"/>
          <w:sz w:val="22"/>
          <w:szCs w:val="22"/>
        </w:rPr>
      </w:pPr>
    </w:p>
    <w:p w14:paraId="46E95D5E" w14:textId="77777777" w:rsidR="008C1DBA" w:rsidRPr="00026C73" w:rsidRDefault="008C1DBA" w:rsidP="008C1DBA">
      <w:pPr>
        <w:pStyle w:val="Textbody"/>
        <w:spacing w:after="0"/>
        <w:rPr>
          <w:rFonts w:ascii="Arial" w:hAnsi="Arial" w:cs="Arial"/>
          <w:sz w:val="22"/>
          <w:szCs w:val="22"/>
        </w:rPr>
      </w:pPr>
    </w:p>
    <w:p w14:paraId="01AFC761" w14:textId="77777777" w:rsidR="008C1DBA" w:rsidRPr="00026C73" w:rsidRDefault="008C1DBA" w:rsidP="008C1DBA">
      <w:pPr>
        <w:pStyle w:val="Textbody"/>
        <w:spacing w:after="0"/>
        <w:rPr>
          <w:rFonts w:ascii="Arial" w:hAnsi="Arial" w:cs="Arial"/>
          <w:sz w:val="22"/>
          <w:szCs w:val="22"/>
        </w:rPr>
      </w:pPr>
    </w:p>
    <w:p w14:paraId="4F807AC0" w14:textId="594A0ACC" w:rsidR="008C1DBA" w:rsidRPr="007F023C" w:rsidRDefault="004A0C29" w:rsidP="008C1DBA">
      <w:pPr>
        <w:pStyle w:val="Textbody"/>
        <w:spacing w:before="120"/>
        <w:jc w:val="center"/>
        <w:rPr>
          <w:rFonts w:ascii="Arial" w:hAnsi="Arial" w:cs="Arial"/>
        </w:rPr>
      </w:pPr>
      <w:r w:rsidRPr="00527390">
        <w:rPr>
          <w:rFonts w:ascii="Arial" w:hAnsi="Arial" w:cs="Arial"/>
        </w:rPr>
        <w:t>Osasco</w:t>
      </w:r>
      <w:r w:rsidR="008C1DBA" w:rsidRPr="00527390">
        <w:rPr>
          <w:rFonts w:ascii="Arial" w:hAnsi="Arial" w:cs="Arial"/>
        </w:rPr>
        <w:t xml:space="preserve">, </w:t>
      </w:r>
      <w:r w:rsidR="00E503E1" w:rsidRPr="00527390">
        <w:rPr>
          <w:rFonts w:ascii="Arial" w:hAnsi="Arial" w:cs="Arial"/>
        </w:rPr>
        <w:t>1</w:t>
      </w:r>
      <w:r w:rsidR="007B73C4">
        <w:rPr>
          <w:rFonts w:ascii="Arial" w:hAnsi="Arial" w:cs="Arial"/>
        </w:rPr>
        <w:t>0</w:t>
      </w:r>
      <w:r w:rsidR="00E503E1" w:rsidRPr="00527390">
        <w:rPr>
          <w:rFonts w:ascii="Arial" w:hAnsi="Arial" w:cs="Arial"/>
        </w:rPr>
        <w:t xml:space="preserve"> </w:t>
      </w:r>
      <w:r w:rsidR="00C613DD" w:rsidRPr="00527390">
        <w:rPr>
          <w:rFonts w:ascii="Arial" w:hAnsi="Arial" w:cs="Arial"/>
        </w:rPr>
        <w:t>de março</w:t>
      </w:r>
      <w:r w:rsidR="008C1DBA" w:rsidRPr="00527390">
        <w:rPr>
          <w:rFonts w:ascii="Arial" w:hAnsi="Arial" w:cs="Arial"/>
        </w:rPr>
        <w:t xml:space="preserve"> de </w:t>
      </w:r>
      <w:r w:rsidRPr="00527390">
        <w:rPr>
          <w:rFonts w:ascii="Arial" w:hAnsi="Arial" w:cs="Arial"/>
        </w:rPr>
        <w:t>202</w:t>
      </w:r>
      <w:r w:rsidR="00E503E1" w:rsidRPr="00527390">
        <w:rPr>
          <w:rFonts w:ascii="Arial" w:hAnsi="Arial" w:cs="Arial"/>
        </w:rPr>
        <w:t>5</w:t>
      </w:r>
    </w:p>
    <w:p w14:paraId="0304072C" w14:textId="20725149" w:rsidR="0005106F" w:rsidRPr="00026C73" w:rsidRDefault="0005106F">
      <w:pPr>
        <w:rPr>
          <w:rFonts w:ascii="Arial" w:hAnsi="Arial" w:cs="Arial"/>
        </w:rPr>
      </w:pPr>
      <w:r w:rsidRPr="00026C73">
        <w:rPr>
          <w:rFonts w:ascii="Arial" w:hAnsi="Arial" w:cs="Arial"/>
        </w:rPr>
        <w:br w:type="page"/>
      </w:r>
    </w:p>
    <w:p w14:paraId="6616E495" w14:textId="58368F88" w:rsidR="00F8728E" w:rsidRPr="00C613DD" w:rsidRDefault="00C04860" w:rsidP="00B43629">
      <w:pPr>
        <w:jc w:val="center"/>
        <w:rPr>
          <w:rFonts w:ascii="Arial" w:hAnsi="Arial" w:cs="Arial"/>
          <w:b/>
          <w:bCs/>
          <w:kern w:val="2"/>
          <w:sz w:val="32"/>
          <w:szCs w:val="32"/>
          <w:u w:val="single"/>
          <w14:ligatures w14:val="standardContextual"/>
        </w:rPr>
      </w:pPr>
      <w:r w:rsidRPr="00C613DD">
        <w:rPr>
          <w:rFonts w:ascii="Arial" w:hAnsi="Arial" w:cs="Arial"/>
          <w:b/>
          <w:bCs/>
          <w:kern w:val="2"/>
          <w:sz w:val="32"/>
          <w:szCs w:val="32"/>
          <w:u w:val="single"/>
          <w14:ligatures w14:val="standardContextual"/>
        </w:rPr>
        <w:lastRenderedPageBreak/>
        <w:t>TERMO DE REFERÊNCIA</w:t>
      </w:r>
    </w:p>
    <w:p w14:paraId="4352734C" w14:textId="77777777" w:rsidR="000E2237" w:rsidRPr="00026C73" w:rsidRDefault="000E2237" w:rsidP="007371B3">
      <w:pPr>
        <w:spacing w:after="0"/>
        <w:rPr>
          <w:rFonts w:ascii="Arial" w:hAnsi="Arial" w:cs="Arial"/>
        </w:rPr>
      </w:pPr>
    </w:p>
    <w:tbl>
      <w:tblPr>
        <w:tblStyle w:val="Tabelacomgrade"/>
        <w:tblW w:w="0" w:type="auto"/>
        <w:tblInd w:w="0" w:type="dxa"/>
        <w:tblLook w:val="04A0" w:firstRow="1" w:lastRow="0" w:firstColumn="1" w:lastColumn="0" w:noHBand="0" w:noVBand="1"/>
      </w:tblPr>
      <w:tblGrid>
        <w:gridCol w:w="8494"/>
      </w:tblGrid>
      <w:tr w:rsidR="000E2237" w:rsidRPr="00026C73" w14:paraId="119538DC" w14:textId="77777777" w:rsidTr="000E2237">
        <w:tc>
          <w:tcPr>
            <w:tcW w:w="8494" w:type="dxa"/>
            <w:shd w:val="clear" w:color="auto" w:fill="D9D9D9" w:themeFill="background1" w:themeFillShade="D9"/>
          </w:tcPr>
          <w:p w14:paraId="4D1DF6E3" w14:textId="1540DC24" w:rsidR="000E2237" w:rsidRPr="00026C73" w:rsidRDefault="00C04860" w:rsidP="0069229C">
            <w:pPr>
              <w:pStyle w:val="PargrafodaLista"/>
              <w:numPr>
                <w:ilvl w:val="0"/>
                <w:numId w:val="17"/>
              </w:numPr>
              <w:spacing w:before="60" w:after="60"/>
              <w:ind w:left="447"/>
              <w:rPr>
                <w:rFonts w:ascii="Arial" w:hAnsi="Arial" w:cs="Arial"/>
                <w:b/>
                <w:bCs/>
              </w:rPr>
            </w:pPr>
            <w:r>
              <w:rPr>
                <w:rFonts w:ascii="Arial" w:hAnsi="Arial" w:cs="Arial"/>
                <w:b/>
                <w:bCs/>
              </w:rPr>
              <w:t xml:space="preserve">OBJETO </w:t>
            </w:r>
          </w:p>
        </w:tc>
      </w:tr>
    </w:tbl>
    <w:p w14:paraId="7422BE11" w14:textId="6141392C" w:rsidR="00766640" w:rsidRDefault="004304AB" w:rsidP="00FA44F5">
      <w:pPr>
        <w:pStyle w:val="PargrafodaLista"/>
        <w:numPr>
          <w:ilvl w:val="1"/>
          <w:numId w:val="17"/>
        </w:numPr>
        <w:spacing w:before="240" w:after="240" w:line="276" w:lineRule="auto"/>
        <w:ind w:left="709" w:right="140"/>
        <w:jc w:val="both"/>
        <w:rPr>
          <w:rFonts w:ascii="Arial" w:hAnsi="Arial" w:cs="Arial"/>
        </w:rPr>
      </w:pPr>
      <w:r w:rsidRPr="00C760CB">
        <w:rPr>
          <w:rFonts w:ascii="Arial" w:hAnsi="Arial" w:cs="Arial"/>
          <w:color w:val="000000" w:themeColor="text1"/>
        </w:rPr>
        <w:t>Registro de Preços para eventual e futuro Forneciment</w:t>
      </w:r>
      <w:r w:rsidR="00295DA5">
        <w:rPr>
          <w:rFonts w:ascii="Arial" w:hAnsi="Arial" w:cs="Arial"/>
          <w:color w:val="000000" w:themeColor="text1"/>
        </w:rPr>
        <w:t>o de Agente Redutor líquido</w:t>
      </w:r>
      <w:r w:rsidR="006871DB">
        <w:rPr>
          <w:rFonts w:ascii="Arial" w:hAnsi="Arial" w:cs="Arial"/>
          <w:color w:val="000000" w:themeColor="text1"/>
        </w:rPr>
        <w:t xml:space="preserve"> ARLA 32</w:t>
      </w:r>
      <w:r w:rsidR="00295DA5">
        <w:rPr>
          <w:rFonts w:ascii="Arial" w:hAnsi="Arial" w:cs="Arial"/>
          <w:color w:val="000000" w:themeColor="text1"/>
        </w:rPr>
        <w:t xml:space="preserve"> </w:t>
      </w:r>
      <w:r w:rsidR="006871DB">
        <w:rPr>
          <w:rFonts w:ascii="Arial" w:hAnsi="Arial" w:cs="Arial"/>
          <w:color w:val="000000" w:themeColor="text1"/>
        </w:rPr>
        <w:t xml:space="preserve">para combustíveis, </w:t>
      </w:r>
      <w:r w:rsidRPr="00C760CB">
        <w:rPr>
          <w:rFonts w:ascii="Arial" w:hAnsi="Arial" w:cs="Arial"/>
          <w:color w:val="000000" w:themeColor="text1"/>
        </w:rPr>
        <w:t>para suprir as necessidades das unidades operacionais das Secretarias da Prefeitura do Município de Osasco, conforme condições, quantidades e exigências estabelecidas neste Termo de Referência</w:t>
      </w:r>
      <w:r w:rsidRPr="00C760CB">
        <w:rPr>
          <w:rFonts w:ascii="Arial" w:hAnsi="Arial" w:cs="Arial"/>
        </w:rPr>
        <w:t>.</w:t>
      </w:r>
    </w:p>
    <w:p w14:paraId="1B945AB7" w14:textId="77777777" w:rsidR="00C760CB" w:rsidRPr="00C760CB" w:rsidRDefault="00C760CB" w:rsidP="00C760CB">
      <w:pPr>
        <w:pStyle w:val="PargrafodaLista"/>
        <w:spacing w:before="240" w:after="240" w:line="276" w:lineRule="auto"/>
        <w:ind w:left="1534" w:right="140"/>
        <w:jc w:val="both"/>
        <w:rPr>
          <w:rFonts w:ascii="Arial" w:hAnsi="Arial" w:cs="Arial"/>
        </w:rPr>
      </w:pPr>
    </w:p>
    <w:tbl>
      <w:tblPr>
        <w:tblStyle w:val="Tabelacomgrade"/>
        <w:tblW w:w="0" w:type="auto"/>
        <w:tblInd w:w="0" w:type="dxa"/>
        <w:tblLook w:val="04A0" w:firstRow="1" w:lastRow="0" w:firstColumn="1" w:lastColumn="0" w:noHBand="0" w:noVBand="1"/>
      </w:tblPr>
      <w:tblGrid>
        <w:gridCol w:w="8494"/>
      </w:tblGrid>
      <w:tr w:rsidR="00766640" w:rsidRPr="00026C73" w14:paraId="55EB46D9" w14:textId="77777777" w:rsidTr="004E7930">
        <w:trPr>
          <w:trHeight w:val="374"/>
        </w:trPr>
        <w:tc>
          <w:tcPr>
            <w:tcW w:w="8494" w:type="dxa"/>
            <w:shd w:val="clear" w:color="auto" w:fill="D9D9D9" w:themeFill="background1" w:themeFillShade="D9"/>
            <w:vAlign w:val="bottom"/>
          </w:tcPr>
          <w:p w14:paraId="73E29140" w14:textId="06593F50" w:rsidR="00766640" w:rsidRPr="004A0C29" w:rsidRDefault="00C54CF2" w:rsidP="004E7930">
            <w:pPr>
              <w:pStyle w:val="PargrafodaLista"/>
              <w:numPr>
                <w:ilvl w:val="0"/>
                <w:numId w:val="17"/>
              </w:numPr>
              <w:spacing w:before="60" w:after="60"/>
              <w:ind w:left="447"/>
              <w:rPr>
                <w:rFonts w:ascii="Arial" w:hAnsi="Arial" w:cs="Arial"/>
                <w:b/>
                <w:bCs/>
              </w:rPr>
            </w:pPr>
            <w:r>
              <w:rPr>
                <w:rFonts w:ascii="Arial" w:hAnsi="Arial" w:cs="Arial"/>
                <w:b/>
                <w:bCs/>
              </w:rPr>
              <w:t>ESPECIFICAÇÕES E QUANTIDADES</w:t>
            </w:r>
          </w:p>
        </w:tc>
      </w:tr>
    </w:tbl>
    <w:p w14:paraId="4AC555B0" w14:textId="52289C1B" w:rsidR="004E7930" w:rsidRPr="00EA0BBD" w:rsidRDefault="004E7930">
      <w:pPr>
        <w:rPr>
          <w:rFonts w:ascii="Arial" w:hAnsi="Arial" w:cs="Arial"/>
        </w:rPr>
      </w:pPr>
    </w:p>
    <w:p w14:paraId="7AF986DB" w14:textId="660D3E2F" w:rsidR="00EA0BBD" w:rsidRDefault="00EA0BBD" w:rsidP="00EA0BBD">
      <w:pPr>
        <w:pStyle w:val="PargrafodaLista"/>
        <w:numPr>
          <w:ilvl w:val="0"/>
          <w:numId w:val="20"/>
        </w:numPr>
        <w:ind w:hanging="720"/>
        <w:rPr>
          <w:rFonts w:ascii="Arial" w:hAnsi="Arial" w:cs="Arial"/>
        </w:rPr>
      </w:pPr>
      <w:r w:rsidRPr="00EA0BBD">
        <w:rPr>
          <w:rFonts w:ascii="Arial" w:hAnsi="Arial" w:cs="Arial"/>
        </w:rPr>
        <w:t xml:space="preserve">Quantidades máximas a serem </w:t>
      </w:r>
      <w:r w:rsidR="008F2C0D">
        <w:rPr>
          <w:rFonts w:ascii="Arial" w:hAnsi="Arial" w:cs="Arial"/>
        </w:rPr>
        <w:t xml:space="preserve">registradas e eventualmente </w:t>
      </w:r>
      <w:r w:rsidRPr="00EA0BBD">
        <w:rPr>
          <w:rFonts w:ascii="Arial" w:hAnsi="Arial" w:cs="Arial"/>
        </w:rPr>
        <w:t>adquiridas, conforme tabela abaixo:</w:t>
      </w:r>
    </w:p>
    <w:p w14:paraId="7FD07982" w14:textId="77777777" w:rsidR="007B73C4" w:rsidRPr="00EA0BBD" w:rsidRDefault="007B73C4" w:rsidP="007B73C4">
      <w:pPr>
        <w:pStyle w:val="PargrafodaLista"/>
        <w:rPr>
          <w:rFonts w:ascii="Arial" w:hAnsi="Arial" w:cs="Arial"/>
        </w:rPr>
      </w:pPr>
    </w:p>
    <w:tbl>
      <w:tblPr>
        <w:tblStyle w:val="Tabelacomgrade1"/>
        <w:tblW w:w="5000" w:type="pct"/>
        <w:jc w:val="center"/>
        <w:tblInd w:w="0" w:type="dxa"/>
        <w:tblLook w:val="04A0" w:firstRow="1" w:lastRow="0" w:firstColumn="1" w:lastColumn="0" w:noHBand="0" w:noVBand="1"/>
      </w:tblPr>
      <w:tblGrid>
        <w:gridCol w:w="695"/>
        <w:gridCol w:w="5112"/>
        <w:gridCol w:w="1277"/>
        <w:gridCol w:w="1410"/>
      </w:tblGrid>
      <w:tr w:rsidR="00C54CF2" w:rsidRPr="004304AB" w14:paraId="274946A6" w14:textId="77777777" w:rsidTr="001C103C">
        <w:trPr>
          <w:jc w:val="center"/>
        </w:trPr>
        <w:tc>
          <w:tcPr>
            <w:tcW w:w="409" w:type="pct"/>
            <w:vAlign w:val="center"/>
          </w:tcPr>
          <w:p w14:paraId="5305F0CF" w14:textId="4A84267D" w:rsidR="00C54CF2" w:rsidRPr="004304AB" w:rsidRDefault="00C54CF2" w:rsidP="004E7930">
            <w:pPr>
              <w:spacing w:line="259" w:lineRule="auto"/>
              <w:rPr>
                <w:rFonts w:ascii="Arial" w:hAnsi="Arial" w:cs="Arial"/>
                <w:b/>
                <w:kern w:val="0"/>
                <w:sz w:val="20"/>
                <w:szCs w:val="24"/>
                <w14:ligatures w14:val="none"/>
              </w:rPr>
            </w:pPr>
            <w:r w:rsidRPr="004304AB">
              <w:rPr>
                <w:rFonts w:ascii="Arial" w:hAnsi="Arial" w:cs="Arial"/>
                <w:b/>
                <w:kern w:val="0"/>
                <w:sz w:val="20"/>
                <w:szCs w:val="24"/>
                <w14:ligatures w14:val="none"/>
              </w:rPr>
              <w:t>ITEM</w:t>
            </w:r>
          </w:p>
        </w:tc>
        <w:tc>
          <w:tcPr>
            <w:tcW w:w="3009" w:type="pct"/>
            <w:vAlign w:val="center"/>
          </w:tcPr>
          <w:p w14:paraId="25F420B9" w14:textId="77777777" w:rsidR="00C54CF2" w:rsidRPr="004304AB" w:rsidRDefault="00C54CF2" w:rsidP="001C103C">
            <w:pPr>
              <w:spacing w:line="259" w:lineRule="auto"/>
              <w:jc w:val="center"/>
              <w:rPr>
                <w:rFonts w:ascii="Arial" w:hAnsi="Arial" w:cs="Arial"/>
                <w:b/>
                <w:kern w:val="0"/>
                <w:sz w:val="20"/>
                <w:szCs w:val="24"/>
                <w14:ligatures w14:val="none"/>
              </w:rPr>
            </w:pPr>
            <w:r w:rsidRPr="004304AB">
              <w:rPr>
                <w:rFonts w:ascii="Arial" w:hAnsi="Arial" w:cs="Arial"/>
                <w:b/>
                <w:kern w:val="0"/>
                <w:sz w:val="20"/>
                <w:szCs w:val="24"/>
                <w14:ligatures w14:val="none"/>
              </w:rPr>
              <w:t>DESCRIÇÃO</w:t>
            </w:r>
          </w:p>
        </w:tc>
        <w:tc>
          <w:tcPr>
            <w:tcW w:w="752" w:type="pct"/>
            <w:vAlign w:val="center"/>
          </w:tcPr>
          <w:p w14:paraId="219825C9" w14:textId="77777777" w:rsidR="00C54CF2" w:rsidRPr="004304AB" w:rsidRDefault="00C54CF2" w:rsidP="001C103C">
            <w:pPr>
              <w:spacing w:line="259" w:lineRule="auto"/>
              <w:jc w:val="center"/>
              <w:rPr>
                <w:rFonts w:ascii="Arial" w:hAnsi="Arial" w:cs="Arial"/>
                <w:b/>
                <w:kern w:val="0"/>
                <w:sz w:val="20"/>
                <w:szCs w:val="24"/>
                <w14:ligatures w14:val="none"/>
              </w:rPr>
            </w:pPr>
            <w:r w:rsidRPr="004304AB">
              <w:rPr>
                <w:rFonts w:ascii="Arial" w:hAnsi="Arial" w:cs="Arial"/>
                <w:b/>
                <w:kern w:val="0"/>
                <w:sz w:val="20"/>
                <w:szCs w:val="24"/>
                <w14:ligatures w14:val="none"/>
              </w:rPr>
              <w:t>UNIDADE</w:t>
            </w:r>
          </w:p>
        </w:tc>
        <w:tc>
          <w:tcPr>
            <w:tcW w:w="830" w:type="pct"/>
            <w:vAlign w:val="center"/>
          </w:tcPr>
          <w:p w14:paraId="64EE5BEC" w14:textId="77777777" w:rsidR="00C54CF2" w:rsidRPr="004304AB" w:rsidRDefault="00C54CF2" w:rsidP="001C103C">
            <w:pPr>
              <w:spacing w:line="259" w:lineRule="auto"/>
              <w:jc w:val="center"/>
              <w:rPr>
                <w:rFonts w:ascii="Arial" w:hAnsi="Arial" w:cs="Arial"/>
                <w:b/>
                <w:kern w:val="0"/>
                <w:sz w:val="20"/>
                <w:szCs w:val="24"/>
                <w14:ligatures w14:val="none"/>
              </w:rPr>
            </w:pPr>
            <w:r w:rsidRPr="004304AB">
              <w:rPr>
                <w:rFonts w:ascii="Arial" w:hAnsi="Arial" w:cs="Arial"/>
                <w:b/>
                <w:kern w:val="0"/>
                <w:sz w:val="20"/>
                <w:szCs w:val="24"/>
                <w14:ligatures w14:val="none"/>
              </w:rPr>
              <w:t>QUANT.</w:t>
            </w:r>
          </w:p>
        </w:tc>
      </w:tr>
      <w:tr w:rsidR="00C54CF2" w:rsidRPr="004304AB" w14:paraId="1F568201" w14:textId="77777777" w:rsidTr="001C103C">
        <w:trPr>
          <w:jc w:val="center"/>
        </w:trPr>
        <w:tc>
          <w:tcPr>
            <w:tcW w:w="409" w:type="pct"/>
            <w:vAlign w:val="center"/>
          </w:tcPr>
          <w:p w14:paraId="412826F2" w14:textId="77777777" w:rsidR="00C54CF2" w:rsidRPr="004304AB" w:rsidRDefault="00C54CF2" w:rsidP="001C103C">
            <w:pPr>
              <w:spacing w:line="259" w:lineRule="auto"/>
              <w:jc w:val="center"/>
              <w:rPr>
                <w:rFonts w:ascii="Arial" w:hAnsi="Arial" w:cs="Arial"/>
                <w:kern w:val="0"/>
                <w:sz w:val="20"/>
                <w:szCs w:val="24"/>
                <w14:ligatures w14:val="none"/>
              </w:rPr>
            </w:pPr>
            <w:r w:rsidRPr="004304AB">
              <w:rPr>
                <w:rFonts w:ascii="Arial" w:hAnsi="Arial" w:cs="Arial"/>
                <w:kern w:val="0"/>
                <w:sz w:val="20"/>
                <w:szCs w:val="24"/>
                <w14:ligatures w14:val="none"/>
              </w:rPr>
              <w:t>1</w:t>
            </w:r>
          </w:p>
        </w:tc>
        <w:tc>
          <w:tcPr>
            <w:tcW w:w="3009" w:type="pct"/>
            <w:vAlign w:val="center"/>
          </w:tcPr>
          <w:p w14:paraId="3C6AE72F" w14:textId="7F84D658" w:rsidR="00C54CF2" w:rsidRPr="004304AB" w:rsidRDefault="000C106D" w:rsidP="001C103C">
            <w:pPr>
              <w:spacing w:line="259" w:lineRule="auto"/>
              <w:jc w:val="both"/>
              <w:rPr>
                <w:rFonts w:ascii="Arial" w:hAnsi="Arial" w:cs="Arial"/>
                <w:kern w:val="0"/>
                <w:sz w:val="20"/>
                <w:szCs w:val="24"/>
                <w14:ligatures w14:val="none"/>
              </w:rPr>
            </w:pPr>
            <w:r w:rsidRPr="000C106D">
              <w:rPr>
                <w:rFonts w:ascii="Arial" w:hAnsi="Arial" w:cs="Arial"/>
              </w:rPr>
              <w:t xml:space="preserve">Aquisição do Aditivo ARLA 32 para combustível – solução aquosa de ureia técnica, contendo no mínimo de 32,5% de </w:t>
            </w:r>
            <w:proofErr w:type="spellStart"/>
            <w:r w:rsidRPr="000C106D">
              <w:rPr>
                <w:rFonts w:ascii="Arial" w:hAnsi="Arial" w:cs="Arial"/>
              </w:rPr>
              <w:t>Uréia</w:t>
            </w:r>
            <w:proofErr w:type="spellEnd"/>
            <w:r w:rsidRPr="000C106D">
              <w:rPr>
                <w:rFonts w:ascii="Arial" w:hAnsi="Arial" w:cs="Arial"/>
              </w:rPr>
              <w:t xml:space="preserve"> e 67,5% de água desmineralizada de acordo com os padrões ISO 22241; Galão de 20 litros (Balde).</w:t>
            </w:r>
          </w:p>
        </w:tc>
        <w:tc>
          <w:tcPr>
            <w:tcW w:w="752" w:type="pct"/>
            <w:vAlign w:val="center"/>
          </w:tcPr>
          <w:p w14:paraId="6C33C4AC" w14:textId="6D72C549" w:rsidR="00C54CF2" w:rsidRPr="004304AB" w:rsidRDefault="000C106D" w:rsidP="001C103C">
            <w:pPr>
              <w:spacing w:line="259" w:lineRule="auto"/>
              <w:jc w:val="center"/>
              <w:rPr>
                <w:rFonts w:ascii="Arial" w:hAnsi="Arial" w:cs="Arial"/>
                <w:kern w:val="0"/>
                <w:sz w:val="20"/>
                <w:szCs w:val="24"/>
                <w14:ligatures w14:val="none"/>
              </w:rPr>
            </w:pPr>
            <w:r w:rsidRPr="000C106D">
              <w:rPr>
                <w:rFonts w:ascii="Arial" w:hAnsi="Arial" w:cs="Arial"/>
              </w:rPr>
              <w:t>GALÃO</w:t>
            </w:r>
          </w:p>
        </w:tc>
        <w:tc>
          <w:tcPr>
            <w:tcW w:w="830" w:type="pct"/>
            <w:vAlign w:val="center"/>
          </w:tcPr>
          <w:p w14:paraId="190CE915" w14:textId="418C3488" w:rsidR="00C54CF2" w:rsidRPr="004304AB" w:rsidRDefault="000C106D" w:rsidP="001C103C">
            <w:pPr>
              <w:spacing w:line="259" w:lineRule="auto"/>
              <w:jc w:val="center"/>
              <w:rPr>
                <w:rFonts w:ascii="Arial" w:hAnsi="Arial" w:cs="Arial"/>
                <w:kern w:val="0"/>
                <w:sz w:val="20"/>
                <w:szCs w:val="24"/>
                <w14:ligatures w14:val="none"/>
              </w:rPr>
            </w:pPr>
            <w:r>
              <w:rPr>
                <w:rFonts w:ascii="Arial" w:hAnsi="Arial" w:cs="Arial"/>
                <w:kern w:val="0"/>
                <w:sz w:val="20"/>
                <w:szCs w:val="24"/>
                <w14:ligatures w14:val="none"/>
              </w:rPr>
              <w:t>306</w:t>
            </w:r>
          </w:p>
        </w:tc>
      </w:tr>
    </w:tbl>
    <w:p w14:paraId="74528515" w14:textId="77777777" w:rsidR="009024EC" w:rsidRDefault="009024EC" w:rsidP="009024EC">
      <w:pPr>
        <w:pStyle w:val="PargrafodaLista"/>
        <w:rPr>
          <w:rFonts w:ascii="Arial" w:hAnsi="Arial" w:cs="Arial"/>
        </w:rPr>
      </w:pPr>
    </w:p>
    <w:p w14:paraId="03A26AD2" w14:textId="5DD2A00A" w:rsidR="009024EC" w:rsidRPr="009024EC" w:rsidRDefault="00EA0BBD" w:rsidP="009024EC">
      <w:pPr>
        <w:pStyle w:val="PargrafodaLista"/>
        <w:numPr>
          <w:ilvl w:val="0"/>
          <w:numId w:val="21"/>
        </w:numPr>
        <w:rPr>
          <w:rFonts w:ascii="Arial" w:hAnsi="Arial" w:cs="Arial"/>
        </w:rPr>
      </w:pPr>
      <w:r w:rsidRPr="009024EC">
        <w:rPr>
          <w:rFonts w:ascii="Arial" w:hAnsi="Arial" w:cs="Arial"/>
        </w:rPr>
        <w:t>O</w:t>
      </w:r>
      <w:r w:rsidR="009024EC" w:rsidRPr="009024EC">
        <w:rPr>
          <w:rFonts w:ascii="Arial" w:hAnsi="Arial" w:cs="Arial"/>
        </w:rPr>
        <w:t xml:space="preserve"> licitante não poderá cotar quantidade divergente da quantidade estipulada na tabela acima.</w:t>
      </w:r>
    </w:p>
    <w:p w14:paraId="29705A4F" w14:textId="08E8B869" w:rsidR="00EA0BBD" w:rsidRPr="009024EC" w:rsidRDefault="00EA0BBD" w:rsidP="009024EC">
      <w:pPr>
        <w:pStyle w:val="PargrafodaLista"/>
        <w:spacing w:before="240" w:after="0" w:line="276" w:lineRule="auto"/>
        <w:ind w:right="140"/>
        <w:jc w:val="both"/>
        <w:rPr>
          <w:rFonts w:ascii="Arial" w:hAnsi="Arial" w:cs="Arial"/>
        </w:rPr>
      </w:pPr>
    </w:p>
    <w:tbl>
      <w:tblPr>
        <w:tblStyle w:val="Tabelacomgrade"/>
        <w:tblW w:w="0" w:type="auto"/>
        <w:tblInd w:w="0" w:type="dxa"/>
        <w:tblLook w:val="04A0" w:firstRow="1" w:lastRow="0" w:firstColumn="1" w:lastColumn="0" w:noHBand="0" w:noVBand="1"/>
      </w:tblPr>
      <w:tblGrid>
        <w:gridCol w:w="8494"/>
      </w:tblGrid>
      <w:tr w:rsidR="000E2237" w:rsidRPr="00026C73" w14:paraId="62BE03FF" w14:textId="77777777" w:rsidTr="00BF216C">
        <w:trPr>
          <w:trHeight w:val="374"/>
        </w:trPr>
        <w:tc>
          <w:tcPr>
            <w:tcW w:w="8494" w:type="dxa"/>
            <w:shd w:val="clear" w:color="auto" w:fill="D9D9D9" w:themeFill="background1" w:themeFillShade="D9"/>
            <w:vAlign w:val="bottom"/>
          </w:tcPr>
          <w:p w14:paraId="4C7FED43" w14:textId="2489745C" w:rsidR="000E2237" w:rsidRPr="0069229C" w:rsidRDefault="00D37F66" w:rsidP="00BF216C">
            <w:pPr>
              <w:pStyle w:val="PargrafodaLista"/>
              <w:numPr>
                <w:ilvl w:val="0"/>
                <w:numId w:val="17"/>
              </w:numPr>
              <w:spacing w:before="60" w:after="60"/>
              <w:ind w:left="447"/>
              <w:rPr>
                <w:rFonts w:ascii="Arial" w:hAnsi="Arial" w:cs="Arial"/>
                <w:b/>
                <w:bCs/>
              </w:rPr>
            </w:pPr>
            <w:r>
              <w:rPr>
                <w:rFonts w:ascii="Arial" w:hAnsi="Arial" w:cs="Arial"/>
                <w:b/>
                <w:bCs/>
              </w:rPr>
              <w:t>JUSTIFICATIVA E OBJETIVO DA CONTRATAÇÃO</w:t>
            </w:r>
          </w:p>
        </w:tc>
      </w:tr>
    </w:tbl>
    <w:p w14:paraId="110CC1C3" w14:textId="7297135C" w:rsidR="00FB61D6" w:rsidRPr="00FB61D6" w:rsidRDefault="00FB61D6" w:rsidP="00FB61D6">
      <w:pPr>
        <w:pStyle w:val="PargrafodaLista"/>
        <w:numPr>
          <w:ilvl w:val="1"/>
          <w:numId w:val="17"/>
        </w:numPr>
        <w:spacing w:before="120" w:after="120" w:line="240" w:lineRule="auto"/>
        <w:ind w:left="709" w:right="-1" w:hanging="709"/>
        <w:jc w:val="both"/>
        <w:rPr>
          <w:rFonts w:ascii="Arial" w:hAnsi="Arial" w:cs="Arial"/>
        </w:rPr>
      </w:pPr>
      <w:r w:rsidRPr="00FB61D6">
        <w:rPr>
          <w:rFonts w:ascii="Arial" w:hAnsi="Arial" w:cs="Arial"/>
          <w:color w:val="000000" w:themeColor="text1"/>
        </w:rPr>
        <w:t>A</w:t>
      </w:r>
      <w:r w:rsidR="00C54CF2" w:rsidRPr="00FB61D6">
        <w:rPr>
          <w:rFonts w:ascii="Arial" w:hAnsi="Arial" w:cs="Arial"/>
          <w:color w:val="000000" w:themeColor="text1"/>
        </w:rPr>
        <w:t xml:space="preserve"> </w:t>
      </w:r>
      <w:r w:rsidRPr="00FB61D6">
        <w:rPr>
          <w:rFonts w:ascii="Arial" w:hAnsi="Arial" w:cs="Arial"/>
        </w:rPr>
        <w:t xml:space="preserve">aquisição do agente </w:t>
      </w:r>
      <w:proofErr w:type="spellStart"/>
      <w:r w:rsidRPr="00FB61D6">
        <w:rPr>
          <w:rFonts w:ascii="Arial" w:hAnsi="Arial" w:cs="Arial"/>
        </w:rPr>
        <w:t>Arla</w:t>
      </w:r>
      <w:proofErr w:type="spellEnd"/>
      <w:r w:rsidRPr="00FB61D6">
        <w:rPr>
          <w:rFonts w:ascii="Arial" w:hAnsi="Arial" w:cs="Arial"/>
        </w:rPr>
        <w:t xml:space="preserve"> 32 </w:t>
      </w:r>
      <w:r w:rsidR="00C54CF2" w:rsidRPr="00FB61D6">
        <w:rPr>
          <w:rFonts w:ascii="Arial" w:hAnsi="Arial" w:cs="Arial"/>
          <w:color w:val="000000" w:themeColor="text1"/>
        </w:rPr>
        <w:t xml:space="preserve">é fundamental para o pleno funcionamento </w:t>
      </w:r>
      <w:r w:rsidRPr="00FB61D6">
        <w:rPr>
          <w:rFonts w:ascii="Arial" w:hAnsi="Arial" w:cs="Arial"/>
          <w:color w:val="000000" w:themeColor="text1"/>
        </w:rPr>
        <w:t>dos veículos das</w:t>
      </w:r>
      <w:r w:rsidR="00C54CF2" w:rsidRPr="00FB61D6">
        <w:rPr>
          <w:rFonts w:ascii="Arial" w:hAnsi="Arial" w:cs="Arial"/>
          <w:color w:val="000000" w:themeColor="text1"/>
        </w:rPr>
        <w:t xml:space="preserve"> unidades das Secretarias da P</w:t>
      </w:r>
      <w:r w:rsidR="001D65D2" w:rsidRPr="00FB61D6">
        <w:rPr>
          <w:rFonts w:ascii="Arial" w:hAnsi="Arial" w:cs="Arial"/>
          <w:color w:val="000000" w:themeColor="text1"/>
        </w:rPr>
        <w:t xml:space="preserve">refeitura </w:t>
      </w:r>
      <w:r w:rsidR="00C54CF2" w:rsidRPr="00FB61D6">
        <w:rPr>
          <w:rFonts w:ascii="Arial" w:hAnsi="Arial" w:cs="Arial"/>
          <w:color w:val="000000" w:themeColor="text1"/>
        </w:rPr>
        <w:t>M</w:t>
      </w:r>
      <w:r w:rsidR="001D65D2" w:rsidRPr="00FB61D6">
        <w:rPr>
          <w:rFonts w:ascii="Arial" w:hAnsi="Arial" w:cs="Arial"/>
          <w:color w:val="000000" w:themeColor="text1"/>
        </w:rPr>
        <w:t xml:space="preserve">unicipal de </w:t>
      </w:r>
      <w:r w:rsidR="00C54CF2" w:rsidRPr="00FB61D6">
        <w:rPr>
          <w:rFonts w:ascii="Arial" w:hAnsi="Arial" w:cs="Arial"/>
          <w:color w:val="000000" w:themeColor="text1"/>
        </w:rPr>
        <w:t>O</w:t>
      </w:r>
      <w:r w:rsidR="001D65D2" w:rsidRPr="00FB61D6">
        <w:rPr>
          <w:rFonts w:ascii="Arial" w:hAnsi="Arial" w:cs="Arial"/>
          <w:color w:val="000000" w:themeColor="text1"/>
        </w:rPr>
        <w:t>sasco</w:t>
      </w:r>
      <w:r w:rsidR="00C54CF2" w:rsidRPr="00FB61D6">
        <w:rPr>
          <w:rFonts w:ascii="Arial" w:hAnsi="Arial" w:cs="Arial"/>
          <w:color w:val="000000" w:themeColor="text1"/>
        </w:rPr>
        <w:t xml:space="preserve">. Considerando </w:t>
      </w:r>
      <w:r w:rsidRPr="00FB61D6">
        <w:rPr>
          <w:rFonts w:ascii="Arial" w:hAnsi="Arial" w:cs="Arial"/>
          <w:color w:val="000000" w:themeColor="text1"/>
        </w:rPr>
        <w:t>que o</w:t>
      </w:r>
      <w:r w:rsidRPr="00FB61D6">
        <w:rPr>
          <w:rFonts w:ascii="Arial" w:hAnsi="Arial" w:cs="Arial"/>
        </w:rPr>
        <w:t xml:space="preserve"> </w:t>
      </w:r>
      <w:proofErr w:type="spellStart"/>
      <w:r w:rsidRPr="00FB61D6">
        <w:rPr>
          <w:rFonts w:ascii="Arial" w:hAnsi="Arial" w:cs="Arial"/>
        </w:rPr>
        <w:t>Arla</w:t>
      </w:r>
      <w:proofErr w:type="spellEnd"/>
      <w:r w:rsidRPr="00FB61D6">
        <w:rPr>
          <w:rFonts w:ascii="Arial" w:hAnsi="Arial" w:cs="Arial"/>
        </w:rPr>
        <w:t xml:space="preserve"> 32, também conhecido como solução de ureia para redução de emissões, é utilizado principalmente em sistemas de controle de poluição em veículos e maquinários que utilizam motores a diesel. Sua principal finalidade é reduzir as emissões de óxidos de nitrogênio (</w:t>
      </w:r>
      <w:proofErr w:type="spellStart"/>
      <w:r w:rsidRPr="00FB61D6">
        <w:rPr>
          <w:rFonts w:ascii="Arial" w:hAnsi="Arial" w:cs="Arial"/>
        </w:rPr>
        <w:t>NOx</w:t>
      </w:r>
      <w:proofErr w:type="spellEnd"/>
      <w:r w:rsidRPr="00FB61D6">
        <w:rPr>
          <w:rFonts w:ascii="Arial" w:hAnsi="Arial" w:cs="Arial"/>
        </w:rPr>
        <w:t>), que são poluentes atmosféricos prejudiciais à saúde humana e ao meio ambiente.</w:t>
      </w:r>
    </w:p>
    <w:p w14:paraId="5A121A37" w14:textId="77777777" w:rsidR="00FB61D6" w:rsidRPr="00FB61D6" w:rsidRDefault="00FB61D6" w:rsidP="00FB61D6">
      <w:pPr>
        <w:pStyle w:val="PargrafodaLista"/>
        <w:spacing w:before="120" w:after="120" w:line="240" w:lineRule="auto"/>
        <w:ind w:left="709" w:right="-1" w:hanging="709"/>
        <w:jc w:val="both"/>
        <w:rPr>
          <w:rFonts w:ascii="Arial" w:hAnsi="Arial" w:cs="Arial"/>
        </w:rPr>
      </w:pPr>
    </w:p>
    <w:p w14:paraId="03849510" w14:textId="77777777" w:rsidR="00FB61D6" w:rsidRPr="00FB61D6" w:rsidRDefault="00FB61D6" w:rsidP="00FB61D6">
      <w:pPr>
        <w:pStyle w:val="PargrafodaLista"/>
        <w:spacing w:before="120" w:after="120" w:line="240" w:lineRule="auto"/>
        <w:ind w:left="709" w:right="-1" w:hanging="709"/>
        <w:jc w:val="both"/>
        <w:rPr>
          <w:rFonts w:ascii="Arial" w:hAnsi="Arial" w:cs="Arial"/>
        </w:rPr>
      </w:pPr>
    </w:p>
    <w:p w14:paraId="10573B91" w14:textId="6161D214" w:rsidR="00FB61D6" w:rsidRPr="00FB61D6" w:rsidRDefault="00FB61D6" w:rsidP="00FB61D6">
      <w:pPr>
        <w:pStyle w:val="PargrafodaLista"/>
        <w:numPr>
          <w:ilvl w:val="1"/>
          <w:numId w:val="17"/>
        </w:numPr>
        <w:spacing w:before="120" w:after="120" w:line="240" w:lineRule="auto"/>
        <w:ind w:left="709" w:right="-1" w:hanging="709"/>
        <w:jc w:val="both"/>
        <w:rPr>
          <w:rFonts w:ascii="Arial" w:hAnsi="Arial" w:cs="Arial"/>
        </w:rPr>
      </w:pPr>
      <w:r w:rsidRPr="00FB61D6">
        <w:rPr>
          <w:rFonts w:ascii="Arial" w:hAnsi="Arial" w:cs="Arial"/>
        </w:rPr>
        <w:t xml:space="preserve">Portanto, a aquisição do agente </w:t>
      </w:r>
      <w:proofErr w:type="spellStart"/>
      <w:r w:rsidRPr="00FB61D6">
        <w:rPr>
          <w:rFonts w:ascii="Arial" w:hAnsi="Arial" w:cs="Arial"/>
        </w:rPr>
        <w:t>Arla</w:t>
      </w:r>
      <w:proofErr w:type="spellEnd"/>
      <w:r w:rsidRPr="00FB61D6">
        <w:rPr>
          <w:rFonts w:ascii="Arial" w:hAnsi="Arial" w:cs="Arial"/>
        </w:rPr>
        <w:t xml:space="preserve"> 32 é essencial, pois contribui para que os veículos atendam às normas de emissões mais rigorosas, ajudando a mitigar os impactos ambientais das emissões de veículos a diesel. </w:t>
      </w:r>
    </w:p>
    <w:p w14:paraId="7D94D85A" w14:textId="77777777" w:rsidR="00FB61D6" w:rsidRPr="00FB61D6" w:rsidRDefault="00FB61D6" w:rsidP="00FB61D6">
      <w:pPr>
        <w:pStyle w:val="PargrafodaLista"/>
        <w:spacing w:before="120" w:after="120" w:line="240" w:lineRule="auto"/>
        <w:ind w:left="709" w:right="-1" w:hanging="709"/>
        <w:jc w:val="both"/>
        <w:rPr>
          <w:rFonts w:ascii="Arial" w:hAnsi="Arial" w:cs="Arial"/>
        </w:rPr>
      </w:pPr>
    </w:p>
    <w:p w14:paraId="2E36EA2B" w14:textId="6CCD7C0B" w:rsidR="00FB61D6" w:rsidRPr="00C02B8A" w:rsidRDefault="00FB61D6" w:rsidP="00E22082">
      <w:pPr>
        <w:pStyle w:val="PargrafodaLista"/>
        <w:numPr>
          <w:ilvl w:val="1"/>
          <w:numId w:val="17"/>
        </w:numPr>
        <w:spacing w:before="240" w:after="240" w:line="276" w:lineRule="auto"/>
        <w:ind w:left="709" w:right="140" w:hanging="709"/>
        <w:jc w:val="both"/>
        <w:rPr>
          <w:rFonts w:ascii="Arial" w:hAnsi="Arial" w:cs="Arial"/>
          <w:color w:val="000000" w:themeColor="text1"/>
        </w:rPr>
      </w:pPr>
      <w:r w:rsidRPr="00FB61D6">
        <w:rPr>
          <w:rFonts w:ascii="Arial" w:hAnsi="Arial" w:cs="Arial"/>
          <w:color w:val="000000" w:themeColor="text1"/>
        </w:rPr>
        <w:t xml:space="preserve">Ademais, tendo em vista a impossibilidade </w:t>
      </w:r>
      <w:r w:rsidR="006871DB">
        <w:rPr>
          <w:rFonts w:ascii="Arial" w:hAnsi="Arial" w:cs="Arial"/>
          <w:color w:val="000000" w:themeColor="text1"/>
        </w:rPr>
        <w:t>de quantificar o volume</w:t>
      </w:r>
      <w:r w:rsidRPr="00FB61D6">
        <w:rPr>
          <w:rFonts w:ascii="Arial" w:hAnsi="Arial" w:cs="Arial"/>
          <w:color w:val="000000" w:themeColor="text1"/>
        </w:rPr>
        <w:t xml:space="preserve"> a ser demandado pela </w:t>
      </w:r>
      <w:r w:rsidR="006871DB">
        <w:rPr>
          <w:rFonts w:ascii="Arial" w:hAnsi="Arial" w:cs="Arial"/>
          <w:color w:val="000000" w:themeColor="text1"/>
        </w:rPr>
        <w:t>A</w:t>
      </w:r>
      <w:r w:rsidRPr="00FB61D6">
        <w:rPr>
          <w:rFonts w:ascii="Arial" w:hAnsi="Arial" w:cs="Arial"/>
          <w:color w:val="000000" w:themeColor="text1"/>
        </w:rPr>
        <w:t xml:space="preserve">dministração, bem como a conveniência de que as entregas </w:t>
      </w:r>
      <w:r w:rsidR="00E22082">
        <w:rPr>
          <w:rFonts w:ascii="Arial" w:hAnsi="Arial" w:cs="Arial"/>
          <w:color w:val="000000" w:themeColor="text1"/>
        </w:rPr>
        <w:t>serem</w:t>
      </w:r>
      <w:r w:rsidRPr="00FB61D6">
        <w:rPr>
          <w:rFonts w:ascii="Arial" w:hAnsi="Arial" w:cs="Arial"/>
          <w:color w:val="000000" w:themeColor="text1"/>
        </w:rPr>
        <w:t xml:space="preserve"> feitas de forma parcelada, o Sistema de Registro de Preços demonstra-se a opção mais viável ao procedimento </w:t>
      </w:r>
      <w:r w:rsidR="00E22082">
        <w:rPr>
          <w:rFonts w:ascii="Arial" w:hAnsi="Arial" w:cs="Arial"/>
          <w:color w:val="000000" w:themeColor="text1"/>
        </w:rPr>
        <w:t>de compra.</w:t>
      </w:r>
    </w:p>
    <w:tbl>
      <w:tblPr>
        <w:tblStyle w:val="Tabelacomgrade"/>
        <w:tblpPr w:leftFromText="141" w:rightFromText="141" w:vertAnchor="text" w:horzAnchor="margin" w:tblpY="246"/>
        <w:tblW w:w="0" w:type="auto"/>
        <w:tblInd w:w="0" w:type="dxa"/>
        <w:tblLook w:val="04A0" w:firstRow="1" w:lastRow="0" w:firstColumn="1" w:lastColumn="0" w:noHBand="0" w:noVBand="1"/>
      </w:tblPr>
      <w:tblGrid>
        <w:gridCol w:w="8494"/>
      </w:tblGrid>
      <w:tr w:rsidR="00C760CB" w:rsidRPr="00136D08" w14:paraId="2B912182" w14:textId="77777777" w:rsidTr="004E7930">
        <w:trPr>
          <w:trHeight w:val="374"/>
        </w:trPr>
        <w:tc>
          <w:tcPr>
            <w:tcW w:w="8494" w:type="dxa"/>
            <w:shd w:val="clear" w:color="auto" w:fill="D9D9D9" w:themeFill="background1" w:themeFillShade="D9"/>
            <w:vAlign w:val="bottom"/>
          </w:tcPr>
          <w:p w14:paraId="58400874" w14:textId="77777777" w:rsidR="00C760CB" w:rsidRPr="00136D08" w:rsidRDefault="00C760CB" w:rsidP="004E7930">
            <w:pPr>
              <w:pStyle w:val="PargrafodaLista"/>
              <w:numPr>
                <w:ilvl w:val="0"/>
                <w:numId w:val="17"/>
              </w:numPr>
              <w:spacing w:before="60" w:after="60"/>
              <w:ind w:left="447"/>
              <w:rPr>
                <w:rFonts w:ascii="Arial" w:hAnsi="Arial" w:cs="Arial"/>
                <w:b/>
                <w:bCs/>
              </w:rPr>
            </w:pPr>
            <w:r w:rsidRPr="00136D08">
              <w:rPr>
                <w:rFonts w:ascii="Arial" w:hAnsi="Arial" w:cs="Arial"/>
                <w:b/>
                <w:bCs/>
              </w:rPr>
              <w:lastRenderedPageBreak/>
              <w:t xml:space="preserve">DESCRIÇÃO DA SOLUÇÃO COMO UM TODO </w:t>
            </w:r>
          </w:p>
        </w:tc>
      </w:tr>
    </w:tbl>
    <w:p w14:paraId="5D77FE0D" w14:textId="610AB2F3" w:rsidR="00FB61D6" w:rsidRPr="00E22082" w:rsidRDefault="00FB61D6" w:rsidP="007A629A">
      <w:pPr>
        <w:pStyle w:val="PargrafodaLista"/>
        <w:numPr>
          <w:ilvl w:val="1"/>
          <w:numId w:val="17"/>
        </w:numPr>
        <w:spacing w:before="120" w:after="120" w:line="240" w:lineRule="auto"/>
        <w:ind w:left="709" w:right="-1" w:hanging="709"/>
        <w:jc w:val="both"/>
        <w:rPr>
          <w:rFonts w:ascii="Arial" w:hAnsi="Arial" w:cs="Arial"/>
        </w:rPr>
      </w:pPr>
      <w:r w:rsidRPr="00E22082">
        <w:rPr>
          <w:rFonts w:ascii="Arial" w:hAnsi="Arial" w:cs="Arial"/>
        </w:rPr>
        <w:t xml:space="preserve">Considerando que </w:t>
      </w:r>
      <w:r w:rsidR="00E22082" w:rsidRPr="00E22082">
        <w:rPr>
          <w:rFonts w:ascii="Arial" w:hAnsi="Arial" w:cs="Arial"/>
        </w:rPr>
        <w:t>o objeto</w:t>
      </w:r>
      <w:r w:rsidRPr="00E22082">
        <w:rPr>
          <w:rFonts w:ascii="Arial" w:hAnsi="Arial" w:cs="Arial"/>
        </w:rPr>
        <w:t xml:space="preserve"> a ser contratado</w:t>
      </w:r>
      <w:r w:rsidR="00E22082" w:rsidRPr="00E22082">
        <w:rPr>
          <w:rFonts w:ascii="Arial" w:hAnsi="Arial" w:cs="Arial"/>
        </w:rPr>
        <w:t xml:space="preserve"> é</w:t>
      </w:r>
      <w:r w:rsidRPr="00E22082">
        <w:rPr>
          <w:rFonts w:ascii="Arial" w:hAnsi="Arial" w:cs="Arial"/>
        </w:rPr>
        <w:t xml:space="preserve"> de natureza comum, </w:t>
      </w:r>
      <w:r w:rsidR="00E22082" w:rsidRPr="00E22082">
        <w:rPr>
          <w:rFonts w:ascii="Arial" w:hAnsi="Arial" w:cs="Arial"/>
        </w:rPr>
        <w:t xml:space="preserve">de baixa complexidade e baixo valor econômico, </w:t>
      </w:r>
      <w:r w:rsidRPr="00E22082">
        <w:rPr>
          <w:rFonts w:ascii="Arial" w:hAnsi="Arial" w:cs="Arial"/>
        </w:rPr>
        <w:t>cujos padr</w:t>
      </w:r>
      <w:r w:rsidR="00E22082" w:rsidRPr="00E22082">
        <w:rPr>
          <w:rFonts w:ascii="Arial" w:hAnsi="Arial" w:cs="Arial"/>
        </w:rPr>
        <w:t>ão</w:t>
      </w:r>
      <w:r w:rsidRPr="00E22082">
        <w:rPr>
          <w:rFonts w:ascii="Arial" w:hAnsi="Arial" w:cs="Arial"/>
        </w:rPr>
        <w:t xml:space="preserve"> de desempenho e qualidade podem ser objetivamente definidos, por meio de especificações usuais no mercado,</w:t>
      </w:r>
      <w:r w:rsidR="00E22082" w:rsidRPr="00E22082">
        <w:rPr>
          <w:rFonts w:ascii="Arial" w:hAnsi="Arial" w:cs="Arial"/>
        </w:rPr>
        <w:t xml:space="preserve"> e considerando, que o objeto será utilizado por diversas Secretarias da </w:t>
      </w:r>
      <w:r w:rsidRPr="00E22082">
        <w:rPr>
          <w:rFonts w:ascii="Arial" w:hAnsi="Arial" w:cs="Arial"/>
        </w:rPr>
        <w:t xml:space="preserve">Prefeitura do Município de Osasco, </w:t>
      </w:r>
      <w:r w:rsidR="00E22082" w:rsidRPr="00E22082">
        <w:rPr>
          <w:rFonts w:ascii="Arial" w:hAnsi="Arial" w:cs="Arial"/>
        </w:rPr>
        <w:t>em</w:t>
      </w:r>
      <w:r w:rsidRPr="00E22082">
        <w:rPr>
          <w:rFonts w:ascii="Arial" w:hAnsi="Arial" w:cs="Arial"/>
        </w:rPr>
        <w:t xml:space="preserve"> entregas parceladas em cada endereço indicado</w:t>
      </w:r>
      <w:r w:rsidR="00E22082" w:rsidRPr="00E22082">
        <w:rPr>
          <w:rFonts w:ascii="Arial" w:hAnsi="Arial" w:cs="Arial"/>
        </w:rPr>
        <w:t xml:space="preserve">, sendo </w:t>
      </w:r>
      <w:r w:rsidR="00E22082">
        <w:rPr>
          <w:rFonts w:ascii="Arial" w:hAnsi="Arial" w:cs="Arial"/>
        </w:rPr>
        <w:t>im</w:t>
      </w:r>
      <w:r w:rsidRPr="00E22082">
        <w:rPr>
          <w:rFonts w:ascii="Arial" w:hAnsi="Arial" w:cs="Arial"/>
        </w:rPr>
        <w:t xml:space="preserve">possível definir previamente o quantitativo a ser demandado por cada </w:t>
      </w:r>
      <w:r w:rsidR="00E22082">
        <w:rPr>
          <w:rFonts w:ascii="Arial" w:hAnsi="Arial" w:cs="Arial"/>
        </w:rPr>
        <w:t>Ó</w:t>
      </w:r>
      <w:r w:rsidRPr="00E22082">
        <w:rPr>
          <w:rFonts w:ascii="Arial" w:hAnsi="Arial" w:cs="Arial"/>
        </w:rPr>
        <w:t xml:space="preserve">rgão devido a necessidade individual de cada </w:t>
      </w:r>
      <w:r w:rsidR="00E22082">
        <w:rPr>
          <w:rFonts w:ascii="Arial" w:hAnsi="Arial" w:cs="Arial"/>
        </w:rPr>
        <w:t>unidade, a contratação que se mostrou mais vantajosa foi adoção do sistema de registro de preços através de dispensa de licitação.</w:t>
      </w:r>
      <w:r w:rsidRPr="00E22082">
        <w:rPr>
          <w:rFonts w:ascii="Arial" w:hAnsi="Arial" w:cs="Arial"/>
        </w:rPr>
        <w:t xml:space="preserve"> </w:t>
      </w:r>
    </w:p>
    <w:p w14:paraId="5F5A206C" w14:textId="77777777" w:rsidR="00FB61D6" w:rsidRPr="00B13899" w:rsidRDefault="00FB61D6" w:rsidP="00FB61D6">
      <w:pPr>
        <w:pStyle w:val="PargrafodaLista"/>
        <w:spacing w:before="120" w:after="120" w:line="240" w:lineRule="auto"/>
        <w:ind w:left="709" w:right="-1" w:hanging="709"/>
        <w:jc w:val="both"/>
        <w:rPr>
          <w:rFonts w:ascii="Arial" w:hAnsi="Arial" w:cs="Arial"/>
        </w:rPr>
      </w:pPr>
    </w:p>
    <w:p w14:paraId="1F9AB810" w14:textId="380F52D9" w:rsidR="00FB61D6" w:rsidRPr="00DE76F1" w:rsidRDefault="00FB61D6" w:rsidP="00C87CFD">
      <w:pPr>
        <w:pStyle w:val="PargrafodaLista"/>
        <w:numPr>
          <w:ilvl w:val="1"/>
          <w:numId w:val="17"/>
        </w:numPr>
        <w:spacing w:before="120" w:after="120" w:line="240" w:lineRule="auto"/>
        <w:ind w:left="709" w:right="-1" w:hanging="709"/>
        <w:jc w:val="both"/>
        <w:rPr>
          <w:rFonts w:ascii="Arial" w:hAnsi="Arial" w:cs="Arial"/>
        </w:rPr>
      </w:pPr>
      <w:r w:rsidRPr="00DE76F1">
        <w:rPr>
          <w:rFonts w:ascii="Arial" w:hAnsi="Arial" w:cs="Arial"/>
        </w:rPr>
        <w:t>Como citado nos tópicos anteriores, a solução definida para atender a presente demanda é realizando</w:t>
      </w:r>
      <w:r w:rsidR="00E22082" w:rsidRPr="00DE76F1">
        <w:rPr>
          <w:rFonts w:ascii="Arial" w:hAnsi="Arial" w:cs="Arial"/>
        </w:rPr>
        <w:t xml:space="preserve"> a contratação direta, através de dispensa de licitação</w:t>
      </w:r>
      <w:r w:rsidR="00DE76F1" w:rsidRPr="00DE76F1">
        <w:rPr>
          <w:rFonts w:ascii="Arial" w:hAnsi="Arial" w:cs="Arial"/>
        </w:rPr>
        <w:t xml:space="preserve">, com </w:t>
      </w:r>
      <w:r w:rsidRPr="00DE76F1">
        <w:rPr>
          <w:rFonts w:ascii="Arial" w:hAnsi="Arial" w:cs="Arial"/>
        </w:rPr>
        <w:t>vistas a contratar fornecedores, registrando seus preços, para que possamos dispor do material solicitado pelo município quando for necessário, adotando o critério de menor preço unitário, pelo período de 1 ano, podendo ao final ser prorrogado por mais 1 ano, desde que seja comprovado a vantajosidade dos preços.</w:t>
      </w:r>
    </w:p>
    <w:p w14:paraId="4912F8ED" w14:textId="77777777" w:rsidR="00F87E04" w:rsidRPr="00136D08" w:rsidRDefault="00F87E04" w:rsidP="00F87E04">
      <w:pPr>
        <w:pStyle w:val="PargrafodaLista"/>
        <w:spacing w:before="240" w:after="240" w:line="276" w:lineRule="auto"/>
        <w:ind w:left="1534" w:right="140"/>
        <w:jc w:val="both"/>
        <w:rPr>
          <w:rFonts w:ascii="Arial" w:hAnsi="Arial" w:cs="Arial"/>
          <w:color w:val="000000" w:themeColor="text1"/>
        </w:rPr>
      </w:pPr>
    </w:p>
    <w:tbl>
      <w:tblPr>
        <w:tblStyle w:val="Tabelacomgrade"/>
        <w:tblW w:w="0" w:type="auto"/>
        <w:tblInd w:w="0" w:type="dxa"/>
        <w:tblLook w:val="04A0" w:firstRow="1" w:lastRow="0" w:firstColumn="1" w:lastColumn="0" w:noHBand="0" w:noVBand="1"/>
      </w:tblPr>
      <w:tblGrid>
        <w:gridCol w:w="8494"/>
      </w:tblGrid>
      <w:tr w:rsidR="000E2237" w:rsidRPr="00136D08" w14:paraId="15DCEB62" w14:textId="77777777" w:rsidTr="004E7930">
        <w:trPr>
          <w:trHeight w:val="374"/>
        </w:trPr>
        <w:tc>
          <w:tcPr>
            <w:tcW w:w="8494" w:type="dxa"/>
            <w:shd w:val="clear" w:color="auto" w:fill="D9D9D9" w:themeFill="background1" w:themeFillShade="D9"/>
            <w:vAlign w:val="bottom"/>
          </w:tcPr>
          <w:p w14:paraId="5FA69CDE" w14:textId="1B6CE776" w:rsidR="000E2237" w:rsidRPr="00136D08" w:rsidRDefault="00156132" w:rsidP="004E7930">
            <w:pPr>
              <w:pStyle w:val="PargrafodaLista"/>
              <w:numPr>
                <w:ilvl w:val="0"/>
                <w:numId w:val="17"/>
              </w:numPr>
              <w:spacing w:before="60" w:after="60"/>
              <w:ind w:left="447"/>
              <w:rPr>
                <w:rFonts w:ascii="Arial" w:hAnsi="Arial" w:cs="Arial"/>
                <w:b/>
                <w:bCs/>
              </w:rPr>
            </w:pPr>
            <w:r w:rsidRPr="00136D08">
              <w:rPr>
                <w:rFonts w:ascii="Arial" w:hAnsi="Arial" w:cs="Arial"/>
                <w:b/>
                <w:bCs/>
              </w:rPr>
              <w:t>CRITÉRIO DE JULGAMENTO</w:t>
            </w:r>
          </w:p>
        </w:tc>
      </w:tr>
    </w:tbl>
    <w:p w14:paraId="08DCC3F7" w14:textId="0398E41F" w:rsidR="0030788F" w:rsidRPr="00FB61D6" w:rsidRDefault="000747B6" w:rsidP="00E75615">
      <w:pPr>
        <w:pStyle w:val="PargrafodaLista"/>
        <w:numPr>
          <w:ilvl w:val="1"/>
          <w:numId w:val="17"/>
        </w:numPr>
        <w:spacing w:before="240" w:after="240" w:line="276" w:lineRule="auto"/>
        <w:ind w:left="709" w:right="140"/>
        <w:jc w:val="both"/>
        <w:rPr>
          <w:rFonts w:ascii="Arial" w:hAnsi="Arial" w:cs="Arial"/>
          <w:color w:val="000000" w:themeColor="text1"/>
        </w:rPr>
      </w:pPr>
      <w:r w:rsidRPr="00E75615">
        <w:rPr>
          <w:rFonts w:ascii="Arial" w:hAnsi="Arial" w:cs="Arial"/>
          <w:color w:val="000000" w:themeColor="text1"/>
        </w:rPr>
        <w:t xml:space="preserve">O critério de </w:t>
      </w:r>
      <w:r w:rsidRPr="00FB61D6">
        <w:rPr>
          <w:rFonts w:ascii="Arial" w:hAnsi="Arial" w:cs="Arial"/>
          <w:color w:val="000000" w:themeColor="text1"/>
        </w:rPr>
        <w:t xml:space="preserve">julgamento será MENOR PREÇO POR ITEM, com o objetivo de otimizar a utilização dos recursos disponíveis no mercado e promover uma maior competição. A </w:t>
      </w:r>
      <w:r w:rsidR="00DE76F1">
        <w:rPr>
          <w:rFonts w:ascii="Arial" w:hAnsi="Arial" w:cs="Arial"/>
          <w:color w:val="000000" w:themeColor="text1"/>
        </w:rPr>
        <w:t>disputa</w:t>
      </w:r>
      <w:r w:rsidR="00C02B8A">
        <w:rPr>
          <w:rFonts w:ascii="Arial" w:hAnsi="Arial" w:cs="Arial"/>
          <w:color w:val="000000" w:themeColor="text1"/>
        </w:rPr>
        <w:t xml:space="preserve"> </w:t>
      </w:r>
      <w:r w:rsidRPr="00FB61D6">
        <w:rPr>
          <w:rFonts w:ascii="Arial" w:hAnsi="Arial" w:cs="Arial"/>
          <w:color w:val="000000" w:themeColor="text1"/>
        </w:rPr>
        <w:t xml:space="preserve">por </w:t>
      </w:r>
      <w:r w:rsidR="00136D08" w:rsidRPr="00FB61D6">
        <w:rPr>
          <w:rFonts w:ascii="Arial" w:hAnsi="Arial" w:cs="Arial"/>
          <w:color w:val="000000" w:themeColor="text1"/>
        </w:rPr>
        <w:t xml:space="preserve">ITEM </w:t>
      </w:r>
      <w:r w:rsidRPr="00FB61D6">
        <w:rPr>
          <w:rFonts w:ascii="Arial" w:hAnsi="Arial" w:cs="Arial"/>
          <w:color w:val="000000" w:themeColor="text1"/>
        </w:rPr>
        <w:t xml:space="preserve">impulsiona a competitividade, possibilitando </w:t>
      </w:r>
      <w:r w:rsidR="00695755" w:rsidRPr="00FB61D6">
        <w:rPr>
          <w:rFonts w:ascii="Arial" w:hAnsi="Arial" w:cs="Arial"/>
          <w:color w:val="000000" w:themeColor="text1"/>
        </w:rPr>
        <w:t>q</w:t>
      </w:r>
      <w:r w:rsidRPr="00FB61D6">
        <w:rPr>
          <w:rFonts w:ascii="Arial" w:hAnsi="Arial" w:cs="Arial"/>
          <w:color w:val="000000" w:themeColor="text1"/>
        </w:rPr>
        <w:t xml:space="preserve">ue a </w:t>
      </w:r>
      <w:r w:rsidR="00DE76F1">
        <w:rPr>
          <w:rFonts w:ascii="Arial" w:hAnsi="Arial" w:cs="Arial"/>
          <w:color w:val="000000" w:themeColor="text1"/>
        </w:rPr>
        <w:t>A</w:t>
      </w:r>
      <w:r w:rsidRPr="00FB61D6">
        <w:rPr>
          <w:rFonts w:ascii="Arial" w:hAnsi="Arial" w:cs="Arial"/>
          <w:color w:val="000000" w:themeColor="text1"/>
        </w:rPr>
        <w:t xml:space="preserve">dministração </w:t>
      </w:r>
      <w:r w:rsidR="00DE76F1">
        <w:rPr>
          <w:rFonts w:ascii="Arial" w:hAnsi="Arial" w:cs="Arial"/>
          <w:color w:val="000000" w:themeColor="text1"/>
        </w:rPr>
        <w:t>P</w:t>
      </w:r>
      <w:r w:rsidRPr="00FB61D6">
        <w:rPr>
          <w:rFonts w:ascii="Arial" w:hAnsi="Arial" w:cs="Arial"/>
          <w:color w:val="000000" w:themeColor="text1"/>
        </w:rPr>
        <w:t xml:space="preserve">ública obtenha valores mais vantajosos em suas contratações, além </w:t>
      </w:r>
      <w:r w:rsidR="00131A49" w:rsidRPr="00FB61D6">
        <w:rPr>
          <w:rFonts w:ascii="Arial" w:hAnsi="Arial" w:cs="Arial"/>
          <w:color w:val="000000" w:themeColor="text1"/>
        </w:rPr>
        <w:t>de promover</w:t>
      </w:r>
      <w:r w:rsidR="00136D08" w:rsidRPr="00FB61D6">
        <w:rPr>
          <w:rFonts w:ascii="Arial" w:hAnsi="Arial" w:cs="Arial"/>
          <w:color w:val="000000" w:themeColor="text1"/>
        </w:rPr>
        <w:t xml:space="preserve"> economia de escala.</w:t>
      </w:r>
    </w:p>
    <w:p w14:paraId="2685838B" w14:textId="77777777" w:rsidR="00F87E04" w:rsidRPr="00F87E04" w:rsidRDefault="00F87E04" w:rsidP="00F87E04">
      <w:pPr>
        <w:pStyle w:val="PargrafodaLista"/>
        <w:spacing w:before="240" w:after="240" w:line="276" w:lineRule="auto"/>
        <w:ind w:left="1134" w:right="140"/>
        <w:jc w:val="both"/>
        <w:rPr>
          <w:rFonts w:ascii="Arial" w:hAnsi="Arial" w:cs="Arial"/>
          <w:color w:val="000000" w:themeColor="text1"/>
          <w:highlight w:val="yellow"/>
        </w:rPr>
      </w:pPr>
    </w:p>
    <w:tbl>
      <w:tblPr>
        <w:tblStyle w:val="Tabelacomgrade"/>
        <w:tblW w:w="0" w:type="auto"/>
        <w:tblInd w:w="0" w:type="dxa"/>
        <w:tblLook w:val="04A0" w:firstRow="1" w:lastRow="0" w:firstColumn="1" w:lastColumn="0" w:noHBand="0" w:noVBand="1"/>
      </w:tblPr>
      <w:tblGrid>
        <w:gridCol w:w="8494"/>
      </w:tblGrid>
      <w:tr w:rsidR="000E2237" w:rsidRPr="00026C73" w14:paraId="72FF3CBC" w14:textId="77777777" w:rsidTr="00136D08">
        <w:trPr>
          <w:trHeight w:val="374"/>
        </w:trPr>
        <w:tc>
          <w:tcPr>
            <w:tcW w:w="8494" w:type="dxa"/>
            <w:shd w:val="clear" w:color="auto" w:fill="D9D9D9" w:themeFill="background1" w:themeFillShade="D9"/>
            <w:vAlign w:val="bottom"/>
          </w:tcPr>
          <w:p w14:paraId="2A93610F" w14:textId="4D3176EF" w:rsidR="000E2237" w:rsidRPr="00026C73" w:rsidRDefault="00F4028A" w:rsidP="00136D08">
            <w:pPr>
              <w:pStyle w:val="PargrafodaLista"/>
              <w:numPr>
                <w:ilvl w:val="0"/>
                <w:numId w:val="17"/>
              </w:numPr>
              <w:spacing w:before="60" w:after="60"/>
              <w:ind w:left="447"/>
              <w:rPr>
                <w:rFonts w:ascii="Arial" w:hAnsi="Arial" w:cs="Arial"/>
                <w:b/>
                <w:bCs/>
              </w:rPr>
            </w:pPr>
            <w:r>
              <w:rPr>
                <w:rFonts w:ascii="Arial" w:hAnsi="Arial" w:cs="Arial"/>
                <w:b/>
                <w:bCs/>
              </w:rPr>
              <w:t>PRAZO DE VIGÊNCIA DA ATA</w:t>
            </w:r>
          </w:p>
        </w:tc>
      </w:tr>
    </w:tbl>
    <w:p w14:paraId="654A4C1C" w14:textId="71CFEBCE" w:rsidR="00F4028A" w:rsidRDefault="00F4028A" w:rsidP="00E75615">
      <w:pPr>
        <w:pStyle w:val="PargrafodaLista"/>
        <w:numPr>
          <w:ilvl w:val="1"/>
          <w:numId w:val="17"/>
        </w:numPr>
        <w:spacing w:before="240" w:after="240" w:line="276" w:lineRule="auto"/>
        <w:ind w:left="709" w:right="140" w:hanging="709"/>
        <w:jc w:val="both"/>
        <w:rPr>
          <w:rFonts w:ascii="Arial" w:hAnsi="Arial" w:cs="Arial"/>
          <w:color w:val="000000" w:themeColor="text1"/>
        </w:rPr>
      </w:pPr>
      <w:r w:rsidRPr="00F4028A">
        <w:rPr>
          <w:rFonts w:ascii="Arial" w:hAnsi="Arial" w:cs="Arial"/>
          <w:color w:val="000000" w:themeColor="text1"/>
        </w:rPr>
        <w:t xml:space="preserve">A validade da Ata de Registro de Preços será de 1 (um) ano, contado a partir </w:t>
      </w:r>
      <w:r w:rsidR="00C760CB">
        <w:rPr>
          <w:rFonts w:ascii="Arial" w:hAnsi="Arial" w:cs="Arial"/>
          <w:color w:val="000000" w:themeColor="text1"/>
        </w:rPr>
        <w:t>da</w:t>
      </w:r>
      <w:r w:rsidRPr="00F4028A">
        <w:rPr>
          <w:rFonts w:ascii="Arial" w:hAnsi="Arial" w:cs="Arial"/>
          <w:color w:val="000000" w:themeColor="text1"/>
        </w:rPr>
        <w:t xml:space="preserve"> data de divulgação no PNCP</w:t>
      </w:r>
      <w:r w:rsidR="00C760CB">
        <w:rPr>
          <w:rFonts w:ascii="Arial" w:hAnsi="Arial" w:cs="Arial"/>
          <w:color w:val="000000" w:themeColor="text1"/>
        </w:rPr>
        <w:t xml:space="preserve"> e na Imprensa Oficial do Município</w:t>
      </w:r>
      <w:r w:rsidRPr="00F4028A">
        <w:rPr>
          <w:rFonts w:ascii="Arial" w:hAnsi="Arial" w:cs="Arial"/>
          <w:color w:val="000000" w:themeColor="text1"/>
        </w:rPr>
        <w:t>, podendo ser prorrogada por igual período conforme disposto no art. 153 e 154 do Decreto Municipal 13.877, de 30 de agosto de 2023 e mediante a anuência do fornecedor, desde que comprovado o preço vantajoso.</w:t>
      </w:r>
    </w:p>
    <w:p w14:paraId="1D92319D" w14:textId="77777777" w:rsidR="00C83744" w:rsidRDefault="00C83744" w:rsidP="00E75615">
      <w:pPr>
        <w:pStyle w:val="PargrafodaLista"/>
        <w:spacing w:before="240" w:after="240" w:line="276" w:lineRule="auto"/>
        <w:ind w:left="709" w:right="140" w:hanging="709"/>
        <w:jc w:val="both"/>
        <w:rPr>
          <w:rFonts w:ascii="Arial" w:hAnsi="Arial" w:cs="Arial"/>
          <w:color w:val="000000" w:themeColor="text1"/>
        </w:rPr>
      </w:pPr>
    </w:p>
    <w:p w14:paraId="712CC253" w14:textId="44829E99" w:rsidR="00F4028A" w:rsidRDefault="00F4028A" w:rsidP="00E75615">
      <w:pPr>
        <w:pStyle w:val="PargrafodaLista"/>
        <w:numPr>
          <w:ilvl w:val="1"/>
          <w:numId w:val="17"/>
        </w:numPr>
        <w:spacing w:before="240" w:after="240" w:line="276" w:lineRule="auto"/>
        <w:ind w:left="709" w:right="140" w:hanging="709"/>
        <w:jc w:val="both"/>
        <w:rPr>
          <w:rFonts w:ascii="Arial" w:hAnsi="Arial" w:cs="Arial"/>
          <w:color w:val="000000" w:themeColor="text1"/>
        </w:rPr>
      </w:pPr>
      <w:r w:rsidRPr="00F4028A">
        <w:rPr>
          <w:rFonts w:ascii="Arial" w:hAnsi="Arial" w:cs="Arial"/>
          <w:color w:val="000000" w:themeColor="text1"/>
        </w:rPr>
        <w:t xml:space="preserve">No caso de prorrogação a ata de registro de preços, seus preços poderão ser reajustados, desde que comprovado a vantajosidade dos preços, com data-base vinculada à data do orçamento estimado, mediante aplicação </w:t>
      </w:r>
      <w:r w:rsidRPr="00A4066C">
        <w:rPr>
          <w:rFonts w:ascii="Arial" w:hAnsi="Arial" w:cs="Arial"/>
          <w:color w:val="000000" w:themeColor="text1"/>
        </w:rPr>
        <w:t xml:space="preserve">do </w:t>
      </w:r>
      <w:r w:rsidR="002147A4">
        <w:rPr>
          <w:rFonts w:ascii="Arial" w:hAnsi="Arial" w:cs="Arial"/>
          <w:color w:val="000000" w:themeColor="text1"/>
        </w:rPr>
        <w:t>índice IPCA</w:t>
      </w:r>
      <w:r w:rsidRPr="00F4028A">
        <w:rPr>
          <w:rFonts w:ascii="Arial" w:hAnsi="Arial" w:cs="Arial"/>
          <w:color w:val="000000" w:themeColor="text1"/>
        </w:rPr>
        <w:t xml:space="preserve">, nos termos do art. 158 do Decreto Municipal 13.877, de 30 de agosto de 2023. </w:t>
      </w:r>
    </w:p>
    <w:p w14:paraId="2EC5C927" w14:textId="77777777" w:rsidR="00C83744" w:rsidRPr="00C83744" w:rsidRDefault="00C83744" w:rsidP="00E75615">
      <w:pPr>
        <w:pStyle w:val="PargrafodaLista"/>
        <w:ind w:left="709" w:hanging="709"/>
        <w:rPr>
          <w:rFonts w:ascii="Arial" w:hAnsi="Arial" w:cs="Arial"/>
          <w:color w:val="000000" w:themeColor="text1"/>
        </w:rPr>
      </w:pPr>
    </w:p>
    <w:p w14:paraId="2C926F6A" w14:textId="2817FAD9" w:rsidR="00F4028A" w:rsidRDefault="00F4028A" w:rsidP="00E75615">
      <w:pPr>
        <w:pStyle w:val="PargrafodaLista"/>
        <w:numPr>
          <w:ilvl w:val="1"/>
          <w:numId w:val="17"/>
        </w:numPr>
        <w:spacing w:before="240" w:after="240" w:line="276" w:lineRule="auto"/>
        <w:ind w:left="709" w:right="140" w:hanging="709"/>
        <w:jc w:val="both"/>
        <w:rPr>
          <w:rFonts w:ascii="Arial" w:hAnsi="Arial" w:cs="Arial"/>
          <w:color w:val="000000" w:themeColor="text1"/>
        </w:rPr>
      </w:pPr>
      <w:r w:rsidRPr="00F4028A">
        <w:rPr>
          <w:rFonts w:ascii="Arial" w:hAnsi="Arial" w:cs="Arial"/>
          <w:color w:val="000000" w:themeColor="text1"/>
        </w:rPr>
        <w:t>No ato de prorrogação da vigência da ata de registro de preços poderá haver a renovação dos quantitativos registrados, até o limite do quantitativo original.</w:t>
      </w:r>
    </w:p>
    <w:p w14:paraId="66B6B94C" w14:textId="77777777" w:rsidR="00C83744" w:rsidRPr="00C83744" w:rsidRDefault="00C83744" w:rsidP="00E75615">
      <w:pPr>
        <w:pStyle w:val="PargrafodaLista"/>
        <w:ind w:left="709" w:hanging="709"/>
        <w:rPr>
          <w:rFonts w:ascii="Arial" w:hAnsi="Arial" w:cs="Arial"/>
          <w:color w:val="000000" w:themeColor="text1"/>
        </w:rPr>
      </w:pPr>
    </w:p>
    <w:p w14:paraId="57F71E2B" w14:textId="5CB39680" w:rsidR="00F4028A" w:rsidRDefault="00F4028A" w:rsidP="00E75615">
      <w:pPr>
        <w:pStyle w:val="PargrafodaLista"/>
        <w:numPr>
          <w:ilvl w:val="1"/>
          <w:numId w:val="17"/>
        </w:numPr>
        <w:spacing w:before="240" w:after="240" w:line="276" w:lineRule="auto"/>
        <w:ind w:left="709" w:right="140" w:hanging="709"/>
        <w:jc w:val="both"/>
        <w:rPr>
          <w:rFonts w:ascii="Arial" w:hAnsi="Arial" w:cs="Arial"/>
          <w:color w:val="000000" w:themeColor="text1"/>
        </w:rPr>
      </w:pPr>
      <w:r w:rsidRPr="00F4028A">
        <w:rPr>
          <w:rFonts w:ascii="Arial" w:hAnsi="Arial" w:cs="Arial"/>
          <w:color w:val="000000" w:themeColor="text1"/>
        </w:rPr>
        <w:lastRenderedPageBreak/>
        <w:t>O instrumento de prorrogação da Ata de Registro de Preços, deverá indicar expressamente o prazo de prorrogação, bem como o quantitativo a ser prorrogado, conforme Parágrafo único, do Art. 154 do Decreto Municipal 13.877, de 30 de agosto de 2023.</w:t>
      </w:r>
    </w:p>
    <w:p w14:paraId="00DC3B93" w14:textId="77777777" w:rsidR="00C83744" w:rsidRPr="00C83744" w:rsidRDefault="00C83744" w:rsidP="00E75615">
      <w:pPr>
        <w:pStyle w:val="PargrafodaLista"/>
        <w:ind w:left="709" w:hanging="709"/>
        <w:rPr>
          <w:rFonts w:ascii="Arial" w:hAnsi="Arial" w:cs="Arial"/>
          <w:color w:val="000000" w:themeColor="text1"/>
        </w:rPr>
      </w:pPr>
    </w:p>
    <w:p w14:paraId="445A7F20" w14:textId="1D22B7EF" w:rsidR="00F4028A" w:rsidRPr="00F4028A" w:rsidRDefault="00F4028A" w:rsidP="00E75615">
      <w:pPr>
        <w:pStyle w:val="PargrafodaLista"/>
        <w:numPr>
          <w:ilvl w:val="1"/>
          <w:numId w:val="17"/>
        </w:numPr>
        <w:spacing w:before="240" w:after="240" w:line="276" w:lineRule="auto"/>
        <w:ind w:left="709" w:right="140" w:hanging="709"/>
        <w:jc w:val="both"/>
        <w:rPr>
          <w:rFonts w:ascii="Arial" w:hAnsi="Arial" w:cs="Arial"/>
          <w:color w:val="000000" w:themeColor="text1"/>
        </w:rPr>
      </w:pPr>
      <w:r w:rsidRPr="00F4028A">
        <w:rPr>
          <w:rFonts w:ascii="Arial" w:hAnsi="Arial" w:cs="Arial"/>
          <w:color w:val="000000" w:themeColor="text1"/>
        </w:rPr>
        <w:t>Fórmula para aplicação do reajuste:</w:t>
      </w:r>
    </w:p>
    <w:p w14:paraId="5ECBC9F6" w14:textId="77777777" w:rsidR="00F4028A" w:rsidRPr="00F4028A" w:rsidRDefault="00F4028A" w:rsidP="00E75615">
      <w:pPr>
        <w:spacing w:before="240" w:after="240" w:line="276" w:lineRule="auto"/>
        <w:ind w:left="709" w:right="140" w:hanging="709"/>
        <w:jc w:val="center"/>
        <w:rPr>
          <w:rFonts w:ascii="Arial" w:hAnsi="Arial" w:cs="Arial"/>
          <w:b/>
          <w:color w:val="000000" w:themeColor="text1"/>
        </w:rPr>
      </w:pPr>
      <w:r w:rsidRPr="00F4028A">
        <w:rPr>
          <w:rFonts w:ascii="Arial" w:hAnsi="Arial" w:cs="Arial"/>
          <w:b/>
          <w:color w:val="000000" w:themeColor="text1"/>
        </w:rPr>
        <w:t xml:space="preserve">R = </w:t>
      </w:r>
      <w:proofErr w:type="spellStart"/>
      <w:r w:rsidRPr="00F4028A">
        <w:rPr>
          <w:rFonts w:ascii="Arial" w:hAnsi="Arial" w:cs="Arial"/>
          <w:b/>
          <w:color w:val="000000" w:themeColor="text1"/>
        </w:rPr>
        <w:t>Po</w:t>
      </w:r>
      <w:proofErr w:type="spellEnd"/>
      <w:r w:rsidRPr="00F4028A">
        <w:rPr>
          <w:rFonts w:ascii="Arial" w:hAnsi="Arial" w:cs="Arial"/>
          <w:b/>
          <w:color w:val="000000" w:themeColor="text1"/>
        </w:rPr>
        <w:t xml:space="preserve"> (in – </w:t>
      </w:r>
      <w:proofErr w:type="spellStart"/>
      <w:r w:rsidRPr="00F4028A">
        <w:rPr>
          <w:rFonts w:ascii="Arial" w:hAnsi="Arial" w:cs="Arial"/>
          <w:b/>
          <w:color w:val="000000" w:themeColor="text1"/>
        </w:rPr>
        <w:t>io</w:t>
      </w:r>
      <w:proofErr w:type="spellEnd"/>
      <w:r w:rsidRPr="00F4028A">
        <w:rPr>
          <w:rFonts w:ascii="Arial" w:hAnsi="Arial" w:cs="Arial"/>
          <w:b/>
          <w:color w:val="000000" w:themeColor="text1"/>
        </w:rPr>
        <w:t xml:space="preserve">) / </w:t>
      </w:r>
      <w:proofErr w:type="spellStart"/>
      <w:r w:rsidRPr="00F4028A">
        <w:rPr>
          <w:rFonts w:ascii="Arial" w:hAnsi="Arial" w:cs="Arial"/>
          <w:b/>
          <w:color w:val="000000" w:themeColor="text1"/>
        </w:rPr>
        <w:t>io</w:t>
      </w:r>
      <w:proofErr w:type="spellEnd"/>
      <w:r w:rsidRPr="00F4028A">
        <w:rPr>
          <w:rFonts w:ascii="Arial" w:hAnsi="Arial" w:cs="Arial"/>
          <w:b/>
          <w:color w:val="000000" w:themeColor="text1"/>
        </w:rPr>
        <w:t xml:space="preserve">                    e                   </w:t>
      </w:r>
      <w:proofErr w:type="spellStart"/>
      <w:r w:rsidRPr="00F4028A">
        <w:rPr>
          <w:rFonts w:ascii="Arial" w:hAnsi="Arial" w:cs="Arial"/>
          <w:b/>
          <w:color w:val="000000" w:themeColor="text1"/>
        </w:rPr>
        <w:t>Pr</w:t>
      </w:r>
      <w:proofErr w:type="spellEnd"/>
      <w:r w:rsidRPr="00F4028A">
        <w:rPr>
          <w:rFonts w:ascii="Arial" w:hAnsi="Arial" w:cs="Arial"/>
          <w:b/>
          <w:color w:val="000000" w:themeColor="text1"/>
        </w:rPr>
        <w:t xml:space="preserve"> = </w:t>
      </w:r>
      <w:proofErr w:type="spellStart"/>
      <w:r w:rsidRPr="00F4028A">
        <w:rPr>
          <w:rFonts w:ascii="Arial" w:hAnsi="Arial" w:cs="Arial"/>
          <w:b/>
          <w:color w:val="000000" w:themeColor="text1"/>
        </w:rPr>
        <w:t>Po</w:t>
      </w:r>
      <w:proofErr w:type="spellEnd"/>
      <w:r w:rsidRPr="00F4028A">
        <w:rPr>
          <w:rFonts w:ascii="Arial" w:hAnsi="Arial" w:cs="Arial"/>
          <w:b/>
          <w:color w:val="000000" w:themeColor="text1"/>
        </w:rPr>
        <w:t xml:space="preserve"> + R</w:t>
      </w:r>
    </w:p>
    <w:p w14:paraId="381E131F" w14:textId="77777777" w:rsidR="00F4028A" w:rsidRPr="00F4028A" w:rsidRDefault="00F4028A" w:rsidP="00E75615">
      <w:pPr>
        <w:spacing w:after="0" w:line="276" w:lineRule="auto"/>
        <w:ind w:left="709" w:right="140" w:hanging="709"/>
        <w:jc w:val="both"/>
        <w:rPr>
          <w:rFonts w:ascii="Arial" w:hAnsi="Arial" w:cs="Arial"/>
          <w:color w:val="000000" w:themeColor="text1"/>
        </w:rPr>
      </w:pPr>
      <w:r w:rsidRPr="00F4028A">
        <w:rPr>
          <w:rFonts w:ascii="Arial" w:hAnsi="Arial" w:cs="Arial"/>
          <w:color w:val="000000" w:themeColor="text1"/>
        </w:rPr>
        <w:t>Sendo:</w:t>
      </w:r>
    </w:p>
    <w:p w14:paraId="74D061FA" w14:textId="77777777" w:rsidR="00F4028A" w:rsidRPr="00F4028A" w:rsidRDefault="00F4028A" w:rsidP="00E75615">
      <w:pPr>
        <w:spacing w:after="0" w:line="276" w:lineRule="auto"/>
        <w:ind w:left="709" w:right="140" w:hanging="709"/>
        <w:jc w:val="both"/>
        <w:rPr>
          <w:rFonts w:ascii="Arial" w:hAnsi="Arial" w:cs="Arial"/>
          <w:color w:val="000000" w:themeColor="text1"/>
        </w:rPr>
      </w:pPr>
      <w:r w:rsidRPr="00F4028A">
        <w:rPr>
          <w:rFonts w:ascii="Arial" w:hAnsi="Arial" w:cs="Arial"/>
          <w:b/>
          <w:color w:val="000000" w:themeColor="text1"/>
        </w:rPr>
        <w:t>R</w:t>
      </w:r>
      <w:r w:rsidRPr="00F4028A">
        <w:rPr>
          <w:rFonts w:ascii="Arial" w:hAnsi="Arial" w:cs="Arial"/>
          <w:color w:val="000000" w:themeColor="text1"/>
        </w:rPr>
        <w:t xml:space="preserve"> = valor do reajuste a vigorar a partir da 1º (primeiro) dia do mês de prorrogação contratual</w:t>
      </w:r>
    </w:p>
    <w:p w14:paraId="794BAC3A" w14:textId="77777777" w:rsidR="00F4028A" w:rsidRPr="00F4028A" w:rsidRDefault="00F4028A" w:rsidP="00E75615">
      <w:pPr>
        <w:spacing w:after="0" w:line="276" w:lineRule="auto"/>
        <w:ind w:left="709" w:right="140" w:hanging="709"/>
        <w:jc w:val="both"/>
        <w:rPr>
          <w:rFonts w:ascii="Arial" w:hAnsi="Arial" w:cs="Arial"/>
          <w:color w:val="000000" w:themeColor="text1"/>
        </w:rPr>
      </w:pPr>
      <w:r w:rsidRPr="00F4028A">
        <w:rPr>
          <w:rFonts w:ascii="Arial" w:hAnsi="Arial" w:cs="Arial"/>
          <w:b/>
          <w:color w:val="000000" w:themeColor="text1"/>
        </w:rPr>
        <w:t>Pr</w:t>
      </w:r>
      <w:r w:rsidRPr="00F4028A">
        <w:rPr>
          <w:rFonts w:ascii="Arial" w:hAnsi="Arial" w:cs="Arial"/>
          <w:color w:val="000000" w:themeColor="text1"/>
        </w:rPr>
        <w:t xml:space="preserve"> = valor do preço unitário contratual reajustado após a prorrogação contratual</w:t>
      </w:r>
    </w:p>
    <w:p w14:paraId="671B2960" w14:textId="0CDE3153" w:rsidR="00F4028A" w:rsidRPr="00F4028A" w:rsidRDefault="00F4028A" w:rsidP="00E75615">
      <w:pPr>
        <w:spacing w:after="0" w:line="276" w:lineRule="auto"/>
        <w:ind w:left="709" w:right="140" w:hanging="709"/>
        <w:jc w:val="both"/>
        <w:rPr>
          <w:rFonts w:ascii="Arial" w:hAnsi="Arial" w:cs="Arial"/>
          <w:color w:val="000000" w:themeColor="text1"/>
        </w:rPr>
      </w:pPr>
      <w:proofErr w:type="spellStart"/>
      <w:r w:rsidRPr="00F4028A">
        <w:rPr>
          <w:rFonts w:ascii="Arial" w:hAnsi="Arial" w:cs="Arial"/>
          <w:b/>
          <w:color w:val="000000" w:themeColor="text1"/>
        </w:rPr>
        <w:t>Po</w:t>
      </w:r>
      <w:proofErr w:type="spellEnd"/>
      <w:r w:rsidRPr="00F4028A">
        <w:rPr>
          <w:rFonts w:ascii="Arial" w:hAnsi="Arial" w:cs="Arial"/>
          <w:color w:val="000000" w:themeColor="text1"/>
        </w:rPr>
        <w:t xml:space="preserve"> = valor do preço unitário contratual inic</w:t>
      </w:r>
      <w:r>
        <w:rPr>
          <w:rFonts w:ascii="Arial" w:hAnsi="Arial" w:cs="Arial"/>
          <w:color w:val="000000" w:themeColor="text1"/>
        </w:rPr>
        <w:t>i</w:t>
      </w:r>
      <w:r w:rsidRPr="00F4028A">
        <w:rPr>
          <w:rFonts w:ascii="Arial" w:hAnsi="Arial" w:cs="Arial"/>
          <w:color w:val="000000" w:themeColor="text1"/>
        </w:rPr>
        <w:t>al</w:t>
      </w:r>
    </w:p>
    <w:p w14:paraId="180F2EE7" w14:textId="6E330A94" w:rsidR="00F4028A" w:rsidRPr="00A4066C" w:rsidRDefault="00F4028A" w:rsidP="00E75615">
      <w:pPr>
        <w:spacing w:after="0" w:line="276" w:lineRule="auto"/>
        <w:ind w:left="709" w:right="140" w:hanging="709"/>
        <w:jc w:val="both"/>
        <w:rPr>
          <w:rFonts w:ascii="Arial" w:hAnsi="Arial" w:cs="Arial"/>
          <w:color w:val="000000" w:themeColor="text1"/>
        </w:rPr>
      </w:pPr>
      <w:proofErr w:type="spellStart"/>
      <w:r w:rsidRPr="00F4028A">
        <w:rPr>
          <w:rFonts w:ascii="Arial" w:hAnsi="Arial" w:cs="Arial"/>
          <w:b/>
          <w:color w:val="000000" w:themeColor="text1"/>
        </w:rPr>
        <w:t>io</w:t>
      </w:r>
      <w:proofErr w:type="spellEnd"/>
      <w:r w:rsidRPr="00F4028A">
        <w:rPr>
          <w:rFonts w:ascii="Arial" w:hAnsi="Arial" w:cs="Arial"/>
          <w:color w:val="000000" w:themeColor="text1"/>
        </w:rPr>
        <w:t xml:space="preserve"> = valor do </w:t>
      </w:r>
      <w:r w:rsidR="0006332A">
        <w:rPr>
          <w:rFonts w:ascii="Arial" w:hAnsi="Arial" w:cs="Arial"/>
          <w:color w:val="000000" w:themeColor="text1"/>
        </w:rPr>
        <w:t>índice IPCA</w:t>
      </w:r>
      <w:r w:rsidRPr="00A4066C">
        <w:rPr>
          <w:rFonts w:ascii="Arial" w:hAnsi="Arial" w:cs="Arial"/>
          <w:color w:val="000000" w:themeColor="text1"/>
        </w:rPr>
        <w:t>, relativo ao mês da data do orçamento estimado</w:t>
      </w:r>
    </w:p>
    <w:p w14:paraId="62BA5295" w14:textId="30708BF9" w:rsidR="00156132" w:rsidRDefault="00F4028A" w:rsidP="00E75615">
      <w:pPr>
        <w:spacing w:after="0" w:line="276" w:lineRule="auto"/>
        <w:ind w:left="709" w:right="140" w:hanging="709"/>
        <w:jc w:val="both"/>
        <w:rPr>
          <w:rFonts w:ascii="Arial" w:hAnsi="Arial" w:cs="Arial"/>
          <w:color w:val="000000" w:themeColor="text1"/>
        </w:rPr>
      </w:pPr>
      <w:r w:rsidRPr="00A4066C">
        <w:rPr>
          <w:rFonts w:ascii="Arial" w:hAnsi="Arial" w:cs="Arial"/>
          <w:b/>
          <w:color w:val="000000" w:themeColor="text1"/>
        </w:rPr>
        <w:t>in</w:t>
      </w:r>
      <w:r w:rsidRPr="00A4066C">
        <w:rPr>
          <w:rFonts w:ascii="Arial" w:hAnsi="Arial" w:cs="Arial"/>
          <w:color w:val="000000" w:themeColor="text1"/>
        </w:rPr>
        <w:t xml:space="preserve"> = valor do í</w:t>
      </w:r>
      <w:r w:rsidR="0006332A">
        <w:rPr>
          <w:rFonts w:ascii="Arial" w:hAnsi="Arial" w:cs="Arial"/>
          <w:color w:val="000000" w:themeColor="text1"/>
        </w:rPr>
        <w:t>ndice IPCA</w:t>
      </w:r>
      <w:r w:rsidRPr="00F4028A">
        <w:rPr>
          <w:rFonts w:ascii="Arial" w:hAnsi="Arial" w:cs="Arial"/>
          <w:color w:val="000000" w:themeColor="text1"/>
        </w:rPr>
        <w:t>, porém relativo ao mês de encerramento do 1 (primeiro) ano da Ata de Registro de Preços.</w:t>
      </w:r>
    </w:p>
    <w:p w14:paraId="3DD244FA" w14:textId="1007F177" w:rsidR="00F4028A" w:rsidRDefault="00F4028A" w:rsidP="00F4028A">
      <w:pPr>
        <w:spacing w:after="0" w:line="276" w:lineRule="auto"/>
        <w:ind w:left="851" w:right="140"/>
        <w:jc w:val="both"/>
        <w:rPr>
          <w:rFonts w:ascii="Arial" w:hAnsi="Arial" w:cs="Arial"/>
          <w:color w:val="000000" w:themeColor="text1"/>
        </w:rPr>
      </w:pPr>
    </w:p>
    <w:tbl>
      <w:tblPr>
        <w:tblStyle w:val="Tabelacomgrade"/>
        <w:tblW w:w="0" w:type="auto"/>
        <w:tblInd w:w="0" w:type="dxa"/>
        <w:tblLook w:val="04A0" w:firstRow="1" w:lastRow="0" w:firstColumn="1" w:lastColumn="0" w:noHBand="0" w:noVBand="1"/>
      </w:tblPr>
      <w:tblGrid>
        <w:gridCol w:w="8494"/>
      </w:tblGrid>
      <w:tr w:rsidR="000E2237" w:rsidRPr="00026C73" w14:paraId="36C9102D" w14:textId="77777777" w:rsidTr="00916D84">
        <w:tc>
          <w:tcPr>
            <w:tcW w:w="8494" w:type="dxa"/>
            <w:shd w:val="clear" w:color="auto" w:fill="D9D9D9" w:themeFill="background1" w:themeFillShade="D9"/>
          </w:tcPr>
          <w:p w14:paraId="42EDC5C6" w14:textId="044F72C4" w:rsidR="000E2237" w:rsidRPr="00490B06" w:rsidRDefault="00105ADE" w:rsidP="00A76843">
            <w:pPr>
              <w:pStyle w:val="PargrafodaLista"/>
              <w:numPr>
                <w:ilvl w:val="0"/>
                <w:numId w:val="17"/>
              </w:numPr>
              <w:spacing w:before="60" w:after="60"/>
              <w:ind w:left="447"/>
              <w:rPr>
                <w:rFonts w:ascii="Arial" w:hAnsi="Arial" w:cs="Arial"/>
                <w:b/>
                <w:bCs/>
              </w:rPr>
            </w:pPr>
            <w:r w:rsidRPr="00490B06">
              <w:rPr>
                <w:rFonts w:ascii="Arial" w:hAnsi="Arial" w:cs="Arial"/>
                <w:b/>
                <w:bCs/>
              </w:rPr>
              <w:t>CONDIÇÕES DE ENTREGA</w:t>
            </w:r>
            <w:r w:rsidR="00490B06">
              <w:rPr>
                <w:rFonts w:ascii="Arial" w:hAnsi="Arial" w:cs="Arial"/>
                <w:b/>
                <w:bCs/>
              </w:rPr>
              <w:t xml:space="preserve"> E LOCAIS DE RECEBIMENTO</w:t>
            </w:r>
          </w:p>
        </w:tc>
      </w:tr>
    </w:tbl>
    <w:p w14:paraId="65C46B6C" w14:textId="28D35227" w:rsidR="00A76843" w:rsidRPr="00FB61D6" w:rsidRDefault="00A76843" w:rsidP="003A1EE8">
      <w:pPr>
        <w:pStyle w:val="PargrafodaLista"/>
        <w:numPr>
          <w:ilvl w:val="1"/>
          <w:numId w:val="17"/>
        </w:numPr>
        <w:spacing w:before="240" w:after="240" w:line="276" w:lineRule="auto"/>
        <w:ind w:left="709" w:right="140"/>
        <w:jc w:val="both"/>
        <w:rPr>
          <w:rFonts w:ascii="Arial" w:hAnsi="Arial" w:cs="Arial"/>
          <w:b/>
          <w:color w:val="000000" w:themeColor="text1"/>
        </w:rPr>
      </w:pPr>
      <w:r w:rsidRPr="00FB61D6">
        <w:rPr>
          <w:rFonts w:ascii="Arial" w:hAnsi="Arial" w:cs="Arial"/>
          <w:b/>
          <w:color w:val="000000" w:themeColor="text1"/>
        </w:rPr>
        <w:t>DO PRAZO DE ENTREGA</w:t>
      </w:r>
    </w:p>
    <w:p w14:paraId="4E0375B6" w14:textId="77777777" w:rsidR="00B67F0B" w:rsidRPr="00FB61D6" w:rsidRDefault="00B67F0B" w:rsidP="003A1EE8">
      <w:pPr>
        <w:pStyle w:val="PargrafodaLista"/>
        <w:spacing w:before="240" w:after="240" w:line="276" w:lineRule="auto"/>
        <w:ind w:left="709" w:right="140"/>
        <w:jc w:val="both"/>
        <w:rPr>
          <w:rFonts w:ascii="Arial" w:hAnsi="Arial" w:cs="Arial"/>
          <w:b/>
          <w:color w:val="000000" w:themeColor="text1"/>
        </w:rPr>
      </w:pPr>
    </w:p>
    <w:p w14:paraId="73E91588" w14:textId="702DFB7F" w:rsidR="00A76843" w:rsidRPr="00FB61D6" w:rsidRDefault="00A76843" w:rsidP="003A1EE8">
      <w:pPr>
        <w:pStyle w:val="PargrafodaLista"/>
        <w:numPr>
          <w:ilvl w:val="2"/>
          <w:numId w:val="17"/>
        </w:numPr>
        <w:spacing w:before="240" w:after="240" w:line="276" w:lineRule="auto"/>
        <w:ind w:left="709" w:right="140"/>
        <w:jc w:val="both"/>
        <w:rPr>
          <w:rFonts w:ascii="Arial" w:hAnsi="Arial" w:cs="Arial"/>
          <w:b/>
          <w:color w:val="000000" w:themeColor="text1"/>
        </w:rPr>
      </w:pPr>
      <w:r w:rsidRPr="00FB61D6">
        <w:rPr>
          <w:rFonts w:ascii="Arial" w:hAnsi="Arial" w:cs="Arial"/>
          <w:color w:val="000000" w:themeColor="text1"/>
        </w:rPr>
        <w:t xml:space="preserve">O objeto desta </w:t>
      </w:r>
      <w:r w:rsidR="00DE76F1">
        <w:rPr>
          <w:rFonts w:ascii="Arial" w:hAnsi="Arial" w:cs="Arial"/>
          <w:color w:val="000000" w:themeColor="text1"/>
        </w:rPr>
        <w:t>contratação</w:t>
      </w:r>
      <w:r w:rsidRPr="00FB61D6">
        <w:rPr>
          <w:rFonts w:ascii="Arial" w:hAnsi="Arial" w:cs="Arial"/>
          <w:color w:val="000000" w:themeColor="text1"/>
        </w:rPr>
        <w:t xml:space="preserve"> deverá ser entregue em até 10 (dez) dias úteis, contados da data da assinatura/retirada da AUTORIZAÇÃO DE FORNECIMENTO pela Detentora. </w:t>
      </w:r>
    </w:p>
    <w:p w14:paraId="66E6FD98" w14:textId="77777777" w:rsidR="00695755" w:rsidRPr="00FB61D6" w:rsidRDefault="00695755" w:rsidP="003A1EE8">
      <w:pPr>
        <w:pStyle w:val="PargrafodaLista"/>
        <w:spacing w:before="240" w:after="240" w:line="276" w:lineRule="auto"/>
        <w:ind w:left="709" w:right="140"/>
        <w:jc w:val="both"/>
        <w:rPr>
          <w:rFonts w:ascii="Arial" w:hAnsi="Arial" w:cs="Arial"/>
          <w:b/>
          <w:color w:val="000000" w:themeColor="text1"/>
        </w:rPr>
      </w:pPr>
    </w:p>
    <w:p w14:paraId="2B796131" w14:textId="4F0B70B0" w:rsidR="00A76843" w:rsidRPr="00FB61D6" w:rsidRDefault="00A76843" w:rsidP="003A1EE8">
      <w:pPr>
        <w:pStyle w:val="PargrafodaLista"/>
        <w:numPr>
          <w:ilvl w:val="2"/>
          <w:numId w:val="17"/>
        </w:numPr>
        <w:spacing w:before="240" w:after="240" w:line="276" w:lineRule="auto"/>
        <w:ind w:left="709" w:right="140"/>
        <w:jc w:val="both"/>
        <w:rPr>
          <w:rFonts w:ascii="Arial" w:hAnsi="Arial" w:cs="Arial"/>
          <w:b/>
          <w:color w:val="000000" w:themeColor="text1"/>
        </w:rPr>
      </w:pPr>
      <w:r w:rsidRPr="00FB61D6">
        <w:rPr>
          <w:rFonts w:ascii="Arial" w:hAnsi="Arial" w:cs="Arial"/>
          <w:color w:val="000000" w:themeColor="text1"/>
        </w:rPr>
        <w:t>Nos casos que houver entrega parcelada da Autorização de fornecimento, o cronograma de entregas constará no campo de “OBSERVAÇÕES”, no qual o detentor deverá se atentar quanto as quantidades, prazo, e endereços de entrega.</w:t>
      </w:r>
    </w:p>
    <w:p w14:paraId="70D2B42F" w14:textId="77777777" w:rsidR="00695755" w:rsidRPr="00FB61D6" w:rsidRDefault="00695755" w:rsidP="003A1EE8">
      <w:pPr>
        <w:pStyle w:val="PargrafodaLista"/>
        <w:ind w:left="709"/>
        <w:rPr>
          <w:rFonts w:ascii="Arial" w:hAnsi="Arial" w:cs="Arial"/>
          <w:b/>
          <w:color w:val="000000" w:themeColor="text1"/>
        </w:rPr>
      </w:pPr>
    </w:p>
    <w:p w14:paraId="1DA69DBE" w14:textId="2B9CF442" w:rsidR="00A76843" w:rsidRPr="00695755" w:rsidRDefault="00A76843" w:rsidP="003A1EE8">
      <w:pPr>
        <w:pStyle w:val="PargrafodaLista"/>
        <w:numPr>
          <w:ilvl w:val="2"/>
          <w:numId w:val="17"/>
        </w:numPr>
        <w:spacing w:before="240" w:after="240" w:line="276" w:lineRule="auto"/>
        <w:ind w:left="709" w:right="140"/>
        <w:jc w:val="both"/>
        <w:rPr>
          <w:rFonts w:ascii="Arial" w:hAnsi="Arial" w:cs="Arial"/>
          <w:b/>
          <w:color w:val="000000" w:themeColor="text1"/>
        </w:rPr>
      </w:pPr>
      <w:r w:rsidRPr="00FB61D6">
        <w:rPr>
          <w:rFonts w:ascii="Arial" w:hAnsi="Arial" w:cs="Arial"/>
          <w:color w:val="000000" w:themeColor="text1"/>
        </w:rPr>
        <w:t>Nos casos de recusa do fornecedor em aceitar o cronograma de entregas, o mesmo deverá justificar</w:t>
      </w:r>
      <w:r w:rsidRPr="00A76843">
        <w:rPr>
          <w:rFonts w:ascii="Arial" w:hAnsi="Arial" w:cs="Arial"/>
          <w:color w:val="000000" w:themeColor="text1"/>
        </w:rPr>
        <w:t xml:space="preserve"> o motivo, que será apreciado pe</w:t>
      </w:r>
      <w:r w:rsidR="00695755">
        <w:rPr>
          <w:rFonts w:ascii="Arial" w:hAnsi="Arial" w:cs="Arial"/>
          <w:color w:val="000000" w:themeColor="text1"/>
        </w:rPr>
        <w:t>lo Órgão Gerenciador daquela Ata</w:t>
      </w:r>
      <w:r w:rsidRPr="00A76843">
        <w:rPr>
          <w:rFonts w:ascii="Arial" w:hAnsi="Arial" w:cs="Arial"/>
          <w:color w:val="000000" w:themeColor="text1"/>
        </w:rPr>
        <w:t>.</w:t>
      </w:r>
    </w:p>
    <w:p w14:paraId="46940A9B" w14:textId="77777777" w:rsidR="00695755" w:rsidRPr="00695755" w:rsidRDefault="00695755" w:rsidP="003A1EE8">
      <w:pPr>
        <w:pStyle w:val="PargrafodaLista"/>
        <w:ind w:left="709"/>
        <w:rPr>
          <w:rFonts w:ascii="Arial" w:hAnsi="Arial" w:cs="Arial"/>
          <w:b/>
          <w:color w:val="000000" w:themeColor="text1"/>
        </w:rPr>
      </w:pPr>
    </w:p>
    <w:p w14:paraId="08132A57" w14:textId="5613C222" w:rsidR="00695755" w:rsidRPr="00FB61D6" w:rsidRDefault="00A76843" w:rsidP="00A87B21">
      <w:pPr>
        <w:pStyle w:val="PargrafodaLista"/>
        <w:numPr>
          <w:ilvl w:val="2"/>
          <w:numId w:val="17"/>
        </w:numPr>
        <w:spacing w:before="240" w:after="240" w:line="276" w:lineRule="auto"/>
        <w:ind w:left="709" w:right="140"/>
        <w:jc w:val="both"/>
        <w:rPr>
          <w:rFonts w:ascii="Arial" w:hAnsi="Arial" w:cs="Arial"/>
          <w:b/>
          <w:color w:val="000000" w:themeColor="text1"/>
        </w:rPr>
      </w:pPr>
      <w:r w:rsidRPr="00FB61D6">
        <w:rPr>
          <w:rFonts w:ascii="Arial" w:hAnsi="Arial" w:cs="Arial"/>
          <w:color w:val="000000" w:themeColor="text1"/>
        </w:rPr>
        <w:t>Nos casos que o detentor efetuar a assinatura a Autorização de Fornecimento, estará aceitando o cronograma e as entregas parceladas daqu</w:t>
      </w:r>
      <w:r w:rsidR="00136D08" w:rsidRPr="00FB61D6">
        <w:rPr>
          <w:rFonts w:ascii="Arial" w:hAnsi="Arial" w:cs="Arial"/>
          <w:color w:val="000000" w:themeColor="text1"/>
        </w:rPr>
        <w:t>ela Autorização de Fornecimento</w:t>
      </w:r>
      <w:r w:rsidR="00FB61D6" w:rsidRPr="00FB61D6">
        <w:rPr>
          <w:rFonts w:ascii="Arial" w:hAnsi="Arial" w:cs="Arial"/>
          <w:color w:val="000000" w:themeColor="text1"/>
        </w:rPr>
        <w:t>.</w:t>
      </w:r>
    </w:p>
    <w:p w14:paraId="33ED7DD0" w14:textId="77777777" w:rsidR="00FB61D6" w:rsidRPr="00FB61D6" w:rsidRDefault="00FB61D6" w:rsidP="00FB61D6">
      <w:pPr>
        <w:pStyle w:val="PargrafodaLista"/>
        <w:rPr>
          <w:rFonts w:ascii="Arial" w:hAnsi="Arial" w:cs="Arial"/>
          <w:b/>
          <w:color w:val="000000" w:themeColor="text1"/>
        </w:rPr>
      </w:pPr>
    </w:p>
    <w:p w14:paraId="5BCF1F38" w14:textId="77777777" w:rsidR="00FB61D6" w:rsidRPr="00FB61D6" w:rsidRDefault="00FB61D6" w:rsidP="00FB61D6">
      <w:pPr>
        <w:pStyle w:val="PargrafodaLista"/>
        <w:spacing w:before="240" w:after="240" w:line="276" w:lineRule="auto"/>
        <w:ind w:left="709" w:right="140"/>
        <w:jc w:val="both"/>
        <w:rPr>
          <w:rFonts w:ascii="Arial" w:hAnsi="Arial" w:cs="Arial"/>
          <w:b/>
          <w:color w:val="000000" w:themeColor="text1"/>
        </w:rPr>
      </w:pPr>
    </w:p>
    <w:p w14:paraId="679DB86B" w14:textId="6F10AAD2" w:rsidR="00A76843" w:rsidRPr="00695755" w:rsidRDefault="00A76843" w:rsidP="003A1EE8">
      <w:pPr>
        <w:pStyle w:val="PargrafodaLista"/>
        <w:numPr>
          <w:ilvl w:val="2"/>
          <w:numId w:val="17"/>
        </w:numPr>
        <w:spacing w:before="240" w:after="240" w:line="276" w:lineRule="auto"/>
        <w:ind w:left="709" w:right="140"/>
        <w:jc w:val="both"/>
        <w:rPr>
          <w:rFonts w:ascii="Arial" w:hAnsi="Arial" w:cs="Arial"/>
          <w:b/>
          <w:color w:val="000000" w:themeColor="text1"/>
        </w:rPr>
      </w:pPr>
      <w:r w:rsidRPr="00A76843">
        <w:rPr>
          <w:rFonts w:ascii="Arial" w:hAnsi="Arial" w:cs="Arial"/>
          <w:color w:val="000000" w:themeColor="text1"/>
        </w:rPr>
        <w:t>O objeto ser</w:t>
      </w:r>
      <w:r w:rsidR="00DE76F1">
        <w:rPr>
          <w:rFonts w:ascii="Arial" w:hAnsi="Arial" w:cs="Arial"/>
          <w:color w:val="000000" w:themeColor="text1"/>
        </w:rPr>
        <w:t>á</w:t>
      </w:r>
      <w:r w:rsidRPr="00A76843">
        <w:rPr>
          <w:rFonts w:ascii="Arial" w:hAnsi="Arial" w:cs="Arial"/>
          <w:color w:val="000000" w:themeColor="text1"/>
        </w:rPr>
        <w:t xml:space="preserve"> recebido provisoriamente no prazo de 02 (dois) dia úteis, por um responsável ou </w:t>
      </w:r>
      <w:r w:rsidR="00C02B8A">
        <w:rPr>
          <w:rFonts w:ascii="Arial" w:hAnsi="Arial" w:cs="Arial"/>
          <w:color w:val="000000" w:themeColor="text1"/>
        </w:rPr>
        <w:t xml:space="preserve">gestor </w:t>
      </w:r>
      <w:r w:rsidRPr="00A76843">
        <w:rPr>
          <w:rFonts w:ascii="Arial" w:hAnsi="Arial" w:cs="Arial"/>
          <w:color w:val="000000" w:themeColor="text1"/>
        </w:rPr>
        <w:t>responsável do acompanhamento e fiscalização da ATA, para efeito de posterior verificação de sua conformidade com a especificaç</w:t>
      </w:r>
      <w:r w:rsidR="00DE76F1">
        <w:rPr>
          <w:rFonts w:ascii="Arial" w:hAnsi="Arial" w:cs="Arial"/>
          <w:color w:val="000000" w:themeColor="text1"/>
        </w:rPr>
        <w:t xml:space="preserve">ão </w:t>
      </w:r>
      <w:r w:rsidRPr="00A76843">
        <w:rPr>
          <w:rFonts w:ascii="Arial" w:hAnsi="Arial" w:cs="Arial"/>
          <w:color w:val="000000" w:themeColor="text1"/>
        </w:rPr>
        <w:t>constante no Termo de Referência e na proposta.</w:t>
      </w:r>
    </w:p>
    <w:p w14:paraId="0DEC5FFE" w14:textId="77777777" w:rsidR="00695755" w:rsidRPr="00695755" w:rsidRDefault="00695755" w:rsidP="003A1EE8">
      <w:pPr>
        <w:pStyle w:val="PargrafodaLista"/>
        <w:ind w:left="709"/>
        <w:rPr>
          <w:rFonts w:ascii="Arial" w:hAnsi="Arial" w:cs="Arial"/>
          <w:b/>
          <w:color w:val="000000" w:themeColor="text1"/>
        </w:rPr>
      </w:pPr>
      <w:bookmarkStart w:id="0" w:name="_GoBack"/>
      <w:bookmarkEnd w:id="0"/>
    </w:p>
    <w:p w14:paraId="7E61B09F" w14:textId="722B3864" w:rsidR="00A76843" w:rsidRPr="00695755" w:rsidRDefault="00DE76F1" w:rsidP="003A1EE8">
      <w:pPr>
        <w:pStyle w:val="PargrafodaLista"/>
        <w:numPr>
          <w:ilvl w:val="2"/>
          <w:numId w:val="17"/>
        </w:numPr>
        <w:spacing w:before="240" w:after="240" w:line="276" w:lineRule="auto"/>
        <w:ind w:left="709" w:right="140"/>
        <w:jc w:val="both"/>
        <w:rPr>
          <w:rFonts w:ascii="Arial" w:hAnsi="Arial" w:cs="Arial"/>
          <w:b/>
          <w:color w:val="000000" w:themeColor="text1"/>
        </w:rPr>
      </w:pPr>
      <w:r>
        <w:rPr>
          <w:rFonts w:ascii="Arial" w:hAnsi="Arial" w:cs="Arial"/>
          <w:color w:val="000000" w:themeColor="text1"/>
        </w:rPr>
        <w:t>Os produtos</w:t>
      </w:r>
      <w:r w:rsidR="00A76843" w:rsidRPr="00A76843">
        <w:rPr>
          <w:rFonts w:ascii="Arial" w:hAnsi="Arial" w:cs="Arial"/>
          <w:color w:val="000000" w:themeColor="text1"/>
        </w:rPr>
        <w:t xml:space="preserve"> poderão ser rejeitados, no todo ou em parte, quando em desacordo com as especificações constantes no Termo de Referência e na proposta, devendo ser substituídos no prazo de 05 (cinco) dias úteis, a contar da notificação ao detentor, às suas custas, sem prejuízo da aplicação das penalidades.</w:t>
      </w:r>
    </w:p>
    <w:p w14:paraId="6DB54775" w14:textId="77777777" w:rsidR="00695755" w:rsidRPr="00695755" w:rsidRDefault="00695755" w:rsidP="003A1EE8">
      <w:pPr>
        <w:pStyle w:val="PargrafodaLista"/>
        <w:ind w:left="709"/>
        <w:rPr>
          <w:rFonts w:ascii="Arial" w:hAnsi="Arial" w:cs="Arial"/>
          <w:b/>
          <w:color w:val="000000" w:themeColor="text1"/>
        </w:rPr>
      </w:pPr>
    </w:p>
    <w:p w14:paraId="460B8D63" w14:textId="1508A8AD" w:rsidR="00A76843" w:rsidRPr="00695755" w:rsidRDefault="00DE76F1" w:rsidP="003A1EE8">
      <w:pPr>
        <w:pStyle w:val="PargrafodaLista"/>
        <w:numPr>
          <w:ilvl w:val="2"/>
          <w:numId w:val="17"/>
        </w:numPr>
        <w:spacing w:before="240" w:after="240" w:line="276" w:lineRule="auto"/>
        <w:ind w:left="709" w:right="140"/>
        <w:jc w:val="both"/>
        <w:rPr>
          <w:rFonts w:ascii="Arial" w:hAnsi="Arial" w:cs="Arial"/>
          <w:b/>
          <w:color w:val="000000" w:themeColor="text1"/>
        </w:rPr>
      </w:pPr>
      <w:r>
        <w:rPr>
          <w:rFonts w:ascii="Arial" w:hAnsi="Arial" w:cs="Arial"/>
          <w:color w:val="000000" w:themeColor="text1"/>
        </w:rPr>
        <w:t xml:space="preserve">Os produtos </w:t>
      </w:r>
      <w:r w:rsidR="00A76843" w:rsidRPr="00A76843">
        <w:rPr>
          <w:rFonts w:ascii="Arial" w:hAnsi="Arial" w:cs="Arial"/>
          <w:color w:val="000000" w:themeColor="text1"/>
        </w:rPr>
        <w:t>serão recebidos definitivamente no prazo de 01 (um) dia</w:t>
      </w:r>
      <w:r w:rsidR="00136D08">
        <w:rPr>
          <w:rFonts w:ascii="Arial" w:hAnsi="Arial" w:cs="Arial"/>
          <w:color w:val="000000" w:themeColor="text1"/>
        </w:rPr>
        <w:t xml:space="preserve"> útil</w:t>
      </w:r>
      <w:r w:rsidR="00A76843" w:rsidRPr="00A76843">
        <w:rPr>
          <w:rFonts w:ascii="Arial" w:hAnsi="Arial" w:cs="Arial"/>
          <w:color w:val="000000" w:themeColor="text1"/>
        </w:rPr>
        <w:t>, contados do recebimento provisório, após a verificação da qualidade e quantidade do material e consequente aceitação mediante termo circunstanciado.</w:t>
      </w:r>
    </w:p>
    <w:p w14:paraId="767F13DB" w14:textId="77777777" w:rsidR="00695755" w:rsidRPr="00695755" w:rsidRDefault="00695755" w:rsidP="003A1EE8">
      <w:pPr>
        <w:pStyle w:val="PargrafodaLista"/>
        <w:ind w:left="709"/>
        <w:rPr>
          <w:rFonts w:ascii="Arial" w:hAnsi="Arial" w:cs="Arial"/>
          <w:b/>
          <w:color w:val="000000" w:themeColor="text1"/>
        </w:rPr>
      </w:pPr>
    </w:p>
    <w:p w14:paraId="64D00649" w14:textId="72B5FBCF" w:rsidR="00A76843" w:rsidRPr="00695755" w:rsidRDefault="00A76843" w:rsidP="003A1EE8">
      <w:pPr>
        <w:pStyle w:val="PargrafodaLista"/>
        <w:numPr>
          <w:ilvl w:val="2"/>
          <w:numId w:val="17"/>
        </w:numPr>
        <w:spacing w:before="240" w:after="240" w:line="276" w:lineRule="auto"/>
        <w:ind w:left="709" w:right="140"/>
        <w:jc w:val="both"/>
        <w:rPr>
          <w:rFonts w:ascii="Arial" w:hAnsi="Arial" w:cs="Arial"/>
          <w:b/>
          <w:color w:val="000000" w:themeColor="text1"/>
        </w:rPr>
      </w:pPr>
      <w:r w:rsidRPr="00A76843">
        <w:rPr>
          <w:rFonts w:ascii="Arial" w:hAnsi="Arial" w:cs="Arial"/>
          <w:color w:val="000000" w:themeColor="text1"/>
        </w:rPr>
        <w:t>Na hipótese de a verificação a que se refere o subitem anterior não ser procedida dentro do prazo fixado, reputar-se-á como realizada, consumando-se o recebimento definitivo no dia do esgotamento do prazo.</w:t>
      </w:r>
    </w:p>
    <w:p w14:paraId="3282223F" w14:textId="77777777" w:rsidR="00695755" w:rsidRPr="00695755" w:rsidRDefault="00695755" w:rsidP="003A1EE8">
      <w:pPr>
        <w:pStyle w:val="PargrafodaLista"/>
        <w:ind w:left="709"/>
        <w:rPr>
          <w:rFonts w:ascii="Arial" w:hAnsi="Arial" w:cs="Arial"/>
          <w:b/>
          <w:color w:val="000000" w:themeColor="text1"/>
        </w:rPr>
      </w:pPr>
    </w:p>
    <w:p w14:paraId="7D80E678" w14:textId="70B573B4" w:rsidR="00A76843" w:rsidRPr="00AF71D2" w:rsidRDefault="00A76843" w:rsidP="003A1EE8">
      <w:pPr>
        <w:pStyle w:val="PargrafodaLista"/>
        <w:numPr>
          <w:ilvl w:val="2"/>
          <w:numId w:val="17"/>
        </w:numPr>
        <w:spacing w:before="240" w:after="240" w:line="276" w:lineRule="auto"/>
        <w:ind w:left="709" w:right="140"/>
        <w:jc w:val="both"/>
        <w:rPr>
          <w:rFonts w:ascii="Arial" w:hAnsi="Arial" w:cs="Arial"/>
          <w:b/>
          <w:color w:val="000000" w:themeColor="text1"/>
        </w:rPr>
      </w:pPr>
      <w:r w:rsidRPr="00A76843">
        <w:rPr>
          <w:rFonts w:ascii="Arial" w:hAnsi="Arial" w:cs="Arial"/>
          <w:color w:val="000000" w:themeColor="text1"/>
        </w:rPr>
        <w:t>O recebimento provisório ou definitivo do objeto não exclui a responsabilidade do detentor pelos prejuízos resultantes da incorreta execução da A</w:t>
      </w:r>
      <w:r w:rsidR="00695755">
        <w:rPr>
          <w:rFonts w:ascii="Arial" w:hAnsi="Arial" w:cs="Arial"/>
          <w:color w:val="000000" w:themeColor="text1"/>
        </w:rPr>
        <w:t>ta</w:t>
      </w:r>
      <w:r w:rsidRPr="00A76843">
        <w:rPr>
          <w:rFonts w:ascii="Arial" w:hAnsi="Arial" w:cs="Arial"/>
          <w:color w:val="000000" w:themeColor="text1"/>
        </w:rPr>
        <w:t>.</w:t>
      </w:r>
    </w:p>
    <w:p w14:paraId="283701F7" w14:textId="77777777" w:rsidR="00AF71D2" w:rsidRPr="00AF71D2" w:rsidRDefault="00AF71D2" w:rsidP="003A1EE8">
      <w:pPr>
        <w:pStyle w:val="PargrafodaLista"/>
        <w:ind w:left="709"/>
        <w:rPr>
          <w:rFonts w:ascii="Arial" w:hAnsi="Arial" w:cs="Arial"/>
          <w:b/>
          <w:color w:val="000000" w:themeColor="text1"/>
        </w:rPr>
      </w:pPr>
    </w:p>
    <w:p w14:paraId="7027EFEF" w14:textId="1E6495E1" w:rsidR="00A76843" w:rsidRPr="00C83744" w:rsidRDefault="00A76843" w:rsidP="003A1EE8">
      <w:pPr>
        <w:pStyle w:val="PargrafodaLista"/>
        <w:numPr>
          <w:ilvl w:val="2"/>
          <w:numId w:val="17"/>
        </w:numPr>
        <w:spacing w:before="240" w:after="240" w:line="276" w:lineRule="auto"/>
        <w:ind w:left="709" w:right="140"/>
        <w:jc w:val="both"/>
        <w:rPr>
          <w:rFonts w:ascii="Arial" w:hAnsi="Arial" w:cs="Arial"/>
          <w:b/>
          <w:color w:val="000000" w:themeColor="text1"/>
        </w:rPr>
      </w:pPr>
      <w:r w:rsidRPr="00A76843">
        <w:rPr>
          <w:rFonts w:ascii="Arial" w:hAnsi="Arial" w:cs="Arial"/>
          <w:color w:val="000000" w:themeColor="text1"/>
        </w:rPr>
        <w:t>O Detentor deverá ter disponibilidade e capacidade de entregar o objeto</w:t>
      </w:r>
      <w:r w:rsidR="00136D08">
        <w:rPr>
          <w:rFonts w:ascii="Arial" w:hAnsi="Arial" w:cs="Arial"/>
          <w:color w:val="000000" w:themeColor="text1"/>
        </w:rPr>
        <w:t xml:space="preserve"> nos endereços relacionados </w:t>
      </w:r>
      <w:r w:rsidR="00517A9E">
        <w:rPr>
          <w:rFonts w:ascii="Arial" w:hAnsi="Arial" w:cs="Arial"/>
          <w:color w:val="000000" w:themeColor="text1"/>
        </w:rPr>
        <w:t>neste</w:t>
      </w:r>
      <w:r w:rsidR="00136D08">
        <w:rPr>
          <w:rFonts w:ascii="Arial" w:hAnsi="Arial" w:cs="Arial"/>
          <w:color w:val="000000" w:themeColor="text1"/>
        </w:rPr>
        <w:t xml:space="preserve"> Termo de Referência</w:t>
      </w:r>
      <w:r w:rsidRPr="00A76843">
        <w:rPr>
          <w:rFonts w:ascii="Arial" w:hAnsi="Arial" w:cs="Arial"/>
          <w:color w:val="000000" w:themeColor="text1"/>
        </w:rPr>
        <w:t>, conforme as condiçõ</w:t>
      </w:r>
      <w:r w:rsidR="008810AB">
        <w:rPr>
          <w:rFonts w:ascii="Arial" w:hAnsi="Arial" w:cs="Arial"/>
          <w:color w:val="000000" w:themeColor="text1"/>
        </w:rPr>
        <w:t>es e as necessidades</w:t>
      </w:r>
      <w:r w:rsidR="00541927">
        <w:rPr>
          <w:rFonts w:ascii="Arial" w:hAnsi="Arial" w:cs="Arial"/>
          <w:color w:val="000000" w:themeColor="text1"/>
        </w:rPr>
        <w:t xml:space="preserve"> da</w:t>
      </w:r>
      <w:r w:rsidR="008810AB">
        <w:rPr>
          <w:rFonts w:ascii="Arial" w:hAnsi="Arial" w:cs="Arial"/>
          <w:color w:val="000000" w:themeColor="text1"/>
        </w:rPr>
        <w:t xml:space="preserve"> contratante</w:t>
      </w:r>
      <w:r w:rsidRPr="00A76843">
        <w:rPr>
          <w:rFonts w:ascii="Arial" w:hAnsi="Arial" w:cs="Arial"/>
          <w:color w:val="000000" w:themeColor="text1"/>
        </w:rPr>
        <w:t>.</w:t>
      </w:r>
    </w:p>
    <w:p w14:paraId="3BF8805C" w14:textId="77777777" w:rsidR="00A76843" w:rsidRPr="00A76843" w:rsidRDefault="00A76843" w:rsidP="003A1EE8">
      <w:pPr>
        <w:pStyle w:val="PargrafodaLista"/>
        <w:spacing w:before="240" w:after="240" w:line="276" w:lineRule="auto"/>
        <w:ind w:left="709" w:right="140"/>
        <w:jc w:val="both"/>
        <w:rPr>
          <w:rFonts w:ascii="Arial" w:hAnsi="Arial" w:cs="Arial"/>
          <w:b/>
          <w:color w:val="000000" w:themeColor="text1"/>
        </w:rPr>
      </w:pPr>
    </w:p>
    <w:p w14:paraId="7336C2A8" w14:textId="75C7B542" w:rsidR="00A76843" w:rsidRDefault="00A76843" w:rsidP="003A1EE8">
      <w:pPr>
        <w:pStyle w:val="PargrafodaLista"/>
        <w:numPr>
          <w:ilvl w:val="1"/>
          <w:numId w:val="17"/>
        </w:numPr>
        <w:spacing w:before="240" w:after="240" w:line="276" w:lineRule="auto"/>
        <w:ind w:left="709" w:right="140"/>
        <w:jc w:val="both"/>
        <w:rPr>
          <w:rFonts w:ascii="Arial" w:hAnsi="Arial" w:cs="Arial"/>
          <w:b/>
          <w:color w:val="000000" w:themeColor="text1"/>
        </w:rPr>
      </w:pPr>
      <w:r>
        <w:rPr>
          <w:rFonts w:ascii="Arial" w:hAnsi="Arial" w:cs="Arial"/>
          <w:b/>
          <w:color w:val="000000" w:themeColor="text1"/>
        </w:rPr>
        <w:t>DOS LOCAIS DE ENTREGA</w:t>
      </w:r>
    </w:p>
    <w:p w14:paraId="4FE8408B" w14:textId="77777777" w:rsidR="0049550E" w:rsidRDefault="0049550E" w:rsidP="0049550E">
      <w:pPr>
        <w:pStyle w:val="PargrafodaLista"/>
        <w:spacing w:before="240" w:after="240" w:line="276" w:lineRule="auto"/>
        <w:ind w:left="709" w:right="140"/>
        <w:jc w:val="both"/>
        <w:rPr>
          <w:rFonts w:ascii="Arial" w:hAnsi="Arial" w:cs="Arial"/>
          <w:color w:val="000000" w:themeColor="text1"/>
        </w:rPr>
      </w:pPr>
    </w:p>
    <w:p w14:paraId="5036CA70" w14:textId="0E4EF7D5" w:rsidR="00A76843" w:rsidRDefault="00A76843" w:rsidP="003A1EE8">
      <w:pPr>
        <w:pStyle w:val="PargrafodaLista"/>
        <w:numPr>
          <w:ilvl w:val="2"/>
          <w:numId w:val="17"/>
        </w:numPr>
        <w:spacing w:before="240" w:after="240" w:line="276" w:lineRule="auto"/>
        <w:ind w:left="709" w:right="140"/>
        <w:jc w:val="both"/>
        <w:rPr>
          <w:rFonts w:ascii="Arial" w:hAnsi="Arial" w:cs="Arial"/>
          <w:color w:val="000000" w:themeColor="text1"/>
        </w:rPr>
      </w:pPr>
      <w:r w:rsidRPr="00A76843">
        <w:rPr>
          <w:rFonts w:ascii="Arial" w:hAnsi="Arial" w:cs="Arial"/>
          <w:color w:val="000000" w:themeColor="text1"/>
        </w:rPr>
        <w:t>O objeto solicitado deverá ser entregue, nos endereços abaixo, no horário das 09h00 às 16h00, dos dias úteis. Sem ônus para a Prefeitura, de acordo com a grade de quantidades a serem requeridas pelas Unidades Requisitantes</w:t>
      </w:r>
      <w:r w:rsidR="00517A9E">
        <w:rPr>
          <w:rFonts w:ascii="Arial" w:hAnsi="Arial" w:cs="Arial"/>
          <w:color w:val="000000" w:themeColor="text1"/>
        </w:rPr>
        <w:t>.</w:t>
      </w:r>
    </w:p>
    <w:tbl>
      <w:tblPr>
        <w:tblW w:w="8500" w:type="dxa"/>
        <w:jc w:val="center"/>
        <w:tblCellMar>
          <w:left w:w="70" w:type="dxa"/>
          <w:right w:w="70" w:type="dxa"/>
        </w:tblCellMar>
        <w:tblLook w:val="04A0" w:firstRow="1" w:lastRow="0" w:firstColumn="1" w:lastColumn="0" w:noHBand="0" w:noVBand="1"/>
      </w:tblPr>
      <w:tblGrid>
        <w:gridCol w:w="2972"/>
        <w:gridCol w:w="5528"/>
      </w:tblGrid>
      <w:tr w:rsidR="00490B06" w:rsidRPr="00490B06" w14:paraId="46A40C71" w14:textId="77777777" w:rsidTr="00830CB6">
        <w:trPr>
          <w:trHeight w:val="454"/>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75831FA" w14:textId="77777777" w:rsidR="00490B06" w:rsidRPr="003B7B09" w:rsidRDefault="00490B06" w:rsidP="00F23A9A">
            <w:pPr>
              <w:spacing w:after="0" w:line="240" w:lineRule="auto"/>
              <w:jc w:val="center"/>
              <w:rPr>
                <w:rFonts w:ascii="Arial" w:eastAsia="Times New Roman" w:hAnsi="Arial" w:cs="Arial"/>
                <w:b/>
                <w:sz w:val="20"/>
                <w:szCs w:val="20"/>
                <w:lang w:eastAsia="pt-BR"/>
              </w:rPr>
            </w:pPr>
            <w:r w:rsidRPr="003B7B09">
              <w:rPr>
                <w:rFonts w:ascii="Arial" w:eastAsia="Times New Roman" w:hAnsi="Arial" w:cs="Arial"/>
                <w:b/>
                <w:sz w:val="20"/>
                <w:szCs w:val="20"/>
                <w:lang w:eastAsia="pt-BR"/>
              </w:rPr>
              <w:t>SECRETARIAS</w:t>
            </w:r>
          </w:p>
        </w:tc>
        <w:tc>
          <w:tcPr>
            <w:tcW w:w="5528" w:type="dxa"/>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3D823124" w14:textId="77777777" w:rsidR="00490B06" w:rsidRPr="00490B06" w:rsidRDefault="00490B06" w:rsidP="00F23A9A">
            <w:pPr>
              <w:spacing w:after="0" w:line="240" w:lineRule="auto"/>
              <w:jc w:val="center"/>
              <w:rPr>
                <w:rFonts w:ascii="Arial" w:eastAsia="Times New Roman" w:hAnsi="Arial" w:cs="Arial"/>
                <w:b/>
                <w:sz w:val="20"/>
                <w:szCs w:val="20"/>
                <w:lang w:eastAsia="pt-BR"/>
              </w:rPr>
            </w:pPr>
            <w:r w:rsidRPr="00490B06">
              <w:rPr>
                <w:rFonts w:ascii="Arial" w:eastAsia="Times New Roman" w:hAnsi="Arial" w:cs="Arial"/>
                <w:b/>
                <w:sz w:val="20"/>
                <w:szCs w:val="20"/>
                <w:lang w:eastAsia="pt-BR"/>
              </w:rPr>
              <w:t>LOCAIS DE ENTREGA</w:t>
            </w:r>
          </w:p>
        </w:tc>
      </w:tr>
      <w:tr w:rsidR="00490B06" w:rsidRPr="00490B06" w14:paraId="4E78409C" w14:textId="77777777" w:rsidTr="000C106D">
        <w:trPr>
          <w:trHeight w:val="418"/>
          <w:jc w:val="center"/>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1E7E2724" w14:textId="77777777" w:rsidR="00490B06" w:rsidRPr="003B7B09" w:rsidRDefault="00490B06" w:rsidP="00F23A9A">
            <w:pPr>
              <w:spacing w:after="0" w:line="240" w:lineRule="auto"/>
              <w:rPr>
                <w:rFonts w:ascii="Arial" w:eastAsia="Times New Roman" w:hAnsi="Arial" w:cs="Arial"/>
                <w:b/>
                <w:color w:val="000000"/>
                <w:sz w:val="20"/>
                <w:szCs w:val="20"/>
                <w:lang w:eastAsia="pt-BR"/>
              </w:rPr>
            </w:pPr>
            <w:r w:rsidRPr="003B7B09">
              <w:rPr>
                <w:rFonts w:ascii="Arial" w:eastAsia="Times New Roman" w:hAnsi="Arial" w:cs="Arial"/>
                <w:b/>
                <w:color w:val="000000"/>
                <w:sz w:val="20"/>
                <w:szCs w:val="20"/>
                <w:lang w:eastAsia="pt-BR"/>
              </w:rPr>
              <w:t>GABINETE DO PREFEITO</w:t>
            </w:r>
          </w:p>
        </w:tc>
        <w:tc>
          <w:tcPr>
            <w:tcW w:w="5528" w:type="dxa"/>
            <w:tcBorders>
              <w:top w:val="single" w:sz="4" w:space="0" w:color="auto"/>
              <w:left w:val="nil"/>
              <w:bottom w:val="single" w:sz="4" w:space="0" w:color="auto"/>
              <w:right w:val="single" w:sz="4" w:space="0" w:color="000000"/>
            </w:tcBorders>
            <w:shd w:val="clear" w:color="auto" w:fill="auto"/>
            <w:noWrap/>
            <w:vAlign w:val="center"/>
            <w:hideMark/>
          </w:tcPr>
          <w:p w14:paraId="68B04C9E" w14:textId="069FA240" w:rsidR="00490B06" w:rsidRPr="00490B06" w:rsidRDefault="003B7B09" w:rsidP="00F23A9A">
            <w:pPr>
              <w:spacing w:after="0" w:line="240" w:lineRule="auto"/>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 xml:space="preserve">Corpo de Bombeiros - </w:t>
            </w:r>
            <w:r w:rsidR="00C83744" w:rsidRPr="00C83744">
              <w:rPr>
                <w:rFonts w:ascii="Arial" w:eastAsia="Times New Roman" w:hAnsi="Arial" w:cs="Arial"/>
                <w:color w:val="000000"/>
                <w:sz w:val="20"/>
                <w:szCs w:val="20"/>
                <w:lang w:eastAsia="pt-BR"/>
              </w:rPr>
              <w:t xml:space="preserve">Rua Vitória Régia, 61 </w:t>
            </w:r>
            <w:r w:rsidR="00830CB6">
              <w:rPr>
                <w:rFonts w:ascii="Arial" w:eastAsia="Times New Roman" w:hAnsi="Arial" w:cs="Arial"/>
                <w:color w:val="000000"/>
                <w:sz w:val="20"/>
                <w:szCs w:val="20"/>
                <w:lang w:eastAsia="pt-BR"/>
              </w:rPr>
              <w:t>– Jardim das Flores – Osasco/SP</w:t>
            </w:r>
          </w:p>
        </w:tc>
      </w:tr>
      <w:tr w:rsidR="00490B06" w:rsidRPr="00490B06" w14:paraId="2BE0F2A8" w14:textId="77777777" w:rsidTr="000C106D">
        <w:trPr>
          <w:trHeight w:val="568"/>
          <w:jc w:val="center"/>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D669B2" w14:textId="20C76250" w:rsidR="003B7B09" w:rsidRPr="003B7B09" w:rsidRDefault="003B7B09" w:rsidP="00F23A9A">
            <w:pPr>
              <w:spacing w:after="0" w:line="240" w:lineRule="auto"/>
              <w:rPr>
                <w:rFonts w:ascii="Arial" w:eastAsia="Times New Roman" w:hAnsi="Arial" w:cs="Arial"/>
                <w:b/>
                <w:color w:val="000000"/>
                <w:sz w:val="20"/>
                <w:szCs w:val="20"/>
                <w:lang w:eastAsia="pt-BR"/>
              </w:rPr>
            </w:pPr>
            <w:r w:rsidRPr="003B7B09">
              <w:rPr>
                <w:rFonts w:ascii="Arial" w:eastAsia="Times New Roman" w:hAnsi="Arial" w:cs="Arial"/>
                <w:b/>
                <w:color w:val="000000"/>
                <w:sz w:val="20"/>
                <w:szCs w:val="20"/>
                <w:lang w:eastAsia="pt-BR"/>
              </w:rPr>
              <w:t xml:space="preserve">SECRETARIA DA SAÚDE </w:t>
            </w:r>
          </w:p>
        </w:tc>
        <w:tc>
          <w:tcPr>
            <w:tcW w:w="5528" w:type="dxa"/>
            <w:tcBorders>
              <w:top w:val="single" w:sz="4" w:space="0" w:color="auto"/>
              <w:left w:val="nil"/>
              <w:bottom w:val="single" w:sz="4" w:space="0" w:color="auto"/>
              <w:right w:val="single" w:sz="4" w:space="0" w:color="auto"/>
            </w:tcBorders>
            <w:shd w:val="clear" w:color="auto" w:fill="auto"/>
            <w:noWrap/>
            <w:vAlign w:val="center"/>
            <w:hideMark/>
          </w:tcPr>
          <w:p w14:paraId="59A1B671" w14:textId="7BA32D34" w:rsidR="00490B06" w:rsidRPr="00490B06" w:rsidRDefault="003B7B09" w:rsidP="00F23A9A">
            <w:pPr>
              <w:spacing w:after="0" w:line="240" w:lineRule="auto"/>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Av. João Batista, 480 Centro</w:t>
            </w:r>
            <w:r w:rsidR="00830CB6">
              <w:rPr>
                <w:rFonts w:ascii="Arial" w:eastAsia="Times New Roman" w:hAnsi="Arial" w:cs="Arial"/>
                <w:color w:val="000000"/>
                <w:sz w:val="20"/>
                <w:szCs w:val="20"/>
                <w:lang w:eastAsia="pt-BR"/>
              </w:rPr>
              <w:t xml:space="preserve"> - Osasco/SP</w:t>
            </w:r>
            <w:r>
              <w:rPr>
                <w:rFonts w:ascii="Arial" w:eastAsia="Times New Roman" w:hAnsi="Arial" w:cs="Arial"/>
                <w:color w:val="000000"/>
                <w:sz w:val="20"/>
                <w:szCs w:val="20"/>
                <w:lang w:eastAsia="pt-BR"/>
              </w:rPr>
              <w:t xml:space="preserve"> </w:t>
            </w:r>
          </w:p>
        </w:tc>
      </w:tr>
      <w:tr w:rsidR="000C106D" w:rsidRPr="00490B06" w14:paraId="33741113" w14:textId="77777777" w:rsidTr="000C106D">
        <w:trPr>
          <w:trHeight w:val="568"/>
          <w:jc w:val="center"/>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2E568F97" w14:textId="2EA583CB" w:rsidR="000C106D" w:rsidRPr="003B7B09" w:rsidRDefault="003B7B09" w:rsidP="00F23A9A">
            <w:pPr>
              <w:spacing w:after="0" w:line="240" w:lineRule="auto"/>
              <w:rPr>
                <w:rFonts w:ascii="Arial" w:eastAsia="Times New Roman" w:hAnsi="Arial" w:cs="Arial"/>
                <w:b/>
                <w:color w:val="000000"/>
                <w:sz w:val="20"/>
                <w:szCs w:val="20"/>
                <w:lang w:eastAsia="pt-BR"/>
              </w:rPr>
            </w:pPr>
            <w:r w:rsidRPr="003B7B09">
              <w:rPr>
                <w:rFonts w:ascii="Arial" w:eastAsia="Times New Roman" w:hAnsi="Arial" w:cs="Arial"/>
                <w:b/>
                <w:color w:val="000000"/>
                <w:sz w:val="20"/>
                <w:szCs w:val="20"/>
                <w:lang w:eastAsia="pt-BR"/>
              </w:rPr>
              <w:t xml:space="preserve">SECRETARIA DE SERVIÇOS E OBRAS </w:t>
            </w:r>
          </w:p>
        </w:tc>
        <w:tc>
          <w:tcPr>
            <w:tcW w:w="5528" w:type="dxa"/>
            <w:tcBorders>
              <w:top w:val="single" w:sz="4" w:space="0" w:color="auto"/>
              <w:left w:val="nil"/>
              <w:bottom w:val="single" w:sz="4" w:space="0" w:color="auto"/>
              <w:right w:val="single" w:sz="4" w:space="0" w:color="auto"/>
            </w:tcBorders>
            <w:shd w:val="clear" w:color="auto" w:fill="auto"/>
            <w:noWrap/>
            <w:vAlign w:val="center"/>
          </w:tcPr>
          <w:p w14:paraId="49CF5EC9" w14:textId="4B676C66" w:rsidR="000C106D" w:rsidRPr="00830CB6" w:rsidRDefault="003B7B09" w:rsidP="00F23A9A">
            <w:pPr>
              <w:spacing w:after="0" w:line="240" w:lineRule="auto"/>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Av. José Lourenço, 100 Jaguaribe – Osasco/SP</w:t>
            </w:r>
          </w:p>
        </w:tc>
      </w:tr>
      <w:tr w:rsidR="000C106D" w:rsidRPr="00490B06" w14:paraId="13678BDF" w14:textId="77777777" w:rsidTr="00830CB6">
        <w:trPr>
          <w:trHeight w:val="568"/>
          <w:jc w:val="center"/>
        </w:trPr>
        <w:tc>
          <w:tcPr>
            <w:tcW w:w="2972" w:type="dxa"/>
            <w:tcBorders>
              <w:top w:val="nil"/>
              <w:left w:val="single" w:sz="4" w:space="0" w:color="auto"/>
              <w:bottom w:val="single" w:sz="4" w:space="0" w:color="auto"/>
              <w:right w:val="single" w:sz="4" w:space="0" w:color="auto"/>
            </w:tcBorders>
            <w:shd w:val="clear" w:color="auto" w:fill="auto"/>
            <w:vAlign w:val="center"/>
          </w:tcPr>
          <w:p w14:paraId="4D7415B4" w14:textId="7717D9F7" w:rsidR="000C106D" w:rsidRPr="003B7B09" w:rsidRDefault="003B7B09" w:rsidP="00F23A9A">
            <w:pPr>
              <w:spacing w:after="0" w:line="240" w:lineRule="auto"/>
              <w:rPr>
                <w:rFonts w:ascii="Arial" w:eastAsia="Times New Roman" w:hAnsi="Arial" w:cs="Arial"/>
                <w:b/>
                <w:color w:val="000000"/>
                <w:sz w:val="20"/>
                <w:szCs w:val="20"/>
                <w:lang w:eastAsia="pt-BR"/>
              </w:rPr>
            </w:pPr>
            <w:r>
              <w:rPr>
                <w:rFonts w:ascii="Arial" w:eastAsia="Times New Roman" w:hAnsi="Arial" w:cs="Arial"/>
                <w:b/>
                <w:color w:val="000000"/>
                <w:sz w:val="20"/>
                <w:szCs w:val="20"/>
                <w:lang w:eastAsia="pt-BR"/>
              </w:rPr>
              <w:t>SECRETARIA DE ASSISTÊNCIA SOCIAL</w:t>
            </w:r>
          </w:p>
        </w:tc>
        <w:tc>
          <w:tcPr>
            <w:tcW w:w="5528" w:type="dxa"/>
            <w:tcBorders>
              <w:top w:val="single" w:sz="4" w:space="0" w:color="auto"/>
              <w:left w:val="nil"/>
              <w:bottom w:val="single" w:sz="4" w:space="0" w:color="auto"/>
              <w:right w:val="single" w:sz="4" w:space="0" w:color="000000"/>
            </w:tcBorders>
            <w:shd w:val="clear" w:color="auto" w:fill="auto"/>
            <w:noWrap/>
            <w:vAlign w:val="center"/>
          </w:tcPr>
          <w:p w14:paraId="7971877C" w14:textId="16A96F1F" w:rsidR="000C106D" w:rsidRPr="00830CB6" w:rsidRDefault="003B7B09" w:rsidP="00F23A9A">
            <w:pPr>
              <w:spacing w:after="0" w:line="240" w:lineRule="auto"/>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 xml:space="preserve">Rua Diogo Antônio Feijó, 943 KM18 – Osasco/SP </w:t>
            </w:r>
          </w:p>
        </w:tc>
      </w:tr>
      <w:tr w:rsidR="000C106D" w:rsidRPr="00490B06" w14:paraId="6241B85E" w14:textId="77777777" w:rsidTr="00830CB6">
        <w:trPr>
          <w:trHeight w:val="568"/>
          <w:jc w:val="center"/>
        </w:trPr>
        <w:tc>
          <w:tcPr>
            <w:tcW w:w="2972" w:type="dxa"/>
            <w:tcBorders>
              <w:top w:val="nil"/>
              <w:left w:val="single" w:sz="4" w:space="0" w:color="auto"/>
              <w:bottom w:val="single" w:sz="4" w:space="0" w:color="auto"/>
              <w:right w:val="single" w:sz="4" w:space="0" w:color="auto"/>
            </w:tcBorders>
            <w:shd w:val="clear" w:color="auto" w:fill="auto"/>
            <w:vAlign w:val="center"/>
          </w:tcPr>
          <w:p w14:paraId="3CFD4FE8" w14:textId="31A6AF46" w:rsidR="000C106D" w:rsidRPr="003B7B09" w:rsidRDefault="003B7B09" w:rsidP="00F23A9A">
            <w:pPr>
              <w:spacing w:after="0" w:line="240" w:lineRule="auto"/>
              <w:rPr>
                <w:rFonts w:ascii="Arial" w:eastAsia="Times New Roman" w:hAnsi="Arial" w:cs="Arial"/>
                <w:b/>
                <w:color w:val="000000"/>
                <w:sz w:val="20"/>
                <w:szCs w:val="20"/>
                <w:lang w:eastAsia="pt-BR"/>
              </w:rPr>
            </w:pPr>
            <w:r>
              <w:rPr>
                <w:rFonts w:ascii="Arial" w:eastAsia="Times New Roman" w:hAnsi="Arial" w:cs="Arial"/>
                <w:b/>
                <w:color w:val="000000"/>
                <w:sz w:val="20"/>
                <w:szCs w:val="20"/>
                <w:lang w:eastAsia="pt-BR"/>
              </w:rPr>
              <w:t>SECRETARIA DE SEGURANÇA E CONTROLE URBANO</w:t>
            </w:r>
          </w:p>
        </w:tc>
        <w:tc>
          <w:tcPr>
            <w:tcW w:w="5528" w:type="dxa"/>
            <w:tcBorders>
              <w:top w:val="single" w:sz="4" w:space="0" w:color="auto"/>
              <w:left w:val="nil"/>
              <w:bottom w:val="single" w:sz="4" w:space="0" w:color="auto"/>
              <w:right w:val="single" w:sz="4" w:space="0" w:color="000000"/>
            </w:tcBorders>
            <w:shd w:val="clear" w:color="auto" w:fill="auto"/>
            <w:noWrap/>
            <w:vAlign w:val="center"/>
          </w:tcPr>
          <w:p w14:paraId="5CEF4548" w14:textId="7F36FD5F" w:rsidR="000C106D" w:rsidRPr="00830CB6" w:rsidRDefault="003B7B09" w:rsidP="00F23A9A">
            <w:pPr>
              <w:spacing w:after="0" w:line="240" w:lineRule="auto"/>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 xml:space="preserve">Rua Canadá, 201 Jd. Nova América – Osasco/SP </w:t>
            </w:r>
          </w:p>
        </w:tc>
      </w:tr>
      <w:tr w:rsidR="000C106D" w:rsidRPr="00490B06" w14:paraId="15E1D4FF" w14:textId="77777777" w:rsidTr="00830CB6">
        <w:trPr>
          <w:trHeight w:val="568"/>
          <w:jc w:val="center"/>
        </w:trPr>
        <w:tc>
          <w:tcPr>
            <w:tcW w:w="2972" w:type="dxa"/>
            <w:tcBorders>
              <w:top w:val="nil"/>
              <w:left w:val="single" w:sz="4" w:space="0" w:color="auto"/>
              <w:bottom w:val="single" w:sz="4" w:space="0" w:color="auto"/>
              <w:right w:val="single" w:sz="4" w:space="0" w:color="auto"/>
            </w:tcBorders>
            <w:shd w:val="clear" w:color="auto" w:fill="auto"/>
            <w:vAlign w:val="center"/>
          </w:tcPr>
          <w:p w14:paraId="7ADD8942" w14:textId="6CCB1AB7" w:rsidR="003B7B09" w:rsidRPr="003B7B09" w:rsidRDefault="003B7B09" w:rsidP="00F23A9A">
            <w:pPr>
              <w:spacing w:after="0" w:line="240" w:lineRule="auto"/>
              <w:rPr>
                <w:rFonts w:ascii="Arial" w:eastAsia="Times New Roman" w:hAnsi="Arial" w:cs="Arial"/>
                <w:b/>
                <w:color w:val="000000"/>
                <w:sz w:val="20"/>
                <w:szCs w:val="20"/>
                <w:lang w:eastAsia="pt-BR"/>
              </w:rPr>
            </w:pPr>
            <w:r>
              <w:rPr>
                <w:rFonts w:ascii="Arial" w:eastAsia="Times New Roman" w:hAnsi="Arial" w:cs="Arial"/>
                <w:b/>
                <w:color w:val="000000"/>
                <w:sz w:val="20"/>
                <w:szCs w:val="20"/>
                <w:lang w:eastAsia="pt-BR"/>
              </w:rPr>
              <w:t>SECRETARIA EXECUTIVA DE POLÍTICAS DE PROMOÇÃO DA IGUALDADE RACIAL</w:t>
            </w:r>
          </w:p>
        </w:tc>
        <w:tc>
          <w:tcPr>
            <w:tcW w:w="5528" w:type="dxa"/>
            <w:tcBorders>
              <w:top w:val="single" w:sz="4" w:space="0" w:color="auto"/>
              <w:left w:val="nil"/>
              <w:bottom w:val="single" w:sz="4" w:space="0" w:color="auto"/>
              <w:right w:val="single" w:sz="4" w:space="0" w:color="000000"/>
            </w:tcBorders>
            <w:shd w:val="clear" w:color="auto" w:fill="auto"/>
            <w:noWrap/>
            <w:vAlign w:val="center"/>
          </w:tcPr>
          <w:p w14:paraId="1FE7ACED" w14:textId="76628DBE" w:rsidR="000C106D" w:rsidRPr="00830CB6" w:rsidRDefault="003B7B09" w:rsidP="00F23A9A">
            <w:pPr>
              <w:spacing w:after="0" w:line="240" w:lineRule="auto"/>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 xml:space="preserve">Rua Eloy Cândido Lopes, 189 Centro – Osasco/SP </w:t>
            </w:r>
          </w:p>
        </w:tc>
      </w:tr>
    </w:tbl>
    <w:p w14:paraId="62B60F7A" w14:textId="77777777" w:rsidR="00490B06" w:rsidRDefault="00490B06"/>
    <w:tbl>
      <w:tblPr>
        <w:tblStyle w:val="Tabelacomgrade"/>
        <w:tblW w:w="0" w:type="auto"/>
        <w:tblInd w:w="0" w:type="dxa"/>
        <w:tblLook w:val="04A0" w:firstRow="1" w:lastRow="0" w:firstColumn="1" w:lastColumn="0" w:noHBand="0" w:noVBand="1"/>
      </w:tblPr>
      <w:tblGrid>
        <w:gridCol w:w="8494"/>
      </w:tblGrid>
      <w:tr w:rsidR="000E2237" w:rsidRPr="00026C73" w14:paraId="2E7F200F" w14:textId="77777777" w:rsidTr="00916D84">
        <w:tc>
          <w:tcPr>
            <w:tcW w:w="8494" w:type="dxa"/>
            <w:shd w:val="clear" w:color="auto" w:fill="D9D9D9" w:themeFill="background1" w:themeFillShade="D9"/>
          </w:tcPr>
          <w:p w14:paraId="6008039A" w14:textId="05AA3D6B" w:rsidR="000E2237" w:rsidRPr="00F23A9A" w:rsidRDefault="00F23A9A" w:rsidP="00F23A9A">
            <w:pPr>
              <w:pStyle w:val="PargrafodaLista"/>
              <w:numPr>
                <w:ilvl w:val="0"/>
                <w:numId w:val="17"/>
              </w:numPr>
              <w:spacing w:before="60" w:after="60"/>
              <w:ind w:left="447"/>
              <w:rPr>
                <w:rFonts w:ascii="Arial" w:hAnsi="Arial" w:cs="Arial"/>
                <w:b/>
                <w:bCs/>
              </w:rPr>
            </w:pPr>
            <w:r>
              <w:rPr>
                <w:rFonts w:ascii="Arial" w:hAnsi="Arial" w:cs="Arial"/>
                <w:b/>
                <w:bCs/>
              </w:rPr>
              <w:t>GESTÃO DAS ATAS DE REGISTRO DE PREÇOS</w:t>
            </w:r>
          </w:p>
        </w:tc>
      </w:tr>
    </w:tbl>
    <w:p w14:paraId="61453E70" w14:textId="5CAAD1BF" w:rsidR="00352E1A" w:rsidRPr="00352E1A" w:rsidRDefault="00352E1A" w:rsidP="00352E1A">
      <w:pPr>
        <w:pStyle w:val="PargrafodaLista"/>
        <w:numPr>
          <w:ilvl w:val="1"/>
          <w:numId w:val="17"/>
        </w:numPr>
        <w:spacing w:before="240" w:after="240" w:line="276" w:lineRule="auto"/>
        <w:ind w:left="709" w:right="140"/>
        <w:jc w:val="both"/>
        <w:rPr>
          <w:rFonts w:ascii="Arial" w:hAnsi="Arial" w:cs="Arial"/>
          <w:color w:val="000000" w:themeColor="text1"/>
        </w:rPr>
      </w:pPr>
      <w:r w:rsidRPr="00352E1A">
        <w:rPr>
          <w:rFonts w:ascii="Arial" w:hAnsi="Arial" w:cs="Arial"/>
          <w:color w:val="000000" w:themeColor="text1"/>
        </w:rPr>
        <w:t>A Ata de Registro de Preço ficará sob o regime de atribuições administrativas e gestão, desde sua concepção até a finalização, pelos seguintes gestores:</w:t>
      </w:r>
    </w:p>
    <w:p w14:paraId="3879473F" w14:textId="77777777" w:rsidR="00352E1A" w:rsidRPr="00352E1A" w:rsidRDefault="00352E1A" w:rsidP="00352E1A">
      <w:pPr>
        <w:pStyle w:val="PargrafodaLista"/>
        <w:spacing w:before="240" w:after="240" w:line="276" w:lineRule="auto"/>
        <w:ind w:left="709" w:right="140"/>
        <w:jc w:val="both"/>
        <w:rPr>
          <w:rFonts w:ascii="Arial" w:hAnsi="Arial" w:cs="Arial"/>
          <w:color w:val="000000" w:themeColor="text1"/>
        </w:rPr>
      </w:pPr>
    </w:p>
    <w:p w14:paraId="28289F36" w14:textId="77777777" w:rsidR="00352E1A" w:rsidRDefault="00352E1A" w:rsidP="004F7181">
      <w:pPr>
        <w:pStyle w:val="PargrafodaLista"/>
        <w:numPr>
          <w:ilvl w:val="0"/>
          <w:numId w:val="25"/>
        </w:numPr>
        <w:spacing w:before="240" w:after="240" w:line="276" w:lineRule="auto"/>
        <w:ind w:left="709" w:right="140"/>
        <w:jc w:val="both"/>
        <w:rPr>
          <w:rFonts w:ascii="Arial" w:hAnsi="Arial" w:cs="Arial"/>
          <w:color w:val="000000" w:themeColor="text1"/>
        </w:rPr>
      </w:pPr>
      <w:r w:rsidRPr="00352E1A">
        <w:rPr>
          <w:rFonts w:ascii="Arial" w:hAnsi="Arial" w:cs="Arial"/>
          <w:b/>
          <w:bCs/>
          <w:color w:val="000000" w:themeColor="text1"/>
        </w:rPr>
        <w:t>Titular:</w:t>
      </w:r>
      <w:r w:rsidRPr="00352E1A">
        <w:rPr>
          <w:rFonts w:ascii="Arial" w:hAnsi="Arial" w:cs="Arial"/>
          <w:color w:val="000000" w:themeColor="text1"/>
        </w:rPr>
        <w:t xml:space="preserve"> Otavio Oliveira Medeiros -</w:t>
      </w:r>
      <w:r w:rsidRPr="00352E1A">
        <w:rPr>
          <w:rFonts w:ascii="Arial" w:hAnsi="Arial" w:cs="Arial"/>
          <w:b/>
          <w:bCs/>
          <w:color w:val="000000" w:themeColor="text1"/>
        </w:rPr>
        <w:t xml:space="preserve"> Matrícula:</w:t>
      </w:r>
      <w:r w:rsidRPr="00352E1A">
        <w:rPr>
          <w:rFonts w:ascii="Arial" w:hAnsi="Arial" w:cs="Arial"/>
          <w:color w:val="000000" w:themeColor="text1"/>
        </w:rPr>
        <w:t xml:space="preserve"> 195.887</w:t>
      </w:r>
    </w:p>
    <w:p w14:paraId="1C5FA10B" w14:textId="7085BD58" w:rsidR="00352E1A" w:rsidRPr="003B7B09" w:rsidRDefault="00352E1A" w:rsidP="004F7181">
      <w:pPr>
        <w:pStyle w:val="PargrafodaLista"/>
        <w:numPr>
          <w:ilvl w:val="0"/>
          <w:numId w:val="25"/>
        </w:numPr>
        <w:spacing w:before="240" w:after="240" w:line="276" w:lineRule="auto"/>
        <w:ind w:left="709" w:right="140"/>
        <w:jc w:val="both"/>
        <w:rPr>
          <w:rFonts w:ascii="Arial" w:hAnsi="Arial" w:cs="Arial"/>
          <w:color w:val="000000" w:themeColor="text1"/>
        </w:rPr>
      </w:pPr>
      <w:r w:rsidRPr="003B7B09">
        <w:rPr>
          <w:rFonts w:ascii="Arial" w:hAnsi="Arial" w:cs="Arial"/>
          <w:b/>
          <w:bCs/>
          <w:color w:val="000000" w:themeColor="text1"/>
        </w:rPr>
        <w:t>Suplente:</w:t>
      </w:r>
      <w:r w:rsidRPr="003B7B09">
        <w:rPr>
          <w:rFonts w:ascii="Arial" w:hAnsi="Arial" w:cs="Arial"/>
          <w:color w:val="000000" w:themeColor="text1"/>
        </w:rPr>
        <w:t xml:space="preserve"> </w:t>
      </w:r>
      <w:r w:rsidR="003B7B09">
        <w:rPr>
          <w:rFonts w:ascii="Arial" w:hAnsi="Arial" w:cs="Arial"/>
          <w:color w:val="000000" w:themeColor="text1"/>
        </w:rPr>
        <w:t xml:space="preserve">Kethelyn Gracieli da Silva Gomes </w:t>
      </w:r>
      <w:r w:rsidRPr="003B7B09">
        <w:rPr>
          <w:rFonts w:ascii="Arial" w:hAnsi="Arial" w:cs="Arial"/>
          <w:color w:val="000000" w:themeColor="text1"/>
        </w:rPr>
        <w:t xml:space="preserve">- </w:t>
      </w:r>
      <w:r w:rsidRPr="003B7B09">
        <w:rPr>
          <w:rFonts w:ascii="Arial" w:hAnsi="Arial" w:cs="Arial"/>
          <w:b/>
          <w:bCs/>
          <w:color w:val="000000" w:themeColor="text1"/>
        </w:rPr>
        <w:t>Matrícula:</w:t>
      </w:r>
      <w:r w:rsidRPr="003B7B09">
        <w:rPr>
          <w:rFonts w:ascii="Arial" w:hAnsi="Arial" w:cs="Arial"/>
          <w:color w:val="000000" w:themeColor="text1"/>
        </w:rPr>
        <w:t xml:space="preserve"> </w:t>
      </w:r>
      <w:r w:rsidR="003B7B09" w:rsidRPr="003B7B09">
        <w:rPr>
          <w:rFonts w:ascii="Arial" w:hAnsi="Arial" w:cs="Arial"/>
          <w:color w:val="000000" w:themeColor="text1"/>
        </w:rPr>
        <w:t>193.078</w:t>
      </w:r>
    </w:p>
    <w:p w14:paraId="1BB1F160" w14:textId="77777777" w:rsidR="00352E1A" w:rsidRPr="003B7B09" w:rsidRDefault="00352E1A" w:rsidP="00352E1A">
      <w:pPr>
        <w:pStyle w:val="PargrafodaLista"/>
        <w:spacing w:before="240" w:after="240" w:line="276" w:lineRule="auto"/>
        <w:ind w:left="709" w:right="140"/>
        <w:jc w:val="both"/>
        <w:rPr>
          <w:rFonts w:ascii="Arial" w:hAnsi="Arial" w:cs="Arial"/>
          <w:color w:val="000000" w:themeColor="text1"/>
        </w:rPr>
      </w:pPr>
    </w:p>
    <w:p w14:paraId="1485A334" w14:textId="0968B5E7" w:rsidR="00352E1A" w:rsidRPr="00352E1A" w:rsidRDefault="00352E1A" w:rsidP="00352E1A">
      <w:pPr>
        <w:pStyle w:val="PargrafodaLista"/>
        <w:numPr>
          <w:ilvl w:val="1"/>
          <w:numId w:val="17"/>
        </w:numPr>
        <w:spacing w:before="240" w:after="240" w:line="276" w:lineRule="auto"/>
        <w:ind w:left="709" w:right="140"/>
        <w:jc w:val="both"/>
        <w:rPr>
          <w:rFonts w:ascii="Arial" w:hAnsi="Arial" w:cs="Arial"/>
          <w:color w:val="000000" w:themeColor="text1"/>
        </w:rPr>
      </w:pPr>
      <w:r w:rsidRPr="003B7B09">
        <w:rPr>
          <w:rFonts w:ascii="Arial" w:hAnsi="Arial" w:cs="Arial"/>
          <w:color w:val="000000" w:themeColor="text1"/>
        </w:rPr>
        <w:t xml:space="preserve">Os </w:t>
      </w:r>
      <w:del w:id="1" w:author="Otavio Oliveira Medeiros" w:date="2025-02-27T17:04:00Z">
        <w:r w:rsidRPr="003B7B09" w:rsidDel="006B6BD5">
          <w:rPr>
            <w:rFonts w:ascii="Arial" w:hAnsi="Arial" w:cs="Arial"/>
            <w:color w:val="000000" w:themeColor="text1"/>
          </w:rPr>
          <w:delText xml:space="preserve">gestores </w:delText>
        </w:r>
      </w:del>
      <w:ins w:id="2" w:author="Otavio Oliveira Medeiros" w:date="2025-02-27T17:04:00Z">
        <w:r w:rsidR="006B6BD5" w:rsidRPr="003B7B09">
          <w:rPr>
            <w:rFonts w:ascii="Arial" w:hAnsi="Arial" w:cs="Arial"/>
            <w:color w:val="000000" w:themeColor="text1"/>
          </w:rPr>
          <w:t xml:space="preserve">fiscais </w:t>
        </w:r>
      </w:ins>
      <w:r w:rsidRPr="003B7B09">
        <w:rPr>
          <w:rFonts w:ascii="Arial" w:hAnsi="Arial" w:cs="Arial"/>
          <w:color w:val="000000" w:themeColor="text1"/>
        </w:rPr>
        <w:t>dos órgãos solicitantes serão indicados em momentos oportunos nas Autorizações de Fornecimento (AF) durante a execução da</w:t>
      </w:r>
      <w:r w:rsidRPr="00352E1A">
        <w:rPr>
          <w:rFonts w:ascii="Arial" w:hAnsi="Arial" w:cs="Arial"/>
          <w:color w:val="000000" w:themeColor="text1"/>
        </w:rPr>
        <w:t xml:space="preserve"> Ata, para que seja realizada o acompanhamento e fiscalização.</w:t>
      </w:r>
    </w:p>
    <w:p w14:paraId="1488F71E" w14:textId="77777777" w:rsidR="00F872CD" w:rsidRPr="00F872CD" w:rsidRDefault="00F872CD" w:rsidP="00F872CD">
      <w:pPr>
        <w:pStyle w:val="PargrafodaLista"/>
        <w:ind w:left="709"/>
      </w:pPr>
    </w:p>
    <w:p w14:paraId="18685776" w14:textId="77777777" w:rsidR="00F872CD" w:rsidRDefault="00F872CD" w:rsidP="00F872CD">
      <w:pPr>
        <w:pStyle w:val="PargrafodaLista"/>
        <w:ind w:left="709"/>
      </w:pPr>
    </w:p>
    <w:tbl>
      <w:tblPr>
        <w:tblStyle w:val="Tabelacomgrade"/>
        <w:tblW w:w="0" w:type="auto"/>
        <w:tblInd w:w="0" w:type="dxa"/>
        <w:tblLook w:val="04A0" w:firstRow="1" w:lastRow="0" w:firstColumn="1" w:lastColumn="0" w:noHBand="0" w:noVBand="1"/>
      </w:tblPr>
      <w:tblGrid>
        <w:gridCol w:w="8494"/>
      </w:tblGrid>
      <w:tr w:rsidR="000E2237" w:rsidRPr="00026C73" w14:paraId="7346501B" w14:textId="77777777" w:rsidTr="00BF216C">
        <w:trPr>
          <w:trHeight w:val="374"/>
        </w:trPr>
        <w:tc>
          <w:tcPr>
            <w:tcW w:w="8494" w:type="dxa"/>
            <w:shd w:val="clear" w:color="auto" w:fill="D9D9D9" w:themeFill="background1" w:themeFillShade="D9"/>
            <w:vAlign w:val="bottom"/>
          </w:tcPr>
          <w:p w14:paraId="08926556" w14:textId="7CB922BD" w:rsidR="000E2237" w:rsidRPr="00640C88" w:rsidRDefault="00095396" w:rsidP="00BF216C">
            <w:pPr>
              <w:pStyle w:val="PargrafodaLista"/>
              <w:numPr>
                <w:ilvl w:val="0"/>
                <w:numId w:val="17"/>
              </w:numPr>
              <w:spacing w:before="60" w:after="60"/>
              <w:ind w:left="447"/>
              <w:rPr>
                <w:rFonts w:ascii="Arial" w:hAnsi="Arial" w:cs="Arial"/>
                <w:b/>
                <w:bCs/>
              </w:rPr>
            </w:pPr>
            <w:r w:rsidRPr="00640C88">
              <w:rPr>
                <w:rFonts w:ascii="Arial" w:hAnsi="Arial" w:cs="Arial"/>
                <w:b/>
                <w:bCs/>
              </w:rPr>
              <w:t>OBRIGAÇÕES DA CONTRATANTE</w:t>
            </w:r>
          </w:p>
        </w:tc>
      </w:tr>
    </w:tbl>
    <w:p w14:paraId="287BC1F3" w14:textId="7F36BC9B" w:rsidR="00603063" w:rsidRDefault="00603063" w:rsidP="00873804">
      <w:pPr>
        <w:pStyle w:val="PargrafodaLista"/>
        <w:numPr>
          <w:ilvl w:val="1"/>
          <w:numId w:val="17"/>
        </w:numPr>
        <w:spacing w:before="240" w:after="240" w:line="276" w:lineRule="auto"/>
        <w:ind w:left="709" w:right="140"/>
        <w:jc w:val="both"/>
        <w:rPr>
          <w:rFonts w:ascii="Arial" w:hAnsi="Arial" w:cs="Arial"/>
          <w:color w:val="000000" w:themeColor="text1"/>
        </w:rPr>
      </w:pPr>
      <w:r w:rsidRPr="00603063">
        <w:rPr>
          <w:rFonts w:ascii="Arial" w:hAnsi="Arial" w:cs="Arial"/>
          <w:color w:val="000000" w:themeColor="text1"/>
        </w:rPr>
        <w:t>C</w:t>
      </w:r>
      <w:r w:rsidR="006B7DAB" w:rsidRPr="00603063">
        <w:rPr>
          <w:rFonts w:ascii="Arial" w:hAnsi="Arial" w:cs="Arial"/>
          <w:color w:val="000000" w:themeColor="text1"/>
        </w:rPr>
        <w:t xml:space="preserve">omunicar a </w:t>
      </w:r>
      <w:r w:rsidR="009A6862">
        <w:rPr>
          <w:rFonts w:ascii="Arial" w:hAnsi="Arial" w:cs="Arial"/>
          <w:color w:val="000000" w:themeColor="text1"/>
        </w:rPr>
        <w:t>Detentora</w:t>
      </w:r>
      <w:r w:rsidR="006B7DAB" w:rsidRPr="00603063">
        <w:rPr>
          <w:rFonts w:ascii="Arial" w:hAnsi="Arial" w:cs="Arial"/>
          <w:color w:val="000000" w:themeColor="text1"/>
        </w:rPr>
        <w:t xml:space="preserve"> toda</w:t>
      </w:r>
      <w:r w:rsidR="00517A9E">
        <w:rPr>
          <w:rFonts w:ascii="Arial" w:hAnsi="Arial" w:cs="Arial"/>
          <w:color w:val="000000" w:themeColor="text1"/>
        </w:rPr>
        <w:t>s</w:t>
      </w:r>
      <w:r w:rsidR="006B7DAB" w:rsidRPr="00603063">
        <w:rPr>
          <w:rFonts w:ascii="Arial" w:hAnsi="Arial" w:cs="Arial"/>
          <w:color w:val="000000" w:themeColor="text1"/>
        </w:rPr>
        <w:t xml:space="preserve"> e quaisquer ocorrências relacionadas aos objetos entregues;</w:t>
      </w:r>
    </w:p>
    <w:p w14:paraId="47E8DEE9" w14:textId="77777777" w:rsidR="002D74D5" w:rsidRPr="002D74D5" w:rsidRDefault="002D74D5" w:rsidP="00873804">
      <w:pPr>
        <w:pStyle w:val="PargrafodaLista"/>
        <w:spacing w:before="240" w:after="240" w:line="276" w:lineRule="auto"/>
        <w:ind w:left="709" w:right="140"/>
        <w:jc w:val="both"/>
        <w:rPr>
          <w:rFonts w:ascii="Arial" w:hAnsi="Arial" w:cs="Arial"/>
          <w:color w:val="000000" w:themeColor="text1"/>
        </w:rPr>
      </w:pPr>
    </w:p>
    <w:p w14:paraId="16C6A34A" w14:textId="0B9B00DB" w:rsidR="002D74D5" w:rsidRPr="003B7B09" w:rsidRDefault="00603063" w:rsidP="00873804">
      <w:pPr>
        <w:pStyle w:val="PargrafodaLista"/>
        <w:numPr>
          <w:ilvl w:val="1"/>
          <w:numId w:val="17"/>
        </w:numPr>
        <w:spacing w:before="240" w:after="240" w:line="276" w:lineRule="auto"/>
        <w:ind w:left="709" w:right="140"/>
        <w:jc w:val="both"/>
        <w:rPr>
          <w:rFonts w:ascii="Arial" w:hAnsi="Arial" w:cs="Arial"/>
          <w:color w:val="000000" w:themeColor="text1"/>
        </w:rPr>
      </w:pPr>
      <w:r w:rsidRPr="00695755">
        <w:rPr>
          <w:rFonts w:ascii="Arial" w:hAnsi="Arial" w:cs="Arial"/>
        </w:rPr>
        <w:t>E</w:t>
      </w:r>
      <w:r w:rsidR="006B7DAB" w:rsidRPr="00695755">
        <w:rPr>
          <w:rFonts w:ascii="Arial" w:hAnsi="Arial" w:cs="Arial"/>
        </w:rPr>
        <w:t xml:space="preserve">fetuar o pagamento da </w:t>
      </w:r>
      <w:r w:rsidR="009A6862" w:rsidRPr="00695755">
        <w:rPr>
          <w:rFonts w:ascii="Arial" w:hAnsi="Arial" w:cs="Arial"/>
        </w:rPr>
        <w:t>Detentora</w:t>
      </w:r>
      <w:r w:rsidR="006B7DAB" w:rsidRPr="00695755">
        <w:rPr>
          <w:rFonts w:ascii="Arial" w:hAnsi="Arial" w:cs="Arial"/>
        </w:rPr>
        <w:t xml:space="preserve"> de acordo com a forma de pagamento </w:t>
      </w:r>
      <w:r w:rsidR="006B7DAB" w:rsidRPr="003B7B09">
        <w:rPr>
          <w:rFonts w:ascii="Arial" w:hAnsi="Arial" w:cs="Arial"/>
        </w:rPr>
        <w:t>estipu</w:t>
      </w:r>
      <w:r w:rsidR="00517A9E" w:rsidRPr="003B7B09">
        <w:rPr>
          <w:rFonts w:ascii="Arial" w:hAnsi="Arial" w:cs="Arial"/>
        </w:rPr>
        <w:t>lada na licitação e na Ata de Registro de Preços.</w:t>
      </w:r>
    </w:p>
    <w:p w14:paraId="39ABC260" w14:textId="77777777" w:rsidR="00695755" w:rsidRPr="003B7B09" w:rsidRDefault="00695755" w:rsidP="00873804">
      <w:pPr>
        <w:pStyle w:val="PargrafodaLista"/>
        <w:ind w:left="709"/>
        <w:rPr>
          <w:rFonts w:ascii="Arial" w:hAnsi="Arial" w:cs="Arial"/>
          <w:color w:val="000000" w:themeColor="text1"/>
        </w:rPr>
      </w:pPr>
    </w:p>
    <w:p w14:paraId="5823D08D" w14:textId="1DAD1C4E" w:rsidR="00603063" w:rsidRPr="003B7B09" w:rsidRDefault="00603063" w:rsidP="00873804">
      <w:pPr>
        <w:pStyle w:val="PargrafodaLista"/>
        <w:numPr>
          <w:ilvl w:val="1"/>
          <w:numId w:val="17"/>
        </w:numPr>
        <w:spacing w:before="240" w:after="240" w:line="276" w:lineRule="auto"/>
        <w:ind w:left="709" w:right="140"/>
        <w:jc w:val="both"/>
        <w:rPr>
          <w:rFonts w:ascii="Arial" w:hAnsi="Arial" w:cs="Arial"/>
          <w:color w:val="000000" w:themeColor="text1"/>
        </w:rPr>
      </w:pPr>
      <w:r w:rsidRPr="003B7B09">
        <w:rPr>
          <w:rFonts w:ascii="Arial" w:hAnsi="Arial" w:cs="Arial"/>
        </w:rPr>
        <w:t>P</w:t>
      </w:r>
      <w:r w:rsidR="006B7DAB" w:rsidRPr="003B7B09">
        <w:rPr>
          <w:rFonts w:ascii="Arial" w:hAnsi="Arial" w:cs="Arial"/>
        </w:rPr>
        <w:t>romover o acompanhamento e a fiscalização do fornecimento, sob os aspectos qualitativo e quantitativo, anotando em registro próprio as falhas e solicitando as medidas corretivas;</w:t>
      </w:r>
    </w:p>
    <w:p w14:paraId="22C5588A" w14:textId="77777777" w:rsidR="002D74D5" w:rsidRPr="003B7B09" w:rsidRDefault="002D74D5" w:rsidP="00873804">
      <w:pPr>
        <w:pStyle w:val="PargrafodaLista"/>
        <w:spacing w:before="240" w:after="240" w:line="276" w:lineRule="auto"/>
        <w:ind w:left="709" w:right="140"/>
        <w:jc w:val="both"/>
        <w:rPr>
          <w:rFonts w:ascii="Arial" w:hAnsi="Arial" w:cs="Arial"/>
          <w:color w:val="000000" w:themeColor="text1"/>
        </w:rPr>
      </w:pPr>
    </w:p>
    <w:p w14:paraId="05D8A12A" w14:textId="1883B188" w:rsidR="00603063" w:rsidRPr="003B7B09" w:rsidRDefault="00603063" w:rsidP="00873804">
      <w:pPr>
        <w:pStyle w:val="PargrafodaLista"/>
        <w:numPr>
          <w:ilvl w:val="1"/>
          <w:numId w:val="17"/>
        </w:numPr>
        <w:spacing w:before="240" w:after="240" w:line="276" w:lineRule="auto"/>
        <w:ind w:left="709" w:right="140"/>
        <w:jc w:val="both"/>
        <w:rPr>
          <w:rFonts w:ascii="Arial" w:hAnsi="Arial" w:cs="Arial"/>
          <w:color w:val="000000" w:themeColor="text1"/>
        </w:rPr>
      </w:pPr>
      <w:r w:rsidRPr="003B7B09">
        <w:rPr>
          <w:rFonts w:ascii="Arial" w:hAnsi="Arial" w:cs="Arial"/>
        </w:rPr>
        <w:t>R</w:t>
      </w:r>
      <w:r w:rsidR="006B7DAB" w:rsidRPr="003B7B09">
        <w:rPr>
          <w:rFonts w:ascii="Arial" w:hAnsi="Arial" w:cs="Arial"/>
        </w:rPr>
        <w:t xml:space="preserve">ejeitar, no todo ou em parte, o objeto entregue pela </w:t>
      </w:r>
      <w:r w:rsidR="009A6862" w:rsidRPr="003B7B09">
        <w:rPr>
          <w:rFonts w:ascii="Arial" w:hAnsi="Arial" w:cs="Arial"/>
        </w:rPr>
        <w:t>Detentora</w:t>
      </w:r>
      <w:r w:rsidR="006B7DAB" w:rsidRPr="003B7B09">
        <w:rPr>
          <w:rFonts w:ascii="Arial" w:hAnsi="Arial" w:cs="Arial"/>
        </w:rPr>
        <w:t xml:space="preserve"> fora das especific</w:t>
      </w:r>
      <w:r w:rsidR="00517A9E" w:rsidRPr="003B7B09">
        <w:rPr>
          <w:rFonts w:ascii="Arial" w:hAnsi="Arial" w:cs="Arial"/>
        </w:rPr>
        <w:t>ações da Ata de Registro de Preços.</w:t>
      </w:r>
    </w:p>
    <w:p w14:paraId="1670D057" w14:textId="77777777" w:rsidR="00695755" w:rsidRPr="003B7B09" w:rsidRDefault="00695755" w:rsidP="00873804">
      <w:pPr>
        <w:pStyle w:val="PargrafodaLista"/>
        <w:ind w:left="709"/>
        <w:rPr>
          <w:rFonts w:ascii="Arial" w:hAnsi="Arial" w:cs="Arial"/>
          <w:color w:val="000000" w:themeColor="text1"/>
        </w:rPr>
      </w:pPr>
    </w:p>
    <w:p w14:paraId="69E0368A" w14:textId="6C736028" w:rsidR="00603063" w:rsidRPr="003B7B09" w:rsidRDefault="00603063" w:rsidP="00873804">
      <w:pPr>
        <w:pStyle w:val="PargrafodaLista"/>
        <w:numPr>
          <w:ilvl w:val="1"/>
          <w:numId w:val="17"/>
        </w:numPr>
        <w:spacing w:before="240" w:after="240" w:line="276" w:lineRule="auto"/>
        <w:ind w:left="709" w:right="140"/>
        <w:jc w:val="both"/>
        <w:rPr>
          <w:rFonts w:ascii="Arial" w:hAnsi="Arial" w:cs="Arial"/>
          <w:color w:val="000000" w:themeColor="text1"/>
        </w:rPr>
      </w:pPr>
      <w:r w:rsidRPr="003B7B09">
        <w:rPr>
          <w:rFonts w:ascii="Arial" w:hAnsi="Arial" w:cs="Arial"/>
        </w:rPr>
        <w:t>O</w:t>
      </w:r>
      <w:r w:rsidR="006B7DAB" w:rsidRPr="003B7B09">
        <w:rPr>
          <w:rFonts w:ascii="Arial" w:hAnsi="Arial" w:cs="Arial"/>
        </w:rPr>
        <w:t>bservar para qu</w:t>
      </w:r>
      <w:r w:rsidR="00517A9E" w:rsidRPr="003B7B09">
        <w:rPr>
          <w:rFonts w:ascii="Arial" w:hAnsi="Arial" w:cs="Arial"/>
        </w:rPr>
        <w:t>e durante a vigência da Ata de Registro de Preços</w:t>
      </w:r>
      <w:r w:rsidR="006B7DAB" w:rsidRPr="003B7B09">
        <w:rPr>
          <w:rFonts w:ascii="Arial" w:hAnsi="Arial" w:cs="Arial"/>
        </w:rPr>
        <w:t xml:space="preserve"> sejam cumpridas as obrigações assumidas pela </w:t>
      </w:r>
      <w:r w:rsidR="009A6862" w:rsidRPr="003B7B09">
        <w:rPr>
          <w:rFonts w:ascii="Arial" w:hAnsi="Arial" w:cs="Arial"/>
        </w:rPr>
        <w:t>Detentora</w:t>
      </w:r>
      <w:r w:rsidR="006B7DAB" w:rsidRPr="003B7B09">
        <w:rPr>
          <w:rFonts w:ascii="Arial" w:hAnsi="Arial" w:cs="Arial"/>
        </w:rPr>
        <w:t>, bem como sejam mantidas todas as condições de habilitação e qualificação exigidas na licitação;</w:t>
      </w:r>
    </w:p>
    <w:p w14:paraId="05B9BAAC" w14:textId="77777777" w:rsidR="002D74D5" w:rsidRPr="003B7B09" w:rsidRDefault="002D74D5" w:rsidP="00873804">
      <w:pPr>
        <w:pStyle w:val="PargrafodaLista"/>
        <w:spacing w:before="240" w:after="240" w:line="276" w:lineRule="auto"/>
        <w:ind w:left="709" w:right="140"/>
        <w:jc w:val="both"/>
        <w:rPr>
          <w:rFonts w:ascii="Arial" w:hAnsi="Arial" w:cs="Arial"/>
          <w:color w:val="000000" w:themeColor="text1"/>
        </w:rPr>
      </w:pPr>
    </w:p>
    <w:p w14:paraId="653C3D16" w14:textId="765A6AA2" w:rsidR="00603063" w:rsidRPr="003B7B09" w:rsidRDefault="00603063" w:rsidP="00873804">
      <w:pPr>
        <w:pStyle w:val="PargrafodaLista"/>
        <w:numPr>
          <w:ilvl w:val="1"/>
          <w:numId w:val="17"/>
        </w:numPr>
        <w:spacing w:before="240" w:after="240" w:line="276" w:lineRule="auto"/>
        <w:ind w:left="709" w:right="140"/>
        <w:jc w:val="both"/>
        <w:rPr>
          <w:rFonts w:ascii="Arial" w:hAnsi="Arial" w:cs="Arial"/>
          <w:color w:val="000000" w:themeColor="text1"/>
        </w:rPr>
      </w:pPr>
      <w:r w:rsidRPr="003B7B09">
        <w:rPr>
          <w:rFonts w:ascii="Arial" w:hAnsi="Arial" w:cs="Arial"/>
        </w:rPr>
        <w:t>A</w:t>
      </w:r>
      <w:r w:rsidR="006B7DAB" w:rsidRPr="003B7B09">
        <w:rPr>
          <w:rFonts w:ascii="Arial" w:hAnsi="Arial" w:cs="Arial"/>
        </w:rPr>
        <w:t>plicar as sanções administrativas, quando se fizerem necessárias;</w:t>
      </w:r>
    </w:p>
    <w:p w14:paraId="10C833BC" w14:textId="77777777" w:rsidR="002D74D5" w:rsidRPr="002D74D5" w:rsidRDefault="002D74D5" w:rsidP="00873804">
      <w:pPr>
        <w:pStyle w:val="PargrafodaLista"/>
        <w:spacing w:before="240" w:after="0" w:line="276" w:lineRule="auto"/>
        <w:ind w:left="709" w:right="140"/>
        <w:jc w:val="both"/>
        <w:rPr>
          <w:rFonts w:ascii="Arial" w:hAnsi="Arial" w:cs="Arial"/>
          <w:color w:val="000000" w:themeColor="text1"/>
        </w:rPr>
      </w:pPr>
    </w:p>
    <w:p w14:paraId="02B9423D" w14:textId="413B08AA" w:rsidR="00095396" w:rsidRPr="00603063" w:rsidRDefault="00603063" w:rsidP="00873804">
      <w:pPr>
        <w:pStyle w:val="PargrafodaLista"/>
        <w:numPr>
          <w:ilvl w:val="1"/>
          <w:numId w:val="17"/>
        </w:numPr>
        <w:spacing w:before="240" w:after="0" w:line="276" w:lineRule="auto"/>
        <w:ind w:left="709" w:right="140"/>
        <w:jc w:val="both"/>
        <w:rPr>
          <w:rFonts w:ascii="Arial" w:hAnsi="Arial" w:cs="Arial"/>
          <w:color w:val="000000" w:themeColor="text1"/>
        </w:rPr>
      </w:pPr>
      <w:r>
        <w:rPr>
          <w:rFonts w:ascii="Arial" w:hAnsi="Arial" w:cs="Arial"/>
        </w:rPr>
        <w:t>P</w:t>
      </w:r>
      <w:r w:rsidR="000747B6">
        <w:rPr>
          <w:rFonts w:ascii="Arial" w:hAnsi="Arial" w:cs="Arial"/>
        </w:rPr>
        <w:t xml:space="preserve">restar à </w:t>
      </w:r>
      <w:r w:rsidR="0030197B">
        <w:rPr>
          <w:rFonts w:ascii="Arial" w:hAnsi="Arial" w:cs="Arial"/>
        </w:rPr>
        <w:t>Detentora</w:t>
      </w:r>
      <w:r w:rsidR="006B7DAB" w:rsidRPr="00603063">
        <w:rPr>
          <w:rFonts w:ascii="Arial" w:hAnsi="Arial" w:cs="Arial"/>
        </w:rPr>
        <w:t xml:space="preserve"> informações e esclarecimentos que venham a ser solicitados</w:t>
      </w:r>
      <w:r w:rsidR="00F0602D" w:rsidRPr="00603063">
        <w:rPr>
          <w:rFonts w:ascii="Arial" w:hAnsi="Arial" w:cs="Arial"/>
        </w:rPr>
        <w:t>.</w:t>
      </w:r>
    </w:p>
    <w:p w14:paraId="0B1975EC" w14:textId="77777777" w:rsidR="00603063" w:rsidRDefault="00603063" w:rsidP="00603063">
      <w:pPr>
        <w:spacing w:after="0" w:line="276" w:lineRule="auto"/>
      </w:pPr>
    </w:p>
    <w:tbl>
      <w:tblPr>
        <w:tblStyle w:val="Tabelacomgrade"/>
        <w:tblW w:w="0" w:type="auto"/>
        <w:tblInd w:w="0" w:type="dxa"/>
        <w:tblLook w:val="04A0" w:firstRow="1" w:lastRow="0" w:firstColumn="1" w:lastColumn="0" w:noHBand="0" w:noVBand="1"/>
      </w:tblPr>
      <w:tblGrid>
        <w:gridCol w:w="8494"/>
      </w:tblGrid>
      <w:tr w:rsidR="00603063" w:rsidRPr="00026C73" w14:paraId="468BF7D6" w14:textId="77777777" w:rsidTr="001C103C">
        <w:tc>
          <w:tcPr>
            <w:tcW w:w="8494" w:type="dxa"/>
            <w:shd w:val="clear" w:color="auto" w:fill="D9D9D9" w:themeFill="background1" w:themeFillShade="D9"/>
          </w:tcPr>
          <w:p w14:paraId="4A1C9BA5" w14:textId="0CA91AC3" w:rsidR="00603063" w:rsidRPr="00640C88" w:rsidRDefault="00603063" w:rsidP="001C103C">
            <w:pPr>
              <w:pStyle w:val="PargrafodaLista"/>
              <w:numPr>
                <w:ilvl w:val="0"/>
                <w:numId w:val="17"/>
              </w:numPr>
              <w:spacing w:before="60" w:after="60"/>
              <w:ind w:left="447"/>
              <w:rPr>
                <w:rFonts w:ascii="Arial" w:hAnsi="Arial" w:cs="Arial"/>
                <w:b/>
                <w:bCs/>
              </w:rPr>
            </w:pPr>
            <w:r w:rsidRPr="00695755">
              <w:rPr>
                <w:rFonts w:ascii="Arial" w:hAnsi="Arial" w:cs="Arial"/>
                <w:b/>
                <w:bCs/>
              </w:rPr>
              <w:t>OBRIGAÇÕES DA DETENTORA</w:t>
            </w:r>
          </w:p>
        </w:tc>
      </w:tr>
    </w:tbl>
    <w:p w14:paraId="7106DB88" w14:textId="77777777" w:rsidR="00F87E04" w:rsidRDefault="00F87E04" w:rsidP="00F87E04">
      <w:pPr>
        <w:pStyle w:val="PargrafodaLista"/>
        <w:ind w:left="1534"/>
        <w:rPr>
          <w:rFonts w:ascii="Arial" w:hAnsi="Arial" w:cs="Arial"/>
          <w:color w:val="000000" w:themeColor="text1"/>
        </w:rPr>
      </w:pPr>
    </w:p>
    <w:p w14:paraId="312118EB" w14:textId="32C25D11" w:rsidR="00DC03D7" w:rsidRPr="00DC03D7" w:rsidRDefault="00DC03D7" w:rsidP="00873804">
      <w:pPr>
        <w:pStyle w:val="PargrafodaLista"/>
        <w:numPr>
          <w:ilvl w:val="1"/>
          <w:numId w:val="17"/>
        </w:numPr>
        <w:ind w:left="709" w:right="140"/>
        <w:jc w:val="both"/>
        <w:rPr>
          <w:rFonts w:ascii="Arial" w:hAnsi="Arial" w:cs="Arial"/>
          <w:color w:val="000000" w:themeColor="text1"/>
        </w:rPr>
      </w:pPr>
      <w:r>
        <w:rPr>
          <w:rFonts w:ascii="Arial" w:hAnsi="Arial" w:cs="Arial"/>
          <w:color w:val="000000" w:themeColor="text1"/>
        </w:rPr>
        <w:t>E</w:t>
      </w:r>
      <w:r w:rsidRPr="00DC03D7">
        <w:rPr>
          <w:rFonts w:ascii="Arial" w:hAnsi="Arial" w:cs="Arial"/>
          <w:color w:val="000000" w:themeColor="text1"/>
        </w:rPr>
        <w:t xml:space="preserve">ntregar os produtos, objeto da presente licitação, no prazo </w:t>
      </w:r>
      <w:r w:rsidR="00517A9E">
        <w:rPr>
          <w:rFonts w:ascii="Arial" w:hAnsi="Arial" w:cs="Arial"/>
          <w:color w:val="000000" w:themeColor="text1"/>
        </w:rPr>
        <w:t>de até 10 (dez) dias úteis,</w:t>
      </w:r>
      <w:r w:rsidRPr="00DC03D7">
        <w:rPr>
          <w:rFonts w:ascii="Arial" w:hAnsi="Arial" w:cs="Arial"/>
          <w:color w:val="000000" w:themeColor="text1"/>
        </w:rPr>
        <w:t xml:space="preserve"> bem como atender todas as solicitações das secretarias;</w:t>
      </w:r>
    </w:p>
    <w:p w14:paraId="436F2FDD" w14:textId="77777777" w:rsidR="002D74D5" w:rsidRDefault="002D74D5" w:rsidP="00873804">
      <w:pPr>
        <w:pStyle w:val="PargrafodaLista"/>
        <w:spacing w:before="240" w:after="240" w:line="276" w:lineRule="auto"/>
        <w:ind w:left="709" w:right="140"/>
        <w:jc w:val="both"/>
        <w:rPr>
          <w:rFonts w:ascii="Arial" w:hAnsi="Arial" w:cs="Arial"/>
          <w:color w:val="000000" w:themeColor="text1"/>
        </w:rPr>
      </w:pPr>
    </w:p>
    <w:p w14:paraId="5313CC06" w14:textId="202B778C" w:rsidR="00C77068" w:rsidRDefault="00C77068" w:rsidP="00873804">
      <w:pPr>
        <w:pStyle w:val="PargrafodaLista"/>
        <w:numPr>
          <w:ilvl w:val="1"/>
          <w:numId w:val="17"/>
        </w:numPr>
        <w:spacing w:before="240" w:after="240" w:line="276" w:lineRule="auto"/>
        <w:ind w:left="709" w:right="140"/>
        <w:jc w:val="both"/>
        <w:rPr>
          <w:rFonts w:ascii="Arial" w:hAnsi="Arial" w:cs="Arial"/>
          <w:color w:val="000000" w:themeColor="text1"/>
        </w:rPr>
      </w:pPr>
      <w:r>
        <w:rPr>
          <w:rFonts w:ascii="Arial" w:hAnsi="Arial" w:cs="Arial"/>
          <w:color w:val="000000" w:themeColor="text1"/>
        </w:rPr>
        <w:t>Fornecer produtos com prazo de garantia do fabricante de, no mínimo, 06 (seis) meses, contado da data de entrega;</w:t>
      </w:r>
    </w:p>
    <w:p w14:paraId="66C759F8" w14:textId="77777777" w:rsidR="002D74D5" w:rsidRDefault="002D74D5" w:rsidP="00873804">
      <w:pPr>
        <w:pStyle w:val="PargrafodaLista"/>
        <w:spacing w:before="240" w:after="240" w:line="276" w:lineRule="auto"/>
        <w:ind w:left="709" w:right="140"/>
        <w:jc w:val="both"/>
        <w:rPr>
          <w:rFonts w:ascii="Arial" w:hAnsi="Arial" w:cs="Arial"/>
          <w:color w:val="000000" w:themeColor="text1"/>
        </w:rPr>
      </w:pPr>
    </w:p>
    <w:p w14:paraId="2E72D42C" w14:textId="1B8C0C7A" w:rsidR="00892BB7" w:rsidRDefault="00892BB7" w:rsidP="00873804">
      <w:pPr>
        <w:pStyle w:val="PargrafodaLista"/>
        <w:numPr>
          <w:ilvl w:val="1"/>
          <w:numId w:val="17"/>
        </w:numPr>
        <w:spacing w:before="240" w:after="240" w:line="276" w:lineRule="auto"/>
        <w:ind w:left="709" w:right="140"/>
        <w:jc w:val="both"/>
        <w:rPr>
          <w:rFonts w:ascii="Arial" w:hAnsi="Arial" w:cs="Arial"/>
          <w:color w:val="000000" w:themeColor="text1"/>
        </w:rPr>
      </w:pPr>
      <w:r>
        <w:rPr>
          <w:rFonts w:ascii="Arial" w:hAnsi="Arial" w:cs="Arial"/>
          <w:color w:val="000000" w:themeColor="text1"/>
        </w:rPr>
        <w:t>R</w:t>
      </w:r>
      <w:r w:rsidRPr="00892BB7">
        <w:rPr>
          <w:rFonts w:ascii="Arial" w:hAnsi="Arial" w:cs="Arial"/>
          <w:color w:val="000000" w:themeColor="text1"/>
        </w:rPr>
        <w:t>esponder pelos vícios e defeitos dos produtos e assumir os gastos e despesas que se fizerem necessários para adimplemento das obrigações decorrentes da aquisição e providenciar a imediata correção das deficiências, falhas ou irregularidades apontadas pela Administração;</w:t>
      </w:r>
    </w:p>
    <w:p w14:paraId="2F5816E0" w14:textId="77777777" w:rsidR="002D74D5" w:rsidRDefault="002D74D5" w:rsidP="00873804">
      <w:pPr>
        <w:pStyle w:val="PargrafodaLista"/>
        <w:spacing w:before="240" w:after="240" w:line="276" w:lineRule="auto"/>
        <w:ind w:left="709" w:right="140"/>
        <w:jc w:val="both"/>
        <w:rPr>
          <w:rFonts w:ascii="Arial" w:hAnsi="Arial" w:cs="Arial"/>
          <w:color w:val="000000" w:themeColor="text1"/>
        </w:rPr>
      </w:pPr>
    </w:p>
    <w:p w14:paraId="4D330E41" w14:textId="08D35B09" w:rsidR="00892BB7" w:rsidRDefault="00892BB7" w:rsidP="00873804">
      <w:pPr>
        <w:pStyle w:val="PargrafodaLista"/>
        <w:numPr>
          <w:ilvl w:val="1"/>
          <w:numId w:val="17"/>
        </w:numPr>
        <w:spacing w:before="240" w:after="240" w:line="276" w:lineRule="auto"/>
        <w:ind w:left="709" w:right="140"/>
        <w:jc w:val="both"/>
        <w:rPr>
          <w:rFonts w:ascii="Arial" w:hAnsi="Arial" w:cs="Arial"/>
          <w:color w:val="000000" w:themeColor="text1"/>
        </w:rPr>
      </w:pPr>
      <w:r>
        <w:rPr>
          <w:rFonts w:ascii="Arial" w:hAnsi="Arial" w:cs="Arial"/>
          <w:color w:val="000000" w:themeColor="text1"/>
        </w:rPr>
        <w:t>S</w:t>
      </w:r>
      <w:r w:rsidRPr="00892BB7">
        <w:rPr>
          <w:rFonts w:ascii="Arial" w:hAnsi="Arial" w:cs="Arial"/>
          <w:color w:val="000000" w:themeColor="text1"/>
        </w:rPr>
        <w:t>ubstituir, às suas expensas, no prazo de até 05 (cinco) dias úteis após o recebimento da notificação expedida pela Secretaria requisitante, os produtos, caso se constate defeitos de fabricação, ou qualquer anormalidade que esteja em desacordo com as especificaç</w:t>
      </w:r>
      <w:r>
        <w:rPr>
          <w:rFonts w:ascii="Arial" w:hAnsi="Arial" w:cs="Arial"/>
          <w:color w:val="000000" w:themeColor="text1"/>
        </w:rPr>
        <w:t>ões deste Termo, dentre outros;</w:t>
      </w:r>
    </w:p>
    <w:p w14:paraId="7D1E75F1" w14:textId="77777777" w:rsidR="002D74D5" w:rsidRDefault="002D74D5" w:rsidP="00873804">
      <w:pPr>
        <w:pStyle w:val="PargrafodaLista"/>
        <w:spacing w:before="240" w:after="240" w:line="276" w:lineRule="auto"/>
        <w:ind w:left="709" w:right="140"/>
        <w:jc w:val="both"/>
        <w:rPr>
          <w:rFonts w:ascii="Arial" w:hAnsi="Arial" w:cs="Arial"/>
          <w:color w:val="000000" w:themeColor="text1"/>
        </w:rPr>
      </w:pPr>
    </w:p>
    <w:p w14:paraId="4AF61FB9" w14:textId="6113A16E" w:rsidR="002D74D5" w:rsidRDefault="00825D52" w:rsidP="009977B9">
      <w:pPr>
        <w:pStyle w:val="PargrafodaLista"/>
        <w:numPr>
          <w:ilvl w:val="1"/>
          <w:numId w:val="17"/>
        </w:numPr>
        <w:spacing w:before="240" w:after="240" w:line="276" w:lineRule="auto"/>
        <w:ind w:left="709" w:right="140"/>
        <w:jc w:val="both"/>
        <w:rPr>
          <w:rFonts w:ascii="Arial" w:hAnsi="Arial" w:cs="Arial"/>
          <w:color w:val="000000" w:themeColor="text1"/>
        </w:rPr>
      </w:pPr>
      <w:r w:rsidRPr="00825D52">
        <w:rPr>
          <w:rFonts w:ascii="Arial" w:hAnsi="Arial" w:cs="Arial"/>
          <w:color w:val="000000" w:themeColor="text1"/>
        </w:rPr>
        <w:t>Entregar em suas embalagens originais contendo as informações: MARCA, MODELO, REFERÊNCIA, FABRICANTE, DATA DE FABRICAÇÃO, PROCEDÊNCIA, NÚMERO DE LOTE, E NÚMERO REGISTRO NO INMETRO, OU ÓRGÃO SIMILAR, quando for o caso, entre outros e de acordo com a legislação em vigor, observadas as especificações constantes neste Termo de Referência;</w:t>
      </w:r>
    </w:p>
    <w:p w14:paraId="33789E5D" w14:textId="77777777" w:rsidR="00825D52" w:rsidRPr="00825D52" w:rsidRDefault="00825D52" w:rsidP="00825D52">
      <w:pPr>
        <w:pStyle w:val="PargrafodaLista"/>
        <w:rPr>
          <w:rFonts w:ascii="Arial" w:hAnsi="Arial" w:cs="Arial"/>
          <w:color w:val="000000" w:themeColor="text1"/>
        </w:rPr>
      </w:pPr>
    </w:p>
    <w:p w14:paraId="10135EF8" w14:textId="4268A6D6" w:rsidR="00892BB7" w:rsidRDefault="00892BB7" w:rsidP="00873804">
      <w:pPr>
        <w:pStyle w:val="PargrafodaLista"/>
        <w:numPr>
          <w:ilvl w:val="1"/>
          <w:numId w:val="17"/>
        </w:numPr>
        <w:spacing w:before="240" w:after="240" w:line="276" w:lineRule="auto"/>
        <w:ind w:left="709" w:right="140"/>
        <w:jc w:val="both"/>
        <w:rPr>
          <w:rFonts w:ascii="Arial" w:hAnsi="Arial" w:cs="Arial"/>
          <w:color w:val="000000" w:themeColor="text1"/>
        </w:rPr>
      </w:pPr>
      <w:r w:rsidRPr="00892BB7">
        <w:rPr>
          <w:rFonts w:ascii="Arial" w:hAnsi="Arial" w:cs="Arial"/>
          <w:color w:val="000000" w:themeColor="text1"/>
        </w:rPr>
        <w:t xml:space="preserve">Comunicar ao órgão requisitante qualquer anormalidade constatada e prestar os esclarecimentos solicitados; </w:t>
      </w:r>
    </w:p>
    <w:p w14:paraId="63C4752E" w14:textId="77777777" w:rsidR="00DC03D7" w:rsidRPr="00DC03D7" w:rsidRDefault="00DC03D7" w:rsidP="00873804">
      <w:pPr>
        <w:pStyle w:val="PargrafodaLista"/>
        <w:ind w:left="709"/>
        <w:rPr>
          <w:rFonts w:ascii="Arial" w:hAnsi="Arial" w:cs="Arial"/>
          <w:color w:val="000000" w:themeColor="text1"/>
        </w:rPr>
      </w:pPr>
    </w:p>
    <w:p w14:paraId="07EA3019" w14:textId="212CCC51" w:rsidR="00892BB7" w:rsidRDefault="00892BB7" w:rsidP="00873804">
      <w:pPr>
        <w:pStyle w:val="PargrafodaLista"/>
        <w:numPr>
          <w:ilvl w:val="1"/>
          <w:numId w:val="17"/>
        </w:numPr>
        <w:spacing w:before="240" w:after="240" w:line="276" w:lineRule="auto"/>
        <w:ind w:left="709" w:right="140"/>
        <w:jc w:val="both"/>
        <w:rPr>
          <w:rFonts w:ascii="Arial" w:hAnsi="Arial" w:cs="Arial"/>
          <w:color w:val="000000" w:themeColor="text1"/>
        </w:rPr>
      </w:pPr>
      <w:r>
        <w:rPr>
          <w:rFonts w:ascii="Arial" w:hAnsi="Arial" w:cs="Arial"/>
          <w:color w:val="000000" w:themeColor="text1"/>
        </w:rPr>
        <w:t>R</w:t>
      </w:r>
      <w:r w:rsidRPr="00892BB7">
        <w:rPr>
          <w:rFonts w:ascii="Arial" w:hAnsi="Arial" w:cs="Arial"/>
          <w:color w:val="000000" w:themeColor="text1"/>
        </w:rPr>
        <w:t xml:space="preserve">esponder pelas despesas resultantes de quaisquer ações, demandas decorrentes de danos, seja por culpa sua ou quaisquer de seus empregados e prepostos, obrigando-se, outrossim, por quaisquer responsabilidades decorrentes de ações judiciais de terceiros, que lhes venham a ser exigidas por força de Lei; </w:t>
      </w:r>
    </w:p>
    <w:p w14:paraId="294EDE0F" w14:textId="77777777" w:rsidR="002D74D5" w:rsidRDefault="002D74D5" w:rsidP="00873804">
      <w:pPr>
        <w:pStyle w:val="PargrafodaLista"/>
        <w:ind w:left="709"/>
        <w:jc w:val="both"/>
        <w:rPr>
          <w:rFonts w:ascii="Arial" w:hAnsi="Arial" w:cs="Arial"/>
          <w:color w:val="000000" w:themeColor="text1"/>
          <w:highlight w:val="yellow"/>
        </w:rPr>
      </w:pPr>
    </w:p>
    <w:p w14:paraId="263888C3" w14:textId="0AC6AE27" w:rsidR="00DD644C" w:rsidRPr="00DC03D7" w:rsidRDefault="00D979F9" w:rsidP="00873804">
      <w:pPr>
        <w:pStyle w:val="PargrafodaLista"/>
        <w:numPr>
          <w:ilvl w:val="1"/>
          <w:numId w:val="17"/>
        </w:numPr>
        <w:ind w:left="709"/>
        <w:jc w:val="both"/>
        <w:rPr>
          <w:rFonts w:ascii="Arial" w:hAnsi="Arial" w:cs="Arial"/>
          <w:color w:val="000000" w:themeColor="text1"/>
        </w:rPr>
      </w:pPr>
      <w:r w:rsidRPr="00DC03D7">
        <w:rPr>
          <w:rFonts w:ascii="Arial" w:hAnsi="Arial" w:cs="Arial"/>
          <w:color w:val="000000" w:themeColor="text1"/>
        </w:rPr>
        <w:t>Observar rigorosamente todas as especificações técnicas, gerais, descr</w:t>
      </w:r>
      <w:r w:rsidR="00DC03D7" w:rsidRPr="00DC03D7">
        <w:rPr>
          <w:rFonts w:ascii="Arial" w:hAnsi="Arial" w:cs="Arial"/>
          <w:color w:val="000000" w:themeColor="text1"/>
        </w:rPr>
        <w:t>itas neste Termo de Referência.</w:t>
      </w:r>
    </w:p>
    <w:p w14:paraId="7632E5EC" w14:textId="77777777" w:rsidR="002D74D5" w:rsidRDefault="002D74D5" w:rsidP="00873804">
      <w:pPr>
        <w:pStyle w:val="PargrafodaLista"/>
        <w:spacing w:before="240" w:after="240" w:line="276" w:lineRule="auto"/>
        <w:ind w:left="709" w:right="140"/>
        <w:jc w:val="both"/>
        <w:rPr>
          <w:rFonts w:ascii="Arial" w:hAnsi="Arial" w:cs="Arial"/>
          <w:color w:val="000000" w:themeColor="text1"/>
        </w:rPr>
      </w:pPr>
    </w:p>
    <w:p w14:paraId="45B6D5B4" w14:textId="7B25DA41" w:rsidR="00D979F9" w:rsidRPr="00D979F9" w:rsidRDefault="00D979F9" w:rsidP="00873804">
      <w:pPr>
        <w:pStyle w:val="PargrafodaLista"/>
        <w:numPr>
          <w:ilvl w:val="1"/>
          <w:numId w:val="17"/>
        </w:numPr>
        <w:spacing w:before="240" w:after="240" w:line="276" w:lineRule="auto"/>
        <w:ind w:left="709" w:right="140"/>
        <w:jc w:val="both"/>
        <w:rPr>
          <w:rFonts w:ascii="Arial" w:hAnsi="Arial" w:cs="Arial"/>
          <w:color w:val="000000" w:themeColor="text1"/>
        </w:rPr>
      </w:pPr>
      <w:r w:rsidRPr="00DD644C">
        <w:rPr>
          <w:rFonts w:ascii="Arial" w:hAnsi="Arial" w:cs="Arial"/>
          <w:color w:val="000000" w:themeColor="text1"/>
        </w:rPr>
        <w:t>Apresentar, sempre que solicitado documentos que comprovem a procedência do produto fornecido, assim como amostra</w:t>
      </w:r>
      <w:r w:rsidRPr="00D979F9">
        <w:rPr>
          <w:rFonts w:ascii="Arial" w:hAnsi="Arial" w:cs="Arial"/>
          <w:color w:val="000000" w:themeColor="text1"/>
        </w:rPr>
        <w:t xml:space="preserve"> para análise pela Administração, sem qualquer ônus adicional;</w:t>
      </w:r>
    </w:p>
    <w:p w14:paraId="64836B59" w14:textId="77777777" w:rsidR="002D74D5" w:rsidRDefault="002D74D5" w:rsidP="00873804">
      <w:pPr>
        <w:pStyle w:val="PargrafodaLista"/>
        <w:spacing w:before="240" w:after="240" w:line="276" w:lineRule="auto"/>
        <w:ind w:left="709" w:right="140"/>
        <w:jc w:val="both"/>
        <w:rPr>
          <w:rFonts w:ascii="Arial" w:hAnsi="Arial" w:cs="Arial"/>
          <w:color w:val="000000" w:themeColor="text1"/>
        </w:rPr>
      </w:pPr>
    </w:p>
    <w:p w14:paraId="12313D00" w14:textId="19AB87BF" w:rsidR="00D979F9" w:rsidRPr="00D979F9" w:rsidRDefault="00D979F9" w:rsidP="00873804">
      <w:pPr>
        <w:pStyle w:val="PargrafodaLista"/>
        <w:numPr>
          <w:ilvl w:val="1"/>
          <w:numId w:val="17"/>
        </w:numPr>
        <w:spacing w:before="240" w:after="240" w:line="276" w:lineRule="auto"/>
        <w:ind w:left="709" w:right="140"/>
        <w:jc w:val="both"/>
        <w:rPr>
          <w:rFonts w:ascii="Arial" w:hAnsi="Arial" w:cs="Arial"/>
          <w:color w:val="000000" w:themeColor="text1"/>
        </w:rPr>
      </w:pPr>
      <w:r>
        <w:rPr>
          <w:rFonts w:ascii="Arial" w:hAnsi="Arial" w:cs="Arial"/>
          <w:color w:val="000000" w:themeColor="text1"/>
        </w:rPr>
        <w:t>M</w:t>
      </w:r>
      <w:r w:rsidRPr="00D979F9">
        <w:rPr>
          <w:rFonts w:ascii="Arial" w:hAnsi="Arial" w:cs="Arial"/>
          <w:color w:val="000000" w:themeColor="text1"/>
        </w:rPr>
        <w:t>anter, durante a vigência da Ata de Registro de Preços, todas as condições de habilitação e qualificações exigidas na licitação;</w:t>
      </w:r>
    </w:p>
    <w:p w14:paraId="1FAADCB7" w14:textId="77777777" w:rsidR="002D74D5" w:rsidRDefault="002D74D5" w:rsidP="00873804">
      <w:pPr>
        <w:pStyle w:val="PargrafodaLista"/>
        <w:spacing w:before="240" w:after="240" w:line="276" w:lineRule="auto"/>
        <w:ind w:left="709" w:right="140"/>
        <w:jc w:val="both"/>
        <w:rPr>
          <w:rFonts w:ascii="Arial" w:hAnsi="Arial" w:cs="Arial"/>
          <w:color w:val="000000" w:themeColor="text1"/>
          <w:highlight w:val="yellow"/>
        </w:rPr>
      </w:pPr>
    </w:p>
    <w:p w14:paraId="77398367" w14:textId="78E21D69" w:rsidR="00D979F9" w:rsidRPr="00DC03D7" w:rsidRDefault="00D979F9" w:rsidP="00873804">
      <w:pPr>
        <w:pStyle w:val="PargrafodaLista"/>
        <w:numPr>
          <w:ilvl w:val="1"/>
          <w:numId w:val="17"/>
        </w:numPr>
        <w:spacing w:before="240" w:after="240" w:line="276" w:lineRule="auto"/>
        <w:ind w:left="709" w:right="140"/>
        <w:jc w:val="both"/>
        <w:rPr>
          <w:rFonts w:ascii="Arial" w:hAnsi="Arial" w:cs="Arial"/>
          <w:color w:val="000000" w:themeColor="text1"/>
        </w:rPr>
      </w:pPr>
      <w:r w:rsidRPr="00DC03D7">
        <w:rPr>
          <w:rFonts w:ascii="Arial" w:hAnsi="Arial" w:cs="Arial"/>
          <w:color w:val="000000" w:themeColor="text1"/>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2355BE81" w14:textId="77777777" w:rsidR="002D74D5" w:rsidRDefault="002D74D5" w:rsidP="00873804">
      <w:pPr>
        <w:pStyle w:val="PargrafodaLista"/>
        <w:spacing w:before="240" w:after="240" w:line="276" w:lineRule="auto"/>
        <w:ind w:left="709" w:right="140"/>
        <w:jc w:val="both"/>
        <w:rPr>
          <w:rFonts w:ascii="Arial" w:hAnsi="Arial" w:cs="Arial"/>
          <w:color w:val="000000" w:themeColor="text1"/>
        </w:rPr>
      </w:pPr>
    </w:p>
    <w:p w14:paraId="74730079" w14:textId="350531D6" w:rsidR="00D979F9" w:rsidRPr="00D979F9" w:rsidRDefault="00D979F9" w:rsidP="00873804">
      <w:pPr>
        <w:pStyle w:val="PargrafodaLista"/>
        <w:numPr>
          <w:ilvl w:val="1"/>
          <w:numId w:val="17"/>
        </w:numPr>
        <w:spacing w:before="240" w:after="240" w:line="276" w:lineRule="auto"/>
        <w:ind w:left="709" w:right="140"/>
        <w:jc w:val="both"/>
        <w:rPr>
          <w:rFonts w:ascii="Arial" w:hAnsi="Arial" w:cs="Arial"/>
          <w:color w:val="000000" w:themeColor="text1"/>
        </w:rPr>
      </w:pPr>
      <w:r>
        <w:rPr>
          <w:rFonts w:ascii="Arial" w:hAnsi="Arial" w:cs="Arial"/>
          <w:color w:val="000000" w:themeColor="text1"/>
        </w:rPr>
        <w:t>R</w:t>
      </w:r>
      <w:r w:rsidRPr="00D979F9">
        <w:rPr>
          <w:rFonts w:ascii="Arial" w:hAnsi="Arial" w:cs="Arial"/>
          <w:color w:val="000000" w:themeColor="text1"/>
        </w:rPr>
        <w:t>esponsabilizar-se por todas e quaisquer despesas, inclusive, despesa de natureza previdenciária, fiscal, trabalhista ou civil, bem como emolumentos, ônus ou encargos de qualquer espécie e origem, pertinentes à execução do objeto contratado;</w:t>
      </w:r>
    </w:p>
    <w:p w14:paraId="12779492" w14:textId="1A312838" w:rsidR="00892BB7" w:rsidRDefault="00892BB7" w:rsidP="00873804">
      <w:pPr>
        <w:pStyle w:val="PargrafodaLista"/>
        <w:spacing w:before="240" w:after="240" w:line="276" w:lineRule="auto"/>
        <w:ind w:left="709" w:right="140"/>
        <w:jc w:val="both"/>
        <w:rPr>
          <w:rFonts w:ascii="Arial" w:hAnsi="Arial" w:cs="Arial"/>
          <w:color w:val="000000" w:themeColor="text1"/>
        </w:rPr>
      </w:pPr>
    </w:p>
    <w:tbl>
      <w:tblPr>
        <w:tblStyle w:val="Tabelacomgrade"/>
        <w:tblW w:w="0" w:type="auto"/>
        <w:tblInd w:w="0" w:type="dxa"/>
        <w:tblLook w:val="04A0" w:firstRow="1" w:lastRow="0" w:firstColumn="1" w:lastColumn="0" w:noHBand="0" w:noVBand="1"/>
      </w:tblPr>
      <w:tblGrid>
        <w:gridCol w:w="8494"/>
      </w:tblGrid>
      <w:tr w:rsidR="000E2237" w:rsidRPr="00FD643B" w14:paraId="597DD0E5" w14:textId="77777777" w:rsidTr="00517A9E">
        <w:trPr>
          <w:trHeight w:val="374"/>
        </w:trPr>
        <w:tc>
          <w:tcPr>
            <w:tcW w:w="8494" w:type="dxa"/>
            <w:shd w:val="clear" w:color="auto" w:fill="D9D9D9" w:themeFill="background1" w:themeFillShade="D9"/>
            <w:vAlign w:val="bottom"/>
          </w:tcPr>
          <w:p w14:paraId="2CA538B9" w14:textId="418AFC06" w:rsidR="000E2237" w:rsidRPr="00892BB7" w:rsidRDefault="008B03EE" w:rsidP="00517A9E">
            <w:pPr>
              <w:pStyle w:val="PargrafodaLista"/>
              <w:numPr>
                <w:ilvl w:val="0"/>
                <w:numId w:val="17"/>
              </w:numPr>
              <w:spacing w:before="60" w:after="60"/>
              <w:ind w:left="447"/>
              <w:rPr>
                <w:rFonts w:ascii="Arial" w:hAnsi="Arial" w:cs="Arial"/>
                <w:b/>
                <w:bCs/>
              </w:rPr>
            </w:pPr>
            <w:r w:rsidRPr="00892BB7">
              <w:rPr>
                <w:rFonts w:ascii="Arial" w:hAnsi="Arial" w:cs="Arial"/>
                <w:b/>
                <w:bCs/>
              </w:rPr>
              <w:t xml:space="preserve">QUALIFICAÇÃO TÉCNICA </w:t>
            </w:r>
          </w:p>
        </w:tc>
      </w:tr>
    </w:tbl>
    <w:p w14:paraId="048AC862" w14:textId="20451D40" w:rsidR="00AF71D2" w:rsidRDefault="008D58C4" w:rsidP="00873804">
      <w:pPr>
        <w:pStyle w:val="PargrafodaLista"/>
        <w:numPr>
          <w:ilvl w:val="1"/>
          <w:numId w:val="17"/>
        </w:numPr>
        <w:spacing w:before="240" w:after="240" w:line="276" w:lineRule="auto"/>
        <w:ind w:left="709" w:right="140"/>
        <w:jc w:val="both"/>
        <w:rPr>
          <w:rFonts w:ascii="Arial" w:hAnsi="Arial" w:cs="Arial"/>
        </w:rPr>
      </w:pPr>
      <w:r>
        <w:rPr>
          <w:rFonts w:ascii="Arial" w:hAnsi="Arial" w:cs="Arial"/>
        </w:rPr>
        <w:t>Comprovação de aptidão para o fornecimento de bens similares de complexidade operacional equivalente ou superior com o objetivo desta licitação, ou com o item pertinente, por meio da apresentação de atestados</w:t>
      </w:r>
      <w:r w:rsidR="00AD0291">
        <w:rPr>
          <w:rFonts w:ascii="Arial" w:hAnsi="Arial" w:cs="Arial"/>
        </w:rPr>
        <w:t xml:space="preserve"> emitidos por</w:t>
      </w:r>
      <w:r>
        <w:rPr>
          <w:rFonts w:ascii="Arial" w:hAnsi="Arial" w:cs="Arial"/>
        </w:rPr>
        <w:t xml:space="preserve"> pessoas jurídicas de direito público ou privado.</w:t>
      </w:r>
    </w:p>
    <w:p w14:paraId="42A49E97" w14:textId="77777777" w:rsidR="004E60F0" w:rsidRDefault="004E60F0" w:rsidP="004E60F0">
      <w:pPr>
        <w:pStyle w:val="PargrafodaLista"/>
        <w:spacing w:before="240" w:after="240" w:line="276" w:lineRule="auto"/>
        <w:ind w:left="709" w:right="140"/>
        <w:jc w:val="both"/>
        <w:rPr>
          <w:rFonts w:ascii="Arial" w:hAnsi="Arial" w:cs="Arial"/>
        </w:rPr>
      </w:pPr>
    </w:p>
    <w:p w14:paraId="3DD1DD02" w14:textId="77777777" w:rsidR="001D0820" w:rsidRDefault="001D0820" w:rsidP="00354072">
      <w:pPr>
        <w:pStyle w:val="PargrafodaLista"/>
        <w:numPr>
          <w:ilvl w:val="1"/>
          <w:numId w:val="17"/>
        </w:numPr>
        <w:ind w:left="709"/>
        <w:jc w:val="both"/>
        <w:rPr>
          <w:rFonts w:ascii="Arial" w:hAnsi="Arial" w:cs="Arial"/>
        </w:rPr>
      </w:pPr>
      <w:r w:rsidRPr="001D0820">
        <w:rPr>
          <w:rFonts w:ascii="Arial" w:hAnsi="Arial" w:cs="Arial"/>
        </w:rPr>
        <w:t>A solicitação da qualificação técnica se faz necessário, para aferir se o fornecedor tem a capacidade mínima de executar o objeto em questão, pois conforme citado acima o município de Osasco é um grande contratante e as empresas vencedoras, tem que ter condições para atender a grande demanda desta municipalidade, comprovante que a empresa vencedora dispõe de conhecimento técnico e experiência para a boa execução do objeto.</w:t>
      </w:r>
    </w:p>
    <w:p w14:paraId="7CBE85F8" w14:textId="77777777" w:rsidR="00DE76F1" w:rsidRPr="00DE76F1" w:rsidRDefault="00DE76F1" w:rsidP="00DE76F1">
      <w:pPr>
        <w:pStyle w:val="PargrafodaLista"/>
        <w:rPr>
          <w:rFonts w:ascii="Arial" w:hAnsi="Arial" w:cs="Arial"/>
        </w:rPr>
      </w:pPr>
    </w:p>
    <w:p w14:paraId="74730CCA" w14:textId="77777777" w:rsidR="00DE76F1" w:rsidRDefault="00DE76F1" w:rsidP="00DE76F1">
      <w:pPr>
        <w:pStyle w:val="PargrafodaLista"/>
        <w:ind w:left="709"/>
        <w:jc w:val="both"/>
        <w:rPr>
          <w:rFonts w:ascii="Arial" w:hAnsi="Arial" w:cs="Arial"/>
        </w:rPr>
      </w:pPr>
    </w:p>
    <w:p w14:paraId="1C1B9FFD" w14:textId="4CD1974C" w:rsidR="00AC1676" w:rsidRDefault="00AC1676" w:rsidP="00873804">
      <w:pPr>
        <w:pStyle w:val="PargrafodaLista"/>
        <w:numPr>
          <w:ilvl w:val="1"/>
          <w:numId w:val="17"/>
        </w:numPr>
        <w:spacing w:before="240" w:after="240" w:line="276" w:lineRule="auto"/>
        <w:ind w:left="709" w:right="140"/>
        <w:jc w:val="both"/>
        <w:rPr>
          <w:rFonts w:ascii="Arial" w:hAnsi="Arial" w:cs="Arial"/>
        </w:rPr>
      </w:pPr>
      <w:r>
        <w:rPr>
          <w:rFonts w:ascii="Arial" w:hAnsi="Arial" w:cs="Arial"/>
        </w:rPr>
        <w:t>Os atestados de capacidade técnica poderão ser apresentados em nome da matriz ou filial do fornecedor.</w:t>
      </w:r>
    </w:p>
    <w:p w14:paraId="5BC10C59" w14:textId="77777777" w:rsidR="004E60F0" w:rsidRDefault="004E60F0" w:rsidP="004E60F0">
      <w:pPr>
        <w:pStyle w:val="PargrafodaLista"/>
        <w:spacing w:before="240" w:after="240" w:line="276" w:lineRule="auto"/>
        <w:ind w:left="709" w:right="140"/>
        <w:jc w:val="both"/>
        <w:rPr>
          <w:rFonts w:ascii="Arial" w:hAnsi="Arial" w:cs="Arial"/>
        </w:rPr>
      </w:pPr>
    </w:p>
    <w:p w14:paraId="1FA62A6F" w14:textId="0170EC22" w:rsidR="00AC1676" w:rsidRDefault="00AC1676" w:rsidP="00873804">
      <w:pPr>
        <w:pStyle w:val="PargrafodaLista"/>
        <w:numPr>
          <w:ilvl w:val="1"/>
          <w:numId w:val="17"/>
        </w:numPr>
        <w:spacing w:before="240" w:after="240" w:line="276" w:lineRule="auto"/>
        <w:ind w:left="709" w:right="140"/>
        <w:jc w:val="both"/>
        <w:rPr>
          <w:rFonts w:ascii="Arial" w:hAnsi="Arial" w:cs="Arial"/>
        </w:rPr>
      </w:pPr>
      <w:r>
        <w:rPr>
          <w:rFonts w:ascii="Arial" w:hAnsi="Arial" w:cs="Arial"/>
        </w:rPr>
        <w:t>O fornecedor disponibilizará todas as informações necessárias à comprovação da legitimidade dos atestados, apresentando, quando solicitado pela Administração, cópia do contrato que deu suporte à contratação, endereço atual da contratante</w:t>
      </w:r>
      <w:r w:rsidR="00AD5932">
        <w:rPr>
          <w:rFonts w:ascii="Arial" w:hAnsi="Arial" w:cs="Arial"/>
        </w:rPr>
        <w:t xml:space="preserve"> e local em que foi executado o objeto contratado, dentre outros documentos.</w:t>
      </w:r>
    </w:p>
    <w:p w14:paraId="796B9D21" w14:textId="77777777" w:rsidR="00AF71D2" w:rsidRPr="00AF71D2" w:rsidRDefault="00AF71D2" w:rsidP="00AF71D2">
      <w:pPr>
        <w:pStyle w:val="PargrafodaLista"/>
        <w:spacing w:before="240" w:after="0" w:line="276" w:lineRule="auto"/>
        <w:ind w:left="1534" w:right="140"/>
        <w:jc w:val="both"/>
        <w:rPr>
          <w:rFonts w:ascii="Arial" w:hAnsi="Arial" w:cs="Arial"/>
        </w:rPr>
      </w:pPr>
    </w:p>
    <w:tbl>
      <w:tblPr>
        <w:tblStyle w:val="Tabelacomgrade"/>
        <w:tblpPr w:leftFromText="141" w:rightFromText="141" w:vertAnchor="text" w:horzAnchor="margin" w:tblpY="-37"/>
        <w:tblW w:w="0" w:type="auto"/>
        <w:tblInd w:w="0" w:type="dxa"/>
        <w:tblLook w:val="04A0" w:firstRow="1" w:lastRow="0" w:firstColumn="1" w:lastColumn="0" w:noHBand="0" w:noVBand="1"/>
      </w:tblPr>
      <w:tblGrid>
        <w:gridCol w:w="8494"/>
      </w:tblGrid>
      <w:tr w:rsidR="00D979F9" w:rsidRPr="00026C73" w14:paraId="7DED559E" w14:textId="77777777" w:rsidTr="00695755">
        <w:trPr>
          <w:trHeight w:val="374"/>
        </w:trPr>
        <w:tc>
          <w:tcPr>
            <w:tcW w:w="8494" w:type="dxa"/>
            <w:shd w:val="clear" w:color="auto" w:fill="D9D9D9" w:themeFill="background1" w:themeFillShade="D9"/>
            <w:vAlign w:val="bottom"/>
          </w:tcPr>
          <w:p w14:paraId="752A96EF" w14:textId="77777777" w:rsidR="00D979F9" w:rsidRPr="00A009B3" w:rsidRDefault="00D979F9" w:rsidP="00695755">
            <w:pPr>
              <w:pStyle w:val="PargrafodaLista"/>
              <w:numPr>
                <w:ilvl w:val="0"/>
                <w:numId w:val="17"/>
              </w:numPr>
              <w:spacing w:before="60" w:after="60"/>
              <w:ind w:left="447"/>
              <w:rPr>
                <w:rFonts w:ascii="Arial" w:hAnsi="Arial" w:cs="Arial"/>
                <w:b/>
                <w:bCs/>
              </w:rPr>
            </w:pPr>
            <w:r w:rsidRPr="00DC03D7">
              <w:rPr>
                <w:rFonts w:ascii="Arial" w:hAnsi="Arial" w:cs="Arial"/>
                <w:b/>
                <w:bCs/>
              </w:rPr>
              <w:t>QUALIFICAÇÃO ECONÔMICO-FINANCEIRA</w:t>
            </w:r>
          </w:p>
        </w:tc>
      </w:tr>
    </w:tbl>
    <w:p w14:paraId="52CC8A28" w14:textId="3086B5C3" w:rsidR="00DC03D7" w:rsidRDefault="00DC03D7" w:rsidP="00AA59C0">
      <w:pPr>
        <w:pStyle w:val="PargrafodaLista"/>
        <w:numPr>
          <w:ilvl w:val="1"/>
          <w:numId w:val="17"/>
        </w:numPr>
        <w:spacing w:before="240" w:after="240" w:line="276" w:lineRule="auto"/>
        <w:ind w:left="709" w:right="140"/>
        <w:jc w:val="both"/>
        <w:rPr>
          <w:rFonts w:ascii="Arial" w:hAnsi="Arial" w:cs="Arial"/>
          <w:color w:val="000000" w:themeColor="text1"/>
        </w:rPr>
      </w:pPr>
      <w:r w:rsidRPr="00DC03D7">
        <w:rPr>
          <w:rFonts w:ascii="Arial" w:hAnsi="Arial" w:cs="Arial"/>
          <w:color w:val="000000" w:themeColor="text1"/>
        </w:rPr>
        <w:t xml:space="preserve">A empresa deverá comprovar </w:t>
      </w:r>
      <w:r w:rsidRPr="003B7B09">
        <w:rPr>
          <w:rFonts w:ascii="Arial" w:hAnsi="Arial" w:cs="Arial"/>
          <w:color w:val="000000" w:themeColor="text1"/>
        </w:rPr>
        <w:t>através de Patrimônio Líquido de 10% (dez por cento) do VALOR TOTAL ESTIMADO por ITE</w:t>
      </w:r>
      <w:r w:rsidR="003B7B09" w:rsidRPr="003B7B09">
        <w:rPr>
          <w:rFonts w:ascii="Arial" w:hAnsi="Arial" w:cs="Arial"/>
          <w:color w:val="000000" w:themeColor="text1"/>
        </w:rPr>
        <w:t>M</w:t>
      </w:r>
      <w:r w:rsidR="003B7B09">
        <w:rPr>
          <w:rFonts w:ascii="Arial" w:hAnsi="Arial" w:cs="Arial"/>
          <w:color w:val="000000" w:themeColor="text1"/>
        </w:rPr>
        <w:t>.</w:t>
      </w:r>
    </w:p>
    <w:p w14:paraId="7523B726" w14:textId="77777777" w:rsidR="00DC03D7" w:rsidRDefault="00DC03D7" w:rsidP="00AA59C0">
      <w:pPr>
        <w:pStyle w:val="PargrafodaLista"/>
        <w:spacing w:before="240" w:after="240" w:line="276" w:lineRule="auto"/>
        <w:ind w:left="709" w:right="140"/>
        <w:jc w:val="both"/>
        <w:rPr>
          <w:rFonts w:ascii="Arial" w:hAnsi="Arial" w:cs="Arial"/>
          <w:color w:val="000000" w:themeColor="text1"/>
        </w:rPr>
      </w:pPr>
    </w:p>
    <w:p w14:paraId="0BDCFF05" w14:textId="603FE08F" w:rsidR="00DC03D7" w:rsidRPr="00DC03D7" w:rsidRDefault="00DC03D7" w:rsidP="00AA59C0">
      <w:pPr>
        <w:pStyle w:val="PargrafodaLista"/>
        <w:numPr>
          <w:ilvl w:val="1"/>
          <w:numId w:val="17"/>
        </w:numPr>
        <w:spacing w:before="240" w:after="240" w:line="276" w:lineRule="auto"/>
        <w:ind w:left="709" w:right="140"/>
        <w:jc w:val="both"/>
        <w:rPr>
          <w:rFonts w:ascii="Arial" w:hAnsi="Arial" w:cs="Arial"/>
          <w:color w:val="000000" w:themeColor="text1"/>
        </w:rPr>
      </w:pPr>
      <w:r w:rsidRPr="00DC03D7">
        <w:rPr>
          <w:rFonts w:ascii="Arial" w:hAnsi="Arial" w:cs="Arial"/>
          <w:color w:val="000000" w:themeColor="text1"/>
        </w:rPr>
        <w:t>Justificamos a solicitação de patrimônio, como uma forma de garantir que a empresa participante, tenha condições adequadas para atender as demandas do município, sendo este um grande consumidor dos itens em questão, e sendo a empresa capaz financeiramente de aguardar os pagamentos no prazo definido de 29</w:t>
      </w:r>
      <w:r w:rsidR="006B6255">
        <w:rPr>
          <w:rFonts w:ascii="Arial" w:hAnsi="Arial" w:cs="Arial"/>
          <w:color w:val="000000" w:themeColor="text1"/>
        </w:rPr>
        <w:t xml:space="preserve"> </w:t>
      </w:r>
      <w:r w:rsidRPr="00DC03D7">
        <w:rPr>
          <w:rFonts w:ascii="Arial" w:hAnsi="Arial" w:cs="Arial"/>
          <w:color w:val="000000" w:themeColor="text1"/>
        </w:rPr>
        <w:t>(dias), após a entrega do objeto.</w:t>
      </w:r>
    </w:p>
    <w:p w14:paraId="189FE982" w14:textId="77777777" w:rsidR="00DC03D7" w:rsidRDefault="00DC03D7" w:rsidP="00AA59C0">
      <w:pPr>
        <w:pStyle w:val="PargrafodaLista"/>
        <w:spacing w:before="240" w:after="240" w:line="276" w:lineRule="auto"/>
        <w:ind w:left="709" w:right="140"/>
        <w:jc w:val="both"/>
        <w:rPr>
          <w:rFonts w:ascii="Arial" w:hAnsi="Arial" w:cs="Arial"/>
          <w:color w:val="000000" w:themeColor="text1"/>
        </w:rPr>
      </w:pPr>
    </w:p>
    <w:p w14:paraId="0718E4A2" w14:textId="55A4CA2D" w:rsidR="008B03EE" w:rsidRPr="00DC03D7" w:rsidRDefault="00DC03D7" w:rsidP="00AA59C0">
      <w:pPr>
        <w:pStyle w:val="PargrafodaLista"/>
        <w:numPr>
          <w:ilvl w:val="1"/>
          <w:numId w:val="17"/>
        </w:numPr>
        <w:spacing w:before="240" w:after="240" w:line="276" w:lineRule="auto"/>
        <w:ind w:left="709" w:right="140"/>
        <w:jc w:val="both"/>
        <w:rPr>
          <w:rFonts w:ascii="Arial" w:hAnsi="Arial" w:cs="Arial"/>
          <w:color w:val="000000" w:themeColor="text1"/>
        </w:rPr>
      </w:pPr>
      <w:r w:rsidRPr="00DC03D7">
        <w:rPr>
          <w:rFonts w:ascii="Arial" w:hAnsi="Arial" w:cs="Arial"/>
          <w:color w:val="000000" w:themeColor="text1"/>
        </w:rPr>
        <w:t>Ainda assim é comumente solicitado por esta administração a solicitação de 10% (dez por cento) de patrimônio líquido nos processos licitatórios de Registro de Preços que envolvem mais de um órgão da administração direta da Prefeitura de Osasco, uma vez que cediço encontrar-se no poder discricionário da Administração tal prerrogativa de escolha, e em razão das características, especificidades e vulto dos objetos comumente adquiridos, no âmbito municipal, através do sistema de registro de preços, comprovando assim que empresa vencedora terá condições de cumprir  as obrigações decorrentes da licitação.</w:t>
      </w:r>
    </w:p>
    <w:p w14:paraId="77FC651D" w14:textId="77777777" w:rsidR="000C0304" w:rsidRPr="000C0304" w:rsidRDefault="000C0304" w:rsidP="000C0304">
      <w:pPr>
        <w:pStyle w:val="PargrafodaLista"/>
        <w:spacing w:before="240" w:after="240" w:line="276" w:lineRule="auto"/>
        <w:ind w:left="1534" w:right="140"/>
        <w:jc w:val="both"/>
        <w:rPr>
          <w:rFonts w:ascii="Arial" w:hAnsi="Arial" w:cs="Arial"/>
          <w:color w:val="000000" w:themeColor="text1"/>
        </w:rPr>
      </w:pPr>
    </w:p>
    <w:tbl>
      <w:tblPr>
        <w:tblStyle w:val="Tabelacomgrade"/>
        <w:tblW w:w="0" w:type="auto"/>
        <w:tblInd w:w="0" w:type="dxa"/>
        <w:tblLook w:val="04A0" w:firstRow="1" w:lastRow="0" w:firstColumn="1" w:lastColumn="0" w:noHBand="0" w:noVBand="1"/>
      </w:tblPr>
      <w:tblGrid>
        <w:gridCol w:w="8494"/>
      </w:tblGrid>
      <w:tr w:rsidR="000E2237" w:rsidRPr="00026C73" w14:paraId="57ED6BB7" w14:textId="77777777" w:rsidTr="000C0304">
        <w:trPr>
          <w:trHeight w:val="374"/>
        </w:trPr>
        <w:tc>
          <w:tcPr>
            <w:tcW w:w="8494" w:type="dxa"/>
            <w:shd w:val="clear" w:color="auto" w:fill="D9D9D9" w:themeFill="background1" w:themeFillShade="D9"/>
            <w:vAlign w:val="bottom"/>
          </w:tcPr>
          <w:p w14:paraId="411EDC12" w14:textId="61744769" w:rsidR="000E2237" w:rsidRPr="00064C4B" w:rsidRDefault="003C551C" w:rsidP="000C0304">
            <w:pPr>
              <w:pStyle w:val="PargrafodaLista"/>
              <w:numPr>
                <w:ilvl w:val="0"/>
                <w:numId w:val="17"/>
              </w:numPr>
              <w:spacing w:before="60" w:after="60"/>
              <w:ind w:left="447"/>
              <w:rPr>
                <w:rFonts w:ascii="Arial" w:hAnsi="Arial" w:cs="Arial"/>
                <w:b/>
                <w:bCs/>
              </w:rPr>
            </w:pPr>
            <w:r w:rsidRPr="00064C4B">
              <w:rPr>
                <w:rFonts w:ascii="Arial" w:hAnsi="Arial" w:cs="Arial"/>
                <w:b/>
                <w:bCs/>
              </w:rPr>
              <w:t>CONDIÇÕES DE PAGAMENTO</w:t>
            </w:r>
          </w:p>
        </w:tc>
      </w:tr>
    </w:tbl>
    <w:p w14:paraId="7FD06EC0" w14:textId="0E2A2EFD" w:rsidR="009A6862" w:rsidRDefault="009A6862" w:rsidP="00AA59C0">
      <w:pPr>
        <w:pStyle w:val="PargrafodaLista"/>
        <w:numPr>
          <w:ilvl w:val="1"/>
          <w:numId w:val="17"/>
        </w:numPr>
        <w:spacing w:before="240" w:after="240" w:line="276" w:lineRule="auto"/>
        <w:ind w:left="709" w:right="140"/>
        <w:jc w:val="both"/>
        <w:rPr>
          <w:rFonts w:ascii="Arial" w:hAnsi="Arial" w:cs="Arial"/>
        </w:rPr>
      </w:pPr>
      <w:r w:rsidRPr="009A6862">
        <w:rPr>
          <w:rFonts w:ascii="Arial" w:hAnsi="Arial" w:cs="Arial"/>
        </w:rPr>
        <w:t>O pagamento será efetuado no prazo de 29 (vinte e nove) dias corridos para fins de liquidação, contados da data de apresentação da Nota Fiscal/Fatura devidamente atestada pela Unidade Requisitante.</w:t>
      </w:r>
    </w:p>
    <w:p w14:paraId="03596320" w14:textId="77777777" w:rsidR="00DC03D7" w:rsidRDefault="00DC03D7" w:rsidP="00AA59C0">
      <w:pPr>
        <w:pStyle w:val="PargrafodaLista"/>
        <w:spacing w:before="240" w:after="240" w:line="276" w:lineRule="auto"/>
        <w:ind w:left="709" w:right="140"/>
        <w:jc w:val="both"/>
        <w:rPr>
          <w:rFonts w:ascii="Arial" w:hAnsi="Arial" w:cs="Arial"/>
        </w:rPr>
      </w:pPr>
    </w:p>
    <w:p w14:paraId="24466B16" w14:textId="173C737B" w:rsidR="00C33A08" w:rsidRDefault="00064C4B" w:rsidP="00AA59C0">
      <w:pPr>
        <w:pStyle w:val="PargrafodaLista"/>
        <w:numPr>
          <w:ilvl w:val="1"/>
          <w:numId w:val="17"/>
        </w:numPr>
        <w:spacing w:before="240" w:after="240" w:line="276" w:lineRule="auto"/>
        <w:ind w:left="709" w:right="140"/>
        <w:jc w:val="both"/>
        <w:rPr>
          <w:rFonts w:ascii="Arial" w:hAnsi="Arial" w:cs="Arial"/>
        </w:rPr>
      </w:pPr>
      <w:r w:rsidRPr="00C33A08">
        <w:rPr>
          <w:rFonts w:ascii="Arial" w:hAnsi="Arial" w:cs="Arial"/>
        </w:rPr>
        <w:t xml:space="preserve">As notas fiscais/faturas deverão ser emitidas pela própria </w:t>
      </w:r>
      <w:r w:rsidR="0030197B">
        <w:rPr>
          <w:rFonts w:ascii="Arial" w:hAnsi="Arial" w:cs="Arial"/>
        </w:rPr>
        <w:t>Detentora</w:t>
      </w:r>
      <w:r w:rsidRPr="00C33A08">
        <w:rPr>
          <w:rFonts w:ascii="Arial" w:hAnsi="Arial" w:cs="Arial"/>
        </w:rPr>
        <w:t>, obrigatoriamente com o número de inscrição no CNPJ apresentado nos documentos de habilitação e proposta de preço, não se admitindo notas fiscais emitidas com outro CNPJ mesmo aquele de filial ou da matriz.</w:t>
      </w:r>
    </w:p>
    <w:p w14:paraId="4343FF1D" w14:textId="77777777" w:rsidR="00DC03D7" w:rsidRPr="00DC03D7" w:rsidRDefault="00DC03D7" w:rsidP="00AA59C0">
      <w:pPr>
        <w:pStyle w:val="PargrafodaLista"/>
        <w:ind w:left="709"/>
        <w:rPr>
          <w:rFonts w:ascii="Arial" w:hAnsi="Arial" w:cs="Arial"/>
        </w:rPr>
      </w:pPr>
    </w:p>
    <w:p w14:paraId="3C48D6F4" w14:textId="6F0D8FD9" w:rsidR="00C33A08" w:rsidRDefault="00064C4B" w:rsidP="00AA59C0">
      <w:pPr>
        <w:pStyle w:val="PargrafodaLista"/>
        <w:numPr>
          <w:ilvl w:val="1"/>
          <w:numId w:val="17"/>
        </w:numPr>
        <w:spacing w:before="240" w:after="240" w:line="276" w:lineRule="auto"/>
        <w:ind w:left="709" w:right="140"/>
        <w:jc w:val="both"/>
        <w:rPr>
          <w:rFonts w:ascii="Arial" w:hAnsi="Arial" w:cs="Arial"/>
        </w:rPr>
      </w:pPr>
      <w:r w:rsidRPr="00C33A08">
        <w:rPr>
          <w:rFonts w:ascii="Arial" w:hAnsi="Arial" w:cs="Arial"/>
        </w:rPr>
        <w:t xml:space="preserve">O pagamento será efetuado por meio de ordem bancária, creditada na conta corrente da </w:t>
      </w:r>
      <w:r w:rsidR="0030197B">
        <w:rPr>
          <w:rFonts w:ascii="Arial" w:hAnsi="Arial" w:cs="Arial"/>
        </w:rPr>
        <w:t>Detentora</w:t>
      </w:r>
      <w:r w:rsidRPr="00C33A08">
        <w:rPr>
          <w:rFonts w:ascii="Arial" w:hAnsi="Arial" w:cs="Arial"/>
        </w:rPr>
        <w:t>, após a entrega dos produtos, com a verificação de conformidade com o solicitado.</w:t>
      </w:r>
    </w:p>
    <w:p w14:paraId="21F53E5D" w14:textId="77777777" w:rsidR="00DC03D7" w:rsidRPr="00DC03D7" w:rsidRDefault="00DC03D7" w:rsidP="00AA59C0">
      <w:pPr>
        <w:pStyle w:val="PargrafodaLista"/>
        <w:ind w:left="709"/>
        <w:rPr>
          <w:rFonts w:ascii="Arial" w:hAnsi="Arial" w:cs="Arial"/>
        </w:rPr>
      </w:pPr>
    </w:p>
    <w:p w14:paraId="790C44E6" w14:textId="6718216F" w:rsidR="00C33A08" w:rsidRDefault="00064C4B" w:rsidP="00AA59C0">
      <w:pPr>
        <w:pStyle w:val="PargrafodaLista"/>
        <w:numPr>
          <w:ilvl w:val="1"/>
          <w:numId w:val="17"/>
        </w:numPr>
        <w:spacing w:before="240" w:after="240" w:line="276" w:lineRule="auto"/>
        <w:ind w:left="709" w:right="140"/>
        <w:jc w:val="both"/>
        <w:rPr>
          <w:rFonts w:ascii="Arial" w:hAnsi="Arial" w:cs="Arial"/>
        </w:rPr>
      </w:pPr>
      <w:r w:rsidRPr="00C33A08">
        <w:rPr>
          <w:rFonts w:ascii="Arial" w:hAnsi="Arial" w:cs="Arial"/>
        </w:rPr>
        <w:t xml:space="preserve">A PMO pode deduzir do montante a pagar os valores correspondentes a multas, ressarcimentos ou indenizações devidas pela </w:t>
      </w:r>
      <w:r w:rsidR="0030197B">
        <w:rPr>
          <w:rFonts w:ascii="Arial" w:hAnsi="Arial" w:cs="Arial"/>
        </w:rPr>
        <w:t>Detentora</w:t>
      </w:r>
      <w:r w:rsidRPr="00C33A08">
        <w:rPr>
          <w:rFonts w:ascii="Arial" w:hAnsi="Arial" w:cs="Arial"/>
        </w:rPr>
        <w:t>.</w:t>
      </w:r>
    </w:p>
    <w:p w14:paraId="3B1AB3E9" w14:textId="77777777" w:rsidR="00DC03D7" w:rsidRPr="00DC03D7" w:rsidRDefault="00DC03D7" w:rsidP="00AA59C0">
      <w:pPr>
        <w:pStyle w:val="PargrafodaLista"/>
        <w:ind w:left="709"/>
        <w:rPr>
          <w:rFonts w:ascii="Arial" w:hAnsi="Arial" w:cs="Arial"/>
        </w:rPr>
      </w:pPr>
    </w:p>
    <w:p w14:paraId="6657EC9C" w14:textId="77AE75BD" w:rsidR="00C33A08" w:rsidRDefault="00064C4B" w:rsidP="00AA59C0">
      <w:pPr>
        <w:pStyle w:val="PargrafodaLista"/>
        <w:numPr>
          <w:ilvl w:val="1"/>
          <w:numId w:val="17"/>
        </w:numPr>
        <w:spacing w:before="240" w:after="240" w:line="276" w:lineRule="auto"/>
        <w:ind w:left="709" w:right="140"/>
        <w:jc w:val="both"/>
        <w:rPr>
          <w:rFonts w:ascii="Arial" w:hAnsi="Arial" w:cs="Arial"/>
        </w:rPr>
      </w:pPr>
      <w:r w:rsidRPr="00C33A08">
        <w:rPr>
          <w:rFonts w:ascii="Arial" w:hAnsi="Arial" w:cs="Arial"/>
        </w:rPr>
        <w:t xml:space="preserve">Havendo erro nas Notas Fiscais de Serviços/Faturas ou circunstância que impeça a </w:t>
      </w:r>
      <w:r w:rsidR="00C33A08">
        <w:rPr>
          <w:rFonts w:ascii="Arial" w:hAnsi="Arial" w:cs="Arial"/>
        </w:rPr>
        <w:t>liquidação da despesa, aquelas</w:t>
      </w:r>
      <w:r w:rsidRPr="00C33A08">
        <w:rPr>
          <w:rFonts w:ascii="Arial" w:hAnsi="Arial" w:cs="Arial"/>
        </w:rPr>
        <w:t xml:space="preserve"> ser</w:t>
      </w:r>
      <w:r w:rsidR="00C33A08">
        <w:rPr>
          <w:rFonts w:ascii="Arial" w:hAnsi="Arial" w:cs="Arial"/>
        </w:rPr>
        <w:t>ã</w:t>
      </w:r>
      <w:r w:rsidRPr="00C33A08">
        <w:rPr>
          <w:rFonts w:ascii="Arial" w:hAnsi="Arial" w:cs="Arial"/>
        </w:rPr>
        <w:t xml:space="preserve">o devolvidas e o pagamento ficará pendente até que a </w:t>
      </w:r>
      <w:r w:rsidR="0030197B">
        <w:rPr>
          <w:rFonts w:ascii="Arial" w:hAnsi="Arial" w:cs="Arial"/>
        </w:rPr>
        <w:t>Detentora</w:t>
      </w:r>
      <w:r w:rsidR="0030197B" w:rsidRPr="00C33A08">
        <w:rPr>
          <w:rFonts w:ascii="Arial" w:hAnsi="Arial" w:cs="Arial"/>
        </w:rPr>
        <w:t xml:space="preserve"> </w:t>
      </w:r>
      <w:r w:rsidRPr="00C33A08">
        <w:rPr>
          <w:rFonts w:ascii="Arial" w:hAnsi="Arial" w:cs="Arial"/>
        </w:rPr>
        <w:t>providencie as medidas saneadoras.</w:t>
      </w:r>
    </w:p>
    <w:p w14:paraId="2A307D09" w14:textId="77777777" w:rsidR="00DC03D7" w:rsidRPr="00DC03D7" w:rsidRDefault="00DC03D7" w:rsidP="00AA59C0">
      <w:pPr>
        <w:pStyle w:val="PargrafodaLista"/>
        <w:ind w:left="709"/>
        <w:rPr>
          <w:rFonts w:ascii="Arial" w:hAnsi="Arial" w:cs="Arial"/>
        </w:rPr>
      </w:pPr>
    </w:p>
    <w:p w14:paraId="20FB28BA" w14:textId="4D5B450E" w:rsidR="00C33A08" w:rsidRPr="003B7B09" w:rsidRDefault="00064C4B" w:rsidP="00AA59C0">
      <w:pPr>
        <w:pStyle w:val="PargrafodaLista"/>
        <w:numPr>
          <w:ilvl w:val="1"/>
          <w:numId w:val="17"/>
        </w:numPr>
        <w:spacing w:before="240" w:after="240" w:line="276" w:lineRule="auto"/>
        <w:ind w:left="709" w:right="140"/>
        <w:jc w:val="both"/>
        <w:rPr>
          <w:rFonts w:ascii="Arial" w:hAnsi="Arial" w:cs="Arial"/>
        </w:rPr>
      </w:pPr>
      <w:r w:rsidRPr="003B7B09">
        <w:rPr>
          <w:rFonts w:ascii="Arial" w:hAnsi="Arial" w:cs="Arial"/>
        </w:rPr>
        <w:t>Na hipótese acima, o prazo para pagamento iniciar-se-á após a regularização da situação e/ou reapresentação das Notas Fiscais de Serviços/Faturas, não acarretando qualquer ônus para a PMO.</w:t>
      </w:r>
    </w:p>
    <w:p w14:paraId="4210222A" w14:textId="77777777" w:rsidR="00DC03D7" w:rsidRPr="003B7B09" w:rsidRDefault="00DC03D7" w:rsidP="00AA59C0">
      <w:pPr>
        <w:pStyle w:val="PargrafodaLista"/>
        <w:ind w:left="709"/>
        <w:rPr>
          <w:rFonts w:ascii="Arial" w:hAnsi="Arial" w:cs="Arial"/>
        </w:rPr>
      </w:pPr>
    </w:p>
    <w:p w14:paraId="1278FD6B" w14:textId="3AF7CF55" w:rsidR="00C33A08" w:rsidRDefault="00064C4B" w:rsidP="00AA59C0">
      <w:pPr>
        <w:pStyle w:val="PargrafodaLista"/>
        <w:numPr>
          <w:ilvl w:val="1"/>
          <w:numId w:val="17"/>
        </w:numPr>
        <w:spacing w:before="240" w:after="240" w:line="276" w:lineRule="auto"/>
        <w:ind w:left="709" w:right="140"/>
        <w:jc w:val="both"/>
        <w:rPr>
          <w:rFonts w:ascii="Arial" w:hAnsi="Arial" w:cs="Arial"/>
        </w:rPr>
      </w:pPr>
      <w:r w:rsidRPr="003B7B09">
        <w:rPr>
          <w:rFonts w:ascii="Arial" w:hAnsi="Arial" w:cs="Arial"/>
        </w:rPr>
        <w:t xml:space="preserve">A </w:t>
      </w:r>
      <w:r w:rsidR="0030197B" w:rsidRPr="003B7B09">
        <w:rPr>
          <w:rFonts w:ascii="Arial" w:hAnsi="Arial" w:cs="Arial"/>
        </w:rPr>
        <w:t xml:space="preserve">Detentora </w:t>
      </w:r>
      <w:r w:rsidRPr="003B7B09">
        <w:rPr>
          <w:rFonts w:ascii="Arial" w:hAnsi="Arial" w:cs="Arial"/>
        </w:rPr>
        <w:t>deverá indicar no corpo da Nota Fiscal e/ou Fatura número da Autorização de Fornecimento, número</w:t>
      </w:r>
      <w:r w:rsidRPr="00C33A08">
        <w:rPr>
          <w:rFonts w:ascii="Arial" w:hAnsi="Arial" w:cs="Arial"/>
        </w:rPr>
        <w:t xml:space="preserve"> do processo administrativo, número do pregão eletrônico, o preço unitário e o preço total do produto, indicando o número da conta corrente, banco, e a agência com qual opera, sob pena de retenção de pagamento.</w:t>
      </w:r>
    </w:p>
    <w:p w14:paraId="510CABE1" w14:textId="77777777" w:rsidR="006B6255" w:rsidRPr="006B6255" w:rsidRDefault="006B6255" w:rsidP="006B6255">
      <w:pPr>
        <w:pStyle w:val="PargrafodaLista"/>
        <w:rPr>
          <w:rFonts w:ascii="Arial" w:hAnsi="Arial" w:cs="Arial"/>
        </w:rPr>
      </w:pPr>
    </w:p>
    <w:tbl>
      <w:tblPr>
        <w:tblStyle w:val="Tabelacomgrade"/>
        <w:tblW w:w="0" w:type="auto"/>
        <w:tblInd w:w="0" w:type="dxa"/>
        <w:tblLook w:val="04A0" w:firstRow="1" w:lastRow="0" w:firstColumn="1" w:lastColumn="0" w:noHBand="0" w:noVBand="1"/>
      </w:tblPr>
      <w:tblGrid>
        <w:gridCol w:w="8494"/>
      </w:tblGrid>
      <w:tr w:rsidR="006B6255" w:rsidRPr="00026C73" w14:paraId="7F40F8DE" w14:textId="77777777" w:rsidTr="00966789">
        <w:trPr>
          <w:trHeight w:val="374"/>
        </w:trPr>
        <w:tc>
          <w:tcPr>
            <w:tcW w:w="8494" w:type="dxa"/>
            <w:shd w:val="clear" w:color="auto" w:fill="D9D9D9" w:themeFill="background1" w:themeFillShade="D9"/>
            <w:vAlign w:val="bottom"/>
          </w:tcPr>
          <w:p w14:paraId="0A91323D" w14:textId="13EFBBAC" w:rsidR="006B6255" w:rsidRPr="00064C4B" w:rsidRDefault="006B6255" w:rsidP="006B6255">
            <w:pPr>
              <w:pStyle w:val="PargrafodaLista"/>
              <w:numPr>
                <w:ilvl w:val="0"/>
                <w:numId w:val="17"/>
              </w:numPr>
              <w:spacing w:before="60" w:after="60"/>
              <w:ind w:left="447"/>
              <w:rPr>
                <w:rFonts w:ascii="Arial" w:hAnsi="Arial" w:cs="Arial"/>
                <w:b/>
                <w:bCs/>
              </w:rPr>
            </w:pPr>
            <w:r>
              <w:rPr>
                <w:rFonts w:ascii="Arial" w:hAnsi="Arial" w:cs="Arial"/>
                <w:b/>
                <w:bCs/>
              </w:rPr>
              <w:t>QUANTITATIVO ESTIMADO DOS ÓRGÃOS/ENTIDADES PARTICIPANTES</w:t>
            </w:r>
          </w:p>
        </w:tc>
      </w:tr>
    </w:tbl>
    <w:p w14:paraId="4C910B1B" w14:textId="16C968AA" w:rsidR="00BE6D44" w:rsidRPr="00743C3E" w:rsidRDefault="00BE6D44" w:rsidP="00C815D8">
      <w:pPr>
        <w:pStyle w:val="PargrafodaLista"/>
        <w:numPr>
          <w:ilvl w:val="1"/>
          <w:numId w:val="17"/>
        </w:numPr>
        <w:spacing w:before="240" w:after="240" w:line="276" w:lineRule="auto"/>
        <w:ind w:left="709" w:right="140" w:hanging="709"/>
        <w:jc w:val="both"/>
        <w:rPr>
          <w:rFonts w:ascii="Arial" w:hAnsi="Arial" w:cs="Arial"/>
        </w:rPr>
      </w:pPr>
      <w:r w:rsidRPr="00743C3E">
        <w:rPr>
          <w:rFonts w:ascii="Arial" w:hAnsi="Arial" w:cs="Arial"/>
        </w:rPr>
        <w:t xml:space="preserve">Os quantitativos foram estimados com base nas requisições elaboradas por cada pasta desta Prefeitura. Além disso, procurou-se ajustar essas quantidades de forma a não ultrapassar o teto da disponibilidade orçamentária alocada para esta aquisição, aplicando-se o princípio da economicidade, conforme a estimativa das quantidades a serem contratadas </w:t>
      </w:r>
      <w:r w:rsidR="00743C3E" w:rsidRPr="00743C3E">
        <w:rPr>
          <w:rFonts w:ascii="Arial" w:hAnsi="Arial" w:cs="Arial"/>
        </w:rPr>
        <w:t>neste Termo de Referência.</w:t>
      </w:r>
    </w:p>
    <w:p w14:paraId="7363F115" w14:textId="51F5C949" w:rsidR="00BE6D44" w:rsidRDefault="00BE6D44" w:rsidP="00AA59C0">
      <w:pPr>
        <w:pStyle w:val="PargrafodaLista"/>
        <w:numPr>
          <w:ilvl w:val="2"/>
          <w:numId w:val="17"/>
        </w:numPr>
        <w:spacing w:before="240" w:after="240" w:line="276" w:lineRule="auto"/>
        <w:ind w:left="709" w:right="140" w:hanging="709"/>
        <w:jc w:val="both"/>
        <w:rPr>
          <w:rFonts w:ascii="Arial" w:hAnsi="Arial" w:cs="Arial"/>
        </w:rPr>
      </w:pPr>
      <w:r w:rsidRPr="0062097D">
        <w:rPr>
          <w:rFonts w:ascii="Arial" w:hAnsi="Arial" w:cs="Arial"/>
        </w:rPr>
        <w:t xml:space="preserve">Reiteramos ser de inteira responsabilidade das secretarias requisitantes o cálculo das quantidades estimadas, presumindo-se que são o resultado </w:t>
      </w:r>
      <w:r>
        <w:rPr>
          <w:rFonts w:ascii="Arial" w:hAnsi="Arial" w:cs="Arial"/>
        </w:rPr>
        <w:t>da necessidade</w:t>
      </w:r>
      <w:r w:rsidRPr="0062097D">
        <w:rPr>
          <w:rFonts w:ascii="Arial" w:hAnsi="Arial" w:cs="Arial"/>
        </w:rPr>
        <w:t xml:space="preserve"> indicada, de forma a conferir-lhes confiabilidade. </w:t>
      </w:r>
    </w:p>
    <w:p w14:paraId="01F022A8" w14:textId="77777777" w:rsidR="00FB61D6" w:rsidRDefault="00FB61D6" w:rsidP="00FB61D6">
      <w:pPr>
        <w:pStyle w:val="PargrafodaLista"/>
        <w:numPr>
          <w:ilvl w:val="2"/>
          <w:numId w:val="17"/>
        </w:numPr>
        <w:spacing w:before="240" w:after="240" w:line="276" w:lineRule="auto"/>
        <w:ind w:left="709" w:right="140" w:hanging="709"/>
        <w:jc w:val="both"/>
        <w:rPr>
          <w:rFonts w:ascii="Arial" w:hAnsi="Arial" w:cs="Arial"/>
        </w:rPr>
      </w:pPr>
      <w:bookmarkStart w:id="3" w:name="_Hlk192150846"/>
      <w:r w:rsidRPr="00A95D2C">
        <w:rPr>
          <w:rFonts w:ascii="Arial" w:hAnsi="Arial" w:cs="Arial"/>
        </w:rPr>
        <w:t>Anexo I: Agrupamento analítico que apresenta os quantitativos detalhados de cada secretaria.</w:t>
      </w:r>
    </w:p>
    <w:bookmarkEnd w:id="3"/>
    <w:p w14:paraId="0DE3ED29" w14:textId="7C0DED19" w:rsidR="00BE6D44" w:rsidRDefault="00BE6D44" w:rsidP="00BE6D44">
      <w:pPr>
        <w:pStyle w:val="PargrafodaLista"/>
        <w:spacing w:before="240" w:after="240" w:line="276" w:lineRule="auto"/>
        <w:ind w:left="1534" w:right="140"/>
        <w:jc w:val="both"/>
        <w:rPr>
          <w:rFonts w:ascii="Arial" w:hAnsi="Arial" w:cs="Arial"/>
        </w:rPr>
      </w:pPr>
    </w:p>
    <w:tbl>
      <w:tblPr>
        <w:tblStyle w:val="Tabelacomgrade"/>
        <w:tblW w:w="0" w:type="auto"/>
        <w:tblInd w:w="0" w:type="dxa"/>
        <w:tblLook w:val="04A0" w:firstRow="1" w:lastRow="0" w:firstColumn="1" w:lastColumn="0" w:noHBand="0" w:noVBand="1"/>
      </w:tblPr>
      <w:tblGrid>
        <w:gridCol w:w="8494"/>
      </w:tblGrid>
      <w:tr w:rsidR="00BE6D44" w:rsidRPr="00026C73" w14:paraId="65CD290E" w14:textId="77777777" w:rsidTr="003E1454">
        <w:trPr>
          <w:trHeight w:val="374"/>
        </w:trPr>
        <w:tc>
          <w:tcPr>
            <w:tcW w:w="8494" w:type="dxa"/>
            <w:shd w:val="clear" w:color="auto" w:fill="D9D9D9" w:themeFill="background1" w:themeFillShade="D9"/>
            <w:vAlign w:val="bottom"/>
          </w:tcPr>
          <w:p w14:paraId="744DC00A" w14:textId="77777777" w:rsidR="00BE6D44" w:rsidRDefault="00BE6D44" w:rsidP="003E1454">
            <w:pPr>
              <w:pStyle w:val="PargrafodaLista"/>
              <w:numPr>
                <w:ilvl w:val="0"/>
                <w:numId w:val="17"/>
              </w:numPr>
              <w:spacing w:before="60" w:after="60"/>
              <w:ind w:left="447"/>
              <w:rPr>
                <w:rFonts w:ascii="Arial" w:hAnsi="Arial" w:cs="Arial"/>
                <w:b/>
                <w:bCs/>
              </w:rPr>
            </w:pPr>
            <w:r>
              <w:rPr>
                <w:rFonts w:ascii="Arial" w:hAnsi="Arial" w:cs="Arial"/>
                <w:b/>
                <w:bCs/>
              </w:rPr>
              <w:t>UTILIZAÇÃO DA ATA POR ÓRGÃOS/ENTIDADES NÃO PARTICIPANTES</w:t>
            </w:r>
          </w:p>
        </w:tc>
      </w:tr>
    </w:tbl>
    <w:p w14:paraId="0996508E" w14:textId="77777777" w:rsidR="00BE6D44" w:rsidRDefault="00BE6D44" w:rsidP="00AA59C0">
      <w:pPr>
        <w:pStyle w:val="PargrafodaLista"/>
        <w:numPr>
          <w:ilvl w:val="1"/>
          <w:numId w:val="17"/>
        </w:numPr>
        <w:spacing w:before="240" w:after="240" w:line="276" w:lineRule="auto"/>
        <w:ind w:left="709" w:right="140"/>
        <w:jc w:val="both"/>
        <w:rPr>
          <w:rFonts w:ascii="Arial" w:hAnsi="Arial" w:cs="Arial"/>
        </w:rPr>
      </w:pPr>
      <w:r w:rsidRPr="009F7DCD">
        <w:rPr>
          <w:rFonts w:ascii="Arial" w:hAnsi="Arial" w:cs="Arial"/>
        </w:rPr>
        <w:t>Durante a vigência da ata de registro de preços e mediante autorização prévia do órgão gerenciador, o órgão ou entidade que não tenha participado do procedimento inicialmente poderá aderir à ata de registro de preços conforme disposto no § 2º, 4° e 5°, do art. 86 da Lei Federal 14.133, de 01 de abril de 2021 e art. 160, do Decreto Municipal 13.877, de 30 de agosto de 2023.</w:t>
      </w:r>
    </w:p>
    <w:p w14:paraId="669D0FDB" w14:textId="77777777" w:rsidR="00BE6D44" w:rsidRPr="009F7DCD" w:rsidRDefault="00BE6D44" w:rsidP="00AA59C0">
      <w:pPr>
        <w:pStyle w:val="PargrafodaLista"/>
        <w:spacing w:before="240" w:after="240" w:line="276" w:lineRule="auto"/>
        <w:ind w:left="709" w:right="140"/>
        <w:jc w:val="both"/>
        <w:rPr>
          <w:rFonts w:ascii="Arial" w:hAnsi="Arial" w:cs="Arial"/>
        </w:rPr>
      </w:pPr>
    </w:p>
    <w:p w14:paraId="32762E35" w14:textId="77777777" w:rsidR="00BE6D44" w:rsidRPr="009F7DCD" w:rsidRDefault="00BE6D44" w:rsidP="00AA59C0">
      <w:pPr>
        <w:pStyle w:val="PargrafodaLista"/>
        <w:numPr>
          <w:ilvl w:val="1"/>
          <w:numId w:val="17"/>
        </w:numPr>
        <w:spacing w:before="240" w:after="240" w:line="276" w:lineRule="auto"/>
        <w:ind w:left="709" w:right="140"/>
        <w:jc w:val="both"/>
        <w:rPr>
          <w:rFonts w:ascii="Arial" w:hAnsi="Arial" w:cs="Arial"/>
        </w:rPr>
      </w:pPr>
      <w:r w:rsidRPr="009F7DCD">
        <w:rPr>
          <w:rFonts w:ascii="Arial" w:hAnsi="Arial" w:cs="Arial"/>
        </w:rPr>
        <w:t>A adesão é restrita aos órgãos e entidades no âmbito da Administração Municipal</w:t>
      </w:r>
      <w:r>
        <w:rPr>
          <w:rFonts w:ascii="Arial" w:hAnsi="Arial" w:cs="Arial"/>
        </w:rPr>
        <w:t xml:space="preserve"> </w:t>
      </w:r>
      <w:r w:rsidRPr="009F7DCD">
        <w:rPr>
          <w:rFonts w:ascii="Arial" w:hAnsi="Arial" w:cs="Arial"/>
        </w:rPr>
        <w:t>Direta e Indireta</w:t>
      </w:r>
      <w:r>
        <w:rPr>
          <w:rFonts w:ascii="Arial" w:hAnsi="Arial" w:cs="Arial"/>
        </w:rPr>
        <w:t xml:space="preserve"> do Município de Osasco, conforme nossa disponibilidade de gerenciamento</w:t>
      </w:r>
      <w:r w:rsidRPr="009F7DCD">
        <w:rPr>
          <w:rFonts w:ascii="Arial" w:hAnsi="Arial" w:cs="Arial"/>
        </w:rPr>
        <w:t>.</w:t>
      </w:r>
    </w:p>
    <w:p w14:paraId="7AD7856F" w14:textId="77777777" w:rsidR="00BE6D44" w:rsidRDefault="00BE6D44" w:rsidP="00AA59C0">
      <w:pPr>
        <w:pStyle w:val="PargrafodaLista"/>
        <w:spacing w:before="240" w:after="240" w:line="276" w:lineRule="auto"/>
        <w:ind w:left="709" w:right="140"/>
        <w:jc w:val="both"/>
        <w:rPr>
          <w:rFonts w:ascii="Arial" w:hAnsi="Arial" w:cs="Arial"/>
        </w:rPr>
      </w:pPr>
    </w:p>
    <w:p w14:paraId="3926FFE4" w14:textId="77777777" w:rsidR="00BE6D44" w:rsidRPr="009F7DCD" w:rsidRDefault="00BE6D44" w:rsidP="00AA59C0">
      <w:pPr>
        <w:pStyle w:val="PargrafodaLista"/>
        <w:numPr>
          <w:ilvl w:val="1"/>
          <w:numId w:val="17"/>
        </w:numPr>
        <w:spacing w:before="240" w:after="240" w:line="276" w:lineRule="auto"/>
        <w:ind w:left="709" w:right="140"/>
        <w:jc w:val="both"/>
        <w:rPr>
          <w:rFonts w:ascii="Arial" w:hAnsi="Arial" w:cs="Arial"/>
        </w:rPr>
      </w:pPr>
      <w:r w:rsidRPr="009F7DCD">
        <w:rPr>
          <w:rFonts w:ascii="Arial" w:hAnsi="Arial" w:cs="Arial"/>
        </w:rPr>
        <w:t>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28339E61" w14:textId="77777777" w:rsidR="00BE6D44" w:rsidRDefault="00BE6D44" w:rsidP="00AA59C0">
      <w:pPr>
        <w:pStyle w:val="PargrafodaLista"/>
        <w:spacing w:before="240" w:after="240" w:line="276" w:lineRule="auto"/>
        <w:ind w:left="709" w:right="140"/>
        <w:jc w:val="both"/>
        <w:rPr>
          <w:rFonts w:ascii="Arial" w:hAnsi="Arial" w:cs="Arial"/>
        </w:rPr>
      </w:pPr>
    </w:p>
    <w:p w14:paraId="5F4FACD4" w14:textId="63C71AC3" w:rsidR="00BE6D44" w:rsidRPr="009F7DCD" w:rsidRDefault="00BE6D44" w:rsidP="00AA59C0">
      <w:pPr>
        <w:pStyle w:val="PargrafodaLista"/>
        <w:numPr>
          <w:ilvl w:val="1"/>
          <w:numId w:val="17"/>
        </w:numPr>
        <w:spacing w:before="240" w:after="240" w:line="276" w:lineRule="auto"/>
        <w:ind w:left="709" w:right="140"/>
        <w:jc w:val="both"/>
        <w:rPr>
          <w:rFonts w:ascii="Arial" w:hAnsi="Arial" w:cs="Arial"/>
        </w:rPr>
      </w:pPr>
      <w:r w:rsidRPr="009F7DCD">
        <w:rPr>
          <w:rFonts w:ascii="Arial" w:hAnsi="Arial" w:cs="Arial"/>
        </w:rPr>
        <w:t xml:space="preserve">O órgão ou entidade poderá solicitar adesão </w:t>
      </w:r>
      <w:r w:rsidRPr="002B0DA7">
        <w:rPr>
          <w:rFonts w:ascii="Arial" w:hAnsi="Arial" w:cs="Arial"/>
        </w:rPr>
        <w:t>aos itens</w:t>
      </w:r>
      <w:r w:rsidRPr="009F7DCD">
        <w:rPr>
          <w:rFonts w:ascii="Arial" w:hAnsi="Arial" w:cs="Arial"/>
        </w:rPr>
        <w:t xml:space="preserve"> de que não tenha figurado inicialmente como participante.</w:t>
      </w:r>
    </w:p>
    <w:p w14:paraId="0EA626B2" w14:textId="77777777" w:rsidR="00BE6D44" w:rsidRDefault="00BE6D44" w:rsidP="00AA59C0">
      <w:pPr>
        <w:pStyle w:val="PargrafodaLista"/>
        <w:spacing w:before="240" w:after="240" w:line="276" w:lineRule="auto"/>
        <w:ind w:left="709" w:right="140"/>
        <w:jc w:val="both"/>
        <w:rPr>
          <w:rFonts w:ascii="Arial" w:hAnsi="Arial" w:cs="Arial"/>
        </w:rPr>
      </w:pPr>
    </w:p>
    <w:p w14:paraId="172740CD" w14:textId="77777777" w:rsidR="00BE6D44" w:rsidRPr="009F7DCD" w:rsidRDefault="00BE6D44" w:rsidP="00AA59C0">
      <w:pPr>
        <w:pStyle w:val="PargrafodaLista"/>
        <w:numPr>
          <w:ilvl w:val="1"/>
          <w:numId w:val="17"/>
        </w:numPr>
        <w:spacing w:before="240" w:after="240" w:line="276" w:lineRule="auto"/>
        <w:ind w:left="709" w:right="140"/>
        <w:jc w:val="both"/>
        <w:rPr>
          <w:rFonts w:ascii="Arial" w:hAnsi="Arial" w:cs="Arial"/>
        </w:rPr>
      </w:pPr>
      <w:r w:rsidRPr="009F7DCD">
        <w:rPr>
          <w:rFonts w:ascii="Arial" w:hAnsi="Arial" w:cs="Arial"/>
        </w:rPr>
        <w:t>Não será concedida nova adesão ao órgão ou entidade que não tenha consumido ou contratado o quantitativo autorizado anteriormente.</w:t>
      </w:r>
    </w:p>
    <w:p w14:paraId="3D4DC28E" w14:textId="77777777" w:rsidR="00BE6D44" w:rsidRDefault="00BE6D44" w:rsidP="00BE6D44">
      <w:pPr>
        <w:pStyle w:val="PargrafodaLista"/>
        <w:spacing w:before="240" w:after="240" w:line="276" w:lineRule="auto"/>
        <w:ind w:left="1534" w:right="140"/>
        <w:jc w:val="both"/>
        <w:rPr>
          <w:rFonts w:ascii="Arial" w:hAnsi="Arial" w:cs="Arial"/>
        </w:rPr>
      </w:pPr>
    </w:p>
    <w:p w14:paraId="5C24B082" w14:textId="77777777" w:rsidR="00BE6D44" w:rsidRDefault="00BE6D44" w:rsidP="00BE6D44">
      <w:pPr>
        <w:pStyle w:val="PargrafodaLista"/>
        <w:spacing w:before="240" w:after="240" w:line="276" w:lineRule="auto"/>
        <w:ind w:left="1534" w:right="140"/>
        <w:jc w:val="both"/>
        <w:rPr>
          <w:rFonts w:ascii="Arial" w:hAnsi="Arial" w:cs="Arial"/>
        </w:rPr>
      </w:pPr>
    </w:p>
    <w:tbl>
      <w:tblPr>
        <w:tblStyle w:val="Tabelacomgrade"/>
        <w:tblW w:w="0" w:type="auto"/>
        <w:tblInd w:w="0" w:type="dxa"/>
        <w:tblLook w:val="04A0" w:firstRow="1" w:lastRow="0" w:firstColumn="1" w:lastColumn="0" w:noHBand="0" w:noVBand="1"/>
      </w:tblPr>
      <w:tblGrid>
        <w:gridCol w:w="8494"/>
      </w:tblGrid>
      <w:tr w:rsidR="00432D45" w:rsidRPr="00026C73" w14:paraId="0AC4DB9D" w14:textId="77777777" w:rsidTr="005D31B3">
        <w:trPr>
          <w:trHeight w:val="374"/>
        </w:trPr>
        <w:tc>
          <w:tcPr>
            <w:tcW w:w="8494" w:type="dxa"/>
            <w:shd w:val="clear" w:color="auto" w:fill="D9D9D9" w:themeFill="background1" w:themeFillShade="D9"/>
            <w:vAlign w:val="bottom"/>
          </w:tcPr>
          <w:p w14:paraId="34AA77DB" w14:textId="77777777" w:rsidR="00432D45" w:rsidRDefault="00432D45" w:rsidP="00432D45">
            <w:pPr>
              <w:pStyle w:val="PargrafodaLista"/>
              <w:numPr>
                <w:ilvl w:val="0"/>
                <w:numId w:val="17"/>
              </w:numPr>
              <w:spacing w:before="60" w:after="60"/>
              <w:ind w:left="447"/>
              <w:rPr>
                <w:rFonts w:ascii="Arial" w:hAnsi="Arial" w:cs="Arial"/>
                <w:b/>
                <w:bCs/>
              </w:rPr>
            </w:pPr>
            <w:r>
              <w:rPr>
                <w:rFonts w:ascii="Arial" w:hAnsi="Arial" w:cs="Arial"/>
                <w:b/>
                <w:bCs/>
              </w:rPr>
              <w:t>PROTEÇÃO DE DADOS PESSOAIS</w:t>
            </w:r>
          </w:p>
        </w:tc>
      </w:tr>
    </w:tbl>
    <w:p w14:paraId="3D29BB5A" w14:textId="77777777" w:rsidR="00432D45" w:rsidRDefault="00432D45" w:rsidP="00432D45">
      <w:pPr>
        <w:pStyle w:val="PargrafodaLista"/>
        <w:numPr>
          <w:ilvl w:val="1"/>
          <w:numId w:val="17"/>
        </w:numPr>
        <w:spacing w:before="240" w:after="240" w:line="276" w:lineRule="auto"/>
        <w:ind w:left="709" w:right="140" w:hanging="709"/>
        <w:jc w:val="both"/>
        <w:rPr>
          <w:rFonts w:ascii="Arial" w:hAnsi="Arial" w:cs="Arial"/>
        </w:rPr>
      </w:pPr>
      <w:r w:rsidRPr="003B39FA">
        <w:rPr>
          <w:rFonts w:ascii="Arial" w:hAnsi="Arial" w:cs="Arial"/>
        </w:rPr>
        <w:t>As partes devem cumprir integralmente as disposições que regulamentam o tratamento dedados pessoais, em conformidade com a Lei nº 13.709/ 2018 (Lei Geral de Proteção de Dados -LGPD) e com o Decreto Municipal nº 13.637/ 2022 e alterações.</w:t>
      </w:r>
    </w:p>
    <w:p w14:paraId="050530B5" w14:textId="77777777" w:rsidR="00432D45" w:rsidRDefault="00432D45" w:rsidP="00432D45">
      <w:pPr>
        <w:pStyle w:val="PargrafodaLista"/>
        <w:spacing w:before="240" w:after="240" w:line="276" w:lineRule="auto"/>
        <w:ind w:left="709" w:right="140"/>
        <w:jc w:val="both"/>
        <w:rPr>
          <w:rFonts w:ascii="Arial" w:hAnsi="Arial" w:cs="Arial"/>
        </w:rPr>
      </w:pPr>
    </w:p>
    <w:p w14:paraId="332A4E65" w14:textId="77777777" w:rsidR="00432D45" w:rsidRDefault="00432D45" w:rsidP="00432D45">
      <w:pPr>
        <w:pStyle w:val="PargrafodaLista"/>
        <w:numPr>
          <w:ilvl w:val="1"/>
          <w:numId w:val="17"/>
        </w:numPr>
        <w:spacing w:before="240" w:after="240" w:line="276" w:lineRule="auto"/>
        <w:ind w:left="709" w:right="140"/>
        <w:jc w:val="both"/>
        <w:rPr>
          <w:rFonts w:ascii="Arial" w:hAnsi="Arial" w:cs="Arial"/>
        </w:rPr>
      </w:pPr>
      <w:r w:rsidRPr="003B39FA">
        <w:rPr>
          <w:rFonts w:ascii="Arial" w:hAnsi="Arial" w:cs="Arial"/>
        </w:rPr>
        <w:t>Os dados pessoais serão utilizados exclusivamente para as finalidades descritas no</w:t>
      </w:r>
      <w:r>
        <w:rPr>
          <w:rFonts w:ascii="Arial" w:hAnsi="Arial" w:cs="Arial"/>
        </w:rPr>
        <w:t xml:space="preserve"> </w:t>
      </w:r>
      <w:r w:rsidRPr="003B39FA">
        <w:rPr>
          <w:rFonts w:ascii="Arial" w:hAnsi="Arial" w:cs="Arial"/>
        </w:rPr>
        <w:t>contrato e devem atender as determinações previstas na legislação, exceto quando houver</w:t>
      </w:r>
      <w:r>
        <w:rPr>
          <w:rFonts w:ascii="Arial" w:hAnsi="Arial" w:cs="Arial"/>
        </w:rPr>
        <w:t xml:space="preserve"> </w:t>
      </w:r>
      <w:r w:rsidRPr="003B39FA">
        <w:rPr>
          <w:rFonts w:ascii="Arial" w:hAnsi="Arial" w:cs="Arial"/>
        </w:rPr>
        <w:t>consentimento do titular, respeitados os dispositivos legais, para utilização diversa ou em</w:t>
      </w:r>
      <w:r>
        <w:rPr>
          <w:rFonts w:ascii="Arial" w:hAnsi="Arial" w:cs="Arial"/>
        </w:rPr>
        <w:t xml:space="preserve"> </w:t>
      </w:r>
      <w:r w:rsidRPr="003B39FA">
        <w:rPr>
          <w:rFonts w:ascii="Arial" w:hAnsi="Arial" w:cs="Arial"/>
        </w:rPr>
        <w:t>conformidade com outra base legal aplicável.</w:t>
      </w:r>
    </w:p>
    <w:p w14:paraId="790E4CD5" w14:textId="77777777" w:rsidR="00432D45" w:rsidRPr="003B39FA" w:rsidRDefault="00432D45" w:rsidP="00432D45">
      <w:pPr>
        <w:pStyle w:val="PargrafodaLista"/>
        <w:rPr>
          <w:rFonts w:ascii="Arial" w:hAnsi="Arial" w:cs="Arial"/>
        </w:rPr>
      </w:pPr>
    </w:p>
    <w:p w14:paraId="34A686E8" w14:textId="77777777" w:rsidR="00432D45" w:rsidRDefault="00432D45" w:rsidP="00432D45">
      <w:pPr>
        <w:pStyle w:val="PargrafodaLista"/>
        <w:numPr>
          <w:ilvl w:val="1"/>
          <w:numId w:val="17"/>
        </w:numPr>
        <w:spacing w:before="240" w:after="240" w:line="276" w:lineRule="auto"/>
        <w:ind w:left="709" w:right="140"/>
        <w:jc w:val="both"/>
        <w:rPr>
          <w:rFonts w:ascii="Arial" w:hAnsi="Arial" w:cs="Arial"/>
        </w:rPr>
      </w:pPr>
      <w:r w:rsidRPr="003B39FA">
        <w:rPr>
          <w:rFonts w:ascii="Arial" w:hAnsi="Arial" w:cs="Arial"/>
        </w:rPr>
        <w:t>As partes devem assegurar a implementação de medidas adequadas de proteção de</w:t>
      </w:r>
      <w:r>
        <w:rPr>
          <w:rFonts w:ascii="Arial" w:hAnsi="Arial" w:cs="Arial"/>
        </w:rPr>
        <w:t xml:space="preserve"> </w:t>
      </w:r>
      <w:r w:rsidRPr="003B39FA">
        <w:rPr>
          <w:rFonts w:ascii="Arial" w:hAnsi="Arial" w:cs="Arial"/>
        </w:rPr>
        <w:t>dados, conforme determinado pela legislação vigente.</w:t>
      </w:r>
    </w:p>
    <w:p w14:paraId="7392521D" w14:textId="77777777" w:rsidR="00432D45" w:rsidRPr="003B39FA" w:rsidRDefault="00432D45" w:rsidP="00432D45">
      <w:pPr>
        <w:pStyle w:val="PargrafodaLista"/>
        <w:rPr>
          <w:rFonts w:ascii="Arial" w:hAnsi="Arial" w:cs="Arial"/>
        </w:rPr>
      </w:pPr>
    </w:p>
    <w:p w14:paraId="4F650896" w14:textId="77777777" w:rsidR="00432D45" w:rsidRDefault="00432D45" w:rsidP="00432D45">
      <w:pPr>
        <w:pStyle w:val="PargrafodaLista"/>
        <w:numPr>
          <w:ilvl w:val="1"/>
          <w:numId w:val="17"/>
        </w:numPr>
        <w:spacing w:before="240" w:after="240" w:line="276" w:lineRule="auto"/>
        <w:ind w:left="709" w:right="140"/>
        <w:jc w:val="both"/>
        <w:rPr>
          <w:rFonts w:ascii="Arial" w:hAnsi="Arial" w:cs="Arial"/>
        </w:rPr>
      </w:pPr>
      <w:r w:rsidRPr="003B39FA">
        <w:rPr>
          <w:rFonts w:ascii="Arial" w:hAnsi="Arial" w:cs="Arial"/>
        </w:rPr>
        <w:t>A contratante se reserva o direito de realizar auditorias para verificar o cumprimento das</w:t>
      </w:r>
      <w:r>
        <w:rPr>
          <w:rFonts w:ascii="Arial" w:hAnsi="Arial" w:cs="Arial"/>
        </w:rPr>
        <w:t xml:space="preserve"> </w:t>
      </w:r>
      <w:r w:rsidRPr="003B39FA">
        <w:rPr>
          <w:rFonts w:ascii="Arial" w:hAnsi="Arial" w:cs="Arial"/>
        </w:rPr>
        <w:t>disposições legais.</w:t>
      </w:r>
    </w:p>
    <w:p w14:paraId="72074B9D" w14:textId="77777777" w:rsidR="00432D45" w:rsidRPr="003B39FA" w:rsidRDefault="00432D45" w:rsidP="00432D45">
      <w:pPr>
        <w:pStyle w:val="PargrafodaLista"/>
        <w:rPr>
          <w:rFonts w:ascii="Arial" w:hAnsi="Arial" w:cs="Arial"/>
        </w:rPr>
      </w:pPr>
    </w:p>
    <w:p w14:paraId="1CECC02C" w14:textId="727B1959" w:rsidR="00432D45" w:rsidRDefault="00432D45" w:rsidP="00AF5371">
      <w:pPr>
        <w:pStyle w:val="PargrafodaLista"/>
        <w:rPr>
          <w:rFonts w:ascii="Arial" w:hAnsi="Arial" w:cs="Arial"/>
        </w:rPr>
      </w:pPr>
      <w:r w:rsidRPr="003B39FA">
        <w:rPr>
          <w:rFonts w:ascii="Arial" w:hAnsi="Arial" w:cs="Arial"/>
        </w:rPr>
        <w:t>O descumprimento das disposições estabelecidas nesta cláusula e nos demais</w:t>
      </w:r>
      <w:r>
        <w:rPr>
          <w:rFonts w:ascii="Arial" w:hAnsi="Arial" w:cs="Arial"/>
        </w:rPr>
        <w:t xml:space="preserve"> </w:t>
      </w:r>
      <w:r w:rsidRPr="003B39FA">
        <w:rPr>
          <w:rFonts w:ascii="Arial" w:hAnsi="Arial" w:cs="Arial"/>
        </w:rPr>
        <w:t xml:space="preserve">dispositivos legais poderá resultar na rescisão </w:t>
      </w:r>
      <w:r w:rsidR="00AD0291">
        <w:rPr>
          <w:rFonts w:ascii="Arial" w:hAnsi="Arial" w:cs="Arial"/>
        </w:rPr>
        <w:t>da ata de registros de preços</w:t>
      </w:r>
      <w:r w:rsidRPr="003B39FA">
        <w:rPr>
          <w:rFonts w:ascii="Arial" w:hAnsi="Arial" w:cs="Arial"/>
        </w:rPr>
        <w:t>, além de outras responsabilidades legais que possam ser aplicáveis.</w:t>
      </w:r>
    </w:p>
    <w:p w14:paraId="1A6E4DBD" w14:textId="77777777" w:rsidR="00B41D68" w:rsidRPr="00B41D68" w:rsidRDefault="00B41D68" w:rsidP="00B41D68">
      <w:pPr>
        <w:pStyle w:val="PargrafodaLista"/>
        <w:rPr>
          <w:rFonts w:ascii="Arial" w:hAnsi="Arial" w:cs="Arial"/>
        </w:rPr>
      </w:pPr>
    </w:p>
    <w:p w14:paraId="4FE189BF" w14:textId="77777777" w:rsidR="00B41D68" w:rsidRPr="003B39FA" w:rsidRDefault="00B41D68" w:rsidP="00B41D68">
      <w:pPr>
        <w:pStyle w:val="PargrafodaLista"/>
        <w:spacing w:before="240" w:after="240" w:line="276" w:lineRule="auto"/>
        <w:ind w:left="709" w:right="140"/>
        <w:jc w:val="both"/>
        <w:rPr>
          <w:rFonts w:ascii="Arial" w:hAnsi="Arial" w:cs="Arial"/>
        </w:rPr>
      </w:pPr>
    </w:p>
    <w:tbl>
      <w:tblPr>
        <w:tblStyle w:val="Tabelacomgrade"/>
        <w:tblW w:w="0" w:type="auto"/>
        <w:tblInd w:w="-147" w:type="dxa"/>
        <w:tblLook w:val="04A0" w:firstRow="1" w:lastRow="0" w:firstColumn="1" w:lastColumn="0" w:noHBand="0" w:noVBand="1"/>
      </w:tblPr>
      <w:tblGrid>
        <w:gridCol w:w="8641"/>
      </w:tblGrid>
      <w:tr w:rsidR="00B41D68" w:rsidRPr="00026C73" w14:paraId="6DA49E1B" w14:textId="77777777" w:rsidTr="00890571">
        <w:trPr>
          <w:trHeight w:val="374"/>
        </w:trPr>
        <w:tc>
          <w:tcPr>
            <w:tcW w:w="8641" w:type="dxa"/>
            <w:shd w:val="clear" w:color="auto" w:fill="D9D9D9" w:themeFill="background1" w:themeFillShade="D9"/>
            <w:vAlign w:val="bottom"/>
          </w:tcPr>
          <w:p w14:paraId="2EC8EFCF" w14:textId="22DC0140" w:rsidR="00B41D68" w:rsidRDefault="00B41D68" w:rsidP="00B41D68">
            <w:pPr>
              <w:pStyle w:val="PargrafodaLista"/>
              <w:numPr>
                <w:ilvl w:val="0"/>
                <w:numId w:val="17"/>
              </w:numPr>
              <w:spacing w:before="60" w:after="60"/>
              <w:ind w:left="447"/>
              <w:rPr>
                <w:rFonts w:ascii="Arial" w:hAnsi="Arial" w:cs="Arial"/>
                <w:b/>
                <w:bCs/>
              </w:rPr>
            </w:pPr>
            <w:r>
              <w:rPr>
                <w:rFonts w:ascii="Arial" w:hAnsi="Arial" w:cs="Arial"/>
                <w:b/>
                <w:bCs/>
              </w:rPr>
              <w:t>PARTICIPAÇÃO DE CONSÓRCIO</w:t>
            </w:r>
          </w:p>
        </w:tc>
      </w:tr>
    </w:tbl>
    <w:p w14:paraId="41950E75" w14:textId="40E75D86" w:rsidR="00432D45" w:rsidRPr="006B6255" w:rsidRDefault="00B41D68" w:rsidP="00B41D68">
      <w:pPr>
        <w:pStyle w:val="PargrafodaLista"/>
        <w:numPr>
          <w:ilvl w:val="1"/>
          <w:numId w:val="17"/>
        </w:numPr>
        <w:spacing w:before="240" w:after="240" w:line="276" w:lineRule="auto"/>
        <w:ind w:left="709" w:right="140"/>
        <w:jc w:val="both"/>
        <w:rPr>
          <w:rFonts w:ascii="Arial" w:hAnsi="Arial" w:cs="Arial"/>
        </w:rPr>
      </w:pPr>
      <w:r>
        <w:rPr>
          <w:rFonts w:ascii="Arial" w:hAnsi="Arial" w:cs="Arial"/>
        </w:rPr>
        <w:t>Não</w:t>
      </w:r>
      <w:r w:rsidRPr="00B41D68">
        <w:rPr>
          <w:rFonts w:ascii="Arial" w:hAnsi="Arial" w:cs="Arial"/>
        </w:rPr>
        <w:t xml:space="preserve"> há, por parte deste Município, qualquer impedimento à participação de consórcios, desde que atendam integralmente aos requisitos e condições estabelecidos no edital e na legislação aplicável, assegurando a igualdade de concorrência e o cumprimento das obrigações contratuais.</w:t>
      </w:r>
    </w:p>
    <w:p w14:paraId="4662C537" w14:textId="77777777" w:rsidR="0036629F" w:rsidRDefault="0036629F"/>
    <w:p w14:paraId="452C56D9" w14:textId="4E7B9829" w:rsidR="006B6255" w:rsidRPr="006B6255" w:rsidRDefault="00A74DAA" w:rsidP="00A74DAA">
      <w:pPr>
        <w:tabs>
          <w:tab w:val="left" w:pos="7395"/>
        </w:tabs>
        <w:spacing w:before="240" w:after="240" w:line="276" w:lineRule="auto"/>
        <w:ind w:right="140"/>
        <w:jc w:val="both"/>
        <w:rPr>
          <w:rFonts w:ascii="Arial" w:hAnsi="Arial" w:cs="Arial"/>
        </w:rPr>
      </w:pPr>
      <w:r>
        <w:rPr>
          <w:rFonts w:ascii="Arial" w:hAnsi="Arial" w:cs="Arial"/>
        </w:rPr>
        <w:tab/>
      </w:r>
    </w:p>
    <w:p w14:paraId="69D0266B" w14:textId="200FB51E" w:rsidR="00FD0770" w:rsidRDefault="00FD0770" w:rsidP="00FD0770">
      <w:pPr>
        <w:spacing w:before="240" w:after="240"/>
        <w:ind w:left="284" w:right="140"/>
        <w:jc w:val="center"/>
        <w:rPr>
          <w:rFonts w:ascii="Arial" w:hAnsi="Arial" w:cs="Arial"/>
        </w:rPr>
      </w:pPr>
      <w:r w:rsidRPr="009C1A3C">
        <w:rPr>
          <w:rFonts w:ascii="Arial" w:hAnsi="Arial" w:cs="Arial"/>
        </w:rPr>
        <w:t xml:space="preserve">Osasco, </w:t>
      </w:r>
      <w:r w:rsidR="00FB61D6">
        <w:rPr>
          <w:rFonts w:ascii="Arial" w:hAnsi="Arial" w:cs="Arial"/>
        </w:rPr>
        <w:t xml:space="preserve">10 de março </w:t>
      </w:r>
      <w:r w:rsidRPr="009C1A3C">
        <w:rPr>
          <w:rFonts w:ascii="Arial" w:hAnsi="Arial" w:cs="Arial"/>
        </w:rPr>
        <w:t>de 202</w:t>
      </w:r>
      <w:r w:rsidR="00FB61D6">
        <w:rPr>
          <w:rFonts w:ascii="Arial" w:hAnsi="Arial" w:cs="Arial"/>
        </w:rPr>
        <w:t>5</w:t>
      </w:r>
      <w:r w:rsidRPr="009C1A3C">
        <w:rPr>
          <w:rFonts w:ascii="Arial" w:hAnsi="Arial" w:cs="Arial"/>
        </w:rPr>
        <w:t>.</w:t>
      </w:r>
    </w:p>
    <w:p w14:paraId="7A98858A" w14:textId="4847F871" w:rsidR="0036629F" w:rsidRDefault="0036629F" w:rsidP="00FD0770">
      <w:pPr>
        <w:spacing w:before="240" w:after="240"/>
        <w:ind w:left="284" w:right="140"/>
        <w:jc w:val="center"/>
        <w:rPr>
          <w:rFonts w:ascii="Arial" w:hAnsi="Arial" w:cs="Arial"/>
        </w:rPr>
      </w:pP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9"/>
        <w:gridCol w:w="4250"/>
      </w:tblGrid>
      <w:tr w:rsidR="00BE6D44" w:rsidRPr="00FB61D6" w14:paraId="5D405CD4" w14:textId="77777777" w:rsidTr="003E1454">
        <w:trPr>
          <w:trHeight w:val="536"/>
        </w:trPr>
        <w:tc>
          <w:tcPr>
            <w:tcW w:w="8499" w:type="dxa"/>
            <w:gridSpan w:val="2"/>
          </w:tcPr>
          <w:p w14:paraId="2C8DD8BA" w14:textId="71A91FF1" w:rsidR="00BE6D44" w:rsidRPr="00FB61D6" w:rsidRDefault="00FB61D6" w:rsidP="003E1454">
            <w:pPr>
              <w:ind w:left="284" w:right="142"/>
              <w:jc w:val="center"/>
              <w:rPr>
                <w:rFonts w:ascii="Arial" w:hAnsi="Arial" w:cs="Arial"/>
                <w:b/>
              </w:rPr>
            </w:pPr>
            <w:r w:rsidRPr="00FB61D6">
              <w:rPr>
                <w:rFonts w:ascii="Arial" w:hAnsi="Arial" w:cs="Arial"/>
                <w:b/>
              </w:rPr>
              <w:t>Kethelyn Gomes</w:t>
            </w:r>
          </w:p>
          <w:p w14:paraId="58C01DB4" w14:textId="70D0D7E1" w:rsidR="00BE6D44" w:rsidRPr="00FB61D6" w:rsidRDefault="00BE6D44" w:rsidP="003E1454">
            <w:pPr>
              <w:ind w:left="284" w:right="142"/>
              <w:jc w:val="center"/>
              <w:rPr>
                <w:rFonts w:ascii="Arial" w:hAnsi="Arial" w:cs="Arial"/>
                <w:sz w:val="24"/>
              </w:rPr>
            </w:pPr>
            <w:r w:rsidRPr="00FB61D6">
              <w:rPr>
                <w:rFonts w:ascii="Arial" w:hAnsi="Arial" w:cs="Arial"/>
              </w:rPr>
              <w:t xml:space="preserve">Matrícula </w:t>
            </w:r>
            <w:r w:rsidR="00FB61D6" w:rsidRPr="00FB61D6">
              <w:rPr>
                <w:rFonts w:ascii="Arial" w:hAnsi="Arial" w:cs="Arial"/>
              </w:rPr>
              <w:t>n° 193.078</w:t>
            </w:r>
          </w:p>
        </w:tc>
      </w:tr>
      <w:tr w:rsidR="00BE6D44" w14:paraId="5380A260" w14:textId="77777777" w:rsidTr="003E1454">
        <w:tc>
          <w:tcPr>
            <w:tcW w:w="4249" w:type="dxa"/>
          </w:tcPr>
          <w:p w14:paraId="09361413" w14:textId="77777777" w:rsidR="00BE6D44" w:rsidRPr="00FB61D6" w:rsidRDefault="00BE6D44" w:rsidP="003E1454">
            <w:pPr>
              <w:spacing w:before="240" w:after="240"/>
              <w:ind w:right="140"/>
              <w:jc w:val="center"/>
              <w:rPr>
                <w:rFonts w:ascii="Arial" w:hAnsi="Arial" w:cs="Arial"/>
              </w:rPr>
            </w:pPr>
          </w:p>
        </w:tc>
        <w:tc>
          <w:tcPr>
            <w:tcW w:w="4250" w:type="dxa"/>
          </w:tcPr>
          <w:p w14:paraId="7AACD552" w14:textId="15A412FF" w:rsidR="00BE6D44" w:rsidRPr="00FB61D6" w:rsidRDefault="00BE6D44" w:rsidP="003E1454">
            <w:pPr>
              <w:ind w:left="284" w:right="142"/>
              <w:jc w:val="center"/>
              <w:rPr>
                <w:rFonts w:ascii="Arial" w:hAnsi="Arial" w:cs="Arial"/>
                <w:sz w:val="24"/>
              </w:rPr>
            </w:pPr>
          </w:p>
        </w:tc>
      </w:tr>
    </w:tbl>
    <w:p w14:paraId="0C12E3E4" w14:textId="77777777" w:rsidR="0036629F" w:rsidRDefault="0036629F" w:rsidP="00FD0770">
      <w:pPr>
        <w:spacing w:before="240" w:after="240"/>
        <w:ind w:left="284" w:right="140"/>
        <w:jc w:val="center"/>
        <w:rPr>
          <w:rFonts w:ascii="Arial" w:hAnsi="Arial" w:cs="Arial"/>
        </w:rPr>
      </w:pPr>
    </w:p>
    <w:p w14:paraId="460AC7BA" w14:textId="77777777" w:rsidR="00FD0770" w:rsidRPr="0031269E" w:rsidRDefault="00FD0770" w:rsidP="00FD0770">
      <w:pPr>
        <w:spacing w:after="0"/>
        <w:ind w:right="140"/>
        <w:rPr>
          <w:rFonts w:ascii="Arial" w:hAnsi="Arial" w:cs="Arial"/>
          <w:b/>
          <w:sz w:val="24"/>
          <w:highlight w:val="yellow"/>
        </w:rPr>
      </w:pPr>
    </w:p>
    <w:p w14:paraId="41BF847F" w14:textId="37A75703" w:rsidR="00064C4B" w:rsidRPr="00AC78EB" w:rsidRDefault="00064C4B" w:rsidP="00131BC9">
      <w:pPr>
        <w:spacing w:before="240" w:after="240"/>
        <w:ind w:left="284" w:right="140"/>
        <w:jc w:val="right"/>
        <w:rPr>
          <w:rFonts w:ascii="Arial" w:hAnsi="Arial" w:cs="Arial"/>
        </w:rPr>
      </w:pPr>
    </w:p>
    <w:sectPr w:rsidR="00064C4B" w:rsidRPr="00AC78E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DF1A50" w14:textId="77777777" w:rsidR="00EB26EE" w:rsidRDefault="00EB26EE" w:rsidP="008C1DBA">
      <w:pPr>
        <w:spacing w:after="0" w:line="240" w:lineRule="auto"/>
      </w:pPr>
      <w:r>
        <w:separator/>
      </w:r>
    </w:p>
  </w:endnote>
  <w:endnote w:type="continuationSeparator" w:id="0">
    <w:p w14:paraId="0B336B1B" w14:textId="77777777" w:rsidR="00EB26EE" w:rsidRDefault="00EB26EE" w:rsidP="008C1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1E716" w14:textId="77777777" w:rsidR="004A0C29" w:rsidRDefault="004A0C29" w:rsidP="004A0C29">
    <w:pPr>
      <w:pStyle w:val="Rodap"/>
      <w:tabs>
        <w:tab w:val="clear" w:pos="4252"/>
        <w:tab w:val="clear" w:pos="8504"/>
        <w:tab w:val="left" w:pos="2190"/>
      </w:tabs>
      <w:jc w:val="center"/>
      <w:rPr>
        <w:rFonts w:ascii="Arial" w:hAnsi="Arial" w:cs="Arial"/>
        <w:b/>
      </w:rPr>
    </w:pP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r>
    <w:r>
      <w:rPr>
        <w:rFonts w:ascii="Arial" w:hAnsi="Arial" w:cs="Arial"/>
        <w:b/>
      </w:rPr>
      <w:softHyphen/>
      <w:t>____________________________________________________________________</w:t>
    </w:r>
  </w:p>
  <w:p w14:paraId="1D7AFC9A" w14:textId="77777777" w:rsidR="004A0C29" w:rsidRPr="00C53A54" w:rsidRDefault="004A0C29" w:rsidP="004A0C29">
    <w:pPr>
      <w:pStyle w:val="Rodap"/>
      <w:tabs>
        <w:tab w:val="clear" w:pos="4252"/>
        <w:tab w:val="clear" w:pos="8504"/>
        <w:tab w:val="left" w:pos="1800"/>
        <w:tab w:val="left" w:pos="2190"/>
        <w:tab w:val="center" w:pos="4535"/>
      </w:tabs>
      <w:jc w:val="center"/>
      <w:rPr>
        <w:rFonts w:ascii="Arial" w:hAnsi="Arial" w:cs="Arial"/>
        <w:b/>
      </w:rPr>
    </w:pPr>
    <w:r w:rsidRPr="00C53A54">
      <w:rPr>
        <w:rFonts w:ascii="Arial" w:hAnsi="Arial" w:cs="Arial"/>
        <w:b/>
      </w:rPr>
      <w:t>DEPARTAMENTO DE REGISTRO DE PREÇOS</w:t>
    </w:r>
  </w:p>
  <w:p w14:paraId="12396FF9" w14:textId="77777777" w:rsidR="004A0C29" w:rsidRDefault="004A0C29" w:rsidP="004A0C29">
    <w:pPr>
      <w:pStyle w:val="Rodap"/>
      <w:tabs>
        <w:tab w:val="clear" w:pos="4252"/>
        <w:tab w:val="clear" w:pos="8504"/>
        <w:tab w:val="left" w:pos="2190"/>
      </w:tabs>
      <w:jc w:val="center"/>
      <w:rPr>
        <w:rFonts w:ascii="Arial" w:hAnsi="Arial" w:cs="Arial"/>
      </w:rPr>
    </w:pPr>
    <w:r>
      <w:rPr>
        <w:rFonts w:ascii="Arial" w:hAnsi="Arial" w:cs="Arial"/>
      </w:rPr>
      <w:t>Rua Narciso Sturlini, 161 – Centro – Osasco/SP – Cep: 06018-100</w:t>
    </w:r>
  </w:p>
  <w:p w14:paraId="6E41CF58" w14:textId="350F99F7" w:rsidR="004A0C29" w:rsidRPr="004A0C29" w:rsidRDefault="004A0C29" w:rsidP="004A0C29">
    <w:pPr>
      <w:pStyle w:val="Rodap"/>
      <w:tabs>
        <w:tab w:val="clear" w:pos="4252"/>
        <w:tab w:val="clear" w:pos="8504"/>
        <w:tab w:val="left" w:pos="2190"/>
      </w:tabs>
      <w:jc w:val="center"/>
      <w:rPr>
        <w:rFonts w:ascii="Arial" w:hAnsi="Arial" w:cs="Arial"/>
      </w:rPr>
    </w:pPr>
    <w:r>
      <w:rPr>
        <w:rFonts w:ascii="Arial" w:hAnsi="Arial" w:cs="Arial"/>
      </w:rPr>
      <w:t>Telefone: 3652 – 9292</w:t>
    </w:r>
    <w:r>
      <w:rPr>
        <w:rFonts w:ascii="Arial" w:hAnsi="Arial" w:cs="Arial"/>
      </w:rPr>
      <w:tab/>
      <w:t xml:space="preserve">E-mail: </w:t>
    </w:r>
    <w:hyperlink r:id="rId1" w:history="1">
      <w:r w:rsidRPr="00851CAF">
        <w:rPr>
          <w:rStyle w:val="Hyperlink"/>
          <w:rFonts w:ascii="Arial" w:hAnsi="Arial" w:cs="Arial"/>
        </w:rPr>
        <w:t>secol@osasco.sp.gov.br</w:t>
      </w:r>
    </w:hyperlink>
    <w:r>
      <w:rP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E011C8" w14:textId="77777777" w:rsidR="00EB26EE" w:rsidRDefault="00EB26EE" w:rsidP="008C1DBA">
      <w:pPr>
        <w:spacing w:after="0" w:line="240" w:lineRule="auto"/>
      </w:pPr>
      <w:r>
        <w:separator/>
      </w:r>
    </w:p>
  </w:footnote>
  <w:footnote w:type="continuationSeparator" w:id="0">
    <w:p w14:paraId="3A6949F2" w14:textId="77777777" w:rsidR="00EB26EE" w:rsidRDefault="00EB26EE" w:rsidP="008C1D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2" w:rightFromText="142" w:vertAnchor="text" w:horzAnchor="page" w:tblpX="8896"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47"/>
    </w:tblGrid>
    <w:tr w:rsidR="004A0C29" w14:paraId="0034C2DF" w14:textId="77777777" w:rsidTr="00406CFD">
      <w:trPr>
        <w:trHeight w:val="1125"/>
      </w:trPr>
      <w:tc>
        <w:tcPr>
          <w:tcW w:w="2547" w:type="dxa"/>
          <w:vAlign w:val="bottom"/>
        </w:tcPr>
        <w:p w14:paraId="3E4E6522" w14:textId="77777777" w:rsidR="004A0C29" w:rsidRPr="00315B13" w:rsidRDefault="004A0C29" w:rsidP="004A0C29">
          <w:pPr>
            <w:spacing w:after="0" w:line="276" w:lineRule="auto"/>
            <w:rPr>
              <w:rFonts w:ascii="Arial" w:hAnsi="Arial" w:cs="Arial"/>
            </w:rPr>
          </w:pPr>
          <w:r w:rsidRPr="00315B13">
            <w:rPr>
              <w:rFonts w:ascii="Arial" w:hAnsi="Arial" w:cs="Arial"/>
            </w:rPr>
            <w:t>Folha nº __________</w:t>
          </w:r>
        </w:p>
        <w:p w14:paraId="608AAFDA" w14:textId="4FFB3681" w:rsidR="004A0C29" w:rsidRPr="00315B13" w:rsidRDefault="004A0C29" w:rsidP="004A0C29">
          <w:pPr>
            <w:spacing w:after="0" w:line="276" w:lineRule="auto"/>
            <w:rPr>
              <w:rFonts w:ascii="Arial" w:hAnsi="Arial" w:cs="Arial"/>
            </w:rPr>
          </w:pPr>
          <w:r w:rsidRPr="00315B13">
            <w:rPr>
              <w:rFonts w:ascii="Arial" w:hAnsi="Arial" w:cs="Arial"/>
            </w:rPr>
            <w:t xml:space="preserve">Processo nº </w:t>
          </w:r>
          <w:r w:rsidR="00E503E1">
            <w:rPr>
              <w:rFonts w:ascii="Arial" w:hAnsi="Arial" w:cs="Arial"/>
            </w:rPr>
            <w:t>259/2025</w:t>
          </w:r>
        </w:p>
        <w:p w14:paraId="43892A9E" w14:textId="7366C668" w:rsidR="004A0C29" w:rsidRDefault="004A0C29" w:rsidP="00873804">
          <w:pPr>
            <w:spacing w:after="0" w:line="276" w:lineRule="auto"/>
          </w:pPr>
          <w:r w:rsidRPr="00315B13">
            <w:rPr>
              <w:rFonts w:ascii="Arial" w:hAnsi="Arial" w:cs="Arial"/>
            </w:rPr>
            <w:t xml:space="preserve">Servidor: </w:t>
          </w:r>
        </w:p>
      </w:tc>
    </w:tr>
  </w:tbl>
  <w:p w14:paraId="5EECD7CB" w14:textId="47B57AD5" w:rsidR="008C1DBA" w:rsidRPr="004A0C29" w:rsidRDefault="004A0C29" w:rsidP="004A0C29">
    <w:pPr>
      <w:pStyle w:val="NormalWeb"/>
      <w:tabs>
        <w:tab w:val="left" w:pos="2625"/>
      </w:tabs>
    </w:pPr>
    <w:r w:rsidRPr="00B1587C">
      <w:rPr>
        <w:noProof/>
      </w:rPr>
      <w:drawing>
        <wp:anchor distT="0" distB="0" distL="114300" distR="114300" simplePos="0" relativeHeight="251659264" behindDoc="0" locked="0" layoutInCell="1" allowOverlap="1" wp14:anchorId="2FFA6E11" wp14:editId="2B856FCA">
          <wp:simplePos x="0" y="0"/>
          <wp:positionH relativeFrom="column">
            <wp:posOffset>-175260</wp:posOffset>
          </wp:positionH>
          <wp:positionV relativeFrom="paragraph">
            <wp:posOffset>34290</wp:posOffset>
          </wp:positionV>
          <wp:extent cx="4571365" cy="671830"/>
          <wp:effectExtent l="0" t="0" r="635" b="0"/>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a:picLocks noChangeAspect="1" noChangeArrowheads="1"/>
                  </pic:cNvPicPr>
                </pic:nvPicPr>
                <pic:blipFill rotWithShape="1">
                  <a:blip r:embed="rId1">
                    <a:extLst>
                      <a:ext uri="{28A0092B-C50C-407E-A947-70E740481C1C}">
                        <a14:useLocalDpi xmlns:a14="http://schemas.microsoft.com/office/drawing/2010/main" val="0"/>
                      </a:ext>
                    </a:extLst>
                  </a:blip>
                  <a:srcRect t="12" b="12"/>
                  <a:stretch/>
                </pic:blipFill>
                <pic:spPr bwMode="auto">
                  <a:xfrm>
                    <a:off x="0" y="0"/>
                    <a:ext cx="4571365" cy="67183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E7035"/>
    <w:multiLevelType w:val="hybridMultilevel"/>
    <w:tmpl w:val="EF52B2F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08B35C39"/>
    <w:multiLevelType w:val="hybridMultilevel"/>
    <w:tmpl w:val="9C420D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F50551"/>
    <w:multiLevelType w:val="hybridMultilevel"/>
    <w:tmpl w:val="5B4858B4"/>
    <w:lvl w:ilvl="0" w:tplc="04160005">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3" w15:restartNumberingAfterBreak="0">
    <w:nsid w:val="0BF84FE6"/>
    <w:multiLevelType w:val="hybridMultilevel"/>
    <w:tmpl w:val="9C420DEE"/>
    <w:lvl w:ilvl="0" w:tplc="612E9BA6">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401CBA"/>
    <w:multiLevelType w:val="hybridMultilevel"/>
    <w:tmpl w:val="6EC6FE6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138349DF"/>
    <w:multiLevelType w:val="hybridMultilevel"/>
    <w:tmpl w:val="8B98A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9574A8B"/>
    <w:multiLevelType w:val="hybridMultilevel"/>
    <w:tmpl w:val="047664C2"/>
    <w:lvl w:ilvl="0" w:tplc="8C3AFABE">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51F4E9E"/>
    <w:multiLevelType w:val="hybridMultilevel"/>
    <w:tmpl w:val="0044AFAE"/>
    <w:lvl w:ilvl="0" w:tplc="9BC4535A">
      <w:start w:val="1"/>
      <w:numFmt w:val="lowerLetter"/>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9" w15:restartNumberingAfterBreak="0">
    <w:nsid w:val="3A451938"/>
    <w:multiLevelType w:val="hybridMultilevel"/>
    <w:tmpl w:val="7194B5CE"/>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0" w15:restartNumberingAfterBreak="0">
    <w:nsid w:val="3C04293D"/>
    <w:multiLevelType w:val="multilevel"/>
    <w:tmpl w:val="253A7D94"/>
    <w:lvl w:ilvl="0">
      <w:start w:val="10"/>
      <w:numFmt w:val="decimal"/>
      <w:lvlText w:val="%1."/>
      <w:lvlJc w:val="left"/>
      <w:pPr>
        <w:ind w:left="480" w:hanging="48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44B47D38"/>
    <w:multiLevelType w:val="hybridMultilevel"/>
    <w:tmpl w:val="9B581944"/>
    <w:lvl w:ilvl="0" w:tplc="A1B41212">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79434E2"/>
    <w:multiLevelType w:val="multilevel"/>
    <w:tmpl w:val="4288B7E2"/>
    <w:lvl w:ilvl="0">
      <w:start w:val="1"/>
      <w:numFmt w:val="decimal"/>
      <w:lvlText w:val="%1."/>
      <w:lvlJc w:val="left"/>
      <w:pPr>
        <w:ind w:left="1174" w:hanging="360"/>
      </w:pPr>
    </w:lvl>
    <w:lvl w:ilvl="1">
      <w:start w:val="1"/>
      <w:numFmt w:val="decimal"/>
      <w:isLgl/>
      <w:lvlText w:val="%1.%2."/>
      <w:lvlJc w:val="left"/>
      <w:pPr>
        <w:ind w:left="1534" w:hanging="720"/>
      </w:pPr>
      <w:rPr>
        <w:rFonts w:ascii="Arial" w:hAnsi="Arial" w:cs="Arial" w:hint="default"/>
        <w:b w:val="0"/>
      </w:rPr>
    </w:lvl>
    <w:lvl w:ilvl="2">
      <w:start w:val="1"/>
      <w:numFmt w:val="decimal"/>
      <w:isLgl/>
      <w:lvlText w:val="%1.%2.%3."/>
      <w:lvlJc w:val="left"/>
      <w:pPr>
        <w:ind w:left="1534" w:hanging="720"/>
      </w:pPr>
      <w:rPr>
        <w:rFonts w:hint="default"/>
        <w:b w:val="0"/>
      </w:rPr>
    </w:lvl>
    <w:lvl w:ilvl="3">
      <w:start w:val="1"/>
      <w:numFmt w:val="decimal"/>
      <w:isLgl/>
      <w:lvlText w:val="%1.%2.%3.%4."/>
      <w:lvlJc w:val="left"/>
      <w:pPr>
        <w:ind w:left="1894" w:hanging="1080"/>
      </w:pPr>
      <w:rPr>
        <w:rFonts w:hint="default"/>
      </w:rPr>
    </w:lvl>
    <w:lvl w:ilvl="4">
      <w:start w:val="1"/>
      <w:numFmt w:val="decimal"/>
      <w:isLgl/>
      <w:lvlText w:val="%1.%2.%3.%4.%5."/>
      <w:lvlJc w:val="left"/>
      <w:pPr>
        <w:ind w:left="1894" w:hanging="1080"/>
      </w:pPr>
      <w:rPr>
        <w:rFonts w:hint="default"/>
      </w:rPr>
    </w:lvl>
    <w:lvl w:ilvl="5">
      <w:start w:val="1"/>
      <w:numFmt w:val="decimal"/>
      <w:isLgl/>
      <w:lvlText w:val="%1.%2.%3.%4.%5.%6."/>
      <w:lvlJc w:val="left"/>
      <w:pPr>
        <w:ind w:left="2254" w:hanging="1440"/>
      </w:pPr>
      <w:rPr>
        <w:rFonts w:hint="default"/>
      </w:rPr>
    </w:lvl>
    <w:lvl w:ilvl="6">
      <w:start w:val="1"/>
      <w:numFmt w:val="decimal"/>
      <w:isLgl/>
      <w:lvlText w:val="%1.%2.%3.%4.%5.%6.%7."/>
      <w:lvlJc w:val="left"/>
      <w:pPr>
        <w:ind w:left="2254" w:hanging="1440"/>
      </w:pPr>
      <w:rPr>
        <w:rFonts w:hint="default"/>
      </w:rPr>
    </w:lvl>
    <w:lvl w:ilvl="7">
      <w:start w:val="1"/>
      <w:numFmt w:val="decimal"/>
      <w:isLgl/>
      <w:lvlText w:val="%1.%2.%3.%4.%5.%6.%7.%8."/>
      <w:lvlJc w:val="left"/>
      <w:pPr>
        <w:ind w:left="2614" w:hanging="1800"/>
      </w:pPr>
      <w:rPr>
        <w:rFonts w:hint="default"/>
      </w:rPr>
    </w:lvl>
    <w:lvl w:ilvl="8">
      <w:start w:val="1"/>
      <w:numFmt w:val="decimal"/>
      <w:isLgl/>
      <w:lvlText w:val="%1.%2.%3.%4.%5.%6.%7.%8.%9."/>
      <w:lvlJc w:val="left"/>
      <w:pPr>
        <w:ind w:left="2614" w:hanging="1800"/>
      </w:pPr>
      <w:rPr>
        <w:rFonts w:hint="default"/>
      </w:rPr>
    </w:lvl>
  </w:abstractNum>
  <w:abstractNum w:abstractNumId="13" w15:restartNumberingAfterBreak="0">
    <w:nsid w:val="496317A0"/>
    <w:multiLevelType w:val="hybridMultilevel"/>
    <w:tmpl w:val="568A6EBC"/>
    <w:lvl w:ilvl="0" w:tplc="6366CF82">
      <w:start w:val="2"/>
      <w:numFmt w:val="decimal"/>
      <w:lvlText w:val="%1.2"/>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3884150"/>
    <w:multiLevelType w:val="hybridMultilevel"/>
    <w:tmpl w:val="9C48EBE6"/>
    <w:lvl w:ilvl="0" w:tplc="04160005">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5" w15:restartNumberingAfterBreak="0">
    <w:nsid w:val="58712B5C"/>
    <w:multiLevelType w:val="hybridMultilevel"/>
    <w:tmpl w:val="2E98ED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A1239D5"/>
    <w:multiLevelType w:val="multilevel"/>
    <w:tmpl w:val="85E060F6"/>
    <w:lvl w:ilvl="0">
      <w:start w:val="1"/>
      <w:numFmt w:val="decimal"/>
      <w:lvlText w:val="%1."/>
      <w:lvlJc w:val="left"/>
      <w:pPr>
        <w:ind w:left="1174" w:hanging="360"/>
      </w:pPr>
    </w:lvl>
    <w:lvl w:ilvl="1">
      <w:start w:val="1"/>
      <w:numFmt w:val="decimal"/>
      <w:isLgl/>
      <w:lvlText w:val="%1.%2."/>
      <w:lvlJc w:val="left"/>
      <w:pPr>
        <w:ind w:left="1534" w:hanging="720"/>
      </w:pPr>
      <w:rPr>
        <w:rFonts w:hint="default"/>
      </w:rPr>
    </w:lvl>
    <w:lvl w:ilvl="2">
      <w:start w:val="1"/>
      <w:numFmt w:val="decimal"/>
      <w:isLgl/>
      <w:lvlText w:val="%1.%2.%3."/>
      <w:lvlJc w:val="left"/>
      <w:pPr>
        <w:ind w:left="1534" w:hanging="720"/>
      </w:pPr>
      <w:rPr>
        <w:rFonts w:hint="default"/>
      </w:rPr>
    </w:lvl>
    <w:lvl w:ilvl="3">
      <w:start w:val="1"/>
      <w:numFmt w:val="decimal"/>
      <w:isLgl/>
      <w:lvlText w:val="%1.%2.%3.%4."/>
      <w:lvlJc w:val="left"/>
      <w:pPr>
        <w:ind w:left="1894" w:hanging="1080"/>
      </w:pPr>
      <w:rPr>
        <w:rFonts w:hint="default"/>
      </w:rPr>
    </w:lvl>
    <w:lvl w:ilvl="4">
      <w:start w:val="1"/>
      <w:numFmt w:val="decimal"/>
      <w:isLgl/>
      <w:lvlText w:val="%1.%2.%3.%4.%5."/>
      <w:lvlJc w:val="left"/>
      <w:pPr>
        <w:ind w:left="1894" w:hanging="1080"/>
      </w:pPr>
      <w:rPr>
        <w:rFonts w:hint="default"/>
      </w:rPr>
    </w:lvl>
    <w:lvl w:ilvl="5">
      <w:start w:val="1"/>
      <w:numFmt w:val="decimal"/>
      <w:isLgl/>
      <w:lvlText w:val="%1.%2.%3.%4.%5.%6."/>
      <w:lvlJc w:val="left"/>
      <w:pPr>
        <w:ind w:left="2254" w:hanging="1440"/>
      </w:pPr>
      <w:rPr>
        <w:rFonts w:hint="default"/>
      </w:rPr>
    </w:lvl>
    <w:lvl w:ilvl="6">
      <w:start w:val="1"/>
      <w:numFmt w:val="decimal"/>
      <w:isLgl/>
      <w:lvlText w:val="%1.%2.%3.%4.%5.%6.%7."/>
      <w:lvlJc w:val="left"/>
      <w:pPr>
        <w:ind w:left="2254" w:hanging="1440"/>
      </w:pPr>
      <w:rPr>
        <w:rFonts w:hint="default"/>
      </w:rPr>
    </w:lvl>
    <w:lvl w:ilvl="7">
      <w:start w:val="1"/>
      <w:numFmt w:val="decimal"/>
      <w:isLgl/>
      <w:lvlText w:val="%1.%2.%3.%4.%5.%6.%7.%8."/>
      <w:lvlJc w:val="left"/>
      <w:pPr>
        <w:ind w:left="2614" w:hanging="1800"/>
      </w:pPr>
      <w:rPr>
        <w:rFonts w:hint="default"/>
      </w:rPr>
    </w:lvl>
    <w:lvl w:ilvl="8">
      <w:start w:val="1"/>
      <w:numFmt w:val="decimal"/>
      <w:isLgl/>
      <w:lvlText w:val="%1.%2.%3.%4.%5.%6.%7.%8.%9."/>
      <w:lvlJc w:val="left"/>
      <w:pPr>
        <w:ind w:left="2614" w:hanging="1800"/>
      </w:pPr>
      <w:rPr>
        <w:rFonts w:hint="default"/>
      </w:rPr>
    </w:lvl>
  </w:abstractNum>
  <w:abstractNum w:abstractNumId="17" w15:restartNumberingAfterBreak="0">
    <w:nsid w:val="5ECD27C9"/>
    <w:multiLevelType w:val="multilevel"/>
    <w:tmpl w:val="5AA6FA06"/>
    <w:lvl w:ilvl="0">
      <w:start w:val="1"/>
      <w:numFmt w:val="decimal"/>
      <w:lvlText w:val="%1."/>
      <w:lvlJc w:val="left"/>
      <w:pPr>
        <w:ind w:left="1174" w:hanging="360"/>
      </w:pPr>
      <w:rPr>
        <w:rFonts w:hint="default"/>
      </w:rPr>
    </w:lvl>
    <w:lvl w:ilvl="1">
      <w:start w:val="1"/>
      <w:numFmt w:val="decimal"/>
      <w:isLgl/>
      <w:lvlText w:val="%1.%2."/>
      <w:lvlJc w:val="left"/>
      <w:pPr>
        <w:ind w:left="1534" w:hanging="720"/>
      </w:pPr>
      <w:rPr>
        <w:rFonts w:ascii="Arial" w:hAnsi="Arial" w:cs="Arial" w:hint="default"/>
        <w:b w:val="0"/>
      </w:rPr>
    </w:lvl>
    <w:lvl w:ilvl="2">
      <w:start w:val="1"/>
      <w:numFmt w:val="decimal"/>
      <w:isLgl/>
      <w:lvlText w:val="%1.%2.%3."/>
      <w:lvlJc w:val="left"/>
      <w:pPr>
        <w:ind w:left="1534" w:hanging="720"/>
      </w:pPr>
      <w:rPr>
        <w:rFonts w:hint="default"/>
        <w:b w:val="0"/>
      </w:rPr>
    </w:lvl>
    <w:lvl w:ilvl="3">
      <w:start w:val="1"/>
      <w:numFmt w:val="decimal"/>
      <w:isLgl/>
      <w:lvlText w:val="%1.%2.%3.%4."/>
      <w:lvlJc w:val="left"/>
      <w:pPr>
        <w:ind w:left="1894" w:hanging="1080"/>
      </w:pPr>
      <w:rPr>
        <w:rFonts w:hint="default"/>
      </w:rPr>
    </w:lvl>
    <w:lvl w:ilvl="4">
      <w:start w:val="1"/>
      <w:numFmt w:val="decimal"/>
      <w:isLgl/>
      <w:lvlText w:val="%1.%2.%3.%4.%5."/>
      <w:lvlJc w:val="left"/>
      <w:pPr>
        <w:ind w:left="1894" w:hanging="1080"/>
      </w:pPr>
      <w:rPr>
        <w:rFonts w:hint="default"/>
      </w:rPr>
    </w:lvl>
    <w:lvl w:ilvl="5">
      <w:start w:val="1"/>
      <w:numFmt w:val="decimal"/>
      <w:isLgl/>
      <w:lvlText w:val="%1.%2.%3.%4.%5.%6."/>
      <w:lvlJc w:val="left"/>
      <w:pPr>
        <w:ind w:left="2254" w:hanging="1440"/>
      </w:pPr>
      <w:rPr>
        <w:rFonts w:hint="default"/>
      </w:rPr>
    </w:lvl>
    <w:lvl w:ilvl="6">
      <w:start w:val="1"/>
      <w:numFmt w:val="decimal"/>
      <w:isLgl/>
      <w:lvlText w:val="%1.%2.%3.%4.%5.%6.%7."/>
      <w:lvlJc w:val="left"/>
      <w:pPr>
        <w:ind w:left="2254" w:hanging="1440"/>
      </w:pPr>
      <w:rPr>
        <w:rFonts w:hint="default"/>
      </w:rPr>
    </w:lvl>
    <w:lvl w:ilvl="7">
      <w:start w:val="1"/>
      <w:numFmt w:val="decimal"/>
      <w:isLgl/>
      <w:lvlText w:val="%1.%2.%3.%4.%5.%6.%7.%8."/>
      <w:lvlJc w:val="left"/>
      <w:pPr>
        <w:ind w:left="2614" w:hanging="1800"/>
      </w:pPr>
      <w:rPr>
        <w:rFonts w:hint="default"/>
      </w:rPr>
    </w:lvl>
    <w:lvl w:ilvl="8">
      <w:start w:val="1"/>
      <w:numFmt w:val="decimal"/>
      <w:isLgl/>
      <w:lvlText w:val="%1.%2.%3.%4.%5.%6.%7.%8.%9."/>
      <w:lvlJc w:val="left"/>
      <w:pPr>
        <w:ind w:left="2614" w:hanging="1800"/>
      </w:pPr>
      <w:rPr>
        <w:rFonts w:hint="default"/>
      </w:rPr>
    </w:lvl>
  </w:abstractNum>
  <w:abstractNum w:abstractNumId="18" w15:restartNumberingAfterBreak="0">
    <w:nsid w:val="63B43020"/>
    <w:multiLevelType w:val="hybridMultilevel"/>
    <w:tmpl w:val="AC908F04"/>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9" w15:restartNumberingAfterBreak="0">
    <w:nsid w:val="71CE2B38"/>
    <w:multiLevelType w:val="hybridMultilevel"/>
    <w:tmpl w:val="EEEA3A92"/>
    <w:lvl w:ilvl="0" w:tplc="08F856C4">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23F2146"/>
    <w:multiLevelType w:val="hybridMultilevel"/>
    <w:tmpl w:val="30080B80"/>
    <w:lvl w:ilvl="0" w:tplc="930837AC">
      <w:start w:val="2"/>
      <w:numFmt w:val="decimal"/>
      <w:lvlText w:val="%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44D0DE9"/>
    <w:multiLevelType w:val="hybridMultilevel"/>
    <w:tmpl w:val="6FB2A0B4"/>
    <w:lvl w:ilvl="0" w:tplc="90184DD6">
      <w:start w:val="2"/>
      <w:numFmt w:val="decimal"/>
      <w:lvlText w:val="%1.3"/>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50228C0"/>
    <w:multiLevelType w:val="hybridMultilevel"/>
    <w:tmpl w:val="047664C2"/>
    <w:lvl w:ilvl="0" w:tplc="FFFFFFFF">
      <w:start w:val="7"/>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ABB1A43"/>
    <w:multiLevelType w:val="hybridMultilevel"/>
    <w:tmpl w:val="6D748CE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23"/>
  </w:num>
  <w:num w:numId="3">
    <w:abstractNumId w:val="14"/>
  </w:num>
  <w:num w:numId="4">
    <w:abstractNumId w:val="2"/>
  </w:num>
  <w:num w:numId="5">
    <w:abstractNumId w:val="18"/>
  </w:num>
  <w:num w:numId="6">
    <w:abstractNumId w:val="11"/>
  </w:num>
  <w:num w:numId="7">
    <w:abstractNumId w:val="1"/>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22"/>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5"/>
  </w:num>
  <w:num w:numId="16">
    <w:abstractNumId w:val="19"/>
  </w:num>
  <w:num w:numId="17">
    <w:abstractNumId w:val="17"/>
  </w:num>
  <w:num w:numId="18">
    <w:abstractNumId w:val="16"/>
  </w:num>
  <w:num w:numId="19">
    <w:abstractNumId w:val="9"/>
  </w:num>
  <w:num w:numId="20">
    <w:abstractNumId w:val="20"/>
  </w:num>
  <w:num w:numId="21">
    <w:abstractNumId w:val="13"/>
  </w:num>
  <w:num w:numId="22">
    <w:abstractNumId w:val="21"/>
  </w:num>
  <w:num w:numId="23">
    <w:abstractNumId w:val="8"/>
  </w:num>
  <w:num w:numId="24">
    <w:abstractNumId w:val="10"/>
  </w:num>
  <w:num w:numId="25">
    <w:abstractNumId w:val="0"/>
  </w:num>
  <w:num w:numId="26">
    <w:abstractNumId w:val="12"/>
  </w:num>
  <w:num w:numId="2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Otavio Oliveira Medeiros">
    <w15:presenceInfo w15:providerId="None" w15:userId="Otavio Oliveira Medeiro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AA8"/>
    <w:rsid w:val="00011C97"/>
    <w:rsid w:val="000161DE"/>
    <w:rsid w:val="00023E00"/>
    <w:rsid w:val="000247C9"/>
    <w:rsid w:val="000264B9"/>
    <w:rsid w:val="00026C73"/>
    <w:rsid w:val="00032C5E"/>
    <w:rsid w:val="00040F0A"/>
    <w:rsid w:val="0005106F"/>
    <w:rsid w:val="0006332A"/>
    <w:rsid w:val="00064C4B"/>
    <w:rsid w:val="000747B6"/>
    <w:rsid w:val="0008037F"/>
    <w:rsid w:val="000908E7"/>
    <w:rsid w:val="00095396"/>
    <w:rsid w:val="00095427"/>
    <w:rsid w:val="000C0304"/>
    <w:rsid w:val="000C106D"/>
    <w:rsid w:val="000C5CEF"/>
    <w:rsid w:val="000E2237"/>
    <w:rsid w:val="000E2577"/>
    <w:rsid w:val="000E7E6A"/>
    <w:rsid w:val="000F7696"/>
    <w:rsid w:val="00105ADE"/>
    <w:rsid w:val="001111EF"/>
    <w:rsid w:val="00120335"/>
    <w:rsid w:val="00131A49"/>
    <w:rsid w:val="00131BC9"/>
    <w:rsid w:val="0013504F"/>
    <w:rsid w:val="00136D08"/>
    <w:rsid w:val="00156132"/>
    <w:rsid w:val="00164F5F"/>
    <w:rsid w:val="00173BA3"/>
    <w:rsid w:val="00174C76"/>
    <w:rsid w:val="001A7CE3"/>
    <w:rsid w:val="001B255C"/>
    <w:rsid w:val="001D0820"/>
    <w:rsid w:val="001D65D2"/>
    <w:rsid w:val="001E7A21"/>
    <w:rsid w:val="001F0E73"/>
    <w:rsid w:val="001F6C42"/>
    <w:rsid w:val="00204F06"/>
    <w:rsid w:val="002147A4"/>
    <w:rsid w:val="00214FD0"/>
    <w:rsid w:val="0022422E"/>
    <w:rsid w:val="0025181B"/>
    <w:rsid w:val="00257D03"/>
    <w:rsid w:val="00267B0B"/>
    <w:rsid w:val="00280017"/>
    <w:rsid w:val="0029249A"/>
    <w:rsid w:val="00295DA5"/>
    <w:rsid w:val="002A113C"/>
    <w:rsid w:val="002A2B90"/>
    <w:rsid w:val="002B0DA7"/>
    <w:rsid w:val="002B54E4"/>
    <w:rsid w:val="002C2D8F"/>
    <w:rsid w:val="002D1C0F"/>
    <w:rsid w:val="002D74D5"/>
    <w:rsid w:val="002E5C4A"/>
    <w:rsid w:val="002F3F18"/>
    <w:rsid w:val="002F6910"/>
    <w:rsid w:val="0030197B"/>
    <w:rsid w:val="00301F56"/>
    <w:rsid w:val="0030788F"/>
    <w:rsid w:val="00324439"/>
    <w:rsid w:val="00332C3D"/>
    <w:rsid w:val="003522AE"/>
    <w:rsid w:val="00352E1A"/>
    <w:rsid w:val="00354072"/>
    <w:rsid w:val="0036629F"/>
    <w:rsid w:val="003757A4"/>
    <w:rsid w:val="003A1EE8"/>
    <w:rsid w:val="003A370F"/>
    <w:rsid w:val="003A7D72"/>
    <w:rsid w:val="003B2038"/>
    <w:rsid w:val="003B4134"/>
    <w:rsid w:val="003B7B09"/>
    <w:rsid w:val="003C01FA"/>
    <w:rsid w:val="003C551C"/>
    <w:rsid w:val="004062B9"/>
    <w:rsid w:val="00425899"/>
    <w:rsid w:val="004304AB"/>
    <w:rsid w:val="00432D45"/>
    <w:rsid w:val="00434C21"/>
    <w:rsid w:val="00436AEF"/>
    <w:rsid w:val="00446A04"/>
    <w:rsid w:val="00455B29"/>
    <w:rsid w:val="00456588"/>
    <w:rsid w:val="00463AEB"/>
    <w:rsid w:val="00477508"/>
    <w:rsid w:val="004844BF"/>
    <w:rsid w:val="00490B06"/>
    <w:rsid w:val="004940EF"/>
    <w:rsid w:val="0049550E"/>
    <w:rsid w:val="004A0C29"/>
    <w:rsid w:val="004A7195"/>
    <w:rsid w:val="004B3484"/>
    <w:rsid w:val="004B6087"/>
    <w:rsid w:val="004C63E6"/>
    <w:rsid w:val="004D4880"/>
    <w:rsid w:val="004E60F0"/>
    <w:rsid w:val="004E7930"/>
    <w:rsid w:val="004E7CF4"/>
    <w:rsid w:val="00505E3A"/>
    <w:rsid w:val="00517583"/>
    <w:rsid w:val="00517A9E"/>
    <w:rsid w:val="00521578"/>
    <w:rsid w:val="00527390"/>
    <w:rsid w:val="00540A71"/>
    <w:rsid w:val="00541927"/>
    <w:rsid w:val="00544EBC"/>
    <w:rsid w:val="00546132"/>
    <w:rsid w:val="00550ED8"/>
    <w:rsid w:val="00563A6B"/>
    <w:rsid w:val="005666C2"/>
    <w:rsid w:val="0058119B"/>
    <w:rsid w:val="00581787"/>
    <w:rsid w:val="005A2AE4"/>
    <w:rsid w:val="005A53E9"/>
    <w:rsid w:val="005A7033"/>
    <w:rsid w:val="005B17D2"/>
    <w:rsid w:val="005B6C1E"/>
    <w:rsid w:val="005C5BCA"/>
    <w:rsid w:val="005C6F18"/>
    <w:rsid w:val="005E0A99"/>
    <w:rsid w:val="00603063"/>
    <w:rsid w:val="00621505"/>
    <w:rsid w:val="0063320B"/>
    <w:rsid w:val="00640C11"/>
    <w:rsid w:val="00640C88"/>
    <w:rsid w:val="00676AA8"/>
    <w:rsid w:val="006871DB"/>
    <w:rsid w:val="00691EB8"/>
    <w:rsid w:val="0069229C"/>
    <w:rsid w:val="00695755"/>
    <w:rsid w:val="006A7FF2"/>
    <w:rsid w:val="006B6255"/>
    <w:rsid w:val="006B6BD5"/>
    <w:rsid w:val="006B7DAB"/>
    <w:rsid w:val="006C4A9A"/>
    <w:rsid w:val="006D2819"/>
    <w:rsid w:val="006E056F"/>
    <w:rsid w:val="006E2172"/>
    <w:rsid w:val="006F0B98"/>
    <w:rsid w:val="0070020A"/>
    <w:rsid w:val="00717271"/>
    <w:rsid w:val="00733C3A"/>
    <w:rsid w:val="007371B3"/>
    <w:rsid w:val="00743C3E"/>
    <w:rsid w:val="007471C6"/>
    <w:rsid w:val="00766640"/>
    <w:rsid w:val="007722C1"/>
    <w:rsid w:val="0077571D"/>
    <w:rsid w:val="00780CE0"/>
    <w:rsid w:val="00782991"/>
    <w:rsid w:val="007A027B"/>
    <w:rsid w:val="007A0807"/>
    <w:rsid w:val="007B65F2"/>
    <w:rsid w:val="007B73C4"/>
    <w:rsid w:val="007C4F3D"/>
    <w:rsid w:val="007D3C05"/>
    <w:rsid w:val="007D59EE"/>
    <w:rsid w:val="007E2DC2"/>
    <w:rsid w:val="007F023C"/>
    <w:rsid w:val="00805FDC"/>
    <w:rsid w:val="0081123F"/>
    <w:rsid w:val="00816A9A"/>
    <w:rsid w:val="00825D52"/>
    <w:rsid w:val="00830CB6"/>
    <w:rsid w:val="00833050"/>
    <w:rsid w:val="008408A5"/>
    <w:rsid w:val="00863E30"/>
    <w:rsid w:val="00873804"/>
    <w:rsid w:val="008810AB"/>
    <w:rsid w:val="00886759"/>
    <w:rsid w:val="00890571"/>
    <w:rsid w:val="00892BB7"/>
    <w:rsid w:val="0089401C"/>
    <w:rsid w:val="008B03EE"/>
    <w:rsid w:val="008B6922"/>
    <w:rsid w:val="008C1DBA"/>
    <w:rsid w:val="008C3794"/>
    <w:rsid w:val="008D1088"/>
    <w:rsid w:val="008D58C4"/>
    <w:rsid w:val="008E3028"/>
    <w:rsid w:val="008E5507"/>
    <w:rsid w:val="008F03AF"/>
    <w:rsid w:val="008F2C0D"/>
    <w:rsid w:val="008F3573"/>
    <w:rsid w:val="009024EC"/>
    <w:rsid w:val="00903E6A"/>
    <w:rsid w:val="009063FA"/>
    <w:rsid w:val="00910D28"/>
    <w:rsid w:val="00911A0D"/>
    <w:rsid w:val="00913185"/>
    <w:rsid w:val="00952A9D"/>
    <w:rsid w:val="00955421"/>
    <w:rsid w:val="00955DDC"/>
    <w:rsid w:val="00962A98"/>
    <w:rsid w:val="0096741C"/>
    <w:rsid w:val="00980A55"/>
    <w:rsid w:val="009A23D0"/>
    <w:rsid w:val="009A6862"/>
    <w:rsid w:val="009A7389"/>
    <w:rsid w:val="009C44CB"/>
    <w:rsid w:val="009C63D8"/>
    <w:rsid w:val="009C7E92"/>
    <w:rsid w:val="00A009B3"/>
    <w:rsid w:val="00A0702F"/>
    <w:rsid w:val="00A1488D"/>
    <w:rsid w:val="00A15D28"/>
    <w:rsid w:val="00A21A8C"/>
    <w:rsid w:val="00A21EE1"/>
    <w:rsid w:val="00A26E7A"/>
    <w:rsid w:val="00A4066C"/>
    <w:rsid w:val="00A44AF0"/>
    <w:rsid w:val="00A70ED9"/>
    <w:rsid w:val="00A71302"/>
    <w:rsid w:val="00A74DAA"/>
    <w:rsid w:val="00A76843"/>
    <w:rsid w:val="00A77ABB"/>
    <w:rsid w:val="00A77D93"/>
    <w:rsid w:val="00A83389"/>
    <w:rsid w:val="00A85DC2"/>
    <w:rsid w:val="00A9534D"/>
    <w:rsid w:val="00AA147F"/>
    <w:rsid w:val="00AA2AC4"/>
    <w:rsid w:val="00AA4A80"/>
    <w:rsid w:val="00AA59C0"/>
    <w:rsid w:val="00AA5B6F"/>
    <w:rsid w:val="00AB7F41"/>
    <w:rsid w:val="00AC1676"/>
    <w:rsid w:val="00AC27E0"/>
    <w:rsid w:val="00AC78EB"/>
    <w:rsid w:val="00AD0291"/>
    <w:rsid w:val="00AD5932"/>
    <w:rsid w:val="00AD5CF9"/>
    <w:rsid w:val="00AF5371"/>
    <w:rsid w:val="00AF71D2"/>
    <w:rsid w:val="00B064DB"/>
    <w:rsid w:val="00B15C27"/>
    <w:rsid w:val="00B248A0"/>
    <w:rsid w:val="00B35347"/>
    <w:rsid w:val="00B41D68"/>
    <w:rsid w:val="00B4200C"/>
    <w:rsid w:val="00B43629"/>
    <w:rsid w:val="00B67F0B"/>
    <w:rsid w:val="00B83D63"/>
    <w:rsid w:val="00B87714"/>
    <w:rsid w:val="00B90124"/>
    <w:rsid w:val="00B9241A"/>
    <w:rsid w:val="00BC3302"/>
    <w:rsid w:val="00BC501C"/>
    <w:rsid w:val="00BD7B92"/>
    <w:rsid w:val="00BE1858"/>
    <w:rsid w:val="00BE6D44"/>
    <w:rsid w:val="00BF216C"/>
    <w:rsid w:val="00C02B8A"/>
    <w:rsid w:val="00C04860"/>
    <w:rsid w:val="00C31D75"/>
    <w:rsid w:val="00C33A08"/>
    <w:rsid w:val="00C42011"/>
    <w:rsid w:val="00C522FA"/>
    <w:rsid w:val="00C53C15"/>
    <w:rsid w:val="00C54CF2"/>
    <w:rsid w:val="00C613DD"/>
    <w:rsid w:val="00C64F4D"/>
    <w:rsid w:val="00C760CB"/>
    <w:rsid w:val="00C77068"/>
    <w:rsid w:val="00C7710B"/>
    <w:rsid w:val="00C83744"/>
    <w:rsid w:val="00CA6685"/>
    <w:rsid w:val="00CB42DA"/>
    <w:rsid w:val="00CD5484"/>
    <w:rsid w:val="00CE5F73"/>
    <w:rsid w:val="00D07390"/>
    <w:rsid w:val="00D12E63"/>
    <w:rsid w:val="00D16309"/>
    <w:rsid w:val="00D21285"/>
    <w:rsid w:val="00D25F8F"/>
    <w:rsid w:val="00D37F66"/>
    <w:rsid w:val="00D60689"/>
    <w:rsid w:val="00D75637"/>
    <w:rsid w:val="00D85950"/>
    <w:rsid w:val="00D90B88"/>
    <w:rsid w:val="00D92A87"/>
    <w:rsid w:val="00D979F9"/>
    <w:rsid w:val="00DA495F"/>
    <w:rsid w:val="00DA552D"/>
    <w:rsid w:val="00DC03D7"/>
    <w:rsid w:val="00DC1BF6"/>
    <w:rsid w:val="00DD644C"/>
    <w:rsid w:val="00DE76F1"/>
    <w:rsid w:val="00DF7DB1"/>
    <w:rsid w:val="00E06CA1"/>
    <w:rsid w:val="00E07D95"/>
    <w:rsid w:val="00E159F3"/>
    <w:rsid w:val="00E22082"/>
    <w:rsid w:val="00E34DCF"/>
    <w:rsid w:val="00E503E1"/>
    <w:rsid w:val="00E622A4"/>
    <w:rsid w:val="00E737A2"/>
    <w:rsid w:val="00E75615"/>
    <w:rsid w:val="00E8088A"/>
    <w:rsid w:val="00E87ADC"/>
    <w:rsid w:val="00E96CB4"/>
    <w:rsid w:val="00EA0BBD"/>
    <w:rsid w:val="00EB26EE"/>
    <w:rsid w:val="00EB6BA6"/>
    <w:rsid w:val="00EC4A58"/>
    <w:rsid w:val="00EC5F47"/>
    <w:rsid w:val="00EE3139"/>
    <w:rsid w:val="00F00AD5"/>
    <w:rsid w:val="00F0602D"/>
    <w:rsid w:val="00F23A9A"/>
    <w:rsid w:val="00F4028A"/>
    <w:rsid w:val="00F62193"/>
    <w:rsid w:val="00F65518"/>
    <w:rsid w:val="00F72C59"/>
    <w:rsid w:val="00F746B6"/>
    <w:rsid w:val="00F74CCB"/>
    <w:rsid w:val="00F8728E"/>
    <w:rsid w:val="00F872CD"/>
    <w:rsid w:val="00F87E04"/>
    <w:rsid w:val="00FA44F5"/>
    <w:rsid w:val="00FB61D6"/>
    <w:rsid w:val="00FB6270"/>
    <w:rsid w:val="00FC79A5"/>
    <w:rsid w:val="00FD0770"/>
    <w:rsid w:val="00FD40E9"/>
    <w:rsid w:val="00FD643B"/>
    <w:rsid w:val="00FE0486"/>
    <w:rsid w:val="00FE68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720BBB"/>
  <w15:chartTrackingRefBased/>
  <w15:docId w15:val="{30A5AB93-4905-43D8-98A3-FC8929EF1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D68"/>
  </w:style>
  <w:style w:type="paragraph" w:styleId="Ttulo1">
    <w:name w:val="heading 1"/>
    <w:basedOn w:val="Normal"/>
    <w:next w:val="Normal"/>
    <w:link w:val="Ttulo1Char"/>
    <w:uiPriority w:val="9"/>
    <w:qFormat/>
    <w:rsid w:val="002A2B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4">
    <w:name w:val="heading 4"/>
    <w:basedOn w:val="Normal"/>
    <w:next w:val="Normal"/>
    <w:link w:val="Ttulo4Char"/>
    <w:qFormat/>
    <w:rsid w:val="002C2D8F"/>
    <w:pPr>
      <w:keepNext/>
      <w:spacing w:before="120" w:after="120" w:line="240" w:lineRule="auto"/>
      <w:ind w:left="425" w:right="142"/>
      <w:jc w:val="both"/>
      <w:outlineLvl w:val="3"/>
    </w:pPr>
    <w:rPr>
      <w:rFonts w:ascii="Arial" w:eastAsia="Times New Roman" w:hAnsi="Arial" w:cs="Times New Roman"/>
      <w:b/>
      <w:bCs/>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C1DB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C1DBA"/>
  </w:style>
  <w:style w:type="paragraph" w:styleId="Rodap">
    <w:name w:val="footer"/>
    <w:basedOn w:val="Normal"/>
    <w:link w:val="RodapChar"/>
    <w:uiPriority w:val="99"/>
    <w:unhideWhenUsed/>
    <w:rsid w:val="008C1DBA"/>
    <w:pPr>
      <w:tabs>
        <w:tab w:val="center" w:pos="4252"/>
        <w:tab w:val="right" w:pos="8504"/>
      </w:tabs>
      <w:spacing w:after="0" w:line="240" w:lineRule="auto"/>
    </w:pPr>
  </w:style>
  <w:style w:type="character" w:customStyle="1" w:styleId="RodapChar">
    <w:name w:val="Rodapé Char"/>
    <w:basedOn w:val="Fontepargpadro"/>
    <w:link w:val="Rodap"/>
    <w:uiPriority w:val="99"/>
    <w:rsid w:val="008C1DBA"/>
  </w:style>
  <w:style w:type="paragraph" w:customStyle="1" w:styleId="Textbody">
    <w:name w:val="Text body"/>
    <w:basedOn w:val="Normal"/>
    <w:rsid w:val="008C1DBA"/>
    <w:pPr>
      <w:widowControl w:val="0"/>
      <w:suppressAutoHyphens/>
      <w:autoSpaceDN w:val="0"/>
      <w:spacing w:after="120" w:line="240" w:lineRule="auto"/>
      <w:textAlignment w:val="baseline"/>
    </w:pPr>
    <w:rPr>
      <w:rFonts w:ascii="Times New Roman" w:eastAsia="SimSun" w:hAnsi="Times New Roman" w:cs="Tahoma"/>
      <w:kern w:val="3"/>
      <w:sz w:val="24"/>
      <w:szCs w:val="24"/>
      <w:lang w:eastAsia="zh-CN" w:bidi="hi-IN"/>
    </w:rPr>
  </w:style>
  <w:style w:type="table" w:styleId="Tabelacomgrade">
    <w:name w:val="Table Grid"/>
    <w:basedOn w:val="Tabelanormal"/>
    <w:uiPriority w:val="39"/>
    <w:rsid w:val="0005106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Texto,Segundo,PARAGRAFO,MARCADOR 2"/>
    <w:basedOn w:val="Normal"/>
    <w:link w:val="PargrafodaListaChar"/>
    <w:uiPriority w:val="34"/>
    <w:qFormat/>
    <w:rsid w:val="000E2237"/>
    <w:pPr>
      <w:ind w:left="720"/>
      <w:contextualSpacing/>
    </w:pPr>
  </w:style>
  <w:style w:type="paragraph" w:styleId="SemEspaamento">
    <w:name w:val="No Spacing"/>
    <w:uiPriority w:val="1"/>
    <w:qFormat/>
    <w:rsid w:val="00C04860"/>
    <w:pPr>
      <w:spacing w:after="0" w:line="240" w:lineRule="auto"/>
    </w:pPr>
  </w:style>
  <w:style w:type="paragraph" w:customStyle="1" w:styleId="Nivel1">
    <w:name w:val="Nivel1"/>
    <w:basedOn w:val="Ttulo1"/>
    <w:next w:val="Normal"/>
    <w:qFormat/>
    <w:rsid w:val="002A2B90"/>
    <w:pPr>
      <w:numPr>
        <w:numId w:val="8"/>
      </w:numPr>
      <w:tabs>
        <w:tab w:val="num" w:pos="360"/>
      </w:tabs>
      <w:spacing w:before="480" w:after="120" w:line="276" w:lineRule="auto"/>
      <w:ind w:left="0" w:firstLine="0"/>
      <w:jc w:val="both"/>
    </w:pPr>
    <w:rPr>
      <w:rFonts w:ascii="Arial" w:hAnsi="Arial" w:cs="Arial"/>
      <w:b/>
      <w:color w:val="000000"/>
    </w:rPr>
  </w:style>
  <w:style w:type="character" w:customStyle="1" w:styleId="Ttulo1Char">
    <w:name w:val="Título 1 Char"/>
    <w:basedOn w:val="Fontepargpadro"/>
    <w:link w:val="Ttulo1"/>
    <w:uiPriority w:val="9"/>
    <w:rsid w:val="002A2B90"/>
    <w:rPr>
      <w:rFonts w:asciiTheme="majorHAnsi" w:eastAsiaTheme="majorEastAsia" w:hAnsiTheme="majorHAnsi" w:cstheme="majorBidi"/>
      <w:color w:val="2F5496" w:themeColor="accent1" w:themeShade="BF"/>
      <w:sz w:val="32"/>
      <w:szCs w:val="32"/>
    </w:rPr>
  </w:style>
  <w:style w:type="character" w:customStyle="1" w:styleId="PargrafodaListaChar">
    <w:name w:val="Parágrafo da Lista Char"/>
    <w:aliases w:val="Texto Char,Segundo Char,PARAGRAFO Char,MARCADOR 2 Char"/>
    <w:link w:val="PargrafodaLista"/>
    <w:uiPriority w:val="1"/>
    <w:qFormat/>
    <w:rsid w:val="008B03EE"/>
  </w:style>
  <w:style w:type="paragraph" w:styleId="NormalWeb">
    <w:name w:val="Normal (Web)"/>
    <w:basedOn w:val="Normal"/>
    <w:uiPriority w:val="99"/>
    <w:unhideWhenUsed/>
    <w:rsid w:val="008B03E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4Char">
    <w:name w:val="Título 4 Char"/>
    <w:basedOn w:val="Fontepargpadro"/>
    <w:link w:val="Ttulo4"/>
    <w:rsid w:val="002C2D8F"/>
    <w:rPr>
      <w:rFonts w:ascii="Arial" w:eastAsia="Times New Roman" w:hAnsi="Arial" w:cs="Times New Roman"/>
      <w:b/>
      <w:bCs/>
      <w:szCs w:val="20"/>
      <w:lang w:eastAsia="pt-BR"/>
    </w:rPr>
  </w:style>
  <w:style w:type="paragraph" w:styleId="Corpodetexto">
    <w:name w:val="Body Text"/>
    <w:basedOn w:val="Normal"/>
    <w:link w:val="CorpodetextoChar"/>
    <w:rsid w:val="002C2D8F"/>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2C2D8F"/>
    <w:rPr>
      <w:rFonts w:ascii="Arial" w:eastAsia="Times New Roman" w:hAnsi="Arial" w:cs="Times New Roman"/>
      <w:sz w:val="24"/>
      <w:szCs w:val="20"/>
      <w:lang w:eastAsia="pt-BR"/>
    </w:rPr>
  </w:style>
  <w:style w:type="character" w:styleId="Hyperlink">
    <w:name w:val="Hyperlink"/>
    <w:basedOn w:val="Fontepargpadro"/>
    <w:uiPriority w:val="99"/>
    <w:unhideWhenUsed/>
    <w:rsid w:val="004A0C29"/>
    <w:rPr>
      <w:color w:val="0563C1" w:themeColor="hyperlink"/>
      <w:u w:val="single"/>
    </w:rPr>
  </w:style>
  <w:style w:type="table" w:customStyle="1" w:styleId="Tabelacomgrade1">
    <w:name w:val="Tabela com grade1"/>
    <w:basedOn w:val="Tabelanormal"/>
    <w:next w:val="Tabelacomgrade"/>
    <w:uiPriority w:val="39"/>
    <w:rsid w:val="004304AB"/>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490B0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90B06"/>
    <w:rPr>
      <w:rFonts w:ascii="Segoe UI" w:hAnsi="Segoe UI" w:cs="Segoe UI"/>
      <w:sz w:val="18"/>
      <w:szCs w:val="18"/>
    </w:rPr>
  </w:style>
  <w:style w:type="paragraph" w:styleId="Reviso">
    <w:name w:val="Revision"/>
    <w:hidden/>
    <w:uiPriority w:val="99"/>
    <w:semiHidden/>
    <w:rsid w:val="007D3C0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67602">
      <w:bodyDiv w:val="1"/>
      <w:marLeft w:val="0"/>
      <w:marRight w:val="0"/>
      <w:marTop w:val="0"/>
      <w:marBottom w:val="0"/>
      <w:divBdr>
        <w:top w:val="none" w:sz="0" w:space="0" w:color="auto"/>
        <w:left w:val="none" w:sz="0" w:space="0" w:color="auto"/>
        <w:bottom w:val="none" w:sz="0" w:space="0" w:color="auto"/>
        <w:right w:val="none" w:sz="0" w:space="0" w:color="auto"/>
      </w:divBdr>
    </w:div>
    <w:div w:id="117069039">
      <w:bodyDiv w:val="1"/>
      <w:marLeft w:val="0"/>
      <w:marRight w:val="0"/>
      <w:marTop w:val="0"/>
      <w:marBottom w:val="0"/>
      <w:divBdr>
        <w:top w:val="none" w:sz="0" w:space="0" w:color="auto"/>
        <w:left w:val="none" w:sz="0" w:space="0" w:color="auto"/>
        <w:bottom w:val="none" w:sz="0" w:space="0" w:color="auto"/>
        <w:right w:val="none" w:sz="0" w:space="0" w:color="auto"/>
      </w:divBdr>
    </w:div>
    <w:div w:id="159538952">
      <w:bodyDiv w:val="1"/>
      <w:marLeft w:val="0"/>
      <w:marRight w:val="0"/>
      <w:marTop w:val="0"/>
      <w:marBottom w:val="0"/>
      <w:divBdr>
        <w:top w:val="none" w:sz="0" w:space="0" w:color="auto"/>
        <w:left w:val="none" w:sz="0" w:space="0" w:color="auto"/>
        <w:bottom w:val="none" w:sz="0" w:space="0" w:color="auto"/>
        <w:right w:val="none" w:sz="0" w:space="0" w:color="auto"/>
      </w:divBdr>
    </w:div>
    <w:div w:id="299462980">
      <w:bodyDiv w:val="1"/>
      <w:marLeft w:val="0"/>
      <w:marRight w:val="0"/>
      <w:marTop w:val="0"/>
      <w:marBottom w:val="0"/>
      <w:divBdr>
        <w:top w:val="none" w:sz="0" w:space="0" w:color="auto"/>
        <w:left w:val="none" w:sz="0" w:space="0" w:color="auto"/>
        <w:bottom w:val="none" w:sz="0" w:space="0" w:color="auto"/>
        <w:right w:val="none" w:sz="0" w:space="0" w:color="auto"/>
      </w:divBdr>
    </w:div>
    <w:div w:id="301154453">
      <w:bodyDiv w:val="1"/>
      <w:marLeft w:val="0"/>
      <w:marRight w:val="0"/>
      <w:marTop w:val="0"/>
      <w:marBottom w:val="0"/>
      <w:divBdr>
        <w:top w:val="none" w:sz="0" w:space="0" w:color="auto"/>
        <w:left w:val="none" w:sz="0" w:space="0" w:color="auto"/>
        <w:bottom w:val="none" w:sz="0" w:space="0" w:color="auto"/>
        <w:right w:val="none" w:sz="0" w:space="0" w:color="auto"/>
      </w:divBdr>
    </w:div>
    <w:div w:id="320548766">
      <w:bodyDiv w:val="1"/>
      <w:marLeft w:val="0"/>
      <w:marRight w:val="0"/>
      <w:marTop w:val="0"/>
      <w:marBottom w:val="0"/>
      <w:divBdr>
        <w:top w:val="none" w:sz="0" w:space="0" w:color="auto"/>
        <w:left w:val="none" w:sz="0" w:space="0" w:color="auto"/>
        <w:bottom w:val="none" w:sz="0" w:space="0" w:color="auto"/>
        <w:right w:val="none" w:sz="0" w:space="0" w:color="auto"/>
      </w:divBdr>
    </w:div>
    <w:div w:id="382026029">
      <w:bodyDiv w:val="1"/>
      <w:marLeft w:val="0"/>
      <w:marRight w:val="0"/>
      <w:marTop w:val="0"/>
      <w:marBottom w:val="0"/>
      <w:divBdr>
        <w:top w:val="none" w:sz="0" w:space="0" w:color="auto"/>
        <w:left w:val="none" w:sz="0" w:space="0" w:color="auto"/>
        <w:bottom w:val="none" w:sz="0" w:space="0" w:color="auto"/>
        <w:right w:val="none" w:sz="0" w:space="0" w:color="auto"/>
      </w:divBdr>
    </w:div>
    <w:div w:id="874661727">
      <w:bodyDiv w:val="1"/>
      <w:marLeft w:val="0"/>
      <w:marRight w:val="0"/>
      <w:marTop w:val="0"/>
      <w:marBottom w:val="0"/>
      <w:divBdr>
        <w:top w:val="none" w:sz="0" w:space="0" w:color="auto"/>
        <w:left w:val="none" w:sz="0" w:space="0" w:color="auto"/>
        <w:bottom w:val="none" w:sz="0" w:space="0" w:color="auto"/>
        <w:right w:val="none" w:sz="0" w:space="0" w:color="auto"/>
      </w:divBdr>
    </w:div>
    <w:div w:id="926772528">
      <w:bodyDiv w:val="1"/>
      <w:marLeft w:val="0"/>
      <w:marRight w:val="0"/>
      <w:marTop w:val="0"/>
      <w:marBottom w:val="0"/>
      <w:divBdr>
        <w:top w:val="none" w:sz="0" w:space="0" w:color="auto"/>
        <w:left w:val="none" w:sz="0" w:space="0" w:color="auto"/>
        <w:bottom w:val="none" w:sz="0" w:space="0" w:color="auto"/>
        <w:right w:val="none" w:sz="0" w:space="0" w:color="auto"/>
      </w:divBdr>
    </w:div>
    <w:div w:id="936866598">
      <w:bodyDiv w:val="1"/>
      <w:marLeft w:val="0"/>
      <w:marRight w:val="0"/>
      <w:marTop w:val="0"/>
      <w:marBottom w:val="0"/>
      <w:divBdr>
        <w:top w:val="none" w:sz="0" w:space="0" w:color="auto"/>
        <w:left w:val="none" w:sz="0" w:space="0" w:color="auto"/>
        <w:bottom w:val="none" w:sz="0" w:space="0" w:color="auto"/>
        <w:right w:val="none" w:sz="0" w:space="0" w:color="auto"/>
      </w:divBdr>
      <w:divsChild>
        <w:div w:id="765999475">
          <w:marLeft w:val="360"/>
          <w:marRight w:val="0"/>
          <w:marTop w:val="200"/>
          <w:marBottom w:val="160"/>
          <w:divBdr>
            <w:top w:val="none" w:sz="0" w:space="0" w:color="auto"/>
            <w:left w:val="none" w:sz="0" w:space="0" w:color="auto"/>
            <w:bottom w:val="none" w:sz="0" w:space="0" w:color="auto"/>
            <w:right w:val="none" w:sz="0" w:space="0" w:color="auto"/>
          </w:divBdr>
        </w:div>
        <w:div w:id="898827274">
          <w:marLeft w:val="360"/>
          <w:marRight w:val="0"/>
          <w:marTop w:val="200"/>
          <w:marBottom w:val="160"/>
          <w:divBdr>
            <w:top w:val="none" w:sz="0" w:space="0" w:color="auto"/>
            <w:left w:val="none" w:sz="0" w:space="0" w:color="auto"/>
            <w:bottom w:val="none" w:sz="0" w:space="0" w:color="auto"/>
            <w:right w:val="none" w:sz="0" w:space="0" w:color="auto"/>
          </w:divBdr>
        </w:div>
        <w:div w:id="589507929">
          <w:marLeft w:val="360"/>
          <w:marRight w:val="0"/>
          <w:marTop w:val="200"/>
          <w:marBottom w:val="160"/>
          <w:divBdr>
            <w:top w:val="none" w:sz="0" w:space="0" w:color="auto"/>
            <w:left w:val="none" w:sz="0" w:space="0" w:color="auto"/>
            <w:bottom w:val="none" w:sz="0" w:space="0" w:color="auto"/>
            <w:right w:val="none" w:sz="0" w:space="0" w:color="auto"/>
          </w:divBdr>
        </w:div>
      </w:divsChild>
    </w:div>
    <w:div w:id="1038317603">
      <w:bodyDiv w:val="1"/>
      <w:marLeft w:val="0"/>
      <w:marRight w:val="0"/>
      <w:marTop w:val="0"/>
      <w:marBottom w:val="0"/>
      <w:divBdr>
        <w:top w:val="none" w:sz="0" w:space="0" w:color="auto"/>
        <w:left w:val="none" w:sz="0" w:space="0" w:color="auto"/>
        <w:bottom w:val="none" w:sz="0" w:space="0" w:color="auto"/>
        <w:right w:val="none" w:sz="0" w:space="0" w:color="auto"/>
      </w:divBdr>
    </w:div>
    <w:div w:id="1219240041">
      <w:bodyDiv w:val="1"/>
      <w:marLeft w:val="0"/>
      <w:marRight w:val="0"/>
      <w:marTop w:val="0"/>
      <w:marBottom w:val="0"/>
      <w:divBdr>
        <w:top w:val="none" w:sz="0" w:space="0" w:color="auto"/>
        <w:left w:val="none" w:sz="0" w:space="0" w:color="auto"/>
        <w:bottom w:val="none" w:sz="0" w:space="0" w:color="auto"/>
        <w:right w:val="none" w:sz="0" w:space="0" w:color="auto"/>
      </w:divBdr>
    </w:div>
    <w:div w:id="1235436422">
      <w:bodyDiv w:val="1"/>
      <w:marLeft w:val="0"/>
      <w:marRight w:val="0"/>
      <w:marTop w:val="0"/>
      <w:marBottom w:val="0"/>
      <w:divBdr>
        <w:top w:val="none" w:sz="0" w:space="0" w:color="auto"/>
        <w:left w:val="none" w:sz="0" w:space="0" w:color="auto"/>
        <w:bottom w:val="none" w:sz="0" w:space="0" w:color="auto"/>
        <w:right w:val="none" w:sz="0" w:space="0" w:color="auto"/>
      </w:divBdr>
    </w:div>
    <w:div w:id="1315136137">
      <w:bodyDiv w:val="1"/>
      <w:marLeft w:val="0"/>
      <w:marRight w:val="0"/>
      <w:marTop w:val="0"/>
      <w:marBottom w:val="0"/>
      <w:divBdr>
        <w:top w:val="none" w:sz="0" w:space="0" w:color="auto"/>
        <w:left w:val="none" w:sz="0" w:space="0" w:color="auto"/>
        <w:bottom w:val="none" w:sz="0" w:space="0" w:color="auto"/>
        <w:right w:val="none" w:sz="0" w:space="0" w:color="auto"/>
      </w:divBdr>
    </w:div>
    <w:div w:id="1352490662">
      <w:bodyDiv w:val="1"/>
      <w:marLeft w:val="0"/>
      <w:marRight w:val="0"/>
      <w:marTop w:val="0"/>
      <w:marBottom w:val="0"/>
      <w:divBdr>
        <w:top w:val="none" w:sz="0" w:space="0" w:color="auto"/>
        <w:left w:val="none" w:sz="0" w:space="0" w:color="auto"/>
        <w:bottom w:val="none" w:sz="0" w:space="0" w:color="auto"/>
        <w:right w:val="none" w:sz="0" w:space="0" w:color="auto"/>
      </w:divBdr>
    </w:div>
    <w:div w:id="1408188277">
      <w:bodyDiv w:val="1"/>
      <w:marLeft w:val="0"/>
      <w:marRight w:val="0"/>
      <w:marTop w:val="0"/>
      <w:marBottom w:val="0"/>
      <w:divBdr>
        <w:top w:val="none" w:sz="0" w:space="0" w:color="auto"/>
        <w:left w:val="none" w:sz="0" w:space="0" w:color="auto"/>
        <w:bottom w:val="none" w:sz="0" w:space="0" w:color="auto"/>
        <w:right w:val="none" w:sz="0" w:space="0" w:color="auto"/>
      </w:divBdr>
    </w:div>
    <w:div w:id="1493108851">
      <w:bodyDiv w:val="1"/>
      <w:marLeft w:val="0"/>
      <w:marRight w:val="0"/>
      <w:marTop w:val="0"/>
      <w:marBottom w:val="0"/>
      <w:divBdr>
        <w:top w:val="none" w:sz="0" w:space="0" w:color="auto"/>
        <w:left w:val="none" w:sz="0" w:space="0" w:color="auto"/>
        <w:bottom w:val="none" w:sz="0" w:space="0" w:color="auto"/>
        <w:right w:val="none" w:sz="0" w:space="0" w:color="auto"/>
      </w:divBdr>
    </w:div>
    <w:div w:id="1734036458">
      <w:bodyDiv w:val="1"/>
      <w:marLeft w:val="0"/>
      <w:marRight w:val="0"/>
      <w:marTop w:val="0"/>
      <w:marBottom w:val="0"/>
      <w:divBdr>
        <w:top w:val="none" w:sz="0" w:space="0" w:color="auto"/>
        <w:left w:val="none" w:sz="0" w:space="0" w:color="auto"/>
        <w:bottom w:val="none" w:sz="0" w:space="0" w:color="auto"/>
        <w:right w:val="none" w:sz="0" w:space="0" w:color="auto"/>
      </w:divBdr>
    </w:div>
    <w:div w:id="1741248359">
      <w:bodyDiv w:val="1"/>
      <w:marLeft w:val="0"/>
      <w:marRight w:val="0"/>
      <w:marTop w:val="0"/>
      <w:marBottom w:val="0"/>
      <w:divBdr>
        <w:top w:val="none" w:sz="0" w:space="0" w:color="auto"/>
        <w:left w:val="none" w:sz="0" w:space="0" w:color="auto"/>
        <w:bottom w:val="none" w:sz="0" w:space="0" w:color="auto"/>
        <w:right w:val="none" w:sz="0" w:space="0" w:color="auto"/>
      </w:divBdr>
      <w:divsChild>
        <w:div w:id="563181042">
          <w:marLeft w:val="360"/>
          <w:marRight w:val="0"/>
          <w:marTop w:val="200"/>
          <w:marBottom w:val="0"/>
          <w:divBdr>
            <w:top w:val="none" w:sz="0" w:space="0" w:color="auto"/>
            <w:left w:val="none" w:sz="0" w:space="0" w:color="auto"/>
            <w:bottom w:val="none" w:sz="0" w:space="0" w:color="auto"/>
            <w:right w:val="none" w:sz="0" w:space="0" w:color="auto"/>
          </w:divBdr>
        </w:div>
      </w:divsChild>
    </w:div>
    <w:div w:id="1775242202">
      <w:bodyDiv w:val="1"/>
      <w:marLeft w:val="0"/>
      <w:marRight w:val="0"/>
      <w:marTop w:val="0"/>
      <w:marBottom w:val="0"/>
      <w:divBdr>
        <w:top w:val="none" w:sz="0" w:space="0" w:color="auto"/>
        <w:left w:val="none" w:sz="0" w:space="0" w:color="auto"/>
        <w:bottom w:val="none" w:sz="0" w:space="0" w:color="auto"/>
        <w:right w:val="none" w:sz="0" w:space="0" w:color="auto"/>
      </w:divBdr>
    </w:div>
    <w:div w:id="1976980402">
      <w:bodyDiv w:val="1"/>
      <w:marLeft w:val="0"/>
      <w:marRight w:val="0"/>
      <w:marTop w:val="0"/>
      <w:marBottom w:val="0"/>
      <w:divBdr>
        <w:top w:val="none" w:sz="0" w:space="0" w:color="auto"/>
        <w:left w:val="none" w:sz="0" w:space="0" w:color="auto"/>
        <w:bottom w:val="none" w:sz="0" w:space="0" w:color="auto"/>
        <w:right w:val="none" w:sz="0" w:space="0" w:color="auto"/>
      </w:divBdr>
      <w:divsChild>
        <w:div w:id="992561363">
          <w:marLeft w:val="360"/>
          <w:marRight w:val="0"/>
          <w:marTop w:val="200"/>
          <w:marBottom w:val="0"/>
          <w:divBdr>
            <w:top w:val="none" w:sz="0" w:space="0" w:color="auto"/>
            <w:left w:val="none" w:sz="0" w:space="0" w:color="auto"/>
            <w:bottom w:val="none" w:sz="0" w:space="0" w:color="auto"/>
            <w:right w:val="none" w:sz="0" w:space="0" w:color="auto"/>
          </w:divBdr>
        </w:div>
      </w:divsChild>
    </w:div>
    <w:div w:id="2104840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ecol@osasco.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FDB65-931A-4BF9-BFC6-1BF68CB62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2999</Words>
  <Characters>16200</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Maurici do Nascimento Marinho</dc:creator>
  <cp:keywords/>
  <dc:description/>
  <cp:lastModifiedBy>Talitha Catelani</cp:lastModifiedBy>
  <cp:revision>2</cp:revision>
  <cp:lastPrinted>2025-03-12T18:51:00Z</cp:lastPrinted>
  <dcterms:created xsi:type="dcterms:W3CDTF">2025-03-20T17:45:00Z</dcterms:created>
  <dcterms:modified xsi:type="dcterms:W3CDTF">2025-03-20T17:45:00Z</dcterms:modified>
</cp:coreProperties>
</file>