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E2E2B" w14:textId="77777777" w:rsidR="00F06FF5" w:rsidRPr="006351C0" w:rsidRDefault="00F06FF5" w:rsidP="006F734A">
      <w:pPr>
        <w:rPr>
          <w:rFonts w:ascii="Arial" w:hAnsi="Arial" w:cs="Arial"/>
        </w:rPr>
      </w:pPr>
    </w:p>
    <w:p w14:paraId="58F23833" w14:textId="4B7C3E61" w:rsidR="00FB6147" w:rsidDel="00636336" w:rsidRDefault="00FB6147" w:rsidP="006351C0">
      <w:pPr>
        <w:jc w:val="center"/>
        <w:rPr>
          <w:del w:id="0" w:author="Mirian Gisele Gonçalves Martiniano" w:date="2025-03-24T11:17:00Z"/>
          <w:rFonts w:ascii="Arial" w:hAnsi="Arial" w:cs="Arial"/>
          <w:b/>
          <w:bCs/>
          <w:color w:val="5B5B5F"/>
          <w:sz w:val="28"/>
          <w:szCs w:val="28"/>
        </w:rPr>
      </w:pPr>
    </w:p>
    <w:p w14:paraId="293E14A5" w14:textId="199A8BCF" w:rsidR="001E0F37" w:rsidRPr="00273817" w:rsidRDefault="006351C0" w:rsidP="006351C0">
      <w:pPr>
        <w:jc w:val="center"/>
        <w:rPr>
          <w:rFonts w:ascii="Arial" w:hAnsi="Arial" w:cs="Arial"/>
          <w:b/>
          <w:bCs/>
          <w:sz w:val="28"/>
          <w:szCs w:val="28"/>
        </w:rPr>
      </w:pPr>
      <w:r w:rsidRPr="00273817">
        <w:rPr>
          <w:rFonts w:ascii="Arial" w:hAnsi="Arial" w:cs="Arial"/>
          <w:b/>
          <w:bCs/>
          <w:sz w:val="28"/>
          <w:szCs w:val="28"/>
        </w:rPr>
        <w:t>AVISO DE DISPENSA ELETRÔNICA</w:t>
      </w:r>
      <w:r w:rsidR="001E0F37" w:rsidRPr="00273817">
        <w:rPr>
          <w:rFonts w:ascii="Arial" w:hAnsi="Arial" w:cs="Arial"/>
          <w:b/>
          <w:bCs/>
          <w:sz w:val="28"/>
          <w:szCs w:val="28"/>
        </w:rPr>
        <w:commentReference w:id="1"/>
      </w:r>
    </w:p>
    <w:p w14:paraId="4DAABC6E" w14:textId="4F347965" w:rsidR="001E0F37" w:rsidRPr="00E27F89" w:rsidRDefault="0092489F" w:rsidP="006351C0">
      <w:pPr>
        <w:jc w:val="center"/>
        <w:rPr>
          <w:rFonts w:ascii="Arial" w:hAnsi="Arial" w:cs="Arial"/>
          <w:b/>
          <w:bCs/>
          <w:color w:val="000000" w:themeColor="text1"/>
          <w:sz w:val="28"/>
          <w:szCs w:val="28"/>
          <w:rPrChange w:id="2" w:author="Maria Aparecida de Araujo Franca" w:date="2024-07-16T10:10:00Z">
            <w:rPr>
              <w:rFonts w:ascii="Arial" w:hAnsi="Arial" w:cs="Arial"/>
              <w:b/>
              <w:bCs/>
              <w:color w:val="FF0000"/>
              <w:sz w:val="28"/>
              <w:szCs w:val="28"/>
            </w:rPr>
          </w:rPrChange>
        </w:rPr>
      </w:pPr>
      <w:r w:rsidRPr="00E27F89">
        <w:rPr>
          <w:rFonts w:ascii="Arial" w:hAnsi="Arial" w:cs="Arial"/>
          <w:b/>
          <w:bCs/>
          <w:color w:val="000000" w:themeColor="text1"/>
          <w:sz w:val="28"/>
          <w:szCs w:val="28"/>
          <w:rPrChange w:id="3" w:author="Maria Aparecida de Araujo Franca" w:date="2024-07-16T10:10:00Z">
            <w:rPr>
              <w:rFonts w:ascii="Arial" w:hAnsi="Arial" w:cs="Arial"/>
              <w:b/>
              <w:bCs/>
              <w:color w:val="FF0000"/>
              <w:sz w:val="28"/>
              <w:szCs w:val="28"/>
            </w:rPr>
          </w:rPrChange>
        </w:rPr>
        <w:t>900</w:t>
      </w:r>
      <w:del w:id="4" w:author="Maria Aparecida de Araujo" w:date="2025-04-22T13:51:00Z">
        <w:r w:rsidR="00E711D4" w:rsidRPr="00E27F89" w:rsidDel="00F90D75">
          <w:rPr>
            <w:rFonts w:ascii="Arial" w:hAnsi="Arial" w:cs="Arial"/>
            <w:b/>
            <w:bCs/>
            <w:color w:val="000000" w:themeColor="text1"/>
            <w:sz w:val="28"/>
            <w:szCs w:val="28"/>
            <w:rPrChange w:id="5" w:author="Maria Aparecida de Araujo Franca" w:date="2024-07-16T10:10:00Z">
              <w:rPr>
                <w:rFonts w:ascii="Arial" w:hAnsi="Arial" w:cs="Arial"/>
                <w:b/>
                <w:bCs/>
                <w:color w:val="FF0000"/>
                <w:sz w:val="28"/>
                <w:szCs w:val="28"/>
              </w:rPr>
            </w:rPrChange>
          </w:rPr>
          <w:delText>0</w:delText>
        </w:r>
      </w:del>
      <w:ins w:id="6" w:author="Maria Aparecida de Araujo" w:date="2025-04-22T10:31:00Z">
        <w:r w:rsidR="00AC06B5">
          <w:rPr>
            <w:rFonts w:ascii="Arial" w:hAnsi="Arial" w:cs="Arial"/>
            <w:b/>
            <w:bCs/>
            <w:color w:val="000000" w:themeColor="text1"/>
            <w:sz w:val="28"/>
            <w:szCs w:val="28"/>
          </w:rPr>
          <w:t>07</w:t>
        </w:r>
      </w:ins>
      <w:ins w:id="7" w:author="Maria Aparecida de Araujo Franca" w:date="2024-07-17T09:53:00Z">
        <w:del w:id="8" w:author="Maria Aparecida de Araujo" w:date="2025-04-22T10:31:00Z">
          <w:r w:rsidR="001229E9" w:rsidDel="00AC06B5">
            <w:rPr>
              <w:rFonts w:ascii="Arial" w:hAnsi="Arial" w:cs="Arial"/>
              <w:b/>
              <w:bCs/>
              <w:color w:val="000000" w:themeColor="text1"/>
              <w:sz w:val="28"/>
              <w:szCs w:val="28"/>
            </w:rPr>
            <w:delText>XX</w:delText>
          </w:r>
        </w:del>
      </w:ins>
      <w:del w:id="9" w:author="Maria Aparecida de Araujo Franca" w:date="2024-05-17T14:08:00Z">
        <w:r w:rsidR="00E711D4" w:rsidRPr="00E27F89" w:rsidDel="00600C5F">
          <w:rPr>
            <w:rFonts w:ascii="Arial" w:hAnsi="Arial" w:cs="Arial"/>
            <w:b/>
            <w:bCs/>
            <w:color w:val="000000" w:themeColor="text1"/>
            <w:sz w:val="28"/>
            <w:szCs w:val="28"/>
            <w:rPrChange w:id="10" w:author="Maria Aparecida de Araujo Franca" w:date="2024-07-16T10:10:00Z">
              <w:rPr>
                <w:rFonts w:ascii="Arial" w:hAnsi="Arial" w:cs="Arial"/>
                <w:b/>
                <w:bCs/>
                <w:color w:val="FF0000"/>
                <w:sz w:val="28"/>
                <w:szCs w:val="28"/>
              </w:rPr>
            </w:rPrChange>
          </w:rPr>
          <w:delText>6</w:delText>
        </w:r>
      </w:del>
      <w:r w:rsidR="001E0F37" w:rsidRPr="00E27F89">
        <w:rPr>
          <w:rFonts w:ascii="Arial" w:hAnsi="Arial" w:cs="Arial"/>
          <w:b/>
          <w:bCs/>
          <w:color w:val="000000" w:themeColor="text1"/>
          <w:sz w:val="28"/>
          <w:szCs w:val="28"/>
          <w:rPrChange w:id="11" w:author="Maria Aparecida de Araujo Franca" w:date="2024-07-16T10:10:00Z">
            <w:rPr>
              <w:rFonts w:ascii="Arial" w:hAnsi="Arial" w:cs="Arial"/>
              <w:b/>
              <w:bCs/>
              <w:color w:val="FF0000"/>
              <w:sz w:val="28"/>
              <w:szCs w:val="28"/>
            </w:rPr>
          </w:rPrChange>
        </w:rPr>
        <w:t>/202</w:t>
      </w:r>
      <w:ins w:id="12" w:author="Maria Aparecida de Araujo" w:date="2025-04-22T10:31:00Z">
        <w:r w:rsidR="00AC06B5">
          <w:rPr>
            <w:rFonts w:ascii="Arial" w:hAnsi="Arial" w:cs="Arial"/>
            <w:b/>
            <w:bCs/>
            <w:color w:val="000000" w:themeColor="text1"/>
            <w:sz w:val="28"/>
            <w:szCs w:val="28"/>
          </w:rPr>
          <w:t>5</w:t>
        </w:r>
      </w:ins>
      <w:del w:id="13" w:author="Maria Aparecida de Araujo" w:date="2025-04-22T10:31:00Z">
        <w:r w:rsidR="006351C0" w:rsidRPr="00E27F89" w:rsidDel="00AC06B5">
          <w:rPr>
            <w:rFonts w:ascii="Arial" w:hAnsi="Arial" w:cs="Arial"/>
            <w:b/>
            <w:bCs/>
            <w:color w:val="000000" w:themeColor="text1"/>
            <w:sz w:val="28"/>
            <w:szCs w:val="28"/>
            <w:rPrChange w:id="14" w:author="Maria Aparecida de Araujo Franca" w:date="2024-07-16T10:10:00Z">
              <w:rPr>
                <w:rFonts w:ascii="Arial" w:hAnsi="Arial" w:cs="Arial"/>
                <w:b/>
                <w:bCs/>
                <w:color w:val="FF0000"/>
                <w:sz w:val="28"/>
                <w:szCs w:val="28"/>
              </w:rPr>
            </w:rPrChange>
          </w:rPr>
          <w:delText>4</w:delText>
        </w:r>
      </w:del>
    </w:p>
    <w:p w14:paraId="2A0BB489" w14:textId="77777777" w:rsidR="001E0F37" w:rsidRPr="00273817" w:rsidRDefault="001E0F37" w:rsidP="001E0F37">
      <w:pPr>
        <w:spacing w:line="259" w:lineRule="auto"/>
        <w:rPr>
          <w:rFonts w:ascii="Arial" w:hAnsi="Arial" w:cs="Arial"/>
          <w:b/>
          <w:bCs/>
        </w:rPr>
      </w:pPr>
    </w:p>
    <w:p w14:paraId="1E19A6D1" w14:textId="77777777" w:rsidR="001E0F37" w:rsidRPr="00273817" w:rsidRDefault="001E0F37" w:rsidP="001E0F37">
      <w:pPr>
        <w:spacing w:line="259" w:lineRule="auto"/>
        <w:rPr>
          <w:rFonts w:ascii="Arial" w:hAnsi="Arial" w:cs="Arial"/>
          <w:b/>
          <w:bCs/>
        </w:rPr>
      </w:pPr>
    </w:p>
    <w:p w14:paraId="5921587F" w14:textId="3962EC8B" w:rsidR="001E0F37" w:rsidRPr="00273817" w:rsidRDefault="001E0F37" w:rsidP="001E0F37">
      <w:pPr>
        <w:spacing w:line="259" w:lineRule="auto"/>
        <w:rPr>
          <w:rFonts w:ascii="Arial" w:hAnsi="Arial" w:cs="Arial"/>
          <w:b/>
          <w:bCs/>
        </w:rPr>
      </w:pPr>
    </w:p>
    <w:p w14:paraId="23196A56" w14:textId="77777777" w:rsidR="00B92869" w:rsidRPr="00273817" w:rsidRDefault="00B92869" w:rsidP="001E0F37">
      <w:pPr>
        <w:spacing w:line="259" w:lineRule="auto"/>
        <w:rPr>
          <w:rFonts w:ascii="Arial" w:hAnsi="Arial" w:cs="Arial"/>
          <w:b/>
          <w:bCs/>
        </w:rPr>
      </w:pPr>
    </w:p>
    <w:p w14:paraId="1E5E724F" w14:textId="5F269A28" w:rsidR="000A27C4" w:rsidRPr="00273817" w:rsidRDefault="000A27C4" w:rsidP="001E0F37">
      <w:pPr>
        <w:spacing w:line="259" w:lineRule="auto"/>
        <w:rPr>
          <w:rFonts w:ascii="Arial" w:hAnsi="Arial" w:cs="Arial"/>
          <w:b/>
          <w:bCs/>
          <w:sz w:val="32"/>
          <w:szCs w:val="32"/>
        </w:rPr>
      </w:pPr>
      <w:r w:rsidRPr="00273817">
        <w:rPr>
          <w:rFonts w:ascii="Arial" w:hAnsi="Arial" w:cs="Arial"/>
          <w:b/>
          <w:bCs/>
          <w:sz w:val="32"/>
          <w:szCs w:val="32"/>
        </w:rPr>
        <w:t>CONTRATANTE (UASG)</w:t>
      </w:r>
    </w:p>
    <w:p w14:paraId="6F4CDF4B" w14:textId="0CDAEF8C" w:rsidR="001E0F37" w:rsidRPr="0080493A" w:rsidRDefault="000A27C4" w:rsidP="001E0F37">
      <w:pPr>
        <w:rPr>
          <w:rFonts w:ascii="Arial" w:hAnsi="Arial" w:cs="Arial"/>
          <w:b/>
          <w:bCs/>
          <w:rPrChange w:id="15" w:author="Maria Aparecida de Araujo Franca" w:date="2024-07-17T08:55:00Z">
            <w:rPr>
              <w:rFonts w:ascii="Arial" w:hAnsi="Arial" w:cs="Arial"/>
              <w:b/>
              <w:bCs/>
              <w:sz w:val="28"/>
              <w:szCs w:val="28"/>
            </w:rPr>
          </w:rPrChange>
        </w:rPr>
      </w:pPr>
      <w:r w:rsidRPr="0080493A">
        <w:rPr>
          <w:rFonts w:ascii="Arial" w:hAnsi="Arial" w:cs="Arial"/>
          <w:b/>
          <w:bCs/>
          <w:rPrChange w:id="16" w:author="Maria Aparecida de Araujo Franca" w:date="2024-07-17T08:55:00Z">
            <w:rPr>
              <w:rFonts w:ascii="Arial" w:hAnsi="Arial" w:cs="Arial"/>
              <w:b/>
              <w:bCs/>
              <w:sz w:val="28"/>
              <w:szCs w:val="28"/>
            </w:rPr>
          </w:rPrChange>
        </w:rPr>
        <w:t>PREFEITURA MUNICIPAL DE CUBATÃO – UASG 986371</w:t>
      </w:r>
    </w:p>
    <w:p w14:paraId="731F344F" w14:textId="77777777" w:rsidR="006351C0" w:rsidRPr="00273817" w:rsidRDefault="006351C0" w:rsidP="001E0F37">
      <w:pPr>
        <w:rPr>
          <w:rFonts w:ascii="Arial" w:hAnsi="Arial" w:cs="Arial"/>
          <w:sz w:val="32"/>
          <w:szCs w:val="32"/>
        </w:rPr>
      </w:pPr>
    </w:p>
    <w:p w14:paraId="0F26A27A" w14:textId="4CBBA953" w:rsidR="001E0F37" w:rsidRDefault="001E0F37" w:rsidP="001E0F37">
      <w:pPr>
        <w:rPr>
          <w:ins w:id="17" w:author="Maria Aparecida de Araujo" w:date="2025-04-22T13:50:00Z"/>
          <w:rFonts w:ascii="Arial" w:hAnsi="Arial" w:cs="Arial"/>
          <w:b/>
          <w:bCs/>
          <w:sz w:val="32"/>
          <w:szCs w:val="32"/>
        </w:rPr>
      </w:pPr>
      <w:r w:rsidRPr="00273817">
        <w:rPr>
          <w:rFonts w:ascii="Arial" w:hAnsi="Arial" w:cs="Arial"/>
          <w:b/>
          <w:bCs/>
          <w:sz w:val="32"/>
          <w:szCs w:val="32"/>
        </w:rPr>
        <w:t>OBJETO</w:t>
      </w:r>
    </w:p>
    <w:p w14:paraId="565BB06A" w14:textId="08BE543B" w:rsidR="00B537A5" w:rsidRPr="00273817" w:rsidRDefault="00B537A5" w:rsidP="001E0F37">
      <w:pPr>
        <w:rPr>
          <w:rFonts w:ascii="Arial" w:hAnsi="Arial" w:cs="Arial"/>
          <w:b/>
          <w:bCs/>
          <w:sz w:val="32"/>
          <w:szCs w:val="32"/>
        </w:rPr>
      </w:pPr>
      <w:ins w:id="18" w:author="Maria Aparecida de Araujo" w:date="2025-04-22T13:50:00Z">
        <w:r w:rsidRPr="00B94782">
          <w:rPr>
            <w:rFonts w:ascii="Arial" w:hAnsi="Arial" w:cs="Arial"/>
          </w:rPr>
          <w:t xml:space="preserve">Contratação de empresa especializada para capacitação de desenvolvimento profissional - Treinamento para </w:t>
        </w:r>
        <w:r>
          <w:rPr>
            <w:rFonts w:ascii="Arial" w:hAnsi="Arial" w:cs="Arial"/>
          </w:rPr>
          <w:t>Rescisão de Cálculos Trabalhistas.</w:t>
        </w:r>
      </w:ins>
    </w:p>
    <w:p w14:paraId="5AEADEC2" w14:textId="6C0799D0" w:rsidR="001E0F37" w:rsidRPr="000A24A1" w:rsidDel="00B537A5" w:rsidRDefault="00F54C80">
      <w:pPr>
        <w:spacing w:after="240"/>
        <w:jc w:val="both"/>
        <w:rPr>
          <w:ins w:id="19" w:author="Maria Aparecida de Araujo Franca" w:date="2024-08-06T14:28:00Z"/>
          <w:del w:id="20" w:author="Maria Aparecida de Araujo" w:date="2025-04-22T13:49:00Z"/>
          <w:rFonts w:ascii="Arial" w:hAnsi="Arial" w:cs="Arial"/>
          <w:b/>
          <w:bCs/>
          <w:color w:val="000000" w:themeColor="text1"/>
        </w:rPr>
        <w:pPrChange w:id="21" w:author="Maria Aparecida de Araujo Franca" w:date="2024-10-01T09:05:00Z">
          <w:pPr>
            <w:spacing w:after="240"/>
          </w:pPr>
        </w:pPrChange>
      </w:pPr>
      <w:ins w:id="22" w:author="Maria Aparecida de Araujo Franca" w:date="2024-10-01T08:38:00Z">
        <w:del w:id="23" w:author="Maria Aparecida de Araujo" w:date="2025-04-22T13:49:00Z">
          <w:r w:rsidDel="00B537A5">
            <w:rPr>
              <w:rFonts w:ascii="Arial" w:hAnsi="Arial" w:cs="Arial"/>
              <w:b/>
              <w:bCs/>
              <w:color w:val="000000" w:themeColor="text1"/>
            </w:rPr>
            <w:delText xml:space="preserve">Contratação de </w:delText>
          </w:r>
        </w:del>
      </w:ins>
      <w:del w:id="24" w:author="Maria Aparecida de Araujo" w:date="2025-04-22T13:49:00Z">
        <w:r w:rsidR="0092489F" w:rsidRPr="000A24A1" w:rsidDel="00B537A5">
          <w:rPr>
            <w:rFonts w:ascii="Arial" w:hAnsi="Arial" w:cs="Arial"/>
            <w:b/>
            <w:bCs/>
            <w:color w:val="000000" w:themeColor="text1"/>
            <w:rPrChange w:id="25" w:author="Maria Aparecida de Araujo Franca" w:date="2024-10-02T09:41:00Z">
              <w:rPr>
                <w:rFonts w:ascii="Arial" w:hAnsi="Arial" w:cs="Arial"/>
                <w:b/>
                <w:bCs/>
                <w:color w:val="FF0000"/>
                <w:sz w:val="28"/>
                <w:szCs w:val="28"/>
              </w:rPr>
            </w:rPrChange>
          </w:rPr>
          <w:delText>XXXXXXX</w:delText>
        </w:r>
      </w:del>
      <w:ins w:id="26" w:author="Maria Aparecida de Araujo Franca" w:date="2024-10-02T09:40:00Z">
        <w:del w:id="27" w:author="Maria Aparecida de Araujo" w:date="2025-04-22T13:49:00Z">
          <w:r w:rsidR="000A24A1" w:rsidRPr="000A24A1" w:rsidDel="00B537A5">
            <w:rPr>
              <w:rFonts w:ascii="Arial" w:hAnsi="Arial" w:cs="Arial"/>
              <w:b/>
              <w:bCs/>
              <w:color w:val="000000" w:themeColor="text1"/>
              <w:rPrChange w:id="28" w:author="Maria Aparecida de Araujo Franca" w:date="2024-10-02T09:41:00Z">
                <w:rPr>
                  <w:rFonts w:ascii="Arial" w:hAnsi="Arial" w:cs="Arial"/>
                  <w:b/>
                  <w:bCs/>
                  <w:color w:val="FF0000"/>
                </w:rPr>
              </w:rPrChange>
            </w:rPr>
            <w:delText xml:space="preserve">empresa especializada para treinamento em cálculo de rescisão trabalhista para </w:delText>
          </w:r>
        </w:del>
      </w:ins>
      <w:ins w:id="29" w:author="Maria Aparecida de Araujo Franca" w:date="2024-10-02T09:41:00Z">
        <w:del w:id="30" w:author="Maria Aparecida de Araujo" w:date="2025-04-22T13:49:00Z">
          <w:r w:rsidR="000A24A1" w:rsidRPr="000A24A1" w:rsidDel="00B537A5">
            <w:rPr>
              <w:rFonts w:ascii="Arial" w:hAnsi="Arial" w:cs="Arial"/>
              <w:b/>
              <w:bCs/>
              <w:color w:val="000000" w:themeColor="text1"/>
              <w:rPrChange w:id="31" w:author="Maria Aparecida de Araujo Franca" w:date="2024-10-02T09:41:00Z">
                <w:rPr>
                  <w:rFonts w:ascii="Arial" w:hAnsi="Arial" w:cs="Arial"/>
                  <w:b/>
                  <w:bCs/>
                  <w:color w:val="FF0000"/>
                </w:rPr>
              </w:rPrChange>
            </w:rPr>
            <w:delText>órgãos públicos.</w:delText>
          </w:r>
        </w:del>
      </w:ins>
    </w:p>
    <w:p w14:paraId="1A5F152A" w14:textId="77777777" w:rsidR="00B537A5" w:rsidRDefault="00B537A5">
      <w:pPr>
        <w:rPr>
          <w:ins w:id="32" w:author="Maria Aparecida de Araujo" w:date="2025-04-22T13:49:00Z"/>
          <w:rFonts w:ascii="Arial" w:hAnsi="Arial" w:cs="Arial"/>
          <w:b/>
        </w:rPr>
      </w:pPr>
    </w:p>
    <w:p w14:paraId="60373BF0" w14:textId="7AA4ABC8" w:rsidR="001C5B22" w:rsidRPr="001C5B22" w:rsidRDefault="001C5B22">
      <w:pPr>
        <w:rPr>
          <w:ins w:id="33" w:author="Maria Aparecida de Araujo Franca" w:date="2024-08-06T14:28:00Z"/>
          <w:rFonts w:ascii="Arial" w:hAnsi="Arial" w:cs="Arial"/>
          <w:b/>
          <w:rPrChange w:id="34" w:author="Maria Aparecida de Araujo Franca" w:date="2024-08-06T14:29:00Z">
            <w:rPr>
              <w:ins w:id="35" w:author="Maria Aparecida de Araujo Franca" w:date="2024-08-06T14:28:00Z"/>
              <w:rFonts w:ascii="Arial" w:hAnsi="Arial" w:cs="Arial"/>
            </w:rPr>
          </w:rPrChange>
        </w:rPr>
        <w:pPrChange w:id="36" w:author="Maria Aparecida de Araujo Franca" w:date="2024-08-06T14:28:00Z">
          <w:pPr>
            <w:spacing w:after="240"/>
          </w:pPr>
        </w:pPrChange>
      </w:pPr>
      <w:ins w:id="37" w:author="Maria Aparecida de Araujo Franca" w:date="2024-08-06T14:28:00Z">
        <w:r w:rsidRPr="001C5B22">
          <w:rPr>
            <w:rFonts w:ascii="Arial" w:hAnsi="Arial" w:cs="Arial"/>
            <w:b/>
            <w:rPrChange w:id="38" w:author="Maria Aparecida de Araujo Franca" w:date="2024-08-06T14:29:00Z">
              <w:rPr/>
            </w:rPrChange>
          </w:rPr>
          <w:t xml:space="preserve">VALOR TOTAL DA CONTRATAÇÃO </w:t>
        </w:r>
      </w:ins>
    </w:p>
    <w:p w14:paraId="035B54B8" w14:textId="6389C1D0" w:rsidR="001C5B22" w:rsidRPr="001C5B22" w:rsidRDefault="001C5B22" w:rsidP="001C5B22">
      <w:pPr>
        <w:rPr>
          <w:ins w:id="39" w:author="Maria Aparecida de Araujo Franca" w:date="2024-07-16T09:27:00Z"/>
          <w:rFonts w:ascii="Arial" w:hAnsi="Arial" w:cs="Arial"/>
          <w:b/>
          <w:rPrChange w:id="40" w:author="Maria Aparecida de Araujo Franca" w:date="2024-08-06T14:29:00Z">
            <w:rPr>
              <w:ins w:id="41" w:author="Maria Aparecida de Araujo Franca" w:date="2024-07-16T09:27:00Z"/>
              <w:rFonts w:ascii="Arial" w:hAnsi="Arial" w:cs="Arial"/>
              <w:b/>
              <w:bCs/>
              <w:color w:val="FF0000"/>
              <w:sz w:val="28"/>
              <w:szCs w:val="28"/>
            </w:rPr>
          </w:rPrChange>
        </w:rPr>
      </w:pPr>
      <w:ins w:id="42" w:author="Maria Aparecida de Araujo Franca" w:date="2024-08-06T14:28:00Z">
        <w:r w:rsidRPr="001C5B22">
          <w:rPr>
            <w:rFonts w:ascii="Arial" w:hAnsi="Arial" w:cs="Arial"/>
            <w:b/>
            <w:rPrChange w:id="43" w:author="Maria Aparecida de Araujo Franca" w:date="2024-08-06T14:29:00Z">
              <w:rPr/>
            </w:rPrChange>
          </w:rPr>
          <w:t xml:space="preserve">R$ </w:t>
        </w:r>
      </w:ins>
      <w:ins w:id="44" w:author="Maria Aparecida de Araujo Franca" w:date="2024-10-02T09:41:00Z">
        <w:r w:rsidR="000A24A1">
          <w:rPr>
            <w:rFonts w:ascii="Arial" w:hAnsi="Arial" w:cs="Arial"/>
            <w:b/>
          </w:rPr>
          <w:t>11.493,30 (Onze mil, quatrocentos e</w:t>
        </w:r>
      </w:ins>
      <w:ins w:id="45" w:author="Maria Aparecida de Araujo Franca" w:date="2024-10-02T09:42:00Z">
        <w:r w:rsidR="000A24A1">
          <w:rPr>
            <w:rFonts w:ascii="Arial" w:hAnsi="Arial" w:cs="Arial"/>
            <w:b/>
          </w:rPr>
          <w:t xml:space="preserve"> noventa e três reais e trinta centavos)</w:t>
        </w:r>
      </w:ins>
    </w:p>
    <w:p w14:paraId="1AEE3CDE" w14:textId="77777777" w:rsidR="0056168D" w:rsidRPr="0092489F" w:rsidDel="00D01561" w:rsidRDefault="0056168D" w:rsidP="001E0F37">
      <w:pPr>
        <w:rPr>
          <w:del w:id="46" w:author="Maria Aparecida de Araujo Franca" w:date="2024-07-16T09:28:00Z"/>
          <w:rFonts w:ascii="Arial" w:hAnsi="Arial" w:cs="Arial"/>
          <w:b/>
          <w:bCs/>
          <w:color w:val="FF0000"/>
          <w:sz w:val="28"/>
          <w:szCs w:val="28"/>
        </w:rPr>
      </w:pPr>
    </w:p>
    <w:p w14:paraId="7F70A1E6" w14:textId="77777777" w:rsidR="001E0F37" w:rsidRPr="00273817" w:rsidRDefault="001E0F37" w:rsidP="001E0F37">
      <w:pPr>
        <w:rPr>
          <w:rFonts w:ascii="Arial" w:hAnsi="Arial" w:cs="Arial"/>
          <w:sz w:val="32"/>
          <w:szCs w:val="32"/>
        </w:rPr>
      </w:pPr>
    </w:p>
    <w:p w14:paraId="7224B784" w14:textId="6F487BE8" w:rsidR="00852F10" w:rsidRPr="00D96EC5" w:rsidDel="003F75C4" w:rsidRDefault="00852F10" w:rsidP="00852F10">
      <w:pPr>
        <w:rPr>
          <w:del w:id="47" w:author="Maria Aparecida de Araujo Franca" w:date="2024-07-16T10:13:00Z"/>
          <w:rFonts w:ascii="Arial" w:hAnsi="Arial" w:cs="Arial"/>
          <w:b/>
          <w:bCs/>
          <w:sz w:val="32"/>
          <w:szCs w:val="32"/>
        </w:rPr>
      </w:pPr>
      <w:del w:id="48" w:author="Maria Aparecida de Araujo Franca" w:date="2024-07-16T10:13:00Z">
        <w:r w:rsidRPr="00D96EC5" w:rsidDel="003F75C4">
          <w:rPr>
            <w:rFonts w:ascii="Arial" w:hAnsi="Arial" w:cs="Arial"/>
            <w:b/>
            <w:bCs/>
            <w:sz w:val="32"/>
            <w:szCs w:val="32"/>
          </w:rPr>
          <w:delText xml:space="preserve">PERÍODO DE PROPOSTAS </w:delText>
        </w:r>
      </w:del>
    </w:p>
    <w:p w14:paraId="05A13EE3" w14:textId="7B787587" w:rsidR="00852F10" w:rsidRPr="00D96EC5" w:rsidDel="003F75C4" w:rsidRDefault="00852F10" w:rsidP="00852F10">
      <w:pPr>
        <w:rPr>
          <w:del w:id="49" w:author="Maria Aparecida de Araujo Franca" w:date="2024-07-16T10:13:00Z"/>
          <w:rFonts w:ascii="Arial" w:hAnsi="Arial" w:cs="Arial"/>
          <w:b/>
          <w:bCs/>
          <w:sz w:val="28"/>
          <w:szCs w:val="28"/>
        </w:rPr>
      </w:pPr>
      <w:del w:id="50" w:author="Maria Aparecida de Araujo Franca" w:date="2024-07-16T10:13:00Z">
        <w:r w:rsidRPr="00D96EC5" w:rsidDel="003F75C4">
          <w:rPr>
            <w:rFonts w:ascii="Arial" w:hAnsi="Arial" w:cs="Arial"/>
            <w:b/>
            <w:bCs/>
            <w:sz w:val="28"/>
            <w:szCs w:val="28"/>
          </w:rPr>
          <w:delText xml:space="preserve">De </w:delText>
        </w:r>
      </w:del>
      <w:del w:id="51" w:author="Maria Aparecida de Araujo Franca" w:date="2024-07-16T10:10:00Z">
        <w:r w:rsidR="0092489F" w:rsidRPr="00D96EC5" w:rsidDel="00155691">
          <w:rPr>
            <w:rFonts w:ascii="Arial" w:hAnsi="Arial" w:cs="Arial"/>
            <w:b/>
            <w:bCs/>
            <w:sz w:val="28"/>
            <w:szCs w:val="28"/>
          </w:rPr>
          <w:delText>XX</w:delText>
        </w:r>
      </w:del>
      <w:del w:id="52" w:author="Maria Aparecida de Araujo Franca" w:date="2024-07-16T10:13:00Z">
        <w:r w:rsidR="00E711D4" w:rsidRPr="00D96EC5" w:rsidDel="003F75C4">
          <w:rPr>
            <w:rFonts w:ascii="Arial" w:hAnsi="Arial" w:cs="Arial"/>
            <w:b/>
            <w:bCs/>
            <w:sz w:val="28"/>
            <w:szCs w:val="28"/>
          </w:rPr>
          <w:delText>/</w:delText>
        </w:r>
      </w:del>
      <w:del w:id="53" w:author="Maria Aparecida de Araujo Franca" w:date="2024-07-16T10:10:00Z">
        <w:r w:rsidR="0092489F" w:rsidRPr="00D96EC5" w:rsidDel="00155691">
          <w:rPr>
            <w:rFonts w:ascii="Arial" w:hAnsi="Arial" w:cs="Arial"/>
            <w:b/>
            <w:bCs/>
            <w:sz w:val="28"/>
            <w:szCs w:val="28"/>
          </w:rPr>
          <w:delText>XX</w:delText>
        </w:r>
      </w:del>
      <w:del w:id="54" w:author="Maria Aparecida de Araujo Franca" w:date="2024-07-16T10:13:00Z">
        <w:r w:rsidRPr="00D96EC5" w:rsidDel="003F75C4">
          <w:rPr>
            <w:rFonts w:ascii="Arial" w:hAnsi="Arial" w:cs="Arial"/>
            <w:b/>
            <w:bCs/>
            <w:sz w:val="28"/>
            <w:szCs w:val="28"/>
          </w:rPr>
          <w:delText>/</w:delText>
        </w:r>
      </w:del>
      <w:del w:id="55" w:author="Maria Aparecida de Araujo Franca" w:date="2024-07-16T10:11:00Z">
        <w:r w:rsidR="0092489F" w:rsidRPr="00D96EC5" w:rsidDel="00155691">
          <w:rPr>
            <w:rFonts w:ascii="Arial" w:hAnsi="Arial" w:cs="Arial"/>
            <w:b/>
            <w:bCs/>
            <w:sz w:val="28"/>
            <w:szCs w:val="28"/>
          </w:rPr>
          <w:delText>X</w:delText>
        </w:r>
      </w:del>
      <w:del w:id="56" w:author="Maria Aparecida de Araujo Franca" w:date="2024-07-16T10:10:00Z">
        <w:r w:rsidR="0092489F" w:rsidRPr="00D96EC5" w:rsidDel="00155691">
          <w:rPr>
            <w:rFonts w:ascii="Arial" w:hAnsi="Arial" w:cs="Arial"/>
            <w:b/>
            <w:bCs/>
            <w:sz w:val="28"/>
            <w:szCs w:val="28"/>
          </w:rPr>
          <w:delText>XXX</w:delText>
        </w:r>
      </w:del>
      <w:del w:id="57" w:author="Maria Aparecida de Araujo Franca" w:date="2024-07-16T10:13:00Z">
        <w:r w:rsidRPr="00D96EC5" w:rsidDel="003F75C4">
          <w:rPr>
            <w:rFonts w:ascii="Arial" w:hAnsi="Arial" w:cs="Arial"/>
            <w:b/>
            <w:bCs/>
            <w:sz w:val="28"/>
            <w:szCs w:val="28"/>
          </w:rPr>
          <w:delText xml:space="preserve"> </w:delText>
        </w:r>
      </w:del>
      <w:del w:id="58" w:author="Maria Aparecida de Araujo Franca" w:date="2024-07-16T10:11:00Z">
        <w:r w:rsidR="0092489F" w:rsidRPr="00D96EC5" w:rsidDel="00155691">
          <w:rPr>
            <w:rFonts w:ascii="Arial" w:hAnsi="Arial" w:cs="Arial"/>
            <w:b/>
            <w:bCs/>
            <w:sz w:val="28"/>
            <w:szCs w:val="28"/>
          </w:rPr>
          <w:delText>XX</w:delText>
        </w:r>
      </w:del>
      <w:del w:id="59" w:author="Maria Aparecida de Araujo Franca" w:date="2024-07-16T10:13:00Z">
        <w:r w:rsidRPr="00D96EC5" w:rsidDel="003F75C4">
          <w:rPr>
            <w:rFonts w:ascii="Arial" w:hAnsi="Arial" w:cs="Arial"/>
            <w:b/>
            <w:bCs/>
            <w:sz w:val="28"/>
            <w:szCs w:val="28"/>
          </w:rPr>
          <w:delText>h</w:delText>
        </w:r>
      </w:del>
    </w:p>
    <w:p w14:paraId="395BA10F" w14:textId="63C71ACD" w:rsidR="000A27C4" w:rsidRPr="00D96EC5" w:rsidDel="003F75C4" w:rsidRDefault="00852F10" w:rsidP="00852F10">
      <w:pPr>
        <w:rPr>
          <w:del w:id="60" w:author="Maria Aparecida de Araujo Franca" w:date="2024-07-16T10:13:00Z"/>
          <w:rFonts w:ascii="Arial" w:hAnsi="Arial" w:cs="Arial"/>
          <w:b/>
          <w:bCs/>
          <w:sz w:val="28"/>
          <w:szCs w:val="28"/>
        </w:rPr>
      </w:pPr>
      <w:del w:id="61" w:author="Maria Aparecida de Araujo Franca" w:date="2024-07-16T10:13:00Z">
        <w:r w:rsidRPr="00D96EC5" w:rsidDel="003F75C4">
          <w:rPr>
            <w:rFonts w:ascii="Arial" w:hAnsi="Arial" w:cs="Arial"/>
            <w:b/>
            <w:bCs/>
            <w:sz w:val="28"/>
            <w:szCs w:val="28"/>
          </w:rPr>
          <w:delText xml:space="preserve">Até </w:delText>
        </w:r>
        <w:r w:rsidR="0092489F" w:rsidRPr="00D96EC5" w:rsidDel="003F75C4">
          <w:rPr>
            <w:rFonts w:ascii="Arial" w:hAnsi="Arial" w:cs="Arial"/>
            <w:b/>
            <w:bCs/>
            <w:sz w:val="28"/>
            <w:szCs w:val="28"/>
          </w:rPr>
          <w:delText>XX</w:delText>
        </w:r>
        <w:r w:rsidR="00E711D4" w:rsidRPr="00D96EC5" w:rsidDel="003F75C4">
          <w:rPr>
            <w:rFonts w:ascii="Arial" w:hAnsi="Arial" w:cs="Arial"/>
            <w:b/>
            <w:bCs/>
            <w:sz w:val="28"/>
            <w:szCs w:val="28"/>
          </w:rPr>
          <w:delText>/</w:delText>
        </w:r>
        <w:r w:rsidR="0092489F" w:rsidRPr="00D96EC5" w:rsidDel="003F75C4">
          <w:rPr>
            <w:rFonts w:ascii="Arial" w:hAnsi="Arial" w:cs="Arial"/>
            <w:b/>
            <w:bCs/>
            <w:sz w:val="28"/>
            <w:szCs w:val="28"/>
          </w:rPr>
          <w:delText>XX</w:delText>
        </w:r>
        <w:r w:rsidRPr="00D96EC5" w:rsidDel="003F75C4">
          <w:rPr>
            <w:rFonts w:ascii="Arial" w:hAnsi="Arial" w:cs="Arial"/>
            <w:b/>
            <w:bCs/>
            <w:sz w:val="28"/>
            <w:szCs w:val="28"/>
          </w:rPr>
          <w:delText>/</w:delText>
        </w:r>
        <w:r w:rsidR="0092489F" w:rsidRPr="00D96EC5" w:rsidDel="003F75C4">
          <w:rPr>
            <w:rFonts w:ascii="Arial" w:hAnsi="Arial" w:cs="Arial"/>
            <w:b/>
            <w:bCs/>
            <w:sz w:val="28"/>
            <w:szCs w:val="28"/>
          </w:rPr>
          <w:delText>XXXX</w:delText>
        </w:r>
        <w:r w:rsidRPr="00D96EC5" w:rsidDel="003F75C4">
          <w:rPr>
            <w:rFonts w:ascii="Arial" w:hAnsi="Arial" w:cs="Arial"/>
            <w:b/>
            <w:bCs/>
            <w:sz w:val="28"/>
            <w:szCs w:val="28"/>
          </w:rPr>
          <w:delText xml:space="preserve"> </w:delText>
        </w:r>
        <w:r w:rsidR="0092489F" w:rsidRPr="00D96EC5" w:rsidDel="003F75C4">
          <w:rPr>
            <w:rFonts w:ascii="Arial" w:hAnsi="Arial" w:cs="Arial"/>
            <w:b/>
            <w:bCs/>
            <w:sz w:val="28"/>
            <w:szCs w:val="28"/>
          </w:rPr>
          <w:delText>XX</w:delText>
        </w:r>
        <w:r w:rsidRPr="00D96EC5" w:rsidDel="003F75C4">
          <w:rPr>
            <w:rFonts w:ascii="Arial" w:hAnsi="Arial" w:cs="Arial"/>
            <w:b/>
            <w:bCs/>
            <w:sz w:val="28"/>
            <w:szCs w:val="28"/>
          </w:rPr>
          <w:delText>h</w:delText>
        </w:r>
        <w:r w:rsidR="00E711D4" w:rsidRPr="00D96EC5" w:rsidDel="003F75C4">
          <w:rPr>
            <w:rFonts w:ascii="Arial" w:hAnsi="Arial" w:cs="Arial"/>
            <w:b/>
            <w:bCs/>
            <w:sz w:val="28"/>
            <w:szCs w:val="28"/>
          </w:rPr>
          <w:delText>:</w:delText>
        </w:r>
        <w:r w:rsidR="0092489F" w:rsidRPr="00D96EC5" w:rsidDel="003F75C4">
          <w:rPr>
            <w:rFonts w:ascii="Arial" w:hAnsi="Arial" w:cs="Arial"/>
            <w:b/>
            <w:bCs/>
            <w:sz w:val="28"/>
            <w:szCs w:val="28"/>
          </w:rPr>
          <w:delText>XX</w:delText>
        </w:r>
      </w:del>
    </w:p>
    <w:p w14:paraId="4951C39B" w14:textId="685C10D3" w:rsidR="00852F10" w:rsidRPr="00D96EC5" w:rsidDel="003F75C4" w:rsidRDefault="00852F10" w:rsidP="001E0F37">
      <w:pPr>
        <w:rPr>
          <w:del w:id="62" w:author="Maria Aparecida de Araujo Franca" w:date="2024-07-16T10:13:00Z"/>
          <w:rFonts w:ascii="Arial" w:hAnsi="Arial" w:cs="Arial"/>
          <w:b/>
          <w:bCs/>
          <w:sz w:val="32"/>
          <w:szCs w:val="32"/>
        </w:rPr>
      </w:pPr>
    </w:p>
    <w:p w14:paraId="7E18579F" w14:textId="6CE2136D" w:rsidR="001E0F37" w:rsidRPr="00D96EC5" w:rsidDel="003F75C4" w:rsidRDefault="000A27C4" w:rsidP="001E0F37">
      <w:pPr>
        <w:rPr>
          <w:del w:id="63" w:author="Maria Aparecida de Araujo Franca" w:date="2024-07-16T10:13:00Z"/>
          <w:rFonts w:ascii="Arial" w:hAnsi="Arial" w:cs="Arial"/>
          <w:b/>
          <w:bCs/>
          <w:sz w:val="32"/>
          <w:szCs w:val="32"/>
        </w:rPr>
      </w:pPr>
      <w:del w:id="64" w:author="Maria Aparecida de Araujo Franca" w:date="2024-07-16T10:13:00Z">
        <w:r w:rsidRPr="00D96EC5" w:rsidDel="003F75C4">
          <w:rPr>
            <w:rFonts w:ascii="Arial" w:hAnsi="Arial" w:cs="Arial"/>
            <w:b/>
            <w:bCs/>
            <w:sz w:val="32"/>
            <w:szCs w:val="32"/>
          </w:rPr>
          <w:delText>HORÁRIO DA FASE DE LANCES</w:delText>
        </w:r>
      </w:del>
    </w:p>
    <w:p w14:paraId="454BA096" w14:textId="76B6DF07" w:rsidR="0092489F" w:rsidRPr="00D96EC5" w:rsidDel="003F75C4" w:rsidRDefault="0092489F" w:rsidP="0092489F">
      <w:pPr>
        <w:rPr>
          <w:del w:id="65" w:author="Maria Aparecida de Araujo Franca" w:date="2024-07-16T10:13:00Z"/>
          <w:rFonts w:ascii="Arial" w:hAnsi="Arial" w:cs="Arial"/>
          <w:b/>
          <w:bCs/>
          <w:sz w:val="28"/>
          <w:szCs w:val="28"/>
        </w:rPr>
      </w:pPr>
      <w:del w:id="66" w:author="Maria Aparecida de Araujo Franca" w:date="2024-07-16T10:13:00Z">
        <w:r w:rsidRPr="00D96EC5" w:rsidDel="003F75C4">
          <w:rPr>
            <w:rFonts w:ascii="Arial" w:hAnsi="Arial" w:cs="Arial"/>
            <w:b/>
            <w:bCs/>
            <w:sz w:val="28"/>
            <w:szCs w:val="28"/>
          </w:rPr>
          <w:delText xml:space="preserve">De </w:delText>
        </w:r>
      </w:del>
      <w:del w:id="67" w:author="Maria Aparecida de Araujo Franca" w:date="2024-07-16T10:11:00Z">
        <w:r w:rsidRPr="00D96EC5" w:rsidDel="00155691">
          <w:rPr>
            <w:rFonts w:ascii="Arial" w:hAnsi="Arial" w:cs="Arial"/>
            <w:b/>
            <w:bCs/>
            <w:sz w:val="28"/>
            <w:szCs w:val="28"/>
          </w:rPr>
          <w:delText>XX</w:delText>
        </w:r>
      </w:del>
      <w:del w:id="68" w:author="Maria Aparecida de Araujo Franca" w:date="2024-07-16T10:13:00Z">
        <w:r w:rsidRPr="00D96EC5" w:rsidDel="003F75C4">
          <w:rPr>
            <w:rFonts w:ascii="Arial" w:hAnsi="Arial" w:cs="Arial"/>
            <w:b/>
            <w:bCs/>
            <w:sz w:val="28"/>
            <w:szCs w:val="28"/>
          </w:rPr>
          <w:delText>/</w:delText>
        </w:r>
      </w:del>
      <w:del w:id="69" w:author="Maria Aparecida de Araujo Franca" w:date="2024-07-16T10:11:00Z">
        <w:r w:rsidRPr="00D96EC5" w:rsidDel="00155691">
          <w:rPr>
            <w:rFonts w:ascii="Arial" w:hAnsi="Arial" w:cs="Arial"/>
            <w:b/>
            <w:bCs/>
            <w:sz w:val="28"/>
            <w:szCs w:val="28"/>
          </w:rPr>
          <w:delText>XX</w:delText>
        </w:r>
      </w:del>
      <w:del w:id="70" w:author="Maria Aparecida de Araujo Franca" w:date="2024-07-16T10:13:00Z">
        <w:r w:rsidRPr="00D96EC5" w:rsidDel="003F75C4">
          <w:rPr>
            <w:rFonts w:ascii="Arial" w:hAnsi="Arial" w:cs="Arial"/>
            <w:b/>
            <w:bCs/>
            <w:sz w:val="28"/>
            <w:szCs w:val="28"/>
          </w:rPr>
          <w:delText>/</w:delText>
        </w:r>
      </w:del>
      <w:del w:id="71" w:author="Maria Aparecida de Araujo Franca" w:date="2024-07-16T10:11:00Z">
        <w:r w:rsidRPr="00D96EC5" w:rsidDel="00155691">
          <w:rPr>
            <w:rFonts w:ascii="Arial" w:hAnsi="Arial" w:cs="Arial"/>
            <w:b/>
            <w:bCs/>
            <w:sz w:val="28"/>
            <w:szCs w:val="28"/>
          </w:rPr>
          <w:delText>XXXX</w:delText>
        </w:r>
      </w:del>
      <w:del w:id="72" w:author="Maria Aparecida de Araujo Franca" w:date="2024-07-16T10:13:00Z">
        <w:r w:rsidRPr="00D96EC5" w:rsidDel="003F75C4">
          <w:rPr>
            <w:rFonts w:ascii="Arial" w:hAnsi="Arial" w:cs="Arial"/>
            <w:b/>
            <w:bCs/>
            <w:sz w:val="28"/>
            <w:szCs w:val="28"/>
          </w:rPr>
          <w:delText xml:space="preserve"> </w:delText>
        </w:r>
      </w:del>
      <w:del w:id="73" w:author="Maria Aparecida de Araujo Franca" w:date="2024-07-16T10:11:00Z">
        <w:r w:rsidRPr="00D96EC5" w:rsidDel="00155691">
          <w:rPr>
            <w:rFonts w:ascii="Arial" w:hAnsi="Arial" w:cs="Arial"/>
            <w:b/>
            <w:bCs/>
            <w:sz w:val="28"/>
            <w:szCs w:val="28"/>
          </w:rPr>
          <w:delText>XX</w:delText>
        </w:r>
      </w:del>
      <w:del w:id="74" w:author="Maria Aparecida de Araujo Franca" w:date="2024-07-16T10:13:00Z">
        <w:r w:rsidRPr="00D96EC5" w:rsidDel="003F75C4">
          <w:rPr>
            <w:rFonts w:ascii="Arial" w:hAnsi="Arial" w:cs="Arial"/>
            <w:b/>
            <w:bCs/>
            <w:sz w:val="28"/>
            <w:szCs w:val="28"/>
          </w:rPr>
          <w:delText>h</w:delText>
        </w:r>
      </w:del>
    </w:p>
    <w:p w14:paraId="015C7E9A" w14:textId="1AFA7431" w:rsidR="0092489F" w:rsidRPr="00D96EC5" w:rsidDel="003F75C4" w:rsidRDefault="0092489F" w:rsidP="0092489F">
      <w:pPr>
        <w:rPr>
          <w:del w:id="75" w:author="Maria Aparecida de Araujo Franca" w:date="2024-07-16T10:13:00Z"/>
          <w:rFonts w:ascii="Arial" w:hAnsi="Arial" w:cs="Arial"/>
          <w:b/>
          <w:bCs/>
          <w:sz w:val="28"/>
          <w:szCs w:val="28"/>
        </w:rPr>
      </w:pPr>
      <w:del w:id="76" w:author="Maria Aparecida de Araujo Franca" w:date="2024-07-16T10:13:00Z">
        <w:r w:rsidRPr="00D96EC5" w:rsidDel="003F75C4">
          <w:rPr>
            <w:rFonts w:ascii="Arial" w:hAnsi="Arial" w:cs="Arial"/>
            <w:b/>
            <w:bCs/>
            <w:sz w:val="28"/>
            <w:szCs w:val="28"/>
          </w:rPr>
          <w:delText xml:space="preserve">Até </w:delText>
        </w:r>
      </w:del>
      <w:del w:id="77" w:author="Maria Aparecida de Araujo Franca" w:date="2024-07-16T10:11:00Z">
        <w:r w:rsidRPr="00D96EC5" w:rsidDel="00155691">
          <w:rPr>
            <w:rFonts w:ascii="Arial" w:hAnsi="Arial" w:cs="Arial"/>
            <w:b/>
            <w:bCs/>
            <w:sz w:val="28"/>
            <w:szCs w:val="28"/>
          </w:rPr>
          <w:delText>XX</w:delText>
        </w:r>
      </w:del>
      <w:del w:id="78" w:author="Maria Aparecida de Araujo Franca" w:date="2024-07-16T10:13:00Z">
        <w:r w:rsidRPr="00D96EC5" w:rsidDel="003F75C4">
          <w:rPr>
            <w:rFonts w:ascii="Arial" w:hAnsi="Arial" w:cs="Arial"/>
            <w:b/>
            <w:bCs/>
            <w:sz w:val="28"/>
            <w:szCs w:val="28"/>
          </w:rPr>
          <w:delText>/</w:delText>
        </w:r>
      </w:del>
      <w:del w:id="79" w:author="Maria Aparecida de Araujo Franca" w:date="2024-07-16T10:11:00Z">
        <w:r w:rsidRPr="00D96EC5" w:rsidDel="00155691">
          <w:rPr>
            <w:rFonts w:ascii="Arial" w:hAnsi="Arial" w:cs="Arial"/>
            <w:b/>
            <w:bCs/>
            <w:sz w:val="28"/>
            <w:szCs w:val="28"/>
          </w:rPr>
          <w:delText>XX</w:delText>
        </w:r>
      </w:del>
      <w:del w:id="80" w:author="Maria Aparecida de Araujo Franca" w:date="2024-07-16T10:13:00Z">
        <w:r w:rsidRPr="00D96EC5" w:rsidDel="003F75C4">
          <w:rPr>
            <w:rFonts w:ascii="Arial" w:hAnsi="Arial" w:cs="Arial"/>
            <w:b/>
            <w:bCs/>
            <w:sz w:val="28"/>
            <w:szCs w:val="28"/>
          </w:rPr>
          <w:delText>/</w:delText>
        </w:r>
      </w:del>
      <w:del w:id="81" w:author="Maria Aparecida de Araujo Franca" w:date="2024-07-16T10:12:00Z">
        <w:r w:rsidRPr="00D96EC5" w:rsidDel="00155691">
          <w:rPr>
            <w:rFonts w:ascii="Arial" w:hAnsi="Arial" w:cs="Arial"/>
            <w:b/>
            <w:bCs/>
            <w:sz w:val="28"/>
            <w:szCs w:val="28"/>
          </w:rPr>
          <w:delText>XXXX</w:delText>
        </w:r>
      </w:del>
      <w:del w:id="82" w:author="Maria Aparecida de Araujo Franca" w:date="2024-07-16T10:13:00Z">
        <w:r w:rsidRPr="00D96EC5" w:rsidDel="003F75C4">
          <w:rPr>
            <w:rFonts w:ascii="Arial" w:hAnsi="Arial" w:cs="Arial"/>
            <w:b/>
            <w:bCs/>
            <w:sz w:val="28"/>
            <w:szCs w:val="28"/>
          </w:rPr>
          <w:delText xml:space="preserve"> </w:delText>
        </w:r>
      </w:del>
      <w:del w:id="83" w:author="Maria Aparecida de Araujo Franca" w:date="2024-07-16T10:12:00Z">
        <w:r w:rsidRPr="00D96EC5" w:rsidDel="00155691">
          <w:rPr>
            <w:rFonts w:ascii="Arial" w:hAnsi="Arial" w:cs="Arial"/>
            <w:b/>
            <w:bCs/>
            <w:sz w:val="28"/>
            <w:szCs w:val="28"/>
          </w:rPr>
          <w:delText>XX</w:delText>
        </w:r>
      </w:del>
      <w:del w:id="84" w:author="Maria Aparecida de Araujo Franca" w:date="2024-07-16T10:13:00Z">
        <w:r w:rsidRPr="00D96EC5" w:rsidDel="003F75C4">
          <w:rPr>
            <w:rFonts w:ascii="Arial" w:hAnsi="Arial" w:cs="Arial"/>
            <w:b/>
            <w:bCs/>
            <w:sz w:val="28"/>
            <w:szCs w:val="28"/>
          </w:rPr>
          <w:delText>h:XX</w:delText>
        </w:r>
      </w:del>
    </w:p>
    <w:p w14:paraId="15482F6E" w14:textId="77777777" w:rsidR="003F75C4" w:rsidRPr="00D96EC5" w:rsidRDefault="003F75C4" w:rsidP="003F75C4">
      <w:pPr>
        <w:rPr>
          <w:ins w:id="85" w:author="Maria Aparecida de Araujo Franca" w:date="2024-07-16T10:13:00Z"/>
          <w:rFonts w:ascii="Arial" w:hAnsi="Arial" w:cs="Arial"/>
          <w:b/>
          <w:bCs/>
          <w:rPrChange w:id="86" w:author="Maria Aparecida de Araujo Franca" w:date="2024-07-16T10:32:00Z">
            <w:rPr>
              <w:ins w:id="87" w:author="Maria Aparecida de Araujo Franca" w:date="2024-07-16T10:13:00Z"/>
              <w:rFonts w:ascii="Arial" w:hAnsi="Arial" w:cs="Arial"/>
              <w:b/>
              <w:bCs/>
              <w:color w:val="405CA1"/>
            </w:rPr>
          </w:rPrChange>
        </w:rPr>
      </w:pPr>
      <w:ins w:id="88" w:author="Maria Aparecida de Araujo Franca" w:date="2024-07-16T10:13:00Z">
        <w:r w:rsidRPr="00D96EC5">
          <w:rPr>
            <w:rFonts w:ascii="Arial" w:hAnsi="Arial" w:cs="Arial"/>
            <w:b/>
            <w:bCs/>
            <w:rPrChange w:id="89" w:author="Maria Aparecida de Araujo Franca" w:date="2024-07-16T10:32:00Z">
              <w:rPr>
                <w:rFonts w:ascii="Arial" w:hAnsi="Arial" w:cs="Arial"/>
                <w:b/>
                <w:bCs/>
                <w:color w:val="405CA1"/>
              </w:rPr>
            </w:rPrChange>
          </w:rPr>
          <w:t xml:space="preserve">PERÍODO DE PROPOSTAS </w:t>
        </w:r>
      </w:ins>
    </w:p>
    <w:p w14:paraId="0D504836" w14:textId="1065E8D2" w:rsidR="003F75C4" w:rsidRPr="000B1143" w:rsidDel="0026338C" w:rsidRDefault="003F75C4" w:rsidP="003F75C4">
      <w:pPr>
        <w:rPr>
          <w:ins w:id="90" w:author="Maria Aparecida de Araujo Franca" w:date="2024-07-16T10:13:00Z"/>
          <w:del w:id="91" w:author="Maria Aparecida de Araujo" w:date="2025-04-22T11:46:00Z"/>
          <w:rFonts w:ascii="Arial" w:hAnsi="Arial" w:cs="Arial"/>
        </w:rPr>
      </w:pPr>
      <w:ins w:id="92" w:author="Maria Aparecida de Araujo Franca" w:date="2024-07-16T10:13:00Z">
        <w:del w:id="93" w:author="Maria Aparecida de Araujo" w:date="2025-04-22T11:46:00Z">
          <w:r w:rsidRPr="000B1143" w:rsidDel="0026338C">
            <w:rPr>
              <w:rFonts w:ascii="Arial" w:hAnsi="Arial" w:cs="Arial"/>
            </w:rPr>
            <w:delText xml:space="preserve">De </w:delText>
          </w:r>
        </w:del>
      </w:ins>
      <w:ins w:id="94" w:author="Maria Aparecida de Araujo Franca" w:date="2024-07-17T09:54:00Z">
        <w:del w:id="95" w:author="Maria Aparecida de Araujo" w:date="2025-04-22T11:46:00Z">
          <w:r w:rsidR="001229E9" w:rsidDel="0026338C">
            <w:rPr>
              <w:rFonts w:ascii="Arial" w:hAnsi="Arial" w:cs="Arial"/>
              <w:b/>
              <w:bCs/>
            </w:rPr>
            <w:delText>XX</w:delText>
          </w:r>
        </w:del>
      </w:ins>
      <w:ins w:id="96" w:author="Maria Aparecida de Araujo Franca" w:date="2024-07-16T10:13:00Z">
        <w:del w:id="97" w:author="Maria Aparecida de Araujo" w:date="2025-04-22T11:46:00Z">
          <w:r w:rsidRPr="000B1143" w:rsidDel="0026338C">
            <w:rPr>
              <w:rFonts w:ascii="Arial" w:hAnsi="Arial" w:cs="Arial"/>
              <w:b/>
              <w:bCs/>
            </w:rPr>
            <w:delText>/0</w:delText>
          </w:r>
        </w:del>
      </w:ins>
      <w:ins w:id="98" w:author="Maria Aparecida de Araujo Franca" w:date="2024-07-17T09:54:00Z">
        <w:del w:id="99" w:author="Maria Aparecida de Araujo" w:date="2025-04-22T11:46:00Z">
          <w:r w:rsidR="001229E9" w:rsidDel="0026338C">
            <w:rPr>
              <w:rFonts w:ascii="Arial" w:hAnsi="Arial" w:cs="Arial"/>
              <w:b/>
              <w:bCs/>
            </w:rPr>
            <w:delText>X</w:delText>
          </w:r>
        </w:del>
      </w:ins>
      <w:ins w:id="100" w:author="Maria Aparecida de Araujo Franca" w:date="2024-07-16T10:13:00Z">
        <w:del w:id="101" w:author="Maria Aparecida de Araujo" w:date="2025-04-22T11:46:00Z">
          <w:r w:rsidRPr="000B1143" w:rsidDel="0026338C">
            <w:rPr>
              <w:rFonts w:ascii="Arial" w:hAnsi="Arial" w:cs="Arial"/>
              <w:b/>
              <w:bCs/>
            </w:rPr>
            <w:delText>/202</w:delText>
          </w:r>
        </w:del>
        <w:del w:id="102" w:author="Maria Aparecida de Araujo" w:date="2025-04-22T10:25:00Z">
          <w:r w:rsidRPr="000B1143" w:rsidDel="00397737">
            <w:rPr>
              <w:rFonts w:ascii="Arial" w:hAnsi="Arial" w:cs="Arial"/>
              <w:b/>
              <w:bCs/>
            </w:rPr>
            <w:delText>4</w:delText>
          </w:r>
        </w:del>
        <w:del w:id="103" w:author="Maria Aparecida de Araujo" w:date="2025-04-22T11:46:00Z">
          <w:r w:rsidRPr="000B1143" w:rsidDel="0026338C">
            <w:rPr>
              <w:rFonts w:ascii="Arial" w:hAnsi="Arial" w:cs="Arial"/>
              <w:b/>
              <w:bCs/>
            </w:rPr>
            <w:delText xml:space="preserve"> </w:delText>
          </w:r>
          <w:r w:rsidRPr="000B1143" w:rsidDel="0026338C">
            <w:rPr>
              <w:rFonts w:ascii="Arial" w:hAnsi="Arial" w:cs="Arial"/>
            </w:rPr>
            <w:delText xml:space="preserve">às </w:delText>
          </w:r>
          <w:r w:rsidRPr="000B1143" w:rsidDel="0026338C">
            <w:rPr>
              <w:rFonts w:ascii="Arial" w:hAnsi="Arial" w:cs="Arial"/>
              <w:b/>
              <w:bCs/>
            </w:rPr>
            <w:delText>8h</w:delText>
          </w:r>
          <w:r w:rsidRPr="000B1143" w:rsidDel="0026338C">
            <w:rPr>
              <w:rFonts w:ascii="Arial" w:hAnsi="Arial" w:cs="Arial"/>
            </w:rPr>
            <w:delText xml:space="preserve"> </w:delText>
          </w:r>
        </w:del>
      </w:ins>
    </w:p>
    <w:p w14:paraId="5BEEEA66" w14:textId="4F3E54E1" w:rsidR="003F75C4" w:rsidRPr="000B1143" w:rsidDel="0026338C" w:rsidRDefault="003F75C4" w:rsidP="003F75C4">
      <w:pPr>
        <w:rPr>
          <w:ins w:id="104" w:author="Maria Aparecida de Araujo Franca" w:date="2024-07-16T10:13:00Z"/>
          <w:del w:id="105" w:author="Maria Aparecida de Araujo" w:date="2025-04-22T11:46:00Z"/>
          <w:rFonts w:ascii="Arial" w:hAnsi="Arial" w:cs="Arial"/>
        </w:rPr>
      </w:pPr>
      <w:ins w:id="106" w:author="Maria Aparecida de Araujo Franca" w:date="2024-07-16T10:13:00Z">
        <w:del w:id="107" w:author="Maria Aparecida de Araujo" w:date="2025-04-22T11:46:00Z">
          <w:r w:rsidRPr="000B1143" w:rsidDel="0026338C">
            <w:rPr>
              <w:rFonts w:ascii="Arial" w:hAnsi="Arial" w:cs="Arial"/>
            </w:rPr>
            <w:delText xml:space="preserve">Até </w:delText>
          </w:r>
        </w:del>
      </w:ins>
      <w:ins w:id="108" w:author="Maria Aparecida de Araujo Franca" w:date="2024-07-17T09:54:00Z">
        <w:del w:id="109" w:author="Maria Aparecida de Araujo" w:date="2025-04-22T11:46:00Z">
          <w:r w:rsidR="001229E9" w:rsidDel="0026338C">
            <w:rPr>
              <w:rFonts w:ascii="Arial" w:hAnsi="Arial" w:cs="Arial"/>
              <w:b/>
              <w:bCs/>
            </w:rPr>
            <w:delText>XX</w:delText>
          </w:r>
        </w:del>
      </w:ins>
      <w:ins w:id="110" w:author="Maria Aparecida de Araujo Franca" w:date="2024-07-16T10:13:00Z">
        <w:del w:id="111" w:author="Maria Aparecida de Araujo" w:date="2025-04-22T11:46:00Z">
          <w:r w:rsidRPr="000B1143" w:rsidDel="0026338C">
            <w:rPr>
              <w:rFonts w:ascii="Arial" w:hAnsi="Arial" w:cs="Arial"/>
              <w:b/>
              <w:bCs/>
            </w:rPr>
            <w:delText>/0</w:delText>
          </w:r>
        </w:del>
      </w:ins>
      <w:ins w:id="112" w:author="Maria Aparecida de Araujo Franca" w:date="2024-07-17T09:54:00Z">
        <w:del w:id="113" w:author="Maria Aparecida de Araujo" w:date="2025-04-22T11:46:00Z">
          <w:r w:rsidR="001229E9" w:rsidDel="0026338C">
            <w:rPr>
              <w:rFonts w:ascii="Arial" w:hAnsi="Arial" w:cs="Arial"/>
              <w:b/>
              <w:bCs/>
            </w:rPr>
            <w:delText>X</w:delText>
          </w:r>
        </w:del>
      </w:ins>
      <w:ins w:id="114" w:author="Maria Aparecida de Araujo Franca" w:date="2024-07-16T10:13:00Z">
        <w:del w:id="115" w:author="Maria Aparecida de Araujo" w:date="2025-04-22T11:46:00Z">
          <w:r w:rsidRPr="000B1143" w:rsidDel="0026338C">
            <w:rPr>
              <w:rFonts w:ascii="Arial" w:hAnsi="Arial" w:cs="Arial"/>
              <w:b/>
              <w:bCs/>
            </w:rPr>
            <w:delText>/202</w:delText>
          </w:r>
        </w:del>
        <w:del w:id="116" w:author="Maria Aparecida de Araujo" w:date="2025-04-22T10:25:00Z">
          <w:r w:rsidRPr="000B1143" w:rsidDel="00397737">
            <w:rPr>
              <w:rFonts w:ascii="Arial" w:hAnsi="Arial" w:cs="Arial"/>
              <w:b/>
              <w:bCs/>
            </w:rPr>
            <w:delText>4</w:delText>
          </w:r>
        </w:del>
        <w:del w:id="117" w:author="Maria Aparecida de Araujo" w:date="2025-04-22T11:46:00Z">
          <w:r w:rsidRPr="000B1143" w:rsidDel="0026338C">
            <w:rPr>
              <w:rFonts w:ascii="Arial" w:hAnsi="Arial" w:cs="Arial"/>
              <w:b/>
              <w:bCs/>
            </w:rPr>
            <w:delText xml:space="preserve"> </w:delText>
          </w:r>
          <w:r w:rsidRPr="000B1143" w:rsidDel="0026338C">
            <w:rPr>
              <w:rFonts w:ascii="Arial" w:hAnsi="Arial" w:cs="Arial"/>
            </w:rPr>
            <w:delText xml:space="preserve">às </w:delText>
          </w:r>
          <w:r w:rsidRPr="000B1143" w:rsidDel="0026338C">
            <w:rPr>
              <w:rFonts w:ascii="Arial" w:hAnsi="Arial" w:cs="Arial"/>
              <w:b/>
              <w:bCs/>
            </w:rPr>
            <w:delText>8h59</w:delText>
          </w:r>
        </w:del>
      </w:ins>
    </w:p>
    <w:p w14:paraId="50E7B2BD" w14:textId="77777777" w:rsidR="00EB64D4" w:rsidRPr="00D52101" w:rsidRDefault="00EB64D4" w:rsidP="00EB64D4">
      <w:pPr>
        <w:rPr>
          <w:ins w:id="118" w:author="Maria Aparecida de Araujo" w:date="2025-04-22T11:47:00Z"/>
          <w:rFonts w:ascii="Arial" w:hAnsi="Arial" w:cs="Arial"/>
        </w:rPr>
      </w:pPr>
      <w:ins w:id="119" w:author="Maria Aparecida de Araujo" w:date="2025-04-22T11:47:00Z">
        <w:r w:rsidRPr="00D52101">
          <w:rPr>
            <w:rFonts w:ascii="Arial" w:hAnsi="Arial" w:cs="Arial"/>
          </w:rPr>
          <w:t xml:space="preserve">De </w:t>
        </w:r>
        <w:r>
          <w:rPr>
            <w:rFonts w:ascii="Arial" w:hAnsi="Arial" w:cs="Arial"/>
            <w:b/>
            <w:bCs/>
          </w:rPr>
          <w:t>24</w:t>
        </w:r>
        <w:r w:rsidRPr="00D52101">
          <w:rPr>
            <w:rFonts w:ascii="Arial" w:hAnsi="Arial" w:cs="Arial"/>
            <w:b/>
            <w:bCs/>
          </w:rPr>
          <w:t>/</w:t>
        </w:r>
        <w:r>
          <w:rPr>
            <w:rFonts w:ascii="Arial" w:hAnsi="Arial" w:cs="Arial"/>
            <w:b/>
            <w:bCs/>
          </w:rPr>
          <w:t>04</w:t>
        </w:r>
        <w:r w:rsidRPr="00D52101">
          <w:rPr>
            <w:rFonts w:ascii="Arial" w:hAnsi="Arial" w:cs="Arial"/>
            <w:b/>
            <w:bCs/>
          </w:rPr>
          <w:t xml:space="preserve">/2025 </w:t>
        </w:r>
        <w:r w:rsidRPr="00D52101">
          <w:rPr>
            <w:rFonts w:ascii="Arial" w:hAnsi="Arial" w:cs="Arial"/>
          </w:rPr>
          <w:t xml:space="preserve">às </w:t>
        </w:r>
        <w:r>
          <w:rPr>
            <w:rFonts w:ascii="Arial" w:hAnsi="Arial" w:cs="Arial"/>
            <w:b/>
            <w:bCs/>
          </w:rPr>
          <w:t>8</w:t>
        </w:r>
        <w:r w:rsidRPr="00D52101">
          <w:rPr>
            <w:rFonts w:ascii="Arial" w:hAnsi="Arial" w:cs="Arial"/>
            <w:b/>
            <w:bCs/>
          </w:rPr>
          <w:t>h</w:t>
        </w:r>
        <w:r>
          <w:rPr>
            <w:rFonts w:ascii="Arial" w:hAnsi="Arial" w:cs="Arial"/>
            <w:b/>
            <w:bCs/>
          </w:rPr>
          <w:t>00</w:t>
        </w:r>
        <w:r w:rsidRPr="00D52101">
          <w:rPr>
            <w:rFonts w:ascii="Arial" w:hAnsi="Arial" w:cs="Arial"/>
          </w:rPr>
          <w:t xml:space="preserve"> </w:t>
        </w:r>
      </w:ins>
    </w:p>
    <w:p w14:paraId="63C0E8DB" w14:textId="77777777" w:rsidR="00EB64D4" w:rsidRPr="00D52101" w:rsidRDefault="00EB64D4" w:rsidP="00EB64D4">
      <w:pPr>
        <w:rPr>
          <w:ins w:id="120" w:author="Maria Aparecida de Araujo" w:date="2025-04-22T11:47:00Z"/>
          <w:rFonts w:ascii="Arial" w:hAnsi="Arial" w:cs="Arial"/>
        </w:rPr>
      </w:pPr>
      <w:ins w:id="121" w:author="Maria Aparecida de Araujo" w:date="2025-04-22T11:47:00Z">
        <w:r w:rsidRPr="00D52101">
          <w:rPr>
            <w:rFonts w:ascii="Arial" w:hAnsi="Arial" w:cs="Arial"/>
          </w:rPr>
          <w:t xml:space="preserve">Até </w:t>
        </w:r>
        <w:r>
          <w:rPr>
            <w:rFonts w:ascii="Arial" w:hAnsi="Arial" w:cs="Arial"/>
            <w:b/>
            <w:bCs/>
          </w:rPr>
          <w:t>29</w:t>
        </w:r>
        <w:r w:rsidRPr="00D52101">
          <w:rPr>
            <w:rFonts w:ascii="Arial" w:hAnsi="Arial" w:cs="Arial"/>
            <w:b/>
            <w:bCs/>
          </w:rPr>
          <w:t>/0</w:t>
        </w:r>
        <w:r>
          <w:rPr>
            <w:rFonts w:ascii="Arial" w:hAnsi="Arial" w:cs="Arial"/>
            <w:b/>
            <w:bCs/>
          </w:rPr>
          <w:t>4</w:t>
        </w:r>
        <w:r w:rsidRPr="00D52101">
          <w:rPr>
            <w:rFonts w:ascii="Arial" w:hAnsi="Arial" w:cs="Arial"/>
            <w:b/>
            <w:bCs/>
          </w:rPr>
          <w:t xml:space="preserve">/2025 </w:t>
        </w:r>
        <w:r w:rsidRPr="00D52101">
          <w:rPr>
            <w:rFonts w:ascii="Arial" w:hAnsi="Arial" w:cs="Arial"/>
          </w:rPr>
          <w:t xml:space="preserve">às </w:t>
        </w:r>
        <w:r w:rsidRPr="00D52101">
          <w:rPr>
            <w:rFonts w:ascii="Arial" w:hAnsi="Arial" w:cs="Arial"/>
            <w:b/>
            <w:bCs/>
          </w:rPr>
          <w:t>8h59</w:t>
        </w:r>
      </w:ins>
    </w:p>
    <w:p w14:paraId="77A34064" w14:textId="77777777" w:rsidR="003F75C4" w:rsidRPr="00A478C7" w:rsidRDefault="003F75C4" w:rsidP="003F75C4">
      <w:pPr>
        <w:rPr>
          <w:ins w:id="122" w:author="Maria Aparecida de Araujo Franca" w:date="2024-07-16T10:13:00Z"/>
          <w:rFonts w:ascii="Arial" w:hAnsi="Arial" w:cs="Arial"/>
          <w:color w:val="5B5B5F"/>
        </w:rPr>
      </w:pPr>
    </w:p>
    <w:p w14:paraId="4CEA2766" w14:textId="5DD7B394" w:rsidR="003F75C4" w:rsidRDefault="003F75C4" w:rsidP="003F75C4">
      <w:pPr>
        <w:rPr>
          <w:ins w:id="123" w:author="Maria Aparecida de Araujo" w:date="2025-04-22T11:47:00Z"/>
          <w:rFonts w:ascii="Arial" w:hAnsi="Arial" w:cs="Arial"/>
          <w:b/>
          <w:bCs/>
        </w:rPr>
      </w:pPr>
      <w:ins w:id="124" w:author="Maria Aparecida de Araujo Franca" w:date="2024-07-16T10:13:00Z">
        <w:r w:rsidRPr="000B1143">
          <w:rPr>
            <w:rFonts w:ascii="Arial" w:hAnsi="Arial" w:cs="Arial"/>
            <w:b/>
            <w:bCs/>
          </w:rPr>
          <w:t xml:space="preserve">PERÍODO </w:t>
        </w:r>
      </w:ins>
      <w:ins w:id="125" w:author="Maria Aparecida de Araujo Franca" w:date="2024-07-16T10:32:00Z">
        <w:r w:rsidR="00D96EC5">
          <w:rPr>
            <w:rFonts w:ascii="Arial" w:hAnsi="Arial" w:cs="Arial"/>
            <w:b/>
            <w:bCs/>
          </w:rPr>
          <w:t xml:space="preserve">DA FASE </w:t>
        </w:r>
      </w:ins>
      <w:ins w:id="126" w:author="Maria Aparecida de Araujo Franca" w:date="2024-07-16T10:13:00Z">
        <w:r w:rsidRPr="000B1143">
          <w:rPr>
            <w:rFonts w:ascii="Arial" w:hAnsi="Arial" w:cs="Arial"/>
            <w:b/>
            <w:bCs/>
          </w:rPr>
          <w:t>DE LANCES</w:t>
        </w:r>
      </w:ins>
    </w:p>
    <w:p w14:paraId="23C6495B" w14:textId="77777777" w:rsidR="00EB64D4" w:rsidRPr="00D52101" w:rsidRDefault="00EB64D4" w:rsidP="00EB64D4">
      <w:pPr>
        <w:rPr>
          <w:ins w:id="127" w:author="Maria Aparecida de Araujo" w:date="2025-04-22T11:47:00Z"/>
          <w:rFonts w:ascii="Arial" w:hAnsi="Arial" w:cs="Arial"/>
        </w:rPr>
      </w:pPr>
      <w:ins w:id="128" w:author="Maria Aparecida de Araujo" w:date="2025-04-22T11:47:00Z">
        <w:r w:rsidRPr="00D52101">
          <w:rPr>
            <w:rFonts w:ascii="Arial" w:hAnsi="Arial" w:cs="Arial"/>
          </w:rPr>
          <w:t xml:space="preserve">De </w:t>
        </w:r>
        <w:r>
          <w:rPr>
            <w:rFonts w:ascii="Arial" w:hAnsi="Arial" w:cs="Arial"/>
            <w:b/>
            <w:bCs/>
          </w:rPr>
          <w:t>29</w:t>
        </w:r>
        <w:r w:rsidRPr="00D52101">
          <w:rPr>
            <w:rFonts w:ascii="Arial" w:hAnsi="Arial" w:cs="Arial"/>
            <w:b/>
            <w:bCs/>
          </w:rPr>
          <w:t>/0</w:t>
        </w:r>
        <w:r>
          <w:rPr>
            <w:rFonts w:ascii="Arial" w:hAnsi="Arial" w:cs="Arial"/>
            <w:b/>
            <w:bCs/>
          </w:rPr>
          <w:t>4</w:t>
        </w:r>
        <w:r w:rsidRPr="00D52101">
          <w:rPr>
            <w:rFonts w:ascii="Arial" w:hAnsi="Arial" w:cs="Arial"/>
            <w:b/>
            <w:bCs/>
          </w:rPr>
          <w:t xml:space="preserve">/2025 </w:t>
        </w:r>
        <w:r w:rsidRPr="00D52101">
          <w:rPr>
            <w:rFonts w:ascii="Arial" w:hAnsi="Arial" w:cs="Arial"/>
          </w:rPr>
          <w:t xml:space="preserve">às </w:t>
        </w:r>
        <w:r w:rsidRPr="00D52101">
          <w:rPr>
            <w:rFonts w:ascii="Arial" w:hAnsi="Arial" w:cs="Arial"/>
            <w:b/>
            <w:bCs/>
          </w:rPr>
          <w:t>9h</w:t>
        </w:r>
        <w:r>
          <w:rPr>
            <w:rFonts w:ascii="Arial" w:hAnsi="Arial" w:cs="Arial"/>
            <w:b/>
            <w:bCs/>
          </w:rPr>
          <w:t>00</w:t>
        </w:r>
      </w:ins>
    </w:p>
    <w:p w14:paraId="37110A56" w14:textId="08F8DFCF" w:rsidR="00EB64D4" w:rsidRPr="000B1143" w:rsidRDefault="00EB64D4" w:rsidP="00EB64D4">
      <w:pPr>
        <w:rPr>
          <w:ins w:id="129" w:author="Maria Aparecida de Araujo Franca" w:date="2024-07-16T10:13:00Z"/>
          <w:rFonts w:ascii="Arial" w:hAnsi="Arial" w:cs="Arial"/>
          <w:b/>
          <w:bCs/>
        </w:rPr>
      </w:pPr>
      <w:ins w:id="130" w:author="Maria Aparecida de Araujo" w:date="2025-04-22T11:47:00Z">
        <w:r w:rsidRPr="00D52101">
          <w:rPr>
            <w:rFonts w:ascii="Arial" w:hAnsi="Arial" w:cs="Arial"/>
          </w:rPr>
          <w:t xml:space="preserve">Até </w:t>
        </w:r>
        <w:r>
          <w:rPr>
            <w:rFonts w:ascii="Arial" w:hAnsi="Arial" w:cs="Arial"/>
            <w:b/>
            <w:bCs/>
          </w:rPr>
          <w:t>29</w:t>
        </w:r>
        <w:r w:rsidRPr="00D52101">
          <w:rPr>
            <w:rFonts w:ascii="Arial" w:hAnsi="Arial" w:cs="Arial"/>
            <w:b/>
            <w:bCs/>
          </w:rPr>
          <w:t>/0</w:t>
        </w:r>
        <w:r>
          <w:rPr>
            <w:rFonts w:ascii="Arial" w:hAnsi="Arial" w:cs="Arial"/>
            <w:b/>
            <w:bCs/>
          </w:rPr>
          <w:t>4</w:t>
        </w:r>
        <w:r w:rsidRPr="00D52101">
          <w:rPr>
            <w:rFonts w:ascii="Arial" w:hAnsi="Arial" w:cs="Arial"/>
            <w:b/>
            <w:bCs/>
          </w:rPr>
          <w:t xml:space="preserve">/2025 </w:t>
        </w:r>
        <w:r w:rsidRPr="00D52101">
          <w:rPr>
            <w:rFonts w:ascii="Arial" w:hAnsi="Arial" w:cs="Arial"/>
          </w:rPr>
          <w:t xml:space="preserve">às </w:t>
        </w:r>
        <w:r w:rsidRPr="00D52101">
          <w:rPr>
            <w:rFonts w:ascii="Arial" w:hAnsi="Arial" w:cs="Arial"/>
            <w:b/>
            <w:bCs/>
          </w:rPr>
          <w:t>15h</w:t>
        </w:r>
        <w:r>
          <w:rPr>
            <w:rFonts w:ascii="Arial" w:hAnsi="Arial" w:cs="Arial"/>
            <w:b/>
            <w:bCs/>
          </w:rPr>
          <w:t>00</w:t>
        </w:r>
      </w:ins>
    </w:p>
    <w:p w14:paraId="4DF6639F" w14:textId="489A4DB0" w:rsidR="003F75C4" w:rsidRPr="000B1143" w:rsidDel="00EB64D4" w:rsidRDefault="003F75C4" w:rsidP="003F75C4">
      <w:pPr>
        <w:rPr>
          <w:ins w:id="131" w:author="Maria Aparecida de Araujo Franca" w:date="2024-07-16T10:13:00Z"/>
          <w:del w:id="132" w:author="Maria Aparecida de Araujo" w:date="2025-04-22T11:47:00Z"/>
          <w:rFonts w:ascii="Arial" w:hAnsi="Arial" w:cs="Arial"/>
        </w:rPr>
      </w:pPr>
      <w:ins w:id="133" w:author="Maria Aparecida de Araujo Franca" w:date="2024-07-16T10:13:00Z">
        <w:del w:id="134" w:author="Maria Aparecida de Araujo" w:date="2025-04-22T11:47:00Z">
          <w:r w:rsidRPr="000B1143" w:rsidDel="00EB64D4">
            <w:rPr>
              <w:rFonts w:ascii="Arial" w:hAnsi="Arial" w:cs="Arial"/>
            </w:rPr>
            <w:delText xml:space="preserve">De </w:delText>
          </w:r>
        </w:del>
      </w:ins>
      <w:ins w:id="135" w:author="Maria Aparecida de Araujo Franca" w:date="2024-07-17T09:54:00Z">
        <w:del w:id="136" w:author="Maria Aparecida de Araujo" w:date="2025-04-22T11:47:00Z">
          <w:r w:rsidR="001229E9" w:rsidDel="00EB64D4">
            <w:rPr>
              <w:rFonts w:ascii="Arial" w:hAnsi="Arial" w:cs="Arial"/>
              <w:b/>
              <w:bCs/>
            </w:rPr>
            <w:delText>XX</w:delText>
          </w:r>
        </w:del>
      </w:ins>
      <w:ins w:id="137" w:author="Maria Aparecida de Araujo Franca" w:date="2024-07-16T10:13:00Z">
        <w:del w:id="138" w:author="Maria Aparecida de Araujo" w:date="2025-04-22T11:47:00Z">
          <w:r w:rsidRPr="000B1143" w:rsidDel="00EB64D4">
            <w:rPr>
              <w:rFonts w:ascii="Arial" w:hAnsi="Arial" w:cs="Arial"/>
              <w:b/>
              <w:bCs/>
            </w:rPr>
            <w:delText>/0</w:delText>
          </w:r>
        </w:del>
      </w:ins>
      <w:ins w:id="139" w:author="Maria Aparecida de Araujo Franca" w:date="2024-07-17T09:54:00Z">
        <w:del w:id="140" w:author="Maria Aparecida de Araujo" w:date="2025-04-22T11:47:00Z">
          <w:r w:rsidR="001229E9" w:rsidDel="00EB64D4">
            <w:rPr>
              <w:rFonts w:ascii="Arial" w:hAnsi="Arial" w:cs="Arial"/>
              <w:b/>
              <w:bCs/>
            </w:rPr>
            <w:delText>X</w:delText>
          </w:r>
        </w:del>
      </w:ins>
      <w:ins w:id="141" w:author="Maria Aparecida de Araujo Franca" w:date="2024-07-16T10:13:00Z">
        <w:del w:id="142" w:author="Maria Aparecida de Araujo" w:date="2025-04-22T11:47:00Z">
          <w:r w:rsidRPr="000B1143" w:rsidDel="00EB64D4">
            <w:rPr>
              <w:rFonts w:ascii="Arial" w:hAnsi="Arial" w:cs="Arial"/>
              <w:b/>
              <w:bCs/>
            </w:rPr>
            <w:delText>/202</w:delText>
          </w:r>
        </w:del>
        <w:del w:id="143" w:author="Maria Aparecida de Araujo" w:date="2025-04-22T10:25:00Z">
          <w:r w:rsidRPr="000B1143" w:rsidDel="00397737">
            <w:rPr>
              <w:rFonts w:ascii="Arial" w:hAnsi="Arial" w:cs="Arial"/>
              <w:b/>
              <w:bCs/>
            </w:rPr>
            <w:delText>4</w:delText>
          </w:r>
        </w:del>
        <w:del w:id="144" w:author="Maria Aparecida de Araujo" w:date="2025-04-22T11:47:00Z">
          <w:r w:rsidRPr="000B1143" w:rsidDel="00EB64D4">
            <w:rPr>
              <w:rFonts w:ascii="Arial" w:hAnsi="Arial" w:cs="Arial"/>
              <w:b/>
              <w:bCs/>
            </w:rPr>
            <w:delText xml:space="preserve"> </w:delText>
          </w:r>
          <w:r w:rsidRPr="000B1143" w:rsidDel="00EB64D4">
            <w:rPr>
              <w:rFonts w:ascii="Arial" w:hAnsi="Arial" w:cs="Arial"/>
            </w:rPr>
            <w:delText xml:space="preserve">às </w:delText>
          </w:r>
          <w:r w:rsidRPr="000B1143" w:rsidDel="00EB64D4">
            <w:rPr>
              <w:rFonts w:ascii="Arial" w:hAnsi="Arial" w:cs="Arial"/>
              <w:b/>
              <w:bCs/>
            </w:rPr>
            <w:delText>9h</w:delText>
          </w:r>
        </w:del>
      </w:ins>
    </w:p>
    <w:p w14:paraId="0058B65D" w14:textId="66B24F0C" w:rsidR="003F75C4" w:rsidRPr="000B1143" w:rsidDel="00EB64D4" w:rsidRDefault="003F75C4" w:rsidP="003F75C4">
      <w:pPr>
        <w:rPr>
          <w:ins w:id="145" w:author="Maria Aparecida de Araujo Franca" w:date="2024-07-16T10:13:00Z"/>
          <w:del w:id="146" w:author="Maria Aparecida de Araujo" w:date="2025-04-22T11:47:00Z"/>
          <w:rFonts w:ascii="Arial" w:hAnsi="Arial" w:cs="Arial"/>
        </w:rPr>
      </w:pPr>
      <w:ins w:id="147" w:author="Maria Aparecida de Araujo Franca" w:date="2024-07-16T10:13:00Z">
        <w:del w:id="148" w:author="Maria Aparecida de Araujo" w:date="2025-04-22T11:47:00Z">
          <w:r w:rsidRPr="000B1143" w:rsidDel="00EB64D4">
            <w:rPr>
              <w:rFonts w:ascii="Arial" w:hAnsi="Arial" w:cs="Arial"/>
            </w:rPr>
            <w:delText xml:space="preserve">Até </w:delText>
          </w:r>
        </w:del>
      </w:ins>
      <w:ins w:id="149" w:author="Maria Aparecida de Araujo Franca" w:date="2024-07-17T09:54:00Z">
        <w:del w:id="150" w:author="Maria Aparecida de Araujo" w:date="2025-04-22T11:47:00Z">
          <w:r w:rsidR="001229E9" w:rsidDel="00EB64D4">
            <w:rPr>
              <w:rFonts w:ascii="Arial" w:hAnsi="Arial" w:cs="Arial"/>
              <w:b/>
              <w:bCs/>
            </w:rPr>
            <w:delText>XX</w:delText>
          </w:r>
        </w:del>
      </w:ins>
      <w:ins w:id="151" w:author="Maria Aparecida de Araujo Franca" w:date="2024-07-16T10:13:00Z">
        <w:del w:id="152" w:author="Maria Aparecida de Araujo" w:date="2025-04-22T11:47:00Z">
          <w:r w:rsidRPr="000B1143" w:rsidDel="00EB64D4">
            <w:rPr>
              <w:rFonts w:ascii="Arial" w:hAnsi="Arial" w:cs="Arial"/>
              <w:b/>
              <w:bCs/>
            </w:rPr>
            <w:delText>/0</w:delText>
          </w:r>
        </w:del>
      </w:ins>
      <w:ins w:id="153" w:author="Maria Aparecida de Araujo Franca" w:date="2024-07-17T09:54:00Z">
        <w:del w:id="154" w:author="Maria Aparecida de Araujo" w:date="2025-04-22T11:47:00Z">
          <w:r w:rsidR="001229E9" w:rsidDel="00EB64D4">
            <w:rPr>
              <w:rFonts w:ascii="Arial" w:hAnsi="Arial" w:cs="Arial"/>
              <w:b/>
              <w:bCs/>
            </w:rPr>
            <w:delText>X</w:delText>
          </w:r>
        </w:del>
      </w:ins>
      <w:ins w:id="155" w:author="Maria Aparecida de Araujo Franca" w:date="2024-07-16T10:13:00Z">
        <w:del w:id="156" w:author="Maria Aparecida de Araujo" w:date="2025-04-22T11:47:00Z">
          <w:r w:rsidRPr="000B1143" w:rsidDel="00EB64D4">
            <w:rPr>
              <w:rFonts w:ascii="Arial" w:hAnsi="Arial" w:cs="Arial"/>
              <w:b/>
              <w:bCs/>
            </w:rPr>
            <w:delText>/202</w:delText>
          </w:r>
        </w:del>
        <w:del w:id="157" w:author="Maria Aparecida de Araujo" w:date="2025-04-22T10:26:00Z">
          <w:r w:rsidRPr="000B1143" w:rsidDel="00397737">
            <w:rPr>
              <w:rFonts w:ascii="Arial" w:hAnsi="Arial" w:cs="Arial"/>
              <w:b/>
              <w:bCs/>
            </w:rPr>
            <w:delText>4</w:delText>
          </w:r>
        </w:del>
        <w:del w:id="158" w:author="Maria Aparecida de Araujo" w:date="2025-04-22T11:47:00Z">
          <w:r w:rsidRPr="000B1143" w:rsidDel="00EB64D4">
            <w:rPr>
              <w:rFonts w:ascii="Arial" w:hAnsi="Arial" w:cs="Arial"/>
              <w:b/>
              <w:bCs/>
            </w:rPr>
            <w:delText xml:space="preserve"> </w:delText>
          </w:r>
          <w:r w:rsidRPr="000B1143" w:rsidDel="00EB64D4">
            <w:rPr>
              <w:rFonts w:ascii="Arial" w:hAnsi="Arial" w:cs="Arial"/>
            </w:rPr>
            <w:delText xml:space="preserve">às </w:delText>
          </w:r>
          <w:r w:rsidRPr="000B1143" w:rsidDel="00EB64D4">
            <w:rPr>
              <w:rFonts w:ascii="Arial" w:hAnsi="Arial" w:cs="Arial"/>
              <w:b/>
              <w:bCs/>
            </w:rPr>
            <w:delText>15h</w:delText>
          </w:r>
        </w:del>
      </w:ins>
    </w:p>
    <w:p w14:paraId="7A8696FF" w14:textId="77777777" w:rsidR="001E0F37" w:rsidRPr="00273817" w:rsidRDefault="001E0F37" w:rsidP="001E0F37">
      <w:pPr>
        <w:rPr>
          <w:rFonts w:ascii="Arial" w:hAnsi="Arial" w:cs="Arial"/>
          <w:b/>
          <w:bCs/>
          <w:sz w:val="32"/>
          <w:szCs w:val="32"/>
        </w:rPr>
      </w:pPr>
    </w:p>
    <w:p w14:paraId="1FD72989" w14:textId="732D2F9F" w:rsidR="007446FE" w:rsidRPr="00273817" w:rsidRDefault="007446FE" w:rsidP="007446FE">
      <w:pPr>
        <w:rPr>
          <w:rFonts w:ascii="Arial" w:hAnsi="Arial" w:cs="Arial"/>
          <w:b/>
          <w:bCs/>
          <w:sz w:val="32"/>
          <w:szCs w:val="32"/>
        </w:rPr>
      </w:pPr>
      <w:r w:rsidRPr="00273817">
        <w:rPr>
          <w:rFonts w:ascii="Arial" w:hAnsi="Arial" w:cs="Arial"/>
          <w:b/>
          <w:bCs/>
          <w:sz w:val="32"/>
          <w:szCs w:val="32"/>
        </w:rPr>
        <w:t>CRITÉRIO DE JULGAMENTO</w:t>
      </w:r>
    </w:p>
    <w:p w14:paraId="1C614197" w14:textId="7840B3D2" w:rsidR="007446FE" w:rsidRPr="00273817" w:rsidRDefault="007446FE" w:rsidP="007446FE">
      <w:pPr>
        <w:rPr>
          <w:rFonts w:ascii="Arial" w:hAnsi="Arial" w:cs="Arial"/>
          <w:b/>
          <w:bCs/>
          <w:sz w:val="28"/>
          <w:szCs w:val="28"/>
        </w:rPr>
      </w:pPr>
      <w:r w:rsidRPr="00273817">
        <w:rPr>
          <w:rFonts w:ascii="Arial" w:hAnsi="Arial" w:cs="Arial"/>
          <w:b/>
          <w:bCs/>
          <w:sz w:val="28"/>
          <w:szCs w:val="28"/>
        </w:rPr>
        <w:t xml:space="preserve">MENOR PREÇO </w:t>
      </w:r>
      <w:ins w:id="159" w:author="Maria Aparecida de Araujo Franca" w:date="2024-09-25T09:26:00Z">
        <w:r w:rsidR="00420FD8">
          <w:rPr>
            <w:rFonts w:ascii="Arial" w:hAnsi="Arial" w:cs="Arial"/>
            <w:b/>
            <w:bCs/>
            <w:sz w:val="28"/>
            <w:szCs w:val="28"/>
          </w:rPr>
          <w:t>GLOBAL</w:t>
        </w:r>
      </w:ins>
      <w:del w:id="160" w:author="Maria Aparecida de Araujo Franca" w:date="2024-09-25T09:26:00Z">
        <w:r w:rsidRPr="00273817" w:rsidDel="00420FD8">
          <w:rPr>
            <w:rFonts w:ascii="Arial" w:hAnsi="Arial" w:cs="Arial"/>
            <w:b/>
            <w:bCs/>
            <w:sz w:val="28"/>
            <w:szCs w:val="28"/>
          </w:rPr>
          <w:delText>PO</w:delText>
        </w:r>
        <w:r w:rsidR="000A27C4" w:rsidRPr="00273817" w:rsidDel="00420FD8">
          <w:rPr>
            <w:rFonts w:ascii="Arial" w:hAnsi="Arial" w:cs="Arial"/>
            <w:b/>
            <w:bCs/>
            <w:sz w:val="28"/>
            <w:szCs w:val="28"/>
          </w:rPr>
          <w:delText>R</w:delText>
        </w:r>
        <w:r w:rsidRPr="00273817" w:rsidDel="00420FD8">
          <w:rPr>
            <w:rFonts w:ascii="Arial" w:hAnsi="Arial" w:cs="Arial"/>
            <w:b/>
            <w:bCs/>
            <w:sz w:val="28"/>
            <w:szCs w:val="28"/>
          </w:rPr>
          <w:delText xml:space="preserve"> ITEM</w:delText>
        </w:r>
      </w:del>
    </w:p>
    <w:p w14:paraId="5F0AC901" w14:textId="3BCE13F7" w:rsidR="000A27C4" w:rsidRPr="00273817" w:rsidRDefault="000A27C4" w:rsidP="007446FE">
      <w:pPr>
        <w:rPr>
          <w:rFonts w:ascii="Arial" w:hAnsi="Arial" w:cs="Arial"/>
          <w:b/>
          <w:bCs/>
          <w:sz w:val="32"/>
          <w:szCs w:val="32"/>
        </w:rPr>
      </w:pPr>
    </w:p>
    <w:p w14:paraId="2669832A" w14:textId="77777777" w:rsidR="000A27C4" w:rsidRPr="00273817" w:rsidRDefault="000A27C4" w:rsidP="000A27C4">
      <w:pPr>
        <w:rPr>
          <w:rFonts w:ascii="Arial" w:hAnsi="Arial" w:cs="Arial"/>
          <w:b/>
          <w:bCs/>
          <w:sz w:val="32"/>
          <w:szCs w:val="32"/>
        </w:rPr>
      </w:pPr>
      <w:r w:rsidRPr="00273817">
        <w:rPr>
          <w:rFonts w:ascii="Arial" w:hAnsi="Arial" w:cs="Arial"/>
          <w:b/>
          <w:bCs/>
          <w:sz w:val="32"/>
          <w:szCs w:val="32"/>
        </w:rPr>
        <w:t>PREFERÊNCIA ME/EPP/EQUIPARADAS</w:t>
      </w:r>
    </w:p>
    <w:p w14:paraId="38D9ADB6" w14:textId="59D1576C" w:rsidR="000A27C4" w:rsidRPr="00273817" w:rsidRDefault="000A27C4" w:rsidP="000A27C4">
      <w:pPr>
        <w:rPr>
          <w:sz w:val="28"/>
          <w:szCs w:val="28"/>
        </w:rPr>
      </w:pPr>
      <w:r w:rsidRPr="00273817">
        <w:rPr>
          <w:rFonts w:ascii="Arial" w:hAnsi="Arial" w:cs="Arial"/>
          <w:b/>
          <w:bCs/>
          <w:sz w:val="28"/>
          <w:szCs w:val="28"/>
        </w:rPr>
        <w:t>SIM</w:t>
      </w:r>
    </w:p>
    <w:p w14:paraId="6BE0B415" w14:textId="77777777" w:rsidR="000A27C4" w:rsidRPr="00273817" w:rsidRDefault="000A27C4" w:rsidP="007446FE">
      <w:pPr>
        <w:rPr>
          <w:rFonts w:ascii="Arial" w:hAnsi="Arial" w:cs="Arial"/>
          <w:b/>
          <w:bCs/>
        </w:rPr>
      </w:pPr>
    </w:p>
    <w:p w14:paraId="42BE768F" w14:textId="77777777" w:rsidR="007446FE" w:rsidRPr="00273817" w:rsidRDefault="007446FE" w:rsidP="001E0F37">
      <w:pPr>
        <w:spacing w:after="160" w:line="259" w:lineRule="auto"/>
        <w:rPr>
          <w:rFonts w:ascii="Rawline" w:hAnsi="Rawline" w:cs="Arial"/>
        </w:rPr>
      </w:pPr>
    </w:p>
    <w:p w14:paraId="1C718F05" w14:textId="77777777" w:rsidR="001E0F37" w:rsidRPr="00273817" w:rsidRDefault="001E0F37" w:rsidP="001E0F37">
      <w:pPr>
        <w:spacing w:line="276" w:lineRule="auto"/>
        <w:jc w:val="center"/>
        <w:rPr>
          <w:rFonts w:ascii="Rawline" w:hAnsi="Rawline" w:cs="Arial"/>
        </w:rPr>
      </w:pPr>
    </w:p>
    <w:p w14:paraId="4B887667" w14:textId="77777777" w:rsidR="001E0F37" w:rsidRPr="00273817" w:rsidRDefault="001E0F37" w:rsidP="001E0F37">
      <w:pPr>
        <w:spacing w:after="160" w:line="259" w:lineRule="auto"/>
        <w:rPr>
          <w:rFonts w:ascii="Rawline" w:hAnsi="Rawline" w:cs="Arial"/>
        </w:rPr>
      </w:pPr>
      <w:r w:rsidRPr="00273817">
        <w:rPr>
          <w:rFonts w:ascii="Rawline" w:hAnsi="Rawline" w:cs="Arial"/>
        </w:rPr>
        <w:br w:type="page"/>
      </w:r>
    </w:p>
    <w:sdt>
      <w:sdtPr>
        <w:rPr>
          <w:rFonts w:ascii="Arial" w:eastAsia="Times New Roman" w:hAnsi="Arial" w:cs="Arial"/>
          <w:color w:val="auto"/>
          <w:sz w:val="24"/>
          <w:szCs w:val="24"/>
          <w:lang w:bidi="pt-BR"/>
        </w:rPr>
        <w:id w:val="-615513808"/>
        <w:docPartObj>
          <w:docPartGallery w:val="Table of Contents"/>
          <w:docPartUnique/>
        </w:docPartObj>
      </w:sdtPr>
      <w:sdtEndPr>
        <w:rPr>
          <w:rFonts w:ascii="Times New Roman" w:eastAsia="Arial Unicode MS" w:hAnsi="Times New Roman"/>
          <w:b/>
          <w:bCs/>
        </w:rPr>
      </w:sdtEndPr>
      <w:sdtContent>
        <w:p w14:paraId="11D6BF7D" w14:textId="77777777" w:rsidR="008B6EC3" w:rsidRPr="00273817" w:rsidRDefault="008B6EC3" w:rsidP="001E0F37">
          <w:pPr>
            <w:pStyle w:val="CabealhodoSumrio"/>
            <w:rPr>
              <w:rFonts w:ascii="Arial" w:eastAsia="Times New Roman" w:hAnsi="Arial" w:cs="Arial"/>
              <w:color w:val="auto"/>
              <w:sz w:val="24"/>
              <w:szCs w:val="24"/>
              <w:lang w:bidi="pt-BR"/>
            </w:rPr>
          </w:pPr>
        </w:p>
        <w:p w14:paraId="4D33211D" w14:textId="767CE5BD" w:rsidR="001E0F37" w:rsidRPr="00273817" w:rsidRDefault="001E0F37" w:rsidP="001E0F37">
          <w:pPr>
            <w:pStyle w:val="CabealhodoSumrio"/>
            <w:rPr>
              <w:rFonts w:ascii="Arial" w:hAnsi="Arial" w:cs="Arial"/>
              <w:color w:val="auto"/>
              <w:sz w:val="24"/>
              <w:szCs w:val="24"/>
            </w:rPr>
          </w:pPr>
          <w:r w:rsidRPr="00273817">
            <w:rPr>
              <w:rFonts w:ascii="Arial" w:hAnsi="Arial" w:cs="Arial"/>
              <w:color w:val="auto"/>
              <w:sz w:val="24"/>
              <w:szCs w:val="24"/>
            </w:rPr>
            <w:t>Sumário</w:t>
          </w:r>
        </w:p>
        <w:p w14:paraId="3D8A2B41" w14:textId="77777777" w:rsidR="001E0F37" w:rsidRPr="00273817" w:rsidRDefault="001E0F37" w:rsidP="001E0F37"/>
        <w:p w14:paraId="26BE2DD0" w14:textId="6CB1B30E" w:rsidR="00AF22E5" w:rsidRDefault="001E0F37">
          <w:pPr>
            <w:pStyle w:val="Sumrio1"/>
            <w:tabs>
              <w:tab w:val="left" w:pos="440"/>
              <w:tab w:val="right" w:leader="dot" w:pos="9403"/>
            </w:tabs>
            <w:rPr>
              <w:ins w:id="161" w:author="Maria Aparecida de Araujo Franca" w:date="2024-05-17T14:16:00Z"/>
              <w:rFonts w:asciiTheme="minorHAnsi" w:eastAsiaTheme="minorEastAsia" w:hAnsiTheme="minorHAnsi" w:cstheme="minorBidi"/>
              <w:noProof/>
              <w:sz w:val="22"/>
              <w:szCs w:val="22"/>
            </w:rPr>
          </w:pPr>
          <w:r w:rsidRPr="00273817">
            <w:rPr>
              <w:rFonts w:cs="Arial"/>
              <w:sz w:val="24"/>
            </w:rPr>
            <w:fldChar w:fldCharType="begin"/>
          </w:r>
          <w:r w:rsidRPr="00273817">
            <w:rPr>
              <w:rFonts w:cs="Arial"/>
              <w:sz w:val="24"/>
            </w:rPr>
            <w:instrText xml:space="preserve"> TOC \o "1-3" \h \z \u </w:instrText>
          </w:r>
          <w:r w:rsidRPr="00273817">
            <w:rPr>
              <w:rFonts w:cs="Arial"/>
              <w:sz w:val="24"/>
            </w:rPr>
            <w:fldChar w:fldCharType="separate"/>
          </w:r>
          <w:ins w:id="162" w:author="Maria Aparecida de Araujo Franca" w:date="2024-05-17T14:16:00Z">
            <w:r w:rsidR="00AF22E5" w:rsidRPr="00603F74">
              <w:rPr>
                <w:rStyle w:val="Hyperlink"/>
                <w:noProof/>
              </w:rPr>
              <w:fldChar w:fldCharType="begin"/>
            </w:r>
            <w:r w:rsidR="00AF22E5" w:rsidRPr="00603F74">
              <w:rPr>
                <w:rStyle w:val="Hyperlink"/>
                <w:noProof/>
              </w:rPr>
              <w:instrText xml:space="preserve"> </w:instrText>
            </w:r>
            <w:r w:rsidR="00AF22E5">
              <w:rPr>
                <w:noProof/>
              </w:rPr>
              <w:instrText>HYPERLINK \l "_Toc166847812"</w:instrText>
            </w:r>
            <w:r w:rsidR="00AF22E5" w:rsidRPr="00603F74">
              <w:rPr>
                <w:rStyle w:val="Hyperlink"/>
                <w:noProof/>
              </w:rPr>
              <w:instrText xml:space="preserve"> </w:instrText>
            </w:r>
            <w:r w:rsidR="00AF22E5" w:rsidRPr="00603F74">
              <w:rPr>
                <w:rStyle w:val="Hyperlink"/>
                <w:noProof/>
              </w:rPr>
              <w:fldChar w:fldCharType="separate"/>
            </w:r>
            <w:r w:rsidR="00AF22E5" w:rsidRPr="00603F74">
              <w:rPr>
                <w:rStyle w:val="Hyperlink"/>
                <w:rFonts w:cs="Arial"/>
                <w:noProof/>
                <w:lang w:bidi="pt-BR"/>
              </w:rPr>
              <w:t>1.</w:t>
            </w:r>
            <w:r w:rsidR="00AF22E5">
              <w:rPr>
                <w:rFonts w:asciiTheme="minorHAnsi" w:eastAsiaTheme="minorEastAsia" w:hAnsiTheme="minorHAnsi" w:cstheme="minorBidi"/>
                <w:noProof/>
                <w:sz w:val="22"/>
                <w:szCs w:val="22"/>
              </w:rPr>
              <w:tab/>
            </w:r>
            <w:r w:rsidR="00AF22E5" w:rsidRPr="00603F74">
              <w:rPr>
                <w:rStyle w:val="Hyperlink"/>
                <w:rFonts w:cs="Arial"/>
                <w:noProof/>
                <w:lang w:bidi="pt-BR"/>
              </w:rPr>
              <w:t>OBJETO DA CONTRATAÇÃO DIRETA</w:t>
            </w:r>
            <w:r w:rsidR="00AF22E5">
              <w:rPr>
                <w:noProof/>
                <w:webHidden/>
              </w:rPr>
              <w:tab/>
            </w:r>
            <w:r w:rsidR="00AF22E5">
              <w:rPr>
                <w:noProof/>
                <w:webHidden/>
              </w:rPr>
              <w:fldChar w:fldCharType="begin"/>
            </w:r>
            <w:r w:rsidR="00AF22E5">
              <w:rPr>
                <w:noProof/>
                <w:webHidden/>
              </w:rPr>
              <w:instrText xml:space="preserve"> PAGEREF _Toc166847812 \h </w:instrText>
            </w:r>
          </w:ins>
          <w:r w:rsidR="00AF22E5">
            <w:rPr>
              <w:noProof/>
              <w:webHidden/>
            </w:rPr>
          </w:r>
          <w:r w:rsidR="00AF22E5">
            <w:rPr>
              <w:noProof/>
              <w:webHidden/>
            </w:rPr>
            <w:fldChar w:fldCharType="separate"/>
          </w:r>
          <w:ins w:id="163" w:author="Maria Aparecida de Araujo" w:date="2025-04-23T08:27:00Z">
            <w:r w:rsidR="00685929">
              <w:rPr>
                <w:noProof/>
                <w:webHidden/>
              </w:rPr>
              <w:t>3</w:t>
            </w:r>
          </w:ins>
          <w:ins w:id="164" w:author="Maria Aparecida de Araujo Franca" w:date="2024-05-17T14:16:00Z">
            <w:r w:rsidR="00AF22E5">
              <w:rPr>
                <w:noProof/>
                <w:webHidden/>
              </w:rPr>
              <w:fldChar w:fldCharType="end"/>
            </w:r>
            <w:r w:rsidR="00AF22E5" w:rsidRPr="00603F74">
              <w:rPr>
                <w:rStyle w:val="Hyperlink"/>
                <w:noProof/>
              </w:rPr>
              <w:fldChar w:fldCharType="end"/>
            </w:r>
          </w:ins>
        </w:p>
        <w:p w14:paraId="68F05196" w14:textId="2C8DB653" w:rsidR="00AF22E5" w:rsidRDefault="00AF22E5">
          <w:pPr>
            <w:pStyle w:val="Sumrio1"/>
            <w:tabs>
              <w:tab w:val="left" w:pos="440"/>
              <w:tab w:val="right" w:leader="dot" w:pos="9403"/>
            </w:tabs>
            <w:rPr>
              <w:ins w:id="165" w:author="Maria Aparecida de Araujo Franca" w:date="2024-05-17T14:16:00Z"/>
              <w:rFonts w:asciiTheme="minorHAnsi" w:eastAsiaTheme="minorEastAsia" w:hAnsiTheme="minorHAnsi" w:cstheme="minorBidi"/>
              <w:noProof/>
              <w:sz w:val="22"/>
              <w:szCs w:val="22"/>
            </w:rPr>
          </w:pPr>
          <w:ins w:id="166"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"_Toc166847813"</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2.</w:t>
            </w:r>
            <w:r>
              <w:rPr>
                <w:rFonts w:asciiTheme="minorHAnsi" w:eastAsiaTheme="minorEastAsia" w:hAnsiTheme="minorHAnsi" w:cstheme="minorBidi"/>
                <w:noProof/>
                <w:sz w:val="22"/>
                <w:szCs w:val="22"/>
              </w:rPr>
              <w:tab/>
            </w:r>
            <w:r w:rsidRPr="00603F74">
              <w:rPr>
                <w:rStyle w:val="Hyperlink"/>
                <w:rFonts w:cs="Arial"/>
                <w:noProof/>
                <w:lang w:bidi="pt-BR"/>
              </w:rPr>
              <w:t>PARTICIPAÇÃO NA DISPENSA ELETRÔNICA.</w:t>
            </w:r>
            <w:r>
              <w:rPr>
                <w:noProof/>
                <w:webHidden/>
              </w:rPr>
              <w:tab/>
            </w:r>
            <w:r>
              <w:rPr>
                <w:noProof/>
                <w:webHidden/>
              </w:rPr>
              <w:fldChar w:fldCharType="begin"/>
            </w:r>
            <w:r>
              <w:rPr>
                <w:noProof/>
                <w:webHidden/>
              </w:rPr>
              <w:instrText xml:space="preserve"> PAGEREF _Toc166847813 \h </w:instrText>
            </w:r>
          </w:ins>
          <w:r>
            <w:rPr>
              <w:noProof/>
              <w:webHidden/>
            </w:rPr>
          </w:r>
          <w:r>
            <w:rPr>
              <w:noProof/>
              <w:webHidden/>
            </w:rPr>
            <w:fldChar w:fldCharType="separate"/>
          </w:r>
          <w:ins w:id="167" w:author="Maria Aparecida de Araujo" w:date="2025-04-23T08:27:00Z">
            <w:r w:rsidR="00685929">
              <w:rPr>
                <w:noProof/>
                <w:webHidden/>
              </w:rPr>
              <w:t>3</w:t>
            </w:r>
          </w:ins>
          <w:ins w:id="168" w:author="Maria Aparecida de Araujo Franca" w:date="2024-07-17T09:02:00Z">
            <w:del w:id="169" w:author="Maria Aparecida de Araujo" w:date="2025-04-23T08:19:00Z">
              <w:r w:rsidR="00FC14B0" w:rsidDel="00ED60C5">
                <w:rPr>
                  <w:noProof/>
                  <w:webHidden/>
                </w:rPr>
                <w:delText>4</w:delText>
              </w:r>
            </w:del>
          </w:ins>
          <w:ins w:id="170" w:author="Maria Aparecida de Araujo Franca" w:date="2024-05-17T14:16:00Z">
            <w:r>
              <w:rPr>
                <w:noProof/>
                <w:webHidden/>
              </w:rPr>
              <w:fldChar w:fldCharType="end"/>
            </w:r>
            <w:r w:rsidRPr="00603F74">
              <w:rPr>
                <w:rStyle w:val="Hyperlink"/>
                <w:noProof/>
              </w:rPr>
              <w:fldChar w:fldCharType="end"/>
            </w:r>
          </w:ins>
        </w:p>
        <w:p w14:paraId="6676DD34" w14:textId="17D1D8D9" w:rsidR="00AF22E5" w:rsidRDefault="00AF22E5">
          <w:pPr>
            <w:pStyle w:val="Sumrio1"/>
            <w:tabs>
              <w:tab w:val="left" w:pos="440"/>
              <w:tab w:val="right" w:leader="dot" w:pos="9403"/>
            </w:tabs>
            <w:rPr>
              <w:ins w:id="171" w:author="Maria Aparecida de Araujo Franca" w:date="2024-05-17T14:16:00Z"/>
              <w:rFonts w:asciiTheme="minorHAnsi" w:eastAsiaTheme="minorEastAsia" w:hAnsiTheme="minorHAnsi" w:cstheme="minorBidi"/>
              <w:noProof/>
              <w:sz w:val="22"/>
              <w:szCs w:val="22"/>
            </w:rPr>
          </w:pPr>
          <w:ins w:id="172"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"_Toc166847814"</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3.</w:t>
            </w:r>
            <w:r>
              <w:rPr>
                <w:rFonts w:asciiTheme="minorHAnsi" w:eastAsiaTheme="minorEastAsia" w:hAnsiTheme="minorHAnsi" w:cstheme="minorBidi"/>
                <w:noProof/>
                <w:sz w:val="22"/>
                <w:szCs w:val="22"/>
              </w:rPr>
              <w:tab/>
            </w:r>
            <w:r w:rsidRPr="00603F74">
              <w:rPr>
                <w:rStyle w:val="Hyperlink"/>
                <w:rFonts w:cs="Arial"/>
                <w:noProof/>
                <w:lang w:bidi="pt-BR"/>
              </w:rPr>
              <w:t>INGRESSO NA DISPENSA ELETRÔNICA E CADASTRAMENTO DA PROPOSTA INICIAL</w:t>
            </w:r>
            <w:r>
              <w:rPr>
                <w:noProof/>
                <w:webHidden/>
              </w:rPr>
              <w:tab/>
            </w:r>
            <w:r>
              <w:rPr>
                <w:noProof/>
                <w:webHidden/>
              </w:rPr>
              <w:fldChar w:fldCharType="begin"/>
            </w:r>
            <w:r>
              <w:rPr>
                <w:noProof/>
                <w:webHidden/>
              </w:rPr>
              <w:instrText xml:space="preserve"> PAGEREF _Toc166847814 \h </w:instrText>
            </w:r>
          </w:ins>
          <w:r>
            <w:rPr>
              <w:noProof/>
              <w:webHidden/>
            </w:rPr>
          </w:r>
          <w:r>
            <w:rPr>
              <w:noProof/>
              <w:webHidden/>
            </w:rPr>
            <w:fldChar w:fldCharType="separate"/>
          </w:r>
          <w:ins w:id="173" w:author="Maria Aparecida de Araujo" w:date="2025-04-23T08:27:00Z">
            <w:r w:rsidR="00685929">
              <w:rPr>
                <w:noProof/>
                <w:webHidden/>
              </w:rPr>
              <w:t>5</w:t>
            </w:r>
          </w:ins>
          <w:ins w:id="174" w:author="Maria Aparecida de Araujo Franca" w:date="2024-07-17T09:02:00Z">
            <w:del w:id="175" w:author="Maria Aparecida de Araujo" w:date="2025-04-23T08:19:00Z">
              <w:r w:rsidR="00FC14B0" w:rsidDel="00ED60C5">
                <w:rPr>
                  <w:noProof/>
                  <w:webHidden/>
                </w:rPr>
                <w:delText>6</w:delText>
              </w:r>
            </w:del>
          </w:ins>
          <w:ins w:id="176" w:author="Maria Aparecida de Araujo Franca" w:date="2024-05-17T14:16:00Z">
            <w:r>
              <w:rPr>
                <w:noProof/>
                <w:webHidden/>
              </w:rPr>
              <w:fldChar w:fldCharType="end"/>
            </w:r>
            <w:r w:rsidRPr="00603F74">
              <w:rPr>
                <w:rStyle w:val="Hyperlink"/>
                <w:noProof/>
              </w:rPr>
              <w:fldChar w:fldCharType="end"/>
            </w:r>
          </w:ins>
        </w:p>
        <w:p w14:paraId="7910FB70" w14:textId="7852E0E7" w:rsidR="00AF22E5" w:rsidRDefault="00AF22E5">
          <w:pPr>
            <w:pStyle w:val="Sumrio1"/>
            <w:tabs>
              <w:tab w:val="left" w:pos="440"/>
              <w:tab w:val="right" w:leader="dot" w:pos="9403"/>
            </w:tabs>
            <w:rPr>
              <w:ins w:id="177" w:author="Maria Aparecida de Araujo Franca" w:date="2024-05-17T14:16:00Z"/>
              <w:rFonts w:asciiTheme="minorHAnsi" w:eastAsiaTheme="minorEastAsia" w:hAnsiTheme="minorHAnsi" w:cstheme="minorBidi"/>
              <w:noProof/>
              <w:sz w:val="22"/>
              <w:szCs w:val="22"/>
            </w:rPr>
          </w:pPr>
          <w:ins w:id="178"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"_Toc166847815"</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4.</w:t>
            </w:r>
            <w:r>
              <w:rPr>
                <w:rFonts w:asciiTheme="minorHAnsi" w:eastAsiaTheme="minorEastAsia" w:hAnsiTheme="minorHAnsi" w:cstheme="minorBidi"/>
                <w:noProof/>
                <w:sz w:val="22"/>
                <w:szCs w:val="22"/>
              </w:rPr>
              <w:tab/>
            </w:r>
            <w:r w:rsidRPr="00603F74">
              <w:rPr>
                <w:rStyle w:val="Hyperlink"/>
                <w:rFonts w:cs="Arial"/>
                <w:noProof/>
                <w:lang w:bidi="pt-BR"/>
              </w:rPr>
              <w:t>FASE DE LANCES</w:t>
            </w:r>
            <w:r>
              <w:rPr>
                <w:noProof/>
                <w:webHidden/>
              </w:rPr>
              <w:tab/>
            </w:r>
            <w:r>
              <w:rPr>
                <w:noProof/>
                <w:webHidden/>
              </w:rPr>
              <w:fldChar w:fldCharType="begin"/>
            </w:r>
            <w:r>
              <w:rPr>
                <w:noProof/>
                <w:webHidden/>
              </w:rPr>
              <w:instrText xml:space="preserve"> PAGEREF _Toc166847815 \h </w:instrText>
            </w:r>
          </w:ins>
          <w:r>
            <w:rPr>
              <w:noProof/>
              <w:webHidden/>
            </w:rPr>
          </w:r>
          <w:r>
            <w:rPr>
              <w:noProof/>
              <w:webHidden/>
            </w:rPr>
            <w:fldChar w:fldCharType="separate"/>
          </w:r>
          <w:ins w:id="179" w:author="Maria Aparecida de Araujo" w:date="2025-04-23T08:27:00Z">
            <w:r w:rsidR="00685929">
              <w:rPr>
                <w:noProof/>
                <w:webHidden/>
              </w:rPr>
              <w:t>6</w:t>
            </w:r>
          </w:ins>
          <w:ins w:id="180" w:author="Maria Aparecida de Araujo Franca" w:date="2024-07-17T09:02:00Z">
            <w:del w:id="181" w:author="Maria Aparecida de Araujo" w:date="2025-04-23T08:19:00Z">
              <w:r w:rsidR="00FC14B0" w:rsidDel="00ED60C5">
                <w:rPr>
                  <w:noProof/>
                  <w:webHidden/>
                </w:rPr>
                <w:delText>7</w:delText>
              </w:r>
            </w:del>
          </w:ins>
          <w:ins w:id="182" w:author="Maria Aparecida de Araujo Franca" w:date="2024-05-17T14:16:00Z">
            <w:r>
              <w:rPr>
                <w:noProof/>
                <w:webHidden/>
              </w:rPr>
              <w:fldChar w:fldCharType="end"/>
            </w:r>
            <w:r w:rsidRPr="00603F74">
              <w:rPr>
                <w:rStyle w:val="Hyperlink"/>
                <w:noProof/>
              </w:rPr>
              <w:fldChar w:fldCharType="end"/>
            </w:r>
          </w:ins>
        </w:p>
        <w:p w14:paraId="1B8AF8F1" w14:textId="55B6B7D6" w:rsidR="00AF22E5" w:rsidRDefault="00AF22E5">
          <w:pPr>
            <w:pStyle w:val="Sumrio1"/>
            <w:tabs>
              <w:tab w:val="left" w:pos="440"/>
              <w:tab w:val="right" w:leader="dot" w:pos="9403"/>
            </w:tabs>
            <w:rPr>
              <w:ins w:id="183" w:author="Maria Aparecida de Araujo Franca" w:date="2024-05-17T14:16:00Z"/>
              <w:rFonts w:asciiTheme="minorHAnsi" w:eastAsiaTheme="minorEastAsia" w:hAnsiTheme="minorHAnsi" w:cstheme="minorBidi"/>
              <w:noProof/>
              <w:sz w:val="22"/>
              <w:szCs w:val="22"/>
            </w:rPr>
          </w:pPr>
          <w:ins w:id="184"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"_Toc166847816"</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5.</w:t>
            </w:r>
            <w:r>
              <w:rPr>
                <w:rFonts w:asciiTheme="minorHAnsi" w:eastAsiaTheme="minorEastAsia" w:hAnsiTheme="minorHAnsi" w:cstheme="minorBidi"/>
                <w:noProof/>
                <w:sz w:val="22"/>
                <w:szCs w:val="22"/>
              </w:rPr>
              <w:tab/>
            </w:r>
            <w:r w:rsidRPr="00603F74">
              <w:rPr>
                <w:rStyle w:val="Hyperlink"/>
                <w:rFonts w:cs="Arial"/>
                <w:noProof/>
                <w:lang w:bidi="pt-BR"/>
              </w:rPr>
              <w:t>JULGAMENTO E ACEITAÇÃO DAS PROPOSTAS</w:t>
            </w:r>
            <w:r>
              <w:rPr>
                <w:noProof/>
                <w:webHidden/>
              </w:rPr>
              <w:tab/>
            </w:r>
            <w:r>
              <w:rPr>
                <w:noProof/>
                <w:webHidden/>
              </w:rPr>
              <w:fldChar w:fldCharType="begin"/>
            </w:r>
            <w:r>
              <w:rPr>
                <w:noProof/>
                <w:webHidden/>
              </w:rPr>
              <w:instrText xml:space="preserve"> PAGEREF _Toc166847816 \h </w:instrText>
            </w:r>
          </w:ins>
          <w:r>
            <w:rPr>
              <w:noProof/>
              <w:webHidden/>
            </w:rPr>
          </w:r>
          <w:r>
            <w:rPr>
              <w:noProof/>
              <w:webHidden/>
            </w:rPr>
            <w:fldChar w:fldCharType="separate"/>
          </w:r>
          <w:ins w:id="185" w:author="Maria Aparecida de Araujo" w:date="2025-04-23T08:27:00Z">
            <w:r w:rsidR="00685929">
              <w:rPr>
                <w:noProof/>
                <w:webHidden/>
              </w:rPr>
              <w:t>7</w:t>
            </w:r>
          </w:ins>
          <w:ins w:id="186" w:author="Maria Aparecida de Araujo Franca" w:date="2024-07-17T09:02:00Z">
            <w:del w:id="187" w:author="Maria Aparecida de Araujo" w:date="2025-04-23T08:19:00Z">
              <w:r w:rsidR="00FC14B0" w:rsidDel="00ED60C5">
                <w:rPr>
                  <w:noProof/>
                  <w:webHidden/>
                </w:rPr>
                <w:delText>8</w:delText>
              </w:r>
            </w:del>
          </w:ins>
          <w:ins w:id="188" w:author="Maria Aparecida de Araujo Franca" w:date="2024-05-17T14:16:00Z">
            <w:r>
              <w:rPr>
                <w:noProof/>
                <w:webHidden/>
              </w:rPr>
              <w:fldChar w:fldCharType="end"/>
            </w:r>
            <w:r w:rsidRPr="00603F74">
              <w:rPr>
                <w:rStyle w:val="Hyperlink"/>
                <w:noProof/>
              </w:rPr>
              <w:fldChar w:fldCharType="end"/>
            </w:r>
          </w:ins>
        </w:p>
        <w:p w14:paraId="3D7CF5C4" w14:textId="5F2C5C35" w:rsidR="00AF22E5" w:rsidRDefault="00AF22E5">
          <w:pPr>
            <w:pStyle w:val="Sumrio1"/>
            <w:tabs>
              <w:tab w:val="left" w:pos="440"/>
              <w:tab w:val="right" w:leader="dot" w:pos="9403"/>
            </w:tabs>
            <w:rPr>
              <w:ins w:id="189" w:author="Maria Aparecida de Araujo Franca" w:date="2024-05-17T14:16:00Z"/>
              <w:rFonts w:asciiTheme="minorHAnsi" w:eastAsiaTheme="minorEastAsia" w:hAnsiTheme="minorHAnsi" w:cstheme="minorBidi"/>
              <w:noProof/>
              <w:sz w:val="22"/>
              <w:szCs w:val="22"/>
            </w:rPr>
          </w:pPr>
          <w:ins w:id="190"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"_Toc166847817"</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6.</w:t>
            </w:r>
            <w:r>
              <w:rPr>
                <w:rFonts w:asciiTheme="minorHAnsi" w:eastAsiaTheme="minorEastAsia" w:hAnsiTheme="minorHAnsi" w:cstheme="minorBidi"/>
                <w:noProof/>
                <w:sz w:val="22"/>
                <w:szCs w:val="22"/>
              </w:rPr>
              <w:tab/>
            </w:r>
            <w:r w:rsidRPr="00603F74">
              <w:rPr>
                <w:rStyle w:val="Hyperlink"/>
                <w:rFonts w:cs="Arial"/>
                <w:noProof/>
                <w:lang w:bidi="pt-BR"/>
              </w:rPr>
              <w:t>HABILITAÇÃO</w:t>
            </w:r>
            <w:r>
              <w:rPr>
                <w:noProof/>
                <w:webHidden/>
              </w:rPr>
              <w:tab/>
            </w:r>
            <w:r>
              <w:rPr>
                <w:noProof/>
                <w:webHidden/>
              </w:rPr>
              <w:fldChar w:fldCharType="begin"/>
            </w:r>
            <w:r>
              <w:rPr>
                <w:noProof/>
                <w:webHidden/>
              </w:rPr>
              <w:instrText xml:space="preserve"> PAGEREF _Toc166847817 \h </w:instrText>
            </w:r>
          </w:ins>
          <w:r>
            <w:rPr>
              <w:noProof/>
              <w:webHidden/>
            </w:rPr>
          </w:r>
          <w:r>
            <w:rPr>
              <w:noProof/>
              <w:webHidden/>
            </w:rPr>
            <w:fldChar w:fldCharType="separate"/>
          </w:r>
          <w:ins w:id="191" w:author="Maria Aparecida de Araujo" w:date="2025-04-23T08:27:00Z">
            <w:r w:rsidR="00685929">
              <w:rPr>
                <w:noProof/>
                <w:webHidden/>
              </w:rPr>
              <w:t>9</w:t>
            </w:r>
          </w:ins>
          <w:ins w:id="192" w:author="Maria Aparecida de Araujo Franca" w:date="2024-07-17T09:02:00Z">
            <w:del w:id="193" w:author="Maria Aparecida de Araujo" w:date="2025-04-23T08:19:00Z">
              <w:r w:rsidR="00FC14B0" w:rsidDel="00ED60C5">
                <w:rPr>
                  <w:noProof/>
                  <w:webHidden/>
                </w:rPr>
                <w:delText>10</w:delText>
              </w:r>
            </w:del>
          </w:ins>
          <w:ins w:id="194" w:author="Maria Aparecida de Araujo Franca" w:date="2024-05-17T14:16:00Z">
            <w:r>
              <w:rPr>
                <w:noProof/>
                <w:webHidden/>
              </w:rPr>
              <w:fldChar w:fldCharType="end"/>
            </w:r>
            <w:r w:rsidRPr="00603F74">
              <w:rPr>
                <w:rStyle w:val="Hyperlink"/>
                <w:noProof/>
              </w:rPr>
              <w:fldChar w:fldCharType="end"/>
            </w:r>
          </w:ins>
        </w:p>
        <w:p w14:paraId="7DED2D3A" w14:textId="25554755" w:rsidR="00AF22E5" w:rsidRDefault="00AF22E5">
          <w:pPr>
            <w:pStyle w:val="Sumrio1"/>
            <w:tabs>
              <w:tab w:val="left" w:pos="440"/>
              <w:tab w:val="right" w:leader="dot" w:pos="9403"/>
            </w:tabs>
            <w:rPr>
              <w:ins w:id="195" w:author="Maria Aparecida de Araujo Franca" w:date="2024-05-17T14:16:00Z"/>
              <w:rFonts w:asciiTheme="minorHAnsi" w:eastAsiaTheme="minorEastAsia" w:hAnsiTheme="minorHAnsi" w:cstheme="minorBidi"/>
              <w:noProof/>
              <w:sz w:val="22"/>
              <w:szCs w:val="22"/>
            </w:rPr>
          </w:pPr>
          <w:ins w:id="196"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"_Toc166847818"</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7.</w:t>
            </w:r>
            <w:r>
              <w:rPr>
                <w:rFonts w:asciiTheme="minorHAnsi" w:eastAsiaTheme="minorEastAsia" w:hAnsiTheme="minorHAnsi" w:cstheme="minorBidi"/>
                <w:noProof/>
                <w:sz w:val="22"/>
                <w:szCs w:val="22"/>
              </w:rPr>
              <w:tab/>
            </w:r>
            <w:r w:rsidRPr="00603F74">
              <w:rPr>
                <w:rStyle w:val="Hyperlink"/>
                <w:rFonts w:cs="Arial"/>
                <w:noProof/>
                <w:lang w:bidi="pt-BR"/>
              </w:rPr>
              <w:t>CONTRATAÇÃO</w:t>
            </w:r>
            <w:r>
              <w:rPr>
                <w:noProof/>
                <w:webHidden/>
              </w:rPr>
              <w:tab/>
            </w:r>
            <w:r>
              <w:rPr>
                <w:noProof/>
                <w:webHidden/>
              </w:rPr>
              <w:fldChar w:fldCharType="begin"/>
            </w:r>
            <w:r>
              <w:rPr>
                <w:noProof/>
                <w:webHidden/>
              </w:rPr>
              <w:instrText xml:space="preserve"> PAGEREF _Toc166847818 \h </w:instrText>
            </w:r>
          </w:ins>
          <w:r>
            <w:rPr>
              <w:noProof/>
              <w:webHidden/>
            </w:rPr>
          </w:r>
          <w:r>
            <w:rPr>
              <w:noProof/>
              <w:webHidden/>
            </w:rPr>
            <w:fldChar w:fldCharType="separate"/>
          </w:r>
          <w:ins w:id="197" w:author="Maria Aparecida de Araujo" w:date="2025-04-23T08:27:00Z">
            <w:r w:rsidR="00685929">
              <w:rPr>
                <w:noProof/>
                <w:webHidden/>
              </w:rPr>
              <w:t>10</w:t>
            </w:r>
          </w:ins>
          <w:ins w:id="198" w:author="Maria Aparecida de Araujo Franca" w:date="2024-07-17T09:02:00Z">
            <w:del w:id="199" w:author="Maria Aparecida de Araujo" w:date="2025-04-23T08:19:00Z">
              <w:r w:rsidR="00FC14B0" w:rsidDel="00ED60C5">
                <w:rPr>
                  <w:noProof/>
                  <w:webHidden/>
                </w:rPr>
                <w:delText>11</w:delText>
              </w:r>
            </w:del>
          </w:ins>
          <w:ins w:id="200" w:author="Maria Aparecida de Araujo Franca" w:date="2024-05-17T14:16:00Z">
            <w:r>
              <w:rPr>
                <w:noProof/>
                <w:webHidden/>
              </w:rPr>
              <w:fldChar w:fldCharType="end"/>
            </w:r>
            <w:r w:rsidRPr="00603F74">
              <w:rPr>
                <w:rStyle w:val="Hyperlink"/>
                <w:noProof/>
              </w:rPr>
              <w:fldChar w:fldCharType="end"/>
            </w:r>
          </w:ins>
        </w:p>
        <w:p w14:paraId="0EECFFC9" w14:textId="7BCA5C06" w:rsidR="00AF22E5" w:rsidRDefault="00AF22E5">
          <w:pPr>
            <w:pStyle w:val="Sumrio1"/>
            <w:tabs>
              <w:tab w:val="left" w:pos="440"/>
              <w:tab w:val="right" w:leader="dot" w:pos="9403"/>
            </w:tabs>
            <w:rPr>
              <w:ins w:id="201" w:author="Maria Aparecida de Araujo Franca" w:date="2024-05-17T14:16:00Z"/>
              <w:rFonts w:asciiTheme="minorHAnsi" w:eastAsiaTheme="minorEastAsia" w:hAnsiTheme="minorHAnsi" w:cstheme="minorBidi"/>
              <w:noProof/>
              <w:sz w:val="22"/>
              <w:szCs w:val="22"/>
            </w:rPr>
          </w:pPr>
          <w:ins w:id="202"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"_Toc166847819"</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8.</w:t>
            </w:r>
            <w:r>
              <w:rPr>
                <w:rFonts w:asciiTheme="minorHAnsi" w:eastAsiaTheme="minorEastAsia" w:hAnsiTheme="minorHAnsi" w:cstheme="minorBidi"/>
                <w:noProof/>
                <w:sz w:val="22"/>
                <w:szCs w:val="22"/>
              </w:rPr>
              <w:tab/>
            </w:r>
            <w:r w:rsidRPr="00603F74">
              <w:rPr>
                <w:rStyle w:val="Hyperlink"/>
                <w:rFonts w:cs="Arial"/>
                <w:noProof/>
                <w:lang w:bidi="pt-BR"/>
              </w:rPr>
              <w:t>INFRAÇÕES E SANÇÕES ADMINISTRATIVAS</w:t>
            </w:r>
            <w:r>
              <w:rPr>
                <w:noProof/>
                <w:webHidden/>
              </w:rPr>
              <w:tab/>
            </w:r>
            <w:r>
              <w:rPr>
                <w:noProof/>
                <w:webHidden/>
              </w:rPr>
              <w:fldChar w:fldCharType="begin"/>
            </w:r>
            <w:r>
              <w:rPr>
                <w:noProof/>
                <w:webHidden/>
              </w:rPr>
              <w:instrText xml:space="preserve"> PAGEREF _Toc166847819 \h </w:instrText>
            </w:r>
          </w:ins>
          <w:r>
            <w:rPr>
              <w:noProof/>
              <w:webHidden/>
            </w:rPr>
          </w:r>
          <w:r>
            <w:rPr>
              <w:noProof/>
              <w:webHidden/>
            </w:rPr>
            <w:fldChar w:fldCharType="separate"/>
          </w:r>
          <w:ins w:id="203" w:author="Maria Aparecida de Araujo" w:date="2025-04-23T08:27:00Z">
            <w:r w:rsidR="00685929">
              <w:rPr>
                <w:noProof/>
                <w:webHidden/>
              </w:rPr>
              <w:t>11</w:t>
            </w:r>
          </w:ins>
          <w:ins w:id="204" w:author="Maria Aparecida de Araujo Franca" w:date="2024-07-17T09:02:00Z">
            <w:del w:id="205" w:author="Maria Aparecida de Araujo" w:date="2025-04-23T08:19:00Z">
              <w:r w:rsidR="00FC14B0" w:rsidDel="00ED60C5">
                <w:rPr>
                  <w:noProof/>
                  <w:webHidden/>
                </w:rPr>
                <w:delText>12</w:delText>
              </w:r>
            </w:del>
          </w:ins>
          <w:ins w:id="206" w:author="Maria Aparecida de Araujo Franca" w:date="2024-05-17T14:16:00Z">
            <w:r>
              <w:rPr>
                <w:noProof/>
                <w:webHidden/>
              </w:rPr>
              <w:fldChar w:fldCharType="end"/>
            </w:r>
            <w:r w:rsidRPr="00603F74">
              <w:rPr>
                <w:rStyle w:val="Hyperlink"/>
                <w:noProof/>
              </w:rPr>
              <w:fldChar w:fldCharType="end"/>
            </w:r>
          </w:ins>
        </w:p>
        <w:p w14:paraId="351D8348" w14:textId="3B28AAA1" w:rsidR="00AF22E5" w:rsidRDefault="00AF22E5">
          <w:pPr>
            <w:pStyle w:val="Sumrio1"/>
            <w:tabs>
              <w:tab w:val="left" w:pos="440"/>
              <w:tab w:val="right" w:leader="dot" w:pos="9403"/>
            </w:tabs>
            <w:rPr>
              <w:ins w:id="207" w:author="Maria Aparecida de Araujo Franca" w:date="2024-05-17T14:28:00Z"/>
              <w:rStyle w:val="Hyperlink"/>
              <w:noProof/>
            </w:rPr>
          </w:pPr>
          <w:ins w:id="208" w:author="Maria Aparecida de Araujo Franca" w:date="2024-05-17T14:16:00Z">
            <w:r w:rsidRPr="00603F74">
              <w:rPr>
                <w:rStyle w:val="Hyperlink"/>
                <w:noProof/>
              </w:rPr>
              <w:fldChar w:fldCharType="begin"/>
            </w:r>
            <w:r w:rsidRPr="00603F74">
              <w:rPr>
                <w:rStyle w:val="Hyperlink"/>
                <w:noProof/>
              </w:rPr>
              <w:instrText xml:space="preserve"> </w:instrText>
            </w:r>
            <w:r>
              <w:rPr>
                <w:noProof/>
              </w:rPr>
              <w:instrText>HYPERLINK \l "_Toc166847820"</w:instrText>
            </w:r>
            <w:r w:rsidRPr="00603F74">
              <w:rPr>
                <w:rStyle w:val="Hyperlink"/>
                <w:noProof/>
              </w:rPr>
              <w:instrText xml:space="preserve"> </w:instrText>
            </w:r>
            <w:r w:rsidRPr="00603F74">
              <w:rPr>
                <w:rStyle w:val="Hyperlink"/>
                <w:noProof/>
              </w:rPr>
              <w:fldChar w:fldCharType="separate"/>
            </w:r>
            <w:r w:rsidRPr="00603F74">
              <w:rPr>
                <w:rStyle w:val="Hyperlink"/>
                <w:rFonts w:cs="Arial"/>
                <w:noProof/>
                <w:lang w:bidi="pt-BR"/>
              </w:rPr>
              <w:t>9.</w:t>
            </w:r>
            <w:r>
              <w:rPr>
                <w:rFonts w:asciiTheme="minorHAnsi" w:eastAsiaTheme="minorEastAsia" w:hAnsiTheme="minorHAnsi" w:cstheme="minorBidi"/>
                <w:noProof/>
                <w:sz w:val="22"/>
                <w:szCs w:val="22"/>
              </w:rPr>
              <w:tab/>
            </w:r>
            <w:r w:rsidRPr="00603F74">
              <w:rPr>
                <w:rStyle w:val="Hyperlink"/>
                <w:rFonts w:cs="Arial"/>
                <w:noProof/>
                <w:lang w:bidi="pt-BR"/>
              </w:rPr>
              <w:t>DAS DISPOSIÇÕES GERAIS</w:t>
            </w:r>
            <w:r>
              <w:rPr>
                <w:noProof/>
                <w:webHidden/>
              </w:rPr>
              <w:tab/>
            </w:r>
            <w:r>
              <w:rPr>
                <w:noProof/>
                <w:webHidden/>
              </w:rPr>
              <w:fldChar w:fldCharType="begin"/>
            </w:r>
            <w:r>
              <w:rPr>
                <w:noProof/>
                <w:webHidden/>
              </w:rPr>
              <w:instrText xml:space="preserve"> PAGEREF _Toc166847820 \h </w:instrText>
            </w:r>
          </w:ins>
          <w:r>
            <w:rPr>
              <w:noProof/>
              <w:webHidden/>
            </w:rPr>
          </w:r>
          <w:r>
            <w:rPr>
              <w:noProof/>
              <w:webHidden/>
            </w:rPr>
            <w:fldChar w:fldCharType="separate"/>
          </w:r>
          <w:ins w:id="209" w:author="Maria Aparecida de Araujo" w:date="2025-04-23T08:27:00Z">
            <w:r w:rsidR="00685929">
              <w:rPr>
                <w:noProof/>
                <w:webHidden/>
              </w:rPr>
              <w:t>13</w:t>
            </w:r>
          </w:ins>
          <w:ins w:id="210" w:author="Maria Aparecida de Araujo Franca" w:date="2024-07-17T09:02:00Z">
            <w:del w:id="211" w:author="Maria Aparecida de Araujo" w:date="2025-04-23T08:19:00Z">
              <w:r w:rsidR="00FC14B0" w:rsidDel="00ED60C5">
                <w:rPr>
                  <w:noProof/>
                  <w:webHidden/>
                </w:rPr>
                <w:delText>14</w:delText>
              </w:r>
            </w:del>
          </w:ins>
          <w:ins w:id="212" w:author="Maria Aparecida de Araujo Franca" w:date="2024-05-17T14:16:00Z">
            <w:r>
              <w:rPr>
                <w:noProof/>
                <w:webHidden/>
              </w:rPr>
              <w:fldChar w:fldCharType="end"/>
            </w:r>
            <w:r w:rsidRPr="00603F74">
              <w:rPr>
                <w:rStyle w:val="Hyperlink"/>
                <w:noProof/>
              </w:rPr>
              <w:fldChar w:fldCharType="end"/>
            </w:r>
          </w:ins>
        </w:p>
        <w:p w14:paraId="1E4FFE01" w14:textId="218223D0" w:rsidR="002D4A0B" w:rsidRDefault="002D4A0B" w:rsidP="002D4A0B">
          <w:pPr>
            <w:rPr>
              <w:ins w:id="213" w:author="Maria Aparecida de Araujo Franca" w:date="2024-05-17T14:29:00Z"/>
              <w:noProof/>
              <w:lang w:bidi="ar-SA"/>
            </w:rPr>
          </w:pPr>
          <w:ins w:id="214" w:author="Maria Aparecida de Araujo Franca" w:date="2024-05-17T14:28:00Z">
            <w:r>
              <w:rPr>
                <w:noProof/>
                <w:lang w:bidi="ar-SA"/>
              </w:rPr>
              <w:t xml:space="preserve">        ANEXO I - TERMO DE REFER</w:t>
            </w:r>
          </w:ins>
          <w:ins w:id="215" w:author="Maria Aparecida de Araujo Franca" w:date="2024-05-17T14:29:00Z">
            <w:r>
              <w:rPr>
                <w:noProof/>
                <w:lang w:bidi="ar-SA"/>
              </w:rPr>
              <w:t>ÊNCIA...............................................................................15</w:t>
            </w:r>
          </w:ins>
        </w:p>
        <w:p w14:paraId="18A4AD32" w14:textId="5A88B4A7" w:rsidR="002D4A0B" w:rsidRDefault="002D4A0B">
          <w:pPr>
            <w:rPr>
              <w:ins w:id="216" w:author="Maria Aparecida de Araujo Franca" w:date="2024-07-15T11:55:00Z"/>
              <w:noProof/>
              <w:lang w:bidi="ar-SA"/>
            </w:rPr>
          </w:pPr>
          <w:ins w:id="217" w:author="Maria Aparecida de Araujo Franca" w:date="2024-05-17T14:29:00Z">
            <w:r>
              <w:rPr>
                <w:noProof/>
                <w:lang w:bidi="ar-SA"/>
              </w:rPr>
              <w:t xml:space="preserve">        ANEXO II - MODELO DE PROPOSTA..............................................................................</w:t>
            </w:r>
          </w:ins>
          <w:ins w:id="218" w:author="Maria Aparecida de Araujo Franca" w:date="2024-07-16T10:38:00Z">
            <w:r w:rsidR="006211C9">
              <w:rPr>
                <w:noProof/>
                <w:lang w:bidi="ar-SA"/>
              </w:rPr>
              <w:t>28</w:t>
            </w:r>
          </w:ins>
        </w:p>
        <w:p w14:paraId="7466CB3A" w14:textId="0EA3C3C5" w:rsidR="002B54A7" w:rsidRDefault="002B54A7">
          <w:pPr>
            <w:rPr>
              <w:ins w:id="219" w:author="Maria Aparecida de Araujo Franca" w:date="2024-07-15T11:55:00Z"/>
              <w:noProof/>
              <w:lang w:bidi="ar-SA"/>
            </w:rPr>
          </w:pPr>
          <w:ins w:id="220" w:author="Maria Aparecida de Araujo Franca" w:date="2024-07-15T11:56:00Z">
            <w:r>
              <w:rPr>
                <w:noProof/>
                <w:lang w:bidi="ar-SA"/>
              </w:rPr>
              <w:t xml:space="preserve">        </w:t>
            </w:r>
          </w:ins>
          <w:ins w:id="221" w:author="Maria Aparecida de Araujo Franca" w:date="2024-07-15T11:55:00Z">
            <w:r>
              <w:rPr>
                <w:noProof/>
                <w:lang w:bidi="ar-SA"/>
              </w:rPr>
              <w:t>ANEXO III - M</w:t>
            </w:r>
          </w:ins>
          <w:ins w:id="222" w:author="Maria Aparecida de Araujo Franca" w:date="2024-07-15T11:56:00Z">
            <w:r>
              <w:rPr>
                <w:noProof/>
                <w:lang w:bidi="ar-SA"/>
              </w:rPr>
              <w:t>INUTA DE CONTRATO.............................................................................</w:t>
            </w:r>
          </w:ins>
          <w:ins w:id="223" w:author="Maria Aparecida de Araujo Franca" w:date="2024-07-16T10:38:00Z">
            <w:r w:rsidR="006211C9">
              <w:rPr>
                <w:noProof/>
                <w:lang w:bidi="ar-SA"/>
              </w:rPr>
              <w:t>29</w:t>
            </w:r>
          </w:ins>
        </w:p>
        <w:p w14:paraId="4AD7F107" w14:textId="002F77FC" w:rsidR="002B54A7" w:rsidRPr="002D4A0B" w:rsidRDefault="002B54A7">
          <w:pPr>
            <w:rPr>
              <w:ins w:id="224" w:author="Maria Aparecida de Araujo Franca" w:date="2024-05-17T14:16:00Z"/>
              <w:noProof/>
              <w:rPrChange w:id="225" w:author="Maria Aparecida de Araujo Franca" w:date="2024-05-17T14:28:00Z">
                <w:rPr>
                  <w:ins w:id="226" w:author="Maria Aparecida de Araujo Franca" w:date="2024-05-17T14:16:00Z"/>
                  <w:rFonts w:asciiTheme="minorHAnsi" w:eastAsiaTheme="minorEastAsia" w:hAnsiTheme="minorHAnsi" w:cstheme="minorBidi"/>
                  <w:noProof/>
                  <w:sz w:val="22"/>
                  <w:szCs w:val="22"/>
                </w:rPr>
              </w:rPrChange>
            </w:rPr>
            <w:pPrChange w:id="227" w:author="Maria Aparecida de Araujo Franca" w:date="2024-05-17T14:28:00Z">
              <w:pPr>
                <w:pStyle w:val="Sumrio1"/>
                <w:tabs>
                  <w:tab w:val="left" w:pos="440"/>
                  <w:tab w:val="right" w:leader="dot" w:pos="9403"/>
                </w:tabs>
              </w:pPr>
            </w:pPrChange>
          </w:pPr>
        </w:p>
        <w:p w14:paraId="400A9623" w14:textId="4AE3F86C" w:rsidR="00A208BD" w:rsidRPr="00273817" w:rsidDel="00AF22E5" w:rsidRDefault="00A208BD">
          <w:pPr>
            <w:pStyle w:val="Sumrio1"/>
            <w:tabs>
              <w:tab w:val="left" w:pos="440"/>
              <w:tab w:val="right" w:leader="dot" w:pos="9403"/>
            </w:tabs>
            <w:rPr>
              <w:del w:id="228" w:author="Maria Aparecida de Araujo Franca" w:date="2024-05-17T14:16:00Z"/>
              <w:rFonts w:asciiTheme="minorHAnsi" w:eastAsiaTheme="minorEastAsia" w:hAnsiTheme="minorHAnsi" w:cstheme="minorBidi"/>
              <w:noProof/>
              <w:sz w:val="22"/>
              <w:szCs w:val="22"/>
            </w:rPr>
          </w:pPr>
          <w:del w:id="229" w:author="Maria Aparecida de Araujo Franca" w:date="2024-05-17T14:16:00Z">
            <w:r w:rsidRPr="00AF22E5" w:rsidDel="00AF22E5">
              <w:rPr>
                <w:rPrChange w:id="230" w:author="Maria Aparecida de Araujo Franca" w:date="2024-05-17T14:16:00Z">
                  <w:rPr>
                    <w:rStyle w:val="Hyperlink"/>
                    <w:rFonts w:cs="Arial"/>
                    <w:noProof/>
                    <w:color w:val="auto"/>
                  </w:rPr>
                </w:rPrChange>
              </w:rPr>
              <w:delText>1.</w:delText>
            </w:r>
            <w:r w:rsidRPr="00273817" w:rsidDel="00AF22E5">
              <w:rPr>
                <w:rFonts w:asciiTheme="minorHAnsi" w:eastAsiaTheme="minorEastAsia" w:hAnsiTheme="minorHAnsi" w:cstheme="minorBidi"/>
                <w:noProof/>
                <w:sz w:val="22"/>
                <w:szCs w:val="22"/>
              </w:rPr>
              <w:tab/>
            </w:r>
            <w:r w:rsidRPr="00AF22E5" w:rsidDel="00AF22E5">
              <w:rPr>
                <w:rPrChange w:id="231" w:author="Maria Aparecida de Araujo Franca" w:date="2024-05-17T14:16:00Z">
                  <w:rPr>
                    <w:rStyle w:val="Hyperlink"/>
                    <w:rFonts w:cs="Arial"/>
                    <w:noProof/>
                    <w:color w:val="auto"/>
                  </w:rPr>
                </w:rPrChange>
              </w:rPr>
              <w:delText>OBJETO DA CONTRATAÇÃO DIRETA</w:delText>
            </w:r>
            <w:r w:rsidRPr="00273817" w:rsidDel="00AF22E5">
              <w:rPr>
                <w:noProof/>
                <w:webHidden/>
              </w:rPr>
              <w:tab/>
            </w:r>
            <w:r w:rsidR="005A3B38" w:rsidDel="00AF22E5">
              <w:rPr>
                <w:noProof/>
                <w:webHidden/>
              </w:rPr>
              <w:delText>3</w:delText>
            </w:r>
          </w:del>
        </w:p>
        <w:p w14:paraId="712E8F0F" w14:textId="28765506" w:rsidR="00A208BD" w:rsidRPr="00273817" w:rsidDel="00AF22E5" w:rsidRDefault="00A208BD">
          <w:pPr>
            <w:pStyle w:val="Sumrio1"/>
            <w:tabs>
              <w:tab w:val="left" w:pos="440"/>
              <w:tab w:val="right" w:leader="dot" w:pos="9403"/>
            </w:tabs>
            <w:rPr>
              <w:del w:id="232" w:author="Maria Aparecida de Araujo Franca" w:date="2024-05-17T14:16:00Z"/>
              <w:rFonts w:asciiTheme="minorHAnsi" w:eastAsiaTheme="minorEastAsia" w:hAnsiTheme="minorHAnsi" w:cstheme="minorBidi"/>
              <w:noProof/>
              <w:sz w:val="22"/>
              <w:szCs w:val="22"/>
            </w:rPr>
          </w:pPr>
          <w:del w:id="233" w:author="Maria Aparecida de Araujo Franca" w:date="2024-05-17T14:16:00Z">
            <w:r w:rsidRPr="00AF22E5" w:rsidDel="00AF22E5">
              <w:rPr>
                <w:rPrChange w:id="234" w:author="Maria Aparecida de Araujo Franca" w:date="2024-05-17T14:16:00Z">
                  <w:rPr>
                    <w:rStyle w:val="Hyperlink"/>
                    <w:rFonts w:cs="Arial"/>
                    <w:noProof/>
                    <w:color w:val="auto"/>
                  </w:rPr>
                </w:rPrChange>
              </w:rPr>
              <w:delText>2.</w:delText>
            </w:r>
            <w:r w:rsidRPr="00273817" w:rsidDel="00AF22E5">
              <w:rPr>
                <w:rFonts w:asciiTheme="minorHAnsi" w:eastAsiaTheme="minorEastAsia" w:hAnsiTheme="minorHAnsi" w:cstheme="minorBidi"/>
                <w:noProof/>
                <w:sz w:val="22"/>
                <w:szCs w:val="22"/>
              </w:rPr>
              <w:tab/>
            </w:r>
            <w:r w:rsidRPr="00AF22E5" w:rsidDel="00AF22E5">
              <w:rPr>
                <w:rPrChange w:id="235" w:author="Maria Aparecida de Araujo Franca" w:date="2024-05-17T14:16:00Z">
                  <w:rPr>
                    <w:rStyle w:val="Hyperlink"/>
                    <w:rFonts w:cs="Arial"/>
                    <w:noProof/>
                    <w:color w:val="auto"/>
                  </w:rPr>
                </w:rPrChange>
              </w:rPr>
              <w:delText>PARTICIPAÇÃO NA DISPENSA ELETRÔNICA.</w:delText>
            </w:r>
            <w:r w:rsidRPr="00273817" w:rsidDel="00AF22E5">
              <w:rPr>
                <w:noProof/>
                <w:webHidden/>
              </w:rPr>
              <w:tab/>
            </w:r>
            <w:r w:rsidR="005A3B38" w:rsidDel="00AF22E5">
              <w:rPr>
                <w:noProof/>
                <w:webHidden/>
              </w:rPr>
              <w:delText>4</w:delText>
            </w:r>
          </w:del>
        </w:p>
        <w:p w14:paraId="22332431" w14:textId="2FE7EF9C" w:rsidR="00A208BD" w:rsidRPr="00273817" w:rsidDel="00AF22E5" w:rsidRDefault="00A208BD">
          <w:pPr>
            <w:pStyle w:val="Sumrio1"/>
            <w:tabs>
              <w:tab w:val="left" w:pos="440"/>
              <w:tab w:val="right" w:leader="dot" w:pos="9403"/>
            </w:tabs>
            <w:rPr>
              <w:del w:id="236" w:author="Maria Aparecida de Araujo Franca" w:date="2024-05-17T14:16:00Z"/>
              <w:rFonts w:asciiTheme="minorHAnsi" w:eastAsiaTheme="minorEastAsia" w:hAnsiTheme="minorHAnsi" w:cstheme="minorBidi"/>
              <w:noProof/>
              <w:sz w:val="22"/>
              <w:szCs w:val="22"/>
            </w:rPr>
          </w:pPr>
          <w:del w:id="237" w:author="Maria Aparecida de Araujo Franca" w:date="2024-05-17T14:16:00Z">
            <w:r w:rsidRPr="00AF22E5" w:rsidDel="00AF22E5">
              <w:rPr>
                <w:rPrChange w:id="238" w:author="Maria Aparecida de Araujo Franca" w:date="2024-05-17T14:16:00Z">
                  <w:rPr>
                    <w:rStyle w:val="Hyperlink"/>
                    <w:rFonts w:cs="Arial"/>
                    <w:noProof/>
                    <w:color w:val="auto"/>
                  </w:rPr>
                </w:rPrChange>
              </w:rPr>
              <w:delText>3.</w:delText>
            </w:r>
            <w:r w:rsidRPr="00273817" w:rsidDel="00AF22E5">
              <w:rPr>
                <w:rFonts w:asciiTheme="minorHAnsi" w:eastAsiaTheme="minorEastAsia" w:hAnsiTheme="minorHAnsi" w:cstheme="minorBidi"/>
                <w:noProof/>
                <w:sz w:val="22"/>
                <w:szCs w:val="22"/>
              </w:rPr>
              <w:tab/>
            </w:r>
            <w:r w:rsidRPr="00AF22E5" w:rsidDel="00AF22E5">
              <w:rPr>
                <w:rPrChange w:id="239" w:author="Maria Aparecida de Araujo Franca" w:date="2024-05-17T14:16:00Z">
                  <w:rPr>
                    <w:rStyle w:val="Hyperlink"/>
                    <w:rFonts w:cs="Arial"/>
                    <w:noProof/>
                    <w:color w:val="auto"/>
                  </w:rPr>
                </w:rPrChange>
              </w:rPr>
              <w:delText>INGRESSO NA DISPENSA ELETRÔNICA E CADASTRAMENTO DA PROPOSTA INICIAL</w:delText>
            </w:r>
            <w:r w:rsidRPr="00273817" w:rsidDel="00AF22E5">
              <w:rPr>
                <w:noProof/>
                <w:webHidden/>
              </w:rPr>
              <w:tab/>
            </w:r>
            <w:r w:rsidR="005A3B38" w:rsidDel="00AF22E5">
              <w:rPr>
                <w:noProof/>
                <w:webHidden/>
              </w:rPr>
              <w:delText>6</w:delText>
            </w:r>
          </w:del>
        </w:p>
        <w:p w14:paraId="1F003B74" w14:textId="6F733CE5" w:rsidR="00A208BD" w:rsidRPr="00273817" w:rsidDel="00AF22E5" w:rsidRDefault="00A208BD">
          <w:pPr>
            <w:pStyle w:val="Sumrio1"/>
            <w:tabs>
              <w:tab w:val="left" w:pos="440"/>
              <w:tab w:val="right" w:leader="dot" w:pos="9403"/>
            </w:tabs>
            <w:rPr>
              <w:del w:id="240" w:author="Maria Aparecida de Araujo Franca" w:date="2024-05-17T14:16:00Z"/>
              <w:rFonts w:asciiTheme="minorHAnsi" w:eastAsiaTheme="minorEastAsia" w:hAnsiTheme="minorHAnsi" w:cstheme="minorBidi"/>
              <w:noProof/>
              <w:sz w:val="22"/>
              <w:szCs w:val="22"/>
            </w:rPr>
          </w:pPr>
          <w:del w:id="241" w:author="Maria Aparecida de Araujo Franca" w:date="2024-05-17T14:16:00Z">
            <w:r w:rsidRPr="00AF22E5" w:rsidDel="00AF22E5">
              <w:rPr>
                <w:rPrChange w:id="242" w:author="Maria Aparecida de Araujo Franca" w:date="2024-05-17T14:16:00Z">
                  <w:rPr>
                    <w:rStyle w:val="Hyperlink"/>
                    <w:rFonts w:cs="Arial"/>
                    <w:noProof/>
                    <w:color w:val="auto"/>
                  </w:rPr>
                </w:rPrChange>
              </w:rPr>
              <w:delText>4.</w:delText>
            </w:r>
            <w:r w:rsidRPr="00273817" w:rsidDel="00AF22E5">
              <w:rPr>
                <w:rFonts w:asciiTheme="minorHAnsi" w:eastAsiaTheme="minorEastAsia" w:hAnsiTheme="minorHAnsi" w:cstheme="minorBidi"/>
                <w:noProof/>
                <w:sz w:val="22"/>
                <w:szCs w:val="22"/>
              </w:rPr>
              <w:tab/>
            </w:r>
            <w:r w:rsidRPr="00AF22E5" w:rsidDel="00AF22E5">
              <w:rPr>
                <w:rPrChange w:id="243" w:author="Maria Aparecida de Araujo Franca" w:date="2024-05-17T14:16:00Z">
                  <w:rPr>
                    <w:rStyle w:val="Hyperlink"/>
                    <w:rFonts w:cs="Arial"/>
                    <w:noProof/>
                    <w:color w:val="auto"/>
                  </w:rPr>
                </w:rPrChange>
              </w:rPr>
              <w:delText>FASE DE LANCES</w:delText>
            </w:r>
            <w:r w:rsidRPr="00273817" w:rsidDel="00AF22E5">
              <w:rPr>
                <w:noProof/>
                <w:webHidden/>
              </w:rPr>
              <w:tab/>
            </w:r>
            <w:r w:rsidR="005A3B38" w:rsidDel="00AF22E5">
              <w:rPr>
                <w:noProof/>
                <w:webHidden/>
              </w:rPr>
              <w:delText>8</w:delText>
            </w:r>
          </w:del>
        </w:p>
        <w:p w14:paraId="66F587D6" w14:textId="5E2595B1" w:rsidR="00A208BD" w:rsidRPr="00273817" w:rsidDel="00AF22E5" w:rsidRDefault="00A208BD">
          <w:pPr>
            <w:pStyle w:val="Sumrio1"/>
            <w:tabs>
              <w:tab w:val="left" w:pos="440"/>
              <w:tab w:val="right" w:leader="dot" w:pos="9403"/>
            </w:tabs>
            <w:rPr>
              <w:del w:id="244" w:author="Maria Aparecida de Araujo Franca" w:date="2024-05-17T14:16:00Z"/>
              <w:rFonts w:asciiTheme="minorHAnsi" w:eastAsiaTheme="minorEastAsia" w:hAnsiTheme="minorHAnsi" w:cstheme="minorBidi"/>
              <w:noProof/>
              <w:sz w:val="22"/>
              <w:szCs w:val="22"/>
            </w:rPr>
          </w:pPr>
          <w:del w:id="245" w:author="Maria Aparecida de Araujo Franca" w:date="2024-05-17T14:16:00Z">
            <w:r w:rsidRPr="00AF22E5" w:rsidDel="00AF22E5">
              <w:rPr>
                <w:rPrChange w:id="246" w:author="Maria Aparecida de Araujo Franca" w:date="2024-05-17T14:16:00Z">
                  <w:rPr>
                    <w:rStyle w:val="Hyperlink"/>
                    <w:rFonts w:cs="Arial"/>
                    <w:noProof/>
                    <w:color w:val="auto"/>
                  </w:rPr>
                </w:rPrChange>
              </w:rPr>
              <w:delText>5.</w:delText>
            </w:r>
            <w:r w:rsidRPr="00273817" w:rsidDel="00AF22E5">
              <w:rPr>
                <w:rFonts w:asciiTheme="minorHAnsi" w:eastAsiaTheme="minorEastAsia" w:hAnsiTheme="minorHAnsi" w:cstheme="minorBidi"/>
                <w:noProof/>
                <w:sz w:val="22"/>
                <w:szCs w:val="22"/>
              </w:rPr>
              <w:tab/>
            </w:r>
            <w:r w:rsidRPr="00AF22E5" w:rsidDel="00AF22E5">
              <w:rPr>
                <w:rPrChange w:id="247" w:author="Maria Aparecida de Araujo Franca" w:date="2024-05-17T14:16:00Z">
                  <w:rPr>
                    <w:rStyle w:val="Hyperlink"/>
                    <w:rFonts w:cs="Arial"/>
                    <w:noProof/>
                    <w:color w:val="auto"/>
                  </w:rPr>
                </w:rPrChange>
              </w:rPr>
              <w:delText>JULGAMENTO E ACEITAÇÃO DAS PROPOSTAS</w:delText>
            </w:r>
            <w:r w:rsidRPr="00273817" w:rsidDel="00AF22E5">
              <w:rPr>
                <w:noProof/>
                <w:webHidden/>
              </w:rPr>
              <w:tab/>
            </w:r>
            <w:r w:rsidR="005A3B38" w:rsidDel="00AF22E5">
              <w:rPr>
                <w:noProof/>
                <w:webHidden/>
              </w:rPr>
              <w:delText>8</w:delText>
            </w:r>
          </w:del>
        </w:p>
        <w:p w14:paraId="74690D82" w14:textId="6C6D4A47" w:rsidR="00A208BD" w:rsidRPr="00273817" w:rsidDel="00AF22E5" w:rsidRDefault="00A208BD">
          <w:pPr>
            <w:pStyle w:val="Sumrio1"/>
            <w:tabs>
              <w:tab w:val="left" w:pos="440"/>
              <w:tab w:val="right" w:leader="dot" w:pos="9403"/>
            </w:tabs>
            <w:rPr>
              <w:del w:id="248" w:author="Maria Aparecida de Araujo Franca" w:date="2024-05-17T14:16:00Z"/>
              <w:rFonts w:asciiTheme="minorHAnsi" w:eastAsiaTheme="minorEastAsia" w:hAnsiTheme="minorHAnsi" w:cstheme="minorBidi"/>
              <w:noProof/>
              <w:sz w:val="22"/>
              <w:szCs w:val="22"/>
            </w:rPr>
          </w:pPr>
          <w:del w:id="249" w:author="Maria Aparecida de Araujo Franca" w:date="2024-05-17T14:16:00Z">
            <w:r w:rsidRPr="00AF22E5" w:rsidDel="00AF22E5">
              <w:rPr>
                <w:rPrChange w:id="250" w:author="Maria Aparecida de Araujo Franca" w:date="2024-05-17T14:16:00Z">
                  <w:rPr>
                    <w:rStyle w:val="Hyperlink"/>
                    <w:rFonts w:cs="Arial"/>
                    <w:noProof/>
                    <w:color w:val="auto"/>
                  </w:rPr>
                </w:rPrChange>
              </w:rPr>
              <w:delText>6.</w:delText>
            </w:r>
            <w:r w:rsidRPr="00273817" w:rsidDel="00AF22E5">
              <w:rPr>
                <w:rFonts w:asciiTheme="minorHAnsi" w:eastAsiaTheme="minorEastAsia" w:hAnsiTheme="minorHAnsi" w:cstheme="minorBidi"/>
                <w:noProof/>
                <w:sz w:val="22"/>
                <w:szCs w:val="22"/>
              </w:rPr>
              <w:tab/>
            </w:r>
            <w:r w:rsidRPr="00AF22E5" w:rsidDel="00AF22E5">
              <w:rPr>
                <w:rPrChange w:id="251" w:author="Maria Aparecida de Araujo Franca" w:date="2024-05-17T14:16:00Z">
                  <w:rPr>
                    <w:rStyle w:val="Hyperlink"/>
                    <w:rFonts w:cs="Arial"/>
                    <w:noProof/>
                    <w:color w:val="auto"/>
                  </w:rPr>
                </w:rPrChange>
              </w:rPr>
              <w:delText>HABILITAÇÃO</w:delText>
            </w:r>
            <w:r w:rsidRPr="00273817" w:rsidDel="00AF22E5">
              <w:rPr>
                <w:noProof/>
                <w:webHidden/>
              </w:rPr>
              <w:tab/>
            </w:r>
            <w:r w:rsidR="005A3B38" w:rsidDel="00AF22E5">
              <w:rPr>
                <w:noProof/>
                <w:webHidden/>
              </w:rPr>
              <w:delText>10</w:delText>
            </w:r>
          </w:del>
        </w:p>
        <w:p w14:paraId="7D381C39" w14:textId="78C11163" w:rsidR="00A208BD" w:rsidRPr="00273817" w:rsidDel="00AF22E5" w:rsidRDefault="00A208BD">
          <w:pPr>
            <w:pStyle w:val="Sumrio1"/>
            <w:tabs>
              <w:tab w:val="left" w:pos="440"/>
              <w:tab w:val="right" w:leader="dot" w:pos="9403"/>
            </w:tabs>
            <w:rPr>
              <w:del w:id="252" w:author="Maria Aparecida de Araujo Franca" w:date="2024-05-17T14:16:00Z"/>
              <w:rFonts w:asciiTheme="minorHAnsi" w:eastAsiaTheme="minorEastAsia" w:hAnsiTheme="minorHAnsi" w:cstheme="minorBidi"/>
              <w:noProof/>
              <w:sz w:val="22"/>
              <w:szCs w:val="22"/>
            </w:rPr>
          </w:pPr>
          <w:del w:id="253" w:author="Maria Aparecida de Araujo Franca" w:date="2024-05-17T14:16:00Z">
            <w:r w:rsidRPr="00AF22E5" w:rsidDel="00AF22E5">
              <w:rPr>
                <w:rPrChange w:id="254" w:author="Maria Aparecida de Araujo Franca" w:date="2024-05-17T14:16:00Z">
                  <w:rPr>
                    <w:rStyle w:val="Hyperlink"/>
                    <w:rFonts w:cs="Arial"/>
                    <w:noProof/>
                    <w:color w:val="auto"/>
                  </w:rPr>
                </w:rPrChange>
              </w:rPr>
              <w:delText>7.</w:delText>
            </w:r>
            <w:r w:rsidRPr="00273817" w:rsidDel="00AF22E5">
              <w:rPr>
                <w:rFonts w:asciiTheme="minorHAnsi" w:eastAsiaTheme="minorEastAsia" w:hAnsiTheme="minorHAnsi" w:cstheme="minorBidi"/>
                <w:noProof/>
                <w:sz w:val="22"/>
                <w:szCs w:val="22"/>
              </w:rPr>
              <w:tab/>
            </w:r>
            <w:r w:rsidRPr="00AF22E5" w:rsidDel="00AF22E5">
              <w:rPr>
                <w:rPrChange w:id="255" w:author="Maria Aparecida de Araujo Franca" w:date="2024-05-17T14:16:00Z">
                  <w:rPr>
                    <w:rStyle w:val="Hyperlink"/>
                    <w:rFonts w:cs="Arial"/>
                    <w:noProof/>
                    <w:color w:val="auto"/>
                  </w:rPr>
                </w:rPrChange>
              </w:rPr>
              <w:delText>CONTRATAÇÃO</w:delText>
            </w:r>
            <w:r w:rsidRPr="00273817" w:rsidDel="00AF22E5">
              <w:rPr>
                <w:noProof/>
                <w:webHidden/>
              </w:rPr>
              <w:tab/>
            </w:r>
            <w:r w:rsidR="005A3B38" w:rsidDel="00AF22E5">
              <w:rPr>
                <w:noProof/>
                <w:webHidden/>
              </w:rPr>
              <w:delText>11</w:delText>
            </w:r>
          </w:del>
        </w:p>
        <w:p w14:paraId="6C9FBB67" w14:textId="75EC2E71" w:rsidR="00A208BD" w:rsidRPr="00273817" w:rsidDel="00AF22E5" w:rsidRDefault="00A208BD">
          <w:pPr>
            <w:pStyle w:val="Sumrio1"/>
            <w:tabs>
              <w:tab w:val="left" w:pos="440"/>
              <w:tab w:val="right" w:leader="dot" w:pos="9403"/>
            </w:tabs>
            <w:rPr>
              <w:del w:id="256" w:author="Maria Aparecida de Araujo Franca" w:date="2024-05-17T14:16:00Z"/>
              <w:rFonts w:asciiTheme="minorHAnsi" w:eastAsiaTheme="minorEastAsia" w:hAnsiTheme="minorHAnsi" w:cstheme="minorBidi"/>
              <w:noProof/>
              <w:sz w:val="22"/>
              <w:szCs w:val="22"/>
            </w:rPr>
          </w:pPr>
          <w:del w:id="257" w:author="Maria Aparecida de Araujo Franca" w:date="2024-05-17T14:16:00Z">
            <w:r w:rsidRPr="00AF22E5" w:rsidDel="00AF22E5">
              <w:rPr>
                <w:rPrChange w:id="258" w:author="Maria Aparecida de Araujo Franca" w:date="2024-05-17T14:16:00Z">
                  <w:rPr>
                    <w:rStyle w:val="Hyperlink"/>
                    <w:rFonts w:cs="Arial"/>
                    <w:noProof/>
                    <w:color w:val="auto"/>
                  </w:rPr>
                </w:rPrChange>
              </w:rPr>
              <w:delText>8.</w:delText>
            </w:r>
            <w:r w:rsidRPr="00273817" w:rsidDel="00AF22E5">
              <w:rPr>
                <w:rFonts w:asciiTheme="minorHAnsi" w:eastAsiaTheme="minorEastAsia" w:hAnsiTheme="minorHAnsi" w:cstheme="minorBidi"/>
                <w:noProof/>
                <w:sz w:val="22"/>
                <w:szCs w:val="22"/>
              </w:rPr>
              <w:tab/>
            </w:r>
            <w:r w:rsidRPr="00AF22E5" w:rsidDel="00AF22E5">
              <w:rPr>
                <w:rPrChange w:id="259" w:author="Maria Aparecida de Araujo Franca" w:date="2024-05-17T14:16:00Z">
                  <w:rPr>
                    <w:rStyle w:val="Hyperlink"/>
                    <w:rFonts w:cs="Arial"/>
                    <w:noProof/>
                    <w:color w:val="auto"/>
                  </w:rPr>
                </w:rPrChange>
              </w:rPr>
              <w:delText>INFRAÇÕES E SANÇÕES ADMINISTRATIVAS</w:delText>
            </w:r>
            <w:r w:rsidRPr="00273817" w:rsidDel="00AF22E5">
              <w:rPr>
                <w:noProof/>
                <w:webHidden/>
              </w:rPr>
              <w:tab/>
            </w:r>
            <w:r w:rsidR="005A3B38" w:rsidDel="00AF22E5">
              <w:rPr>
                <w:noProof/>
                <w:webHidden/>
              </w:rPr>
              <w:delText>11</w:delText>
            </w:r>
          </w:del>
        </w:p>
        <w:p w14:paraId="46E552A2" w14:textId="7A7046BB" w:rsidR="00A208BD" w:rsidRPr="00273817" w:rsidDel="00AF22E5" w:rsidRDefault="00A208BD">
          <w:pPr>
            <w:pStyle w:val="Sumrio1"/>
            <w:tabs>
              <w:tab w:val="left" w:pos="440"/>
              <w:tab w:val="right" w:leader="dot" w:pos="9403"/>
            </w:tabs>
            <w:rPr>
              <w:del w:id="260" w:author="Maria Aparecida de Araujo Franca" w:date="2024-05-17T14:16:00Z"/>
              <w:rFonts w:asciiTheme="minorHAnsi" w:eastAsiaTheme="minorEastAsia" w:hAnsiTheme="minorHAnsi" w:cstheme="minorBidi"/>
              <w:noProof/>
              <w:sz w:val="22"/>
              <w:szCs w:val="22"/>
            </w:rPr>
          </w:pPr>
          <w:del w:id="261" w:author="Maria Aparecida de Araujo Franca" w:date="2024-05-17T14:16:00Z">
            <w:r w:rsidRPr="00AF22E5" w:rsidDel="00AF22E5">
              <w:rPr>
                <w:rPrChange w:id="262" w:author="Maria Aparecida de Araujo Franca" w:date="2024-05-17T14:16:00Z">
                  <w:rPr>
                    <w:rStyle w:val="Hyperlink"/>
                    <w:rFonts w:cs="Arial"/>
                    <w:noProof/>
                    <w:color w:val="auto"/>
                  </w:rPr>
                </w:rPrChange>
              </w:rPr>
              <w:delText>9.</w:delText>
            </w:r>
            <w:r w:rsidRPr="00273817" w:rsidDel="00AF22E5">
              <w:rPr>
                <w:rFonts w:asciiTheme="minorHAnsi" w:eastAsiaTheme="minorEastAsia" w:hAnsiTheme="minorHAnsi" w:cstheme="minorBidi"/>
                <w:noProof/>
                <w:sz w:val="22"/>
                <w:szCs w:val="22"/>
              </w:rPr>
              <w:tab/>
            </w:r>
            <w:r w:rsidRPr="00AF22E5" w:rsidDel="00AF22E5">
              <w:rPr>
                <w:rPrChange w:id="263" w:author="Maria Aparecida de Araujo Franca" w:date="2024-05-17T14:16:00Z">
                  <w:rPr>
                    <w:rStyle w:val="Hyperlink"/>
                    <w:rFonts w:cs="Arial"/>
                    <w:noProof/>
                    <w:color w:val="auto"/>
                  </w:rPr>
                </w:rPrChange>
              </w:rPr>
              <w:delText>DAS DISPOSIÇÕES GERAIS</w:delText>
            </w:r>
            <w:r w:rsidRPr="00273817" w:rsidDel="00AF22E5">
              <w:rPr>
                <w:noProof/>
                <w:webHidden/>
              </w:rPr>
              <w:tab/>
            </w:r>
            <w:r w:rsidR="005A3B38" w:rsidDel="00AF22E5">
              <w:rPr>
                <w:noProof/>
                <w:webHidden/>
              </w:rPr>
              <w:delText>14</w:delText>
            </w:r>
          </w:del>
        </w:p>
        <w:p w14:paraId="669FE033" w14:textId="72B21F71" w:rsidR="00A208BD" w:rsidRPr="00273817" w:rsidDel="00AF22E5" w:rsidRDefault="00A208BD">
          <w:pPr>
            <w:pStyle w:val="Sumrio1"/>
            <w:tabs>
              <w:tab w:val="right" w:leader="dot" w:pos="9403"/>
            </w:tabs>
            <w:rPr>
              <w:del w:id="264" w:author="Maria Aparecida de Araujo Franca" w:date="2024-05-17T14:16:00Z"/>
              <w:rFonts w:asciiTheme="minorHAnsi" w:eastAsiaTheme="minorEastAsia" w:hAnsiTheme="minorHAnsi" w:cstheme="minorBidi"/>
              <w:noProof/>
              <w:sz w:val="22"/>
              <w:szCs w:val="22"/>
            </w:rPr>
          </w:pPr>
          <w:del w:id="265" w:author="Maria Aparecida de Araujo Franca" w:date="2024-05-17T14:16:00Z">
            <w:r w:rsidRPr="00AF22E5" w:rsidDel="00AF22E5">
              <w:rPr>
                <w:rPrChange w:id="266" w:author="Maria Aparecida de Araujo Franca" w:date="2024-05-17T14:16:00Z">
                  <w:rPr>
                    <w:rStyle w:val="Hyperlink"/>
                    <w:rFonts w:cs="Arial"/>
                    <w:noProof/>
                    <w:color w:val="auto"/>
                  </w:rPr>
                </w:rPrChange>
              </w:rPr>
              <w:delText>ANEXO I</w:delText>
            </w:r>
            <w:r w:rsidRPr="00273817" w:rsidDel="00AF22E5">
              <w:rPr>
                <w:noProof/>
                <w:webHidden/>
              </w:rPr>
              <w:tab/>
            </w:r>
            <w:r w:rsidR="005A3B38" w:rsidDel="00AF22E5">
              <w:rPr>
                <w:noProof/>
                <w:webHidden/>
              </w:rPr>
              <w:delText>16</w:delText>
            </w:r>
          </w:del>
        </w:p>
        <w:p w14:paraId="3A359628" w14:textId="715F967A" w:rsidR="00A208BD" w:rsidRPr="00273817" w:rsidDel="00AF22E5" w:rsidRDefault="00A208BD">
          <w:pPr>
            <w:pStyle w:val="Sumrio1"/>
            <w:tabs>
              <w:tab w:val="right" w:leader="dot" w:pos="9403"/>
            </w:tabs>
            <w:rPr>
              <w:del w:id="267" w:author="Maria Aparecida de Araujo Franca" w:date="2024-05-17T14:16:00Z"/>
              <w:noProof/>
            </w:rPr>
          </w:pPr>
          <w:del w:id="268" w:author="Maria Aparecida de Araujo Franca" w:date="2024-05-17T14:16:00Z">
            <w:r w:rsidRPr="00AF22E5" w:rsidDel="00AF22E5">
              <w:rPr>
                <w:rPrChange w:id="269" w:author="Maria Aparecida de Araujo Franca" w:date="2024-05-17T14:16:00Z">
                  <w:rPr>
                    <w:rStyle w:val="Hyperlink"/>
                    <w:bCs/>
                    <w:noProof/>
                    <w:color w:val="auto"/>
                  </w:rPr>
                </w:rPrChange>
              </w:rPr>
              <w:delText>ANEXO II</w:delText>
            </w:r>
            <w:r w:rsidRPr="00273817" w:rsidDel="00AF22E5">
              <w:rPr>
                <w:noProof/>
                <w:webHidden/>
              </w:rPr>
              <w:tab/>
            </w:r>
            <w:r w:rsidR="005627D7" w:rsidRPr="00273817" w:rsidDel="00AF22E5">
              <w:rPr>
                <w:noProof/>
                <w:webHidden/>
              </w:rPr>
              <w:delText>..1</w:delText>
            </w:r>
            <w:r w:rsidR="00637D05" w:rsidRPr="00273817" w:rsidDel="00AF22E5">
              <w:rPr>
                <w:noProof/>
                <w:webHidden/>
              </w:rPr>
              <w:delText>8</w:delText>
            </w:r>
          </w:del>
        </w:p>
        <w:p w14:paraId="6FF1AB48" w14:textId="7CF6278C" w:rsidR="00CC5AFD" w:rsidRPr="00273817" w:rsidDel="00600C5F" w:rsidRDefault="00CC5AFD" w:rsidP="00CC5AFD">
          <w:pPr>
            <w:rPr>
              <w:del w:id="270" w:author="Maria Aparecida de Araujo Franca" w:date="2024-05-17T14:09:00Z"/>
              <w:noProof/>
              <w:lang w:bidi="ar-SA"/>
            </w:rPr>
          </w:pPr>
          <w:del w:id="271" w:author="Maria Aparecida de Araujo Franca" w:date="2024-05-17T14:09:00Z">
            <w:r w:rsidRPr="00273817" w:rsidDel="00600C5F">
              <w:rPr>
                <w:noProof/>
                <w:sz w:val="20"/>
                <w:szCs w:val="20"/>
                <w:lang w:bidi="ar-SA"/>
              </w:rPr>
              <w:delText>ANEXO III</w:delText>
            </w:r>
            <w:r w:rsidRPr="00273817" w:rsidDel="00600C5F">
              <w:rPr>
                <w:noProof/>
                <w:lang w:bidi="ar-SA"/>
              </w:rPr>
              <w:delText>........................................................................................................................................</w:delText>
            </w:r>
            <w:r w:rsidR="00F908F5" w:rsidRPr="00273817" w:rsidDel="00600C5F">
              <w:rPr>
                <w:noProof/>
                <w:lang w:bidi="ar-SA"/>
              </w:rPr>
              <w:delText xml:space="preserve"> 19</w:delText>
            </w:r>
          </w:del>
        </w:p>
        <w:p w14:paraId="2FAA0042" w14:textId="4BF850FB" w:rsidR="005627D7" w:rsidRPr="00273817" w:rsidDel="00600C5F" w:rsidRDefault="005627D7" w:rsidP="00CC5AFD">
          <w:pPr>
            <w:rPr>
              <w:del w:id="272" w:author="Maria Aparecida de Araujo Franca" w:date="2024-05-17T14:09:00Z"/>
              <w:noProof/>
              <w:lang w:bidi="ar-SA"/>
            </w:rPr>
          </w:pPr>
          <w:del w:id="273" w:author="Maria Aparecida de Araujo Franca" w:date="2024-05-17T14:09:00Z">
            <w:r w:rsidRPr="00273817" w:rsidDel="00600C5F">
              <w:rPr>
                <w:rFonts w:ascii="Arial" w:hAnsi="Arial" w:cs="Arial"/>
                <w:noProof/>
                <w:sz w:val="20"/>
                <w:szCs w:val="20"/>
                <w:lang w:bidi="ar-SA"/>
              </w:rPr>
              <w:delText>ANEXO</w:delText>
            </w:r>
            <w:r w:rsidRPr="00273817" w:rsidDel="00600C5F">
              <w:rPr>
                <w:noProof/>
                <w:lang w:bidi="ar-SA"/>
              </w:rPr>
              <w:delText xml:space="preserve"> </w:delText>
            </w:r>
            <w:r w:rsidRPr="00273817" w:rsidDel="00600C5F">
              <w:rPr>
                <w:rFonts w:ascii="Arial" w:hAnsi="Arial" w:cs="Arial"/>
                <w:noProof/>
                <w:sz w:val="20"/>
                <w:szCs w:val="20"/>
                <w:lang w:bidi="ar-SA"/>
              </w:rPr>
              <w:delText>IV</w:delText>
            </w:r>
            <w:r w:rsidRPr="00273817" w:rsidDel="00600C5F">
              <w:rPr>
                <w:noProof/>
                <w:lang w:bidi="ar-SA"/>
              </w:rPr>
              <w:delText>.................................................................................................................................</w:delText>
            </w:r>
            <w:r w:rsidR="00864C42" w:rsidRPr="00273817" w:rsidDel="00600C5F">
              <w:rPr>
                <w:noProof/>
                <w:lang w:bidi="ar-SA"/>
              </w:rPr>
              <w:delText>...</w:delText>
            </w:r>
            <w:r w:rsidRPr="00273817" w:rsidDel="00600C5F">
              <w:rPr>
                <w:noProof/>
                <w:lang w:bidi="ar-SA"/>
              </w:rPr>
              <w:delText>.....20</w:delText>
            </w:r>
          </w:del>
        </w:p>
        <w:p w14:paraId="306013B9" w14:textId="4407EA54" w:rsidR="001E0F37" w:rsidRPr="00273817" w:rsidRDefault="001E0F37" w:rsidP="001E0F37">
          <w:r w:rsidRPr="00273817">
            <w:rPr>
              <w:rFonts w:cs="Arial"/>
              <w:b/>
              <w:bCs/>
            </w:rPr>
            <w:fldChar w:fldCharType="end"/>
          </w:r>
        </w:p>
      </w:sdtContent>
    </w:sdt>
    <w:p w14:paraId="70E15F5E" w14:textId="77777777" w:rsidR="001E0F37" w:rsidRPr="00273817" w:rsidDel="0080493A" w:rsidRDefault="001E0F37" w:rsidP="001E0F37">
      <w:pPr>
        <w:pStyle w:val="Ttulo1"/>
        <w:rPr>
          <w:del w:id="274" w:author="Maria Aparecida de Araujo Franca" w:date="2024-07-17T08:56:00Z"/>
          <w:rFonts w:cs="Arial"/>
          <w:b w:val="0"/>
          <w:bCs w:val="0"/>
          <w:i/>
          <w:iCs/>
        </w:rPr>
      </w:pPr>
      <w:r w:rsidRPr="00273817">
        <w:rPr>
          <w:rFonts w:cs="Arial"/>
          <w:i/>
          <w:iCs/>
        </w:rPr>
        <w:br w:type="page"/>
      </w:r>
    </w:p>
    <w:p w14:paraId="6AA2C5D0" w14:textId="77777777" w:rsidR="008B6EC3" w:rsidRPr="00273817" w:rsidRDefault="008B6EC3">
      <w:pPr>
        <w:pStyle w:val="Ttulo1"/>
        <w:pPrChange w:id="275" w:author="Maria Aparecida de Araujo Franca" w:date="2024-07-17T08:56:00Z">
          <w:pPr>
            <w:spacing w:line="276" w:lineRule="auto"/>
            <w:jc w:val="center"/>
          </w:pPr>
        </w:pPrChange>
      </w:pPr>
    </w:p>
    <w:p w14:paraId="11149E13" w14:textId="6907C879" w:rsidR="001E0F37" w:rsidRPr="00273817" w:rsidRDefault="006351C0" w:rsidP="001E0F37">
      <w:pPr>
        <w:spacing w:line="276" w:lineRule="auto"/>
        <w:jc w:val="center"/>
        <w:rPr>
          <w:rFonts w:ascii="Arial" w:hAnsi="Arial" w:cs="Arial"/>
          <w:b/>
          <w:bCs/>
          <w:iCs/>
          <w:sz w:val="20"/>
          <w:szCs w:val="20"/>
        </w:rPr>
      </w:pPr>
      <w:r w:rsidRPr="00273817">
        <w:rPr>
          <w:rFonts w:ascii="Arial" w:hAnsi="Arial" w:cs="Arial"/>
          <w:b/>
          <w:bCs/>
          <w:iCs/>
          <w:sz w:val="20"/>
          <w:szCs w:val="20"/>
        </w:rPr>
        <w:t>PREFEITURA MUNICIPAL DE CUBATÃO</w:t>
      </w:r>
    </w:p>
    <w:p w14:paraId="5F00FB5E" w14:textId="77777777" w:rsidR="001E0F37" w:rsidRPr="00273817" w:rsidRDefault="001E0F37" w:rsidP="001E0F37">
      <w:pPr>
        <w:spacing w:line="276" w:lineRule="auto"/>
        <w:jc w:val="center"/>
        <w:rPr>
          <w:rFonts w:cs="Arial"/>
          <w:b/>
          <w:bCs/>
          <w:i/>
          <w:iCs/>
          <w:sz w:val="20"/>
          <w:szCs w:val="20"/>
        </w:rPr>
      </w:pPr>
    </w:p>
    <w:p w14:paraId="43B83564" w14:textId="583F231C" w:rsidR="001E0F37" w:rsidRPr="00273817" w:rsidRDefault="00B313A2">
      <w:pPr>
        <w:spacing w:after="120" w:line="276" w:lineRule="auto"/>
        <w:jc w:val="center"/>
        <w:rPr>
          <w:rFonts w:ascii="Arial" w:hAnsi="Arial" w:cs="Arial"/>
          <w:b/>
          <w:bCs/>
          <w:sz w:val="20"/>
          <w:szCs w:val="20"/>
        </w:rPr>
        <w:pPrChange w:id="276" w:author="Maria Aparecida de Araujo Franca" w:date="2024-07-16T10:15:00Z">
          <w:pPr>
            <w:spacing w:line="276" w:lineRule="auto"/>
            <w:jc w:val="center"/>
          </w:pPr>
        </w:pPrChange>
      </w:pPr>
      <w:r w:rsidRPr="00273817">
        <w:rPr>
          <w:rFonts w:ascii="Arial" w:hAnsi="Arial" w:cs="Arial"/>
          <w:b/>
          <w:bCs/>
          <w:sz w:val="20"/>
          <w:szCs w:val="20"/>
        </w:rPr>
        <w:t xml:space="preserve">AVISO DE CONTRATAÇÃO DIRETA </w:t>
      </w:r>
      <w:r w:rsidR="001E0F37" w:rsidRPr="00273817">
        <w:rPr>
          <w:rFonts w:ascii="Arial" w:hAnsi="Arial" w:cs="Arial"/>
          <w:b/>
          <w:bCs/>
          <w:sz w:val="20"/>
          <w:szCs w:val="20"/>
        </w:rPr>
        <w:t xml:space="preserve">Nº </w:t>
      </w:r>
      <w:r w:rsidR="0092489F" w:rsidRPr="001A2C76">
        <w:rPr>
          <w:rFonts w:ascii="Arial" w:hAnsi="Arial" w:cs="Arial"/>
          <w:b/>
          <w:bCs/>
          <w:sz w:val="20"/>
          <w:szCs w:val="20"/>
          <w:rPrChange w:id="277" w:author="Maria Aparecida de Araujo Franca" w:date="2024-07-16T10:15:00Z">
            <w:rPr>
              <w:rFonts w:ascii="Arial" w:hAnsi="Arial" w:cs="Arial"/>
              <w:b/>
              <w:bCs/>
              <w:color w:val="FF0000"/>
              <w:sz w:val="20"/>
              <w:szCs w:val="20"/>
            </w:rPr>
          </w:rPrChange>
        </w:rPr>
        <w:t>900</w:t>
      </w:r>
      <w:del w:id="278" w:author="Maria Aparecida de Araujo" w:date="2025-04-22T13:55:00Z">
        <w:r w:rsidR="008D67C5" w:rsidRPr="001A2C76" w:rsidDel="008330FE">
          <w:rPr>
            <w:rFonts w:ascii="Arial" w:hAnsi="Arial" w:cs="Arial"/>
            <w:b/>
            <w:bCs/>
            <w:sz w:val="20"/>
            <w:szCs w:val="20"/>
            <w:rPrChange w:id="279" w:author="Maria Aparecida de Araujo Franca" w:date="2024-07-16T10:15:00Z">
              <w:rPr>
                <w:rFonts w:ascii="Arial" w:hAnsi="Arial" w:cs="Arial"/>
                <w:b/>
                <w:bCs/>
                <w:color w:val="FF0000"/>
                <w:sz w:val="20"/>
                <w:szCs w:val="20"/>
              </w:rPr>
            </w:rPrChange>
          </w:rPr>
          <w:delText>0</w:delText>
        </w:r>
      </w:del>
      <w:ins w:id="280" w:author="Maria Aparecida de Araujo" w:date="2025-04-22T10:31:00Z">
        <w:r w:rsidR="00AC06B5">
          <w:rPr>
            <w:rFonts w:ascii="Arial" w:hAnsi="Arial" w:cs="Arial"/>
            <w:b/>
            <w:bCs/>
            <w:sz w:val="20"/>
            <w:szCs w:val="20"/>
          </w:rPr>
          <w:t>0</w:t>
        </w:r>
      </w:ins>
      <w:ins w:id="281" w:author="Maria Aparecida de Araujo Franca" w:date="2024-07-17T09:54:00Z">
        <w:del w:id="282" w:author="Maria Aparecida de Araujo" w:date="2025-04-22T10:31:00Z">
          <w:r w:rsidR="001229E9" w:rsidDel="00AC06B5">
            <w:rPr>
              <w:rFonts w:ascii="Arial" w:hAnsi="Arial" w:cs="Arial"/>
              <w:b/>
              <w:bCs/>
              <w:sz w:val="20"/>
              <w:szCs w:val="20"/>
            </w:rPr>
            <w:delText>X</w:delText>
          </w:r>
        </w:del>
      </w:ins>
      <w:ins w:id="283" w:author="Maria Aparecida de Araujo" w:date="2025-04-22T10:31:00Z">
        <w:r w:rsidR="00AC06B5">
          <w:rPr>
            <w:rFonts w:ascii="Arial" w:hAnsi="Arial" w:cs="Arial"/>
            <w:b/>
            <w:bCs/>
            <w:sz w:val="20"/>
            <w:szCs w:val="20"/>
          </w:rPr>
          <w:t>7</w:t>
        </w:r>
      </w:ins>
      <w:ins w:id="284" w:author="Maria Aparecida de Araujo Franca" w:date="2024-07-17T09:54:00Z">
        <w:del w:id="285" w:author="Maria Aparecida de Araujo" w:date="2025-04-22T10:31:00Z">
          <w:r w:rsidR="001229E9" w:rsidDel="00AC06B5">
            <w:rPr>
              <w:rFonts w:ascii="Arial" w:hAnsi="Arial" w:cs="Arial"/>
              <w:b/>
              <w:bCs/>
              <w:sz w:val="20"/>
              <w:szCs w:val="20"/>
            </w:rPr>
            <w:delText>X</w:delText>
          </w:r>
        </w:del>
      </w:ins>
      <w:del w:id="286" w:author="Maria Aparecida de Araujo Franca" w:date="2024-05-17T14:09:00Z">
        <w:r w:rsidR="008D67C5" w:rsidRPr="001A2C76" w:rsidDel="00911717">
          <w:rPr>
            <w:rFonts w:ascii="Arial" w:hAnsi="Arial" w:cs="Arial"/>
            <w:b/>
            <w:bCs/>
            <w:sz w:val="20"/>
            <w:szCs w:val="20"/>
            <w:rPrChange w:id="287" w:author="Maria Aparecida de Araujo Franca" w:date="2024-07-16T10:15:00Z">
              <w:rPr>
                <w:rFonts w:ascii="Arial" w:hAnsi="Arial" w:cs="Arial"/>
                <w:b/>
                <w:bCs/>
                <w:color w:val="FF0000"/>
                <w:sz w:val="20"/>
                <w:szCs w:val="20"/>
              </w:rPr>
            </w:rPrChange>
          </w:rPr>
          <w:delText>6</w:delText>
        </w:r>
      </w:del>
      <w:r w:rsidR="001E0F37" w:rsidRPr="001A2C76">
        <w:rPr>
          <w:rFonts w:ascii="Arial" w:hAnsi="Arial" w:cs="Arial"/>
          <w:b/>
          <w:bCs/>
          <w:sz w:val="20"/>
          <w:szCs w:val="20"/>
          <w:rPrChange w:id="288" w:author="Maria Aparecida de Araujo Franca" w:date="2024-07-16T10:15:00Z">
            <w:rPr>
              <w:rFonts w:ascii="Arial" w:hAnsi="Arial" w:cs="Arial"/>
              <w:b/>
              <w:bCs/>
              <w:color w:val="FF0000"/>
              <w:sz w:val="20"/>
              <w:szCs w:val="20"/>
            </w:rPr>
          </w:rPrChange>
        </w:rPr>
        <w:t>/20</w:t>
      </w:r>
      <w:r w:rsidRPr="001A2C76">
        <w:rPr>
          <w:rFonts w:ascii="Arial" w:hAnsi="Arial" w:cs="Arial"/>
          <w:b/>
          <w:bCs/>
          <w:sz w:val="20"/>
          <w:szCs w:val="20"/>
          <w:rPrChange w:id="289" w:author="Maria Aparecida de Araujo Franca" w:date="2024-07-16T10:15:00Z">
            <w:rPr>
              <w:rFonts w:ascii="Arial" w:hAnsi="Arial" w:cs="Arial"/>
              <w:b/>
              <w:bCs/>
              <w:color w:val="FF0000"/>
              <w:sz w:val="20"/>
              <w:szCs w:val="20"/>
            </w:rPr>
          </w:rPrChange>
        </w:rPr>
        <w:t>2</w:t>
      </w:r>
      <w:ins w:id="290" w:author="Maria Aparecida de Araujo" w:date="2025-04-22T10:31:00Z">
        <w:r w:rsidR="00AC06B5">
          <w:rPr>
            <w:rFonts w:ascii="Arial" w:hAnsi="Arial" w:cs="Arial"/>
            <w:b/>
            <w:bCs/>
            <w:sz w:val="20"/>
            <w:szCs w:val="20"/>
          </w:rPr>
          <w:t>5</w:t>
        </w:r>
      </w:ins>
      <w:del w:id="291" w:author="Maria Aparecida de Araujo" w:date="2025-04-22T10:31:00Z">
        <w:r w:rsidRPr="001A2C76" w:rsidDel="00AC06B5">
          <w:rPr>
            <w:rFonts w:ascii="Arial" w:hAnsi="Arial" w:cs="Arial"/>
            <w:b/>
            <w:bCs/>
            <w:sz w:val="20"/>
            <w:szCs w:val="20"/>
            <w:rPrChange w:id="292" w:author="Maria Aparecida de Araujo Franca" w:date="2024-07-16T10:15:00Z">
              <w:rPr>
                <w:rFonts w:ascii="Arial" w:hAnsi="Arial" w:cs="Arial"/>
                <w:b/>
                <w:bCs/>
                <w:color w:val="FF0000"/>
                <w:sz w:val="20"/>
                <w:szCs w:val="20"/>
              </w:rPr>
            </w:rPrChange>
          </w:rPr>
          <w:delText>4</w:delText>
        </w:r>
      </w:del>
    </w:p>
    <w:p w14:paraId="0CE51AEB" w14:textId="2BFC6FA4" w:rsidR="001E0F37" w:rsidRPr="00273817" w:rsidRDefault="001E0F37">
      <w:pPr>
        <w:spacing w:after="120" w:line="276" w:lineRule="auto"/>
        <w:ind w:right="-15"/>
        <w:jc w:val="center"/>
        <w:rPr>
          <w:rFonts w:ascii="Arial" w:hAnsi="Arial" w:cs="Arial"/>
          <w:b/>
          <w:bCs/>
          <w:sz w:val="20"/>
          <w:szCs w:val="20"/>
        </w:rPr>
      </w:pPr>
      <w:r w:rsidRPr="00273817">
        <w:rPr>
          <w:rFonts w:ascii="Arial" w:hAnsi="Arial" w:cs="Arial"/>
          <w:b/>
          <w:bCs/>
          <w:sz w:val="20"/>
          <w:szCs w:val="20"/>
        </w:rPr>
        <w:t>(Processo Administrativo n°</w:t>
      </w:r>
      <w:r w:rsidR="00B313A2" w:rsidRPr="00273817">
        <w:rPr>
          <w:rFonts w:ascii="Arial" w:hAnsi="Arial" w:cs="Arial"/>
          <w:b/>
          <w:bCs/>
          <w:sz w:val="20"/>
          <w:szCs w:val="20"/>
        </w:rPr>
        <w:t xml:space="preserve"> </w:t>
      </w:r>
      <w:ins w:id="293" w:author="Maria Aparecida de Araujo Franca" w:date="2024-10-02T09:42:00Z">
        <w:r w:rsidR="000A24A1">
          <w:rPr>
            <w:rFonts w:ascii="Arial" w:hAnsi="Arial" w:cs="Arial"/>
            <w:b/>
            <w:bCs/>
            <w:sz w:val="20"/>
            <w:szCs w:val="20"/>
          </w:rPr>
          <w:t>8393</w:t>
        </w:r>
      </w:ins>
      <w:del w:id="294" w:author="Maria Aparecida de Araujo Franca" w:date="2024-05-17T14:09:00Z">
        <w:r w:rsidR="0092489F" w:rsidDel="00911717">
          <w:rPr>
            <w:rFonts w:ascii="Arial" w:hAnsi="Arial" w:cs="Arial"/>
            <w:b/>
            <w:bCs/>
            <w:sz w:val="20"/>
            <w:szCs w:val="20"/>
          </w:rPr>
          <w:delText>XXX</w:delText>
        </w:r>
      </w:del>
      <w:r w:rsidR="000D3EFF" w:rsidRPr="00273817">
        <w:rPr>
          <w:rFonts w:ascii="Arial" w:hAnsi="Arial" w:cs="Arial"/>
          <w:b/>
          <w:bCs/>
          <w:sz w:val="20"/>
          <w:szCs w:val="20"/>
        </w:rPr>
        <w:t>/202</w:t>
      </w:r>
      <w:ins w:id="295" w:author="Maria Aparecida de Araujo Franca" w:date="2024-10-02T09:42:00Z">
        <w:r w:rsidR="000A24A1">
          <w:rPr>
            <w:rFonts w:ascii="Arial" w:hAnsi="Arial" w:cs="Arial"/>
            <w:b/>
            <w:bCs/>
            <w:sz w:val="20"/>
            <w:szCs w:val="20"/>
          </w:rPr>
          <w:t>3</w:t>
        </w:r>
      </w:ins>
      <w:del w:id="296" w:author="Maria Aparecida de Araujo Franca" w:date="2024-05-17T14:09:00Z">
        <w:r w:rsidR="0092489F" w:rsidDel="00911717">
          <w:rPr>
            <w:rFonts w:ascii="Arial" w:hAnsi="Arial" w:cs="Arial"/>
            <w:b/>
            <w:bCs/>
            <w:sz w:val="20"/>
            <w:szCs w:val="20"/>
          </w:rPr>
          <w:delText>X</w:delText>
        </w:r>
      </w:del>
      <w:r w:rsidRPr="00273817">
        <w:rPr>
          <w:rFonts w:ascii="Arial" w:hAnsi="Arial" w:cs="Arial"/>
          <w:b/>
          <w:bCs/>
          <w:sz w:val="20"/>
          <w:szCs w:val="20"/>
        </w:rPr>
        <w:t>)</w:t>
      </w:r>
    </w:p>
    <w:p w14:paraId="4C4657D4" w14:textId="211136EB" w:rsidR="001E0F37" w:rsidRPr="00273817" w:rsidRDefault="001E0F37" w:rsidP="001E0F37">
      <w:pPr>
        <w:rPr>
          <w:rFonts w:ascii="Arial" w:hAnsi="Arial" w:cs="Arial"/>
          <w:sz w:val="20"/>
          <w:szCs w:val="20"/>
        </w:rPr>
      </w:pPr>
    </w:p>
    <w:p w14:paraId="64888E68" w14:textId="77777777" w:rsidR="008B6EC3" w:rsidRPr="00273817" w:rsidRDefault="008B6EC3" w:rsidP="001E0F37">
      <w:pPr>
        <w:snapToGrid w:val="0"/>
        <w:spacing w:after="120" w:line="276" w:lineRule="auto"/>
        <w:ind w:right="-30" w:firstLine="540"/>
        <w:jc w:val="both"/>
        <w:rPr>
          <w:rFonts w:ascii="Arial" w:hAnsi="Arial" w:cs="Arial"/>
          <w:sz w:val="20"/>
          <w:szCs w:val="20"/>
        </w:rPr>
      </w:pPr>
    </w:p>
    <w:p w14:paraId="41A42B2B" w14:textId="3BB80A9E" w:rsidR="001E0F37" w:rsidRPr="00273817" w:rsidDel="00D01561" w:rsidRDefault="001E0F37" w:rsidP="001E0F37">
      <w:pPr>
        <w:snapToGrid w:val="0"/>
        <w:spacing w:after="120" w:line="276" w:lineRule="auto"/>
        <w:ind w:right="-30" w:firstLine="540"/>
        <w:jc w:val="both"/>
        <w:rPr>
          <w:del w:id="297" w:author="Maria Aparecida de Araujo Franca" w:date="2024-07-16T09:29:00Z"/>
          <w:rFonts w:ascii="Arial" w:hAnsi="Arial" w:cs="Arial"/>
          <w:sz w:val="20"/>
          <w:szCs w:val="20"/>
        </w:rPr>
      </w:pPr>
      <w:r w:rsidRPr="00273817">
        <w:rPr>
          <w:rFonts w:ascii="Arial" w:hAnsi="Arial" w:cs="Arial"/>
          <w:sz w:val="20"/>
          <w:szCs w:val="20"/>
        </w:rPr>
        <w:t xml:space="preserve">Torna-se público que </w:t>
      </w:r>
      <w:r w:rsidR="006351C0" w:rsidRPr="00273817">
        <w:rPr>
          <w:rFonts w:ascii="Arial" w:hAnsi="Arial" w:cs="Arial"/>
          <w:sz w:val="20"/>
          <w:szCs w:val="20"/>
        </w:rPr>
        <w:t>a Prefeitura Municipal de Cubatão</w:t>
      </w:r>
      <w:r w:rsidRPr="00273817">
        <w:rPr>
          <w:rFonts w:ascii="Arial" w:hAnsi="Arial" w:cs="Arial"/>
          <w:sz w:val="20"/>
          <w:szCs w:val="20"/>
        </w:rPr>
        <w:t>, por meio do</w:t>
      </w:r>
      <w:r w:rsidRPr="00273817">
        <w:rPr>
          <w:rFonts w:ascii="Arial" w:eastAsia="Arial" w:hAnsi="Arial" w:cs="Arial"/>
          <w:sz w:val="20"/>
          <w:szCs w:val="20"/>
        </w:rPr>
        <w:t xml:space="preserve"> </w:t>
      </w:r>
      <w:r w:rsidR="006351C0" w:rsidRPr="00273817">
        <w:rPr>
          <w:rFonts w:ascii="Arial" w:eastAsia="Arial" w:hAnsi="Arial" w:cs="Arial"/>
          <w:sz w:val="20"/>
          <w:szCs w:val="20"/>
        </w:rPr>
        <w:t>Departamento de Suprimentos</w:t>
      </w:r>
      <w:r w:rsidRPr="00273817">
        <w:rPr>
          <w:rFonts w:ascii="Arial" w:hAnsi="Arial" w:cs="Arial"/>
          <w:sz w:val="20"/>
          <w:szCs w:val="20"/>
        </w:rPr>
        <w:t xml:space="preserve">, realizará Dispensa Eletrônica, </w:t>
      </w:r>
      <w:r w:rsidRPr="00273817">
        <w:rPr>
          <w:rFonts w:ascii="Arial" w:hAnsi="Arial" w:cs="Arial"/>
          <w:bCs/>
          <w:sz w:val="20"/>
          <w:szCs w:val="20"/>
        </w:rPr>
        <w:t>com critério de julgamento</w:t>
      </w:r>
      <w:r w:rsidRPr="00273817">
        <w:rPr>
          <w:rFonts w:ascii="Arial" w:hAnsi="Arial" w:cs="Arial"/>
          <w:b/>
          <w:bCs/>
          <w:sz w:val="20"/>
          <w:szCs w:val="20"/>
        </w:rPr>
        <w:t xml:space="preserve"> </w:t>
      </w:r>
      <w:r w:rsidR="00B313A2" w:rsidRPr="00273817">
        <w:rPr>
          <w:rFonts w:ascii="Arial" w:hAnsi="Arial" w:cs="Arial"/>
          <w:sz w:val="20"/>
          <w:szCs w:val="20"/>
        </w:rPr>
        <w:t xml:space="preserve">de menor </w:t>
      </w:r>
      <w:r w:rsidRPr="00273817">
        <w:rPr>
          <w:rFonts w:ascii="Arial" w:hAnsi="Arial" w:cs="Arial"/>
          <w:sz w:val="20"/>
          <w:szCs w:val="20"/>
        </w:rPr>
        <w:t>preço</w:t>
      </w:r>
      <w:r w:rsidR="00B313A2" w:rsidRPr="00273817">
        <w:rPr>
          <w:rFonts w:ascii="Arial" w:hAnsi="Arial" w:cs="Arial"/>
          <w:sz w:val="20"/>
          <w:szCs w:val="20"/>
        </w:rPr>
        <w:t xml:space="preserve"> </w:t>
      </w:r>
      <w:ins w:id="298" w:author="Maria Aparecida de Araujo" w:date="2025-04-23T08:17:00Z">
        <w:r w:rsidR="00811337">
          <w:rPr>
            <w:rFonts w:ascii="Arial" w:hAnsi="Arial" w:cs="Arial"/>
            <w:sz w:val="20"/>
            <w:szCs w:val="20"/>
          </w:rPr>
          <w:t>global</w:t>
        </w:r>
      </w:ins>
      <w:del w:id="299" w:author="Maria Aparecida de Araujo" w:date="2025-04-23T08:17:00Z">
        <w:r w:rsidR="00B313A2" w:rsidRPr="00273817" w:rsidDel="00811337">
          <w:rPr>
            <w:rFonts w:ascii="Arial" w:hAnsi="Arial" w:cs="Arial"/>
            <w:sz w:val="20"/>
            <w:szCs w:val="20"/>
          </w:rPr>
          <w:delText>por item</w:delText>
        </w:r>
      </w:del>
      <w:r w:rsidRPr="00273817">
        <w:rPr>
          <w:rFonts w:ascii="Arial" w:hAnsi="Arial" w:cs="Arial"/>
          <w:bCs/>
          <w:sz w:val="20"/>
          <w:szCs w:val="20"/>
        </w:rPr>
        <w:t>,</w:t>
      </w:r>
      <w:r w:rsidRPr="00273817">
        <w:rPr>
          <w:rFonts w:ascii="Arial" w:hAnsi="Arial" w:cs="Arial"/>
          <w:b/>
          <w:bCs/>
          <w:i/>
          <w:sz w:val="20"/>
          <w:szCs w:val="20"/>
        </w:rPr>
        <w:t xml:space="preserve"> </w:t>
      </w:r>
      <w:r w:rsidRPr="00273817">
        <w:rPr>
          <w:rFonts w:ascii="Arial" w:hAnsi="Arial" w:cs="Arial"/>
          <w:sz w:val="20"/>
          <w:szCs w:val="20"/>
        </w:rPr>
        <w:t>na hipótese do art. 75</w:t>
      </w:r>
      <w:r w:rsidRPr="00273817">
        <w:rPr>
          <w:rFonts w:ascii="Arial" w:hAnsi="Arial" w:cs="Arial"/>
          <w:i/>
          <w:iCs/>
          <w:sz w:val="20"/>
          <w:szCs w:val="20"/>
        </w:rPr>
        <w:t xml:space="preserve">, </w:t>
      </w:r>
      <w:commentRangeStart w:id="300"/>
      <w:r w:rsidRPr="00273817">
        <w:rPr>
          <w:rFonts w:ascii="Arial" w:hAnsi="Arial" w:cs="Arial"/>
          <w:iCs/>
          <w:sz w:val="20"/>
          <w:szCs w:val="20"/>
        </w:rPr>
        <w:t>inciso II</w:t>
      </w:r>
      <w:commentRangeEnd w:id="300"/>
      <w:r w:rsidRPr="00273817">
        <w:rPr>
          <w:rStyle w:val="Refdecomentrio"/>
          <w:rFonts w:ascii="Arial" w:hAnsi="Arial" w:cs="Arial"/>
          <w:sz w:val="20"/>
          <w:szCs w:val="20"/>
        </w:rPr>
        <w:commentReference w:id="300"/>
      </w:r>
      <w:r w:rsidRPr="00273817">
        <w:rPr>
          <w:rFonts w:ascii="Arial" w:hAnsi="Arial" w:cs="Arial"/>
          <w:i/>
          <w:iCs/>
          <w:sz w:val="20"/>
          <w:szCs w:val="20"/>
        </w:rPr>
        <w:t>,</w:t>
      </w:r>
      <w:r w:rsidRPr="00273817">
        <w:rPr>
          <w:rFonts w:ascii="Arial" w:hAnsi="Arial" w:cs="Arial"/>
          <w:sz w:val="20"/>
          <w:szCs w:val="20"/>
        </w:rPr>
        <w:t xml:space="preserve"> </w:t>
      </w:r>
      <w:r w:rsidRPr="00273817">
        <w:rPr>
          <w:rFonts w:ascii="Arial" w:hAnsi="Arial" w:cs="Arial"/>
          <w:bCs/>
          <w:sz w:val="20"/>
          <w:szCs w:val="20"/>
        </w:rPr>
        <w:t>nos termos da Lei nº 14.133, de 1º de abril de 2021, da Instrução Normativa SEGES/ME nº 67/2021 e demais legislação aplicável</w:t>
      </w:r>
      <w:r w:rsidRPr="00273817">
        <w:rPr>
          <w:rFonts w:ascii="Arial" w:hAnsi="Arial" w:cs="Arial"/>
          <w:sz w:val="20"/>
          <w:szCs w:val="20"/>
        </w:rPr>
        <w:t>.</w:t>
      </w:r>
    </w:p>
    <w:p w14:paraId="373F92A5" w14:textId="77777777" w:rsidR="0091294D" w:rsidRPr="00273817" w:rsidDel="00D01561" w:rsidRDefault="0091294D" w:rsidP="00B313A2">
      <w:pPr>
        <w:pStyle w:val="PADRO"/>
        <w:widowControl/>
        <w:spacing w:before="0" w:after="0"/>
        <w:ind w:firstLine="0"/>
        <w:rPr>
          <w:del w:id="301" w:author="Maria Aparecida de Araujo Franca" w:date="2024-07-16T09:29:00Z"/>
          <w:rFonts w:ascii="Arial" w:eastAsia="Arial Unicode MS" w:hAnsi="Arial" w:cs="Arial"/>
          <w:szCs w:val="20"/>
          <w:lang w:eastAsia="pt-BR" w:bidi="pt-BR"/>
        </w:rPr>
      </w:pPr>
    </w:p>
    <w:p w14:paraId="2FEFB2F5" w14:textId="0048B32F" w:rsidR="00B313A2" w:rsidRPr="00273817" w:rsidDel="00D01561" w:rsidRDefault="00B313A2" w:rsidP="00B313A2">
      <w:pPr>
        <w:pStyle w:val="PADRO"/>
        <w:widowControl/>
        <w:spacing w:before="0" w:after="0"/>
        <w:ind w:firstLine="0"/>
        <w:rPr>
          <w:del w:id="302" w:author="Maria Aparecida de Araujo Franca" w:date="2024-07-16T09:29:00Z"/>
          <w:rFonts w:ascii="Arial" w:eastAsia="Arial Unicode MS" w:hAnsi="Arial" w:cs="Arial"/>
          <w:szCs w:val="20"/>
          <w:lang w:eastAsia="pt-BR" w:bidi="pt-BR"/>
        </w:rPr>
      </w:pPr>
      <w:del w:id="303" w:author="Maria Aparecida de Araujo Franca" w:date="2024-07-16T09:29:00Z">
        <w:r w:rsidRPr="00273817" w:rsidDel="00D01561">
          <w:rPr>
            <w:rFonts w:ascii="Arial" w:eastAsia="Arial Unicode MS" w:hAnsi="Arial" w:cs="Arial"/>
            <w:szCs w:val="20"/>
            <w:lang w:eastAsia="pt-BR" w:bidi="pt-BR"/>
          </w:rPr>
          <w:delText xml:space="preserve">Data da sessão: </w:delText>
        </w:r>
        <w:r w:rsidR="0092489F" w:rsidDel="00D01561">
          <w:rPr>
            <w:rFonts w:ascii="Arial" w:eastAsia="Arial Unicode MS" w:hAnsi="Arial" w:cs="Arial"/>
            <w:szCs w:val="20"/>
            <w:lang w:eastAsia="pt-BR" w:bidi="pt-BR"/>
          </w:rPr>
          <w:delText>XX</w:delText>
        </w:r>
        <w:r w:rsidR="00BC7C91" w:rsidDel="00D01561">
          <w:rPr>
            <w:rFonts w:ascii="Arial" w:eastAsia="Arial Unicode MS" w:hAnsi="Arial" w:cs="Arial"/>
            <w:szCs w:val="20"/>
            <w:lang w:eastAsia="pt-BR" w:bidi="pt-BR"/>
          </w:rPr>
          <w:delText>/</w:delText>
        </w:r>
        <w:r w:rsidR="0092489F" w:rsidDel="00D01561">
          <w:rPr>
            <w:rFonts w:ascii="Arial" w:eastAsia="Arial Unicode MS" w:hAnsi="Arial" w:cs="Arial"/>
            <w:szCs w:val="20"/>
            <w:lang w:eastAsia="pt-BR" w:bidi="pt-BR"/>
          </w:rPr>
          <w:delText>XX</w:delText>
        </w:r>
        <w:r w:rsidRPr="00273817" w:rsidDel="00D01561">
          <w:rPr>
            <w:rFonts w:ascii="Arial" w:eastAsia="Arial Unicode MS" w:hAnsi="Arial" w:cs="Arial"/>
            <w:szCs w:val="20"/>
            <w:lang w:eastAsia="pt-BR" w:bidi="pt-BR"/>
          </w:rPr>
          <w:delText>/20</w:delText>
        </w:r>
        <w:r w:rsidR="0092489F" w:rsidDel="00D01561">
          <w:rPr>
            <w:rFonts w:ascii="Arial" w:eastAsia="Arial Unicode MS" w:hAnsi="Arial" w:cs="Arial"/>
            <w:szCs w:val="20"/>
            <w:lang w:eastAsia="pt-BR" w:bidi="pt-BR"/>
          </w:rPr>
          <w:delText>XX</w:delText>
        </w:r>
      </w:del>
    </w:p>
    <w:p w14:paraId="19B13A79" w14:textId="56043E85" w:rsidR="00B313A2" w:rsidRPr="00273817" w:rsidDel="00D01561" w:rsidRDefault="00B313A2" w:rsidP="00B313A2">
      <w:pPr>
        <w:pStyle w:val="PADRO"/>
        <w:widowControl/>
        <w:spacing w:before="0" w:after="0"/>
        <w:ind w:firstLine="0"/>
        <w:rPr>
          <w:del w:id="304" w:author="Maria Aparecida de Araujo Franca" w:date="2024-07-16T09:29:00Z"/>
          <w:rFonts w:ascii="Arial" w:eastAsia="Arial Unicode MS" w:hAnsi="Arial" w:cs="Arial"/>
          <w:szCs w:val="20"/>
          <w:lang w:eastAsia="pt-BR" w:bidi="pt-BR"/>
        </w:rPr>
      </w:pPr>
      <w:del w:id="305" w:author="Maria Aparecida de Araujo Franca" w:date="2024-07-16T09:29:00Z">
        <w:r w:rsidRPr="00273817" w:rsidDel="00D01561">
          <w:rPr>
            <w:rFonts w:ascii="Arial" w:eastAsia="Arial Unicode MS" w:hAnsi="Arial" w:cs="Arial"/>
            <w:szCs w:val="20"/>
            <w:lang w:eastAsia="pt-BR" w:bidi="pt-BR"/>
          </w:rPr>
          <w:delText xml:space="preserve">Horário da Fase de Lances: </w:delText>
        </w:r>
        <w:r w:rsidR="0092489F" w:rsidDel="00D01561">
          <w:rPr>
            <w:rFonts w:ascii="Arial" w:eastAsia="Arial Unicode MS" w:hAnsi="Arial" w:cs="Arial"/>
            <w:szCs w:val="20"/>
            <w:lang w:eastAsia="pt-BR" w:bidi="pt-BR"/>
          </w:rPr>
          <w:delText>XX</w:delText>
        </w:r>
        <w:r w:rsidR="00BC7C91" w:rsidDel="00D01561">
          <w:rPr>
            <w:rFonts w:ascii="Arial" w:eastAsia="Arial Unicode MS" w:hAnsi="Arial" w:cs="Arial"/>
            <w:szCs w:val="20"/>
            <w:lang w:eastAsia="pt-BR" w:bidi="pt-BR"/>
          </w:rPr>
          <w:delText>/</w:delText>
        </w:r>
        <w:r w:rsidR="0092489F" w:rsidDel="00D01561">
          <w:rPr>
            <w:rFonts w:ascii="Arial" w:eastAsia="Arial Unicode MS" w:hAnsi="Arial" w:cs="Arial"/>
            <w:szCs w:val="20"/>
            <w:lang w:eastAsia="pt-BR" w:bidi="pt-BR"/>
          </w:rPr>
          <w:delText>XX</w:delText>
        </w:r>
        <w:r w:rsidR="00BC7C91" w:rsidDel="00D01561">
          <w:rPr>
            <w:rFonts w:ascii="Arial" w:eastAsia="Arial Unicode MS" w:hAnsi="Arial" w:cs="Arial"/>
            <w:szCs w:val="20"/>
            <w:lang w:eastAsia="pt-BR" w:bidi="pt-BR"/>
          </w:rPr>
          <w:delText>/</w:delText>
        </w:r>
        <w:r w:rsidR="0092489F" w:rsidDel="00D01561">
          <w:rPr>
            <w:rFonts w:ascii="Arial" w:eastAsia="Arial Unicode MS" w:hAnsi="Arial" w:cs="Arial"/>
            <w:szCs w:val="20"/>
            <w:lang w:eastAsia="pt-BR" w:bidi="pt-BR"/>
          </w:rPr>
          <w:delText>XXXXX</w:delText>
        </w:r>
        <w:r w:rsidRPr="00273817" w:rsidDel="00D01561">
          <w:rPr>
            <w:rFonts w:ascii="Arial" w:eastAsia="Arial Unicode MS" w:hAnsi="Arial" w:cs="Arial"/>
            <w:szCs w:val="20"/>
            <w:lang w:eastAsia="pt-BR" w:bidi="pt-BR"/>
          </w:rPr>
          <w:delText xml:space="preserve"> às </w:delText>
        </w:r>
        <w:r w:rsidR="0092489F" w:rsidDel="00D01561">
          <w:rPr>
            <w:rFonts w:ascii="Arial" w:eastAsia="Arial Unicode MS" w:hAnsi="Arial" w:cs="Arial"/>
            <w:szCs w:val="20"/>
            <w:lang w:eastAsia="pt-BR" w:bidi="pt-BR"/>
          </w:rPr>
          <w:delText>XX</w:delText>
        </w:r>
        <w:r w:rsidR="00BC7C91" w:rsidDel="00D01561">
          <w:rPr>
            <w:rFonts w:ascii="Arial" w:eastAsia="Arial Unicode MS" w:hAnsi="Arial" w:cs="Arial"/>
            <w:szCs w:val="20"/>
            <w:lang w:eastAsia="pt-BR" w:bidi="pt-BR"/>
          </w:rPr>
          <w:delText>:00</w:delText>
        </w:r>
      </w:del>
    </w:p>
    <w:p w14:paraId="3F1CE2CA" w14:textId="12691EA0" w:rsidR="00B313A2" w:rsidRPr="00273817" w:rsidDel="00D01561" w:rsidRDefault="00B313A2" w:rsidP="00B313A2">
      <w:pPr>
        <w:pStyle w:val="PADRO"/>
        <w:widowControl/>
        <w:spacing w:before="0" w:after="0"/>
        <w:ind w:firstLine="0"/>
        <w:rPr>
          <w:del w:id="306" w:author="Maria Aparecida de Araujo Franca" w:date="2024-07-16T09:29:00Z"/>
          <w:rFonts w:ascii="Arial" w:eastAsia="Arial Unicode MS" w:hAnsi="Arial" w:cs="Arial"/>
          <w:szCs w:val="20"/>
          <w:lang w:eastAsia="pt-BR" w:bidi="pt-BR"/>
        </w:rPr>
      </w:pPr>
      <w:del w:id="307" w:author="Maria Aparecida de Araujo Franca" w:date="2024-07-16T09:29:00Z">
        <w:r w:rsidRPr="00273817" w:rsidDel="00D01561">
          <w:rPr>
            <w:rFonts w:ascii="Arial" w:eastAsia="Arial Unicode MS" w:hAnsi="Arial" w:cs="Arial"/>
            <w:szCs w:val="20"/>
            <w:lang w:eastAsia="pt-BR" w:bidi="pt-BR"/>
          </w:rPr>
          <w:delText xml:space="preserve">Link: </w:delText>
        </w:r>
        <w:r w:rsidR="00BC7C91" w:rsidRPr="00CE6954" w:rsidDel="00D01561">
          <w:rPr>
            <w:rFonts w:ascii="Arial" w:eastAsia="Arial Unicode MS" w:hAnsi="Arial" w:cs="Arial"/>
            <w:szCs w:val="20"/>
            <w:lang w:eastAsia="pt-BR" w:bidi="pt-BR"/>
          </w:rPr>
          <w:delText>https://www.gov.br/compras/pt-br</w:delText>
        </w:r>
      </w:del>
    </w:p>
    <w:p w14:paraId="6869C32A" w14:textId="61698A56" w:rsidR="001E0F37" w:rsidRPr="00273817" w:rsidDel="00D01561" w:rsidRDefault="00B313A2" w:rsidP="00B313A2">
      <w:pPr>
        <w:pStyle w:val="PADRO"/>
        <w:keepNext w:val="0"/>
        <w:widowControl/>
        <w:shd w:val="clear" w:color="auto" w:fill="auto"/>
        <w:spacing w:before="0" w:after="0"/>
        <w:ind w:firstLine="0"/>
        <w:rPr>
          <w:del w:id="308" w:author="Maria Aparecida de Araujo Franca" w:date="2024-07-16T09:29:00Z"/>
          <w:rFonts w:ascii="Arial" w:eastAsia="Arial Unicode MS" w:hAnsi="Arial" w:cs="Arial"/>
          <w:szCs w:val="20"/>
          <w:lang w:eastAsia="pt-BR" w:bidi="pt-BR"/>
        </w:rPr>
      </w:pPr>
      <w:del w:id="309" w:author="Maria Aparecida de Araujo Franca" w:date="2024-07-16T09:29:00Z">
        <w:r w:rsidRPr="00273817" w:rsidDel="00D01561">
          <w:rPr>
            <w:rFonts w:ascii="Arial" w:eastAsia="Arial Unicode MS" w:hAnsi="Arial" w:cs="Arial"/>
            <w:szCs w:val="20"/>
            <w:lang w:eastAsia="pt-BR" w:bidi="pt-BR"/>
          </w:rPr>
          <w:delText>Critério de Julgamento: menor preço por item</w:delText>
        </w:r>
      </w:del>
    </w:p>
    <w:p w14:paraId="0C6E36B9" w14:textId="77777777" w:rsidR="008027DB" w:rsidRPr="00273817" w:rsidRDefault="008027DB">
      <w:pPr>
        <w:snapToGrid w:val="0"/>
        <w:spacing w:after="120" w:line="276" w:lineRule="auto"/>
        <w:ind w:right="-30" w:firstLine="540"/>
        <w:jc w:val="both"/>
        <w:pPrChange w:id="310" w:author="Maria Aparecida de Araujo Franca" w:date="2024-07-16T09:29:00Z">
          <w:pPr>
            <w:pStyle w:val="PADRO"/>
            <w:keepNext w:val="0"/>
            <w:widowControl/>
            <w:shd w:val="clear" w:color="auto" w:fill="auto"/>
            <w:spacing w:before="0" w:after="0"/>
            <w:ind w:firstLine="0"/>
          </w:pPr>
        </w:pPrChange>
      </w:pPr>
    </w:p>
    <w:p w14:paraId="3C711F17"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311"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312" w:name="_Toc166847812"/>
      <w:r w:rsidRPr="00273817">
        <w:rPr>
          <w:rFonts w:ascii="Arial" w:hAnsi="Arial" w:cs="Arial"/>
          <w:sz w:val="20"/>
          <w:szCs w:val="20"/>
        </w:rPr>
        <w:t>OBJETO DA CONTRATAÇÃO DIRETA</w:t>
      </w:r>
      <w:bookmarkEnd w:id="312"/>
    </w:p>
    <w:p w14:paraId="6DABBD4F" w14:textId="437190CF" w:rsidR="000A24A1" w:rsidRPr="0020280D" w:rsidRDefault="001E0F37" w:rsidP="000A24A1">
      <w:pPr>
        <w:spacing w:after="240"/>
        <w:jc w:val="both"/>
        <w:rPr>
          <w:ins w:id="313" w:author="Maria Aparecida de Araujo Franca" w:date="2024-10-02T09:43:00Z"/>
          <w:rFonts w:ascii="Arial" w:hAnsi="Arial" w:cs="Arial"/>
          <w:b/>
          <w:bCs/>
          <w:color w:val="000000" w:themeColor="text1"/>
          <w:sz w:val="22"/>
          <w:szCs w:val="22"/>
          <w:rPrChange w:id="314" w:author="Maria Aparecida de Araujo" w:date="2025-04-22T14:15:00Z">
            <w:rPr>
              <w:ins w:id="315" w:author="Maria Aparecida de Araujo Franca" w:date="2024-10-02T09:43:00Z"/>
              <w:rFonts w:ascii="Arial" w:hAnsi="Arial" w:cs="Arial"/>
              <w:b/>
              <w:bCs/>
              <w:color w:val="000000" w:themeColor="text1"/>
            </w:rPr>
          </w:rPrChange>
        </w:rPr>
      </w:pPr>
      <w:r w:rsidRPr="0020280D">
        <w:rPr>
          <w:rFonts w:ascii="Arial" w:hAnsi="Arial" w:cs="Arial"/>
          <w:sz w:val="22"/>
          <w:szCs w:val="22"/>
          <w:rPrChange w:id="316" w:author="Maria Aparecida de Araujo" w:date="2025-04-22T14:15:00Z">
            <w:rPr>
              <w:rFonts w:ascii="Arial" w:hAnsi="Arial" w:cs="Arial"/>
              <w:szCs w:val="20"/>
            </w:rPr>
          </w:rPrChange>
        </w:rPr>
        <w:t xml:space="preserve">O objeto da presente dispensa é </w:t>
      </w:r>
      <w:ins w:id="317" w:author="Maria Aparecida de Araujo Franca" w:date="2024-08-06T10:38:00Z">
        <w:r w:rsidR="002D45C5" w:rsidRPr="0020280D">
          <w:rPr>
            <w:rFonts w:ascii="Arial" w:hAnsi="Arial" w:cs="Arial"/>
            <w:sz w:val="22"/>
            <w:szCs w:val="22"/>
            <w:rPrChange w:id="318" w:author="Maria Aparecida de Araujo" w:date="2025-04-22T14:15:00Z">
              <w:rPr>
                <w:rFonts w:ascii="Arial" w:hAnsi="Arial" w:cs="Arial"/>
                <w:szCs w:val="20"/>
              </w:rPr>
            </w:rPrChange>
          </w:rPr>
          <w:t>a</w:t>
        </w:r>
      </w:ins>
      <w:ins w:id="319" w:author="Maria Aparecida de Araujo Franca" w:date="2024-10-02T09:43:00Z">
        <w:r w:rsidR="000A24A1" w:rsidRPr="0020280D">
          <w:rPr>
            <w:rFonts w:ascii="Arial" w:hAnsi="Arial" w:cs="Arial"/>
            <w:sz w:val="22"/>
            <w:szCs w:val="22"/>
            <w:rPrChange w:id="320" w:author="Maria Aparecida de Araujo" w:date="2025-04-22T14:15:00Z">
              <w:rPr>
                <w:rFonts w:ascii="Arial" w:hAnsi="Arial" w:cs="Arial"/>
                <w:szCs w:val="20"/>
              </w:rPr>
            </w:rPrChange>
          </w:rPr>
          <w:t xml:space="preserve"> </w:t>
        </w:r>
        <w:del w:id="321" w:author="Maria Aparecida de Araujo" w:date="2025-04-22T13:55:00Z">
          <w:r w:rsidR="000A24A1" w:rsidRPr="0020280D" w:rsidDel="007850DF">
            <w:rPr>
              <w:rFonts w:ascii="Arial" w:hAnsi="Arial" w:cs="Arial"/>
              <w:b/>
              <w:sz w:val="22"/>
              <w:szCs w:val="22"/>
              <w:rPrChange w:id="322" w:author="Maria Aparecida de Araujo" w:date="2025-04-22T14:15:00Z">
                <w:rPr>
                  <w:rFonts w:ascii="Arial" w:hAnsi="Arial" w:cs="Arial"/>
                  <w:szCs w:val="20"/>
                </w:rPr>
              </w:rPrChange>
            </w:rPr>
            <w:delText>contratação</w:delText>
          </w:r>
        </w:del>
      </w:ins>
      <w:ins w:id="323" w:author="Maria Aparecida de Araujo Franca" w:date="2024-08-06T10:38:00Z">
        <w:del w:id="324" w:author="Maria Aparecida de Araujo" w:date="2025-04-22T13:55:00Z">
          <w:r w:rsidR="002D45C5" w:rsidRPr="0020280D" w:rsidDel="007850DF">
            <w:rPr>
              <w:rFonts w:ascii="Arial" w:hAnsi="Arial" w:cs="Arial"/>
              <w:sz w:val="22"/>
              <w:szCs w:val="22"/>
              <w:rPrChange w:id="325" w:author="Maria Aparecida de Araujo" w:date="2025-04-22T14:15:00Z">
                <w:rPr>
                  <w:rFonts w:ascii="Arial" w:hAnsi="Arial" w:cs="Arial"/>
                  <w:szCs w:val="20"/>
                </w:rPr>
              </w:rPrChange>
            </w:rPr>
            <w:delText xml:space="preserve"> </w:delText>
          </w:r>
        </w:del>
      </w:ins>
      <w:ins w:id="326" w:author="Maria Aparecida de Araujo Franca" w:date="2024-10-02T09:43:00Z">
        <w:del w:id="327" w:author="Maria Aparecida de Araujo" w:date="2025-04-22T13:55:00Z">
          <w:r w:rsidR="000A24A1" w:rsidRPr="0020280D" w:rsidDel="007850DF">
            <w:rPr>
              <w:rFonts w:ascii="Arial" w:hAnsi="Arial" w:cs="Arial"/>
              <w:b/>
              <w:bCs/>
              <w:color w:val="000000" w:themeColor="text1"/>
              <w:sz w:val="22"/>
              <w:szCs w:val="22"/>
              <w:rPrChange w:id="328" w:author="Maria Aparecida de Araujo" w:date="2025-04-22T14:15:00Z">
                <w:rPr>
                  <w:rFonts w:ascii="Arial" w:hAnsi="Arial" w:cs="Arial"/>
                  <w:b/>
                  <w:bCs/>
                  <w:color w:val="000000" w:themeColor="text1"/>
                </w:rPr>
              </w:rPrChange>
            </w:rPr>
            <w:delText xml:space="preserve">de empresa especializada para treinamento em cálculo de rescisão trabalhista para </w:delText>
          </w:r>
        </w:del>
      </w:ins>
      <w:ins w:id="329" w:author="Maria Aparecida de Araujo Franca" w:date="2024-10-03T09:00:00Z">
        <w:del w:id="330" w:author="Maria Aparecida de Araujo" w:date="2025-04-22T13:55:00Z">
          <w:r w:rsidR="00F534D0" w:rsidRPr="0020280D" w:rsidDel="007850DF">
            <w:rPr>
              <w:rFonts w:ascii="Arial" w:hAnsi="Arial" w:cs="Arial"/>
              <w:b/>
              <w:bCs/>
              <w:color w:val="000000" w:themeColor="text1"/>
              <w:sz w:val="22"/>
              <w:szCs w:val="22"/>
              <w:rPrChange w:id="331" w:author="Maria Aparecida de Araujo" w:date="2025-04-22T14:15:00Z">
                <w:rPr>
                  <w:rFonts w:ascii="Arial" w:hAnsi="Arial" w:cs="Arial"/>
                  <w:b/>
                  <w:bCs/>
                  <w:color w:val="000000" w:themeColor="text1"/>
                </w:rPr>
              </w:rPrChange>
            </w:rPr>
            <w:delText>órgãos públicos</w:delText>
          </w:r>
        </w:del>
      </w:ins>
      <w:ins w:id="332" w:author="Maria Aparecida de Araujo Franca" w:date="2024-10-02T09:43:00Z">
        <w:del w:id="333" w:author="Maria Aparecida de Araujo" w:date="2025-04-22T13:55:00Z">
          <w:r w:rsidR="000A24A1" w:rsidRPr="0020280D" w:rsidDel="007850DF">
            <w:rPr>
              <w:rFonts w:ascii="Arial" w:hAnsi="Arial" w:cs="Arial"/>
              <w:b/>
              <w:bCs/>
              <w:color w:val="000000" w:themeColor="text1"/>
              <w:sz w:val="22"/>
              <w:szCs w:val="22"/>
              <w:rPrChange w:id="334" w:author="Maria Aparecida de Araujo" w:date="2025-04-22T14:15:00Z">
                <w:rPr>
                  <w:rFonts w:ascii="Arial" w:hAnsi="Arial" w:cs="Arial"/>
                  <w:b/>
                  <w:bCs/>
                  <w:color w:val="000000" w:themeColor="text1"/>
                </w:rPr>
              </w:rPrChange>
            </w:rPr>
            <w:delText>.</w:delText>
          </w:r>
        </w:del>
      </w:ins>
      <w:ins w:id="335" w:author="Maria Aparecida de Araujo" w:date="2025-04-22T13:55:00Z">
        <w:r w:rsidR="007850DF" w:rsidRPr="0020280D">
          <w:rPr>
            <w:rFonts w:ascii="Arial" w:hAnsi="Arial" w:cs="Arial"/>
            <w:sz w:val="22"/>
            <w:szCs w:val="22"/>
            <w:rPrChange w:id="336" w:author="Maria Aparecida de Araujo" w:date="2025-04-22T14:15:00Z">
              <w:rPr>
                <w:rFonts w:ascii="Arial" w:hAnsi="Arial" w:cs="Arial"/>
              </w:rPr>
            </w:rPrChange>
          </w:rPr>
          <w:t xml:space="preserve"> Contratação de empresa especializada para capacitação de desenvolvimento profissional - Treinamento para Rescisão de Cálculos Trabalhistas, par</w:t>
        </w:r>
      </w:ins>
      <w:ins w:id="337" w:author="Maria Aparecida de Araujo" w:date="2025-04-22T13:56:00Z">
        <w:r w:rsidR="007850DF" w:rsidRPr="0020280D">
          <w:rPr>
            <w:rFonts w:ascii="Arial" w:hAnsi="Arial" w:cs="Arial"/>
            <w:sz w:val="22"/>
            <w:szCs w:val="22"/>
            <w:rPrChange w:id="338" w:author="Maria Aparecida de Araujo" w:date="2025-04-22T14:15:00Z">
              <w:rPr>
                <w:rFonts w:ascii="Arial" w:hAnsi="Arial" w:cs="Arial"/>
              </w:rPr>
            </w:rPrChange>
          </w:rPr>
          <w:t>a 06 (seis) servidores públicos.</w:t>
        </w:r>
      </w:ins>
    </w:p>
    <w:p w14:paraId="5AC2805B" w14:textId="69EE0519" w:rsidR="001E0F37" w:rsidRPr="00B80E3E" w:rsidRDefault="0092489F">
      <w:pPr>
        <w:pStyle w:val="PADRO"/>
        <w:keepNext w:val="0"/>
        <w:widowControl/>
        <w:shd w:val="clear" w:color="auto" w:fill="auto"/>
        <w:spacing w:before="120" w:after="120"/>
        <w:rPr>
          <w:rFonts w:ascii="Arial" w:hAnsi="Arial" w:cs="Arial"/>
          <w:szCs w:val="20"/>
        </w:rPr>
        <w:pPrChange w:id="339" w:author="Maria Aparecida de Araujo Franca" w:date="2024-10-02T09:43:00Z">
          <w:pPr>
            <w:pStyle w:val="PADRO"/>
            <w:keepNext w:val="0"/>
            <w:widowControl/>
            <w:numPr>
              <w:ilvl w:val="1"/>
              <w:numId w:val="17"/>
            </w:numPr>
            <w:shd w:val="clear" w:color="auto" w:fill="auto"/>
            <w:tabs>
              <w:tab w:val="num" w:pos="360"/>
              <w:tab w:val="num" w:pos="1440"/>
            </w:tabs>
            <w:spacing w:before="120" w:after="120"/>
            <w:ind w:left="1440" w:hanging="720"/>
          </w:pPr>
        </w:pPrChange>
      </w:pPr>
      <w:del w:id="340" w:author="Maria Aparecida de Araujo Franca" w:date="2024-05-17T14:09:00Z">
        <w:r w:rsidRPr="00B80E3E" w:rsidDel="00911717">
          <w:rPr>
            <w:rFonts w:ascii="Arial" w:hAnsi="Arial" w:cs="Arial"/>
            <w:szCs w:val="20"/>
            <w:rPrChange w:id="341" w:author="Maria Aparecida de Araujo Franca" w:date="2024-10-01T08:49:00Z">
              <w:rPr>
                <w:rFonts w:ascii="Arial" w:hAnsi="Arial" w:cs="Arial"/>
                <w:b/>
                <w:color w:val="FF0000"/>
                <w:szCs w:val="20"/>
              </w:rPr>
            </w:rPrChange>
          </w:rPr>
          <w:delText>XXXXXXXXXXX</w:delText>
        </w:r>
      </w:del>
      <w:del w:id="342" w:author="Maria Aparecida de Araujo Franca" w:date="2024-10-01T08:48:00Z">
        <w:r w:rsidR="001E0F37" w:rsidRPr="00B80E3E" w:rsidDel="00B80E3E">
          <w:rPr>
            <w:rFonts w:ascii="Arial" w:hAnsi="Arial" w:cs="Arial"/>
            <w:bCs/>
            <w:szCs w:val="20"/>
            <w:rPrChange w:id="343" w:author="Maria Aparecida de Araujo Franca" w:date="2024-10-01T08:49:00Z">
              <w:rPr>
                <w:rFonts w:ascii="Arial" w:hAnsi="Arial" w:cs="Arial"/>
                <w:b/>
                <w:bCs/>
                <w:color w:val="FF0000"/>
                <w:szCs w:val="20"/>
              </w:rPr>
            </w:rPrChange>
          </w:rPr>
          <w:delText>,</w:delText>
        </w:r>
        <w:r w:rsidR="001E0F37" w:rsidRPr="00CD369C" w:rsidDel="00B80E3E">
          <w:rPr>
            <w:rFonts w:ascii="Arial" w:hAnsi="Arial" w:cs="Arial"/>
            <w:szCs w:val="20"/>
          </w:rPr>
          <w:delText xml:space="preserve"> </w:delText>
        </w:r>
        <w:r w:rsidR="001E0F37" w:rsidRPr="00B80E3E" w:rsidDel="00B80E3E">
          <w:rPr>
            <w:rFonts w:ascii="Arial" w:hAnsi="Arial" w:cs="Arial"/>
            <w:szCs w:val="20"/>
          </w:rPr>
          <w:delText>conforme condições, quantidades e exigências estabelecidas neste Aviso de Contratação Direta e seus anexos.</w:delText>
        </w:r>
      </w:del>
    </w:p>
    <w:p w14:paraId="72C31C71" w14:textId="15D3E1B4"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344"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iCs/>
          <w:szCs w:val="20"/>
        </w:rPr>
        <w:t>A contratação ocorrerá em ite</w:t>
      </w:r>
      <w:r w:rsidR="000D3EFF" w:rsidRPr="00273817">
        <w:rPr>
          <w:rFonts w:ascii="Arial" w:hAnsi="Arial" w:cs="Arial"/>
          <w:iCs/>
          <w:szCs w:val="20"/>
        </w:rPr>
        <w:t>ns</w:t>
      </w:r>
      <w:r w:rsidRPr="00273817">
        <w:rPr>
          <w:rFonts w:ascii="Arial" w:hAnsi="Arial" w:cs="Arial"/>
          <w:b/>
          <w:bCs/>
          <w:iCs/>
          <w:szCs w:val="20"/>
        </w:rPr>
        <w:t>,</w:t>
      </w:r>
      <w:r w:rsidRPr="00273817">
        <w:rPr>
          <w:rFonts w:ascii="Arial" w:hAnsi="Arial" w:cs="Arial"/>
          <w:iCs/>
          <w:szCs w:val="20"/>
        </w:rPr>
        <w:t xml:space="preserve"> conforme tabela constante abaixo.</w:t>
      </w:r>
    </w:p>
    <w:tbl>
      <w:tblPr>
        <w:tblW w:w="49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Change w:id="345" w:author="Maria Aparecida de Araujo Franca" w:date="2024-10-03T13:44:00Z">
          <w:tblPr>
            <w:tblW w:w="444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PrChange>
      </w:tblPr>
      <w:tblGrid>
        <w:gridCol w:w="600"/>
        <w:gridCol w:w="4357"/>
        <w:gridCol w:w="991"/>
        <w:gridCol w:w="991"/>
        <w:gridCol w:w="851"/>
        <w:gridCol w:w="1560"/>
        <w:tblGridChange w:id="346">
          <w:tblGrid>
            <w:gridCol w:w="600"/>
            <w:gridCol w:w="327"/>
            <w:gridCol w:w="4030"/>
            <w:gridCol w:w="667"/>
            <w:gridCol w:w="325"/>
            <w:gridCol w:w="635"/>
            <w:gridCol w:w="357"/>
            <w:gridCol w:w="588"/>
            <w:gridCol w:w="263"/>
            <w:gridCol w:w="567"/>
            <w:gridCol w:w="830"/>
          </w:tblGrid>
        </w:tblGridChange>
      </w:tblGrid>
      <w:tr w:rsidR="00467D90" w:rsidRPr="00273817" w14:paraId="1D35FCD0" w14:textId="77777777" w:rsidTr="001E315C">
        <w:tc>
          <w:tcPr>
            <w:tcW w:w="321" w:type="pct"/>
            <w:vAlign w:val="center"/>
            <w:tcPrChange w:id="347" w:author="Maria Aparecida de Araujo Franca" w:date="2024-10-03T13:44:00Z">
              <w:tcPr>
                <w:tcW w:w="584" w:type="pct"/>
                <w:gridSpan w:val="2"/>
              </w:tcPr>
            </w:tcPrChange>
          </w:tcPr>
          <w:p w14:paraId="4226FEC8" w14:textId="77777777" w:rsidR="00467D90" w:rsidRPr="00273817" w:rsidRDefault="00467D90">
            <w:pPr>
              <w:spacing w:before="20" w:after="20"/>
              <w:rPr>
                <w:rFonts w:ascii="Arial" w:hAnsi="Arial" w:cs="Arial"/>
                <w:b/>
                <w:bCs/>
                <w:sz w:val="16"/>
                <w:szCs w:val="16"/>
              </w:rPr>
              <w:pPrChange w:id="348" w:author="Maria Aparecida de Araujo Franca" w:date="2024-08-06T14:25:00Z">
                <w:pPr>
                  <w:spacing w:before="20" w:after="20"/>
                  <w:jc w:val="center"/>
                </w:pPr>
              </w:pPrChange>
            </w:pPr>
            <w:bookmarkStart w:id="349" w:name="_Hlk160711443"/>
            <w:r w:rsidRPr="00273817">
              <w:rPr>
                <w:rFonts w:ascii="Arial" w:hAnsi="Arial" w:cs="Arial"/>
                <w:b/>
                <w:bCs/>
                <w:sz w:val="16"/>
                <w:szCs w:val="16"/>
              </w:rPr>
              <w:t>ITEM</w:t>
            </w:r>
          </w:p>
          <w:p w14:paraId="6D090F80" w14:textId="77777777" w:rsidR="00467D90" w:rsidRPr="00273817" w:rsidRDefault="00467D90">
            <w:pPr>
              <w:spacing w:before="20" w:after="20"/>
              <w:rPr>
                <w:rFonts w:ascii="Arial" w:hAnsi="Arial" w:cs="Arial"/>
                <w:b/>
                <w:bCs/>
                <w:sz w:val="16"/>
                <w:szCs w:val="16"/>
              </w:rPr>
              <w:pPrChange w:id="350" w:author="Maria Aparecida de Araujo Franca" w:date="2024-08-06T14:25:00Z">
                <w:pPr>
                  <w:spacing w:before="20" w:after="20"/>
                  <w:jc w:val="center"/>
                </w:pPr>
              </w:pPrChange>
            </w:pPr>
          </w:p>
        </w:tc>
        <w:tc>
          <w:tcPr>
            <w:tcW w:w="2330" w:type="pct"/>
            <w:vAlign w:val="center"/>
            <w:tcPrChange w:id="351" w:author="Maria Aparecida de Araujo Franca" w:date="2024-10-03T13:44:00Z">
              <w:tcPr>
                <w:tcW w:w="2838" w:type="pct"/>
                <w:gridSpan w:val="2"/>
              </w:tcPr>
            </w:tcPrChange>
          </w:tcPr>
          <w:p w14:paraId="0FA4A155" w14:textId="77777777" w:rsidR="00467D90" w:rsidRPr="00273817" w:rsidDel="00C2106D" w:rsidRDefault="00467D90">
            <w:pPr>
              <w:spacing w:before="20" w:after="20"/>
              <w:rPr>
                <w:del w:id="352" w:author="Maria Aparecida de Araujo Franca" w:date="2024-08-06T14:25:00Z"/>
                <w:rFonts w:ascii="Arial" w:hAnsi="Arial" w:cs="Arial"/>
                <w:b/>
                <w:bCs/>
                <w:sz w:val="16"/>
                <w:szCs w:val="16"/>
              </w:rPr>
              <w:pPrChange w:id="353" w:author="Maria Aparecida de Araujo Franca" w:date="2024-08-06T14:25:00Z">
                <w:pPr>
                  <w:spacing w:before="20" w:after="20"/>
                  <w:jc w:val="center"/>
                </w:pPr>
              </w:pPrChange>
            </w:pPr>
            <w:r w:rsidRPr="00273817">
              <w:rPr>
                <w:rFonts w:ascii="Arial" w:hAnsi="Arial" w:cs="Arial"/>
                <w:b/>
                <w:bCs/>
                <w:sz w:val="16"/>
                <w:szCs w:val="16"/>
              </w:rPr>
              <w:t>DESCRIÇÃO/</w:t>
            </w:r>
          </w:p>
          <w:p w14:paraId="39CDE8DC" w14:textId="77777777" w:rsidR="00467D90" w:rsidRPr="00273817" w:rsidRDefault="00467D90">
            <w:pPr>
              <w:spacing w:before="20" w:after="20"/>
              <w:jc w:val="center"/>
              <w:rPr>
                <w:rFonts w:ascii="Arial" w:hAnsi="Arial" w:cs="Arial"/>
                <w:b/>
                <w:bCs/>
                <w:sz w:val="16"/>
                <w:szCs w:val="16"/>
              </w:rPr>
            </w:pPr>
            <w:r w:rsidRPr="00273817">
              <w:rPr>
                <w:rFonts w:ascii="Arial" w:hAnsi="Arial" w:cs="Arial"/>
                <w:b/>
                <w:bCs/>
                <w:sz w:val="16"/>
                <w:szCs w:val="16"/>
              </w:rPr>
              <w:t>ESPECIFICAÇÃO</w:t>
            </w:r>
          </w:p>
        </w:tc>
        <w:tc>
          <w:tcPr>
            <w:tcW w:w="530" w:type="pct"/>
            <w:vAlign w:val="center"/>
            <w:tcPrChange w:id="354" w:author="Maria Aparecida de Araujo Franca" w:date="2024-10-03T13:44:00Z">
              <w:tcPr>
                <w:tcW w:w="603" w:type="pct"/>
                <w:gridSpan w:val="2"/>
              </w:tcPr>
            </w:tcPrChange>
          </w:tcPr>
          <w:p w14:paraId="2B6B157E" w14:textId="77777777" w:rsidR="00467D90" w:rsidRPr="00273817" w:rsidRDefault="00467D90">
            <w:pPr>
              <w:spacing w:before="20" w:after="20"/>
              <w:rPr>
                <w:rFonts w:ascii="Arial" w:hAnsi="Arial" w:cs="Arial"/>
                <w:b/>
                <w:bCs/>
                <w:sz w:val="16"/>
                <w:szCs w:val="16"/>
              </w:rPr>
              <w:pPrChange w:id="355" w:author="Maria Aparecida de Araujo Franca" w:date="2024-08-06T14:25:00Z">
                <w:pPr>
                  <w:spacing w:before="20" w:after="20"/>
                  <w:jc w:val="center"/>
                </w:pPr>
              </w:pPrChange>
            </w:pPr>
            <w:r w:rsidRPr="00273817">
              <w:rPr>
                <w:rFonts w:ascii="Arial" w:hAnsi="Arial" w:cs="Arial"/>
                <w:b/>
                <w:bCs/>
                <w:sz w:val="16"/>
                <w:szCs w:val="16"/>
              </w:rPr>
              <w:t>CATSER/</w:t>
            </w:r>
          </w:p>
          <w:p w14:paraId="462446E2" w14:textId="77777777" w:rsidR="00467D90" w:rsidRPr="00273817" w:rsidRDefault="00467D90">
            <w:pPr>
              <w:spacing w:before="20" w:after="20"/>
              <w:rPr>
                <w:rFonts w:ascii="Arial" w:hAnsi="Arial" w:cs="Arial"/>
                <w:b/>
                <w:bCs/>
                <w:sz w:val="16"/>
                <w:szCs w:val="16"/>
              </w:rPr>
              <w:pPrChange w:id="356" w:author="Maria Aparecida de Araujo Franca" w:date="2024-08-06T14:25:00Z">
                <w:pPr>
                  <w:spacing w:before="20" w:after="20"/>
                  <w:jc w:val="center"/>
                </w:pPr>
              </w:pPrChange>
            </w:pPr>
            <w:r w:rsidRPr="00273817">
              <w:rPr>
                <w:rFonts w:ascii="Arial" w:hAnsi="Arial" w:cs="Arial"/>
                <w:b/>
                <w:bCs/>
                <w:sz w:val="16"/>
                <w:szCs w:val="16"/>
              </w:rPr>
              <w:t>CATMAT</w:t>
            </w:r>
          </w:p>
        </w:tc>
        <w:tc>
          <w:tcPr>
            <w:tcW w:w="530" w:type="pct"/>
            <w:vAlign w:val="center"/>
            <w:tcPrChange w:id="357" w:author="Maria Aparecida de Araujo Franca" w:date="2024-10-03T13:44:00Z">
              <w:tcPr>
                <w:tcW w:w="565" w:type="pct"/>
                <w:gridSpan w:val="2"/>
              </w:tcPr>
            </w:tcPrChange>
          </w:tcPr>
          <w:p w14:paraId="78C02A35" w14:textId="5BDFA73E" w:rsidR="00467D90" w:rsidRPr="00273817" w:rsidRDefault="00467D90">
            <w:pPr>
              <w:spacing w:before="20" w:after="20"/>
              <w:rPr>
                <w:rFonts w:ascii="Arial" w:hAnsi="Arial" w:cs="Arial"/>
                <w:b/>
                <w:bCs/>
                <w:sz w:val="16"/>
                <w:szCs w:val="16"/>
              </w:rPr>
              <w:pPrChange w:id="358" w:author="Maria Aparecida de Araujo Franca" w:date="2024-08-06T14:25:00Z">
                <w:pPr>
                  <w:spacing w:before="20" w:after="20"/>
                  <w:jc w:val="center"/>
                </w:pPr>
              </w:pPrChange>
            </w:pPr>
            <w:r w:rsidRPr="00273817">
              <w:rPr>
                <w:rFonts w:ascii="Arial" w:hAnsi="Arial" w:cs="Arial"/>
                <w:b/>
                <w:bCs/>
                <w:sz w:val="16"/>
                <w:szCs w:val="16"/>
              </w:rPr>
              <w:t>UNIDADE</w:t>
            </w:r>
          </w:p>
        </w:tc>
        <w:tc>
          <w:tcPr>
            <w:tcW w:w="455" w:type="pct"/>
            <w:vAlign w:val="center"/>
            <w:tcPrChange w:id="359" w:author="Maria Aparecida de Araujo Franca" w:date="2024-10-03T13:44:00Z">
              <w:tcPr>
                <w:tcW w:w="1" w:type="pct"/>
                <w:gridSpan w:val="2"/>
              </w:tcPr>
            </w:tcPrChange>
          </w:tcPr>
          <w:p w14:paraId="04A3850D" w14:textId="1EAAAD2C" w:rsidR="00467D90" w:rsidRPr="00273817" w:rsidRDefault="00467D90">
            <w:pPr>
              <w:spacing w:before="20" w:after="20"/>
              <w:rPr>
                <w:ins w:id="360" w:author="Maria Aparecida de Araujo Franca" w:date="2024-05-17T14:23:00Z"/>
                <w:rFonts w:ascii="Arial" w:hAnsi="Arial" w:cs="Arial"/>
                <w:b/>
                <w:bCs/>
                <w:sz w:val="16"/>
                <w:szCs w:val="16"/>
              </w:rPr>
              <w:pPrChange w:id="361" w:author="Maria Aparecida de Araujo Franca" w:date="2024-08-06T14:25:00Z">
                <w:pPr>
                  <w:spacing w:before="20" w:after="20"/>
                  <w:jc w:val="center"/>
                </w:pPr>
              </w:pPrChange>
            </w:pPr>
            <w:ins w:id="362" w:author="Maria Aparecida de Araujo Franca" w:date="2024-05-17T14:23:00Z">
              <w:r w:rsidRPr="00273817">
                <w:rPr>
                  <w:rFonts w:ascii="Arial" w:hAnsi="Arial" w:cs="Arial"/>
                  <w:b/>
                  <w:bCs/>
                  <w:sz w:val="16"/>
                  <w:szCs w:val="16"/>
                </w:rPr>
                <w:t>QUANT.</w:t>
              </w:r>
            </w:ins>
          </w:p>
        </w:tc>
        <w:tc>
          <w:tcPr>
            <w:tcW w:w="834" w:type="pct"/>
            <w:vAlign w:val="center"/>
            <w:tcPrChange w:id="363" w:author="Maria Aparecida de Araujo Franca" w:date="2024-10-03T13:44:00Z">
              <w:tcPr>
                <w:tcW w:w="410" w:type="pct"/>
              </w:tcPr>
            </w:tcPrChange>
          </w:tcPr>
          <w:p w14:paraId="2A5DCFA3" w14:textId="3BE11B92" w:rsidR="00D01561" w:rsidRDefault="00467D90">
            <w:pPr>
              <w:spacing w:before="20" w:after="20"/>
              <w:jc w:val="center"/>
              <w:rPr>
                <w:ins w:id="364" w:author="Maria Aparecida de Araujo Franca" w:date="2024-07-16T09:33:00Z"/>
                <w:rFonts w:ascii="Arial" w:hAnsi="Arial" w:cs="Arial"/>
                <w:b/>
                <w:bCs/>
                <w:color w:val="000000"/>
                <w:sz w:val="16"/>
                <w:szCs w:val="16"/>
              </w:rPr>
            </w:pPr>
            <w:ins w:id="365" w:author="Maria Aparecida de Araujo Franca" w:date="2024-05-17T14:23:00Z">
              <w:r>
                <w:rPr>
                  <w:rFonts w:ascii="Arial" w:hAnsi="Arial" w:cs="Arial"/>
                  <w:b/>
                  <w:bCs/>
                  <w:color w:val="000000"/>
                  <w:sz w:val="16"/>
                  <w:szCs w:val="16"/>
                </w:rPr>
                <w:t>VALOR</w:t>
              </w:r>
            </w:ins>
          </w:p>
          <w:p w14:paraId="7F2038D9" w14:textId="7558AD8C" w:rsidR="00467D90" w:rsidRPr="00273817" w:rsidRDefault="001E315C">
            <w:pPr>
              <w:spacing w:before="20" w:after="20"/>
              <w:jc w:val="center"/>
              <w:rPr>
                <w:rFonts w:ascii="Arial" w:hAnsi="Arial" w:cs="Arial"/>
                <w:b/>
                <w:bCs/>
                <w:sz w:val="16"/>
                <w:szCs w:val="16"/>
              </w:rPr>
            </w:pPr>
            <w:ins w:id="366" w:author="Maria Aparecida de Araujo Franca" w:date="2024-10-03T13:44:00Z">
              <w:r>
                <w:rPr>
                  <w:rFonts w:ascii="Arial" w:hAnsi="Arial" w:cs="Arial"/>
                  <w:b/>
                  <w:bCs/>
                  <w:color w:val="000000"/>
                  <w:sz w:val="16"/>
                  <w:szCs w:val="16"/>
                </w:rPr>
                <w:t>GLOBAL</w:t>
              </w:r>
            </w:ins>
            <w:ins w:id="367" w:author="Maria Aparecida de Araujo Franca" w:date="2024-05-17T14:23:00Z">
              <w:r w:rsidR="00467D90">
                <w:rPr>
                  <w:rFonts w:ascii="Arial" w:hAnsi="Arial" w:cs="Arial"/>
                  <w:b/>
                  <w:bCs/>
                  <w:color w:val="000000"/>
                  <w:sz w:val="16"/>
                  <w:szCs w:val="16"/>
                </w:rPr>
                <w:t xml:space="preserve"> ESTIMADO</w:t>
              </w:r>
            </w:ins>
            <w:del w:id="368" w:author="Maria Aparecida de Araujo Franca" w:date="2024-05-17T14:23:00Z">
              <w:r w:rsidR="00467D90" w:rsidRPr="00273817" w:rsidDel="00467D90">
                <w:rPr>
                  <w:rFonts w:ascii="Arial" w:hAnsi="Arial" w:cs="Arial"/>
                  <w:b/>
                  <w:bCs/>
                  <w:sz w:val="16"/>
                  <w:szCs w:val="16"/>
                </w:rPr>
                <w:delText>QUANT.</w:delText>
              </w:r>
            </w:del>
          </w:p>
        </w:tc>
      </w:tr>
      <w:tr w:rsidR="00D01561" w:rsidRPr="00D93ED5" w14:paraId="132007C3" w14:textId="77777777" w:rsidTr="00C85FEC">
        <w:tblPrEx>
          <w:tblPrExChange w:id="369" w:author="Maria Aparecida de Araujo Franca" w:date="2024-10-03T13:45:00Z">
            <w:tblPrEx>
              <w:tblW w:w="4886" w:type="pct"/>
              <w:tblLayout w:type="fixed"/>
            </w:tblPrEx>
          </w:tblPrExChange>
        </w:tblPrEx>
        <w:trPr>
          <w:trHeight w:val="1455"/>
        </w:trPr>
        <w:tc>
          <w:tcPr>
            <w:tcW w:w="321" w:type="pct"/>
            <w:tcBorders>
              <w:bottom w:val="single" w:sz="4" w:space="0" w:color="auto"/>
            </w:tcBorders>
            <w:shd w:val="clear" w:color="auto" w:fill="auto"/>
            <w:vAlign w:val="center"/>
            <w:tcPrChange w:id="370" w:author="Maria Aparecida de Araujo Franca" w:date="2024-10-03T13:45:00Z">
              <w:tcPr>
                <w:tcW w:w="326" w:type="pct"/>
                <w:tcBorders>
                  <w:bottom w:val="single" w:sz="4" w:space="0" w:color="auto"/>
                </w:tcBorders>
                <w:shd w:val="clear" w:color="auto" w:fill="auto"/>
                <w:vAlign w:val="center"/>
              </w:tcPr>
            </w:tcPrChange>
          </w:tcPr>
          <w:p w14:paraId="50812C78" w14:textId="77726D81" w:rsidR="00467D90" w:rsidRPr="00C2106D" w:rsidRDefault="00467D90">
            <w:pPr>
              <w:spacing w:before="20" w:after="20"/>
              <w:jc w:val="center"/>
              <w:rPr>
                <w:rFonts w:ascii="Arial" w:hAnsi="Arial" w:cs="Arial"/>
                <w:b/>
                <w:bCs/>
                <w:sz w:val="22"/>
                <w:szCs w:val="22"/>
                <w:rPrChange w:id="371" w:author="Maria Aparecida de Araujo Franca" w:date="2024-08-06T14:25:00Z">
                  <w:rPr>
                    <w:rFonts w:ascii="Arial" w:hAnsi="Arial" w:cs="Arial"/>
                    <w:b/>
                    <w:bCs/>
                    <w:sz w:val="16"/>
                    <w:szCs w:val="16"/>
                  </w:rPr>
                </w:rPrChange>
              </w:rPr>
            </w:pPr>
            <w:r w:rsidRPr="00C2106D">
              <w:rPr>
                <w:rFonts w:ascii="Arial" w:hAnsi="Arial" w:cs="Arial"/>
                <w:sz w:val="22"/>
                <w:szCs w:val="22"/>
                <w:rPrChange w:id="372" w:author="Maria Aparecida de Araujo Franca" w:date="2024-08-06T14:25:00Z">
                  <w:rPr>
                    <w:sz w:val="20"/>
                    <w:szCs w:val="20"/>
                  </w:rPr>
                </w:rPrChange>
              </w:rPr>
              <w:t>1</w:t>
            </w:r>
          </w:p>
        </w:tc>
        <w:tc>
          <w:tcPr>
            <w:tcW w:w="2330" w:type="pct"/>
            <w:tcBorders>
              <w:bottom w:val="single" w:sz="4" w:space="0" w:color="auto"/>
            </w:tcBorders>
            <w:shd w:val="clear" w:color="auto" w:fill="auto"/>
            <w:vAlign w:val="center"/>
            <w:tcPrChange w:id="373" w:author="Maria Aparecida de Araujo Franca" w:date="2024-10-03T13:45:00Z">
              <w:tcPr>
                <w:tcW w:w="2371" w:type="pct"/>
                <w:gridSpan w:val="2"/>
                <w:tcBorders>
                  <w:bottom w:val="single" w:sz="4" w:space="0" w:color="auto"/>
                </w:tcBorders>
                <w:shd w:val="clear" w:color="auto" w:fill="auto"/>
                <w:vAlign w:val="center"/>
              </w:tcPr>
            </w:tcPrChange>
          </w:tcPr>
          <w:p w14:paraId="0693D3C2" w14:textId="4F05B1D5" w:rsidR="00C85FEC" w:rsidRPr="00C85FEC" w:rsidRDefault="00397737">
            <w:pPr>
              <w:spacing w:before="20" w:after="20"/>
              <w:jc w:val="both"/>
              <w:rPr>
                <w:rFonts w:ascii="Arial" w:hAnsi="Arial" w:cs="Arial"/>
                <w:sz w:val="22"/>
                <w:szCs w:val="22"/>
                <w:rPrChange w:id="374" w:author="Maria Aparecida de Araujo Franca" w:date="2024-10-03T13:45:00Z">
                  <w:rPr>
                    <w:rFonts w:ascii="Arial" w:hAnsi="Arial" w:cs="Arial"/>
                    <w:b/>
                    <w:bCs/>
                    <w:sz w:val="16"/>
                    <w:szCs w:val="16"/>
                  </w:rPr>
                </w:rPrChange>
              </w:rPr>
              <w:pPrChange w:id="375" w:author="Maria Aparecida de Araujo Franca" w:date="2024-10-01T09:07:00Z">
                <w:pPr>
                  <w:spacing w:before="20" w:after="20"/>
                </w:pPr>
              </w:pPrChange>
            </w:pPr>
            <w:ins w:id="376" w:author="Maria Aparecida de Araujo" w:date="2025-04-22T10:26:00Z">
              <w:r w:rsidRPr="00B94782">
                <w:rPr>
                  <w:rFonts w:ascii="Arial" w:hAnsi="Arial" w:cs="Arial"/>
                </w:rPr>
                <w:t xml:space="preserve">Contratação de empresa especializada para capacitação de desenvolvimento profissional - Treinamento para </w:t>
              </w:r>
              <w:r>
                <w:rPr>
                  <w:rFonts w:ascii="Arial" w:hAnsi="Arial" w:cs="Arial"/>
                </w:rPr>
                <w:t>Rescisão de Cálculos Trabalhistas</w:t>
              </w:r>
            </w:ins>
            <w:ins w:id="377" w:author="Maria Aparecida de Araujo" w:date="2025-04-22T11:47:00Z">
              <w:r w:rsidR="00751B43">
                <w:rPr>
                  <w:rFonts w:ascii="Arial" w:hAnsi="Arial" w:cs="Arial"/>
                </w:rPr>
                <w:t xml:space="preserve">, </w:t>
              </w:r>
            </w:ins>
            <w:ins w:id="378" w:author="Maria Aparecida de Araujo" w:date="2025-04-22T11:48:00Z">
              <w:r w:rsidR="00751B43">
                <w:rPr>
                  <w:rFonts w:ascii="Arial" w:hAnsi="Arial" w:cs="Arial"/>
                </w:rPr>
                <w:t>para 06 (seis) servidores públicos.</w:t>
              </w:r>
            </w:ins>
            <w:ins w:id="379" w:author="Maria Aparecida de Araujo Franca" w:date="2024-10-02T09:44:00Z">
              <w:del w:id="380" w:author="Maria Aparecida de Araujo" w:date="2025-04-22T10:26:00Z">
                <w:r w:rsidR="000A24A1" w:rsidDel="00397737">
                  <w:rPr>
                    <w:rFonts w:ascii="Arial" w:hAnsi="Arial" w:cs="Arial"/>
                    <w:sz w:val="22"/>
                    <w:szCs w:val="22"/>
                  </w:rPr>
                  <w:delText>Contratação de empresa especializada para capacit</w:delText>
                </w:r>
              </w:del>
            </w:ins>
            <w:ins w:id="381" w:author="Maria Aparecida de Araujo Franca" w:date="2024-10-02T09:45:00Z">
              <w:del w:id="382" w:author="Maria Aparecida de Araujo" w:date="2025-04-22T10:26:00Z">
                <w:r w:rsidR="000A24A1" w:rsidDel="00397737">
                  <w:rPr>
                    <w:rFonts w:ascii="Arial" w:hAnsi="Arial" w:cs="Arial"/>
                    <w:sz w:val="22"/>
                    <w:szCs w:val="22"/>
                  </w:rPr>
                  <w:delText>ação de desenvolvimento profissional – Treinamento para Rescisão de Cálculos Trabalhistas</w:delText>
                </w:r>
              </w:del>
            </w:ins>
            <w:ins w:id="383" w:author="Maria Aparecida de Araujo Franca" w:date="2024-10-03T13:36:00Z">
              <w:del w:id="384" w:author="Maria Aparecida de Araujo" w:date="2025-04-22T10:26:00Z">
                <w:r w:rsidR="00411D73" w:rsidDel="00397737">
                  <w:rPr>
                    <w:rFonts w:ascii="Arial" w:hAnsi="Arial" w:cs="Arial"/>
                    <w:sz w:val="22"/>
                    <w:szCs w:val="22"/>
                  </w:rPr>
                  <w:delText xml:space="preserve">, para 06 (seis) servidores </w:delText>
                </w:r>
                <w:r w:rsidR="00531A3F" w:rsidDel="00397737">
                  <w:rPr>
                    <w:rFonts w:ascii="Arial" w:hAnsi="Arial" w:cs="Arial"/>
                    <w:sz w:val="22"/>
                    <w:szCs w:val="22"/>
                  </w:rPr>
                  <w:delText>públicos</w:delText>
                </w:r>
              </w:del>
            </w:ins>
            <w:ins w:id="385" w:author="Maria Aparecida de Araujo Franca" w:date="2024-10-03T13:37:00Z">
              <w:del w:id="386" w:author="Maria Aparecida de Araujo" w:date="2025-04-22T10:26:00Z">
                <w:r w:rsidR="00980309" w:rsidDel="00397737">
                  <w:rPr>
                    <w:rFonts w:ascii="Arial" w:hAnsi="Arial" w:cs="Arial"/>
                    <w:sz w:val="22"/>
                    <w:szCs w:val="22"/>
                  </w:rPr>
                  <w:delText>.</w:delText>
                </w:r>
              </w:del>
            </w:ins>
            <w:del w:id="387" w:author="Maria Aparecida de Araujo Franca" w:date="2024-05-17T14:10:00Z">
              <w:r w:rsidR="00467D90" w:rsidRPr="00C2106D" w:rsidDel="00911717">
                <w:rPr>
                  <w:rFonts w:ascii="Arial" w:hAnsi="Arial" w:cs="Arial"/>
                  <w:sz w:val="22"/>
                  <w:szCs w:val="22"/>
                  <w:rPrChange w:id="388" w:author="Maria Aparecida de Araujo Franca" w:date="2024-08-06T14:25:00Z">
                    <w:rPr>
                      <w:sz w:val="20"/>
                      <w:szCs w:val="20"/>
                    </w:rPr>
                  </w:rPrChange>
                </w:rPr>
                <w:delText xml:space="preserve">BANDEIRA DO </w:delText>
              </w:r>
              <w:r w:rsidR="00467D90" w:rsidRPr="00C2106D" w:rsidDel="00911717">
                <w:rPr>
                  <w:rFonts w:ascii="Arial" w:hAnsi="Arial" w:cs="Arial"/>
                  <w:b/>
                  <w:sz w:val="22"/>
                  <w:szCs w:val="22"/>
                  <w:rPrChange w:id="389" w:author="Maria Aparecida de Araujo Franca" w:date="2024-08-06T14:25:00Z">
                    <w:rPr>
                      <w:b/>
                      <w:sz w:val="20"/>
                      <w:szCs w:val="20"/>
                    </w:rPr>
                  </w:rPrChange>
                </w:rPr>
                <w:delText>BRASIL</w:delText>
              </w:r>
              <w:r w:rsidR="00467D90" w:rsidRPr="00C2106D" w:rsidDel="00911717">
                <w:rPr>
                  <w:rFonts w:ascii="Arial" w:hAnsi="Arial" w:cs="Arial"/>
                  <w:sz w:val="22"/>
                  <w:szCs w:val="22"/>
                  <w:rPrChange w:id="390" w:author="Maria Aparecida de Araujo Franca" w:date="2024-08-06T14:25:00Z">
                    <w:rPr>
                      <w:sz w:val="20"/>
                      <w:szCs w:val="20"/>
                    </w:rPr>
                  </w:rPrChange>
                </w:rPr>
                <w:delText xml:space="preserve"> EM NYLON POLIESTER, BORDADA, DUPLA FACE, TAMANHO </w:delText>
              </w:r>
              <w:r w:rsidR="00467D90" w:rsidRPr="00C2106D" w:rsidDel="00911717">
                <w:rPr>
                  <w:rFonts w:ascii="Arial" w:hAnsi="Arial" w:cs="Arial"/>
                  <w:b/>
                  <w:sz w:val="22"/>
                  <w:szCs w:val="22"/>
                  <w:rPrChange w:id="391" w:author="Maria Aparecida de Araujo Franca" w:date="2024-08-06T14:25:00Z">
                    <w:rPr>
                      <w:b/>
                      <w:sz w:val="20"/>
                      <w:szCs w:val="20"/>
                    </w:rPr>
                  </w:rPrChange>
                </w:rPr>
                <w:delText>1,35 X 1,93</w:delText>
              </w:r>
              <w:r w:rsidR="00467D90" w:rsidRPr="00C2106D" w:rsidDel="00911717">
                <w:rPr>
                  <w:rFonts w:ascii="Arial" w:hAnsi="Arial" w:cs="Arial"/>
                  <w:sz w:val="22"/>
                  <w:szCs w:val="22"/>
                  <w:rPrChange w:id="392" w:author="Maria Aparecida de Araujo Franca" w:date="2024-08-06T14:25:00Z">
                    <w:rPr>
                      <w:sz w:val="20"/>
                      <w:szCs w:val="20"/>
                    </w:rPr>
                  </w:rPrChange>
                </w:rPr>
                <w:delText xml:space="preserve"> (3 PANOS)</w:delText>
              </w:r>
            </w:del>
          </w:p>
        </w:tc>
        <w:tc>
          <w:tcPr>
            <w:tcW w:w="530" w:type="pct"/>
            <w:vAlign w:val="center"/>
            <w:tcPrChange w:id="393" w:author="Maria Aparecida de Araujo Franca" w:date="2024-10-03T13:45:00Z">
              <w:tcPr>
                <w:tcW w:w="540" w:type="pct"/>
                <w:gridSpan w:val="2"/>
              </w:tcPr>
            </w:tcPrChange>
          </w:tcPr>
          <w:p w14:paraId="13F03B6D" w14:textId="40DF2706" w:rsidR="00467D90" w:rsidRPr="00C2106D" w:rsidDel="00C2106D" w:rsidRDefault="00B350CB">
            <w:pPr>
              <w:spacing w:before="20" w:after="20"/>
              <w:jc w:val="center"/>
              <w:rPr>
                <w:del w:id="394" w:author="Maria Aparecida de Araujo Franca" w:date="2024-08-06T14:24:00Z"/>
                <w:rFonts w:ascii="Arial" w:hAnsi="Arial" w:cs="Arial"/>
                <w:sz w:val="22"/>
                <w:szCs w:val="22"/>
                <w:shd w:val="clear" w:color="auto" w:fill="FFFFFF"/>
                <w:rPrChange w:id="395" w:author="Maria Aparecida de Araujo Franca" w:date="2024-08-06T14:25:00Z">
                  <w:rPr>
                    <w:del w:id="396" w:author="Maria Aparecida de Araujo Franca" w:date="2024-08-06T14:24:00Z"/>
                    <w:rFonts w:cs="Times New Roman"/>
                    <w:b/>
                    <w:color w:val="495057"/>
                    <w:sz w:val="22"/>
                    <w:szCs w:val="22"/>
                    <w:shd w:val="clear" w:color="auto" w:fill="FFFFFF"/>
                  </w:rPr>
                </w:rPrChange>
              </w:rPr>
            </w:pPr>
            <w:ins w:id="397" w:author="Maria Aparecida de Araujo" w:date="2025-04-22T11:06:00Z">
              <w:r>
                <w:rPr>
                  <w:rFonts w:ascii="Arial" w:hAnsi="Arial" w:cs="Arial"/>
                  <w:sz w:val="22"/>
                  <w:szCs w:val="22"/>
                  <w:shd w:val="clear" w:color="auto" w:fill="FFFFFF"/>
                </w:rPr>
                <w:t>3859</w:t>
              </w:r>
            </w:ins>
            <w:ins w:id="398" w:author="Maria Aparecida de Araujo Franca" w:date="2024-07-17T09:56:00Z">
              <w:del w:id="399" w:author="Maria Aparecida de Araujo" w:date="2025-04-22T11:05:00Z">
                <w:r w:rsidR="00D75423" w:rsidRPr="00C2106D" w:rsidDel="00B350CB">
                  <w:rPr>
                    <w:rFonts w:ascii="Arial" w:hAnsi="Arial" w:cs="Arial"/>
                    <w:sz w:val="22"/>
                    <w:szCs w:val="22"/>
                    <w:shd w:val="clear" w:color="auto" w:fill="FFFFFF"/>
                    <w:rPrChange w:id="400" w:author="Maria Aparecida de Araujo Franca" w:date="2024-08-06T14:25:00Z">
                      <w:rPr>
                        <w:rFonts w:ascii="Arial" w:hAnsi="Arial" w:cs="Arial"/>
                        <w:sz w:val="18"/>
                        <w:szCs w:val="18"/>
                        <w:shd w:val="clear" w:color="auto" w:fill="FFFFFF"/>
                      </w:rPr>
                    </w:rPrChange>
                  </w:rPr>
                  <w:delText>xxxxxx</w:delText>
                </w:r>
              </w:del>
            </w:ins>
          </w:p>
          <w:p w14:paraId="702F7CFC" w14:textId="117F4702" w:rsidR="00467D90" w:rsidRPr="00C2106D" w:rsidRDefault="00467D90">
            <w:pPr>
              <w:spacing w:before="20" w:after="20"/>
              <w:jc w:val="center"/>
              <w:rPr>
                <w:rFonts w:ascii="Arial" w:hAnsi="Arial" w:cs="Arial"/>
                <w:bCs/>
                <w:sz w:val="22"/>
                <w:szCs w:val="22"/>
                <w:rPrChange w:id="401" w:author="Maria Aparecida de Araujo Franca" w:date="2024-08-06T14:25:00Z">
                  <w:rPr>
                    <w:rFonts w:cs="Times New Roman"/>
                    <w:b/>
                    <w:bCs/>
                    <w:sz w:val="22"/>
                    <w:szCs w:val="22"/>
                  </w:rPr>
                </w:rPrChange>
              </w:rPr>
            </w:pPr>
            <w:del w:id="402" w:author="Maria Aparecida de Araujo Franca" w:date="2024-05-17T14:10:00Z">
              <w:r w:rsidRPr="00C2106D" w:rsidDel="00911717">
                <w:rPr>
                  <w:rFonts w:ascii="Arial" w:hAnsi="Arial" w:cs="Arial"/>
                  <w:sz w:val="22"/>
                  <w:szCs w:val="22"/>
                  <w:shd w:val="clear" w:color="auto" w:fill="FFFFFF"/>
                  <w:rPrChange w:id="403" w:author="Maria Aparecida de Araujo Franca" w:date="2024-08-06T14:25:00Z">
                    <w:rPr>
                      <w:rFonts w:cs="Times New Roman"/>
                      <w:b/>
                      <w:color w:val="495057"/>
                      <w:sz w:val="22"/>
                      <w:szCs w:val="22"/>
                      <w:shd w:val="clear" w:color="auto" w:fill="FFFFFF"/>
                    </w:rPr>
                  </w:rPrChange>
                </w:rPr>
                <w:delText>467923</w:delText>
              </w:r>
            </w:del>
          </w:p>
        </w:tc>
        <w:tc>
          <w:tcPr>
            <w:tcW w:w="530" w:type="pct"/>
            <w:tcBorders>
              <w:bottom w:val="single" w:sz="4" w:space="0" w:color="auto"/>
            </w:tcBorders>
            <w:shd w:val="clear" w:color="auto" w:fill="auto"/>
            <w:vAlign w:val="center"/>
            <w:tcPrChange w:id="404" w:author="Maria Aparecida de Araujo Franca" w:date="2024-10-03T13:45:00Z">
              <w:tcPr>
                <w:tcW w:w="540" w:type="pct"/>
                <w:gridSpan w:val="2"/>
                <w:tcBorders>
                  <w:bottom w:val="single" w:sz="4" w:space="0" w:color="auto"/>
                </w:tcBorders>
                <w:shd w:val="clear" w:color="auto" w:fill="auto"/>
              </w:tcPr>
            </w:tcPrChange>
          </w:tcPr>
          <w:p w14:paraId="68DAC2A2" w14:textId="3886F332" w:rsidR="00467D90" w:rsidRPr="00C2106D" w:rsidRDefault="007D1F72">
            <w:pPr>
              <w:spacing w:before="20" w:after="20"/>
              <w:jc w:val="center"/>
              <w:rPr>
                <w:rFonts w:ascii="Arial" w:hAnsi="Arial" w:cs="Arial"/>
                <w:bCs/>
                <w:sz w:val="22"/>
                <w:szCs w:val="22"/>
                <w:rPrChange w:id="405" w:author="Maria Aparecida de Araujo Franca" w:date="2024-08-06T14:25:00Z">
                  <w:rPr>
                    <w:rFonts w:ascii="Arial" w:hAnsi="Arial" w:cs="Arial"/>
                    <w:b/>
                    <w:bCs/>
                    <w:sz w:val="16"/>
                    <w:szCs w:val="16"/>
                  </w:rPr>
                </w:rPrChange>
              </w:rPr>
            </w:pPr>
            <w:ins w:id="406" w:author="Maria Aparecida de Araujo Franca" w:date="2024-10-01T09:08:00Z">
              <w:r>
                <w:rPr>
                  <w:rFonts w:ascii="Arial" w:hAnsi="Arial" w:cs="Arial"/>
                  <w:sz w:val="22"/>
                  <w:szCs w:val="22"/>
                </w:rPr>
                <w:t>SERV.</w:t>
              </w:r>
            </w:ins>
            <w:del w:id="407" w:author="Maria Aparecida de Araujo Franca" w:date="2024-08-06T10:39:00Z">
              <w:r w:rsidR="00467D90" w:rsidRPr="00C2106D" w:rsidDel="002D45C5">
                <w:rPr>
                  <w:rFonts w:ascii="Arial" w:hAnsi="Arial" w:cs="Arial"/>
                  <w:sz w:val="22"/>
                  <w:szCs w:val="22"/>
                  <w:rPrChange w:id="408" w:author="Maria Aparecida de Araujo Franca" w:date="2024-08-06T14:25:00Z">
                    <w:rPr/>
                  </w:rPrChange>
                </w:rPr>
                <w:delText>UN</w:delText>
              </w:r>
            </w:del>
          </w:p>
        </w:tc>
        <w:tc>
          <w:tcPr>
            <w:tcW w:w="455" w:type="pct"/>
            <w:tcBorders>
              <w:bottom w:val="single" w:sz="4" w:space="0" w:color="auto"/>
            </w:tcBorders>
            <w:vAlign w:val="center"/>
            <w:tcPrChange w:id="409" w:author="Maria Aparecida de Araujo Franca" w:date="2024-10-03T13:45:00Z">
              <w:tcPr>
                <w:tcW w:w="463" w:type="pct"/>
                <w:gridSpan w:val="2"/>
                <w:tcBorders>
                  <w:bottom w:val="single" w:sz="4" w:space="0" w:color="auto"/>
                </w:tcBorders>
              </w:tcPr>
            </w:tcPrChange>
          </w:tcPr>
          <w:p w14:paraId="360960E8" w14:textId="2C2CA453" w:rsidR="00467D90" w:rsidRPr="00C2106D" w:rsidRDefault="007D1F72">
            <w:pPr>
              <w:spacing w:before="20" w:after="20"/>
              <w:jc w:val="center"/>
              <w:rPr>
                <w:ins w:id="410" w:author="Maria Aparecida de Araujo Franca" w:date="2024-05-17T14:23:00Z"/>
                <w:rFonts w:ascii="Arial" w:hAnsi="Arial" w:cs="Arial"/>
                <w:sz w:val="22"/>
                <w:szCs w:val="22"/>
                <w:rPrChange w:id="411" w:author="Maria Aparecida de Araujo Franca" w:date="2024-08-06T14:25:00Z">
                  <w:rPr>
                    <w:ins w:id="412" w:author="Maria Aparecida de Araujo Franca" w:date="2024-05-17T14:23:00Z"/>
                    <w:sz w:val="22"/>
                    <w:szCs w:val="22"/>
                  </w:rPr>
                </w:rPrChange>
              </w:rPr>
            </w:pPr>
            <w:ins w:id="413" w:author="Maria Aparecida de Araujo Franca" w:date="2024-10-01T09:08:00Z">
              <w:r>
                <w:rPr>
                  <w:rFonts w:ascii="Arial" w:hAnsi="Arial" w:cs="Arial"/>
                  <w:sz w:val="22"/>
                  <w:szCs w:val="22"/>
                </w:rPr>
                <w:t>1</w:t>
              </w:r>
            </w:ins>
          </w:p>
        </w:tc>
        <w:tc>
          <w:tcPr>
            <w:tcW w:w="834" w:type="pct"/>
            <w:tcBorders>
              <w:bottom w:val="single" w:sz="4" w:space="0" w:color="auto"/>
            </w:tcBorders>
            <w:shd w:val="clear" w:color="auto" w:fill="auto"/>
            <w:vAlign w:val="center"/>
            <w:tcPrChange w:id="414" w:author="Maria Aparecida de Araujo Franca" w:date="2024-10-03T13:45:00Z">
              <w:tcPr>
                <w:tcW w:w="760" w:type="pct"/>
                <w:gridSpan w:val="2"/>
                <w:tcBorders>
                  <w:bottom w:val="single" w:sz="4" w:space="0" w:color="auto"/>
                </w:tcBorders>
                <w:shd w:val="clear" w:color="auto" w:fill="auto"/>
              </w:tcPr>
            </w:tcPrChange>
          </w:tcPr>
          <w:p w14:paraId="2B69C10E" w14:textId="14CFD04B" w:rsidR="00467D90" w:rsidRPr="00C2106D" w:rsidRDefault="000A24A1">
            <w:pPr>
              <w:spacing w:before="20" w:after="20"/>
              <w:jc w:val="center"/>
              <w:rPr>
                <w:rFonts w:ascii="Arial" w:hAnsi="Arial" w:cs="Arial"/>
                <w:bCs/>
                <w:sz w:val="22"/>
                <w:szCs w:val="22"/>
                <w:rPrChange w:id="415" w:author="Maria Aparecida de Araujo Franca" w:date="2024-08-06T14:25:00Z">
                  <w:rPr>
                    <w:rFonts w:ascii="Arial" w:hAnsi="Arial" w:cs="Arial"/>
                    <w:b/>
                    <w:bCs/>
                    <w:sz w:val="16"/>
                    <w:szCs w:val="16"/>
                  </w:rPr>
                </w:rPrChange>
              </w:rPr>
            </w:pPr>
            <w:ins w:id="416" w:author="Maria Aparecida de Araujo Franca" w:date="2024-10-02T09:43:00Z">
              <w:r>
                <w:rPr>
                  <w:rFonts w:ascii="Arial" w:hAnsi="Arial" w:cs="Arial"/>
                  <w:sz w:val="22"/>
                  <w:szCs w:val="22"/>
                </w:rPr>
                <w:t>11.493,30</w:t>
              </w:r>
            </w:ins>
            <w:del w:id="417" w:author="Maria Aparecida de Araujo Franca" w:date="2024-05-17T14:23:00Z">
              <w:r w:rsidR="00467D90" w:rsidRPr="00C2106D" w:rsidDel="00467D90">
                <w:rPr>
                  <w:rFonts w:ascii="Arial" w:hAnsi="Arial" w:cs="Arial"/>
                  <w:sz w:val="22"/>
                  <w:szCs w:val="22"/>
                  <w:rPrChange w:id="418" w:author="Maria Aparecida de Araujo Franca" w:date="2024-08-06T14:25:00Z">
                    <w:rPr>
                      <w:sz w:val="22"/>
                      <w:szCs w:val="22"/>
                    </w:rPr>
                  </w:rPrChange>
                </w:rPr>
                <w:delText>0</w:delText>
              </w:r>
            </w:del>
            <w:del w:id="419" w:author="Maria Aparecida de Araujo Franca" w:date="2024-05-17T14:10:00Z">
              <w:r w:rsidR="00467D90" w:rsidRPr="00C2106D" w:rsidDel="00911717">
                <w:rPr>
                  <w:rFonts w:ascii="Arial" w:hAnsi="Arial" w:cs="Arial"/>
                  <w:sz w:val="22"/>
                  <w:szCs w:val="22"/>
                  <w:rPrChange w:id="420" w:author="Maria Aparecida de Araujo Franca" w:date="2024-08-06T14:25:00Z">
                    <w:rPr>
                      <w:sz w:val="22"/>
                      <w:szCs w:val="22"/>
                    </w:rPr>
                  </w:rPrChange>
                </w:rPr>
                <w:delText>4</w:delText>
              </w:r>
            </w:del>
          </w:p>
        </w:tc>
      </w:tr>
      <w:bookmarkEnd w:id="349"/>
    </w:tbl>
    <w:p w14:paraId="793329AB" w14:textId="77777777" w:rsidR="00472245" w:rsidRPr="00D93ED5" w:rsidRDefault="00472245" w:rsidP="0092489F">
      <w:pPr>
        <w:pStyle w:val="PADRO"/>
        <w:keepNext w:val="0"/>
        <w:widowControl/>
        <w:shd w:val="clear" w:color="auto" w:fill="auto"/>
        <w:spacing w:before="120" w:after="120"/>
        <w:ind w:left="720" w:firstLine="0"/>
        <w:rPr>
          <w:rFonts w:ascii="Arial" w:hAnsi="Arial" w:cs="Arial"/>
          <w:sz w:val="18"/>
          <w:szCs w:val="18"/>
          <w:rPrChange w:id="421" w:author="Maria Aparecida de Araujo Franca" w:date="2024-07-16T10:16:00Z">
            <w:rPr>
              <w:rFonts w:ascii="Arial" w:hAnsi="Arial" w:cs="Arial"/>
              <w:szCs w:val="20"/>
            </w:rPr>
          </w:rPrChange>
        </w:rPr>
      </w:pPr>
    </w:p>
    <w:p w14:paraId="0E76A697" w14:textId="3EAC6FA2" w:rsidR="001E0F37" w:rsidRPr="00273817" w:rsidRDefault="001E0F37">
      <w:pPr>
        <w:pStyle w:val="PADRO"/>
        <w:keepNext w:val="0"/>
        <w:widowControl/>
        <w:numPr>
          <w:ilvl w:val="2"/>
          <w:numId w:val="9"/>
        </w:numPr>
        <w:shd w:val="clear" w:color="auto" w:fill="auto"/>
        <w:spacing w:before="120" w:after="120"/>
        <w:rPr>
          <w:rFonts w:ascii="Arial" w:hAnsi="Arial" w:cs="Arial"/>
          <w:szCs w:val="20"/>
        </w:rPr>
        <w:pPrChange w:id="422" w:author="Maria Aparecida de Araujo Franca" w:date="2024-10-01T09:04:00Z">
          <w:pPr>
            <w:pStyle w:val="PADRO"/>
            <w:keepNext w:val="0"/>
            <w:widowControl/>
            <w:numPr>
              <w:ilvl w:val="2"/>
              <w:numId w:val="18"/>
            </w:numPr>
            <w:shd w:val="clear" w:color="auto" w:fill="auto"/>
            <w:tabs>
              <w:tab w:val="num" w:pos="360"/>
              <w:tab w:val="num" w:pos="2160"/>
            </w:tabs>
            <w:spacing w:before="120" w:after="120"/>
            <w:ind w:left="2160" w:hanging="720"/>
          </w:pPr>
        </w:pPrChange>
      </w:pPr>
      <w:r w:rsidRPr="00273817">
        <w:rPr>
          <w:rFonts w:ascii="Arial" w:hAnsi="Arial" w:cs="Arial"/>
          <w:szCs w:val="20"/>
        </w:rPr>
        <w:t>Havendo mais de item ou lote faculta-se ao fornecedor a participação em quantos forem de seu interesse. Entretanto, optando-se por participar de um lote, deve o fornecedor enviar proposta para todos os itens que o compõem.</w:t>
      </w:r>
    </w:p>
    <w:p w14:paraId="78E1A015" w14:textId="77777777"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23"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O critério de julgamento adotado será o</w:t>
      </w:r>
      <w:r w:rsidRPr="00273817">
        <w:rPr>
          <w:rFonts w:ascii="Arial" w:hAnsi="Arial" w:cs="Arial"/>
          <w:i/>
          <w:iCs/>
          <w:szCs w:val="20"/>
        </w:rPr>
        <w:t xml:space="preserve"> </w:t>
      </w:r>
      <w:r w:rsidRPr="00273817">
        <w:rPr>
          <w:rFonts w:ascii="Arial" w:hAnsi="Arial" w:cs="Arial"/>
          <w:iCs/>
          <w:szCs w:val="20"/>
        </w:rPr>
        <w:t>menor preço</w:t>
      </w:r>
      <w:r w:rsidRPr="00273817">
        <w:rPr>
          <w:rFonts w:ascii="Arial" w:hAnsi="Arial" w:cs="Arial"/>
          <w:i/>
          <w:iCs/>
          <w:szCs w:val="20"/>
        </w:rPr>
        <w:t>,</w:t>
      </w:r>
      <w:r w:rsidRPr="00273817">
        <w:rPr>
          <w:rFonts w:ascii="Arial" w:hAnsi="Arial" w:cs="Arial"/>
          <w:szCs w:val="20"/>
        </w:rPr>
        <w:t xml:space="preserve"> observadas as exigências contidas neste Aviso de Contratação Direta e seus Anexos quanto às especificações do objeto.</w:t>
      </w:r>
    </w:p>
    <w:p w14:paraId="2E0059E5"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424"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425" w:name="_Toc166847813"/>
      <w:r w:rsidRPr="00273817">
        <w:rPr>
          <w:rFonts w:ascii="Arial" w:hAnsi="Arial" w:cs="Arial"/>
          <w:sz w:val="20"/>
          <w:szCs w:val="20"/>
        </w:rPr>
        <w:t>PARTICIPAÇÃO NA DISPENSA ELETRÔNICA.</w:t>
      </w:r>
      <w:bookmarkEnd w:id="425"/>
    </w:p>
    <w:p w14:paraId="23B30D6F" w14:textId="6F7218C1" w:rsidR="004A6B0E" w:rsidRPr="00273817" w:rsidRDefault="004A6B0E">
      <w:pPr>
        <w:pStyle w:val="PADRO"/>
        <w:keepNext w:val="0"/>
        <w:widowControl/>
        <w:numPr>
          <w:ilvl w:val="1"/>
          <w:numId w:val="3"/>
        </w:numPr>
        <w:shd w:val="clear" w:color="auto" w:fill="auto"/>
        <w:spacing w:before="120" w:after="120"/>
        <w:rPr>
          <w:rFonts w:ascii="Arial" w:hAnsi="Arial" w:cs="Arial"/>
          <w:szCs w:val="20"/>
        </w:rPr>
        <w:pPrChange w:id="426"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r w:rsidR="00F54C80">
        <w:fldChar w:fldCharType="begin"/>
      </w:r>
      <w:r w:rsidR="00F54C80">
        <w:instrText xml:space="preserve"> HYPERLINK "file:///\\\\pmcfs\\usuarios\\pmc25804\\Área%20Trabalho%2007-10-22\\Docs%20Vagner\\Elaboração%20de%20editais\\Minutas\\2024\\Contratação%20Direta%20DL%20-%2018281-2023%20-%20Aq%20camas%20hospitalares%20-%20EXCL\\www.gov.br\\compras" </w:instrText>
      </w:r>
      <w:r w:rsidR="00F54C80">
        <w:fldChar w:fldCharType="separate"/>
      </w:r>
      <w:r w:rsidRPr="00273817">
        <w:rPr>
          <w:rStyle w:val="Hyperlink"/>
          <w:rFonts w:ascii="Arial" w:hAnsi="Arial" w:cs="Arial"/>
          <w:color w:val="auto"/>
          <w:szCs w:val="20"/>
        </w:rPr>
        <w:t>www.gov.br/compras</w:t>
      </w:r>
      <w:r w:rsidR="00F54C80">
        <w:rPr>
          <w:rStyle w:val="Hyperlink"/>
          <w:rFonts w:ascii="Arial" w:hAnsi="Arial" w:cs="Arial"/>
          <w:color w:val="auto"/>
          <w:szCs w:val="20"/>
        </w:rPr>
        <w:fldChar w:fldCharType="end"/>
      </w:r>
      <w:r w:rsidRPr="00273817">
        <w:rPr>
          <w:rFonts w:ascii="Arial" w:hAnsi="Arial" w:cs="Arial"/>
          <w:szCs w:val="20"/>
        </w:rPr>
        <w:t xml:space="preserve">. </w:t>
      </w:r>
    </w:p>
    <w:p w14:paraId="271715FF" w14:textId="09084EA5" w:rsidR="004A6B0E" w:rsidRPr="00273817" w:rsidRDefault="004A6B0E">
      <w:pPr>
        <w:widowControl/>
        <w:numPr>
          <w:ilvl w:val="2"/>
          <w:numId w:val="3"/>
        </w:numPr>
        <w:suppressAutoHyphens w:val="0"/>
        <w:autoSpaceDE w:val="0"/>
        <w:snapToGrid w:val="0"/>
        <w:spacing w:before="120" w:after="120" w:line="276" w:lineRule="auto"/>
        <w:jc w:val="both"/>
        <w:rPr>
          <w:rFonts w:ascii="Arial" w:hAnsi="Arial" w:cs="Arial"/>
          <w:sz w:val="20"/>
          <w:szCs w:val="20"/>
        </w:rPr>
        <w:pPrChange w:id="427" w:author="Maria Aparecida de Araujo Franca" w:date="2024-10-01T09:04:00Z">
          <w:pPr>
            <w:widowControl/>
            <w:numPr>
              <w:ilvl w:val="2"/>
              <w:numId w:val="17"/>
            </w:numPr>
            <w:tabs>
              <w:tab w:val="num" w:pos="360"/>
              <w:tab w:val="num" w:pos="2160"/>
            </w:tabs>
            <w:suppressAutoHyphens w:val="0"/>
            <w:autoSpaceDE w:val="0"/>
            <w:snapToGrid w:val="0"/>
            <w:spacing w:before="120" w:after="120" w:line="276" w:lineRule="auto"/>
            <w:ind w:left="2160" w:hanging="720"/>
            <w:jc w:val="both"/>
          </w:pPr>
        </w:pPrChange>
      </w:pPr>
      <w:r w:rsidRPr="00273817">
        <w:rPr>
          <w:rFonts w:ascii="Arial" w:hAnsi="Arial" w:cs="Arial"/>
          <w:sz w:val="20"/>
          <w:szCs w:val="20"/>
        </w:rPr>
        <w:t xml:space="preserve">O procedimento será divulgado no Compras.gov.br e no </w:t>
      </w:r>
      <w:r w:rsidR="00F54C80">
        <w:fldChar w:fldCharType="begin"/>
      </w:r>
      <w:r w:rsidR="00F54C80">
        <w:instrText xml:space="preserve"> HYPERLINK "http://www.pncp.gov.br" </w:instrText>
      </w:r>
      <w:r w:rsidR="00F54C80">
        <w:fldChar w:fldCharType="separate"/>
      </w:r>
      <w:r w:rsidR="00B92869" w:rsidRPr="00273817">
        <w:rPr>
          <w:rStyle w:val="Hyperlink"/>
          <w:rFonts w:ascii="Arial" w:hAnsi="Arial" w:cs="Arial"/>
          <w:color w:val="auto"/>
          <w:sz w:val="20"/>
          <w:szCs w:val="20"/>
        </w:rPr>
        <w:t>Portal Nacional de Contratações Públicas - PNCP</w:t>
      </w:r>
      <w:r w:rsidR="00F54C80">
        <w:rPr>
          <w:rStyle w:val="Hyperlink"/>
          <w:rFonts w:ascii="Arial" w:hAnsi="Arial" w:cs="Arial"/>
          <w:color w:val="auto"/>
          <w:sz w:val="20"/>
          <w:szCs w:val="20"/>
        </w:rPr>
        <w:fldChar w:fldCharType="end"/>
      </w:r>
      <w:r w:rsidRPr="00273817">
        <w:rPr>
          <w:rFonts w:ascii="Arial" w:hAnsi="Arial" w:cs="Arial"/>
          <w:sz w:val="20"/>
          <w:szCs w:val="20"/>
        </w:rPr>
        <w:t xml:space="preserve">, e encaminhado automaticamente aos fornecedores registrados no Sistema de Registro Cadastral Unificado - </w:t>
      </w:r>
      <w:proofErr w:type="spellStart"/>
      <w:r w:rsidRPr="00273817">
        <w:rPr>
          <w:rFonts w:ascii="Arial" w:hAnsi="Arial" w:cs="Arial"/>
          <w:sz w:val="20"/>
          <w:szCs w:val="20"/>
        </w:rPr>
        <w:t>Sicaf</w:t>
      </w:r>
      <w:proofErr w:type="spellEnd"/>
      <w:r w:rsidRPr="00273817">
        <w:rPr>
          <w:rFonts w:ascii="Arial" w:hAnsi="Arial" w:cs="Arial"/>
          <w:sz w:val="20"/>
          <w:szCs w:val="20"/>
        </w:rPr>
        <w:t>, por mensagem eletrônica, na correspondente linha de fornecimento que pretende atender.</w:t>
      </w:r>
    </w:p>
    <w:p w14:paraId="3BB393BB" w14:textId="68AF458D" w:rsidR="004A6B0E" w:rsidRPr="00273817" w:rsidRDefault="004A6B0E">
      <w:pPr>
        <w:widowControl/>
        <w:numPr>
          <w:ilvl w:val="2"/>
          <w:numId w:val="3"/>
        </w:numPr>
        <w:suppressAutoHyphens w:val="0"/>
        <w:autoSpaceDE w:val="0"/>
        <w:snapToGrid w:val="0"/>
        <w:spacing w:before="120" w:after="120" w:line="276" w:lineRule="auto"/>
        <w:jc w:val="both"/>
        <w:rPr>
          <w:rFonts w:ascii="Arial" w:hAnsi="Arial" w:cs="Arial"/>
          <w:sz w:val="20"/>
          <w:szCs w:val="20"/>
        </w:rPr>
        <w:pPrChange w:id="428" w:author="Maria Aparecida de Araujo Franca" w:date="2024-10-01T09:04:00Z">
          <w:pPr>
            <w:widowControl/>
            <w:numPr>
              <w:ilvl w:val="2"/>
              <w:numId w:val="17"/>
            </w:numPr>
            <w:tabs>
              <w:tab w:val="num" w:pos="360"/>
              <w:tab w:val="num" w:pos="2160"/>
            </w:tabs>
            <w:suppressAutoHyphens w:val="0"/>
            <w:autoSpaceDE w:val="0"/>
            <w:snapToGrid w:val="0"/>
            <w:spacing w:before="120" w:after="120" w:line="276" w:lineRule="auto"/>
            <w:ind w:left="2160" w:hanging="720"/>
            <w:jc w:val="both"/>
          </w:pPr>
        </w:pPrChange>
      </w:pPr>
      <w:r w:rsidRPr="00273817">
        <w:rPr>
          <w:rFonts w:ascii="Arial" w:hAnsi="Arial" w:cs="Arial"/>
          <w:sz w:val="20"/>
          <w:szCs w:val="20"/>
        </w:rPr>
        <w:t xml:space="preserve">O Compras.gov.br poderá ser acessado pela web ou pelo </w:t>
      </w:r>
      <w:r w:rsidR="00F54C80">
        <w:fldChar w:fldCharType="begin"/>
      </w:r>
      <w:r w:rsidR="00F54C80">
        <w:instrText xml:space="preserve"> HYPERLINK "https://www.gov.br/compras/pt-br/sistemas/conheca-o-compras/aplicativo-compras" </w:instrText>
      </w:r>
      <w:r w:rsidR="00F54C80">
        <w:fldChar w:fldCharType="separate"/>
      </w:r>
      <w:r w:rsidR="00B92869" w:rsidRPr="00273817">
        <w:rPr>
          <w:rStyle w:val="Hyperlink"/>
          <w:rFonts w:ascii="Arial" w:hAnsi="Arial" w:cs="Arial"/>
          <w:color w:val="auto"/>
          <w:sz w:val="20"/>
          <w:szCs w:val="20"/>
        </w:rPr>
        <w:t>aplicativo Compras.gov.br.</w:t>
      </w:r>
      <w:r w:rsidR="00F54C80">
        <w:rPr>
          <w:rStyle w:val="Hyperlink"/>
          <w:rFonts w:ascii="Arial" w:hAnsi="Arial" w:cs="Arial"/>
          <w:color w:val="auto"/>
          <w:sz w:val="20"/>
          <w:szCs w:val="20"/>
        </w:rPr>
        <w:fldChar w:fldCharType="end"/>
      </w:r>
    </w:p>
    <w:p w14:paraId="6BB24ACC" w14:textId="270C2F94" w:rsidR="001E0F37" w:rsidRPr="00273817" w:rsidRDefault="004A6B0E">
      <w:pPr>
        <w:widowControl/>
        <w:numPr>
          <w:ilvl w:val="2"/>
          <w:numId w:val="3"/>
        </w:numPr>
        <w:suppressAutoHyphens w:val="0"/>
        <w:autoSpaceDE w:val="0"/>
        <w:snapToGrid w:val="0"/>
        <w:spacing w:before="120" w:after="120" w:line="276" w:lineRule="auto"/>
        <w:jc w:val="both"/>
        <w:rPr>
          <w:rFonts w:ascii="Arial" w:hAnsi="Arial" w:cs="Arial"/>
          <w:sz w:val="20"/>
          <w:szCs w:val="20"/>
        </w:rPr>
        <w:pPrChange w:id="429" w:author="Maria Aparecida de Araujo Franca" w:date="2024-10-01T09:04:00Z">
          <w:pPr>
            <w:widowControl/>
            <w:numPr>
              <w:ilvl w:val="2"/>
              <w:numId w:val="17"/>
            </w:numPr>
            <w:tabs>
              <w:tab w:val="num" w:pos="360"/>
              <w:tab w:val="num" w:pos="2160"/>
            </w:tabs>
            <w:suppressAutoHyphens w:val="0"/>
            <w:autoSpaceDE w:val="0"/>
            <w:snapToGrid w:val="0"/>
            <w:spacing w:before="120" w:after="120" w:line="276" w:lineRule="auto"/>
            <w:ind w:left="2160" w:hanging="720"/>
            <w:jc w:val="both"/>
          </w:pPr>
        </w:pPrChange>
      </w:pPr>
      <w:r w:rsidRPr="00273817">
        <w:rPr>
          <w:rFonts w:ascii="Arial" w:hAnsi="Arial" w:cs="Arial"/>
          <w:sz w:val="20"/>
          <w:szCs w:val="20"/>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001E0F37" w:rsidRPr="00273817">
        <w:rPr>
          <w:rFonts w:ascii="Arial" w:hAnsi="Arial" w:cs="Arial"/>
          <w:sz w:val="20"/>
          <w:szCs w:val="20"/>
        </w:rPr>
        <w:t>.</w:t>
      </w:r>
    </w:p>
    <w:p w14:paraId="3478E45D" w14:textId="7B36ACE7" w:rsidR="00B92869" w:rsidRPr="00273817" w:rsidRDefault="00B92869">
      <w:pPr>
        <w:pStyle w:val="PADRO"/>
        <w:keepNext w:val="0"/>
        <w:widowControl/>
        <w:numPr>
          <w:ilvl w:val="1"/>
          <w:numId w:val="3"/>
        </w:numPr>
        <w:shd w:val="clear" w:color="auto" w:fill="auto"/>
        <w:spacing w:before="120" w:after="120"/>
        <w:rPr>
          <w:rFonts w:ascii="Arial" w:hAnsi="Arial" w:cs="Arial"/>
          <w:szCs w:val="20"/>
        </w:rPr>
        <w:pPrChange w:id="430"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A participação é exclusiva a microempresas e empresas de pequeno porte, nos termos do art. 49, inciso IV, c/c o art. 48, inciso I, da Lei Complementar nº 123, de 14 de dezembro de 2006.</w:t>
      </w:r>
    </w:p>
    <w:p w14:paraId="1CDD9AEE" w14:textId="7B940403" w:rsidR="00B92869" w:rsidRPr="00273817" w:rsidRDefault="00B92869">
      <w:pPr>
        <w:widowControl/>
        <w:numPr>
          <w:ilvl w:val="2"/>
          <w:numId w:val="3"/>
        </w:numPr>
        <w:suppressAutoHyphens w:val="0"/>
        <w:autoSpaceDE w:val="0"/>
        <w:snapToGrid w:val="0"/>
        <w:spacing w:before="120" w:after="120" w:line="276" w:lineRule="auto"/>
        <w:jc w:val="both"/>
        <w:rPr>
          <w:rFonts w:ascii="Arial" w:hAnsi="Arial" w:cs="Arial"/>
          <w:sz w:val="20"/>
          <w:szCs w:val="20"/>
        </w:rPr>
        <w:pPrChange w:id="431" w:author="Maria Aparecida de Araujo Franca" w:date="2024-10-01T09:04:00Z">
          <w:pPr>
            <w:widowControl/>
            <w:numPr>
              <w:ilvl w:val="2"/>
              <w:numId w:val="17"/>
            </w:numPr>
            <w:tabs>
              <w:tab w:val="num" w:pos="360"/>
              <w:tab w:val="num" w:pos="2160"/>
            </w:tabs>
            <w:suppressAutoHyphens w:val="0"/>
            <w:autoSpaceDE w:val="0"/>
            <w:snapToGrid w:val="0"/>
            <w:spacing w:before="120" w:after="120" w:line="276" w:lineRule="auto"/>
            <w:ind w:left="2160" w:hanging="720"/>
            <w:jc w:val="both"/>
          </w:pPr>
        </w:pPrChange>
      </w:pPr>
      <w:r w:rsidRPr="00273817">
        <w:rPr>
          <w:rFonts w:ascii="Arial" w:hAnsi="Arial" w:cs="Arial"/>
          <w:sz w:val="20"/>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DBBD21F" w14:textId="786AEF15" w:rsidR="00B92869" w:rsidRPr="00273817" w:rsidRDefault="00B92869">
      <w:pPr>
        <w:widowControl/>
        <w:numPr>
          <w:ilvl w:val="2"/>
          <w:numId w:val="3"/>
        </w:numPr>
        <w:suppressAutoHyphens w:val="0"/>
        <w:autoSpaceDE w:val="0"/>
        <w:snapToGrid w:val="0"/>
        <w:spacing w:before="120" w:after="120" w:line="276" w:lineRule="auto"/>
        <w:jc w:val="both"/>
        <w:rPr>
          <w:rFonts w:ascii="Arial" w:hAnsi="Arial" w:cs="Arial"/>
          <w:sz w:val="20"/>
          <w:szCs w:val="20"/>
        </w:rPr>
        <w:pPrChange w:id="432" w:author="Maria Aparecida de Araujo Franca" w:date="2024-10-01T09:04:00Z">
          <w:pPr>
            <w:widowControl/>
            <w:numPr>
              <w:ilvl w:val="2"/>
              <w:numId w:val="17"/>
            </w:numPr>
            <w:tabs>
              <w:tab w:val="num" w:pos="360"/>
              <w:tab w:val="num" w:pos="2160"/>
            </w:tabs>
            <w:suppressAutoHyphens w:val="0"/>
            <w:autoSpaceDE w:val="0"/>
            <w:snapToGrid w:val="0"/>
            <w:spacing w:before="120" w:after="120" w:line="276" w:lineRule="auto"/>
            <w:ind w:left="2160" w:hanging="720"/>
            <w:jc w:val="both"/>
          </w:pPr>
        </w:pPrChange>
      </w:pPr>
      <w:r w:rsidRPr="00273817">
        <w:rPr>
          <w:rFonts w:ascii="Arial" w:hAnsi="Arial" w:cs="Arial"/>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1EC6A59" w14:textId="337DDAD2"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33"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bookmarkStart w:id="434" w:name="_Ref160697596"/>
      <w:r w:rsidRPr="00273817">
        <w:rPr>
          <w:rFonts w:ascii="Arial" w:hAnsi="Arial" w:cs="Arial"/>
          <w:szCs w:val="20"/>
        </w:rPr>
        <w:t xml:space="preserve">Não poderão participar desta dispensa </w:t>
      </w:r>
      <w:r w:rsidR="00AA21B2" w:rsidRPr="00273817">
        <w:rPr>
          <w:rFonts w:ascii="Arial" w:hAnsi="Arial" w:cs="Arial"/>
          <w:szCs w:val="20"/>
        </w:rPr>
        <w:t xml:space="preserve">de licitação </w:t>
      </w:r>
      <w:r w:rsidRPr="00273817">
        <w:rPr>
          <w:rFonts w:ascii="Arial" w:hAnsi="Arial" w:cs="Arial"/>
          <w:szCs w:val="20"/>
        </w:rPr>
        <w:t>os fornecedores:</w:t>
      </w:r>
      <w:bookmarkEnd w:id="434"/>
    </w:p>
    <w:p w14:paraId="55B8A415"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35"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que não atendam às condições deste Aviso de Contratação Direta e seu(s) anexo(s);</w:t>
      </w:r>
    </w:p>
    <w:p w14:paraId="277BABF9"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36"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estrangeiros que não tenham representação legal no Brasil com poderes expressos para receber citação e responder administrativa ou judicialmente;</w:t>
      </w:r>
    </w:p>
    <w:p w14:paraId="4E8129FA"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3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que se enquadrem nas seguintes vedações:</w:t>
      </w:r>
    </w:p>
    <w:p w14:paraId="4C343057" w14:textId="77777777" w:rsidR="001E0F37" w:rsidRPr="00273817" w:rsidRDefault="001E0F37">
      <w:pPr>
        <w:widowControl/>
        <w:numPr>
          <w:ilvl w:val="3"/>
          <w:numId w:val="6"/>
        </w:numPr>
        <w:suppressAutoHyphens w:val="0"/>
        <w:spacing w:before="120" w:after="120" w:line="276" w:lineRule="auto"/>
        <w:jc w:val="both"/>
        <w:rPr>
          <w:rFonts w:ascii="Arial" w:hAnsi="Arial" w:cs="Arial"/>
          <w:sz w:val="20"/>
          <w:szCs w:val="20"/>
        </w:rPr>
        <w:pPrChange w:id="438" w:author="Maria Aparecida de Araujo Franca" w:date="2024-10-01T09:04:00Z">
          <w:pPr>
            <w:widowControl/>
            <w:numPr>
              <w:ilvl w:val="3"/>
              <w:numId w:val="19"/>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092F4F41" w14:textId="77777777" w:rsidR="001E0F37" w:rsidRPr="00273817" w:rsidRDefault="001E0F37">
      <w:pPr>
        <w:widowControl/>
        <w:numPr>
          <w:ilvl w:val="3"/>
          <w:numId w:val="6"/>
        </w:numPr>
        <w:suppressAutoHyphens w:val="0"/>
        <w:spacing w:before="120" w:after="120" w:line="276" w:lineRule="auto"/>
        <w:jc w:val="both"/>
        <w:rPr>
          <w:rFonts w:ascii="Arial" w:hAnsi="Arial" w:cs="Arial"/>
          <w:sz w:val="20"/>
          <w:szCs w:val="20"/>
        </w:rPr>
        <w:pPrChange w:id="439" w:author="Maria Aparecida de Araujo Franca" w:date="2024-10-01T09:04:00Z">
          <w:pPr>
            <w:widowControl/>
            <w:numPr>
              <w:ilvl w:val="3"/>
              <w:numId w:val="19"/>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001553" w14:textId="77777777" w:rsidR="001E0F37" w:rsidRPr="00273817" w:rsidRDefault="001E0F37">
      <w:pPr>
        <w:widowControl/>
        <w:numPr>
          <w:ilvl w:val="3"/>
          <w:numId w:val="6"/>
        </w:numPr>
        <w:suppressAutoHyphens w:val="0"/>
        <w:spacing w:before="120" w:after="120" w:line="276" w:lineRule="auto"/>
        <w:jc w:val="both"/>
        <w:rPr>
          <w:rFonts w:ascii="Arial" w:hAnsi="Arial" w:cs="Arial"/>
          <w:sz w:val="20"/>
          <w:szCs w:val="20"/>
        </w:rPr>
        <w:pPrChange w:id="440" w:author="Maria Aparecida de Araujo Franca" w:date="2024-10-01T09:04:00Z">
          <w:pPr>
            <w:widowControl/>
            <w:numPr>
              <w:ilvl w:val="3"/>
              <w:numId w:val="19"/>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pessoa física ou jurídica que se encontre, ao tempo da contratação, impossibilitada de contratar em decorrência de sanção que lhe foi imposta;</w:t>
      </w:r>
    </w:p>
    <w:p w14:paraId="593F1181" w14:textId="77777777" w:rsidR="001E0F37" w:rsidRPr="00273817" w:rsidRDefault="001E0F37">
      <w:pPr>
        <w:widowControl/>
        <w:numPr>
          <w:ilvl w:val="3"/>
          <w:numId w:val="6"/>
        </w:numPr>
        <w:suppressAutoHyphens w:val="0"/>
        <w:spacing w:before="120" w:after="120" w:line="276" w:lineRule="auto"/>
        <w:jc w:val="both"/>
        <w:rPr>
          <w:rFonts w:ascii="Arial" w:hAnsi="Arial" w:cs="Arial"/>
          <w:sz w:val="20"/>
          <w:szCs w:val="20"/>
        </w:rPr>
        <w:pPrChange w:id="441" w:author="Maria Aparecida de Araujo Franca" w:date="2024-10-01T09:04:00Z">
          <w:pPr>
            <w:widowControl/>
            <w:numPr>
              <w:ilvl w:val="3"/>
              <w:numId w:val="19"/>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8F618B" w14:textId="77777777" w:rsidR="001E0F37" w:rsidRPr="00273817" w:rsidRDefault="001E0F37">
      <w:pPr>
        <w:widowControl/>
        <w:numPr>
          <w:ilvl w:val="3"/>
          <w:numId w:val="6"/>
        </w:numPr>
        <w:suppressAutoHyphens w:val="0"/>
        <w:spacing w:before="120" w:after="120" w:line="276" w:lineRule="auto"/>
        <w:jc w:val="both"/>
        <w:rPr>
          <w:rFonts w:ascii="Arial" w:hAnsi="Arial" w:cs="Arial"/>
          <w:sz w:val="20"/>
          <w:szCs w:val="20"/>
        </w:rPr>
        <w:pPrChange w:id="442" w:author="Maria Aparecida de Araujo Franca" w:date="2024-10-01T09:04:00Z">
          <w:pPr>
            <w:widowControl/>
            <w:numPr>
              <w:ilvl w:val="3"/>
              <w:numId w:val="19"/>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empresas controladoras, controladas ou coligadas, nos termos da </w:t>
      </w:r>
      <w:r w:rsidR="00F54C80">
        <w:fldChar w:fldCharType="begin"/>
      </w:r>
      <w:r w:rsidR="00F54C80">
        <w:instrText xml:space="preserve"> HYPERLINK "http://www.planalto.gov.br/ccivil_03/LEIS/L6404consol.htm" </w:instrText>
      </w:r>
      <w:r w:rsidR="00F54C80">
        <w:fldChar w:fldCharType="separate"/>
      </w:r>
      <w:r w:rsidRPr="00273817">
        <w:rPr>
          <w:rStyle w:val="Hyperlink"/>
          <w:rFonts w:ascii="Arial" w:eastAsia="Calibri" w:hAnsi="Arial" w:cs="Arial"/>
          <w:color w:val="auto"/>
          <w:sz w:val="20"/>
          <w:szCs w:val="20"/>
        </w:rPr>
        <w:t>Lei nº 6.404, de 15 de dezembro de 1976</w:t>
      </w:r>
      <w:r w:rsidR="00F54C80">
        <w:rPr>
          <w:rStyle w:val="Hyperlink"/>
          <w:rFonts w:ascii="Arial" w:eastAsia="Calibri" w:hAnsi="Arial" w:cs="Arial"/>
          <w:color w:val="auto"/>
          <w:sz w:val="20"/>
          <w:szCs w:val="20"/>
        </w:rPr>
        <w:fldChar w:fldCharType="end"/>
      </w:r>
      <w:r w:rsidRPr="00273817">
        <w:rPr>
          <w:rFonts w:ascii="Arial" w:hAnsi="Arial" w:cs="Arial"/>
          <w:sz w:val="20"/>
          <w:szCs w:val="20"/>
        </w:rPr>
        <w:t>, concorrendo entre si;</w:t>
      </w:r>
    </w:p>
    <w:p w14:paraId="0E9E0FFA" w14:textId="49DA8F4C" w:rsidR="001E0F37" w:rsidRPr="00273817" w:rsidRDefault="00CD5F82">
      <w:pPr>
        <w:widowControl/>
        <w:numPr>
          <w:ilvl w:val="3"/>
          <w:numId w:val="6"/>
        </w:numPr>
        <w:suppressAutoHyphens w:val="0"/>
        <w:spacing w:before="120" w:after="120" w:line="276" w:lineRule="auto"/>
        <w:jc w:val="both"/>
        <w:rPr>
          <w:rFonts w:ascii="Arial" w:hAnsi="Arial" w:cs="Arial"/>
          <w:sz w:val="20"/>
          <w:szCs w:val="20"/>
        </w:rPr>
        <w:pPrChange w:id="443" w:author="Maria Aparecida de Araujo Franca" w:date="2024-10-01T09:04:00Z">
          <w:pPr>
            <w:widowControl/>
            <w:numPr>
              <w:ilvl w:val="3"/>
              <w:numId w:val="19"/>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0D7B4AC" w14:textId="77777777" w:rsidR="001E0F37" w:rsidRPr="00273817" w:rsidRDefault="001E0F37">
      <w:pPr>
        <w:widowControl/>
        <w:numPr>
          <w:ilvl w:val="3"/>
          <w:numId w:val="3"/>
        </w:numPr>
        <w:suppressAutoHyphens w:val="0"/>
        <w:spacing w:before="120" w:after="120" w:line="276" w:lineRule="auto"/>
        <w:jc w:val="both"/>
        <w:rPr>
          <w:rFonts w:ascii="Arial" w:hAnsi="Arial" w:cs="Arial"/>
          <w:sz w:val="20"/>
          <w:szCs w:val="20"/>
        </w:rPr>
        <w:pPrChange w:id="444" w:author="Maria Aparecida de Araujo Franca" w:date="2024-10-01T09:04:00Z">
          <w:pPr>
            <w:widowControl/>
            <w:numPr>
              <w:ilvl w:val="3"/>
              <w:numId w:val="17"/>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lastRenderedPageBreak/>
        <w:t>Equiparam-se aos autores do projeto as empresas integrantes do mesmo grupo econômico;</w:t>
      </w:r>
    </w:p>
    <w:p w14:paraId="4E3B15EE" w14:textId="46DC9BA9" w:rsidR="001E0F37" w:rsidRPr="00273817" w:rsidRDefault="0095722B">
      <w:pPr>
        <w:widowControl/>
        <w:numPr>
          <w:ilvl w:val="3"/>
          <w:numId w:val="3"/>
        </w:numPr>
        <w:suppressAutoHyphens w:val="0"/>
        <w:spacing w:before="120" w:after="120" w:line="276" w:lineRule="auto"/>
        <w:jc w:val="both"/>
        <w:rPr>
          <w:rFonts w:ascii="Arial" w:hAnsi="Arial" w:cs="Arial"/>
          <w:sz w:val="20"/>
          <w:szCs w:val="20"/>
        </w:rPr>
        <w:pPrChange w:id="445" w:author="Maria Aparecida de Araujo Franca" w:date="2024-10-01T09:04:00Z">
          <w:pPr>
            <w:widowControl/>
            <w:numPr>
              <w:ilvl w:val="3"/>
              <w:numId w:val="17"/>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1E0F37" w:rsidRPr="00273817">
        <w:rPr>
          <w:rFonts w:ascii="Arial" w:hAnsi="Arial" w:cs="Arial"/>
          <w:sz w:val="20"/>
          <w:szCs w:val="20"/>
        </w:rPr>
        <w:t>;</w:t>
      </w:r>
    </w:p>
    <w:p w14:paraId="4BC5376F"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46"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organizações da Sociedade Civil de Interesse Público - OSCIP, atuando nessa condição (Acórdão nº 746/2014-TCU-Plenário); e</w:t>
      </w:r>
    </w:p>
    <w:p w14:paraId="67EC6D58" w14:textId="65420102" w:rsidR="001E0F37" w:rsidRPr="00273817" w:rsidRDefault="00A65E68">
      <w:pPr>
        <w:widowControl/>
        <w:numPr>
          <w:ilvl w:val="2"/>
          <w:numId w:val="3"/>
        </w:numPr>
        <w:suppressAutoHyphens w:val="0"/>
        <w:spacing w:before="120" w:after="120" w:line="276" w:lineRule="auto"/>
        <w:jc w:val="both"/>
        <w:rPr>
          <w:rFonts w:ascii="Arial" w:hAnsi="Arial" w:cs="Arial"/>
          <w:sz w:val="20"/>
          <w:szCs w:val="20"/>
        </w:rPr>
        <w:pPrChange w:id="44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448" w:name="_Hlk519667815"/>
      <w:r w:rsidRPr="00273817">
        <w:rPr>
          <w:rFonts w:ascii="Arial" w:hAnsi="Arial" w:cs="Arial"/>
          <w:sz w:val="20"/>
          <w:szCs w:val="20"/>
        </w:rPr>
        <w:t>S</w:t>
      </w:r>
      <w:r w:rsidR="001E0F37" w:rsidRPr="00273817">
        <w:rPr>
          <w:rFonts w:ascii="Arial" w:hAnsi="Arial" w:cs="Arial"/>
          <w:sz w:val="20"/>
          <w:szCs w:val="20"/>
        </w:rPr>
        <w:t>ociedades cooperativas.</w:t>
      </w:r>
    </w:p>
    <w:p w14:paraId="6BFD66A8" w14:textId="68794B29" w:rsidR="0095722B" w:rsidRPr="00273817" w:rsidRDefault="0095722B">
      <w:pPr>
        <w:pStyle w:val="PADRO"/>
        <w:keepNext w:val="0"/>
        <w:widowControl/>
        <w:numPr>
          <w:ilvl w:val="1"/>
          <w:numId w:val="3"/>
        </w:numPr>
        <w:shd w:val="clear" w:color="auto" w:fill="auto"/>
        <w:spacing w:before="120" w:after="120"/>
        <w:rPr>
          <w:rFonts w:ascii="Arial" w:hAnsi="Arial" w:cs="Arial"/>
          <w:szCs w:val="20"/>
        </w:rPr>
        <w:pPrChange w:id="449"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F54C80">
        <w:fldChar w:fldCharType="begin"/>
      </w:r>
      <w:r w:rsidR="00F54C80">
        <w:instrText xml:space="preserve"> HYPERLINK "http://www.planalto.gov.br/ccivil_03/_ato2019-2022/2021/lei/L14133.htm" \l "art9§1" </w:instrText>
      </w:r>
      <w:r w:rsidR="00F54C80">
        <w:fldChar w:fldCharType="separate"/>
      </w:r>
      <w:r w:rsidRPr="00273817">
        <w:rPr>
          <w:rStyle w:val="Hyperlink"/>
          <w:rFonts w:ascii="Arial" w:hAnsi="Arial" w:cs="Arial"/>
          <w:bCs/>
          <w:color w:val="auto"/>
          <w:szCs w:val="20"/>
        </w:rPr>
        <w:t>§ 1º do art. 9º da Lei n.º 14.133, de 2021</w:t>
      </w:r>
      <w:r w:rsidR="00F54C80">
        <w:rPr>
          <w:rStyle w:val="Hyperlink"/>
          <w:rFonts w:ascii="Arial" w:hAnsi="Arial" w:cs="Arial"/>
          <w:bCs/>
          <w:color w:val="auto"/>
          <w:szCs w:val="20"/>
        </w:rPr>
        <w:fldChar w:fldCharType="end"/>
      </w:r>
      <w:r w:rsidR="001178AF" w:rsidRPr="00273817">
        <w:rPr>
          <w:rStyle w:val="Hyperlink"/>
          <w:rFonts w:ascii="Arial" w:hAnsi="Arial" w:cs="Arial"/>
          <w:bCs/>
          <w:color w:val="auto"/>
          <w:szCs w:val="20"/>
          <w:u w:val="none"/>
        </w:rPr>
        <w:t>.</w:t>
      </w:r>
    </w:p>
    <w:p w14:paraId="4EC5EF2C"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450"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451" w:name="_Toc166847814"/>
      <w:bookmarkEnd w:id="448"/>
      <w:r w:rsidRPr="00273817">
        <w:rPr>
          <w:rFonts w:ascii="Arial" w:hAnsi="Arial" w:cs="Arial"/>
          <w:sz w:val="20"/>
          <w:szCs w:val="20"/>
        </w:rPr>
        <w:t>INGRESSO NA DISPENSA ELETRÔNICA E CADASTRAMENTO DA PROPOSTA INICIAL</w:t>
      </w:r>
      <w:bookmarkEnd w:id="451"/>
    </w:p>
    <w:p w14:paraId="1A755503" w14:textId="2F9EF4C3" w:rsidR="001E0F37" w:rsidRPr="00273817" w:rsidRDefault="008B3F71">
      <w:pPr>
        <w:pStyle w:val="PADRO"/>
        <w:keepNext w:val="0"/>
        <w:widowControl/>
        <w:numPr>
          <w:ilvl w:val="1"/>
          <w:numId w:val="3"/>
        </w:numPr>
        <w:shd w:val="clear" w:color="auto" w:fill="auto"/>
        <w:spacing w:before="120" w:after="120"/>
        <w:rPr>
          <w:rFonts w:ascii="Arial" w:hAnsi="Arial" w:cs="Arial"/>
          <w:szCs w:val="20"/>
        </w:rPr>
        <w:pPrChange w:id="452"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O ingresso do fornecedor na disputa da dispensa eletrônica ocorrerá com o cadastramento de sua proposta inicial, na forma deste item</w:t>
      </w:r>
      <w:r w:rsidR="001E0F37" w:rsidRPr="00273817">
        <w:rPr>
          <w:rFonts w:ascii="Arial" w:hAnsi="Arial" w:cs="Arial"/>
          <w:szCs w:val="20"/>
        </w:rPr>
        <w:t>.</w:t>
      </w:r>
    </w:p>
    <w:p w14:paraId="224B0864" w14:textId="77777777"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53"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E891784" w14:textId="77777777"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54"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Todas as especificações do objeto contidas na proposta, em especial o preço, vinculam a Contratada.</w:t>
      </w:r>
    </w:p>
    <w:p w14:paraId="4C581BAA" w14:textId="06B4113D"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55"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Nos valores propostos estarão inclusos todos os custos operacionais, encargos previdenciários, trabalhistas, tributários, comerciais e quaisquer outros que incidam direta ou indiretamente na </w:t>
      </w:r>
      <w:r w:rsidR="008B3F71" w:rsidRPr="00273817">
        <w:rPr>
          <w:rFonts w:ascii="Arial" w:hAnsi="Arial" w:cs="Arial"/>
          <w:szCs w:val="20"/>
        </w:rPr>
        <w:t>execução do objeto</w:t>
      </w:r>
      <w:r w:rsidRPr="00273817">
        <w:rPr>
          <w:rFonts w:ascii="Arial" w:hAnsi="Arial" w:cs="Arial"/>
          <w:szCs w:val="20"/>
        </w:rPr>
        <w:t>;</w:t>
      </w:r>
    </w:p>
    <w:p w14:paraId="60F402D8" w14:textId="77777777" w:rsidR="008B3F71" w:rsidRPr="00273817" w:rsidRDefault="008B3F71">
      <w:pPr>
        <w:widowControl/>
        <w:numPr>
          <w:ilvl w:val="2"/>
          <w:numId w:val="3"/>
        </w:numPr>
        <w:suppressAutoHyphens w:val="0"/>
        <w:spacing w:before="120" w:after="120" w:line="276" w:lineRule="auto"/>
        <w:jc w:val="both"/>
        <w:rPr>
          <w:rFonts w:ascii="Arial" w:hAnsi="Arial" w:cs="Arial"/>
          <w:sz w:val="20"/>
          <w:szCs w:val="20"/>
        </w:rPr>
        <w:pPrChange w:id="456"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B2A1422" w14:textId="0C1E092A" w:rsidR="001E0F37" w:rsidRPr="00273817" w:rsidRDefault="008B3F71">
      <w:pPr>
        <w:widowControl/>
        <w:numPr>
          <w:ilvl w:val="2"/>
          <w:numId w:val="3"/>
        </w:numPr>
        <w:suppressAutoHyphens w:val="0"/>
        <w:spacing w:before="120" w:after="120" w:line="276" w:lineRule="auto"/>
        <w:jc w:val="both"/>
        <w:rPr>
          <w:rFonts w:ascii="Arial" w:hAnsi="Arial" w:cs="Arial"/>
          <w:sz w:val="20"/>
          <w:szCs w:val="20"/>
        </w:rPr>
        <w:pPrChange w:id="45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r w:rsidR="001E0F37" w:rsidRPr="00273817">
        <w:rPr>
          <w:rFonts w:ascii="Arial" w:hAnsi="Arial" w:cs="Arial"/>
          <w:sz w:val="20"/>
          <w:szCs w:val="20"/>
        </w:rPr>
        <w:t>.</w:t>
      </w:r>
    </w:p>
    <w:p w14:paraId="48535237" w14:textId="64210EF5"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58"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Se o regime tributário da empresa implicar o recolhimento de tributos em percentuais variáveis, a cotação adequada será </w:t>
      </w:r>
      <w:r w:rsidR="008B3F71" w:rsidRPr="00273817">
        <w:rPr>
          <w:rFonts w:ascii="Arial" w:hAnsi="Arial" w:cs="Arial"/>
          <w:szCs w:val="20"/>
        </w:rPr>
        <w:t>aquela</w:t>
      </w:r>
      <w:r w:rsidRPr="00273817">
        <w:rPr>
          <w:rFonts w:ascii="Arial" w:hAnsi="Arial" w:cs="Arial"/>
          <w:szCs w:val="20"/>
        </w:rPr>
        <w:t xml:space="preserve"> corresponde</w:t>
      </w:r>
      <w:r w:rsidR="008B3F71" w:rsidRPr="00273817">
        <w:rPr>
          <w:rFonts w:ascii="Arial" w:hAnsi="Arial" w:cs="Arial"/>
          <w:szCs w:val="20"/>
        </w:rPr>
        <w:t>nte</w:t>
      </w:r>
      <w:r w:rsidRPr="00273817">
        <w:rPr>
          <w:rFonts w:ascii="Arial" w:hAnsi="Arial" w:cs="Arial"/>
          <w:szCs w:val="20"/>
        </w:rPr>
        <w:t xml:space="preserve"> à média dos efetivos recolhimentos da empresa nos últimos doze meses. </w:t>
      </w:r>
    </w:p>
    <w:p w14:paraId="3F85D72E" w14:textId="348389D9"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59"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Independentemente do percentual de tributo </w:t>
      </w:r>
      <w:r w:rsidR="00FD058A" w:rsidRPr="00273817">
        <w:rPr>
          <w:rFonts w:ascii="Arial" w:hAnsi="Arial" w:cs="Arial"/>
          <w:szCs w:val="20"/>
        </w:rPr>
        <w:t xml:space="preserve">que constar da </w:t>
      </w:r>
      <w:r w:rsidRPr="00273817">
        <w:rPr>
          <w:rFonts w:ascii="Arial" w:hAnsi="Arial" w:cs="Arial"/>
          <w:szCs w:val="20"/>
        </w:rPr>
        <w:t xml:space="preserve">planilha, no pagamento serão retidos na fonte os percentuais estabelecidos </w:t>
      </w:r>
      <w:r w:rsidR="00FD058A" w:rsidRPr="00273817">
        <w:rPr>
          <w:rFonts w:ascii="Arial" w:hAnsi="Arial" w:cs="Arial"/>
          <w:szCs w:val="20"/>
        </w:rPr>
        <w:t>pela</w:t>
      </w:r>
      <w:r w:rsidRPr="00273817">
        <w:rPr>
          <w:rFonts w:ascii="Arial" w:hAnsi="Arial" w:cs="Arial"/>
          <w:szCs w:val="20"/>
        </w:rPr>
        <w:t xml:space="preserve"> legislação vigente.</w:t>
      </w:r>
    </w:p>
    <w:p w14:paraId="0C9CD954" w14:textId="77777777" w:rsidR="001E0F37" w:rsidRPr="00273817" w:rsidRDefault="001E0F37">
      <w:pPr>
        <w:pStyle w:val="PADRO"/>
        <w:keepNext w:val="0"/>
        <w:widowControl/>
        <w:numPr>
          <w:ilvl w:val="1"/>
          <w:numId w:val="3"/>
        </w:numPr>
        <w:shd w:val="clear" w:color="auto" w:fill="auto"/>
        <w:spacing w:before="120" w:after="120"/>
        <w:rPr>
          <w:rFonts w:ascii="Arial" w:hAnsi="Arial" w:cs="Arial"/>
          <w:szCs w:val="20"/>
        </w:rPr>
        <w:pPrChange w:id="460"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A apresentação das propostas implica obrigatoriedade do cumprimento das disposições nelas contidas, em conformidade com o que dispõe o Termo de Referência</w:t>
      </w:r>
      <w:r w:rsidRPr="00273817">
        <w:rPr>
          <w:rFonts w:ascii="Arial" w:hAnsi="Arial" w:cs="Arial"/>
          <w:i/>
          <w:szCs w:val="20"/>
        </w:rPr>
        <w:t>,</w:t>
      </w:r>
      <w:r w:rsidRPr="00273817">
        <w:rPr>
          <w:rFonts w:ascii="Arial" w:hAnsi="Arial" w:cs="Arial"/>
          <w:szCs w:val="20"/>
        </w:rPr>
        <w:t xml:space="preserve"> assumindo o proponente o compromisso de executar os serviços nos seus termos, bem como de fornecer os materiais, </w:t>
      </w:r>
      <w:r w:rsidRPr="00273817">
        <w:rPr>
          <w:rFonts w:ascii="Arial" w:hAnsi="Arial" w:cs="Arial"/>
          <w:szCs w:val="20"/>
        </w:rPr>
        <w:lastRenderedPageBreak/>
        <w:t>equipamentos, ferramentas e utensílios necessários, em quantidades e qualidades adequadas à perfeita execução contratual, promovendo, quando requerido, sua substituição.</w:t>
      </w:r>
    </w:p>
    <w:p w14:paraId="784A2848" w14:textId="778C0620" w:rsidR="001E0F37" w:rsidRPr="00273817" w:rsidRDefault="00FD058A">
      <w:pPr>
        <w:pStyle w:val="PADRO"/>
        <w:keepNext w:val="0"/>
        <w:widowControl/>
        <w:numPr>
          <w:ilvl w:val="1"/>
          <w:numId w:val="3"/>
        </w:numPr>
        <w:shd w:val="clear" w:color="auto" w:fill="auto"/>
        <w:spacing w:before="120" w:after="120"/>
        <w:rPr>
          <w:rFonts w:ascii="Arial" w:hAnsi="Arial" w:cs="Arial"/>
          <w:szCs w:val="20"/>
        </w:rPr>
        <w:pPrChange w:id="461"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O prazo de validade da proposta não será inferior a </w:t>
      </w:r>
      <w:r w:rsidR="00C263D2" w:rsidRPr="00273817">
        <w:rPr>
          <w:rFonts w:ascii="Arial" w:hAnsi="Arial" w:cs="Arial"/>
          <w:szCs w:val="20"/>
        </w:rPr>
        <w:t>90</w:t>
      </w:r>
      <w:r w:rsidRPr="00273817">
        <w:rPr>
          <w:rFonts w:ascii="Arial" w:hAnsi="Arial" w:cs="Arial"/>
          <w:szCs w:val="20"/>
        </w:rPr>
        <w:t xml:space="preserve"> (</w:t>
      </w:r>
      <w:r w:rsidR="00C263D2" w:rsidRPr="00273817">
        <w:rPr>
          <w:rFonts w:ascii="Arial" w:hAnsi="Arial" w:cs="Arial"/>
          <w:szCs w:val="20"/>
        </w:rPr>
        <w:t>noventa</w:t>
      </w:r>
      <w:r w:rsidRPr="00273817">
        <w:rPr>
          <w:rFonts w:ascii="Arial" w:hAnsi="Arial" w:cs="Arial"/>
          <w:szCs w:val="20"/>
        </w:rPr>
        <w:t>) dias, a contar da data de sua apresentação</w:t>
      </w:r>
      <w:commentRangeStart w:id="462"/>
      <w:r w:rsidR="001E0F37" w:rsidRPr="00273817">
        <w:rPr>
          <w:rFonts w:ascii="Arial" w:hAnsi="Arial" w:cs="Arial"/>
          <w:szCs w:val="20"/>
        </w:rPr>
        <w:t>;</w:t>
      </w:r>
      <w:commentRangeEnd w:id="462"/>
      <w:r w:rsidR="001E0F37" w:rsidRPr="00273817">
        <w:rPr>
          <w:rStyle w:val="Refdecomentrio"/>
          <w:rFonts w:ascii="Arial" w:hAnsi="Arial" w:cs="Arial"/>
          <w:sz w:val="20"/>
          <w:szCs w:val="20"/>
        </w:rPr>
        <w:commentReference w:id="462"/>
      </w:r>
    </w:p>
    <w:p w14:paraId="4FF837E9" w14:textId="2A124D52" w:rsidR="001E0F37" w:rsidRPr="00273817" w:rsidRDefault="001C63F9">
      <w:pPr>
        <w:pStyle w:val="PADRO"/>
        <w:keepNext w:val="0"/>
        <w:widowControl/>
        <w:numPr>
          <w:ilvl w:val="1"/>
          <w:numId w:val="3"/>
        </w:numPr>
        <w:shd w:val="clear" w:color="auto" w:fill="auto"/>
        <w:spacing w:before="120" w:after="120"/>
        <w:rPr>
          <w:rFonts w:ascii="Arial" w:hAnsi="Arial" w:cs="Arial"/>
          <w:szCs w:val="20"/>
        </w:rPr>
        <w:pPrChange w:id="463"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No cadastramento da proposta inicial, o fornecedor deverá, também, assinalar Termo de Aceitação, em campo próprio do sistema eletrônico, relativo às seguintes declarações</w:t>
      </w:r>
      <w:commentRangeStart w:id="464"/>
      <w:r w:rsidR="001E0F37" w:rsidRPr="00273817">
        <w:rPr>
          <w:rFonts w:ascii="Arial" w:hAnsi="Arial" w:cs="Arial"/>
          <w:szCs w:val="20"/>
        </w:rPr>
        <w:t>:</w:t>
      </w:r>
      <w:r w:rsidR="001E0F37" w:rsidRPr="00273817">
        <w:rPr>
          <w:rFonts w:ascii="Arial" w:eastAsia="Zurich BT" w:hAnsi="Arial" w:cs="Arial"/>
          <w:szCs w:val="20"/>
        </w:rPr>
        <w:t xml:space="preserve"> </w:t>
      </w:r>
      <w:commentRangeEnd w:id="464"/>
      <w:r w:rsidR="001E0F37" w:rsidRPr="00273817">
        <w:rPr>
          <w:rStyle w:val="Refdecomentrio"/>
          <w:rFonts w:ascii="Arial" w:hAnsi="Arial" w:cs="Arial"/>
          <w:sz w:val="20"/>
          <w:szCs w:val="20"/>
        </w:rPr>
        <w:commentReference w:id="464"/>
      </w:r>
    </w:p>
    <w:p w14:paraId="0085B2E6" w14:textId="77777777" w:rsidR="001E0F37" w:rsidRPr="00273817" w:rsidRDefault="001E0F37">
      <w:pPr>
        <w:pStyle w:val="PargrafodaLista"/>
        <w:numPr>
          <w:ilvl w:val="0"/>
          <w:numId w:val="4"/>
        </w:numPr>
        <w:tabs>
          <w:tab w:val="left" w:pos="1440"/>
        </w:tabs>
        <w:autoSpaceDE w:val="0"/>
        <w:snapToGrid w:val="0"/>
        <w:spacing w:before="120" w:after="120" w:line="276" w:lineRule="auto"/>
        <w:jc w:val="both"/>
        <w:rPr>
          <w:rFonts w:cs="Arial"/>
          <w:bCs/>
          <w:vanish/>
          <w:szCs w:val="20"/>
        </w:rPr>
        <w:pPrChange w:id="465" w:author="Maria Aparecida de Araujo Franca" w:date="2024-10-01T09:04:00Z">
          <w:pPr>
            <w:pStyle w:val="PargrafodaLista"/>
            <w:numPr>
              <w:numId w:val="20"/>
            </w:numPr>
            <w:tabs>
              <w:tab w:val="num" w:pos="360"/>
              <w:tab w:val="num" w:pos="720"/>
              <w:tab w:val="left" w:pos="1440"/>
            </w:tabs>
            <w:autoSpaceDE w:val="0"/>
            <w:snapToGrid w:val="0"/>
            <w:spacing w:before="120" w:after="120" w:line="276" w:lineRule="auto"/>
            <w:ind w:hanging="720"/>
            <w:jc w:val="both"/>
          </w:pPr>
        </w:pPrChange>
      </w:pPr>
    </w:p>
    <w:p w14:paraId="242CDF73" w14:textId="77777777" w:rsidR="001E0F37" w:rsidRPr="00273817" w:rsidRDefault="001E0F37">
      <w:pPr>
        <w:pStyle w:val="PargrafodaLista"/>
        <w:numPr>
          <w:ilvl w:val="1"/>
          <w:numId w:val="4"/>
        </w:numPr>
        <w:tabs>
          <w:tab w:val="left" w:pos="1440"/>
        </w:tabs>
        <w:autoSpaceDE w:val="0"/>
        <w:snapToGrid w:val="0"/>
        <w:spacing w:before="120" w:after="120" w:line="276" w:lineRule="auto"/>
        <w:jc w:val="both"/>
        <w:rPr>
          <w:rFonts w:cs="Arial"/>
          <w:bCs/>
          <w:vanish/>
          <w:szCs w:val="20"/>
        </w:rPr>
        <w:pPrChange w:id="466" w:author="Maria Aparecida de Araujo Franca" w:date="2024-10-01T09:04:00Z">
          <w:pPr>
            <w:pStyle w:val="PargrafodaLista"/>
            <w:numPr>
              <w:ilvl w:val="1"/>
              <w:numId w:val="20"/>
            </w:numPr>
            <w:tabs>
              <w:tab w:val="num" w:pos="360"/>
              <w:tab w:val="left" w:pos="1440"/>
            </w:tabs>
            <w:autoSpaceDE w:val="0"/>
            <w:snapToGrid w:val="0"/>
            <w:spacing w:before="120" w:after="120" w:line="276" w:lineRule="auto"/>
            <w:ind w:left="1440" w:hanging="720"/>
            <w:jc w:val="both"/>
          </w:pPr>
        </w:pPrChange>
      </w:pPr>
    </w:p>
    <w:p w14:paraId="6884F39A" w14:textId="77777777" w:rsidR="001E0F37" w:rsidRPr="00273817" w:rsidRDefault="001E0F37">
      <w:pPr>
        <w:pStyle w:val="PargrafodaLista"/>
        <w:numPr>
          <w:ilvl w:val="1"/>
          <w:numId w:val="4"/>
        </w:numPr>
        <w:tabs>
          <w:tab w:val="left" w:pos="1440"/>
        </w:tabs>
        <w:autoSpaceDE w:val="0"/>
        <w:snapToGrid w:val="0"/>
        <w:spacing w:before="120" w:after="120" w:line="276" w:lineRule="auto"/>
        <w:jc w:val="both"/>
        <w:rPr>
          <w:rFonts w:cs="Arial"/>
          <w:bCs/>
          <w:vanish/>
          <w:szCs w:val="20"/>
        </w:rPr>
        <w:pPrChange w:id="467" w:author="Maria Aparecida de Araujo Franca" w:date="2024-10-01T09:04:00Z">
          <w:pPr>
            <w:pStyle w:val="PargrafodaLista"/>
            <w:numPr>
              <w:ilvl w:val="1"/>
              <w:numId w:val="20"/>
            </w:numPr>
            <w:tabs>
              <w:tab w:val="num" w:pos="360"/>
              <w:tab w:val="left" w:pos="1440"/>
            </w:tabs>
            <w:autoSpaceDE w:val="0"/>
            <w:snapToGrid w:val="0"/>
            <w:spacing w:before="120" w:after="120" w:line="276" w:lineRule="auto"/>
            <w:ind w:left="1440" w:hanging="720"/>
            <w:jc w:val="both"/>
          </w:pPr>
        </w:pPrChange>
      </w:pPr>
    </w:p>
    <w:p w14:paraId="4F824275" w14:textId="77777777" w:rsidR="001E0F37" w:rsidRPr="00273817" w:rsidRDefault="001E0F37">
      <w:pPr>
        <w:pStyle w:val="PargrafodaLista"/>
        <w:numPr>
          <w:ilvl w:val="1"/>
          <w:numId w:val="4"/>
        </w:numPr>
        <w:tabs>
          <w:tab w:val="left" w:pos="1440"/>
        </w:tabs>
        <w:autoSpaceDE w:val="0"/>
        <w:snapToGrid w:val="0"/>
        <w:spacing w:before="120" w:after="120" w:line="276" w:lineRule="auto"/>
        <w:jc w:val="both"/>
        <w:rPr>
          <w:rFonts w:cs="Arial"/>
          <w:bCs/>
          <w:vanish/>
          <w:szCs w:val="20"/>
        </w:rPr>
        <w:pPrChange w:id="468" w:author="Maria Aparecida de Araujo Franca" w:date="2024-10-01T09:04:00Z">
          <w:pPr>
            <w:pStyle w:val="PargrafodaLista"/>
            <w:numPr>
              <w:ilvl w:val="1"/>
              <w:numId w:val="20"/>
            </w:numPr>
            <w:tabs>
              <w:tab w:val="num" w:pos="360"/>
              <w:tab w:val="left" w:pos="1440"/>
            </w:tabs>
            <w:autoSpaceDE w:val="0"/>
            <w:snapToGrid w:val="0"/>
            <w:spacing w:before="120" w:after="120" w:line="276" w:lineRule="auto"/>
            <w:ind w:left="1440" w:hanging="720"/>
            <w:jc w:val="both"/>
          </w:pPr>
        </w:pPrChange>
      </w:pPr>
    </w:p>
    <w:p w14:paraId="533C6D0D"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69"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que inexistem fatos impeditivos para sua habilitação no certame, ciente da obrigatoriedade de declarar ocorrências posteriores;</w:t>
      </w:r>
    </w:p>
    <w:p w14:paraId="6D644395"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70"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que está ciente e concorda com as condições contidas no Aviso de Contratação Direta e seus anexos;</w:t>
      </w:r>
    </w:p>
    <w:p w14:paraId="3A81A689" w14:textId="24B12236"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71"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 xml:space="preserve">que </w:t>
      </w:r>
      <w:r w:rsidR="001C63F9" w:rsidRPr="00273817">
        <w:rPr>
          <w:rFonts w:ascii="Arial" w:hAnsi="Arial" w:cs="Arial"/>
          <w:sz w:val="20"/>
          <w:szCs w:val="20"/>
        </w:rPr>
        <w:t xml:space="preserve">se responsabiliza pelas </w:t>
      </w:r>
      <w:r w:rsidRPr="00273817">
        <w:rPr>
          <w:rFonts w:ascii="Arial" w:hAnsi="Arial" w:cs="Arial"/>
          <w:sz w:val="20"/>
          <w:szCs w:val="20"/>
        </w:rPr>
        <w:t>transações que forem efetuadas no sistema, assumindo</w:t>
      </w:r>
      <w:r w:rsidR="001C63F9" w:rsidRPr="00273817">
        <w:rPr>
          <w:rFonts w:ascii="Arial" w:hAnsi="Arial" w:cs="Arial"/>
          <w:sz w:val="20"/>
          <w:szCs w:val="20"/>
        </w:rPr>
        <w:t>-as</w:t>
      </w:r>
      <w:r w:rsidRPr="00273817">
        <w:rPr>
          <w:rFonts w:ascii="Arial" w:hAnsi="Arial" w:cs="Arial"/>
          <w:sz w:val="20"/>
          <w:szCs w:val="20"/>
        </w:rPr>
        <w:t xml:space="preserve"> como firmes e verdadeiras;</w:t>
      </w:r>
    </w:p>
    <w:p w14:paraId="1ADEB5E8"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72"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que cumpre as exigências de reserva de cargos para pessoa com deficiência e para reabilitado da Previdência Social, de que trata o art. 93 da Lei nº 8.213/91.</w:t>
      </w:r>
    </w:p>
    <w:p w14:paraId="6CF53A7A"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473"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que não emprega menor de 18 anos em trabalho noturno, perigoso ou insalubre e não emprega menor de 16 anos, salvo menor, a partir de 14 anos, na condição de aprendiz, nos termos do artigo 7°, XXXIII, da Constituição;</w:t>
      </w:r>
    </w:p>
    <w:p w14:paraId="2A6BB0D5" w14:textId="77777777" w:rsidR="001C63F9" w:rsidRPr="00273817" w:rsidRDefault="001C63F9">
      <w:pPr>
        <w:pStyle w:val="PADRO"/>
        <w:keepNext w:val="0"/>
        <w:widowControl/>
        <w:numPr>
          <w:ilvl w:val="1"/>
          <w:numId w:val="3"/>
        </w:numPr>
        <w:shd w:val="clear" w:color="auto" w:fill="auto"/>
        <w:spacing w:before="120" w:after="120"/>
        <w:rPr>
          <w:rFonts w:ascii="Arial" w:hAnsi="Arial" w:cs="Arial"/>
          <w:szCs w:val="20"/>
        </w:rPr>
        <w:pPrChange w:id="474"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 xml:space="preserve">O fornecedor organizado em cooperativa deverá declarar, ainda, em campo próprio do sistema eletrônico, que cumpre os requisitos estabelecidos no </w:t>
      </w:r>
      <w:r w:rsidR="00F54C80">
        <w:fldChar w:fldCharType="begin"/>
      </w:r>
      <w:r w:rsidR="00F54C80">
        <w:instrText xml:space="preserve"> HYPERLINK "http://www.planalto.gov.br/ccivil_03/_ato2019-2022/2021/lei/L14133.htm" \l "art16" </w:instrText>
      </w:r>
      <w:r w:rsidR="00F54C80">
        <w:fldChar w:fldCharType="separate"/>
      </w:r>
      <w:r w:rsidRPr="00273817">
        <w:rPr>
          <w:rStyle w:val="Hyperlink"/>
          <w:rFonts w:ascii="Arial" w:hAnsi="Arial" w:cs="Arial"/>
          <w:color w:val="auto"/>
          <w:szCs w:val="20"/>
        </w:rPr>
        <w:t>artigo 16 da Lei nº 14.133, de 2021</w:t>
      </w:r>
      <w:r w:rsidRPr="00273817">
        <w:rPr>
          <w:rStyle w:val="Hyperlink"/>
          <w:rFonts w:ascii="Arial" w:hAnsi="Arial" w:cs="Arial"/>
          <w:color w:val="auto"/>
          <w:szCs w:val="20"/>
          <w:u w:val="none"/>
        </w:rPr>
        <w:t>.</w:t>
      </w:r>
      <w:r w:rsidR="00F54C80">
        <w:rPr>
          <w:rStyle w:val="Hyperlink"/>
          <w:rFonts w:ascii="Arial" w:hAnsi="Arial" w:cs="Arial"/>
          <w:color w:val="auto"/>
          <w:szCs w:val="20"/>
          <w:u w:val="none"/>
        </w:rPr>
        <w:fldChar w:fldCharType="end"/>
      </w:r>
    </w:p>
    <w:p w14:paraId="006BA94F" w14:textId="77777777" w:rsidR="001C63F9" w:rsidRPr="00273817" w:rsidRDefault="001C63F9">
      <w:pPr>
        <w:pStyle w:val="PADRO"/>
        <w:keepNext w:val="0"/>
        <w:widowControl/>
        <w:numPr>
          <w:ilvl w:val="1"/>
          <w:numId w:val="3"/>
        </w:numPr>
        <w:shd w:val="clear" w:color="auto" w:fill="auto"/>
        <w:spacing w:before="120" w:after="120"/>
        <w:rPr>
          <w:rFonts w:ascii="Arial" w:hAnsi="Arial" w:cs="Arial"/>
          <w:szCs w:val="20"/>
        </w:rPr>
        <w:pPrChange w:id="475"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commentRangeStart w:id="476"/>
      <w:r w:rsidRPr="00273817">
        <w:rPr>
          <w:rFonts w:ascii="Arial" w:hAnsi="Arial" w:cs="Arial"/>
          <w:szCs w:val="20"/>
        </w:rPr>
        <w:t xml:space="preserve">O fornecedor enquadrado como microempresa, empresa de pequeno porte ou sociedade cooperativa deverá declarar, ainda, em campo próprio do sistema eletrônico, que cumpre os requisitos estabelecidos no </w:t>
      </w:r>
      <w:r w:rsidR="00F54C80">
        <w:fldChar w:fldCharType="begin"/>
      </w:r>
      <w:r w:rsidR="00F54C80">
        <w:instrText xml:space="preserve"> HYPERLINK "https://www.planalto.gov.br/ccivil_03/leis/lcp/lcp123.htm" \l "art3" </w:instrText>
      </w:r>
      <w:r w:rsidR="00F54C80">
        <w:fldChar w:fldCharType="separate"/>
      </w:r>
      <w:r w:rsidRPr="00273817">
        <w:rPr>
          <w:rStyle w:val="Hyperlink"/>
          <w:rFonts w:ascii="Arial" w:hAnsi="Arial" w:cs="Arial"/>
          <w:color w:val="auto"/>
          <w:szCs w:val="20"/>
        </w:rPr>
        <w:t>artigo 3° da Lei Complementar nº 123, de 2006</w:t>
      </w:r>
      <w:r w:rsidR="00F54C80">
        <w:rPr>
          <w:rStyle w:val="Hyperlink"/>
          <w:rFonts w:ascii="Arial" w:hAnsi="Arial" w:cs="Arial"/>
          <w:color w:val="auto"/>
          <w:szCs w:val="20"/>
        </w:rPr>
        <w:fldChar w:fldCharType="end"/>
      </w:r>
      <w:r w:rsidRPr="00273817">
        <w:rPr>
          <w:rFonts w:ascii="Arial" w:hAnsi="Arial" w:cs="Arial"/>
          <w:szCs w:val="20"/>
        </w:rPr>
        <w:t xml:space="preserve">, estando apto a usufruir do tratamento favorecido estabelecido em seus </w:t>
      </w:r>
      <w:proofErr w:type="spellStart"/>
      <w:r w:rsidRPr="00273817">
        <w:rPr>
          <w:rFonts w:ascii="Arial" w:hAnsi="Arial" w:cs="Arial"/>
          <w:szCs w:val="20"/>
        </w:rPr>
        <w:t>arts</w:t>
      </w:r>
      <w:proofErr w:type="spellEnd"/>
      <w:r w:rsidRPr="00273817">
        <w:rPr>
          <w:rFonts w:ascii="Arial" w:hAnsi="Arial" w:cs="Arial"/>
          <w:szCs w:val="20"/>
        </w:rPr>
        <w:t xml:space="preserve">. 42 a 49, observado o disposto nos </w:t>
      </w:r>
      <w:r w:rsidR="00F54C80">
        <w:fldChar w:fldCharType="begin"/>
      </w:r>
      <w:r w:rsidR="00F54C80">
        <w:instrText xml:space="preserve"> HYPERLINK "http://www.planalto.gov.br/ccivil_03/_ato2019-2022/2021/lei/L14133.htm" \l "art4§1" </w:instrText>
      </w:r>
      <w:r w:rsidR="00F54C80">
        <w:fldChar w:fldCharType="separate"/>
      </w:r>
      <w:r w:rsidRPr="00273817">
        <w:rPr>
          <w:rStyle w:val="Hyperlink"/>
          <w:rFonts w:ascii="Arial" w:hAnsi="Arial" w:cs="Arial"/>
          <w:color w:val="auto"/>
          <w:szCs w:val="20"/>
        </w:rPr>
        <w:t>§§ 1º ao 3º do art. 4º, da Lei n.º 14.133, de 2021.</w:t>
      </w:r>
      <w:commentRangeEnd w:id="476"/>
      <w:r w:rsidRPr="00273817">
        <w:rPr>
          <w:rStyle w:val="Hyperlink"/>
          <w:rFonts w:ascii="Arial" w:hAnsi="Arial" w:cs="Arial"/>
          <w:color w:val="auto"/>
          <w:szCs w:val="20"/>
        </w:rPr>
        <w:commentReference w:id="476"/>
      </w:r>
      <w:r w:rsidR="00F54C80">
        <w:rPr>
          <w:rStyle w:val="Hyperlink"/>
          <w:rFonts w:ascii="Arial" w:hAnsi="Arial" w:cs="Arial"/>
          <w:color w:val="auto"/>
          <w:szCs w:val="20"/>
        </w:rPr>
        <w:fldChar w:fldCharType="end"/>
      </w:r>
    </w:p>
    <w:p w14:paraId="3D4AEB94" w14:textId="77777777" w:rsidR="001C63F9" w:rsidRPr="00273817" w:rsidRDefault="001C63F9">
      <w:pPr>
        <w:pStyle w:val="PADRO"/>
        <w:keepNext w:val="0"/>
        <w:widowControl/>
        <w:numPr>
          <w:ilvl w:val="1"/>
          <w:numId w:val="3"/>
        </w:numPr>
        <w:shd w:val="clear" w:color="auto" w:fill="auto"/>
        <w:spacing w:before="120" w:after="120"/>
        <w:rPr>
          <w:rFonts w:ascii="Arial" w:hAnsi="Arial" w:cs="Arial"/>
          <w:szCs w:val="20"/>
        </w:rPr>
        <w:pPrChange w:id="477"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E3C693A" w14:textId="77777777" w:rsidR="001C63F9" w:rsidRPr="00273817" w:rsidRDefault="001C63F9">
      <w:pPr>
        <w:widowControl/>
        <w:numPr>
          <w:ilvl w:val="2"/>
          <w:numId w:val="3"/>
        </w:numPr>
        <w:spacing w:before="120" w:after="120" w:line="276" w:lineRule="auto"/>
        <w:jc w:val="both"/>
        <w:rPr>
          <w:rFonts w:ascii="Arial" w:hAnsi="Arial" w:cs="Arial"/>
          <w:sz w:val="20"/>
          <w:szCs w:val="20"/>
        </w:rPr>
        <w:pPrChange w:id="478" w:author="Maria Aparecida de Araujo Franca" w:date="2024-10-01T09:04:00Z">
          <w:pPr>
            <w:widowControl/>
            <w:numPr>
              <w:ilvl w:val="2"/>
              <w:numId w:val="17"/>
            </w:numPr>
            <w:tabs>
              <w:tab w:val="num" w:pos="360"/>
              <w:tab w:val="num" w:pos="2160"/>
            </w:tabs>
            <w:spacing w:before="120" w:after="120" w:line="276" w:lineRule="auto"/>
            <w:ind w:left="2160" w:hanging="720"/>
            <w:jc w:val="both"/>
          </w:pPr>
        </w:pPrChange>
      </w:pPr>
      <w:r w:rsidRPr="00273817">
        <w:rPr>
          <w:rFonts w:ascii="Arial" w:hAnsi="Arial" w:cs="Arial"/>
          <w:sz w:val="20"/>
          <w:szCs w:val="20"/>
        </w:rPr>
        <w:t xml:space="preserve">Feita essa opção os lances serão enviados automaticamente pelo sistema, respeitados os limites cadastrados pelo fornecedor e o intervalo mínimo entre lances previsto neste aviso. </w:t>
      </w:r>
    </w:p>
    <w:p w14:paraId="6E9DC0EA" w14:textId="77777777" w:rsidR="001C63F9" w:rsidRPr="00273817" w:rsidRDefault="001C63F9">
      <w:pPr>
        <w:widowControl/>
        <w:numPr>
          <w:ilvl w:val="3"/>
          <w:numId w:val="3"/>
        </w:numPr>
        <w:spacing w:before="120" w:after="120" w:line="276" w:lineRule="auto"/>
        <w:jc w:val="both"/>
        <w:rPr>
          <w:rFonts w:ascii="Arial" w:hAnsi="Arial" w:cs="Arial"/>
          <w:sz w:val="20"/>
          <w:szCs w:val="20"/>
        </w:rPr>
        <w:pPrChange w:id="479" w:author="Maria Aparecida de Araujo Franca" w:date="2024-10-01T09:04:00Z">
          <w:pPr>
            <w:widowControl/>
            <w:numPr>
              <w:ilvl w:val="3"/>
              <w:numId w:val="17"/>
            </w:numPr>
            <w:tabs>
              <w:tab w:val="num" w:pos="360"/>
              <w:tab w:val="num" w:pos="2880"/>
            </w:tabs>
            <w:spacing w:before="120" w:after="120" w:line="276" w:lineRule="auto"/>
            <w:ind w:left="2880" w:hanging="720"/>
            <w:jc w:val="both"/>
          </w:pPr>
        </w:pPrChange>
      </w:pPr>
      <w:r w:rsidRPr="00273817">
        <w:rPr>
          <w:rFonts w:ascii="Arial" w:hAnsi="Arial" w:cs="Arial"/>
          <w:sz w:val="20"/>
          <w:szCs w:val="20"/>
        </w:rPr>
        <w:t>Sem prejuízo do disposto acima, os lances poderão ser enviados manualmente, na forma da seção respectiva deste Aviso de Contratação Direta;</w:t>
      </w:r>
    </w:p>
    <w:p w14:paraId="34FED21C" w14:textId="77777777" w:rsidR="001C63F9" w:rsidRPr="00273817" w:rsidRDefault="001C63F9">
      <w:pPr>
        <w:widowControl/>
        <w:numPr>
          <w:ilvl w:val="2"/>
          <w:numId w:val="3"/>
        </w:numPr>
        <w:spacing w:before="120" w:after="120" w:line="276" w:lineRule="auto"/>
        <w:jc w:val="both"/>
        <w:rPr>
          <w:rFonts w:ascii="Arial" w:hAnsi="Arial" w:cs="Arial"/>
          <w:sz w:val="20"/>
          <w:szCs w:val="20"/>
        </w:rPr>
        <w:pPrChange w:id="480" w:author="Maria Aparecida de Araujo Franca" w:date="2024-10-01T09:04:00Z">
          <w:pPr>
            <w:widowControl/>
            <w:numPr>
              <w:ilvl w:val="2"/>
              <w:numId w:val="17"/>
            </w:numPr>
            <w:tabs>
              <w:tab w:val="num" w:pos="360"/>
              <w:tab w:val="num" w:pos="2160"/>
            </w:tabs>
            <w:spacing w:before="120" w:after="120" w:line="276" w:lineRule="auto"/>
            <w:ind w:left="2160" w:hanging="720"/>
            <w:jc w:val="both"/>
          </w:pPr>
        </w:pPrChange>
      </w:pPr>
      <w:r w:rsidRPr="00273817">
        <w:rPr>
          <w:rFonts w:ascii="Arial" w:hAnsi="Arial" w:cs="Arial"/>
          <w:sz w:val="20"/>
          <w:szCs w:val="20"/>
        </w:rPr>
        <w:t>O valor final mínimo poderá ser alterado pelo fornecedor durante a fase de disputa, desde que não assuma valor superior a lance já registrado por ele no sistema.</w:t>
      </w:r>
    </w:p>
    <w:p w14:paraId="382B4E43" w14:textId="6C5433BD" w:rsidR="001E0F37" w:rsidRPr="00273817" w:rsidRDefault="001C63F9">
      <w:pPr>
        <w:pStyle w:val="PADRO"/>
        <w:keepNext w:val="0"/>
        <w:widowControl/>
        <w:numPr>
          <w:ilvl w:val="1"/>
          <w:numId w:val="3"/>
        </w:numPr>
        <w:shd w:val="clear" w:color="auto" w:fill="auto"/>
        <w:spacing w:before="120" w:after="120"/>
        <w:rPr>
          <w:rFonts w:ascii="Arial" w:hAnsi="Arial" w:cs="Arial"/>
          <w:szCs w:val="20"/>
        </w:rPr>
        <w:pPrChange w:id="481" w:author="Maria Aparecida de Araujo Franca" w:date="2024-10-01T09:04:00Z">
          <w:pPr>
            <w:pStyle w:val="PADRO"/>
            <w:keepNext w:val="0"/>
            <w:widowControl/>
            <w:numPr>
              <w:ilvl w:val="1"/>
              <w:numId w:val="17"/>
            </w:numPr>
            <w:shd w:val="clear" w:color="auto" w:fill="auto"/>
            <w:tabs>
              <w:tab w:val="num" w:pos="360"/>
              <w:tab w:val="num" w:pos="1440"/>
            </w:tabs>
            <w:spacing w:before="120" w:after="120"/>
            <w:ind w:left="1440" w:hanging="720"/>
          </w:pPr>
        </w:pPrChange>
      </w:pPr>
      <w:r w:rsidRPr="00273817">
        <w:rPr>
          <w:rFonts w:ascii="Arial" w:hAnsi="Arial"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r w:rsidR="00EB2AC3" w:rsidRPr="00273817">
        <w:rPr>
          <w:rFonts w:ascii="Arial" w:hAnsi="Arial" w:cs="Arial"/>
          <w:szCs w:val="20"/>
        </w:rPr>
        <w:t>.</w:t>
      </w:r>
    </w:p>
    <w:p w14:paraId="70663F32"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482"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483" w:name="_Toc166847815"/>
      <w:r w:rsidRPr="00273817">
        <w:rPr>
          <w:rFonts w:ascii="Arial" w:hAnsi="Arial" w:cs="Arial"/>
          <w:sz w:val="20"/>
          <w:szCs w:val="20"/>
        </w:rPr>
        <w:t>FASE DE LANCES</w:t>
      </w:r>
      <w:bookmarkEnd w:id="483"/>
    </w:p>
    <w:p w14:paraId="1D935FB8" w14:textId="12FE4D07" w:rsidR="001E0F37" w:rsidRPr="00273817" w:rsidRDefault="001C63F9">
      <w:pPr>
        <w:pStyle w:val="PargrafodaLista"/>
        <w:numPr>
          <w:ilvl w:val="1"/>
          <w:numId w:val="3"/>
        </w:numPr>
        <w:spacing w:before="120" w:after="120" w:line="276" w:lineRule="auto"/>
        <w:jc w:val="both"/>
        <w:rPr>
          <w:rFonts w:cs="Arial"/>
          <w:szCs w:val="20"/>
          <w:lang w:eastAsia="en-US"/>
        </w:rPr>
        <w:pPrChange w:id="484"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A partir da</w:t>
      </w:r>
      <w:r w:rsidR="00D0410E" w:rsidRPr="00273817">
        <w:rPr>
          <w:rFonts w:cs="Arial"/>
          <w:szCs w:val="20"/>
          <w:lang w:eastAsia="en-US"/>
        </w:rPr>
        <w:t>s 0</w:t>
      </w:r>
      <w:r w:rsidR="008E2CE4">
        <w:rPr>
          <w:rFonts w:cs="Arial"/>
          <w:szCs w:val="20"/>
          <w:lang w:eastAsia="en-US"/>
        </w:rPr>
        <w:t>9</w:t>
      </w:r>
      <w:r w:rsidR="00D0410E" w:rsidRPr="00273817">
        <w:rPr>
          <w:rFonts w:cs="Arial"/>
          <w:szCs w:val="20"/>
          <w:lang w:eastAsia="en-US"/>
        </w:rPr>
        <w:t>:00 da</w:t>
      </w:r>
      <w:r w:rsidRPr="00273817">
        <w:rPr>
          <w:rFonts w:cs="Arial"/>
          <w:szCs w:val="20"/>
          <w:lang w:eastAsia="en-US"/>
        </w:rPr>
        <w:t xml:space="preserve"> data e horário estabelecidos neste Aviso de Contratação Direta, a sessão pública será automaticamente aberta pelo sistema para o envio de lances públicos e sucessivos, </w:t>
      </w:r>
      <w:r w:rsidRPr="00273817">
        <w:rPr>
          <w:rFonts w:cs="Arial"/>
          <w:bCs/>
          <w:szCs w:val="20"/>
          <w:lang w:eastAsia="en-US"/>
        </w:rPr>
        <w:lastRenderedPageBreak/>
        <w:t>exclusivamente por meio do sistema eletrônico</w:t>
      </w:r>
      <w:r w:rsidRPr="00273817">
        <w:rPr>
          <w:rFonts w:cs="Arial"/>
          <w:szCs w:val="20"/>
          <w:lang w:eastAsia="en-US"/>
        </w:rPr>
        <w:t>, sendo encerrado no horário de finalização de lances também já previsto neste aviso</w:t>
      </w:r>
      <w:r w:rsidR="001E0F37" w:rsidRPr="00273817">
        <w:rPr>
          <w:rFonts w:cs="Arial"/>
          <w:szCs w:val="20"/>
          <w:lang w:eastAsia="en-US"/>
        </w:rPr>
        <w:t>.</w:t>
      </w:r>
    </w:p>
    <w:p w14:paraId="39CBE7BE" w14:textId="77777777" w:rsidR="001E0F37" w:rsidRPr="00273817" w:rsidRDefault="001E0F37">
      <w:pPr>
        <w:pStyle w:val="PargrafodaLista"/>
        <w:numPr>
          <w:ilvl w:val="1"/>
          <w:numId w:val="3"/>
        </w:numPr>
        <w:spacing w:before="120" w:after="120" w:line="276" w:lineRule="auto"/>
        <w:jc w:val="both"/>
        <w:rPr>
          <w:rFonts w:cs="Arial"/>
          <w:szCs w:val="20"/>
          <w:lang w:eastAsia="en-US"/>
        </w:rPr>
        <w:pPrChange w:id="485"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E862BF4" w14:textId="384B20B8" w:rsidR="001E0F37" w:rsidRPr="00273817" w:rsidRDefault="001E0F37">
      <w:pPr>
        <w:pStyle w:val="PargrafodaLista"/>
        <w:numPr>
          <w:ilvl w:val="2"/>
          <w:numId w:val="3"/>
        </w:numPr>
        <w:spacing w:before="120" w:after="120" w:line="276" w:lineRule="auto"/>
        <w:jc w:val="both"/>
        <w:rPr>
          <w:rFonts w:cs="Arial"/>
          <w:szCs w:val="20"/>
          <w:lang w:eastAsia="en-US"/>
        </w:rPr>
        <w:pPrChange w:id="486"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commentRangeStart w:id="487"/>
      <w:r w:rsidRPr="00273817">
        <w:rPr>
          <w:rFonts w:cs="Arial"/>
          <w:iCs/>
          <w:szCs w:val="20"/>
        </w:rPr>
        <w:t xml:space="preserve">O lance deverá ser ofertado pelo valor </w:t>
      </w:r>
      <w:r w:rsidR="00A65E68" w:rsidRPr="00273817">
        <w:rPr>
          <w:rFonts w:cs="Arial"/>
          <w:iCs/>
          <w:szCs w:val="20"/>
        </w:rPr>
        <w:t>unit</w:t>
      </w:r>
      <w:r w:rsidR="001C63F9" w:rsidRPr="00273817">
        <w:rPr>
          <w:rFonts w:cs="Arial"/>
          <w:iCs/>
          <w:szCs w:val="20"/>
        </w:rPr>
        <w:t>á</w:t>
      </w:r>
      <w:r w:rsidR="00A65E68" w:rsidRPr="00273817">
        <w:rPr>
          <w:rFonts w:cs="Arial"/>
          <w:iCs/>
          <w:szCs w:val="20"/>
        </w:rPr>
        <w:t>r</w:t>
      </w:r>
      <w:r w:rsidR="001C63F9" w:rsidRPr="00273817">
        <w:rPr>
          <w:rFonts w:cs="Arial"/>
          <w:iCs/>
          <w:szCs w:val="20"/>
        </w:rPr>
        <w:t xml:space="preserve">io </w:t>
      </w:r>
      <w:r w:rsidRPr="00273817">
        <w:rPr>
          <w:rFonts w:cs="Arial"/>
          <w:iCs/>
          <w:szCs w:val="20"/>
        </w:rPr>
        <w:t>do item.</w:t>
      </w:r>
      <w:commentRangeEnd w:id="487"/>
      <w:r w:rsidRPr="00273817">
        <w:rPr>
          <w:rStyle w:val="Refdecomentrio"/>
          <w:rFonts w:cs="Arial"/>
          <w:sz w:val="20"/>
          <w:szCs w:val="20"/>
        </w:rPr>
        <w:commentReference w:id="487"/>
      </w:r>
    </w:p>
    <w:p w14:paraId="5C5117DD" w14:textId="3532FF59" w:rsidR="001E0F37" w:rsidRPr="00273817" w:rsidRDefault="001E0F37">
      <w:pPr>
        <w:pStyle w:val="PargrafodaLista"/>
        <w:numPr>
          <w:ilvl w:val="1"/>
          <w:numId w:val="3"/>
        </w:numPr>
        <w:spacing w:before="120" w:after="120" w:line="276" w:lineRule="auto"/>
        <w:jc w:val="both"/>
        <w:rPr>
          <w:rFonts w:cs="Arial"/>
          <w:szCs w:val="20"/>
          <w:lang w:eastAsia="en-US"/>
        </w:rPr>
        <w:pPrChange w:id="488"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O fornecedor somente poderá oferecer valor inferior em relação ao último lance por ele ofertado e registrado pelo sistema.</w:t>
      </w:r>
    </w:p>
    <w:p w14:paraId="2E0D6C87" w14:textId="77777777" w:rsidR="001E0F37" w:rsidRPr="00273817" w:rsidRDefault="001E0F37">
      <w:pPr>
        <w:pStyle w:val="PargrafodaLista"/>
        <w:numPr>
          <w:ilvl w:val="2"/>
          <w:numId w:val="3"/>
        </w:numPr>
        <w:spacing w:before="120" w:after="120" w:line="276" w:lineRule="auto"/>
        <w:jc w:val="both"/>
        <w:rPr>
          <w:rFonts w:cs="Arial"/>
          <w:szCs w:val="20"/>
          <w:lang w:eastAsia="en-US"/>
        </w:rPr>
        <w:pPrChange w:id="489"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273817">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4093874" w14:textId="7F1377FF" w:rsidR="001E0F37" w:rsidRPr="00273817" w:rsidRDefault="001E0F37">
      <w:pPr>
        <w:pStyle w:val="PargrafodaLista"/>
        <w:numPr>
          <w:ilvl w:val="2"/>
          <w:numId w:val="3"/>
        </w:numPr>
        <w:spacing w:before="120" w:after="120" w:line="276" w:lineRule="auto"/>
        <w:jc w:val="both"/>
        <w:rPr>
          <w:rFonts w:cs="Arial"/>
          <w:szCs w:val="20"/>
          <w:lang w:eastAsia="en-US"/>
        </w:rPr>
        <w:pPrChange w:id="490"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273817">
        <w:rPr>
          <w:rFonts w:cs="Arial"/>
          <w:szCs w:val="20"/>
        </w:rPr>
        <w:t xml:space="preserve">O intervalo mínimo de diferença de valores ou percentuais entre os lances, que incidirá tanto em relação aos lances intermediários quanto em relação ao que cobrir a melhor oferta </w:t>
      </w:r>
      <w:r w:rsidR="001B16D5" w:rsidRPr="00273817">
        <w:rPr>
          <w:rFonts w:cs="Arial"/>
          <w:szCs w:val="20"/>
        </w:rPr>
        <w:t>é de 0,5% (meio por cento)</w:t>
      </w:r>
    </w:p>
    <w:p w14:paraId="00C7A9F0" w14:textId="77777777" w:rsidR="001E0F37" w:rsidRPr="00273817" w:rsidRDefault="001E0F37">
      <w:pPr>
        <w:pStyle w:val="PargrafodaLista"/>
        <w:numPr>
          <w:ilvl w:val="1"/>
          <w:numId w:val="3"/>
        </w:numPr>
        <w:spacing w:before="120" w:after="120" w:line="276" w:lineRule="auto"/>
        <w:jc w:val="both"/>
        <w:rPr>
          <w:rFonts w:cs="Arial"/>
          <w:szCs w:val="20"/>
          <w:lang w:eastAsia="en-US"/>
        </w:rPr>
        <w:pPrChange w:id="491"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Havendo lances iguais ao menor já ofertado, prevalecerá aquele que for recebido e registrado primeiro no sistema.</w:t>
      </w:r>
    </w:p>
    <w:p w14:paraId="06CF0FF7" w14:textId="77777777" w:rsidR="001E0F37" w:rsidRPr="00273817" w:rsidRDefault="001E0F37">
      <w:pPr>
        <w:pStyle w:val="PargrafodaLista"/>
        <w:numPr>
          <w:ilvl w:val="1"/>
          <w:numId w:val="3"/>
        </w:numPr>
        <w:spacing w:before="120" w:after="120" w:line="276" w:lineRule="auto"/>
        <w:jc w:val="both"/>
        <w:rPr>
          <w:rFonts w:cs="Arial"/>
          <w:szCs w:val="20"/>
          <w:lang w:eastAsia="en-US"/>
        </w:rPr>
        <w:pPrChange w:id="492"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Caso o fornecedor não apresente lances, concorrerá com o valor de sua proposta.</w:t>
      </w:r>
    </w:p>
    <w:p w14:paraId="50A43DEA" w14:textId="77777777" w:rsidR="001E0F37" w:rsidRPr="00273817" w:rsidRDefault="001E0F37">
      <w:pPr>
        <w:pStyle w:val="PargrafodaLista"/>
        <w:numPr>
          <w:ilvl w:val="1"/>
          <w:numId w:val="3"/>
        </w:numPr>
        <w:spacing w:before="120" w:after="120" w:line="276" w:lineRule="auto"/>
        <w:jc w:val="both"/>
        <w:rPr>
          <w:rFonts w:cs="Arial"/>
          <w:szCs w:val="20"/>
          <w:lang w:eastAsia="en-US"/>
        </w:rPr>
        <w:pPrChange w:id="493"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Durante o procedimento, os fornecedores serão informados, em tempo real, do valor do menor lance registrado, vedada a identificação do fornecedor.</w:t>
      </w:r>
    </w:p>
    <w:p w14:paraId="47E80E6A" w14:textId="77777777" w:rsidR="001E0F37" w:rsidRPr="00273817" w:rsidRDefault="001E0F37">
      <w:pPr>
        <w:pStyle w:val="PargrafodaLista"/>
        <w:numPr>
          <w:ilvl w:val="1"/>
          <w:numId w:val="3"/>
        </w:numPr>
        <w:spacing w:before="120" w:after="120" w:line="276" w:lineRule="auto"/>
        <w:jc w:val="both"/>
        <w:rPr>
          <w:rFonts w:cs="Arial"/>
          <w:szCs w:val="20"/>
          <w:lang w:eastAsia="en-US"/>
        </w:rPr>
        <w:pPrChange w:id="494"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2C7DD6EB" w14:textId="77777777" w:rsidR="001E0F37" w:rsidRPr="00273817" w:rsidRDefault="001E0F37">
      <w:pPr>
        <w:pStyle w:val="PargrafodaLista"/>
        <w:numPr>
          <w:ilvl w:val="2"/>
          <w:numId w:val="3"/>
        </w:numPr>
        <w:spacing w:before="120" w:after="120" w:line="276" w:lineRule="auto"/>
        <w:jc w:val="both"/>
        <w:rPr>
          <w:rFonts w:cs="Arial"/>
          <w:szCs w:val="20"/>
        </w:rPr>
        <w:pPrChange w:id="495"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273817">
        <w:rPr>
          <w:rFonts w:cs="Arial"/>
          <w:szCs w:val="20"/>
          <w:lang w:eastAsia="en-US"/>
        </w:rPr>
        <w:t>O encerramento da fase de lances ocorrerá de forma automática pontualmente no horário indicado, sem qualquer possibilidade de prorrogação e não havendo tempo aleatório ou mecanismo similar.</w:t>
      </w:r>
    </w:p>
    <w:p w14:paraId="1D18A516" w14:textId="2B614683"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496"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497" w:name="_Toc166847816"/>
      <w:r w:rsidRPr="00273817">
        <w:rPr>
          <w:rFonts w:ascii="Arial" w:hAnsi="Arial" w:cs="Arial"/>
          <w:sz w:val="20"/>
          <w:szCs w:val="20"/>
        </w:rPr>
        <w:t xml:space="preserve">JULGAMENTO </w:t>
      </w:r>
      <w:r w:rsidR="008024F6" w:rsidRPr="00273817">
        <w:rPr>
          <w:rFonts w:ascii="Arial" w:hAnsi="Arial" w:cs="Arial"/>
          <w:sz w:val="20"/>
          <w:szCs w:val="20"/>
        </w:rPr>
        <w:t>E ACEITAÇÃO DAS PROPOSTAS</w:t>
      </w:r>
      <w:bookmarkEnd w:id="497"/>
    </w:p>
    <w:p w14:paraId="58C9C49B" w14:textId="1FB7490E" w:rsidR="003B4C56" w:rsidRPr="00273817" w:rsidRDefault="003B4C56">
      <w:pPr>
        <w:pStyle w:val="PargrafodaLista"/>
        <w:numPr>
          <w:ilvl w:val="1"/>
          <w:numId w:val="3"/>
        </w:numPr>
        <w:suppressAutoHyphens/>
        <w:spacing w:before="120" w:after="120" w:line="276" w:lineRule="auto"/>
        <w:jc w:val="both"/>
        <w:rPr>
          <w:rFonts w:cs="Arial"/>
        </w:rPr>
        <w:pPrChange w:id="498"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rPr>
        <w:t xml:space="preserve">Encerrada a fase de lances, </w:t>
      </w:r>
      <w:r w:rsidRPr="00273817">
        <w:t>quando a</w:t>
      </w:r>
      <w:r w:rsidRPr="00273817">
        <w:rPr>
          <w:rFonts w:cs="Arial"/>
        </w:rPr>
        <w:t xml:space="preserve"> proposta do primeiro colocado permanecer acima do preço máximo ou abaixo do desconto definido para a contratação, o </w:t>
      </w:r>
      <w:r w:rsidR="00605C6C" w:rsidRPr="00273817">
        <w:rPr>
          <w:rFonts w:cs="Arial"/>
        </w:rPr>
        <w:t>agente de contratação</w:t>
      </w:r>
      <w:r w:rsidRPr="00273817">
        <w:rPr>
          <w:rFonts w:cs="Arial"/>
        </w:rPr>
        <w:t xml:space="preserve"> poderá negociar condições mais vantajosas.</w:t>
      </w:r>
      <w:r w:rsidRPr="00273817" w:rsidDel="00EA468D">
        <w:rPr>
          <w:rFonts w:cs="Arial"/>
        </w:rPr>
        <w:t xml:space="preserve"> </w:t>
      </w:r>
    </w:p>
    <w:p w14:paraId="4F885051" w14:textId="77777777" w:rsidR="003B4C56" w:rsidRPr="00273817" w:rsidRDefault="003B4C56">
      <w:pPr>
        <w:pStyle w:val="PargrafodaLista"/>
        <w:numPr>
          <w:ilvl w:val="2"/>
          <w:numId w:val="3"/>
        </w:numPr>
        <w:suppressAutoHyphens/>
        <w:spacing w:before="120" w:after="120" w:line="276" w:lineRule="auto"/>
        <w:jc w:val="both"/>
        <w:rPr>
          <w:rFonts w:cs="Arial"/>
        </w:rPr>
        <w:pPrChange w:id="499"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Neste caso, será encaminhada contraproposta ao fornecedor que tenha apresentado o menor preço ou o maior desconto, para que seja obtida a melhor proposta compatível em relação ao estipulado pela Administração.</w:t>
      </w:r>
    </w:p>
    <w:p w14:paraId="3B7E08D8" w14:textId="57335C94" w:rsidR="003B4C56" w:rsidRDefault="003B4C56">
      <w:pPr>
        <w:pStyle w:val="PargrafodaLista"/>
        <w:numPr>
          <w:ilvl w:val="2"/>
          <w:numId w:val="3"/>
        </w:numPr>
        <w:suppressAutoHyphens/>
        <w:spacing w:before="120" w:after="120" w:line="276" w:lineRule="auto"/>
        <w:jc w:val="both"/>
        <w:rPr>
          <w:rFonts w:cs="Arial"/>
        </w:rPr>
        <w:pPrChange w:id="500"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rPr>
        <w:t xml:space="preserve">A negociação poderá ser feita com os demais fornecedores classificados, </w:t>
      </w:r>
      <w:r w:rsidRPr="00273817">
        <w:rPr>
          <w:rFonts w:ascii="Helvetica" w:hAnsi="Helvetica"/>
          <w:shd w:val="clear" w:color="auto" w:fill="FFFFFF"/>
        </w:rPr>
        <w:t>exclusivamente por meio do sistema,</w:t>
      </w:r>
      <w:r w:rsidRPr="00273817">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14:paraId="68738D9A" w14:textId="07B90A6D" w:rsidR="003E15EC" w:rsidRPr="00D93ED5" w:rsidRDefault="003E15EC">
      <w:pPr>
        <w:pStyle w:val="PargrafodaLista"/>
        <w:numPr>
          <w:ilvl w:val="2"/>
          <w:numId w:val="3"/>
        </w:numPr>
        <w:suppressAutoHyphens/>
        <w:spacing w:before="120" w:after="120" w:line="276" w:lineRule="auto"/>
        <w:jc w:val="both"/>
        <w:rPr>
          <w:rFonts w:cs="Arial"/>
          <w:rPrChange w:id="501" w:author="Maria Aparecida de Araujo Franca" w:date="2024-07-16T10:24:00Z">
            <w:rPr>
              <w:rFonts w:cs="Arial"/>
              <w:color w:val="FF0000"/>
            </w:rPr>
          </w:rPrChange>
        </w:rPr>
        <w:pPrChange w:id="502"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D93ED5">
        <w:rPr>
          <w:rFonts w:cs="Arial"/>
          <w:rPrChange w:id="503" w:author="Maria Aparecida de Araujo Franca" w:date="2024-07-16T10:24:00Z">
            <w:rPr>
              <w:rFonts w:cs="Arial"/>
              <w:color w:val="FF0000"/>
            </w:rPr>
          </w:rPrChange>
        </w:rPr>
        <w:t>No envio das propostas não serão aceitas propostas com mais de duas casas decimais após a virgula, devendo, caso constatado, ser realizada a correção do valor para baixo.</w:t>
      </w:r>
    </w:p>
    <w:p w14:paraId="6D262301" w14:textId="77777777" w:rsidR="003B4C56" w:rsidRPr="00273817" w:rsidRDefault="003B4C56">
      <w:pPr>
        <w:pStyle w:val="PargrafodaLista"/>
        <w:numPr>
          <w:ilvl w:val="1"/>
          <w:numId w:val="3"/>
        </w:numPr>
        <w:suppressAutoHyphens/>
        <w:spacing w:before="120" w:after="120" w:line="276" w:lineRule="auto"/>
        <w:jc w:val="both"/>
        <w:rPr>
          <w:rFonts w:cs="Arial"/>
        </w:rPr>
        <w:pPrChange w:id="504"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rPr>
        <w:t xml:space="preserve">Em qualquer caso, concluída a negociação, se houver, o resultado será divulgado a todos e registrado na ata do procedimento da dispensa eletrônica, </w:t>
      </w:r>
      <w:r w:rsidRPr="00273817">
        <w:rPr>
          <w:rFonts w:ascii="Helvetica" w:hAnsi="Helvetica"/>
          <w:shd w:val="clear" w:color="auto" w:fill="FFFFFF"/>
        </w:rPr>
        <w:t>devendo esta ser anexada aos autos do processo de contratação.</w:t>
      </w:r>
    </w:p>
    <w:p w14:paraId="6B19C3B7" w14:textId="77777777" w:rsidR="003B4C56" w:rsidRPr="00273817" w:rsidRDefault="003B4C56">
      <w:pPr>
        <w:pStyle w:val="PargrafodaLista"/>
        <w:numPr>
          <w:ilvl w:val="1"/>
          <w:numId w:val="3"/>
        </w:numPr>
        <w:suppressAutoHyphens/>
        <w:spacing w:before="120" w:after="120" w:line="276" w:lineRule="auto"/>
        <w:jc w:val="both"/>
        <w:rPr>
          <w:rFonts w:cs="Arial"/>
        </w:rPr>
        <w:pPrChange w:id="505"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rPr>
        <w:t>Constatada a compatibilidade entre o valor da proposta e o estipulado para a contratação, será solicitado ao fornecedor o envio d</w:t>
      </w:r>
      <w:r w:rsidRPr="00273817">
        <w:t xml:space="preserve">a proposta adequada ao último lance ofertado ou </w:t>
      </w:r>
      <w:r w:rsidRPr="00273817">
        <w:rPr>
          <w:rFonts w:cs="Arial"/>
        </w:rPr>
        <w:t xml:space="preserve">ao valor negociado, se for o caso, acompanhada dos documentos complementares, quando necessários. </w:t>
      </w:r>
    </w:p>
    <w:p w14:paraId="0D079C43" w14:textId="7E89D80F" w:rsidR="003B4C56" w:rsidRPr="00273817" w:rsidRDefault="003B4C56" w:rsidP="00ED60C5">
      <w:pPr>
        <w:pStyle w:val="PargrafodaLista"/>
        <w:numPr>
          <w:ilvl w:val="1"/>
          <w:numId w:val="3"/>
        </w:numPr>
        <w:suppressAutoHyphens/>
        <w:spacing w:before="120" w:after="120" w:line="276" w:lineRule="auto"/>
        <w:jc w:val="both"/>
        <w:rPr>
          <w:rFonts w:cs="Arial"/>
        </w:rPr>
      </w:pPr>
      <w:r w:rsidRPr="00273817">
        <w:rPr>
          <w:rFonts w:cs="Arial"/>
        </w:rPr>
        <w:t xml:space="preserve">Encerrada a etapa de negociação, se houver, o </w:t>
      </w:r>
      <w:r w:rsidR="00605C6C" w:rsidRPr="00273817">
        <w:rPr>
          <w:rFonts w:cs="Arial"/>
        </w:rPr>
        <w:t>agente de contratação</w:t>
      </w:r>
      <w:r w:rsidRPr="00273817">
        <w:rPr>
          <w:rFonts w:cs="Arial"/>
        </w:rPr>
        <w:t xml:space="preserve"> verificará se o fornecedor provisoriamente classificado em primeiro lugar atende às condições de participação no certame, </w:t>
      </w:r>
      <w:r w:rsidRPr="00273817">
        <w:rPr>
          <w:rFonts w:cs="Arial"/>
        </w:rPr>
        <w:lastRenderedPageBreak/>
        <w:t xml:space="preserve">conforme previsto no art. 14 da Lei nº 14.133/2021, legislação correlata e nos itens </w:t>
      </w:r>
      <w:r w:rsidRPr="00273817">
        <w:rPr>
          <w:rFonts w:cs="Arial"/>
        </w:rPr>
        <w:fldChar w:fldCharType="begin"/>
      </w:r>
      <w:r w:rsidRPr="00273817">
        <w:rPr>
          <w:rFonts w:cs="Arial"/>
        </w:rPr>
        <w:instrText xml:space="preserve"> REF _Ref160697596 \r \h </w:instrText>
      </w:r>
      <w:r w:rsidRPr="00273817">
        <w:rPr>
          <w:rFonts w:cs="Arial"/>
        </w:rPr>
      </w:r>
      <w:r w:rsidRPr="00273817">
        <w:rPr>
          <w:rFonts w:cs="Arial"/>
        </w:rPr>
        <w:fldChar w:fldCharType="separate"/>
      </w:r>
      <w:r w:rsidR="00685929">
        <w:rPr>
          <w:rFonts w:cs="Arial"/>
        </w:rPr>
        <w:t>2.3</w:t>
      </w:r>
      <w:r w:rsidRPr="00273817">
        <w:rPr>
          <w:rFonts w:cs="Arial"/>
        </w:rPr>
        <w:fldChar w:fldCharType="end"/>
      </w:r>
      <w:r w:rsidRPr="00273817">
        <w:rPr>
          <w:rFonts w:cs="Arial"/>
        </w:rPr>
        <w:t xml:space="preserve"> e seguintes deste Aviso, especialmente quanto à existência de sanção que impeça a participação </w:t>
      </w:r>
      <w:r w:rsidRPr="00273817">
        <w:rPr>
          <w:rFonts w:cs="Arial"/>
          <w:szCs w:val="20"/>
          <w:lang w:eastAsia="ar-SA"/>
        </w:rPr>
        <w:t xml:space="preserve">no processo de contratação direta </w:t>
      </w:r>
      <w:r w:rsidRPr="00273817">
        <w:rPr>
          <w:rFonts w:cs="Arial"/>
        </w:rPr>
        <w:t>ou a futura contratação, mediante a consulta aos seguintes cadastros:</w:t>
      </w:r>
    </w:p>
    <w:p w14:paraId="78027520" w14:textId="77777777" w:rsidR="003B4C56" w:rsidRPr="00273817" w:rsidRDefault="003B4C56">
      <w:pPr>
        <w:pStyle w:val="PargrafodaLista"/>
        <w:numPr>
          <w:ilvl w:val="2"/>
          <w:numId w:val="3"/>
        </w:numPr>
        <w:suppressAutoHyphens/>
        <w:spacing w:before="120" w:after="120" w:line="276" w:lineRule="auto"/>
        <w:jc w:val="both"/>
        <w:rPr>
          <w:rFonts w:cs="Arial"/>
          <w:szCs w:val="20"/>
        </w:rPr>
        <w:pPrChange w:id="506"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 xml:space="preserve">SICAF;  </w:t>
      </w:r>
    </w:p>
    <w:p w14:paraId="11545513" w14:textId="7A9BF80C" w:rsidR="003B4C56" w:rsidRPr="00273817" w:rsidRDefault="003B4C56">
      <w:pPr>
        <w:pStyle w:val="PargrafodaLista"/>
        <w:numPr>
          <w:ilvl w:val="2"/>
          <w:numId w:val="3"/>
        </w:numPr>
        <w:suppressAutoHyphens/>
        <w:spacing w:before="120" w:after="120" w:line="276" w:lineRule="auto"/>
        <w:jc w:val="both"/>
        <w:rPr>
          <w:rFonts w:cs="Arial"/>
          <w:szCs w:val="20"/>
        </w:rPr>
        <w:pPrChange w:id="507"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Cadastro Nacional de Empresas Inidôneas e Suspensas - CEIS, mantido pela Controladoria-Geral da União (https://www.portaltransparencia.gov.br/</w:t>
      </w:r>
      <w:r w:rsidR="00323567" w:rsidRPr="00273817">
        <w:rPr>
          <w:rFonts w:cs="Arial"/>
          <w:szCs w:val="20"/>
        </w:rPr>
        <w:t>sanções</w:t>
      </w:r>
      <w:r w:rsidRPr="00273817">
        <w:rPr>
          <w:rFonts w:cs="Arial"/>
          <w:szCs w:val="20"/>
        </w:rPr>
        <w:t>/</w:t>
      </w:r>
      <w:proofErr w:type="spellStart"/>
      <w:r w:rsidRPr="00273817">
        <w:rPr>
          <w:rFonts w:cs="Arial"/>
          <w:szCs w:val="20"/>
        </w:rPr>
        <w:t>ceis</w:t>
      </w:r>
      <w:proofErr w:type="spellEnd"/>
      <w:r w:rsidRPr="00273817">
        <w:rPr>
          <w:rFonts w:cs="Arial"/>
          <w:szCs w:val="20"/>
        </w:rPr>
        <w:t xml:space="preserve">); e </w:t>
      </w:r>
    </w:p>
    <w:p w14:paraId="6B506489" w14:textId="130AC910" w:rsidR="003B4C56" w:rsidRPr="00273817" w:rsidRDefault="003B4C56">
      <w:pPr>
        <w:pStyle w:val="PargrafodaLista"/>
        <w:numPr>
          <w:ilvl w:val="2"/>
          <w:numId w:val="3"/>
        </w:numPr>
        <w:suppressAutoHyphens/>
        <w:spacing w:before="120" w:after="120" w:line="276" w:lineRule="auto"/>
        <w:jc w:val="both"/>
        <w:rPr>
          <w:rFonts w:cs="Arial"/>
        </w:rPr>
        <w:pPrChange w:id="508"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Cadastro Nacional de Empresas Punidas – CNEP, mantido pela Controladoria-Geral da União (https://www.portaltransparencia</w:t>
      </w:r>
      <w:r w:rsidRPr="00273817">
        <w:rPr>
          <w:rFonts w:cs="Arial"/>
        </w:rPr>
        <w:t>.gov.br/</w:t>
      </w:r>
      <w:r w:rsidR="00323567" w:rsidRPr="00273817">
        <w:rPr>
          <w:rFonts w:cs="Arial"/>
        </w:rPr>
        <w:t>sanções</w:t>
      </w:r>
      <w:r w:rsidRPr="00273817">
        <w:rPr>
          <w:rFonts w:cs="Arial"/>
        </w:rPr>
        <w:t>/</w:t>
      </w:r>
      <w:proofErr w:type="spellStart"/>
      <w:r w:rsidRPr="00273817">
        <w:rPr>
          <w:rFonts w:cs="Arial"/>
        </w:rPr>
        <w:t>cnep</w:t>
      </w:r>
      <w:proofErr w:type="spellEnd"/>
      <w:r w:rsidRPr="00273817">
        <w:rPr>
          <w:rFonts w:cs="Arial"/>
        </w:rPr>
        <w:t xml:space="preserve">). </w:t>
      </w:r>
    </w:p>
    <w:p w14:paraId="062DC32D" w14:textId="77777777" w:rsidR="003B4C56" w:rsidRPr="00273817" w:rsidRDefault="003B4C56">
      <w:pPr>
        <w:pStyle w:val="PargrafodaLista"/>
        <w:numPr>
          <w:ilvl w:val="1"/>
          <w:numId w:val="3"/>
        </w:numPr>
        <w:suppressAutoHyphens/>
        <w:spacing w:before="120" w:after="120" w:line="276" w:lineRule="auto"/>
        <w:jc w:val="both"/>
        <w:rPr>
          <w:rFonts w:cs="Arial"/>
        </w:rPr>
        <w:pPrChange w:id="509"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rPr>
        <w:t>A consulta aos cadastros será realizada em nome da empresa fornecedora e também de seu sócio majoritário, por força da vedação de que trata o artigo 12 da Lei n° 8.429, de 1992.</w:t>
      </w:r>
    </w:p>
    <w:p w14:paraId="24A53BF0" w14:textId="77777777" w:rsidR="003B4C56" w:rsidRPr="00273817" w:rsidRDefault="003B4C56">
      <w:pPr>
        <w:pStyle w:val="PargrafodaLista"/>
        <w:numPr>
          <w:ilvl w:val="1"/>
          <w:numId w:val="3"/>
        </w:numPr>
        <w:suppressAutoHyphens/>
        <w:spacing w:before="120" w:after="120" w:line="276" w:lineRule="auto"/>
        <w:jc w:val="both"/>
        <w:rPr>
          <w:rFonts w:cs="Arial"/>
        </w:rPr>
        <w:pPrChange w:id="510"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71F92E91" w14:textId="77777777" w:rsidR="003B4C56" w:rsidRPr="00273817" w:rsidRDefault="003B4C56">
      <w:pPr>
        <w:pStyle w:val="PargrafodaLista"/>
        <w:numPr>
          <w:ilvl w:val="2"/>
          <w:numId w:val="3"/>
        </w:numPr>
        <w:suppressAutoHyphens/>
        <w:spacing w:before="120" w:after="120" w:line="276" w:lineRule="auto"/>
        <w:jc w:val="both"/>
        <w:rPr>
          <w:rFonts w:cs="Arial"/>
        </w:rPr>
        <w:pPrChange w:id="511"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rPr>
        <w:t xml:space="preserve">A tentativa de burla será verificada por meio dos vínculos societários, linhas de fornecimento </w:t>
      </w:r>
      <w:r w:rsidRPr="00273817">
        <w:rPr>
          <w:rFonts w:cs="Arial"/>
          <w:szCs w:val="20"/>
        </w:rPr>
        <w:t>similares</w:t>
      </w:r>
      <w:r w:rsidRPr="00273817">
        <w:rPr>
          <w:rFonts w:cs="Arial"/>
        </w:rPr>
        <w:t>, dentre outros. (IN nº 3/2018, art. 29, §1º).</w:t>
      </w:r>
    </w:p>
    <w:p w14:paraId="7F7C5C58" w14:textId="77777777" w:rsidR="003B4C56" w:rsidRPr="00273817" w:rsidRDefault="003B4C56">
      <w:pPr>
        <w:pStyle w:val="PargrafodaLista"/>
        <w:numPr>
          <w:ilvl w:val="2"/>
          <w:numId w:val="3"/>
        </w:numPr>
        <w:suppressAutoHyphens/>
        <w:spacing w:before="120" w:after="120" w:line="276" w:lineRule="auto"/>
        <w:jc w:val="both"/>
        <w:rPr>
          <w:rFonts w:cs="Arial"/>
        </w:rPr>
        <w:pPrChange w:id="512"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rPr>
        <w:t xml:space="preserve">O </w:t>
      </w:r>
      <w:r w:rsidRPr="00273817">
        <w:rPr>
          <w:rFonts w:cs="Arial"/>
          <w:szCs w:val="20"/>
        </w:rPr>
        <w:t>fornecedor</w:t>
      </w:r>
      <w:r w:rsidRPr="00273817">
        <w:rPr>
          <w:rFonts w:cs="Arial"/>
        </w:rPr>
        <w:t xml:space="preserve"> </w:t>
      </w:r>
      <w:r w:rsidRPr="00273817">
        <w:rPr>
          <w:rFonts w:cs="Arial"/>
          <w:szCs w:val="20"/>
        </w:rPr>
        <w:t>será</w:t>
      </w:r>
      <w:r w:rsidRPr="00273817">
        <w:rPr>
          <w:rFonts w:cs="Arial"/>
        </w:rPr>
        <w:t xml:space="preserve"> convocado para manifestação previamente a uma eventual desclassificação. (IN nº 3/2018, art. 29, §2º).</w:t>
      </w:r>
    </w:p>
    <w:p w14:paraId="60EF9CEB" w14:textId="77777777" w:rsidR="003B4C56" w:rsidRPr="00273817" w:rsidRDefault="003B4C56">
      <w:pPr>
        <w:pStyle w:val="PargrafodaLista"/>
        <w:numPr>
          <w:ilvl w:val="2"/>
          <w:numId w:val="3"/>
        </w:numPr>
        <w:suppressAutoHyphens/>
        <w:spacing w:before="120" w:after="120" w:line="276" w:lineRule="auto"/>
        <w:jc w:val="both"/>
        <w:rPr>
          <w:rFonts w:cs="Arial"/>
        </w:rPr>
        <w:pPrChange w:id="513"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rPr>
        <w:t xml:space="preserve">Constatada a existência de sanção, o </w:t>
      </w:r>
      <w:r w:rsidRPr="00273817">
        <w:rPr>
          <w:rFonts w:cs="Arial"/>
          <w:szCs w:val="20"/>
        </w:rPr>
        <w:t>fornecedor</w:t>
      </w:r>
      <w:r w:rsidRPr="00273817">
        <w:rPr>
          <w:rFonts w:cs="Arial"/>
        </w:rPr>
        <w:t xml:space="preserve"> será reputado inabilitado, por falta de condição de participação.</w:t>
      </w:r>
    </w:p>
    <w:p w14:paraId="6363D470" w14:textId="77777777" w:rsidR="003B4C56" w:rsidRPr="00273817" w:rsidRDefault="003B4C56">
      <w:pPr>
        <w:pStyle w:val="PargrafodaLista"/>
        <w:numPr>
          <w:ilvl w:val="1"/>
          <w:numId w:val="3"/>
        </w:numPr>
        <w:suppressAutoHyphens/>
        <w:spacing w:before="120" w:after="120" w:line="276" w:lineRule="auto"/>
        <w:jc w:val="both"/>
        <w:rPr>
          <w:rFonts w:cs="Arial"/>
        </w:rPr>
        <w:pPrChange w:id="514"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07D9AA34" w14:textId="77777777" w:rsidR="003B4C56" w:rsidRPr="00273817" w:rsidRDefault="003B4C56">
      <w:pPr>
        <w:pStyle w:val="PargrafodaLista"/>
        <w:numPr>
          <w:ilvl w:val="1"/>
          <w:numId w:val="3"/>
        </w:numPr>
        <w:suppressAutoHyphens/>
        <w:spacing w:before="120" w:after="120" w:line="276" w:lineRule="auto"/>
        <w:jc w:val="both"/>
        <w:rPr>
          <w:rFonts w:cs="Arial"/>
          <w:i/>
          <w:szCs w:val="20"/>
        </w:rPr>
        <w:pPrChange w:id="515"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szCs w:val="20"/>
          <w:lang w:eastAsia="en-US"/>
        </w:rPr>
        <w:t xml:space="preserve">Será desclassificada a proposta vencedora que: </w:t>
      </w:r>
    </w:p>
    <w:p w14:paraId="44633461" w14:textId="77777777" w:rsidR="003B4C56" w:rsidRPr="00273817" w:rsidRDefault="003B4C56">
      <w:pPr>
        <w:pStyle w:val="PargrafodaLista"/>
        <w:numPr>
          <w:ilvl w:val="2"/>
          <w:numId w:val="3"/>
        </w:numPr>
        <w:suppressAutoHyphens/>
        <w:spacing w:before="120" w:after="120" w:line="276" w:lineRule="auto"/>
        <w:jc w:val="both"/>
        <w:rPr>
          <w:rFonts w:cs="Arial"/>
          <w:i/>
          <w:szCs w:val="20"/>
        </w:rPr>
        <w:pPrChange w:id="516"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contiver vícios insanáveis</w:t>
      </w:r>
      <w:r w:rsidRPr="00273817">
        <w:rPr>
          <w:rFonts w:cs="Arial"/>
          <w:iCs/>
          <w:szCs w:val="20"/>
        </w:rPr>
        <w:t>;</w:t>
      </w:r>
    </w:p>
    <w:p w14:paraId="2CDD3C84" w14:textId="77777777" w:rsidR="003B4C56" w:rsidRPr="00273817" w:rsidRDefault="003B4C56">
      <w:pPr>
        <w:pStyle w:val="PargrafodaLista"/>
        <w:numPr>
          <w:ilvl w:val="2"/>
          <w:numId w:val="3"/>
        </w:numPr>
        <w:suppressAutoHyphens/>
        <w:spacing w:before="120" w:after="120" w:line="276" w:lineRule="auto"/>
        <w:jc w:val="both"/>
        <w:rPr>
          <w:rFonts w:cs="Arial"/>
          <w:i/>
          <w:szCs w:val="20"/>
        </w:rPr>
        <w:pPrChange w:id="517"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não obedecer às especificações técnicas pormenorizadas neste aviso ou em seus anexos</w:t>
      </w:r>
      <w:r w:rsidRPr="00273817">
        <w:rPr>
          <w:rFonts w:cs="Arial"/>
          <w:iCs/>
          <w:szCs w:val="20"/>
        </w:rPr>
        <w:t>;</w:t>
      </w:r>
    </w:p>
    <w:p w14:paraId="3E674E2C" w14:textId="77777777" w:rsidR="003B4C56" w:rsidRPr="00273817" w:rsidRDefault="003B4C56">
      <w:pPr>
        <w:pStyle w:val="PargrafodaLista"/>
        <w:numPr>
          <w:ilvl w:val="2"/>
          <w:numId w:val="3"/>
        </w:numPr>
        <w:suppressAutoHyphens/>
        <w:spacing w:before="120" w:after="120" w:line="276" w:lineRule="auto"/>
        <w:jc w:val="both"/>
        <w:rPr>
          <w:rFonts w:cs="Arial"/>
          <w:szCs w:val="20"/>
        </w:rPr>
        <w:pPrChange w:id="518"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commentRangeStart w:id="519"/>
      <w:r w:rsidRPr="00273817">
        <w:rPr>
          <w:rFonts w:cs="Arial"/>
          <w:szCs w:val="20"/>
        </w:rPr>
        <w:t>apresentar preços inexequíveis ou que permanecerem acima do preço máximo definido para a contratação;</w:t>
      </w:r>
      <w:commentRangeEnd w:id="519"/>
      <w:r w:rsidRPr="00273817">
        <w:rPr>
          <w:rStyle w:val="Refdecomentrio"/>
        </w:rPr>
        <w:commentReference w:id="519"/>
      </w:r>
    </w:p>
    <w:p w14:paraId="1C2ECCFF" w14:textId="77777777" w:rsidR="003B4C56" w:rsidRPr="00273817" w:rsidRDefault="003B4C56">
      <w:pPr>
        <w:pStyle w:val="PargrafodaLista"/>
        <w:numPr>
          <w:ilvl w:val="2"/>
          <w:numId w:val="3"/>
        </w:numPr>
        <w:suppressAutoHyphens/>
        <w:spacing w:before="120" w:after="120" w:line="276" w:lineRule="auto"/>
        <w:jc w:val="both"/>
        <w:rPr>
          <w:rFonts w:cs="Arial"/>
          <w:i/>
          <w:szCs w:val="20"/>
        </w:rPr>
        <w:pPrChange w:id="520"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não tiver sua exequibilidade demonstrada, quando exigido pela Administração</w:t>
      </w:r>
      <w:r w:rsidRPr="00273817">
        <w:rPr>
          <w:rFonts w:cs="Arial"/>
          <w:iCs/>
          <w:szCs w:val="20"/>
        </w:rPr>
        <w:t>;</w:t>
      </w:r>
    </w:p>
    <w:p w14:paraId="4A7B1266" w14:textId="77777777" w:rsidR="003B4C56" w:rsidRPr="00273817" w:rsidRDefault="003B4C56">
      <w:pPr>
        <w:pStyle w:val="PargrafodaLista"/>
        <w:numPr>
          <w:ilvl w:val="2"/>
          <w:numId w:val="3"/>
        </w:numPr>
        <w:suppressAutoHyphens/>
        <w:spacing w:before="120" w:after="120" w:line="276" w:lineRule="auto"/>
        <w:jc w:val="both"/>
        <w:rPr>
          <w:rFonts w:cs="Arial"/>
          <w:i/>
          <w:szCs w:val="20"/>
        </w:rPr>
        <w:pPrChange w:id="521"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apresentar desconformidade com quaisquer outras exigências deste aviso ou seus anexos, desde que insanável.</w:t>
      </w:r>
    </w:p>
    <w:p w14:paraId="6E7DC2FF" w14:textId="77777777" w:rsidR="003B4C56" w:rsidRPr="00273817" w:rsidRDefault="003B4C56">
      <w:pPr>
        <w:pStyle w:val="PargrafodaLista"/>
        <w:numPr>
          <w:ilvl w:val="1"/>
          <w:numId w:val="3"/>
        </w:numPr>
        <w:suppressAutoHyphens/>
        <w:spacing w:before="120" w:after="120" w:line="276" w:lineRule="auto"/>
        <w:jc w:val="both"/>
        <w:rPr>
          <w:rFonts w:cs="Arial"/>
          <w:i/>
          <w:szCs w:val="20"/>
        </w:rPr>
        <w:pPrChange w:id="522"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szCs w:val="20"/>
          <w:lang w:eastAsia="en-US"/>
        </w:rPr>
        <w:t>Quando</w:t>
      </w:r>
      <w:r w:rsidRPr="00273817">
        <w:rPr>
          <w:rFonts w:cs="Arial"/>
          <w:szCs w:val="20"/>
        </w:rPr>
        <w:t xml:space="preserve"> o fornecedor não conseguir comprovar que possui ou possuirá recursos suficientes para executar a contento o objeto, será considerada inexequível a proposta de preços ou menor lance que:</w:t>
      </w:r>
    </w:p>
    <w:p w14:paraId="69AE98B6" w14:textId="77777777" w:rsidR="003B4C56" w:rsidRPr="00273817" w:rsidRDefault="003B4C56">
      <w:pPr>
        <w:pStyle w:val="PargrafodaLista"/>
        <w:numPr>
          <w:ilvl w:val="2"/>
          <w:numId w:val="3"/>
        </w:numPr>
        <w:suppressAutoHyphens/>
        <w:spacing w:before="120" w:after="120" w:line="276" w:lineRule="auto"/>
        <w:jc w:val="both"/>
        <w:rPr>
          <w:rFonts w:cs="Arial"/>
          <w:i/>
          <w:szCs w:val="20"/>
        </w:rPr>
        <w:pPrChange w:id="523"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A25637E" w14:textId="77777777" w:rsidR="003B4C56" w:rsidRPr="00273817" w:rsidRDefault="003B4C56">
      <w:pPr>
        <w:pStyle w:val="PargrafodaLista"/>
        <w:numPr>
          <w:ilvl w:val="2"/>
          <w:numId w:val="3"/>
        </w:numPr>
        <w:suppressAutoHyphens/>
        <w:spacing w:before="120" w:after="120" w:line="276" w:lineRule="auto"/>
        <w:jc w:val="both"/>
        <w:rPr>
          <w:rFonts w:cs="Arial"/>
          <w:szCs w:val="20"/>
        </w:rPr>
        <w:pPrChange w:id="524"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1DE04668" w14:textId="77777777" w:rsidR="003B4C56" w:rsidRPr="00273817" w:rsidRDefault="003B4C56">
      <w:pPr>
        <w:pStyle w:val="PargrafodaLista"/>
        <w:numPr>
          <w:ilvl w:val="1"/>
          <w:numId w:val="3"/>
        </w:numPr>
        <w:suppressAutoHyphens/>
        <w:spacing w:before="120" w:after="120" w:line="276" w:lineRule="auto"/>
        <w:ind w:right="-15"/>
        <w:jc w:val="both"/>
        <w:rPr>
          <w:rFonts w:cs="Arial"/>
          <w:szCs w:val="20"/>
          <w:lang w:eastAsia="en-US"/>
        </w:rPr>
        <w:pPrChange w:id="525"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right="-15" w:hanging="720"/>
            <w:jc w:val="both"/>
          </w:pPr>
        </w:pPrChange>
      </w:pPr>
      <w:r w:rsidRPr="00273817">
        <w:rPr>
          <w:rFonts w:cs="Arial"/>
          <w:szCs w:val="20"/>
          <w:lang w:eastAsia="en-US"/>
        </w:rPr>
        <w:t xml:space="preserve">Se houver indícios de inexequibilidade da proposta de preço, ou em caso da necessidade de esclarecimentos </w:t>
      </w:r>
      <w:r w:rsidRPr="00273817">
        <w:rPr>
          <w:rFonts w:cs="Arial"/>
          <w:szCs w:val="20"/>
        </w:rPr>
        <w:t>complementares</w:t>
      </w:r>
      <w:r w:rsidRPr="00273817">
        <w:rPr>
          <w:rFonts w:cs="Arial"/>
          <w:szCs w:val="20"/>
          <w:lang w:eastAsia="en-US"/>
        </w:rPr>
        <w:t xml:space="preserve">, poderão ser efetuadas diligências, para que o fornecedor comprove a exequibilidade da proposta.  </w:t>
      </w:r>
    </w:p>
    <w:p w14:paraId="3FF9D873" w14:textId="252ED48A" w:rsidR="003B4C56" w:rsidRPr="00273817" w:rsidRDefault="003B4C56">
      <w:pPr>
        <w:pStyle w:val="PargrafodaLista"/>
        <w:numPr>
          <w:ilvl w:val="1"/>
          <w:numId w:val="3"/>
        </w:numPr>
        <w:suppressAutoHyphens/>
        <w:spacing w:before="120" w:after="120" w:line="276" w:lineRule="auto"/>
        <w:jc w:val="both"/>
        <w:rPr>
          <w:rFonts w:cs="Arial"/>
          <w:szCs w:val="20"/>
          <w:lang w:eastAsia="en-US"/>
        </w:rPr>
        <w:pPrChange w:id="526"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szCs w:val="20"/>
          <w:lang w:eastAsia="en-US"/>
        </w:rPr>
        <w:t xml:space="preserve">Erros no preenchimento da planilha </w:t>
      </w:r>
      <w:proofErr w:type="spellStart"/>
      <w:r w:rsidRPr="00273817">
        <w:rPr>
          <w:rFonts w:cs="Arial"/>
          <w:szCs w:val="20"/>
          <w:lang w:eastAsia="en-US"/>
        </w:rPr>
        <w:t>não</w:t>
      </w:r>
      <w:proofErr w:type="spellEnd"/>
      <w:r w:rsidRPr="00273817">
        <w:rPr>
          <w:rFonts w:cs="Arial"/>
          <w:szCs w:val="20"/>
          <w:lang w:eastAsia="en-US"/>
        </w:rPr>
        <w:t xml:space="preserve"> constituem motivo para a </w:t>
      </w:r>
      <w:r w:rsidR="00323567" w:rsidRPr="00273817">
        <w:rPr>
          <w:rFonts w:cs="Arial"/>
          <w:szCs w:val="20"/>
          <w:lang w:eastAsia="en-US"/>
        </w:rPr>
        <w:t>desclassificação</w:t>
      </w:r>
      <w:r w:rsidRPr="00273817">
        <w:rPr>
          <w:rFonts w:cs="Arial"/>
          <w:szCs w:val="20"/>
          <w:lang w:eastAsia="en-US"/>
        </w:rPr>
        <w:t xml:space="preserve"> da proposta. A planilha </w:t>
      </w:r>
      <w:r w:rsidR="00323567" w:rsidRPr="00273817">
        <w:rPr>
          <w:rFonts w:cs="Arial"/>
          <w:szCs w:val="20"/>
        </w:rPr>
        <w:t>poderá</w:t>
      </w:r>
      <w:r w:rsidRPr="00273817">
        <w:rPr>
          <w:rFonts w:cs="Arial"/>
          <w:szCs w:val="20"/>
        </w:rPr>
        <w:t>́</w:t>
      </w:r>
      <w:r w:rsidRPr="00273817">
        <w:rPr>
          <w:rFonts w:cs="Arial"/>
          <w:szCs w:val="20"/>
          <w:lang w:eastAsia="en-US"/>
        </w:rPr>
        <w:t xml:space="preserve"> ser ajustada pelo fornecedor, no prazo indicado pelo sistema, desde que não haja majoração do preço.</w:t>
      </w:r>
    </w:p>
    <w:p w14:paraId="6EF1975B" w14:textId="77777777" w:rsidR="003B4C56" w:rsidRPr="00273817" w:rsidRDefault="003B4C56">
      <w:pPr>
        <w:pStyle w:val="PargrafodaLista"/>
        <w:numPr>
          <w:ilvl w:val="2"/>
          <w:numId w:val="3"/>
        </w:numPr>
        <w:suppressAutoHyphens/>
        <w:spacing w:before="120" w:after="120" w:line="276" w:lineRule="auto"/>
        <w:jc w:val="both"/>
        <w:rPr>
          <w:rFonts w:cs="Arial"/>
          <w:szCs w:val="20"/>
          <w:lang w:eastAsia="en-US"/>
        </w:rPr>
        <w:pPrChange w:id="527"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lang w:eastAsia="en-US"/>
        </w:rPr>
        <w:lastRenderedPageBreak/>
        <w:t>O ajuste de que trata este dispositivo se limita a sanar erros ou falhas que não alterem a substância das propostas;</w:t>
      </w:r>
    </w:p>
    <w:p w14:paraId="45486742" w14:textId="13EAAE6B" w:rsidR="003B4C56" w:rsidRPr="00273817" w:rsidRDefault="003B4C56">
      <w:pPr>
        <w:pStyle w:val="PargrafodaLista"/>
        <w:numPr>
          <w:ilvl w:val="2"/>
          <w:numId w:val="3"/>
        </w:numPr>
        <w:suppressAutoHyphens/>
        <w:spacing w:before="120" w:after="120" w:line="276" w:lineRule="auto"/>
        <w:jc w:val="both"/>
        <w:rPr>
          <w:rFonts w:cs="Arial"/>
          <w:szCs w:val="20"/>
          <w:lang w:eastAsia="en-US"/>
        </w:rPr>
        <w:pPrChange w:id="528" w:author="Maria Aparecida de Araujo Franca" w:date="2024-10-01T09:04:00Z">
          <w:pPr>
            <w:pStyle w:val="PargrafodaLista"/>
            <w:numPr>
              <w:ilvl w:val="2"/>
              <w:numId w:val="17"/>
            </w:numPr>
            <w:tabs>
              <w:tab w:val="num" w:pos="360"/>
              <w:tab w:val="num" w:pos="2160"/>
            </w:tabs>
            <w:suppressAutoHyphens/>
            <w:spacing w:before="120" w:after="120" w:line="276" w:lineRule="auto"/>
            <w:ind w:left="2160" w:hanging="720"/>
            <w:jc w:val="both"/>
          </w:pPr>
        </w:pPrChange>
      </w:pPr>
      <w:r w:rsidRPr="00273817">
        <w:rPr>
          <w:rFonts w:cs="Arial"/>
          <w:szCs w:val="20"/>
          <w:lang w:eastAsia="en-US"/>
        </w:rPr>
        <w:t xml:space="preserve">Considera-se erro no preenchimento da planilha passível de correção a </w:t>
      </w:r>
      <w:r w:rsidR="00302CA4" w:rsidRPr="00273817">
        <w:rPr>
          <w:rFonts w:cs="Arial"/>
          <w:szCs w:val="20"/>
          <w:lang w:eastAsia="en-US"/>
        </w:rPr>
        <w:t>indicação</w:t>
      </w:r>
      <w:r w:rsidRPr="00273817">
        <w:rPr>
          <w:rFonts w:cs="Arial"/>
          <w:szCs w:val="20"/>
          <w:lang w:eastAsia="en-US"/>
        </w:rPr>
        <w:t xml:space="preserve"> de recolhimento de impostos e </w:t>
      </w:r>
      <w:r w:rsidR="00302CA4" w:rsidRPr="00273817">
        <w:rPr>
          <w:rFonts w:cs="Arial"/>
          <w:szCs w:val="20"/>
          <w:lang w:eastAsia="en-US"/>
        </w:rPr>
        <w:t>contribuições</w:t>
      </w:r>
      <w:r w:rsidRPr="00273817">
        <w:rPr>
          <w:rFonts w:cs="Arial"/>
          <w:szCs w:val="20"/>
          <w:lang w:eastAsia="en-US"/>
        </w:rPr>
        <w:t xml:space="preserve"> na forma do Simples Nacional, quando não cabível esse regime.</w:t>
      </w:r>
    </w:p>
    <w:p w14:paraId="05AE29B8" w14:textId="77777777" w:rsidR="003B4C56" w:rsidRPr="00273817" w:rsidRDefault="003B4C56">
      <w:pPr>
        <w:pStyle w:val="PargrafodaLista"/>
        <w:numPr>
          <w:ilvl w:val="1"/>
          <w:numId w:val="3"/>
        </w:numPr>
        <w:suppressAutoHyphens/>
        <w:spacing w:before="120" w:after="120" w:line="276" w:lineRule="auto"/>
        <w:jc w:val="both"/>
        <w:rPr>
          <w:rFonts w:cs="Arial"/>
          <w:szCs w:val="20"/>
          <w:lang w:eastAsia="en-US"/>
        </w:rPr>
        <w:pPrChange w:id="529"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05832A0D" w14:textId="77777777" w:rsidR="003B4C56" w:rsidRPr="00273817" w:rsidRDefault="003B4C56">
      <w:pPr>
        <w:pStyle w:val="PargrafodaLista"/>
        <w:numPr>
          <w:ilvl w:val="1"/>
          <w:numId w:val="3"/>
        </w:numPr>
        <w:suppressAutoHyphens/>
        <w:spacing w:before="120" w:after="120" w:line="276" w:lineRule="auto"/>
        <w:jc w:val="both"/>
        <w:rPr>
          <w:rFonts w:cs="Arial"/>
          <w:szCs w:val="20"/>
          <w:lang w:eastAsia="en-US"/>
        </w:rPr>
        <w:pPrChange w:id="530"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szCs w:val="20"/>
          <w:lang w:eastAsia="en-US"/>
        </w:rPr>
        <w:t>Se a proposta ou lance vencedor for desclassificado, será examinada a proposta ou lance subsequente, e, assim sucessivamente, na ordem de classificação.</w:t>
      </w:r>
    </w:p>
    <w:p w14:paraId="13F0DCAA" w14:textId="77777777" w:rsidR="003B4C56" w:rsidRPr="00273817" w:rsidRDefault="003B4C56">
      <w:pPr>
        <w:pStyle w:val="PargrafodaLista"/>
        <w:numPr>
          <w:ilvl w:val="1"/>
          <w:numId w:val="3"/>
        </w:numPr>
        <w:suppressAutoHyphens/>
        <w:spacing w:before="120" w:after="120" w:line="276" w:lineRule="auto"/>
        <w:jc w:val="both"/>
        <w:rPr>
          <w:rFonts w:cs="Arial"/>
          <w:szCs w:val="20"/>
          <w:lang w:eastAsia="en-US"/>
        </w:rPr>
        <w:pPrChange w:id="531" w:author="Maria Aparecida de Araujo Franca" w:date="2024-10-01T09:04:00Z">
          <w:pPr>
            <w:pStyle w:val="PargrafodaLista"/>
            <w:numPr>
              <w:ilvl w:val="1"/>
              <w:numId w:val="17"/>
            </w:numPr>
            <w:tabs>
              <w:tab w:val="num" w:pos="360"/>
              <w:tab w:val="num" w:pos="1440"/>
            </w:tabs>
            <w:suppressAutoHyphens/>
            <w:spacing w:before="120" w:after="120" w:line="276" w:lineRule="auto"/>
            <w:ind w:left="1440" w:hanging="720"/>
            <w:jc w:val="both"/>
          </w:pPr>
        </w:pPrChange>
      </w:pPr>
      <w:r w:rsidRPr="00273817">
        <w:rPr>
          <w:rFonts w:cs="Arial"/>
          <w:szCs w:val="20"/>
          <w:lang w:eastAsia="en-US"/>
        </w:rPr>
        <w:t>Havendo necessidade, a sessão será suspensa, informando-se no “chat” a nova data e horário para a sua continuidade.</w:t>
      </w:r>
    </w:p>
    <w:p w14:paraId="4A608483" w14:textId="1A4E121E" w:rsidR="001E0F37" w:rsidRPr="00273817" w:rsidRDefault="003B4C56">
      <w:pPr>
        <w:pStyle w:val="PargrafodaLista"/>
        <w:numPr>
          <w:ilvl w:val="1"/>
          <w:numId w:val="3"/>
        </w:numPr>
        <w:spacing w:before="120" w:after="120" w:line="276" w:lineRule="auto"/>
        <w:jc w:val="both"/>
        <w:rPr>
          <w:rFonts w:cs="Arial"/>
          <w:szCs w:val="20"/>
          <w:lang w:eastAsia="en-US"/>
        </w:rPr>
        <w:pPrChange w:id="532"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Encerrada a análise quanto à aceitação da proposta, será iniciada a fase de habilitação, observado o disposto neste Aviso de Contratação Direta</w:t>
      </w:r>
      <w:r w:rsidR="001E0F37" w:rsidRPr="00273817">
        <w:rPr>
          <w:rFonts w:cs="Arial"/>
          <w:szCs w:val="20"/>
          <w:lang w:eastAsia="en-US"/>
        </w:rPr>
        <w:t>. </w:t>
      </w:r>
    </w:p>
    <w:p w14:paraId="6A3E1DFA"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533"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534" w:name="_Toc166847817"/>
      <w:r w:rsidRPr="00273817">
        <w:rPr>
          <w:rFonts w:ascii="Arial" w:hAnsi="Arial" w:cs="Arial"/>
          <w:sz w:val="20"/>
          <w:szCs w:val="20"/>
        </w:rPr>
        <w:t>HABILITAÇÃO</w:t>
      </w:r>
      <w:bookmarkEnd w:id="534"/>
    </w:p>
    <w:p w14:paraId="6C11009F" w14:textId="63352F65" w:rsidR="001E0F37" w:rsidRPr="00273817" w:rsidRDefault="003B4C56">
      <w:pPr>
        <w:pStyle w:val="PargrafodaLista"/>
        <w:numPr>
          <w:ilvl w:val="1"/>
          <w:numId w:val="3"/>
        </w:numPr>
        <w:spacing w:before="120" w:after="120" w:line="276" w:lineRule="auto"/>
        <w:jc w:val="both"/>
        <w:rPr>
          <w:rFonts w:cs="Arial"/>
          <w:b/>
          <w:szCs w:val="20"/>
          <w:lang w:eastAsia="ar-SA"/>
        </w:rPr>
        <w:pPrChange w:id="535"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ar-SA"/>
        </w:rPr>
        <w:t xml:space="preserve">Os </w:t>
      </w:r>
      <w:r w:rsidRPr="00273817">
        <w:rPr>
          <w:rFonts w:cs="Arial"/>
          <w:szCs w:val="20"/>
          <w:lang w:eastAsia="en-US"/>
        </w:rPr>
        <w:t>documentos</w:t>
      </w:r>
      <w:r w:rsidRPr="00273817">
        <w:rPr>
          <w:rFonts w:cs="Arial"/>
          <w:szCs w:val="20"/>
          <w:lang w:eastAsia="ar-SA"/>
        </w:rPr>
        <w:t xml:space="preserve"> </w:t>
      </w:r>
      <w:r w:rsidR="001E4F44">
        <w:rPr>
          <w:rFonts w:cs="Arial"/>
          <w:szCs w:val="20"/>
          <w:lang w:eastAsia="ar-SA"/>
        </w:rPr>
        <w:t xml:space="preserve">de </w:t>
      </w:r>
      <w:r w:rsidR="001E4F44" w:rsidRPr="001E32BF">
        <w:rPr>
          <w:rFonts w:cs="Arial"/>
          <w:b/>
          <w:szCs w:val="20"/>
          <w:lang w:eastAsia="ar-SA"/>
          <w:rPrChange w:id="536" w:author="Maria Aparecida de Araujo Franca" w:date="2024-07-16T10:25:00Z">
            <w:rPr>
              <w:rFonts w:cs="Arial"/>
              <w:b/>
              <w:color w:val="FF0000"/>
              <w:szCs w:val="20"/>
              <w:lang w:eastAsia="ar-SA"/>
            </w:rPr>
          </w:rPrChange>
        </w:rPr>
        <w:t xml:space="preserve">Qualificação Técnica </w:t>
      </w:r>
      <w:r w:rsidRPr="00273817">
        <w:rPr>
          <w:rFonts w:cs="Arial"/>
          <w:szCs w:val="20"/>
          <w:lang w:eastAsia="ar-SA"/>
        </w:rPr>
        <w:t xml:space="preserve">a serem exigidos para fins de habilitação, </w:t>
      </w:r>
      <w:r w:rsidRPr="00273817">
        <w:rPr>
          <w:rFonts w:cs="Arial"/>
          <w:b/>
          <w:szCs w:val="20"/>
          <w:lang w:eastAsia="ar-SA"/>
        </w:rPr>
        <w:t xml:space="preserve">nos termos dos </w:t>
      </w:r>
      <w:proofErr w:type="spellStart"/>
      <w:r w:rsidRPr="00273817">
        <w:rPr>
          <w:rFonts w:cs="Arial"/>
          <w:b/>
          <w:szCs w:val="20"/>
          <w:lang w:eastAsia="ar-SA"/>
        </w:rPr>
        <w:t>arts</w:t>
      </w:r>
      <w:proofErr w:type="spellEnd"/>
      <w:r w:rsidRPr="00273817">
        <w:rPr>
          <w:rFonts w:cs="Arial"/>
          <w:b/>
          <w:szCs w:val="20"/>
          <w:lang w:eastAsia="ar-SA"/>
        </w:rPr>
        <w:t>. 62 a 70 da Lei nº 14.133, de 2021</w:t>
      </w:r>
      <w:r w:rsidRPr="00273817">
        <w:rPr>
          <w:rFonts w:cs="Arial"/>
          <w:szCs w:val="20"/>
          <w:lang w:eastAsia="ar-SA"/>
        </w:rPr>
        <w:t>, constam do Termo de Referência</w:t>
      </w:r>
      <w:r w:rsidR="003D7DBF" w:rsidRPr="00273817">
        <w:rPr>
          <w:rFonts w:cs="Arial"/>
          <w:szCs w:val="20"/>
          <w:lang w:eastAsia="ar-SA"/>
        </w:rPr>
        <w:t xml:space="preserve"> e do</w:t>
      </w:r>
      <w:r w:rsidR="00571FF0" w:rsidRPr="00273817">
        <w:rPr>
          <w:rFonts w:cs="Arial"/>
          <w:szCs w:val="20"/>
          <w:lang w:eastAsia="ar-SA"/>
        </w:rPr>
        <w:t xml:space="preserve"> anexo I</w:t>
      </w:r>
      <w:r w:rsidR="0044352D" w:rsidRPr="00273817">
        <w:rPr>
          <w:rFonts w:cs="Arial"/>
          <w:szCs w:val="20"/>
          <w:lang w:eastAsia="ar-SA"/>
        </w:rPr>
        <w:t>,</w:t>
      </w:r>
      <w:r w:rsidRPr="00273817">
        <w:rPr>
          <w:rFonts w:cs="Arial"/>
          <w:szCs w:val="20"/>
          <w:lang w:eastAsia="ar-SA"/>
        </w:rPr>
        <w:t xml:space="preserve"> e serão solicitados do fornecedor mais bem classificado na fase de lances</w:t>
      </w:r>
      <w:r w:rsidR="001E0F37" w:rsidRPr="00273817">
        <w:rPr>
          <w:rFonts w:cs="Arial"/>
          <w:szCs w:val="20"/>
          <w:lang w:eastAsia="ar-SA"/>
        </w:rPr>
        <w:t>.</w:t>
      </w:r>
    </w:p>
    <w:p w14:paraId="2B806F7F" w14:textId="77777777" w:rsidR="001E4F44" w:rsidRDefault="00BC0DB2">
      <w:pPr>
        <w:pStyle w:val="PargrafodaLista"/>
        <w:numPr>
          <w:ilvl w:val="1"/>
          <w:numId w:val="3"/>
        </w:numPr>
        <w:spacing w:before="120" w:after="120" w:line="276" w:lineRule="auto"/>
        <w:jc w:val="both"/>
        <w:rPr>
          <w:rFonts w:cs="Arial"/>
          <w:szCs w:val="20"/>
        </w:rPr>
        <w:pPrChange w:id="537"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1E4F44">
        <w:rPr>
          <w:rFonts w:cs="Arial"/>
          <w:b/>
          <w:szCs w:val="20"/>
        </w:rPr>
        <w:t>A</w:t>
      </w:r>
      <w:r w:rsidR="001E0F37" w:rsidRPr="001E4F44">
        <w:rPr>
          <w:rFonts w:cs="Arial"/>
          <w:b/>
          <w:szCs w:val="20"/>
        </w:rPr>
        <w:t xml:space="preserve"> </w:t>
      </w:r>
      <w:r w:rsidR="001E0F37" w:rsidRPr="001E4F44">
        <w:rPr>
          <w:rFonts w:cs="Arial"/>
          <w:b/>
          <w:szCs w:val="20"/>
          <w:lang w:eastAsia="en-US"/>
        </w:rPr>
        <w:t>habilitação</w:t>
      </w:r>
      <w:r w:rsidR="001E0F37" w:rsidRPr="001E4F44">
        <w:rPr>
          <w:rFonts w:cs="Arial"/>
          <w:b/>
          <w:szCs w:val="20"/>
        </w:rPr>
        <w:t xml:space="preserve"> dos fornecedores</w:t>
      </w:r>
      <w:r w:rsidR="001E0F37" w:rsidRPr="00273817">
        <w:rPr>
          <w:rFonts w:cs="Arial"/>
          <w:szCs w:val="20"/>
        </w:rPr>
        <w:t xml:space="preserve"> será verificada por meio </w:t>
      </w:r>
      <w:r w:rsidR="001E4F44">
        <w:rPr>
          <w:rFonts w:cs="Arial"/>
          <w:szCs w:val="20"/>
        </w:rPr>
        <w:t>dos seguintes documentos:</w:t>
      </w:r>
    </w:p>
    <w:p w14:paraId="781A58FA" w14:textId="77777777" w:rsidR="001E4F44" w:rsidRDefault="001E4F44" w:rsidP="001E4F44">
      <w:pPr>
        <w:pStyle w:val="PargrafodaLista"/>
        <w:spacing w:before="120" w:after="120" w:line="276" w:lineRule="auto"/>
        <w:ind w:left="792"/>
        <w:jc w:val="both"/>
        <w:rPr>
          <w:rFonts w:cs="Arial"/>
          <w:szCs w:val="20"/>
        </w:rPr>
      </w:pPr>
    </w:p>
    <w:p w14:paraId="4D413CA5" w14:textId="1C8E3702" w:rsidR="001E0F37" w:rsidRPr="00273817" w:rsidRDefault="001E0F37">
      <w:pPr>
        <w:pStyle w:val="PargrafodaLista"/>
        <w:numPr>
          <w:ilvl w:val="1"/>
          <w:numId w:val="3"/>
        </w:numPr>
        <w:spacing w:before="120" w:after="120" w:line="276" w:lineRule="auto"/>
        <w:jc w:val="both"/>
        <w:rPr>
          <w:rFonts w:cs="Arial"/>
          <w:szCs w:val="20"/>
        </w:rPr>
        <w:pPrChange w:id="538"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SICAF</w:t>
      </w:r>
      <w:r w:rsidR="001E4F44">
        <w:rPr>
          <w:rFonts w:cs="Arial"/>
          <w:szCs w:val="20"/>
        </w:rPr>
        <w:t xml:space="preserve"> e</w:t>
      </w:r>
      <w:r w:rsidRPr="00273817">
        <w:rPr>
          <w:rFonts w:cs="Arial"/>
          <w:szCs w:val="20"/>
        </w:rPr>
        <w:t xml:space="preserve"> documentos por ele abrangidos</w:t>
      </w:r>
      <w:r w:rsidR="001E4F44">
        <w:rPr>
          <w:rFonts w:cs="Arial"/>
          <w:szCs w:val="20"/>
        </w:rPr>
        <w:t>;</w:t>
      </w:r>
    </w:p>
    <w:p w14:paraId="5AC06240" w14:textId="77777777" w:rsidR="001E0F37" w:rsidRPr="00273817" w:rsidRDefault="001E0F37">
      <w:pPr>
        <w:pStyle w:val="PargrafodaLista"/>
        <w:numPr>
          <w:ilvl w:val="2"/>
          <w:numId w:val="3"/>
        </w:numPr>
        <w:spacing w:before="120" w:after="120" w:line="276" w:lineRule="auto"/>
        <w:jc w:val="both"/>
        <w:rPr>
          <w:rFonts w:cs="Arial"/>
          <w:szCs w:val="20"/>
        </w:rPr>
        <w:pPrChange w:id="539"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273817">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21862910" w14:textId="16E11415" w:rsidR="001E0F37" w:rsidRDefault="001E0F37">
      <w:pPr>
        <w:pStyle w:val="PargrafodaLista"/>
        <w:numPr>
          <w:ilvl w:val="2"/>
          <w:numId w:val="3"/>
        </w:numPr>
        <w:spacing w:before="120" w:after="120" w:line="276" w:lineRule="auto"/>
        <w:jc w:val="both"/>
        <w:rPr>
          <w:rFonts w:cs="Arial"/>
          <w:szCs w:val="20"/>
        </w:rPr>
        <w:pPrChange w:id="540"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273817">
        <w:rPr>
          <w:rFonts w:cs="Arial"/>
          <w:szCs w:val="20"/>
        </w:rPr>
        <w:t>O descumprimento do subitem acima implicará a inabilitação do fornecedor, exceto se a consulta aos sítios eletrônicos oficiais emissores de certidões lograr êxito em encontrar a(s) certidão(</w:t>
      </w:r>
      <w:proofErr w:type="spellStart"/>
      <w:r w:rsidRPr="00273817">
        <w:rPr>
          <w:rFonts w:cs="Arial"/>
          <w:szCs w:val="20"/>
        </w:rPr>
        <w:t>ões</w:t>
      </w:r>
      <w:proofErr w:type="spellEnd"/>
      <w:r w:rsidRPr="00273817">
        <w:rPr>
          <w:rFonts w:cs="Arial"/>
          <w:szCs w:val="20"/>
        </w:rPr>
        <w:t>) válida(s).</w:t>
      </w:r>
    </w:p>
    <w:p w14:paraId="53CC20A0" w14:textId="4A87C5F8" w:rsidR="001E4F44" w:rsidRPr="001E32BF" w:rsidRDefault="001E4F44">
      <w:pPr>
        <w:pStyle w:val="PargrafodaLista"/>
        <w:numPr>
          <w:ilvl w:val="2"/>
          <w:numId w:val="3"/>
        </w:numPr>
        <w:spacing w:before="120" w:after="120" w:line="276" w:lineRule="auto"/>
        <w:jc w:val="both"/>
        <w:rPr>
          <w:rFonts w:cs="Arial"/>
          <w:szCs w:val="20"/>
        </w:rPr>
        <w:pPrChange w:id="541"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1E32BF">
        <w:rPr>
          <w:rFonts w:cs="Arial"/>
          <w:szCs w:val="20"/>
          <w:rPrChange w:id="542" w:author="Maria Aparecida de Araujo Franca" w:date="2024-07-16T10:25:00Z">
            <w:rPr>
              <w:rFonts w:cs="Arial"/>
              <w:color w:val="FF0000"/>
              <w:szCs w:val="20"/>
            </w:rPr>
          </w:rPrChange>
        </w:rPr>
        <w:t>Contrato Social</w:t>
      </w:r>
      <w:r w:rsidR="00F130D0" w:rsidRPr="001E32BF">
        <w:rPr>
          <w:rFonts w:cs="Arial"/>
          <w:szCs w:val="20"/>
          <w:rPrChange w:id="543" w:author="Maria Aparecida de Araujo Franca" w:date="2024-07-16T10:25:00Z">
            <w:rPr>
              <w:rFonts w:cs="Arial"/>
              <w:color w:val="FF0000"/>
              <w:szCs w:val="20"/>
            </w:rPr>
          </w:rPrChange>
        </w:rPr>
        <w:t>:</w:t>
      </w:r>
    </w:p>
    <w:p w14:paraId="28A64442" w14:textId="66E58E8D" w:rsidR="003E15EC" w:rsidRPr="001E32BF" w:rsidRDefault="003E15EC" w:rsidP="003E15EC">
      <w:pPr>
        <w:widowControl/>
        <w:suppressAutoHyphens w:val="0"/>
        <w:spacing w:after="120" w:line="227" w:lineRule="auto"/>
        <w:ind w:left="1843" w:right="14" w:hanging="709"/>
        <w:jc w:val="both"/>
        <w:rPr>
          <w:rFonts w:ascii="Arial" w:hAnsi="Arial" w:cs="Arial"/>
          <w:sz w:val="20"/>
          <w:szCs w:val="20"/>
          <w:rPrChange w:id="544"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45" w:author="Maria Aparecida de Araujo Franca" w:date="2024-07-16T10:25:00Z">
            <w:rPr>
              <w:rFonts w:ascii="Arial" w:hAnsi="Arial" w:cs="Arial"/>
              <w:color w:val="FF0000"/>
              <w:sz w:val="20"/>
              <w:szCs w:val="20"/>
            </w:rPr>
          </w:rPrChange>
        </w:rPr>
        <w:t>6.3.3.1 N</w:t>
      </w:r>
      <w:r w:rsidR="001E4F44" w:rsidRPr="001E32BF">
        <w:rPr>
          <w:rFonts w:ascii="Arial" w:hAnsi="Arial" w:cs="Arial"/>
          <w:sz w:val="20"/>
          <w:szCs w:val="20"/>
          <w:rPrChange w:id="546" w:author="Maria Aparecida de Araujo Franca" w:date="2024-07-16T10:25:00Z">
            <w:rPr>
              <w:rFonts w:ascii="Arial" w:hAnsi="Arial" w:cs="Arial"/>
              <w:color w:val="FF0000"/>
              <w:sz w:val="20"/>
              <w:szCs w:val="20"/>
            </w:rPr>
          </w:rPrChange>
        </w:rPr>
        <w:t>o caso de empresário individual, inscrição no Registro Público de Empresas Mercantis, a cargo da Junta Comercial da respectiva sede;</w:t>
      </w:r>
    </w:p>
    <w:p w14:paraId="11F1CB5A" w14:textId="50F0E70D" w:rsidR="001E4F44" w:rsidRPr="001E32BF" w:rsidRDefault="003E15EC" w:rsidP="003E15EC">
      <w:pPr>
        <w:widowControl/>
        <w:suppressAutoHyphens w:val="0"/>
        <w:spacing w:after="120" w:line="227" w:lineRule="auto"/>
        <w:ind w:left="1843" w:right="14" w:hanging="709"/>
        <w:jc w:val="both"/>
        <w:rPr>
          <w:rFonts w:ascii="Arial" w:hAnsi="Arial" w:cs="Arial"/>
          <w:sz w:val="20"/>
          <w:szCs w:val="20"/>
          <w:rPrChange w:id="547"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48" w:author="Maria Aparecida de Araujo Franca" w:date="2024-07-16T10:25:00Z">
            <w:rPr>
              <w:rFonts w:ascii="Arial" w:hAnsi="Arial" w:cs="Arial"/>
              <w:color w:val="FF0000"/>
              <w:sz w:val="20"/>
              <w:szCs w:val="20"/>
            </w:rPr>
          </w:rPrChange>
        </w:rPr>
        <w:t>6.3.3.2</w:t>
      </w:r>
      <w:r w:rsidRPr="001E32BF">
        <w:rPr>
          <w:rFonts w:ascii="Arial" w:hAnsi="Arial" w:cs="Arial"/>
          <w:sz w:val="20"/>
          <w:szCs w:val="20"/>
          <w:rPrChange w:id="549" w:author="Maria Aparecida de Araujo Franca" w:date="2024-07-16T10:25:00Z">
            <w:rPr>
              <w:rFonts w:ascii="Arial" w:hAnsi="Arial" w:cs="Arial"/>
              <w:color w:val="FF0000"/>
              <w:sz w:val="20"/>
              <w:szCs w:val="20"/>
            </w:rPr>
          </w:rPrChange>
        </w:rPr>
        <w:tab/>
      </w:r>
      <w:r w:rsidR="001E4F44" w:rsidRPr="001E32BF">
        <w:rPr>
          <w:rFonts w:ascii="Arial" w:hAnsi="Arial" w:cs="Arial"/>
          <w:sz w:val="20"/>
          <w:szCs w:val="20"/>
          <w:rPrChange w:id="550" w:author="Maria Aparecida de Araujo Franca" w:date="2024-07-16T10:25:00Z">
            <w:rPr>
              <w:rFonts w:ascii="Arial" w:hAnsi="Arial" w:cs="Arial"/>
              <w:color w:val="FF0000"/>
              <w:sz w:val="20"/>
              <w:szCs w:val="20"/>
            </w:rPr>
          </w:rPrChange>
        </w:rPr>
        <w:t>Em se tratando de Microempreendedor Individual – MEI: Certificado da Condição de Microempreendedor Individual - CCMEI, cuja aceitação ficará condicionada à verificação da autenticidade no sítio www.portaldoempreendedor.gov.br;</w:t>
      </w:r>
    </w:p>
    <w:p w14:paraId="04130414" w14:textId="0FAA22EE" w:rsidR="001E4F44" w:rsidRPr="001E32BF" w:rsidRDefault="003E15EC" w:rsidP="003E15EC">
      <w:pPr>
        <w:widowControl/>
        <w:suppressAutoHyphens w:val="0"/>
        <w:spacing w:after="120" w:line="227" w:lineRule="auto"/>
        <w:ind w:left="1843" w:right="14" w:hanging="709"/>
        <w:jc w:val="both"/>
        <w:rPr>
          <w:rFonts w:ascii="Arial" w:hAnsi="Arial" w:cs="Arial"/>
          <w:sz w:val="20"/>
          <w:szCs w:val="20"/>
          <w:rPrChange w:id="551"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52" w:author="Maria Aparecida de Araujo Franca" w:date="2024-07-16T10:25:00Z">
            <w:rPr>
              <w:rFonts w:ascii="Arial" w:hAnsi="Arial" w:cs="Arial"/>
              <w:color w:val="FF0000"/>
              <w:sz w:val="20"/>
              <w:szCs w:val="20"/>
            </w:rPr>
          </w:rPrChange>
        </w:rPr>
        <w:t>6.3.3.3</w:t>
      </w:r>
      <w:r w:rsidRPr="001E32BF">
        <w:rPr>
          <w:rFonts w:ascii="Arial" w:hAnsi="Arial" w:cs="Arial"/>
          <w:sz w:val="20"/>
          <w:szCs w:val="20"/>
          <w:rPrChange w:id="553" w:author="Maria Aparecida de Araujo Franca" w:date="2024-07-16T10:25:00Z">
            <w:rPr>
              <w:rFonts w:ascii="Arial" w:hAnsi="Arial" w:cs="Arial"/>
              <w:color w:val="FF0000"/>
              <w:sz w:val="20"/>
              <w:szCs w:val="20"/>
            </w:rPr>
          </w:rPrChange>
        </w:rPr>
        <w:tab/>
      </w:r>
      <w:r w:rsidR="001E4F44" w:rsidRPr="001E32BF">
        <w:rPr>
          <w:rFonts w:ascii="Arial" w:hAnsi="Arial" w:cs="Arial"/>
          <w:sz w:val="20"/>
          <w:szCs w:val="20"/>
          <w:rPrChange w:id="554" w:author="Maria Aparecida de Araujo Franca" w:date="2024-07-16T10:25:00Z">
            <w:rPr>
              <w:rFonts w:ascii="Arial" w:hAnsi="Arial" w:cs="Arial"/>
              <w:color w:val="FF0000"/>
              <w:sz w:val="20"/>
              <w:szCs w:val="20"/>
            </w:rPr>
          </w:rPrChang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8903892" w14:textId="14A76CC8" w:rsidR="001E4F44" w:rsidRPr="001E32BF" w:rsidRDefault="003E15EC" w:rsidP="003E15EC">
      <w:pPr>
        <w:widowControl/>
        <w:suppressAutoHyphens w:val="0"/>
        <w:spacing w:after="120" w:line="227" w:lineRule="auto"/>
        <w:ind w:left="1843" w:right="14" w:hanging="709"/>
        <w:jc w:val="both"/>
        <w:rPr>
          <w:rFonts w:ascii="Arial" w:hAnsi="Arial" w:cs="Arial"/>
          <w:sz w:val="20"/>
          <w:szCs w:val="20"/>
          <w:rPrChange w:id="555"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56" w:author="Maria Aparecida de Araujo Franca" w:date="2024-07-16T10:25:00Z">
            <w:rPr>
              <w:rFonts w:ascii="Arial" w:hAnsi="Arial" w:cs="Arial"/>
              <w:color w:val="FF0000"/>
              <w:sz w:val="20"/>
              <w:szCs w:val="20"/>
            </w:rPr>
          </w:rPrChange>
        </w:rPr>
        <w:t>6.3.3.4 I</w:t>
      </w:r>
      <w:r w:rsidR="001E4F44" w:rsidRPr="001E32BF">
        <w:rPr>
          <w:rFonts w:ascii="Arial" w:hAnsi="Arial" w:cs="Arial"/>
          <w:sz w:val="20"/>
          <w:szCs w:val="20"/>
          <w:rPrChange w:id="557" w:author="Maria Aparecida de Araujo Franca" w:date="2024-07-16T10:25:00Z">
            <w:rPr>
              <w:rFonts w:ascii="Arial" w:hAnsi="Arial" w:cs="Arial"/>
              <w:color w:val="FF0000"/>
              <w:sz w:val="20"/>
              <w:szCs w:val="20"/>
            </w:rPr>
          </w:rPrChange>
        </w:rPr>
        <w:t>nscrição no Registro Público de Empresas Mercantis onde opera, com averbação no Registro onde tem sede a matriz, no caso de ser o participante sucursal, filial ou agência;</w:t>
      </w:r>
    </w:p>
    <w:p w14:paraId="7FD739EA" w14:textId="124B25FF" w:rsidR="001E4F44" w:rsidRPr="001E32BF" w:rsidRDefault="003E15EC" w:rsidP="003E15EC">
      <w:pPr>
        <w:widowControl/>
        <w:suppressAutoHyphens w:val="0"/>
        <w:spacing w:after="120" w:line="227" w:lineRule="auto"/>
        <w:ind w:left="1843" w:right="14" w:hanging="709"/>
        <w:jc w:val="both"/>
        <w:rPr>
          <w:rFonts w:ascii="Arial" w:hAnsi="Arial" w:cs="Arial"/>
          <w:sz w:val="20"/>
          <w:szCs w:val="20"/>
          <w:rPrChange w:id="558"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59" w:author="Maria Aparecida de Araujo Franca" w:date="2024-07-16T10:25:00Z">
            <w:rPr>
              <w:rFonts w:ascii="Arial" w:hAnsi="Arial" w:cs="Arial"/>
              <w:color w:val="FF0000"/>
              <w:sz w:val="20"/>
              <w:szCs w:val="20"/>
            </w:rPr>
          </w:rPrChange>
        </w:rPr>
        <w:t>6.3.3.5</w:t>
      </w:r>
      <w:r w:rsidRPr="001E32BF">
        <w:rPr>
          <w:rFonts w:ascii="Arial" w:hAnsi="Arial" w:cs="Arial"/>
          <w:sz w:val="20"/>
          <w:szCs w:val="20"/>
          <w:rPrChange w:id="560" w:author="Maria Aparecida de Araujo Franca" w:date="2024-07-16T10:25:00Z">
            <w:rPr>
              <w:rFonts w:ascii="Arial" w:hAnsi="Arial" w:cs="Arial"/>
              <w:color w:val="FF0000"/>
              <w:sz w:val="20"/>
              <w:szCs w:val="20"/>
            </w:rPr>
          </w:rPrChange>
        </w:rPr>
        <w:tab/>
      </w:r>
      <w:r w:rsidR="001E4F44" w:rsidRPr="001E32BF">
        <w:rPr>
          <w:rFonts w:ascii="Arial" w:hAnsi="Arial" w:cs="Arial"/>
          <w:sz w:val="20"/>
          <w:szCs w:val="20"/>
          <w:rPrChange w:id="561" w:author="Maria Aparecida de Araujo Franca" w:date="2024-07-16T10:25:00Z">
            <w:rPr>
              <w:rFonts w:ascii="Arial" w:hAnsi="Arial" w:cs="Arial"/>
              <w:color w:val="FF0000"/>
              <w:sz w:val="20"/>
              <w:szCs w:val="20"/>
            </w:rPr>
          </w:rPrChange>
        </w:rPr>
        <w:t>No caso de sociedade simples: inscrição do ato constitutivo no Registro Civil das Pessoas Jurídicas do local de sua sede, acompanhada de prova da indicação dos seus administradores;</w:t>
      </w:r>
    </w:p>
    <w:p w14:paraId="7ED5B007" w14:textId="6B15849C" w:rsidR="001E4F44" w:rsidRPr="001E32BF" w:rsidRDefault="003E15EC" w:rsidP="003E15EC">
      <w:pPr>
        <w:widowControl/>
        <w:suppressAutoHyphens w:val="0"/>
        <w:spacing w:after="120" w:line="227" w:lineRule="auto"/>
        <w:ind w:left="1843" w:right="14" w:hanging="709"/>
        <w:jc w:val="both"/>
        <w:rPr>
          <w:rFonts w:ascii="Arial" w:hAnsi="Arial" w:cs="Arial"/>
          <w:sz w:val="20"/>
          <w:szCs w:val="20"/>
          <w:rPrChange w:id="562"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63" w:author="Maria Aparecida de Araujo Franca" w:date="2024-07-16T10:25:00Z">
            <w:rPr>
              <w:rFonts w:ascii="Arial" w:hAnsi="Arial" w:cs="Arial"/>
              <w:color w:val="FF0000"/>
              <w:sz w:val="20"/>
              <w:szCs w:val="20"/>
            </w:rPr>
          </w:rPrChange>
        </w:rPr>
        <w:t>6.3.3.6</w:t>
      </w:r>
      <w:r w:rsidRPr="001E32BF">
        <w:rPr>
          <w:rFonts w:ascii="Arial" w:hAnsi="Arial" w:cs="Arial"/>
          <w:sz w:val="20"/>
          <w:szCs w:val="20"/>
          <w:rPrChange w:id="564" w:author="Maria Aparecida de Araujo Franca" w:date="2024-07-16T10:25:00Z">
            <w:rPr>
              <w:rFonts w:ascii="Arial" w:hAnsi="Arial" w:cs="Arial"/>
              <w:color w:val="FF0000"/>
              <w:sz w:val="20"/>
              <w:szCs w:val="20"/>
            </w:rPr>
          </w:rPrChange>
        </w:rPr>
        <w:tab/>
        <w:t>D</w:t>
      </w:r>
      <w:r w:rsidR="001E4F44" w:rsidRPr="001E32BF">
        <w:rPr>
          <w:rFonts w:ascii="Arial" w:hAnsi="Arial" w:cs="Arial"/>
          <w:sz w:val="20"/>
          <w:szCs w:val="20"/>
          <w:rPrChange w:id="565" w:author="Maria Aparecida de Araujo Franca" w:date="2024-07-16T10:25:00Z">
            <w:rPr>
              <w:rFonts w:ascii="Arial" w:hAnsi="Arial" w:cs="Arial"/>
              <w:color w:val="FF0000"/>
              <w:sz w:val="20"/>
              <w:szCs w:val="20"/>
            </w:rPr>
          </w:rPrChange>
        </w:rPr>
        <w:t>ecreto de autorização, em se tratando de sociedade empresária estrangeira em funcionamento no País;</w:t>
      </w:r>
    </w:p>
    <w:p w14:paraId="66CEFDA4" w14:textId="5DCDE5EF" w:rsidR="001E4F44" w:rsidRPr="001E32BF" w:rsidRDefault="003E15EC" w:rsidP="003E15EC">
      <w:pPr>
        <w:widowControl/>
        <w:suppressAutoHyphens w:val="0"/>
        <w:spacing w:after="120" w:line="227" w:lineRule="auto"/>
        <w:ind w:left="1843" w:right="14" w:hanging="709"/>
        <w:jc w:val="both"/>
        <w:rPr>
          <w:rFonts w:ascii="Arial" w:hAnsi="Arial" w:cs="Arial"/>
          <w:sz w:val="20"/>
          <w:szCs w:val="20"/>
          <w:rPrChange w:id="566"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67" w:author="Maria Aparecida de Araujo Franca" w:date="2024-07-16T10:25:00Z">
            <w:rPr>
              <w:rFonts w:ascii="Arial" w:hAnsi="Arial" w:cs="Arial"/>
              <w:color w:val="FF0000"/>
              <w:sz w:val="20"/>
              <w:szCs w:val="20"/>
            </w:rPr>
          </w:rPrChange>
        </w:rPr>
        <w:t>6.3.3.7</w:t>
      </w:r>
      <w:r w:rsidRPr="001E32BF">
        <w:rPr>
          <w:rFonts w:ascii="Arial" w:hAnsi="Arial" w:cs="Arial"/>
          <w:sz w:val="20"/>
          <w:szCs w:val="20"/>
          <w:rPrChange w:id="568" w:author="Maria Aparecida de Araujo Franca" w:date="2024-07-16T10:25:00Z">
            <w:rPr>
              <w:rFonts w:ascii="Arial" w:hAnsi="Arial" w:cs="Arial"/>
              <w:color w:val="FF0000"/>
              <w:sz w:val="20"/>
              <w:szCs w:val="20"/>
            </w:rPr>
          </w:rPrChange>
        </w:rPr>
        <w:tab/>
      </w:r>
      <w:r w:rsidR="001E4F44" w:rsidRPr="001E32BF">
        <w:rPr>
          <w:rFonts w:ascii="Arial" w:hAnsi="Arial" w:cs="Arial"/>
          <w:sz w:val="20"/>
          <w:szCs w:val="20"/>
          <w:rPrChange w:id="569" w:author="Maria Aparecida de Araujo Franca" w:date="2024-07-16T10:25:00Z">
            <w:rPr>
              <w:rFonts w:ascii="Arial" w:hAnsi="Arial" w:cs="Arial"/>
              <w:color w:val="FF0000"/>
              <w:sz w:val="20"/>
              <w:szCs w:val="20"/>
            </w:rPr>
          </w:rPrChange>
        </w:rPr>
        <w:t>Os documentos acima deverão estar acompanhados de todas as alterações ou da consolidação respectiva.</w:t>
      </w:r>
    </w:p>
    <w:p w14:paraId="64B6A3E2" w14:textId="19FD75C0" w:rsidR="001E4F44" w:rsidRPr="001E32BF" w:rsidRDefault="003E15EC" w:rsidP="003E15EC">
      <w:pPr>
        <w:widowControl/>
        <w:suppressAutoHyphens w:val="0"/>
        <w:spacing w:after="120" w:line="227" w:lineRule="auto"/>
        <w:ind w:left="1276" w:right="14" w:hanging="567"/>
        <w:jc w:val="both"/>
        <w:rPr>
          <w:rFonts w:ascii="Arial" w:hAnsi="Arial" w:cs="Arial"/>
          <w:sz w:val="20"/>
          <w:szCs w:val="20"/>
          <w:rPrChange w:id="570" w:author="Maria Aparecida de Araujo Franca" w:date="2024-07-16T10:25:00Z">
            <w:rPr>
              <w:rFonts w:ascii="Arial" w:hAnsi="Arial" w:cs="Arial"/>
              <w:color w:val="FF0000"/>
              <w:sz w:val="20"/>
              <w:szCs w:val="20"/>
            </w:rPr>
          </w:rPrChange>
        </w:rPr>
      </w:pPr>
      <w:r w:rsidRPr="001E32BF">
        <w:rPr>
          <w:rFonts w:ascii="Arial" w:hAnsi="Arial" w:cs="Arial"/>
          <w:sz w:val="20"/>
          <w:szCs w:val="20"/>
          <w:rPrChange w:id="571" w:author="Maria Aparecida de Araujo Franca" w:date="2024-07-16T10:25:00Z">
            <w:rPr>
              <w:rFonts w:ascii="Arial" w:hAnsi="Arial" w:cs="Arial"/>
              <w:color w:val="FF0000"/>
              <w:sz w:val="20"/>
              <w:szCs w:val="20"/>
            </w:rPr>
          </w:rPrChange>
        </w:rPr>
        <w:lastRenderedPageBreak/>
        <w:t>6.3.4</w:t>
      </w:r>
      <w:r w:rsidRPr="001E32BF">
        <w:rPr>
          <w:rFonts w:ascii="Arial" w:hAnsi="Arial" w:cs="Arial"/>
          <w:sz w:val="20"/>
          <w:szCs w:val="20"/>
          <w:rPrChange w:id="572" w:author="Maria Aparecida de Araujo Franca" w:date="2024-07-16T10:25:00Z">
            <w:rPr>
              <w:rFonts w:ascii="Arial" w:hAnsi="Arial" w:cs="Arial"/>
              <w:color w:val="FF0000"/>
              <w:sz w:val="20"/>
              <w:szCs w:val="20"/>
            </w:rPr>
          </w:rPrChange>
        </w:rPr>
        <w:tab/>
      </w:r>
      <w:r w:rsidR="001E4F44" w:rsidRPr="001E32BF">
        <w:rPr>
          <w:rFonts w:ascii="Arial" w:hAnsi="Arial" w:cs="Arial"/>
          <w:sz w:val="20"/>
          <w:szCs w:val="20"/>
          <w:rPrChange w:id="573" w:author="Maria Aparecida de Araujo Franca" w:date="2024-07-16T10:25:00Z">
            <w:rPr>
              <w:rFonts w:ascii="Arial" w:hAnsi="Arial" w:cs="Arial"/>
              <w:color w:val="FF0000"/>
              <w:sz w:val="20"/>
              <w:szCs w:val="20"/>
            </w:rPr>
          </w:rPrChange>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4DBA06C4" w14:textId="2845B36C" w:rsidR="001E4F44" w:rsidRPr="001E32BF" w:rsidRDefault="001E4F44">
      <w:pPr>
        <w:pStyle w:val="PargrafodaLista"/>
        <w:numPr>
          <w:ilvl w:val="2"/>
          <w:numId w:val="11"/>
        </w:numPr>
        <w:spacing w:after="120" w:line="276" w:lineRule="auto"/>
        <w:ind w:left="1276" w:hanging="567"/>
        <w:jc w:val="both"/>
        <w:rPr>
          <w:rFonts w:cs="Arial"/>
          <w:szCs w:val="20"/>
          <w:rPrChange w:id="574" w:author="Maria Aparecida de Araujo Franca" w:date="2024-07-16T10:25:00Z">
            <w:rPr>
              <w:rFonts w:cs="Arial"/>
              <w:color w:val="FF0000"/>
              <w:szCs w:val="20"/>
            </w:rPr>
          </w:rPrChange>
        </w:rPr>
        <w:pPrChange w:id="575" w:author="Maria Aparecida de Araujo Franca" w:date="2024-10-01T09:04:00Z">
          <w:pPr>
            <w:pStyle w:val="PargrafodaLista"/>
            <w:numPr>
              <w:ilvl w:val="2"/>
              <w:numId w:val="21"/>
            </w:numPr>
            <w:tabs>
              <w:tab w:val="num" w:pos="360"/>
              <w:tab w:val="num" w:pos="2160"/>
            </w:tabs>
            <w:spacing w:after="120" w:line="276" w:lineRule="auto"/>
            <w:ind w:left="1276" w:hanging="567"/>
            <w:jc w:val="both"/>
          </w:pPr>
        </w:pPrChange>
      </w:pPr>
      <w:r w:rsidRPr="001E32BF">
        <w:rPr>
          <w:rFonts w:cs="Arial"/>
          <w:szCs w:val="20"/>
          <w:rPrChange w:id="576" w:author="Maria Aparecida de Araujo Franca" w:date="2024-07-16T10:25:00Z">
            <w:rPr>
              <w:rFonts w:cs="Arial"/>
              <w:color w:val="FF0000"/>
              <w:szCs w:val="20"/>
            </w:rPr>
          </w:rPrChange>
        </w:rPr>
        <w:t>Certidão negativa de falência expedida pelo distribuidor da sede do fornecedor - Lei nº 14.133, de 2021, art. 69, caput, inciso II);</w:t>
      </w:r>
    </w:p>
    <w:p w14:paraId="1500F660" w14:textId="77777777" w:rsidR="003E15EC" w:rsidRPr="001E32BF" w:rsidRDefault="003E15EC" w:rsidP="003E15EC">
      <w:pPr>
        <w:pStyle w:val="PargrafodaLista"/>
        <w:spacing w:after="120" w:line="276" w:lineRule="auto"/>
        <w:ind w:left="1146"/>
        <w:jc w:val="both"/>
        <w:rPr>
          <w:rFonts w:cs="Arial"/>
          <w:szCs w:val="20"/>
          <w:rPrChange w:id="577" w:author="Maria Aparecida de Araujo Franca" w:date="2024-07-16T10:25:00Z">
            <w:rPr>
              <w:rFonts w:cs="Arial"/>
              <w:color w:val="FF0000"/>
              <w:szCs w:val="20"/>
            </w:rPr>
          </w:rPrChange>
        </w:rPr>
      </w:pPr>
    </w:p>
    <w:p w14:paraId="6B6C541C" w14:textId="78AE6C07" w:rsidR="001E4F44" w:rsidRPr="001E32BF" w:rsidRDefault="003E15EC" w:rsidP="003E15EC">
      <w:pPr>
        <w:pStyle w:val="PargrafodaLista"/>
        <w:spacing w:before="120" w:after="120" w:line="276" w:lineRule="auto"/>
        <w:ind w:left="1276" w:hanging="567"/>
        <w:jc w:val="both"/>
        <w:rPr>
          <w:rFonts w:cs="Arial"/>
          <w:szCs w:val="20"/>
          <w:rPrChange w:id="578" w:author="Maria Aparecida de Araujo Franca" w:date="2024-07-16T10:25:00Z">
            <w:rPr>
              <w:rFonts w:cs="Arial"/>
              <w:color w:val="FF0000"/>
              <w:szCs w:val="20"/>
            </w:rPr>
          </w:rPrChange>
        </w:rPr>
      </w:pPr>
      <w:r w:rsidRPr="001E32BF">
        <w:rPr>
          <w:rFonts w:cs="Arial"/>
          <w:szCs w:val="20"/>
          <w:rPrChange w:id="579" w:author="Maria Aparecida de Araujo Franca" w:date="2024-07-16T10:25:00Z">
            <w:rPr>
              <w:rFonts w:cs="Arial"/>
              <w:color w:val="FF0000"/>
              <w:szCs w:val="20"/>
            </w:rPr>
          </w:rPrChange>
        </w:rPr>
        <w:t>6.3.6</w:t>
      </w:r>
      <w:r w:rsidRPr="001E32BF">
        <w:rPr>
          <w:rFonts w:cs="Arial"/>
          <w:szCs w:val="20"/>
          <w:rPrChange w:id="580" w:author="Maria Aparecida de Araujo Franca" w:date="2024-07-16T10:25:00Z">
            <w:rPr>
              <w:rFonts w:cs="Arial"/>
              <w:color w:val="FF0000"/>
              <w:szCs w:val="20"/>
            </w:rPr>
          </w:rPrChange>
        </w:rPr>
        <w:tab/>
      </w:r>
      <w:r w:rsidR="001E4F44" w:rsidRPr="001E32BF">
        <w:rPr>
          <w:rFonts w:cs="Arial"/>
          <w:szCs w:val="20"/>
          <w:rPrChange w:id="581" w:author="Maria Aparecida de Araujo Franca" w:date="2024-07-16T10:25:00Z">
            <w:rPr>
              <w:rFonts w:cs="Arial"/>
              <w:color w:val="FF0000"/>
              <w:szCs w:val="20"/>
            </w:rPr>
          </w:rPrChange>
        </w:rPr>
        <w:t>Caso o licitante esteja em recuperação judicial ou extrajudicial, deverá ser comprovado o acolhimento do plano de recuperação judicial ou a homologação do plano de recuperação extrajudicial, conforme o caso</w:t>
      </w:r>
    </w:p>
    <w:p w14:paraId="7C4FF4B4" w14:textId="77777777" w:rsidR="001E4F44" w:rsidRPr="00273817" w:rsidRDefault="001E4F44" w:rsidP="001E4F44">
      <w:pPr>
        <w:pStyle w:val="PargrafodaLista"/>
        <w:spacing w:before="120" w:after="120" w:line="276" w:lineRule="auto"/>
        <w:ind w:left="1224"/>
        <w:jc w:val="both"/>
        <w:rPr>
          <w:rFonts w:cs="Arial"/>
          <w:szCs w:val="20"/>
        </w:rPr>
      </w:pPr>
    </w:p>
    <w:p w14:paraId="22EBCC6E" w14:textId="5ED0ABB2" w:rsidR="00486D52" w:rsidRPr="00273817" w:rsidRDefault="00486D52">
      <w:pPr>
        <w:pStyle w:val="PargrafodaLista"/>
        <w:numPr>
          <w:ilvl w:val="1"/>
          <w:numId w:val="3"/>
        </w:numPr>
        <w:spacing w:before="120" w:after="120" w:line="276" w:lineRule="auto"/>
        <w:jc w:val="both"/>
        <w:rPr>
          <w:rFonts w:cs="Arial"/>
          <w:szCs w:val="20"/>
        </w:rPr>
        <w:pPrChange w:id="582"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2 (duas) horas, sob pena de inabilitação. (</w:t>
      </w:r>
      <w:r w:rsidR="00F54C80">
        <w:fldChar w:fldCharType="begin"/>
      </w:r>
      <w:r w:rsidR="00F54C80">
        <w:instrText xml:space="preserve"> HYPERLINK "https://www.in.gov.br/en/web/dou/-/instrucao-normativa-seges/me-n-67-de-8-de-julho-de-2021-330985107" \l "art19§3" </w:instrText>
      </w:r>
      <w:r w:rsidR="00F54C80">
        <w:fldChar w:fldCharType="separate"/>
      </w:r>
      <w:r w:rsidRPr="00273817">
        <w:rPr>
          <w:rStyle w:val="Hyperlink"/>
          <w:rFonts w:cs="Arial"/>
          <w:color w:val="auto"/>
          <w:szCs w:val="20"/>
        </w:rPr>
        <w:t>art. 19, § 3º, da IN Seges/ME nº 67, de 2021</w:t>
      </w:r>
      <w:r w:rsidR="00F54C80">
        <w:rPr>
          <w:rStyle w:val="Hyperlink"/>
          <w:rFonts w:cs="Arial"/>
          <w:color w:val="auto"/>
          <w:szCs w:val="20"/>
        </w:rPr>
        <w:fldChar w:fldCharType="end"/>
      </w:r>
      <w:r w:rsidRPr="00273817">
        <w:rPr>
          <w:rFonts w:cs="Arial"/>
          <w:szCs w:val="20"/>
        </w:rPr>
        <w:t>).</w:t>
      </w:r>
    </w:p>
    <w:p w14:paraId="4DE5D1CD" w14:textId="7D683CA7" w:rsidR="00BC0DB2" w:rsidRPr="00273817" w:rsidRDefault="00BC0DB2">
      <w:pPr>
        <w:pStyle w:val="PargrafodaLista"/>
        <w:numPr>
          <w:ilvl w:val="1"/>
          <w:numId w:val="3"/>
        </w:numPr>
        <w:spacing w:before="120" w:after="120" w:line="276" w:lineRule="auto"/>
        <w:jc w:val="both"/>
        <w:rPr>
          <w:rFonts w:cs="Arial"/>
          <w:szCs w:val="20"/>
        </w:rPr>
        <w:pPrChange w:id="583"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Somente haverá a necessidade de comprovação do preenchimento de requisitos mediante apresentação dos documentos originais não-digitais quando houver dúvida em relação à integridade do documento digital.</w:t>
      </w:r>
    </w:p>
    <w:p w14:paraId="04AE8CA7" w14:textId="77777777" w:rsidR="00BC0DB2" w:rsidRPr="00273817" w:rsidRDefault="00BC0DB2">
      <w:pPr>
        <w:pStyle w:val="PargrafodaLista"/>
        <w:numPr>
          <w:ilvl w:val="1"/>
          <w:numId w:val="3"/>
        </w:numPr>
        <w:spacing w:before="120" w:after="120" w:line="276" w:lineRule="auto"/>
        <w:jc w:val="both"/>
        <w:rPr>
          <w:rFonts w:cs="Arial"/>
          <w:szCs w:val="20"/>
        </w:rPr>
        <w:pPrChange w:id="584"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Não serão aceitos documentos de habilitação com indicação de CNPJ/CPF diferentes, salvo aqueles legalmente permitidos.</w:t>
      </w:r>
    </w:p>
    <w:p w14:paraId="37569AB7" w14:textId="77777777" w:rsidR="00BC0DB2" w:rsidRPr="00273817" w:rsidRDefault="00BC0DB2">
      <w:pPr>
        <w:pStyle w:val="PargrafodaLista"/>
        <w:numPr>
          <w:ilvl w:val="1"/>
          <w:numId w:val="3"/>
        </w:numPr>
        <w:spacing w:before="120" w:after="120" w:line="276" w:lineRule="auto"/>
        <w:jc w:val="both"/>
        <w:rPr>
          <w:rFonts w:cs="Arial"/>
          <w:szCs w:val="20"/>
        </w:rPr>
        <w:pPrChange w:id="585"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 xml:space="preserve">Se o fornecedor for a matriz, todos os documentos deverão estar em nome da matriz, e se o </w:t>
      </w:r>
      <w:r w:rsidRPr="00273817">
        <w:rPr>
          <w:rFonts w:cs="Arial"/>
          <w:szCs w:val="20"/>
          <w:lang w:eastAsia="en-US"/>
        </w:rPr>
        <w:t>fornecedor</w:t>
      </w:r>
      <w:r w:rsidRPr="00273817">
        <w:rPr>
          <w:rFonts w:cs="Arial"/>
          <w:szCs w:val="20"/>
        </w:rPr>
        <w:t xml:space="preserve"> for a filial, todos os documentos deverão estar em nome da filial, exceto para atestados de capacidade técnica, e no caso daqueles documentos que, pela própria natureza, comprovadamente, forem emitidos somente em nome da matriz.</w:t>
      </w:r>
    </w:p>
    <w:p w14:paraId="107A333A" w14:textId="77777777" w:rsidR="00BC0DB2" w:rsidRPr="00273817" w:rsidRDefault="00BC0DB2">
      <w:pPr>
        <w:pStyle w:val="PargrafodaLista"/>
        <w:numPr>
          <w:ilvl w:val="1"/>
          <w:numId w:val="3"/>
        </w:numPr>
        <w:spacing w:before="120" w:after="120" w:line="276" w:lineRule="auto"/>
        <w:jc w:val="both"/>
        <w:rPr>
          <w:rFonts w:cs="Arial"/>
          <w:szCs w:val="20"/>
        </w:rPr>
        <w:pPrChange w:id="586"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 xml:space="preserve">Serão aceitos registros de CNPJ de fornecedor matriz e filial com diferenças de números de documentos pertinentes ao CND e ao CRF/FGTS, quando for comprovada a centralização do </w:t>
      </w:r>
      <w:r w:rsidRPr="00273817">
        <w:rPr>
          <w:rFonts w:cs="Arial"/>
          <w:szCs w:val="20"/>
          <w:lang w:eastAsia="en-US"/>
        </w:rPr>
        <w:t>recolhimento</w:t>
      </w:r>
      <w:r w:rsidRPr="00273817">
        <w:rPr>
          <w:rFonts w:cs="Arial"/>
          <w:szCs w:val="20"/>
        </w:rPr>
        <w:t xml:space="preserve"> dessas contribuições.</w:t>
      </w:r>
    </w:p>
    <w:p w14:paraId="614C128D" w14:textId="77777777" w:rsidR="00BC0DB2" w:rsidRPr="00273817" w:rsidRDefault="00BC0DB2">
      <w:pPr>
        <w:pStyle w:val="PargrafodaLista"/>
        <w:numPr>
          <w:ilvl w:val="1"/>
          <w:numId w:val="3"/>
        </w:numPr>
        <w:spacing w:before="120" w:after="120" w:line="276" w:lineRule="auto"/>
        <w:jc w:val="both"/>
        <w:rPr>
          <w:rFonts w:cs="Arial"/>
          <w:szCs w:val="20"/>
        </w:rPr>
        <w:pPrChange w:id="587"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Havendo necessidade de analisar minuciosamente os documentos exigidos, a sessão será suspensa, sendo informada a nova data e horário para a sua continuidade.</w:t>
      </w:r>
    </w:p>
    <w:p w14:paraId="3E708B48" w14:textId="77777777" w:rsidR="00BC0DB2" w:rsidRPr="00273817" w:rsidRDefault="00BC0DB2">
      <w:pPr>
        <w:pStyle w:val="PargrafodaLista"/>
        <w:numPr>
          <w:ilvl w:val="1"/>
          <w:numId w:val="3"/>
        </w:numPr>
        <w:spacing w:before="120" w:after="120" w:line="276" w:lineRule="auto"/>
        <w:jc w:val="both"/>
        <w:rPr>
          <w:rFonts w:cs="Arial"/>
          <w:szCs w:val="20"/>
        </w:rPr>
        <w:pPrChange w:id="588"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rPr>
        <w:t xml:space="preserve">Será </w:t>
      </w:r>
      <w:r w:rsidRPr="00273817">
        <w:rPr>
          <w:rFonts w:cs="Arial"/>
          <w:szCs w:val="20"/>
          <w:lang w:eastAsia="en-US"/>
        </w:rPr>
        <w:t>inabilitado</w:t>
      </w:r>
      <w:r w:rsidRPr="00273817">
        <w:rPr>
          <w:rFonts w:cs="Arial"/>
          <w:szCs w:val="20"/>
        </w:rPr>
        <w:t xml:space="preserve"> o fornecedor que não comprovar sua habilitação, seja por não apresentar quaisquer dos documentos exigidos, ou apresentá-los em desacordo com o estabelecido neste Aviso de Contratação Direta.</w:t>
      </w:r>
    </w:p>
    <w:p w14:paraId="7E9C1DBF" w14:textId="77777777" w:rsidR="00BC0DB2" w:rsidRPr="00273817" w:rsidRDefault="00BC0DB2">
      <w:pPr>
        <w:pStyle w:val="PargrafodaLista"/>
        <w:numPr>
          <w:ilvl w:val="2"/>
          <w:numId w:val="3"/>
        </w:numPr>
        <w:spacing w:before="120" w:after="120" w:line="276" w:lineRule="auto"/>
        <w:jc w:val="both"/>
        <w:rPr>
          <w:rFonts w:cs="Arial"/>
          <w:szCs w:val="20"/>
        </w:rPr>
        <w:pPrChange w:id="589" w:author="Maria Aparecida de Araujo Franca" w:date="2024-10-01T09:04:00Z">
          <w:pPr>
            <w:pStyle w:val="PargrafodaLista"/>
            <w:numPr>
              <w:ilvl w:val="2"/>
              <w:numId w:val="17"/>
            </w:numPr>
            <w:tabs>
              <w:tab w:val="num" w:pos="360"/>
              <w:tab w:val="num" w:pos="2160"/>
            </w:tabs>
            <w:spacing w:before="120" w:after="120" w:line="276" w:lineRule="auto"/>
            <w:ind w:left="2160" w:hanging="720"/>
            <w:jc w:val="both"/>
          </w:pPr>
        </w:pPrChange>
      </w:pPr>
      <w:r w:rsidRPr="00273817">
        <w:rPr>
          <w:rFonts w:cs="Arial"/>
          <w:szCs w:val="20"/>
        </w:rPr>
        <w:t xml:space="preserve">Na hipótese de o fornecedor não atender às exigências para a habilitação, o órgão ou entidade </w:t>
      </w:r>
      <w:r w:rsidRPr="00273817">
        <w:rPr>
          <w:rFonts w:cs="Arial"/>
          <w:szCs w:val="20"/>
          <w:lang w:eastAsia="en-US"/>
        </w:rPr>
        <w:t>examinará</w:t>
      </w:r>
      <w:r w:rsidRPr="00273817">
        <w:rPr>
          <w:rFonts w:cs="Arial"/>
          <w:szCs w:val="20"/>
        </w:rPr>
        <w:t xml:space="preserve"> a proposta subsequente, e assim sucessivamente, na ordem de classificação, até a apuração de uma proposta que atenda às especificações do objeto e as condições de habilitação</w:t>
      </w:r>
    </w:p>
    <w:p w14:paraId="14D3E526" w14:textId="107F010E" w:rsidR="001E0F37" w:rsidRPr="00273817" w:rsidRDefault="00BC0DB2">
      <w:pPr>
        <w:pStyle w:val="PargrafodaLista"/>
        <w:numPr>
          <w:ilvl w:val="1"/>
          <w:numId w:val="3"/>
        </w:numPr>
        <w:spacing w:before="120" w:after="120" w:line="276" w:lineRule="auto"/>
        <w:jc w:val="both"/>
        <w:rPr>
          <w:rFonts w:cs="Arial"/>
          <w:iCs/>
          <w:szCs w:val="20"/>
          <w:lang w:eastAsia="en-US"/>
        </w:rPr>
        <w:pPrChange w:id="590" w:author="Maria Aparecida de Araujo Franca" w:date="2024-10-01T09:04:00Z">
          <w:pPr>
            <w:pStyle w:val="PargrafodaLista"/>
            <w:numPr>
              <w:ilvl w:val="1"/>
              <w:numId w:val="17"/>
            </w:numPr>
            <w:tabs>
              <w:tab w:val="num" w:pos="360"/>
              <w:tab w:val="num" w:pos="1440"/>
            </w:tabs>
            <w:spacing w:before="120" w:after="120" w:line="276" w:lineRule="auto"/>
            <w:ind w:left="1440" w:hanging="720"/>
            <w:jc w:val="both"/>
          </w:pPr>
        </w:pPrChange>
      </w:pPr>
      <w:r w:rsidRPr="00273817">
        <w:rPr>
          <w:rFonts w:cs="Arial"/>
          <w:szCs w:val="20"/>
          <w:lang w:eastAsia="en-US"/>
        </w:rPr>
        <w:t>Constatado</w:t>
      </w:r>
      <w:r w:rsidRPr="00273817">
        <w:rPr>
          <w:rFonts w:cs="Arial"/>
          <w:szCs w:val="20"/>
        </w:rPr>
        <w:t xml:space="preserve"> o atendimento às exigências de habilitação, o fornecedor será habilitado</w:t>
      </w:r>
      <w:r w:rsidR="0039394C" w:rsidRPr="00273817">
        <w:rPr>
          <w:rFonts w:cs="Arial"/>
          <w:szCs w:val="20"/>
        </w:rPr>
        <w:t>.</w:t>
      </w:r>
    </w:p>
    <w:p w14:paraId="200A9E9A"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591"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592" w:name="_Toc166847818"/>
      <w:r w:rsidRPr="00273817">
        <w:rPr>
          <w:rFonts w:ascii="Arial" w:hAnsi="Arial" w:cs="Arial"/>
          <w:sz w:val="20"/>
          <w:szCs w:val="20"/>
        </w:rPr>
        <w:t>CONTRATAÇÃO</w:t>
      </w:r>
      <w:bookmarkEnd w:id="592"/>
    </w:p>
    <w:p w14:paraId="52732B79" w14:textId="77777777" w:rsidR="001E0F37" w:rsidRPr="00273817" w:rsidRDefault="001E0F37">
      <w:pPr>
        <w:widowControl/>
        <w:numPr>
          <w:ilvl w:val="1"/>
          <w:numId w:val="3"/>
        </w:numPr>
        <w:suppressAutoHyphens w:val="0"/>
        <w:spacing w:before="120" w:after="120" w:line="276" w:lineRule="auto"/>
        <w:ind w:left="857"/>
        <w:jc w:val="both"/>
        <w:rPr>
          <w:rFonts w:ascii="Arial" w:eastAsia="Arial" w:hAnsi="Arial" w:cs="Arial"/>
          <w:sz w:val="20"/>
          <w:szCs w:val="20"/>
        </w:rPr>
        <w:pPrChange w:id="593"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commentRangeStart w:id="594"/>
      <w:r w:rsidRPr="00273817">
        <w:rPr>
          <w:rFonts w:ascii="Arial" w:eastAsia="Arial" w:hAnsi="Arial" w:cs="Arial"/>
          <w:sz w:val="20"/>
          <w:szCs w:val="20"/>
        </w:rPr>
        <w:t>Após a homologação e adjudicação, caso se conclua pela contratação, será firmado Termo de Contrato ou emitido instrumento equivalente.</w:t>
      </w:r>
      <w:commentRangeEnd w:id="594"/>
      <w:r w:rsidRPr="00273817">
        <w:rPr>
          <w:rStyle w:val="Refdecomentrio"/>
          <w:rFonts w:ascii="Arial" w:hAnsi="Arial" w:cs="Arial"/>
          <w:sz w:val="20"/>
          <w:szCs w:val="20"/>
        </w:rPr>
        <w:commentReference w:id="594"/>
      </w:r>
    </w:p>
    <w:p w14:paraId="27579D45" w14:textId="52EC3133" w:rsidR="001E0F37" w:rsidRPr="00273817" w:rsidRDefault="001E0F37">
      <w:pPr>
        <w:widowControl/>
        <w:numPr>
          <w:ilvl w:val="1"/>
          <w:numId w:val="3"/>
        </w:numPr>
        <w:suppressAutoHyphens w:val="0"/>
        <w:spacing w:before="120" w:after="120" w:line="276" w:lineRule="auto"/>
        <w:ind w:left="857"/>
        <w:jc w:val="both"/>
        <w:rPr>
          <w:rFonts w:ascii="Arial" w:eastAsia="Arial" w:hAnsi="Arial" w:cs="Arial"/>
          <w:sz w:val="20"/>
          <w:szCs w:val="20"/>
        </w:rPr>
        <w:pPrChange w:id="595"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r w:rsidRPr="00273817">
        <w:rPr>
          <w:rFonts w:ascii="Arial" w:eastAsia="Arial" w:hAnsi="Arial" w:cs="Arial"/>
          <w:sz w:val="20"/>
          <w:szCs w:val="20"/>
        </w:rPr>
        <w:t xml:space="preserve">O adjudicatário terá o prazo de </w:t>
      </w:r>
      <w:r w:rsidR="003A30B5" w:rsidRPr="00273817">
        <w:rPr>
          <w:rFonts w:ascii="Arial" w:eastAsia="Arial" w:hAnsi="Arial" w:cs="Arial"/>
          <w:sz w:val="20"/>
          <w:szCs w:val="20"/>
        </w:rPr>
        <w:t xml:space="preserve">03 </w:t>
      </w:r>
      <w:r w:rsidRPr="00273817">
        <w:rPr>
          <w:rFonts w:ascii="Arial" w:eastAsia="Arial" w:hAnsi="Arial" w:cs="Arial"/>
          <w:sz w:val="20"/>
          <w:szCs w:val="20"/>
        </w:rPr>
        <w:t>(</w:t>
      </w:r>
      <w:r w:rsidR="0039394C" w:rsidRPr="00273817">
        <w:rPr>
          <w:rFonts w:ascii="Arial" w:eastAsia="Arial" w:hAnsi="Arial" w:cs="Arial"/>
          <w:sz w:val="20"/>
          <w:szCs w:val="20"/>
        </w:rPr>
        <w:t>três</w:t>
      </w:r>
      <w:r w:rsidRPr="00273817">
        <w:rPr>
          <w:rFonts w:ascii="Arial" w:eastAsia="Arial" w:hAnsi="Arial" w:cs="Arial"/>
          <w:sz w:val="20"/>
          <w:szCs w:val="20"/>
        </w:rPr>
        <w:t>) dias úteis, contados a partir da data de sua convocação, para assinar o Termo de Contrato ou aceitar instrumento equivalente, conforme o caso (</w:t>
      </w:r>
      <w:r w:rsidR="003A30B5" w:rsidRPr="00273817">
        <w:rPr>
          <w:rFonts w:ascii="Arial" w:eastAsia="Arial" w:hAnsi="Arial" w:cs="Arial"/>
          <w:sz w:val="20"/>
          <w:szCs w:val="20"/>
        </w:rPr>
        <w:t>Autorização de Fornecimento/Ordem de Serviço</w:t>
      </w:r>
      <w:r w:rsidRPr="00273817">
        <w:rPr>
          <w:rFonts w:ascii="Arial" w:eastAsia="Arial" w:hAnsi="Arial" w:cs="Arial"/>
          <w:sz w:val="20"/>
          <w:szCs w:val="20"/>
        </w:rPr>
        <w:t xml:space="preserve">), sob pena de decair do direito à contratação, sem prejuízo das sanções previstas neste Aviso de Contratação Direta. </w:t>
      </w:r>
    </w:p>
    <w:p w14:paraId="26C9B91F" w14:textId="5322BA54" w:rsidR="0039394C" w:rsidRPr="00273817" w:rsidRDefault="0039394C">
      <w:pPr>
        <w:widowControl/>
        <w:numPr>
          <w:ilvl w:val="2"/>
          <w:numId w:val="3"/>
        </w:numPr>
        <w:suppressAutoHyphens w:val="0"/>
        <w:spacing w:before="120" w:after="120" w:line="276" w:lineRule="auto"/>
        <w:jc w:val="both"/>
        <w:rPr>
          <w:rFonts w:ascii="Arial" w:eastAsia="Arial" w:hAnsi="Arial" w:cs="Arial"/>
          <w:sz w:val="20"/>
          <w:szCs w:val="20"/>
        </w:rPr>
        <w:pPrChange w:id="596"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eastAsia="Arial" w:hAnsi="Arial" w:cs="Arial"/>
          <w:sz w:val="20"/>
          <w:szCs w:val="20"/>
        </w:rPr>
        <w:t xml:space="preserve">Alternativamente à convocação para comparecer perante o órgão ou entidade para a assinatura do Termo de Contrato, a Administração poderá encaminhá-lo para assinatura, </w:t>
      </w:r>
      <w:r w:rsidRPr="00273817">
        <w:rPr>
          <w:rFonts w:ascii="Arial" w:eastAsia="Arial" w:hAnsi="Arial" w:cs="Arial"/>
          <w:sz w:val="20"/>
          <w:szCs w:val="20"/>
        </w:rPr>
        <w:lastRenderedPageBreak/>
        <w:t>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67393183" w14:textId="23CF91B6" w:rsidR="001E0F37" w:rsidRPr="00273817" w:rsidRDefault="0039394C">
      <w:pPr>
        <w:widowControl/>
        <w:numPr>
          <w:ilvl w:val="2"/>
          <w:numId w:val="3"/>
        </w:numPr>
        <w:suppressAutoHyphens w:val="0"/>
        <w:spacing w:before="120" w:after="120" w:line="276" w:lineRule="auto"/>
        <w:jc w:val="both"/>
        <w:rPr>
          <w:rFonts w:ascii="Arial" w:eastAsia="Arial" w:hAnsi="Arial" w:cs="Arial"/>
          <w:sz w:val="20"/>
          <w:szCs w:val="20"/>
        </w:rPr>
        <w:pPrChange w:id="59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eastAsia="Arial" w:hAnsi="Arial" w:cs="Arial"/>
          <w:sz w:val="20"/>
          <w:szCs w:val="20"/>
        </w:rPr>
        <w:t>O prazo previsto no subitem anterior poderá ser prorrogado, por igual período, por solicitação justificada do adjudicatário e aceita pela Administração</w:t>
      </w:r>
      <w:r w:rsidR="001E0F37" w:rsidRPr="00273817">
        <w:rPr>
          <w:rFonts w:ascii="Arial" w:eastAsia="Arial" w:hAnsi="Arial" w:cs="Arial"/>
          <w:sz w:val="20"/>
          <w:szCs w:val="20"/>
        </w:rPr>
        <w:t>.</w:t>
      </w:r>
    </w:p>
    <w:p w14:paraId="182D5971" w14:textId="77777777" w:rsidR="001E0F37" w:rsidRPr="00273817" w:rsidRDefault="001E0F37">
      <w:pPr>
        <w:widowControl/>
        <w:numPr>
          <w:ilvl w:val="1"/>
          <w:numId w:val="3"/>
        </w:numPr>
        <w:suppressAutoHyphens w:val="0"/>
        <w:spacing w:before="120" w:after="120" w:line="276" w:lineRule="auto"/>
        <w:ind w:left="857"/>
        <w:jc w:val="both"/>
        <w:rPr>
          <w:rFonts w:ascii="Arial" w:eastAsia="Arial" w:hAnsi="Arial" w:cs="Arial"/>
          <w:sz w:val="20"/>
          <w:szCs w:val="20"/>
        </w:rPr>
        <w:pPrChange w:id="598"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commentRangeStart w:id="599"/>
      <w:commentRangeStart w:id="600"/>
      <w:r w:rsidRPr="00273817">
        <w:rPr>
          <w:rFonts w:ascii="Arial" w:eastAsia="Arial" w:hAnsi="Arial" w:cs="Arial"/>
          <w:sz w:val="20"/>
          <w:szCs w:val="20"/>
        </w:rPr>
        <w:t>O Aceite da Nota de Empenho ou do instrumento equivalente, emitida à empresa adjudicada, implica no reconhecimento de que:</w:t>
      </w:r>
    </w:p>
    <w:p w14:paraId="1ECCF847" w14:textId="77777777" w:rsidR="001E0F37" w:rsidRPr="00273817" w:rsidRDefault="001E0F37">
      <w:pPr>
        <w:widowControl/>
        <w:numPr>
          <w:ilvl w:val="2"/>
          <w:numId w:val="3"/>
        </w:numPr>
        <w:suppressAutoHyphens w:val="0"/>
        <w:spacing w:before="120" w:after="120" w:line="276" w:lineRule="auto"/>
        <w:jc w:val="both"/>
        <w:rPr>
          <w:rFonts w:ascii="Arial" w:eastAsia="Arial" w:hAnsi="Arial" w:cs="Arial"/>
          <w:sz w:val="20"/>
          <w:szCs w:val="20"/>
        </w:rPr>
        <w:pPrChange w:id="601"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eastAsia="Arial" w:hAnsi="Arial" w:cs="Arial"/>
          <w:sz w:val="20"/>
          <w:szCs w:val="20"/>
        </w:rPr>
        <w:t>referida Nota está substituindo o contrato, aplicando-se à relação de negócios ali estabelecida as disposições da Lei nº 14.133, de 2021;</w:t>
      </w:r>
    </w:p>
    <w:p w14:paraId="385D866C" w14:textId="77777777" w:rsidR="001E0F37" w:rsidRPr="00273817" w:rsidRDefault="001E0F37">
      <w:pPr>
        <w:widowControl/>
        <w:numPr>
          <w:ilvl w:val="2"/>
          <w:numId w:val="3"/>
        </w:numPr>
        <w:suppressAutoHyphens w:val="0"/>
        <w:spacing w:before="120" w:after="120" w:line="276" w:lineRule="auto"/>
        <w:jc w:val="both"/>
        <w:rPr>
          <w:rFonts w:ascii="Arial" w:eastAsia="Arial" w:hAnsi="Arial" w:cs="Arial"/>
          <w:sz w:val="20"/>
          <w:szCs w:val="20"/>
        </w:rPr>
        <w:pPrChange w:id="602"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eastAsia="Arial" w:hAnsi="Arial" w:cs="Arial"/>
          <w:sz w:val="20"/>
          <w:szCs w:val="20"/>
        </w:rPr>
        <w:t>a contratada se vincula à sua proposta e às previsões contidas no Aviso de Contratação Direta e seus anexos;</w:t>
      </w:r>
    </w:p>
    <w:p w14:paraId="76FAB3C6" w14:textId="77777777" w:rsidR="001E0F37" w:rsidRPr="00273817" w:rsidRDefault="001E0F37">
      <w:pPr>
        <w:widowControl/>
        <w:numPr>
          <w:ilvl w:val="2"/>
          <w:numId w:val="3"/>
        </w:numPr>
        <w:suppressAutoHyphens w:val="0"/>
        <w:spacing w:before="120" w:after="120" w:line="276" w:lineRule="auto"/>
        <w:jc w:val="both"/>
        <w:rPr>
          <w:rFonts w:ascii="Arial" w:eastAsia="Arial" w:hAnsi="Arial" w:cs="Arial"/>
          <w:sz w:val="20"/>
          <w:szCs w:val="20"/>
        </w:rPr>
        <w:pPrChange w:id="603"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eastAsia="Arial" w:hAnsi="Arial" w:cs="Arial"/>
          <w:sz w:val="20"/>
          <w:szCs w:val="20"/>
        </w:rPr>
        <w:t>a contratada reconhece que as hipóteses de rescisão são aquelas previstas nos artigos 137 e 138 da Lei nº 14.133/21 e reconhece os direitos da Administração previstos nos artigos 137 a 139 da mesma Lei.</w:t>
      </w:r>
      <w:commentRangeEnd w:id="599"/>
      <w:r w:rsidRPr="00273817">
        <w:rPr>
          <w:rStyle w:val="Refdecomentrio"/>
          <w:rFonts w:ascii="Arial" w:hAnsi="Arial" w:cs="Arial"/>
          <w:sz w:val="20"/>
          <w:szCs w:val="20"/>
        </w:rPr>
        <w:commentReference w:id="599"/>
      </w:r>
      <w:commentRangeEnd w:id="600"/>
      <w:r w:rsidRPr="00273817">
        <w:rPr>
          <w:rStyle w:val="Refdecomentrio"/>
          <w:rFonts w:ascii="Arial" w:hAnsi="Arial" w:cs="Arial"/>
          <w:sz w:val="20"/>
          <w:szCs w:val="20"/>
        </w:rPr>
        <w:commentReference w:id="600"/>
      </w:r>
    </w:p>
    <w:p w14:paraId="0ACFAB45" w14:textId="3C1BC577" w:rsidR="001E0F37" w:rsidRPr="00273817" w:rsidRDefault="0039394C">
      <w:pPr>
        <w:widowControl/>
        <w:numPr>
          <w:ilvl w:val="1"/>
          <w:numId w:val="3"/>
        </w:numPr>
        <w:suppressAutoHyphens w:val="0"/>
        <w:spacing w:before="120" w:after="120" w:line="276" w:lineRule="auto"/>
        <w:ind w:left="857"/>
        <w:jc w:val="both"/>
        <w:rPr>
          <w:rFonts w:ascii="Arial" w:eastAsia="Arial" w:hAnsi="Arial" w:cs="Arial"/>
          <w:sz w:val="20"/>
          <w:szCs w:val="20"/>
        </w:rPr>
        <w:pPrChange w:id="604"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r w:rsidRPr="00273817">
        <w:rPr>
          <w:rFonts w:ascii="Arial" w:eastAsia="Arial" w:hAnsi="Arial" w:cs="Arial"/>
          <w:sz w:val="20"/>
          <w:szCs w:val="20"/>
        </w:rPr>
        <w:t>O prazo de vigência da contratação é o estabelecido no Termo de Referência</w:t>
      </w:r>
      <w:r w:rsidR="001E0F37" w:rsidRPr="00273817">
        <w:rPr>
          <w:rFonts w:ascii="Arial" w:eastAsia="Arial" w:hAnsi="Arial" w:cs="Arial"/>
          <w:sz w:val="20"/>
          <w:szCs w:val="20"/>
        </w:rPr>
        <w:t xml:space="preserve">. </w:t>
      </w:r>
    </w:p>
    <w:p w14:paraId="5BEA1EC0" w14:textId="77777777" w:rsidR="001E0F37" w:rsidRPr="00273817" w:rsidRDefault="001E0F37">
      <w:pPr>
        <w:widowControl/>
        <w:numPr>
          <w:ilvl w:val="1"/>
          <w:numId w:val="3"/>
        </w:numPr>
        <w:suppressAutoHyphens w:val="0"/>
        <w:spacing w:before="120" w:after="120" w:line="276" w:lineRule="auto"/>
        <w:ind w:left="857"/>
        <w:jc w:val="both"/>
        <w:rPr>
          <w:rFonts w:ascii="Arial" w:eastAsia="Arial" w:hAnsi="Arial" w:cs="Arial"/>
          <w:sz w:val="20"/>
          <w:szCs w:val="20"/>
        </w:rPr>
        <w:pPrChange w:id="605"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commentRangeStart w:id="606"/>
      <w:r w:rsidRPr="00273817">
        <w:rPr>
          <w:rFonts w:ascii="Arial" w:hAnsi="Arial" w:cs="Arial"/>
          <w:sz w:val="2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606"/>
      <w:r w:rsidRPr="00273817">
        <w:rPr>
          <w:rStyle w:val="Refdecomentrio"/>
          <w:rFonts w:ascii="Arial" w:hAnsi="Arial" w:cs="Arial"/>
          <w:sz w:val="20"/>
          <w:szCs w:val="20"/>
        </w:rPr>
        <w:commentReference w:id="606"/>
      </w:r>
    </w:p>
    <w:p w14:paraId="0F7439C2" w14:textId="2FA0B883" w:rsidR="001E0F37" w:rsidRPr="00273817" w:rsidRDefault="0039394C">
      <w:pPr>
        <w:pStyle w:val="Ttulo1"/>
        <w:keepLines/>
        <w:widowControl/>
        <w:numPr>
          <w:ilvl w:val="0"/>
          <w:numId w:val="3"/>
        </w:numPr>
        <w:suppressAutoHyphens w:val="0"/>
        <w:spacing w:before="240"/>
        <w:jc w:val="left"/>
        <w:rPr>
          <w:rFonts w:ascii="Arial" w:hAnsi="Arial" w:cs="Arial"/>
          <w:sz w:val="20"/>
          <w:szCs w:val="20"/>
        </w:rPr>
        <w:pPrChange w:id="607"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608" w:name="_Toc166847819"/>
      <w:r w:rsidRPr="00273817">
        <w:rPr>
          <w:rFonts w:ascii="Arial" w:hAnsi="Arial" w:cs="Arial"/>
          <w:sz w:val="20"/>
          <w:szCs w:val="20"/>
        </w:rPr>
        <w:t>INFRAÇÕES E SANÇÕES ADMINISTRATIVAS</w:t>
      </w:r>
      <w:bookmarkEnd w:id="608"/>
    </w:p>
    <w:p w14:paraId="78D8861D" w14:textId="77777777" w:rsidR="001E0F37" w:rsidRPr="00273817" w:rsidRDefault="001E0F37">
      <w:pPr>
        <w:widowControl/>
        <w:numPr>
          <w:ilvl w:val="1"/>
          <w:numId w:val="3"/>
        </w:numPr>
        <w:suppressAutoHyphens w:val="0"/>
        <w:spacing w:before="120" w:after="120" w:line="276" w:lineRule="auto"/>
        <w:ind w:left="857"/>
        <w:jc w:val="both"/>
        <w:rPr>
          <w:rFonts w:ascii="Arial" w:hAnsi="Arial" w:cs="Arial"/>
          <w:b/>
          <w:sz w:val="20"/>
          <w:szCs w:val="20"/>
        </w:rPr>
        <w:pPrChange w:id="609"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r w:rsidRPr="00273817">
        <w:rPr>
          <w:rFonts w:ascii="Arial" w:hAnsi="Arial" w:cs="Arial"/>
          <w:sz w:val="20"/>
          <w:szCs w:val="20"/>
        </w:rPr>
        <w:t xml:space="preserve">Comete infração administrativa o fornecedor que cometer quaisquer das infrações previstas no art. 155 da Lei nº 14.133, de 2021, quais sejam: </w:t>
      </w:r>
    </w:p>
    <w:p w14:paraId="259E010B"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0"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11" w:name="_Ref160698853"/>
      <w:r w:rsidRPr="00273817">
        <w:rPr>
          <w:rFonts w:ascii="Arial" w:hAnsi="Arial" w:cs="Arial"/>
          <w:sz w:val="20"/>
          <w:szCs w:val="20"/>
        </w:rPr>
        <w:t>dar causa à inexecução parcial do contrato;</w:t>
      </w:r>
      <w:bookmarkEnd w:id="611"/>
    </w:p>
    <w:p w14:paraId="399ADC3D"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2"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13" w:name="_Ref160698979"/>
      <w:r w:rsidRPr="00273817">
        <w:rPr>
          <w:rFonts w:ascii="Arial" w:hAnsi="Arial" w:cs="Arial"/>
          <w:sz w:val="20"/>
          <w:szCs w:val="20"/>
        </w:rPr>
        <w:t>dar causa à inexecução parcial do contrato que cause grave dano à Administração, ao funcionamento dos serviços públicos ou ao interesse coletivo;</w:t>
      </w:r>
      <w:bookmarkEnd w:id="613"/>
    </w:p>
    <w:p w14:paraId="04FFD074"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4"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dar causa à inexecução total do contrato;</w:t>
      </w:r>
    </w:p>
    <w:p w14:paraId="64EC9FC5"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5"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deixar de entregar a documentação exigida para o certame;</w:t>
      </w:r>
    </w:p>
    <w:p w14:paraId="64BA3A28"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6"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não manter a proposta, salvo em decorrência de fato superveniente devidamente justificado;</w:t>
      </w:r>
    </w:p>
    <w:p w14:paraId="5755F875"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não celebrar o contrato ou não entregar a documentação exigida para a contratação, quando convocado dentro do prazo de validade de sua proposta;</w:t>
      </w:r>
    </w:p>
    <w:p w14:paraId="182977E0"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18"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 </w:t>
      </w:r>
      <w:bookmarkStart w:id="619" w:name="_Ref160698985"/>
      <w:r w:rsidRPr="00273817">
        <w:rPr>
          <w:rFonts w:ascii="Arial" w:hAnsi="Arial" w:cs="Arial"/>
          <w:sz w:val="20"/>
          <w:szCs w:val="20"/>
        </w:rPr>
        <w:t>ensejar o retardamento da execução ou da entrega do objeto da licitação sem motivo justificado;</w:t>
      </w:r>
      <w:bookmarkEnd w:id="619"/>
    </w:p>
    <w:p w14:paraId="09E877E9"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20"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21" w:name="_Ref160699022"/>
      <w:r w:rsidRPr="00273817">
        <w:rPr>
          <w:rFonts w:ascii="Arial" w:hAnsi="Arial" w:cs="Arial"/>
          <w:sz w:val="20"/>
          <w:szCs w:val="20"/>
        </w:rPr>
        <w:t>apresentar declaração ou documentação falsa exigida para o certame ou prestar declaração falsa durante a dispensa eletrônica ou a execução do contrato;</w:t>
      </w:r>
      <w:bookmarkEnd w:id="621"/>
    </w:p>
    <w:p w14:paraId="364CED94"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22"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fraudar a dispensa eletrônica ou praticar ato fraudulento na execução do contrato;</w:t>
      </w:r>
    </w:p>
    <w:p w14:paraId="404308A1"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23"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 comportar-se de modo inidôneo ou cometer fraude de qualquer natureza;</w:t>
      </w:r>
    </w:p>
    <w:p w14:paraId="66AED55D" w14:textId="77777777" w:rsidR="001E0F37" w:rsidRPr="00273817" w:rsidRDefault="001E0F37">
      <w:pPr>
        <w:pStyle w:val="PargrafodaLista"/>
        <w:numPr>
          <w:ilvl w:val="3"/>
          <w:numId w:val="3"/>
        </w:numPr>
        <w:spacing w:before="120" w:after="120" w:line="276" w:lineRule="auto"/>
        <w:jc w:val="both"/>
        <w:rPr>
          <w:rFonts w:cs="Arial"/>
          <w:szCs w:val="20"/>
        </w:rPr>
        <w:pPrChange w:id="624" w:author="Maria Aparecida de Araujo Franca" w:date="2024-10-01T09:04:00Z">
          <w:pPr>
            <w:pStyle w:val="PargrafodaLista"/>
            <w:numPr>
              <w:ilvl w:val="3"/>
              <w:numId w:val="17"/>
            </w:numPr>
            <w:tabs>
              <w:tab w:val="num" w:pos="360"/>
              <w:tab w:val="num" w:pos="2880"/>
            </w:tabs>
            <w:spacing w:before="120" w:after="120" w:line="276" w:lineRule="auto"/>
            <w:ind w:left="2880" w:hanging="720"/>
            <w:jc w:val="both"/>
          </w:pPr>
        </w:pPrChange>
      </w:pPr>
      <w:r w:rsidRPr="00273817">
        <w:rPr>
          <w:rFonts w:cs="Arial"/>
          <w:szCs w:val="20"/>
        </w:rPr>
        <w:t xml:space="preserve">Considera-se comportamento inidôneo, entre outros, a declaração falsa quanto às condições de participação, quanto ao enquadramento como ME/EPP ou o conluio entre </w:t>
      </w:r>
      <w:r w:rsidRPr="00273817">
        <w:rPr>
          <w:rFonts w:cs="Arial"/>
          <w:szCs w:val="20"/>
        </w:rPr>
        <w:lastRenderedPageBreak/>
        <w:t>os fornecedores, em qualquer momento da dispensa, mesmo após o encerramento da fase de lances.</w:t>
      </w:r>
    </w:p>
    <w:p w14:paraId="5C3C388F"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25"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 praticar atos ilícitos com vistas a frustrar os objetivos deste certame.</w:t>
      </w:r>
    </w:p>
    <w:p w14:paraId="0D52B5BF"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26"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27" w:name="_Ref160698933"/>
      <w:r w:rsidRPr="00273817">
        <w:rPr>
          <w:rFonts w:ascii="Arial" w:hAnsi="Arial" w:cs="Arial"/>
          <w:sz w:val="20"/>
          <w:szCs w:val="20"/>
        </w:rPr>
        <w:t>praticar ato lesivo previsto no </w:t>
      </w:r>
      <w:r w:rsidR="00F54C80">
        <w:fldChar w:fldCharType="begin"/>
      </w:r>
      <w:r w:rsidR="00F54C80">
        <w:instrText xml:space="preserve"> HYPERLINK "http://www.planalto.gov.br/ccivil_03/_Ato2011-2014/2013/Lei/L12846.htm" \l "art5" </w:instrText>
      </w:r>
      <w:r w:rsidR="00F54C80">
        <w:fldChar w:fldCharType="separate"/>
      </w:r>
      <w:r w:rsidRPr="00273817">
        <w:rPr>
          <w:rFonts w:ascii="Arial" w:hAnsi="Arial" w:cs="Arial"/>
          <w:sz w:val="20"/>
          <w:szCs w:val="20"/>
        </w:rPr>
        <w:t>art. 5º da Lei nº 12.846, de 1º de agosto de 2013.</w:t>
      </w:r>
      <w:r w:rsidR="00F54C80">
        <w:rPr>
          <w:rFonts w:ascii="Arial" w:hAnsi="Arial" w:cs="Arial"/>
          <w:sz w:val="20"/>
          <w:szCs w:val="20"/>
        </w:rPr>
        <w:fldChar w:fldCharType="end"/>
      </w:r>
      <w:bookmarkEnd w:id="627"/>
    </w:p>
    <w:p w14:paraId="3913142A" w14:textId="77777777" w:rsidR="001E0F37" w:rsidRPr="00273817" w:rsidRDefault="001E0F37">
      <w:pPr>
        <w:widowControl/>
        <w:numPr>
          <w:ilvl w:val="1"/>
          <w:numId w:val="3"/>
        </w:numPr>
        <w:suppressAutoHyphens w:val="0"/>
        <w:spacing w:before="120" w:after="120" w:line="276" w:lineRule="auto"/>
        <w:ind w:left="857"/>
        <w:jc w:val="both"/>
        <w:rPr>
          <w:rFonts w:ascii="Arial" w:hAnsi="Arial" w:cs="Arial"/>
          <w:b/>
          <w:sz w:val="20"/>
          <w:szCs w:val="20"/>
        </w:rPr>
        <w:pPrChange w:id="628" w:author="Maria Aparecida de Araujo Franca" w:date="2024-10-01T09:04:00Z">
          <w:pPr>
            <w:widowControl/>
            <w:numPr>
              <w:ilvl w:val="1"/>
              <w:numId w:val="17"/>
            </w:numPr>
            <w:tabs>
              <w:tab w:val="num" w:pos="360"/>
              <w:tab w:val="num" w:pos="1440"/>
            </w:tabs>
            <w:suppressAutoHyphens w:val="0"/>
            <w:spacing w:before="120" w:after="120" w:line="276" w:lineRule="auto"/>
            <w:ind w:left="857" w:hanging="720"/>
            <w:jc w:val="both"/>
          </w:pPr>
        </w:pPrChange>
      </w:pPr>
      <w:r w:rsidRPr="00273817">
        <w:rPr>
          <w:rFonts w:ascii="Arial" w:hAnsi="Arial" w:cs="Arial"/>
          <w:sz w:val="20"/>
          <w:szCs w:val="20"/>
        </w:rPr>
        <w:t>O fornecedor que cometer qualquer das infrações discriminadas nos subitens anteriores ficará sujeito, sem prejuízo da responsabilidade civil e criminal, às seguintes sanções:</w:t>
      </w:r>
    </w:p>
    <w:p w14:paraId="2BF95671" w14:textId="79CD92A3" w:rsidR="001E0F37" w:rsidRPr="00273817" w:rsidRDefault="001E0F37" w:rsidP="00ED60C5">
      <w:pPr>
        <w:widowControl/>
        <w:numPr>
          <w:ilvl w:val="2"/>
          <w:numId w:val="7"/>
        </w:numPr>
        <w:suppressAutoHyphens w:val="0"/>
        <w:spacing w:before="120" w:after="120" w:line="276" w:lineRule="auto"/>
        <w:jc w:val="both"/>
        <w:rPr>
          <w:rFonts w:ascii="Arial" w:hAnsi="Arial" w:cs="Arial"/>
          <w:sz w:val="20"/>
          <w:szCs w:val="20"/>
        </w:rPr>
      </w:pPr>
      <w:r w:rsidRPr="00273817">
        <w:rPr>
          <w:rFonts w:ascii="Arial" w:hAnsi="Arial" w:cs="Arial"/>
          <w:sz w:val="20"/>
          <w:szCs w:val="20"/>
        </w:rPr>
        <w:t xml:space="preserve">Advertência pela falta do subitem </w:t>
      </w:r>
      <w:r w:rsidR="00366EF7" w:rsidRPr="00273817">
        <w:rPr>
          <w:rFonts w:ascii="Arial" w:hAnsi="Arial" w:cs="Arial"/>
          <w:sz w:val="20"/>
          <w:szCs w:val="20"/>
        </w:rPr>
        <w:fldChar w:fldCharType="begin"/>
      </w:r>
      <w:r w:rsidR="00366EF7" w:rsidRPr="00273817">
        <w:rPr>
          <w:rFonts w:ascii="Arial" w:hAnsi="Arial" w:cs="Arial"/>
          <w:sz w:val="20"/>
          <w:szCs w:val="20"/>
        </w:rPr>
        <w:instrText xml:space="preserve"> REF _Ref160698853 \r \h </w:instrText>
      </w:r>
      <w:r w:rsidR="00366EF7" w:rsidRPr="00273817">
        <w:rPr>
          <w:rFonts w:ascii="Arial" w:hAnsi="Arial" w:cs="Arial"/>
          <w:sz w:val="20"/>
          <w:szCs w:val="20"/>
        </w:rPr>
      </w:r>
      <w:r w:rsidR="00366EF7" w:rsidRPr="00273817">
        <w:rPr>
          <w:rFonts w:ascii="Arial" w:hAnsi="Arial" w:cs="Arial"/>
          <w:sz w:val="20"/>
          <w:szCs w:val="20"/>
        </w:rPr>
        <w:fldChar w:fldCharType="separate"/>
      </w:r>
      <w:r w:rsidR="00685929">
        <w:rPr>
          <w:rFonts w:ascii="Arial" w:hAnsi="Arial" w:cs="Arial"/>
          <w:sz w:val="20"/>
          <w:szCs w:val="20"/>
        </w:rPr>
        <w:t>8.1.1</w:t>
      </w:r>
      <w:r w:rsidR="00366EF7" w:rsidRPr="00273817">
        <w:rPr>
          <w:rFonts w:ascii="Arial" w:hAnsi="Arial" w:cs="Arial"/>
          <w:sz w:val="20"/>
          <w:szCs w:val="20"/>
        </w:rPr>
        <w:fldChar w:fldCharType="end"/>
      </w:r>
      <w:r w:rsidRPr="00273817">
        <w:rPr>
          <w:rFonts w:ascii="Arial" w:hAnsi="Arial" w:cs="Arial"/>
          <w:sz w:val="20"/>
          <w:szCs w:val="20"/>
        </w:rPr>
        <w:t xml:space="preserve"> deste Aviso de Contratação Direta, quando não se justificar a imposição de penalidade mais grave;</w:t>
      </w:r>
    </w:p>
    <w:p w14:paraId="1775F5F5" w14:textId="13B7076C" w:rsidR="001E0F37" w:rsidRPr="00273817" w:rsidRDefault="001E0F37" w:rsidP="00ED60C5">
      <w:pPr>
        <w:widowControl/>
        <w:numPr>
          <w:ilvl w:val="2"/>
          <w:numId w:val="7"/>
        </w:numPr>
        <w:suppressAutoHyphens w:val="0"/>
        <w:spacing w:before="120" w:after="120" w:line="276" w:lineRule="auto"/>
        <w:jc w:val="both"/>
        <w:rPr>
          <w:rFonts w:ascii="Arial" w:hAnsi="Arial" w:cs="Arial"/>
          <w:sz w:val="20"/>
          <w:szCs w:val="20"/>
        </w:rPr>
      </w:pPr>
      <w:commentRangeStart w:id="629"/>
      <w:r w:rsidRPr="00273817">
        <w:rPr>
          <w:rFonts w:ascii="Arial" w:hAnsi="Arial" w:cs="Arial"/>
          <w:sz w:val="20"/>
          <w:szCs w:val="20"/>
        </w:rPr>
        <w:t xml:space="preserve">Multa de </w:t>
      </w:r>
      <w:r w:rsidR="00581AEF" w:rsidRPr="00273817">
        <w:rPr>
          <w:rFonts w:ascii="Arial" w:hAnsi="Arial" w:cs="Arial"/>
          <w:sz w:val="20"/>
          <w:szCs w:val="20"/>
        </w:rPr>
        <w:t>1</w:t>
      </w:r>
      <w:r w:rsidRPr="00273817">
        <w:rPr>
          <w:rFonts w:ascii="Arial" w:hAnsi="Arial" w:cs="Arial"/>
          <w:sz w:val="20"/>
          <w:szCs w:val="20"/>
        </w:rPr>
        <w:t>%</w:t>
      </w:r>
      <w:r w:rsidR="00BC4CBF" w:rsidRPr="00273817">
        <w:rPr>
          <w:rFonts w:ascii="Arial" w:hAnsi="Arial" w:cs="Arial"/>
          <w:sz w:val="20"/>
          <w:szCs w:val="20"/>
        </w:rPr>
        <w:t xml:space="preserve"> a 30%</w:t>
      </w:r>
      <w:r w:rsidRPr="00273817">
        <w:rPr>
          <w:rFonts w:ascii="Arial" w:hAnsi="Arial" w:cs="Arial"/>
          <w:sz w:val="20"/>
          <w:szCs w:val="20"/>
        </w:rPr>
        <w:t xml:space="preserve"> (por cento) sobre o valor estimado do(s) item(s) prejudicado(s) pela conduta do fornecedor, por qualquer das infrações dos subitens </w:t>
      </w:r>
      <w:r w:rsidR="00D97848" w:rsidRPr="00273817">
        <w:rPr>
          <w:rFonts w:ascii="Arial" w:hAnsi="Arial" w:cs="Arial"/>
          <w:sz w:val="20"/>
          <w:szCs w:val="20"/>
        </w:rPr>
        <w:fldChar w:fldCharType="begin"/>
      </w:r>
      <w:r w:rsidR="00D97848" w:rsidRPr="00273817">
        <w:rPr>
          <w:rFonts w:ascii="Arial" w:hAnsi="Arial" w:cs="Arial"/>
          <w:sz w:val="20"/>
          <w:szCs w:val="20"/>
        </w:rPr>
        <w:instrText xml:space="preserve"> REF _Ref160698853 \r \h </w:instrText>
      </w:r>
      <w:r w:rsidR="00D97848" w:rsidRPr="00273817">
        <w:rPr>
          <w:rFonts w:ascii="Arial" w:hAnsi="Arial" w:cs="Arial"/>
          <w:sz w:val="20"/>
          <w:szCs w:val="20"/>
        </w:rPr>
      </w:r>
      <w:r w:rsidR="00D97848" w:rsidRPr="00273817">
        <w:rPr>
          <w:rFonts w:ascii="Arial" w:hAnsi="Arial" w:cs="Arial"/>
          <w:sz w:val="20"/>
          <w:szCs w:val="20"/>
        </w:rPr>
        <w:fldChar w:fldCharType="separate"/>
      </w:r>
      <w:r w:rsidR="00685929">
        <w:rPr>
          <w:rFonts w:ascii="Arial" w:hAnsi="Arial" w:cs="Arial"/>
          <w:sz w:val="20"/>
          <w:szCs w:val="20"/>
        </w:rPr>
        <w:t>8.1.1</w:t>
      </w:r>
      <w:r w:rsidR="00D97848" w:rsidRPr="00273817">
        <w:rPr>
          <w:rFonts w:ascii="Arial" w:hAnsi="Arial" w:cs="Arial"/>
          <w:sz w:val="20"/>
          <w:szCs w:val="20"/>
        </w:rPr>
        <w:fldChar w:fldCharType="end"/>
      </w:r>
      <w:r w:rsidR="00D97848" w:rsidRPr="00273817">
        <w:rPr>
          <w:rFonts w:ascii="Arial" w:hAnsi="Arial" w:cs="Arial"/>
          <w:sz w:val="20"/>
          <w:szCs w:val="20"/>
        </w:rPr>
        <w:t xml:space="preserve"> </w:t>
      </w:r>
      <w:r w:rsidRPr="00273817">
        <w:rPr>
          <w:rFonts w:ascii="Arial" w:hAnsi="Arial" w:cs="Arial"/>
          <w:sz w:val="20"/>
          <w:szCs w:val="20"/>
        </w:rPr>
        <w:t xml:space="preserve">a </w:t>
      </w:r>
      <w:r w:rsidR="00D97848" w:rsidRPr="00273817">
        <w:rPr>
          <w:rFonts w:ascii="Arial" w:hAnsi="Arial" w:cs="Arial"/>
          <w:sz w:val="20"/>
          <w:szCs w:val="20"/>
        </w:rPr>
        <w:fldChar w:fldCharType="begin"/>
      </w:r>
      <w:r w:rsidR="00D97848" w:rsidRPr="00273817">
        <w:rPr>
          <w:rFonts w:ascii="Arial" w:hAnsi="Arial" w:cs="Arial"/>
          <w:sz w:val="20"/>
          <w:szCs w:val="20"/>
        </w:rPr>
        <w:instrText xml:space="preserve"> REF _Ref160698933 \r \h </w:instrText>
      </w:r>
      <w:r w:rsidR="00D97848" w:rsidRPr="00273817">
        <w:rPr>
          <w:rFonts w:ascii="Arial" w:hAnsi="Arial" w:cs="Arial"/>
          <w:sz w:val="20"/>
          <w:szCs w:val="20"/>
        </w:rPr>
      </w:r>
      <w:r w:rsidR="00D97848" w:rsidRPr="00273817">
        <w:rPr>
          <w:rFonts w:ascii="Arial" w:hAnsi="Arial" w:cs="Arial"/>
          <w:sz w:val="20"/>
          <w:szCs w:val="20"/>
        </w:rPr>
        <w:fldChar w:fldCharType="separate"/>
      </w:r>
      <w:r w:rsidR="00685929">
        <w:rPr>
          <w:rFonts w:ascii="Arial" w:hAnsi="Arial" w:cs="Arial"/>
          <w:sz w:val="20"/>
          <w:szCs w:val="20"/>
        </w:rPr>
        <w:t>8.1.12</w:t>
      </w:r>
      <w:r w:rsidR="00D97848" w:rsidRPr="00273817">
        <w:rPr>
          <w:rFonts w:ascii="Arial" w:hAnsi="Arial" w:cs="Arial"/>
          <w:sz w:val="20"/>
          <w:szCs w:val="20"/>
        </w:rPr>
        <w:fldChar w:fldCharType="end"/>
      </w:r>
      <w:r w:rsidRPr="00273817">
        <w:rPr>
          <w:rFonts w:ascii="Arial" w:hAnsi="Arial" w:cs="Arial"/>
          <w:sz w:val="20"/>
          <w:szCs w:val="20"/>
        </w:rPr>
        <w:t>;</w:t>
      </w:r>
      <w:commentRangeEnd w:id="629"/>
      <w:r w:rsidRPr="00273817">
        <w:rPr>
          <w:rStyle w:val="Refdecomentrio"/>
          <w:rFonts w:ascii="Arial" w:hAnsi="Arial" w:cs="Arial"/>
          <w:sz w:val="20"/>
          <w:szCs w:val="20"/>
        </w:rPr>
        <w:commentReference w:id="629"/>
      </w:r>
    </w:p>
    <w:p w14:paraId="236987BB" w14:textId="08E0B9BE" w:rsidR="001E0F37" w:rsidRPr="00273817" w:rsidRDefault="001E0F37" w:rsidP="00ED60C5">
      <w:pPr>
        <w:widowControl/>
        <w:numPr>
          <w:ilvl w:val="2"/>
          <w:numId w:val="7"/>
        </w:numPr>
        <w:suppressAutoHyphens w:val="0"/>
        <w:spacing w:before="120" w:after="120" w:line="276" w:lineRule="auto"/>
        <w:jc w:val="both"/>
        <w:rPr>
          <w:rFonts w:ascii="Arial" w:hAnsi="Arial" w:cs="Arial"/>
          <w:sz w:val="20"/>
          <w:szCs w:val="20"/>
        </w:rPr>
      </w:pPr>
      <w:r w:rsidRPr="00273817">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D97848" w:rsidRPr="00273817">
        <w:rPr>
          <w:rFonts w:ascii="Arial" w:hAnsi="Arial" w:cs="Arial"/>
          <w:sz w:val="20"/>
          <w:szCs w:val="20"/>
        </w:rPr>
        <w:fldChar w:fldCharType="begin"/>
      </w:r>
      <w:r w:rsidR="00D97848" w:rsidRPr="00273817">
        <w:rPr>
          <w:rFonts w:ascii="Arial" w:hAnsi="Arial" w:cs="Arial"/>
          <w:sz w:val="20"/>
          <w:szCs w:val="20"/>
        </w:rPr>
        <w:instrText xml:space="preserve"> REF _Ref160698979 \r \h </w:instrText>
      </w:r>
      <w:r w:rsidR="00D97848" w:rsidRPr="00273817">
        <w:rPr>
          <w:rFonts w:ascii="Arial" w:hAnsi="Arial" w:cs="Arial"/>
          <w:sz w:val="20"/>
          <w:szCs w:val="20"/>
        </w:rPr>
      </w:r>
      <w:r w:rsidR="00D97848" w:rsidRPr="00273817">
        <w:rPr>
          <w:rFonts w:ascii="Arial" w:hAnsi="Arial" w:cs="Arial"/>
          <w:sz w:val="20"/>
          <w:szCs w:val="20"/>
        </w:rPr>
        <w:fldChar w:fldCharType="separate"/>
      </w:r>
      <w:r w:rsidR="00685929">
        <w:rPr>
          <w:rFonts w:ascii="Arial" w:hAnsi="Arial" w:cs="Arial"/>
          <w:sz w:val="20"/>
          <w:szCs w:val="20"/>
        </w:rPr>
        <w:t>8.1.2</w:t>
      </w:r>
      <w:r w:rsidR="00D97848" w:rsidRPr="00273817">
        <w:rPr>
          <w:rFonts w:ascii="Arial" w:hAnsi="Arial" w:cs="Arial"/>
          <w:sz w:val="20"/>
          <w:szCs w:val="20"/>
        </w:rPr>
        <w:fldChar w:fldCharType="end"/>
      </w:r>
      <w:r w:rsidRPr="00273817">
        <w:rPr>
          <w:rFonts w:ascii="Arial" w:hAnsi="Arial" w:cs="Arial"/>
          <w:sz w:val="20"/>
          <w:szCs w:val="20"/>
        </w:rPr>
        <w:t xml:space="preserve"> a </w:t>
      </w:r>
      <w:r w:rsidR="00D97848" w:rsidRPr="00273817">
        <w:rPr>
          <w:rFonts w:ascii="Arial" w:hAnsi="Arial" w:cs="Arial"/>
          <w:sz w:val="20"/>
          <w:szCs w:val="20"/>
        </w:rPr>
        <w:fldChar w:fldCharType="begin"/>
      </w:r>
      <w:r w:rsidR="00D97848" w:rsidRPr="00273817">
        <w:rPr>
          <w:rFonts w:ascii="Arial" w:hAnsi="Arial" w:cs="Arial"/>
          <w:sz w:val="20"/>
          <w:szCs w:val="20"/>
        </w:rPr>
        <w:instrText xml:space="preserve"> REF _Ref160698985 \r \h </w:instrText>
      </w:r>
      <w:r w:rsidR="00D97848" w:rsidRPr="00273817">
        <w:rPr>
          <w:rFonts w:ascii="Arial" w:hAnsi="Arial" w:cs="Arial"/>
          <w:sz w:val="20"/>
          <w:szCs w:val="20"/>
        </w:rPr>
      </w:r>
      <w:r w:rsidR="00D97848" w:rsidRPr="00273817">
        <w:rPr>
          <w:rFonts w:ascii="Arial" w:hAnsi="Arial" w:cs="Arial"/>
          <w:sz w:val="20"/>
          <w:szCs w:val="20"/>
        </w:rPr>
        <w:fldChar w:fldCharType="separate"/>
      </w:r>
      <w:r w:rsidR="00685929">
        <w:rPr>
          <w:rFonts w:ascii="Arial" w:hAnsi="Arial" w:cs="Arial"/>
          <w:sz w:val="20"/>
          <w:szCs w:val="20"/>
        </w:rPr>
        <w:t>8.1.7</w:t>
      </w:r>
      <w:r w:rsidR="00D97848" w:rsidRPr="00273817">
        <w:rPr>
          <w:rFonts w:ascii="Arial" w:hAnsi="Arial" w:cs="Arial"/>
          <w:sz w:val="20"/>
          <w:szCs w:val="20"/>
        </w:rPr>
        <w:fldChar w:fldCharType="end"/>
      </w:r>
      <w:r w:rsidRPr="00273817">
        <w:rPr>
          <w:rFonts w:ascii="Arial" w:hAnsi="Arial" w:cs="Arial"/>
          <w:sz w:val="20"/>
          <w:szCs w:val="20"/>
        </w:rPr>
        <w:t xml:space="preserve"> deste Aviso de Contratação Direta, quando não se justificar a imposição de penalidade mais grave;</w:t>
      </w:r>
    </w:p>
    <w:p w14:paraId="2288CE9A" w14:textId="79614A1A" w:rsidR="001E0F37" w:rsidRPr="00273817" w:rsidRDefault="001E0F37" w:rsidP="00ED60C5">
      <w:pPr>
        <w:widowControl/>
        <w:numPr>
          <w:ilvl w:val="2"/>
          <w:numId w:val="7"/>
        </w:numPr>
        <w:suppressAutoHyphens w:val="0"/>
        <w:spacing w:before="120" w:after="120" w:line="276" w:lineRule="auto"/>
        <w:jc w:val="both"/>
        <w:rPr>
          <w:rFonts w:ascii="Arial" w:hAnsi="Arial" w:cs="Arial"/>
          <w:sz w:val="20"/>
          <w:szCs w:val="20"/>
        </w:rPr>
      </w:pPr>
      <w:r w:rsidRPr="00273817">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7848" w:rsidRPr="00273817">
        <w:rPr>
          <w:rFonts w:ascii="Arial" w:hAnsi="Arial" w:cs="Arial"/>
          <w:sz w:val="20"/>
          <w:szCs w:val="20"/>
        </w:rPr>
        <w:fldChar w:fldCharType="begin"/>
      </w:r>
      <w:r w:rsidR="00D97848" w:rsidRPr="00273817">
        <w:rPr>
          <w:rFonts w:ascii="Arial" w:hAnsi="Arial" w:cs="Arial"/>
          <w:sz w:val="20"/>
          <w:szCs w:val="20"/>
        </w:rPr>
        <w:instrText xml:space="preserve"> REF _Ref160699022 \r \h </w:instrText>
      </w:r>
      <w:r w:rsidR="00D97848" w:rsidRPr="00273817">
        <w:rPr>
          <w:rFonts w:ascii="Arial" w:hAnsi="Arial" w:cs="Arial"/>
          <w:sz w:val="20"/>
          <w:szCs w:val="20"/>
        </w:rPr>
      </w:r>
      <w:r w:rsidR="00D97848" w:rsidRPr="00273817">
        <w:rPr>
          <w:rFonts w:ascii="Arial" w:hAnsi="Arial" w:cs="Arial"/>
          <w:sz w:val="20"/>
          <w:szCs w:val="20"/>
        </w:rPr>
        <w:fldChar w:fldCharType="separate"/>
      </w:r>
      <w:r w:rsidR="00685929">
        <w:rPr>
          <w:rFonts w:ascii="Arial" w:hAnsi="Arial" w:cs="Arial"/>
          <w:sz w:val="20"/>
          <w:szCs w:val="20"/>
        </w:rPr>
        <w:t>8.1.8</w:t>
      </w:r>
      <w:r w:rsidR="00D97848" w:rsidRPr="00273817">
        <w:rPr>
          <w:rFonts w:ascii="Arial" w:hAnsi="Arial" w:cs="Arial"/>
          <w:sz w:val="20"/>
          <w:szCs w:val="20"/>
        </w:rPr>
        <w:fldChar w:fldCharType="end"/>
      </w:r>
      <w:r w:rsidRPr="00273817">
        <w:rPr>
          <w:rFonts w:ascii="Arial" w:hAnsi="Arial" w:cs="Arial"/>
          <w:sz w:val="20"/>
          <w:szCs w:val="20"/>
        </w:rPr>
        <w:t xml:space="preserve"> a </w:t>
      </w:r>
      <w:r w:rsidR="00D97848" w:rsidRPr="00273817">
        <w:rPr>
          <w:rFonts w:ascii="Arial" w:hAnsi="Arial" w:cs="Arial"/>
          <w:sz w:val="20"/>
          <w:szCs w:val="20"/>
        </w:rPr>
        <w:fldChar w:fldCharType="begin"/>
      </w:r>
      <w:r w:rsidR="00D97848" w:rsidRPr="00273817">
        <w:rPr>
          <w:rFonts w:ascii="Arial" w:hAnsi="Arial" w:cs="Arial"/>
          <w:sz w:val="20"/>
          <w:szCs w:val="20"/>
        </w:rPr>
        <w:instrText xml:space="preserve"> REF _Ref160698933 \r \h </w:instrText>
      </w:r>
      <w:r w:rsidR="00D97848" w:rsidRPr="00273817">
        <w:rPr>
          <w:rFonts w:ascii="Arial" w:hAnsi="Arial" w:cs="Arial"/>
          <w:sz w:val="20"/>
          <w:szCs w:val="20"/>
        </w:rPr>
      </w:r>
      <w:r w:rsidR="00D97848" w:rsidRPr="00273817">
        <w:rPr>
          <w:rFonts w:ascii="Arial" w:hAnsi="Arial" w:cs="Arial"/>
          <w:sz w:val="20"/>
          <w:szCs w:val="20"/>
        </w:rPr>
        <w:fldChar w:fldCharType="separate"/>
      </w:r>
      <w:r w:rsidR="00685929">
        <w:rPr>
          <w:rFonts w:ascii="Arial" w:hAnsi="Arial" w:cs="Arial"/>
          <w:sz w:val="20"/>
          <w:szCs w:val="20"/>
        </w:rPr>
        <w:t>8.1.12</w:t>
      </w:r>
      <w:r w:rsidR="00D97848" w:rsidRPr="00273817">
        <w:rPr>
          <w:rFonts w:ascii="Arial" w:hAnsi="Arial" w:cs="Arial"/>
          <w:sz w:val="20"/>
          <w:szCs w:val="20"/>
        </w:rPr>
        <w:fldChar w:fldCharType="end"/>
      </w:r>
      <w:r w:rsidRPr="00273817">
        <w:rPr>
          <w:rFonts w:ascii="Arial" w:hAnsi="Arial" w:cs="Arial"/>
          <w:sz w:val="20"/>
          <w:szCs w:val="20"/>
        </w:rPr>
        <w:t>, bem como nos demais casos que justifiquem a imposição da penalidade mais grave;</w:t>
      </w:r>
    </w:p>
    <w:p w14:paraId="1498FD5A" w14:textId="5A83F77E"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0"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A aplicação das sanções previstas neste Aviso de Contratação Direta não exclui, em hipótese alguma, a obrigação de reparação integral do dano causado à Contratante</w:t>
      </w:r>
      <w:r w:rsidR="000E5095" w:rsidRPr="00273817">
        <w:rPr>
          <w:rFonts w:ascii="Arial" w:hAnsi="Arial" w:cs="Arial"/>
          <w:sz w:val="20"/>
          <w:szCs w:val="20"/>
        </w:rPr>
        <w:t>.</w:t>
      </w:r>
    </w:p>
    <w:p w14:paraId="4C3C16C6" w14:textId="38DF684F"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1"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Todas as sanções previstas neste Aviso poderão ser aplicadas cumulativamente com a multa</w:t>
      </w:r>
      <w:r w:rsidR="000E5095" w:rsidRPr="00273817">
        <w:rPr>
          <w:rFonts w:ascii="Arial" w:hAnsi="Arial" w:cs="Arial"/>
          <w:sz w:val="20"/>
          <w:szCs w:val="20"/>
        </w:rPr>
        <w:t>.</w:t>
      </w:r>
      <w:r w:rsidRPr="00273817">
        <w:rPr>
          <w:rFonts w:ascii="Arial" w:hAnsi="Arial" w:cs="Arial"/>
          <w:sz w:val="20"/>
          <w:szCs w:val="20"/>
        </w:rPr>
        <w:t>).</w:t>
      </w:r>
    </w:p>
    <w:p w14:paraId="384282CC" w14:textId="3E91ED02"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2"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 xml:space="preserve">Antes da aplicação da multa, será facultada a defesa do interessado no prazo de </w:t>
      </w:r>
      <w:r w:rsidR="00146916" w:rsidRPr="00273817">
        <w:rPr>
          <w:rFonts w:ascii="Arial" w:hAnsi="Arial" w:cs="Arial"/>
          <w:sz w:val="20"/>
          <w:szCs w:val="20"/>
        </w:rPr>
        <w:t>05</w:t>
      </w:r>
      <w:r w:rsidRPr="00273817">
        <w:rPr>
          <w:rFonts w:ascii="Arial" w:hAnsi="Arial" w:cs="Arial"/>
          <w:sz w:val="20"/>
          <w:szCs w:val="20"/>
        </w:rPr>
        <w:t xml:space="preserve"> (</w:t>
      </w:r>
      <w:r w:rsidR="00146916" w:rsidRPr="00273817">
        <w:rPr>
          <w:rFonts w:ascii="Arial" w:hAnsi="Arial" w:cs="Arial"/>
          <w:sz w:val="20"/>
          <w:szCs w:val="20"/>
        </w:rPr>
        <w:t>cinco</w:t>
      </w:r>
      <w:r w:rsidRPr="00273817">
        <w:rPr>
          <w:rFonts w:ascii="Arial" w:hAnsi="Arial" w:cs="Arial"/>
          <w:sz w:val="20"/>
          <w:szCs w:val="20"/>
        </w:rPr>
        <w:t>) dias úteis, contado da data de sua intimação</w:t>
      </w:r>
      <w:r w:rsidR="000E5095" w:rsidRPr="00273817">
        <w:rPr>
          <w:rFonts w:ascii="Arial" w:hAnsi="Arial" w:cs="Arial"/>
          <w:sz w:val="20"/>
          <w:szCs w:val="20"/>
        </w:rPr>
        <w:t>.</w:t>
      </w:r>
    </w:p>
    <w:p w14:paraId="6AA08FEB" w14:textId="4700E80F"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3"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r w:rsidR="000E5095" w:rsidRPr="00273817">
        <w:rPr>
          <w:rFonts w:ascii="Arial" w:hAnsi="Arial" w:cs="Arial"/>
          <w:sz w:val="20"/>
          <w:szCs w:val="20"/>
        </w:rPr>
        <w:t>.</w:t>
      </w:r>
    </w:p>
    <w:p w14:paraId="2CBE12F9" w14:textId="5DC0225A"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4"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 xml:space="preserve">Previamente ao encaminhamento à cobrança judicial, a multa poderá ser recolhida administrativamente no prazo máximo de </w:t>
      </w:r>
      <w:r w:rsidR="00616321" w:rsidRPr="00273817">
        <w:rPr>
          <w:rFonts w:ascii="Arial" w:hAnsi="Arial" w:cs="Arial"/>
          <w:sz w:val="20"/>
          <w:szCs w:val="20"/>
        </w:rPr>
        <w:t>05</w:t>
      </w:r>
      <w:r w:rsidRPr="00273817">
        <w:rPr>
          <w:rFonts w:ascii="Arial" w:hAnsi="Arial" w:cs="Arial"/>
          <w:sz w:val="20"/>
          <w:szCs w:val="20"/>
        </w:rPr>
        <w:t xml:space="preserve"> (</w:t>
      </w:r>
      <w:r w:rsidR="00616321" w:rsidRPr="00273817">
        <w:rPr>
          <w:rFonts w:ascii="Arial" w:hAnsi="Arial" w:cs="Arial"/>
          <w:sz w:val="20"/>
          <w:szCs w:val="20"/>
        </w:rPr>
        <w:t>cinco</w:t>
      </w:r>
      <w:r w:rsidRPr="00273817">
        <w:rPr>
          <w:rFonts w:ascii="Arial" w:hAnsi="Arial" w:cs="Arial"/>
          <w:sz w:val="20"/>
          <w:szCs w:val="20"/>
        </w:rPr>
        <w:t>) dias, a contar da data do recebimento da comunicação enviada pela autoridade competente.</w:t>
      </w:r>
    </w:p>
    <w:p w14:paraId="12EAA3D1" w14:textId="77777777"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5"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E9B35BB" w14:textId="77777777"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36"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Na aplicação das sanções serão considerados (art. 156, §1º):</w:t>
      </w:r>
    </w:p>
    <w:p w14:paraId="3369389A" w14:textId="77777777" w:rsidR="00F22A3F" w:rsidRPr="00273817" w:rsidRDefault="00F22A3F">
      <w:pPr>
        <w:widowControl/>
        <w:numPr>
          <w:ilvl w:val="2"/>
          <w:numId w:val="3"/>
        </w:numPr>
        <w:suppressAutoHyphens w:val="0"/>
        <w:spacing w:before="120" w:after="120" w:line="276" w:lineRule="auto"/>
        <w:jc w:val="both"/>
        <w:rPr>
          <w:rFonts w:ascii="Arial" w:hAnsi="Arial" w:cs="Arial"/>
          <w:sz w:val="20"/>
          <w:szCs w:val="20"/>
        </w:rPr>
        <w:pPrChange w:id="63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a natureza e a gravidade da infração cometida;</w:t>
      </w:r>
    </w:p>
    <w:p w14:paraId="66AD3479" w14:textId="77777777" w:rsidR="00F22A3F" w:rsidRPr="00273817" w:rsidRDefault="00F22A3F">
      <w:pPr>
        <w:widowControl/>
        <w:numPr>
          <w:ilvl w:val="2"/>
          <w:numId w:val="3"/>
        </w:numPr>
        <w:suppressAutoHyphens w:val="0"/>
        <w:spacing w:before="120" w:after="120" w:line="276" w:lineRule="auto"/>
        <w:jc w:val="both"/>
        <w:rPr>
          <w:rFonts w:ascii="Arial" w:hAnsi="Arial" w:cs="Arial"/>
          <w:sz w:val="20"/>
          <w:szCs w:val="20"/>
        </w:rPr>
        <w:pPrChange w:id="638"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as peculiaridades do caso concreto;</w:t>
      </w:r>
    </w:p>
    <w:p w14:paraId="1DC2FF91" w14:textId="77777777" w:rsidR="00F22A3F" w:rsidRPr="00273817" w:rsidRDefault="00F22A3F">
      <w:pPr>
        <w:widowControl/>
        <w:numPr>
          <w:ilvl w:val="2"/>
          <w:numId w:val="3"/>
        </w:numPr>
        <w:suppressAutoHyphens w:val="0"/>
        <w:spacing w:before="120" w:after="120" w:line="276" w:lineRule="auto"/>
        <w:jc w:val="both"/>
        <w:rPr>
          <w:rFonts w:ascii="Arial" w:hAnsi="Arial" w:cs="Arial"/>
          <w:sz w:val="20"/>
          <w:szCs w:val="20"/>
        </w:rPr>
        <w:pPrChange w:id="639"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as circunstâncias agravantes ou atenuantes;</w:t>
      </w:r>
    </w:p>
    <w:p w14:paraId="5CD32FF2" w14:textId="77777777" w:rsidR="00F22A3F" w:rsidRPr="00273817" w:rsidRDefault="00F22A3F">
      <w:pPr>
        <w:widowControl/>
        <w:numPr>
          <w:ilvl w:val="2"/>
          <w:numId w:val="3"/>
        </w:numPr>
        <w:suppressAutoHyphens w:val="0"/>
        <w:spacing w:before="120" w:after="120" w:line="276" w:lineRule="auto"/>
        <w:jc w:val="both"/>
        <w:rPr>
          <w:rFonts w:ascii="Arial" w:hAnsi="Arial" w:cs="Arial"/>
          <w:sz w:val="20"/>
          <w:szCs w:val="20"/>
        </w:rPr>
        <w:pPrChange w:id="640"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os danos que dela provierem para o Contratante;</w:t>
      </w:r>
    </w:p>
    <w:p w14:paraId="2CE341B0" w14:textId="77777777" w:rsidR="00F22A3F" w:rsidRPr="00273817" w:rsidRDefault="00F22A3F">
      <w:pPr>
        <w:widowControl/>
        <w:numPr>
          <w:ilvl w:val="2"/>
          <w:numId w:val="3"/>
        </w:numPr>
        <w:suppressAutoHyphens w:val="0"/>
        <w:spacing w:before="120" w:after="120" w:line="276" w:lineRule="auto"/>
        <w:jc w:val="both"/>
        <w:rPr>
          <w:rFonts w:ascii="Arial" w:hAnsi="Arial" w:cs="Arial"/>
          <w:sz w:val="20"/>
          <w:szCs w:val="20"/>
        </w:rPr>
        <w:pPrChange w:id="641"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lastRenderedPageBreak/>
        <w:t>a implantação ou o aperfeiçoamento de programa de integridade, conforme normas e orientações dos órgãos de controle.</w:t>
      </w:r>
    </w:p>
    <w:p w14:paraId="255BD08F" w14:textId="5A947D0D"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42"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D4384F" w:rsidRPr="00273817">
        <w:rPr>
          <w:rFonts w:ascii="Arial" w:hAnsi="Arial" w:cs="Arial"/>
          <w:sz w:val="20"/>
          <w:szCs w:val="20"/>
        </w:rPr>
        <w:t>.</w:t>
      </w:r>
    </w:p>
    <w:p w14:paraId="4E5CCCB3" w14:textId="431C6A3C"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43"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D4384F" w:rsidRPr="00273817">
        <w:rPr>
          <w:rFonts w:ascii="Arial" w:hAnsi="Arial" w:cs="Arial"/>
          <w:sz w:val="20"/>
          <w:szCs w:val="20"/>
        </w:rPr>
        <w:t>.</w:t>
      </w:r>
    </w:p>
    <w:p w14:paraId="5925C532" w14:textId="53F315FC"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44"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 xml:space="preserve"> O Contratante deverá, no prazo máximo </w:t>
      </w:r>
      <w:r w:rsidR="000016AD" w:rsidRPr="00273817">
        <w:rPr>
          <w:rFonts w:ascii="Arial" w:hAnsi="Arial" w:cs="Arial"/>
          <w:sz w:val="20"/>
          <w:szCs w:val="20"/>
        </w:rPr>
        <w:t>15</w:t>
      </w:r>
      <w:r w:rsidRPr="00273817">
        <w:rPr>
          <w:rFonts w:ascii="Arial" w:hAnsi="Arial" w:cs="Arial"/>
          <w:sz w:val="20"/>
          <w:szCs w:val="20"/>
        </w:rPr>
        <w:t xml:space="preserve"> </w:t>
      </w:r>
      <w:r w:rsidR="000016AD" w:rsidRPr="00273817">
        <w:rPr>
          <w:rFonts w:ascii="Arial" w:hAnsi="Arial" w:cs="Arial"/>
          <w:sz w:val="20"/>
          <w:szCs w:val="20"/>
        </w:rPr>
        <w:t>(quinze</w:t>
      </w:r>
      <w:r w:rsidRPr="00273817">
        <w:rPr>
          <w:rFonts w:ascii="Arial" w:hAnsi="Arial" w:cs="Arial"/>
          <w:sz w:val="20"/>
          <w:szCs w:val="20"/>
        </w:rPr>
        <w:t>) dias úteis, contado da data de aplicação da sanção, informar e manter atualizados os dados relativos às sanções por ele aplicadas, para fins de publicidade no Cadastro Nacional de Empresas Inidôneas e Suspensas (</w:t>
      </w:r>
      <w:proofErr w:type="spellStart"/>
      <w:r w:rsidRPr="00273817">
        <w:rPr>
          <w:rFonts w:ascii="Arial" w:hAnsi="Arial" w:cs="Arial"/>
          <w:sz w:val="20"/>
          <w:szCs w:val="20"/>
        </w:rPr>
        <w:t>Ceis</w:t>
      </w:r>
      <w:proofErr w:type="spellEnd"/>
      <w:r w:rsidRPr="00273817">
        <w:rPr>
          <w:rFonts w:ascii="Arial" w:hAnsi="Arial" w:cs="Arial"/>
          <w:sz w:val="20"/>
          <w:szCs w:val="20"/>
        </w:rPr>
        <w:t>) e no Cadastro Nacional de Empresas Punidas (</w:t>
      </w:r>
      <w:proofErr w:type="spellStart"/>
      <w:r w:rsidRPr="00273817">
        <w:rPr>
          <w:rFonts w:ascii="Arial" w:hAnsi="Arial" w:cs="Arial"/>
          <w:sz w:val="20"/>
          <w:szCs w:val="20"/>
        </w:rPr>
        <w:t>Cnep</w:t>
      </w:r>
      <w:proofErr w:type="spellEnd"/>
      <w:r w:rsidRPr="00273817">
        <w:rPr>
          <w:rFonts w:ascii="Arial" w:hAnsi="Arial" w:cs="Arial"/>
          <w:sz w:val="20"/>
          <w:szCs w:val="20"/>
        </w:rPr>
        <w:t>), instituídos no âmbito do Poder Executivo Federal</w:t>
      </w:r>
      <w:r w:rsidR="00CF6154" w:rsidRPr="00273817">
        <w:rPr>
          <w:rFonts w:ascii="Arial" w:hAnsi="Arial" w:cs="Arial"/>
          <w:sz w:val="20"/>
          <w:szCs w:val="20"/>
        </w:rPr>
        <w:t>.</w:t>
      </w:r>
    </w:p>
    <w:p w14:paraId="190AE4A9" w14:textId="77777777" w:rsidR="00F22A3F"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45"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As sanções de impedimento de licitar e contratar e declaração de inidoneidade para licitar ou contratar são passíveis de reabilitação na forma do art. 163 da Lei nº 14.133, de 2021.</w:t>
      </w:r>
    </w:p>
    <w:p w14:paraId="118ACC31" w14:textId="1965EAF4" w:rsidR="001E0F37" w:rsidRPr="00273817" w:rsidRDefault="00F22A3F">
      <w:pPr>
        <w:widowControl/>
        <w:numPr>
          <w:ilvl w:val="1"/>
          <w:numId w:val="3"/>
        </w:numPr>
        <w:suppressAutoHyphens w:val="0"/>
        <w:spacing w:before="120" w:after="120" w:line="276" w:lineRule="auto"/>
        <w:jc w:val="both"/>
        <w:rPr>
          <w:rFonts w:ascii="Arial" w:hAnsi="Arial" w:cs="Arial"/>
          <w:sz w:val="20"/>
          <w:szCs w:val="20"/>
        </w:rPr>
        <w:pPrChange w:id="646"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As sanções por atos praticados no decorrer da contratação estão previstas nos anexos a este Aviso</w:t>
      </w:r>
      <w:r w:rsidR="004D442C" w:rsidRPr="00273817">
        <w:rPr>
          <w:rFonts w:ascii="Arial" w:hAnsi="Arial" w:cs="Arial"/>
          <w:sz w:val="20"/>
          <w:szCs w:val="20"/>
        </w:rPr>
        <w:t>.</w:t>
      </w:r>
    </w:p>
    <w:p w14:paraId="75F3637C" w14:textId="77777777" w:rsidR="004C775E" w:rsidRPr="00273817" w:rsidRDefault="004C775E" w:rsidP="004C775E">
      <w:pPr>
        <w:widowControl/>
        <w:suppressAutoHyphens w:val="0"/>
        <w:spacing w:before="120" w:after="120" w:line="276" w:lineRule="auto"/>
        <w:ind w:left="792"/>
        <w:jc w:val="both"/>
        <w:rPr>
          <w:rFonts w:ascii="Arial" w:hAnsi="Arial" w:cs="Arial"/>
          <w:sz w:val="20"/>
          <w:szCs w:val="20"/>
        </w:rPr>
      </w:pPr>
    </w:p>
    <w:p w14:paraId="5DAE9F6E" w14:textId="77777777" w:rsidR="001E0F37" w:rsidRPr="00273817" w:rsidRDefault="001E0F37">
      <w:pPr>
        <w:pStyle w:val="Ttulo1"/>
        <w:keepLines/>
        <w:widowControl/>
        <w:numPr>
          <w:ilvl w:val="0"/>
          <w:numId w:val="3"/>
        </w:numPr>
        <w:suppressAutoHyphens w:val="0"/>
        <w:spacing w:before="240"/>
        <w:jc w:val="left"/>
        <w:rPr>
          <w:rFonts w:ascii="Arial" w:hAnsi="Arial" w:cs="Arial"/>
          <w:sz w:val="20"/>
          <w:szCs w:val="20"/>
        </w:rPr>
        <w:pPrChange w:id="647" w:author="Maria Aparecida de Araujo Franca" w:date="2024-10-01T09:04:00Z">
          <w:pPr>
            <w:pStyle w:val="Ttulo1"/>
            <w:keepLines/>
            <w:widowControl/>
            <w:numPr>
              <w:numId w:val="17"/>
            </w:numPr>
            <w:tabs>
              <w:tab w:val="num" w:pos="360"/>
              <w:tab w:val="num" w:pos="720"/>
            </w:tabs>
            <w:suppressAutoHyphens w:val="0"/>
            <w:spacing w:before="240"/>
            <w:ind w:left="720" w:hanging="720"/>
            <w:jc w:val="left"/>
          </w:pPr>
        </w:pPrChange>
      </w:pPr>
      <w:bookmarkStart w:id="648" w:name="_Toc166847820"/>
      <w:r w:rsidRPr="00273817">
        <w:rPr>
          <w:rFonts w:ascii="Arial" w:hAnsi="Arial" w:cs="Arial"/>
          <w:sz w:val="20"/>
          <w:szCs w:val="20"/>
        </w:rPr>
        <w:t>DAS DISPOSIÇÕES GERAIS</w:t>
      </w:r>
      <w:bookmarkEnd w:id="648"/>
    </w:p>
    <w:p w14:paraId="6AACF99B"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49"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No caso de todos os fornecedores restarem desclassificados ou inabilitados (procedimento fracassado), a Administração poderá:</w:t>
      </w:r>
    </w:p>
    <w:p w14:paraId="08F0AB9E"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50"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51" w:name="_Ref160699463"/>
      <w:r w:rsidRPr="00273817">
        <w:rPr>
          <w:rFonts w:ascii="Arial" w:hAnsi="Arial" w:cs="Arial"/>
          <w:sz w:val="20"/>
          <w:szCs w:val="20"/>
        </w:rPr>
        <w:t>republicar o presente aviso com uma nova data;</w:t>
      </w:r>
      <w:bookmarkEnd w:id="651"/>
    </w:p>
    <w:p w14:paraId="13F48CFD"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52"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53" w:name="_Ref160699465"/>
      <w:r w:rsidRPr="00273817">
        <w:rPr>
          <w:rFonts w:ascii="Arial" w:hAnsi="Arial" w:cs="Arial"/>
          <w:sz w:val="20"/>
          <w:szCs w:val="20"/>
        </w:rPr>
        <w:t>valer-se, para a contratação, de proposta obtida na pesquisa de preços que serviu de base ao procedimento, se houver, privilegiando-se os menores preços, sempre que possível, e desde que atendidas às condições de habilitação exigidas.</w:t>
      </w:r>
      <w:bookmarkEnd w:id="653"/>
    </w:p>
    <w:p w14:paraId="27D18F6B" w14:textId="77777777" w:rsidR="001E0F37" w:rsidRPr="00273817" w:rsidRDefault="001E0F37">
      <w:pPr>
        <w:widowControl/>
        <w:numPr>
          <w:ilvl w:val="3"/>
          <w:numId w:val="3"/>
        </w:numPr>
        <w:suppressAutoHyphens w:val="0"/>
        <w:spacing w:before="120" w:after="120" w:line="276" w:lineRule="auto"/>
        <w:jc w:val="both"/>
        <w:rPr>
          <w:rFonts w:ascii="Arial" w:hAnsi="Arial" w:cs="Arial"/>
          <w:sz w:val="20"/>
          <w:szCs w:val="20"/>
        </w:rPr>
        <w:pPrChange w:id="654" w:author="Maria Aparecida de Araujo Franca" w:date="2024-10-01T09:04:00Z">
          <w:pPr>
            <w:widowControl/>
            <w:numPr>
              <w:ilvl w:val="3"/>
              <w:numId w:val="17"/>
            </w:numPr>
            <w:tabs>
              <w:tab w:val="num" w:pos="360"/>
              <w:tab w:val="num" w:pos="2880"/>
            </w:tabs>
            <w:suppressAutoHyphens w:val="0"/>
            <w:spacing w:before="120" w:after="120" w:line="276" w:lineRule="auto"/>
            <w:ind w:left="2880" w:hanging="720"/>
            <w:jc w:val="both"/>
          </w:pPr>
        </w:pPrChange>
      </w:pPr>
      <w:r w:rsidRPr="00273817">
        <w:rPr>
          <w:rFonts w:ascii="Arial" w:hAnsi="Arial" w:cs="Arial"/>
          <w:sz w:val="20"/>
          <w:szCs w:val="20"/>
        </w:rPr>
        <w:t>No caso do subitem anterior, a contratação será operacionalizada fora deste procedimento.</w:t>
      </w:r>
    </w:p>
    <w:p w14:paraId="2D77B69E" w14:textId="77777777" w:rsidR="001E0F37" w:rsidRPr="00273817" w:rsidRDefault="001E0F37">
      <w:pPr>
        <w:widowControl/>
        <w:numPr>
          <w:ilvl w:val="2"/>
          <w:numId w:val="3"/>
        </w:numPr>
        <w:suppressAutoHyphens w:val="0"/>
        <w:spacing w:before="120" w:after="120" w:line="276" w:lineRule="auto"/>
        <w:jc w:val="both"/>
        <w:rPr>
          <w:rFonts w:ascii="Arial" w:hAnsi="Arial" w:cs="Arial"/>
          <w:sz w:val="20"/>
          <w:szCs w:val="20"/>
        </w:rPr>
        <w:pPrChange w:id="655"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fixar prazo para que possa haver adequação das propostas ou da documentação de habilitação, conforme o caso.</w:t>
      </w:r>
    </w:p>
    <w:p w14:paraId="64A58E75" w14:textId="5DDB3582" w:rsidR="001E0F37" w:rsidRPr="00273817" w:rsidRDefault="001E0F37" w:rsidP="00ED60C5">
      <w:pPr>
        <w:widowControl/>
        <w:numPr>
          <w:ilvl w:val="1"/>
          <w:numId w:val="3"/>
        </w:numPr>
        <w:suppressAutoHyphens w:val="0"/>
        <w:spacing w:before="120" w:after="120" w:line="276" w:lineRule="auto"/>
        <w:jc w:val="both"/>
        <w:rPr>
          <w:rFonts w:ascii="Arial" w:hAnsi="Arial" w:cs="Arial"/>
          <w:sz w:val="20"/>
          <w:szCs w:val="20"/>
        </w:rPr>
      </w:pPr>
      <w:r w:rsidRPr="00273817">
        <w:rPr>
          <w:rFonts w:ascii="Arial" w:hAnsi="Arial" w:cs="Arial"/>
          <w:sz w:val="20"/>
          <w:szCs w:val="20"/>
        </w:rPr>
        <w:t xml:space="preserve">As providências dos subitens </w:t>
      </w:r>
      <w:r w:rsidR="00A31DAA" w:rsidRPr="00273817">
        <w:rPr>
          <w:rFonts w:ascii="Arial" w:hAnsi="Arial" w:cs="Arial"/>
          <w:sz w:val="20"/>
          <w:szCs w:val="20"/>
        </w:rPr>
        <w:fldChar w:fldCharType="begin"/>
      </w:r>
      <w:r w:rsidR="00A31DAA" w:rsidRPr="00273817">
        <w:rPr>
          <w:rFonts w:ascii="Arial" w:hAnsi="Arial" w:cs="Arial"/>
          <w:sz w:val="20"/>
          <w:szCs w:val="20"/>
        </w:rPr>
        <w:instrText xml:space="preserve"> REF _Ref160699463 \r \h </w:instrText>
      </w:r>
      <w:r w:rsidR="00A31DAA" w:rsidRPr="00273817">
        <w:rPr>
          <w:rFonts w:ascii="Arial" w:hAnsi="Arial" w:cs="Arial"/>
          <w:sz w:val="20"/>
          <w:szCs w:val="20"/>
        </w:rPr>
      </w:r>
      <w:r w:rsidR="00A31DAA" w:rsidRPr="00273817">
        <w:rPr>
          <w:rFonts w:ascii="Arial" w:hAnsi="Arial" w:cs="Arial"/>
          <w:sz w:val="20"/>
          <w:szCs w:val="20"/>
        </w:rPr>
        <w:fldChar w:fldCharType="separate"/>
      </w:r>
      <w:r w:rsidR="00685929">
        <w:rPr>
          <w:rFonts w:ascii="Arial" w:hAnsi="Arial" w:cs="Arial"/>
          <w:sz w:val="20"/>
          <w:szCs w:val="20"/>
        </w:rPr>
        <w:t>9.1.1</w:t>
      </w:r>
      <w:r w:rsidR="00A31DAA" w:rsidRPr="00273817">
        <w:rPr>
          <w:rFonts w:ascii="Arial" w:hAnsi="Arial" w:cs="Arial"/>
          <w:sz w:val="20"/>
          <w:szCs w:val="20"/>
        </w:rPr>
        <w:fldChar w:fldCharType="end"/>
      </w:r>
      <w:r w:rsidR="00A31DAA" w:rsidRPr="00273817">
        <w:rPr>
          <w:rFonts w:ascii="Arial" w:hAnsi="Arial" w:cs="Arial"/>
          <w:sz w:val="20"/>
          <w:szCs w:val="20"/>
        </w:rPr>
        <w:t xml:space="preserve"> e </w:t>
      </w:r>
      <w:r w:rsidR="00A31DAA" w:rsidRPr="00273817">
        <w:rPr>
          <w:rFonts w:ascii="Arial" w:hAnsi="Arial" w:cs="Arial"/>
          <w:sz w:val="20"/>
          <w:szCs w:val="20"/>
        </w:rPr>
        <w:fldChar w:fldCharType="begin"/>
      </w:r>
      <w:r w:rsidR="00A31DAA" w:rsidRPr="00273817">
        <w:rPr>
          <w:rFonts w:ascii="Arial" w:hAnsi="Arial" w:cs="Arial"/>
          <w:sz w:val="20"/>
          <w:szCs w:val="20"/>
        </w:rPr>
        <w:instrText xml:space="preserve"> REF _Ref160699465 \r \h </w:instrText>
      </w:r>
      <w:r w:rsidR="00A31DAA" w:rsidRPr="00273817">
        <w:rPr>
          <w:rFonts w:ascii="Arial" w:hAnsi="Arial" w:cs="Arial"/>
          <w:sz w:val="20"/>
          <w:szCs w:val="20"/>
        </w:rPr>
      </w:r>
      <w:r w:rsidR="00A31DAA" w:rsidRPr="00273817">
        <w:rPr>
          <w:rFonts w:ascii="Arial" w:hAnsi="Arial" w:cs="Arial"/>
          <w:sz w:val="20"/>
          <w:szCs w:val="20"/>
        </w:rPr>
        <w:fldChar w:fldCharType="separate"/>
      </w:r>
      <w:r w:rsidR="00685929">
        <w:rPr>
          <w:rFonts w:ascii="Arial" w:hAnsi="Arial" w:cs="Arial"/>
          <w:sz w:val="20"/>
          <w:szCs w:val="20"/>
        </w:rPr>
        <w:t>9.1.2</w:t>
      </w:r>
      <w:r w:rsidR="00A31DAA" w:rsidRPr="00273817">
        <w:rPr>
          <w:rFonts w:ascii="Arial" w:hAnsi="Arial" w:cs="Arial"/>
          <w:sz w:val="20"/>
          <w:szCs w:val="20"/>
        </w:rPr>
        <w:fldChar w:fldCharType="end"/>
      </w:r>
      <w:r w:rsidRPr="00273817">
        <w:rPr>
          <w:rFonts w:ascii="Arial" w:hAnsi="Arial" w:cs="Arial"/>
          <w:sz w:val="20"/>
          <w:szCs w:val="20"/>
        </w:rPr>
        <w:t xml:space="preserve"> </w:t>
      </w:r>
      <w:r w:rsidR="00A30220" w:rsidRPr="00273817">
        <w:rPr>
          <w:rFonts w:ascii="Arial" w:hAnsi="Arial" w:cs="Arial"/>
          <w:sz w:val="20"/>
          <w:szCs w:val="20"/>
        </w:rPr>
        <w:t>também</w:t>
      </w:r>
      <w:r w:rsidRPr="00273817">
        <w:rPr>
          <w:rFonts w:ascii="Arial" w:hAnsi="Arial" w:cs="Arial"/>
          <w:sz w:val="20"/>
          <w:szCs w:val="20"/>
        </w:rPr>
        <w:t xml:space="preserve"> poderão ser utilizadas se não houver o comparecimento de quaisquer fornecedores interessados (procedimento deserto)</w:t>
      </w:r>
      <w:r w:rsidR="00D32233" w:rsidRPr="00273817">
        <w:rPr>
          <w:rFonts w:ascii="Arial" w:hAnsi="Arial" w:cs="Arial"/>
          <w:sz w:val="20"/>
          <w:szCs w:val="20"/>
        </w:rPr>
        <w:t>.</w:t>
      </w:r>
    </w:p>
    <w:p w14:paraId="3E570E26"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56"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C69402"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57"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lastRenderedPageBreak/>
        <w:t>Caberá ao fornecedor acompanhar as operações, ficando responsável pelo ônus decorrente da perda do negócio diante da inobservância de quaisquer mensagens emitidas pela Administração ou de sua desconexão.</w:t>
      </w:r>
    </w:p>
    <w:p w14:paraId="5928E026"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58"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02C0054"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59"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031546EC"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60"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24E8C3F"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61"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A6735C9"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62"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4875C40" w14:textId="77777777"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63"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Em caso de divergência entre disposições deste Aviso de Contratação Direta e de seus anexos ou demais peças que compõem o processo, prevalecerá as deste Aviso.</w:t>
      </w:r>
    </w:p>
    <w:p w14:paraId="37EAE362" w14:textId="07A644B6" w:rsidR="001E0F37" w:rsidRPr="00273817" w:rsidRDefault="001E0F37">
      <w:pPr>
        <w:widowControl/>
        <w:numPr>
          <w:ilvl w:val="1"/>
          <w:numId w:val="3"/>
        </w:numPr>
        <w:suppressAutoHyphens w:val="0"/>
        <w:spacing w:before="120" w:after="120" w:line="276" w:lineRule="auto"/>
        <w:jc w:val="both"/>
        <w:rPr>
          <w:rFonts w:ascii="Arial" w:hAnsi="Arial" w:cs="Arial"/>
          <w:sz w:val="20"/>
          <w:szCs w:val="20"/>
        </w:rPr>
        <w:pPrChange w:id="664"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Da sessão pública será divulgada Ata no sistema eletrônico.</w:t>
      </w:r>
    </w:p>
    <w:p w14:paraId="08FE5F08" w14:textId="0B5FB691" w:rsidR="000310ED" w:rsidRPr="00273817" w:rsidRDefault="000310ED">
      <w:pPr>
        <w:widowControl/>
        <w:numPr>
          <w:ilvl w:val="1"/>
          <w:numId w:val="3"/>
        </w:numPr>
        <w:suppressAutoHyphens w:val="0"/>
        <w:spacing w:before="120" w:after="120" w:line="276" w:lineRule="auto"/>
        <w:jc w:val="both"/>
        <w:rPr>
          <w:rFonts w:ascii="Arial" w:hAnsi="Arial" w:cs="Arial"/>
          <w:sz w:val="20"/>
          <w:szCs w:val="20"/>
        </w:rPr>
        <w:pPrChange w:id="665" w:author="Maria Aparecida de Araujo Franca" w:date="2024-10-01T09:04:00Z">
          <w:pPr>
            <w:widowControl/>
            <w:numPr>
              <w:ilvl w:val="1"/>
              <w:numId w:val="17"/>
            </w:numPr>
            <w:tabs>
              <w:tab w:val="num" w:pos="360"/>
              <w:tab w:val="num" w:pos="1440"/>
            </w:tabs>
            <w:suppressAutoHyphens w:val="0"/>
            <w:spacing w:before="120" w:after="120" w:line="276" w:lineRule="auto"/>
            <w:ind w:left="1440" w:hanging="720"/>
            <w:jc w:val="both"/>
          </w:pPr>
        </w:pPrChange>
      </w:pPr>
      <w:r w:rsidRPr="00273817">
        <w:rPr>
          <w:rFonts w:ascii="Arial" w:hAnsi="Arial" w:cs="Arial"/>
          <w:sz w:val="20"/>
          <w:szCs w:val="20"/>
        </w:rPr>
        <w:t>Integra este Aviso de Contratação Direta, para todos os fins e efeitos, o seguinte anexo:</w:t>
      </w:r>
    </w:p>
    <w:p w14:paraId="10A6BBAF" w14:textId="1121C0C2" w:rsidR="008E456E" w:rsidRDefault="000310ED">
      <w:pPr>
        <w:widowControl/>
        <w:numPr>
          <w:ilvl w:val="2"/>
          <w:numId w:val="3"/>
        </w:numPr>
        <w:suppressAutoHyphens w:val="0"/>
        <w:spacing w:before="120" w:after="120" w:line="276" w:lineRule="auto"/>
        <w:jc w:val="both"/>
        <w:rPr>
          <w:ins w:id="666" w:author="Maria Aparecida de Araujo Franca" w:date="2024-09-25T09:17:00Z"/>
          <w:rFonts w:ascii="Arial" w:hAnsi="Arial" w:cs="Arial"/>
          <w:sz w:val="20"/>
          <w:szCs w:val="20"/>
        </w:rPr>
        <w:pPrChange w:id="667"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bookmarkStart w:id="668" w:name="_Hlk172013685"/>
      <w:r w:rsidRPr="00273817">
        <w:rPr>
          <w:rFonts w:ascii="Arial" w:hAnsi="Arial" w:cs="Arial"/>
          <w:sz w:val="20"/>
          <w:szCs w:val="20"/>
        </w:rPr>
        <w:t>ANEXO I – Termo de Referência</w:t>
      </w:r>
      <w:bookmarkEnd w:id="668"/>
      <w:r w:rsidR="005F5FB5" w:rsidRPr="00273817">
        <w:rPr>
          <w:rFonts w:ascii="Arial" w:hAnsi="Arial" w:cs="Arial"/>
          <w:sz w:val="20"/>
          <w:szCs w:val="20"/>
        </w:rPr>
        <w:t>;</w:t>
      </w:r>
    </w:p>
    <w:p w14:paraId="56EC8C78" w14:textId="5216626D" w:rsidR="00A32058" w:rsidRPr="00A32058" w:rsidRDefault="00A32058">
      <w:pPr>
        <w:widowControl/>
        <w:numPr>
          <w:ilvl w:val="2"/>
          <w:numId w:val="3"/>
        </w:numPr>
        <w:suppressAutoHyphens w:val="0"/>
        <w:spacing w:before="120" w:after="120" w:line="276" w:lineRule="auto"/>
        <w:jc w:val="both"/>
        <w:rPr>
          <w:rFonts w:ascii="Arial" w:hAnsi="Arial" w:cs="Arial"/>
          <w:sz w:val="20"/>
          <w:szCs w:val="20"/>
        </w:rPr>
        <w:pPrChange w:id="669"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ins w:id="670" w:author="Maria Aparecida de Araujo Franca" w:date="2024-09-25T09:18:00Z">
        <w:r w:rsidRPr="00273817">
          <w:rPr>
            <w:rFonts w:ascii="Arial" w:hAnsi="Arial" w:cs="Arial"/>
            <w:sz w:val="20"/>
            <w:szCs w:val="20"/>
          </w:rPr>
          <w:t>ANEXO I</w:t>
        </w:r>
        <w:r>
          <w:rPr>
            <w:rFonts w:ascii="Arial" w:hAnsi="Arial" w:cs="Arial"/>
            <w:sz w:val="20"/>
            <w:szCs w:val="20"/>
          </w:rPr>
          <w:t>I</w:t>
        </w:r>
        <w:r w:rsidRPr="00273817">
          <w:rPr>
            <w:rFonts w:ascii="Arial" w:hAnsi="Arial" w:cs="Arial"/>
            <w:sz w:val="20"/>
            <w:szCs w:val="20"/>
          </w:rPr>
          <w:t xml:space="preserve"> – Modelo de Proposta</w:t>
        </w:r>
        <w:r>
          <w:rPr>
            <w:rFonts w:ascii="Arial" w:hAnsi="Arial" w:cs="Arial"/>
            <w:sz w:val="20"/>
            <w:szCs w:val="20"/>
          </w:rPr>
          <w:t xml:space="preserve"> </w:t>
        </w:r>
      </w:ins>
    </w:p>
    <w:p w14:paraId="053E9916" w14:textId="627DB96A" w:rsidR="00356386" w:rsidRPr="00273817" w:rsidRDefault="00E11346">
      <w:pPr>
        <w:widowControl/>
        <w:numPr>
          <w:ilvl w:val="2"/>
          <w:numId w:val="3"/>
        </w:numPr>
        <w:suppressAutoHyphens w:val="0"/>
        <w:spacing w:before="120" w:after="120" w:line="276" w:lineRule="auto"/>
        <w:jc w:val="both"/>
        <w:rPr>
          <w:rFonts w:ascii="Arial" w:hAnsi="Arial" w:cs="Arial"/>
          <w:sz w:val="20"/>
          <w:szCs w:val="20"/>
        </w:rPr>
        <w:pPrChange w:id="671" w:author="Maria Aparecida de Araujo Franca" w:date="2024-10-01T09:04:00Z">
          <w:pPr>
            <w:widowControl/>
            <w:numPr>
              <w:ilvl w:val="2"/>
              <w:numId w:val="17"/>
            </w:numPr>
            <w:tabs>
              <w:tab w:val="num" w:pos="360"/>
              <w:tab w:val="num" w:pos="2160"/>
            </w:tabs>
            <w:suppressAutoHyphens w:val="0"/>
            <w:spacing w:before="120" w:after="120" w:line="276" w:lineRule="auto"/>
            <w:ind w:left="2160" w:hanging="720"/>
            <w:jc w:val="both"/>
          </w:pPr>
        </w:pPrChange>
      </w:pPr>
      <w:r w:rsidRPr="00273817">
        <w:rPr>
          <w:rFonts w:ascii="Arial" w:hAnsi="Arial" w:cs="Arial"/>
          <w:sz w:val="20"/>
          <w:szCs w:val="20"/>
        </w:rPr>
        <w:t>ANEXO I</w:t>
      </w:r>
      <w:r w:rsidR="00B971F3">
        <w:rPr>
          <w:rFonts w:ascii="Arial" w:hAnsi="Arial" w:cs="Arial"/>
          <w:sz w:val="20"/>
          <w:szCs w:val="20"/>
        </w:rPr>
        <w:t>I</w:t>
      </w:r>
      <w:ins w:id="672" w:author="Maria Aparecida de Araujo Franca" w:date="2024-09-25T09:18:00Z">
        <w:r w:rsidR="00A32058">
          <w:rPr>
            <w:rFonts w:ascii="Arial" w:hAnsi="Arial" w:cs="Arial"/>
            <w:sz w:val="20"/>
            <w:szCs w:val="20"/>
          </w:rPr>
          <w:t>I</w:t>
        </w:r>
      </w:ins>
      <w:r w:rsidRPr="00273817">
        <w:rPr>
          <w:rFonts w:ascii="Arial" w:hAnsi="Arial" w:cs="Arial"/>
          <w:sz w:val="20"/>
          <w:szCs w:val="20"/>
        </w:rPr>
        <w:t xml:space="preserve"> </w:t>
      </w:r>
      <w:r w:rsidR="009D179D" w:rsidRPr="00273817">
        <w:rPr>
          <w:rFonts w:ascii="Arial" w:hAnsi="Arial" w:cs="Arial"/>
          <w:sz w:val="20"/>
          <w:szCs w:val="20"/>
        </w:rPr>
        <w:t>–</w:t>
      </w:r>
      <w:r w:rsidRPr="00273817">
        <w:rPr>
          <w:rFonts w:ascii="Arial" w:hAnsi="Arial" w:cs="Arial"/>
          <w:sz w:val="20"/>
          <w:szCs w:val="20"/>
        </w:rPr>
        <w:t xml:space="preserve"> </w:t>
      </w:r>
      <w:r w:rsidR="009D179D" w:rsidRPr="00273817">
        <w:rPr>
          <w:rFonts w:ascii="Arial" w:hAnsi="Arial" w:cs="Arial"/>
          <w:sz w:val="20"/>
          <w:szCs w:val="20"/>
        </w:rPr>
        <w:t>M</w:t>
      </w:r>
      <w:ins w:id="673" w:author="Maria Aparecida de Araujo Franca" w:date="2024-09-25T09:18:00Z">
        <w:r w:rsidR="00A32058">
          <w:rPr>
            <w:rFonts w:ascii="Arial" w:hAnsi="Arial" w:cs="Arial"/>
            <w:sz w:val="20"/>
            <w:szCs w:val="20"/>
          </w:rPr>
          <w:t>inuta do Contrato</w:t>
        </w:r>
      </w:ins>
      <w:del w:id="674" w:author="Maria Aparecida de Araujo Franca" w:date="2024-09-25T09:18:00Z">
        <w:r w:rsidR="009D179D" w:rsidRPr="00273817" w:rsidDel="00A32058">
          <w:rPr>
            <w:rFonts w:ascii="Arial" w:hAnsi="Arial" w:cs="Arial"/>
            <w:sz w:val="20"/>
            <w:szCs w:val="20"/>
          </w:rPr>
          <w:delText>odelo de Proposta</w:delText>
        </w:r>
      </w:del>
      <w:del w:id="675" w:author="Maria Aparecida de Araujo Franca" w:date="2024-07-17T10:07:00Z">
        <w:r w:rsidR="002D2B47" w:rsidRPr="00273817" w:rsidDel="00516A9F">
          <w:rPr>
            <w:rFonts w:ascii="Arial" w:hAnsi="Arial" w:cs="Arial"/>
            <w:sz w:val="20"/>
            <w:szCs w:val="20"/>
          </w:rPr>
          <w:delText>;</w:delText>
        </w:r>
      </w:del>
    </w:p>
    <w:p w14:paraId="0DC5623E" w14:textId="48927B04" w:rsidR="006969E6" w:rsidRPr="00273817" w:rsidRDefault="002D2B47" w:rsidP="003E15EC">
      <w:pPr>
        <w:widowControl/>
        <w:suppressAutoHyphens w:val="0"/>
        <w:spacing w:before="120" w:after="120" w:line="276" w:lineRule="auto"/>
        <w:ind w:left="1224"/>
        <w:jc w:val="both"/>
        <w:rPr>
          <w:rFonts w:ascii="Arial" w:hAnsi="Arial" w:cs="Arial"/>
          <w:sz w:val="20"/>
          <w:szCs w:val="20"/>
        </w:rPr>
      </w:pPr>
      <w:r w:rsidRPr="00273817">
        <w:rPr>
          <w:rFonts w:ascii="Arial" w:hAnsi="Arial" w:cs="Arial"/>
          <w:sz w:val="20"/>
          <w:szCs w:val="20"/>
        </w:rPr>
        <w:t xml:space="preserve"> </w:t>
      </w:r>
    </w:p>
    <w:p w14:paraId="38B9DDC0" w14:textId="35FB2D51" w:rsidR="001E0F37" w:rsidRDefault="00FB1155" w:rsidP="001E0F37">
      <w:pPr>
        <w:spacing w:after="120" w:line="276" w:lineRule="auto"/>
        <w:ind w:left="360" w:right="-15"/>
        <w:jc w:val="center"/>
        <w:rPr>
          <w:ins w:id="676" w:author="Maria Aparecida de Araujo Franca" w:date="2024-05-17T14:15:00Z"/>
          <w:rFonts w:ascii="Arial" w:hAnsi="Arial" w:cs="Arial"/>
          <w:sz w:val="20"/>
          <w:szCs w:val="20"/>
        </w:rPr>
      </w:pPr>
      <w:r>
        <w:rPr>
          <w:rFonts w:ascii="Arial" w:hAnsi="Arial" w:cs="Arial"/>
          <w:sz w:val="20"/>
          <w:szCs w:val="20"/>
        </w:rPr>
        <w:t>Cubatão</w:t>
      </w:r>
      <w:del w:id="677" w:author="Maria Aparecida de Araujo Franca" w:date="2024-05-17T14:15:00Z">
        <w:r w:rsidR="001E0F37" w:rsidRPr="00273817" w:rsidDel="001406F5">
          <w:rPr>
            <w:rFonts w:ascii="Arial" w:hAnsi="Arial" w:cs="Arial"/>
            <w:sz w:val="20"/>
            <w:szCs w:val="20"/>
          </w:rPr>
          <w:delText xml:space="preserve"> </w:delText>
        </w:r>
      </w:del>
      <w:r w:rsidR="001E0F37" w:rsidRPr="00273817">
        <w:rPr>
          <w:rFonts w:ascii="Arial" w:hAnsi="Arial" w:cs="Arial"/>
          <w:sz w:val="20"/>
          <w:szCs w:val="20"/>
        </w:rPr>
        <w:t xml:space="preserve">, </w:t>
      </w:r>
      <w:del w:id="678" w:author="Maria Aparecida de Araujo Franca" w:date="2024-05-17T14:15:00Z">
        <w:r w:rsidR="001E0F37" w:rsidRPr="00273817" w:rsidDel="001406F5">
          <w:rPr>
            <w:rFonts w:ascii="Arial" w:hAnsi="Arial" w:cs="Arial"/>
            <w:sz w:val="20"/>
            <w:szCs w:val="20"/>
          </w:rPr>
          <w:delText>.</w:delText>
        </w:r>
      </w:del>
      <w:ins w:id="679" w:author="Maria Aparecida de Araujo" w:date="2025-04-22T14:02:00Z">
        <w:r w:rsidR="006D6977">
          <w:rPr>
            <w:rFonts w:ascii="Arial" w:hAnsi="Arial" w:cs="Arial"/>
            <w:sz w:val="20"/>
            <w:szCs w:val="20"/>
          </w:rPr>
          <w:t>22</w:t>
        </w:r>
      </w:ins>
      <w:ins w:id="680" w:author="Maria Aparecida de Araujo Franca" w:date="2024-07-17T10:05:00Z">
        <w:del w:id="681" w:author="Maria Aparecida de Araujo" w:date="2025-04-22T14:02:00Z">
          <w:r w:rsidR="00235366" w:rsidDel="006D6977">
            <w:rPr>
              <w:rFonts w:ascii="Arial" w:hAnsi="Arial" w:cs="Arial"/>
              <w:sz w:val="20"/>
              <w:szCs w:val="20"/>
            </w:rPr>
            <w:delText>XX</w:delText>
          </w:r>
        </w:del>
      </w:ins>
      <w:del w:id="682" w:author="Maria Aparecida de Araujo Franca" w:date="2024-05-17T14:15:00Z">
        <w:r w:rsidDel="001406F5">
          <w:rPr>
            <w:rFonts w:ascii="Arial" w:hAnsi="Arial" w:cs="Arial"/>
            <w:sz w:val="20"/>
            <w:szCs w:val="20"/>
          </w:rPr>
          <w:delText>2</w:delText>
        </w:r>
        <w:r w:rsidR="00A60782" w:rsidDel="001406F5">
          <w:rPr>
            <w:rFonts w:ascii="Arial" w:hAnsi="Arial" w:cs="Arial"/>
            <w:sz w:val="20"/>
            <w:szCs w:val="20"/>
          </w:rPr>
          <w:delText>3</w:delText>
        </w:r>
      </w:del>
      <w:r w:rsidR="001E0F37" w:rsidRPr="00273817">
        <w:rPr>
          <w:rFonts w:ascii="Arial" w:hAnsi="Arial" w:cs="Arial"/>
          <w:sz w:val="20"/>
          <w:szCs w:val="20"/>
        </w:rPr>
        <w:t xml:space="preserve"> de</w:t>
      </w:r>
      <w:ins w:id="683" w:author="Maria Aparecida de Araujo Franca" w:date="2024-07-16T09:07:00Z">
        <w:r w:rsidR="00356386">
          <w:rPr>
            <w:rFonts w:ascii="Arial" w:hAnsi="Arial" w:cs="Arial"/>
            <w:sz w:val="20"/>
            <w:szCs w:val="20"/>
          </w:rPr>
          <w:t xml:space="preserve"> </w:t>
        </w:r>
      </w:ins>
      <w:ins w:id="684" w:author="Maria Aparecida de Araujo" w:date="2025-04-22T09:36:00Z">
        <w:r w:rsidR="00334E99">
          <w:rPr>
            <w:rFonts w:ascii="Arial" w:hAnsi="Arial" w:cs="Arial"/>
            <w:sz w:val="20"/>
            <w:szCs w:val="20"/>
          </w:rPr>
          <w:t>abril</w:t>
        </w:r>
      </w:ins>
      <w:ins w:id="685" w:author="Maria Aparecida de Araujo Franca" w:date="2024-10-01T08:50:00Z">
        <w:del w:id="686" w:author="Maria Aparecida de Araujo" w:date="2025-04-22T09:36:00Z">
          <w:r w:rsidR="003F023B" w:rsidDel="00334E99">
            <w:rPr>
              <w:rFonts w:ascii="Arial" w:hAnsi="Arial" w:cs="Arial"/>
              <w:sz w:val="20"/>
              <w:szCs w:val="20"/>
            </w:rPr>
            <w:delText>outubro</w:delText>
          </w:r>
        </w:del>
      </w:ins>
      <w:del w:id="687" w:author="Maria Aparecida de Araujo Franca" w:date="2024-07-16T09:07:00Z">
        <w:r w:rsidR="001E0F37" w:rsidRPr="00273817" w:rsidDel="00356386">
          <w:rPr>
            <w:rFonts w:ascii="Arial" w:hAnsi="Arial" w:cs="Arial"/>
            <w:sz w:val="20"/>
            <w:szCs w:val="20"/>
          </w:rPr>
          <w:delText xml:space="preserve"> </w:delText>
        </w:r>
      </w:del>
      <w:del w:id="688" w:author="Maria Aparecida de Araujo Franca" w:date="2024-05-17T14:15:00Z">
        <w:r w:rsidR="001E0F37" w:rsidRPr="00273817" w:rsidDel="001406F5">
          <w:rPr>
            <w:rFonts w:ascii="Arial" w:hAnsi="Arial" w:cs="Arial"/>
            <w:sz w:val="20"/>
            <w:szCs w:val="20"/>
          </w:rPr>
          <w:delText>.</w:delText>
        </w:r>
        <w:r w:rsidDel="001406F5">
          <w:rPr>
            <w:rFonts w:ascii="Arial" w:hAnsi="Arial" w:cs="Arial"/>
            <w:sz w:val="20"/>
            <w:szCs w:val="20"/>
          </w:rPr>
          <w:delText>abril</w:delText>
        </w:r>
      </w:del>
      <w:r w:rsidR="001E0F37" w:rsidRPr="00273817">
        <w:rPr>
          <w:rFonts w:ascii="Arial" w:hAnsi="Arial" w:cs="Arial"/>
          <w:sz w:val="20"/>
          <w:szCs w:val="20"/>
        </w:rPr>
        <w:t xml:space="preserve"> de 20</w:t>
      </w:r>
      <w:r>
        <w:rPr>
          <w:rFonts w:ascii="Arial" w:hAnsi="Arial" w:cs="Arial"/>
          <w:sz w:val="20"/>
          <w:szCs w:val="20"/>
        </w:rPr>
        <w:t>2</w:t>
      </w:r>
      <w:ins w:id="689" w:author="Maria Aparecida de Araujo" w:date="2025-04-22T09:35:00Z">
        <w:r w:rsidR="00E074C8">
          <w:rPr>
            <w:rFonts w:ascii="Arial" w:hAnsi="Arial" w:cs="Arial"/>
            <w:sz w:val="20"/>
            <w:szCs w:val="20"/>
          </w:rPr>
          <w:t>5</w:t>
        </w:r>
      </w:ins>
      <w:del w:id="690" w:author="Maria Aparecida de Araujo" w:date="2025-04-22T09:35:00Z">
        <w:r w:rsidDel="00E074C8">
          <w:rPr>
            <w:rFonts w:ascii="Arial" w:hAnsi="Arial" w:cs="Arial"/>
            <w:sz w:val="20"/>
            <w:szCs w:val="20"/>
          </w:rPr>
          <w:delText>4</w:delText>
        </w:r>
      </w:del>
      <w:ins w:id="691" w:author="Maria Aparecida de Araujo Franca" w:date="2024-10-01T08:50:00Z">
        <w:r w:rsidR="003F023B">
          <w:rPr>
            <w:rFonts w:ascii="Arial" w:hAnsi="Arial" w:cs="Arial"/>
            <w:sz w:val="20"/>
            <w:szCs w:val="20"/>
          </w:rPr>
          <w:t>.</w:t>
        </w:r>
      </w:ins>
    </w:p>
    <w:p w14:paraId="551D2E17" w14:textId="3228E53D" w:rsidR="001406F5" w:rsidRDefault="001406F5" w:rsidP="001E0F37">
      <w:pPr>
        <w:spacing w:after="120" w:line="276" w:lineRule="auto"/>
        <w:ind w:left="360" w:right="-15"/>
        <w:jc w:val="center"/>
        <w:rPr>
          <w:ins w:id="692" w:author="Maria Aparecida de Araujo Franca" w:date="2024-10-02T09:47:00Z"/>
          <w:rFonts w:ascii="Arial" w:hAnsi="Arial" w:cs="Arial"/>
          <w:sz w:val="20"/>
          <w:szCs w:val="20"/>
        </w:rPr>
      </w:pPr>
    </w:p>
    <w:p w14:paraId="65EF1200" w14:textId="77777777" w:rsidR="00331B0D" w:rsidRDefault="00331B0D" w:rsidP="001E0F37">
      <w:pPr>
        <w:spacing w:after="120" w:line="276" w:lineRule="auto"/>
        <w:ind w:left="360" w:right="-15"/>
        <w:jc w:val="center"/>
        <w:rPr>
          <w:ins w:id="693" w:author="Maria Aparecida de Araujo Franca" w:date="2024-05-17T14:15:00Z"/>
          <w:rFonts w:ascii="Arial" w:hAnsi="Arial" w:cs="Arial"/>
          <w:sz w:val="20"/>
          <w:szCs w:val="20"/>
        </w:rPr>
      </w:pPr>
    </w:p>
    <w:p w14:paraId="64BC2CF4" w14:textId="743324AF" w:rsidR="001406F5" w:rsidRDefault="00334E99">
      <w:pPr>
        <w:spacing w:after="120" w:line="276" w:lineRule="auto"/>
        <w:ind w:right="-15"/>
        <w:jc w:val="center"/>
        <w:rPr>
          <w:ins w:id="694" w:author="Maria Aparecida de Araujo Franca" w:date="2024-05-17T14:15:00Z"/>
          <w:rFonts w:ascii="Arial" w:hAnsi="Arial" w:cs="Arial"/>
          <w:sz w:val="20"/>
          <w:szCs w:val="20"/>
        </w:rPr>
        <w:pPrChange w:id="695" w:author="Maria Aparecida de Araujo Franca" w:date="2024-10-02T09:47:00Z">
          <w:pPr>
            <w:spacing w:after="120" w:line="276" w:lineRule="auto"/>
            <w:ind w:left="360" w:right="-15"/>
            <w:jc w:val="center"/>
          </w:pPr>
        </w:pPrChange>
      </w:pPr>
      <w:ins w:id="696" w:author="Maria Aparecida de Araujo" w:date="2025-04-22T09:35:00Z">
        <w:r>
          <w:rPr>
            <w:rFonts w:ascii="Arial" w:hAnsi="Arial" w:cs="Arial"/>
            <w:sz w:val="20"/>
            <w:szCs w:val="20"/>
          </w:rPr>
          <w:t>João Roberto</w:t>
        </w:r>
      </w:ins>
      <w:ins w:id="697" w:author="Maria Aparecida de Araujo" w:date="2025-04-22T09:36:00Z">
        <w:r>
          <w:rPr>
            <w:rFonts w:ascii="Arial" w:hAnsi="Arial" w:cs="Arial"/>
            <w:sz w:val="20"/>
            <w:szCs w:val="20"/>
          </w:rPr>
          <w:t xml:space="preserve"> Monteiro da Silva Barbosa</w:t>
        </w:r>
      </w:ins>
      <w:ins w:id="698" w:author="Maria Aparecida de Araujo Franca" w:date="2024-10-02T09:46:00Z">
        <w:del w:id="699" w:author="Maria Aparecida de Araujo" w:date="2025-04-22T09:35:00Z">
          <w:r w:rsidR="00331B0D" w:rsidDel="00334E99">
            <w:rPr>
              <w:rFonts w:ascii="Arial" w:hAnsi="Arial" w:cs="Arial"/>
              <w:sz w:val="20"/>
              <w:szCs w:val="20"/>
            </w:rPr>
            <w:delText>Célia R</w:delText>
          </w:r>
        </w:del>
      </w:ins>
      <w:ins w:id="700" w:author="Maria Aparecida de Araujo Franca" w:date="2024-10-02T09:47:00Z">
        <w:del w:id="701" w:author="Maria Aparecida de Araujo" w:date="2025-04-22T09:35:00Z">
          <w:r w:rsidR="00331B0D" w:rsidDel="00334E99">
            <w:rPr>
              <w:rFonts w:ascii="Arial" w:hAnsi="Arial" w:cs="Arial"/>
              <w:sz w:val="20"/>
              <w:szCs w:val="20"/>
            </w:rPr>
            <w:delText>odrigues Ribeiro</w:delText>
          </w:r>
        </w:del>
      </w:ins>
    </w:p>
    <w:p w14:paraId="12C72A39" w14:textId="3AC8531A" w:rsidR="001406F5" w:rsidRDefault="001406F5">
      <w:pPr>
        <w:spacing w:after="120" w:line="276" w:lineRule="auto"/>
        <w:ind w:right="-15"/>
        <w:jc w:val="center"/>
        <w:rPr>
          <w:ins w:id="702" w:author="Maria Aparecida de Araujo Franca" w:date="2024-05-17T14:16:00Z"/>
          <w:rFonts w:ascii="Arial" w:hAnsi="Arial" w:cs="Arial"/>
          <w:sz w:val="20"/>
          <w:szCs w:val="20"/>
        </w:rPr>
        <w:pPrChange w:id="703" w:author="Maria Aparecida de Araujo Franca" w:date="2024-10-01T08:51:00Z">
          <w:pPr>
            <w:spacing w:after="120" w:line="276" w:lineRule="auto"/>
            <w:ind w:left="360" w:right="-15"/>
            <w:jc w:val="center"/>
          </w:pPr>
        </w:pPrChange>
      </w:pPr>
      <w:ins w:id="704" w:author="Maria Aparecida de Araujo Franca" w:date="2024-05-17T14:15:00Z">
        <w:r>
          <w:rPr>
            <w:rFonts w:ascii="Arial" w:hAnsi="Arial" w:cs="Arial"/>
            <w:sz w:val="20"/>
            <w:szCs w:val="20"/>
          </w:rPr>
          <w:t>Secret</w:t>
        </w:r>
      </w:ins>
      <w:ins w:id="705" w:author="Maria Aparecida de Araujo Franca" w:date="2024-05-17T14:16:00Z">
        <w:r>
          <w:rPr>
            <w:rFonts w:ascii="Arial" w:hAnsi="Arial" w:cs="Arial"/>
            <w:sz w:val="20"/>
            <w:szCs w:val="20"/>
          </w:rPr>
          <w:t>ári</w:t>
        </w:r>
      </w:ins>
      <w:ins w:id="706" w:author="Maria Aparecida de Araujo Franca" w:date="2024-10-02T09:47:00Z">
        <w:r w:rsidR="00331B0D">
          <w:rPr>
            <w:rFonts w:ascii="Arial" w:hAnsi="Arial" w:cs="Arial"/>
            <w:sz w:val="20"/>
            <w:szCs w:val="20"/>
          </w:rPr>
          <w:t>a</w:t>
        </w:r>
      </w:ins>
      <w:ins w:id="707" w:author="Maria Aparecida de Araujo Franca" w:date="2024-05-17T14:16:00Z">
        <w:r>
          <w:rPr>
            <w:rFonts w:ascii="Arial" w:hAnsi="Arial" w:cs="Arial"/>
            <w:sz w:val="20"/>
            <w:szCs w:val="20"/>
          </w:rPr>
          <w:t xml:space="preserve"> Municipal de </w:t>
        </w:r>
      </w:ins>
      <w:ins w:id="708" w:author="Maria Aparecida de Araujo Franca" w:date="2024-10-02T09:47:00Z">
        <w:r w:rsidR="00331B0D">
          <w:rPr>
            <w:rFonts w:ascii="Arial" w:hAnsi="Arial" w:cs="Arial"/>
            <w:sz w:val="20"/>
            <w:szCs w:val="20"/>
          </w:rPr>
          <w:t>Gestão</w:t>
        </w:r>
      </w:ins>
    </w:p>
    <w:p w14:paraId="130236C5" w14:textId="058B7E8A" w:rsidR="001406F5" w:rsidDel="00012E0F" w:rsidRDefault="001406F5">
      <w:pPr>
        <w:spacing w:line="276" w:lineRule="auto"/>
        <w:jc w:val="center"/>
        <w:rPr>
          <w:del w:id="709" w:author="Maria Aparecida de Araujo Franca" w:date="2024-05-17T14:25:00Z"/>
          <w:rFonts w:ascii="Arial" w:hAnsi="Arial" w:cs="Arial"/>
          <w:sz w:val="20"/>
          <w:szCs w:val="20"/>
        </w:rPr>
      </w:pPr>
    </w:p>
    <w:p w14:paraId="0602C80E" w14:textId="33C17457" w:rsidR="001E32BF" w:rsidRDefault="001E32BF">
      <w:pPr>
        <w:tabs>
          <w:tab w:val="left" w:pos="4995"/>
        </w:tabs>
        <w:jc w:val="center"/>
        <w:rPr>
          <w:ins w:id="710" w:author="Maria Aparecida de Araujo Franca" w:date="2024-07-16T10:25:00Z"/>
          <w:rFonts w:ascii="Arial" w:hAnsi="Arial" w:cs="Arial"/>
          <w:b/>
          <w:sz w:val="22"/>
          <w:szCs w:val="22"/>
        </w:rPr>
      </w:pPr>
    </w:p>
    <w:p w14:paraId="1F98EA60" w14:textId="50439F51" w:rsidR="001E32BF" w:rsidRDefault="001E32BF">
      <w:pPr>
        <w:tabs>
          <w:tab w:val="left" w:pos="4995"/>
        </w:tabs>
        <w:jc w:val="center"/>
        <w:rPr>
          <w:ins w:id="711" w:author="Maria Aparecida de Araujo Franca" w:date="2024-08-06T10:39:00Z"/>
          <w:rFonts w:ascii="Arial" w:hAnsi="Arial" w:cs="Arial"/>
          <w:b/>
          <w:sz w:val="22"/>
          <w:szCs w:val="22"/>
        </w:rPr>
      </w:pPr>
    </w:p>
    <w:p w14:paraId="4D43C609" w14:textId="3C11186B" w:rsidR="002D45C5" w:rsidRDefault="002D45C5">
      <w:pPr>
        <w:tabs>
          <w:tab w:val="left" w:pos="4995"/>
        </w:tabs>
        <w:jc w:val="center"/>
        <w:rPr>
          <w:ins w:id="712" w:author="Maria Aparecida de Araujo Franca" w:date="2024-08-06T10:39:00Z"/>
          <w:rFonts w:ascii="Arial" w:hAnsi="Arial" w:cs="Arial"/>
          <w:b/>
          <w:sz w:val="22"/>
          <w:szCs w:val="22"/>
        </w:rPr>
      </w:pPr>
    </w:p>
    <w:p w14:paraId="76E28FD8" w14:textId="6CB53C8A" w:rsidR="002D45C5" w:rsidRDefault="002D45C5">
      <w:pPr>
        <w:tabs>
          <w:tab w:val="left" w:pos="4995"/>
        </w:tabs>
        <w:jc w:val="center"/>
        <w:rPr>
          <w:ins w:id="713" w:author="Maria Aparecida de Araujo Franca" w:date="2024-08-06T10:39:00Z"/>
          <w:rFonts w:ascii="Arial" w:hAnsi="Arial" w:cs="Arial"/>
          <w:b/>
          <w:sz w:val="22"/>
          <w:szCs w:val="22"/>
        </w:rPr>
      </w:pPr>
    </w:p>
    <w:p w14:paraId="7FAC3930" w14:textId="0D1AE24C" w:rsidR="005A39AA" w:rsidRDefault="005A39AA">
      <w:pPr>
        <w:tabs>
          <w:tab w:val="left" w:pos="4995"/>
        </w:tabs>
        <w:rPr>
          <w:ins w:id="714" w:author="Maria Aparecida de Araujo Franca" w:date="2024-09-25T09:19:00Z"/>
          <w:rFonts w:ascii="Arial" w:hAnsi="Arial" w:cs="Arial"/>
          <w:b/>
          <w:sz w:val="22"/>
          <w:szCs w:val="22"/>
        </w:rPr>
        <w:pPrChange w:id="715" w:author="Maria Aparecida de Araujo Franca" w:date="2024-10-03T09:01:00Z">
          <w:pPr>
            <w:tabs>
              <w:tab w:val="left" w:pos="4995"/>
            </w:tabs>
            <w:jc w:val="center"/>
          </w:pPr>
        </w:pPrChange>
      </w:pPr>
    </w:p>
    <w:p w14:paraId="5B683AD3" w14:textId="48A599DA" w:rsidR="005A39AA" w:rsidRDefault="005A39AA">
      <w:pPr>
        <w:tabs>
          <w:tab w:val="left" w:pos="4995"/>
        </w:tabs>
        <w:jc w:val="center"/>
        <w:rPr>
          <w:ins w:id="716" w:author="Maria Aparecida de Araujo Franca" w:date="2024-09-25T09:19:00Z"/>
          <w:rFonts w:ascii="Arial" w:hAnsi="Arial" w:cs="Arial"/>
          <w:b/>
          <w:sz w:val="22"/>
          <w:szCs w:val="22"/>
        </w:rPr>
      </w:pPr>
    </w:p>
    <w:p w14:paraId="165C00C0" w14:textId="629574CE" w:rsidR="00C5466A" w:rsidRDefault="00C5466A">
      <w:pPr>
        <w:tabs>
          <w:tab w:val="left" w:pos="4995"/>
        </w:tabs>
        <w:rPr>
          <w:ins w:id="717" w:author="Maria Aparecida de Araujo Franca" w:date="2024-09-25T09:21:00Z"/>
          <w:rFonts w:ascii="Arial" w:hAnsi="Arial" w:cs="Arial"/>
          <w:b/>
          <w:bCs/>
          <w:sz w:val="22"/>
          <w:szCs w:val="22"/>
        </w:rPr>
        <w:pPrChange w:id="718" w:author="Maria Aparecida de Araujo Franca" w:date="2024-10-03T09:01:00Z">
          <w:pPr>
            <w:tabs>
              <w:tab w:val="left" w:pos="4995"/>
            </w:tabs>
            <w:jc w:val="center"/>
          </w:pPr>
        </w:pPrChange>
      </w:pPr>
    </w:p>
    <w:p w14:paraId="1AAEDF60" w14:textId="2B517838" w:rsidR="00C5466A" w:rsidRDefault="00E74DA3">
      <w:pPr>
        <w:tabs>
          <w:tab w:val="left" w:pos="4995"/>
        </w:tabs>
        <w:jc w:val="center"/>
        <w:rPr>
          <w:ins w:id="719" w:author="Maria Aparecida de Araujo Franca" w:date="2024-10-03T09:03:00Z"/>
          <w:rFonts w:ascii="Arial" w:hAnsi="Arial" w:cs="Arial"/>
          <w:b/>
          <w:sz w:val="22"/>
          <w:szCs w:val="22"/>
        </w:rPr>
      </w:pPr>
      <w:ins w:id="720" w:author="Maria Aparecida de Araujo Franca" w:date="2024-10-03T09:02:00Z">
        <w:r w:rsidRPr="00E74DA3">
          <w:rPr>
            <w:rFonts w:ascii="Arial" w:hAnsi="Arial" w:cs="Arial"/>
            <w:b/>
            <w:sz w:val="22"/>
            <w:szCs w:val="22"/>
            <w:rPrChange w:id="721" w:author="Maria Aparecida de Araujo Franca" w:date="2024-10-03T09:02:00Z">
              <w:rPr>
                <w:rFonts w:ascii="Arial" w:hAnsi="Arial" w:cs="Arial"/>
                <w:sz w:val="20"/>
                <w:szCs w:val="20"/>
              </w:rPr>
            </w:rPrChange>
          </w:rPr>
          <w:lastRenderedPageBreak/>
          <w:t>ANEXO I – Termo de Referência</w:t>
        </w:r>
      </w:ins>
    </w:p>
    <w:p w14:paraId="6F7DBE6E" w14:textId="45FF63BE" w:rsidR="00E74DA3" w:rsidRDefault="00E74DA3">
      <w:pPr>
        <w:tabs>
          <w:tab w:val="left" w:pos="4995"/>
        </w:tabs>
        <w:jc w:val="center"/>
        <w:rPr>
          <w:ins w:id="722" w:author="Maria Aparecida de Araujo Franca" w:date="2024-10-03T09:03:00Z"/>
          <w:rFonts w:ascii="Arial" w:hAnsi="Arial" w:cs="Arial"/>
          <w:b/>
          <w:bCs/>
          <w:sz w:val="22"/>
          <w:szCs w:val="22"/>
        </w:rPr>
      </w:pPr>
    </w:p>
    <w:p w14:paraId="45B8CDFD" w14:textId="77777777" w:rsidR="00E74DA3" w:rsidRPr="00B94782" w:rsidRDefault="00E74DA3" w:rsidP="00E74DA3">
      <w:pPr>
        <w:spacing w:line="276" w:lineRule="auto"/>
        <w:jc w:val="center"/>
        <w:rPr>
          <w:ins w:id="723" w:author="Maria Aparecida de Araujo Franca" w:date="2024-10-03T09:03:00Z"/>
          <w:rFonts w:ascii="Arial" w:hAnsi="Arial" w:cs="Arial"/>
          <w:b/>
          <w:bCs/>
          <w:sz w:val="20"/>
          <w:szCs w:val="20"/>
        </w:rPr>
      </w:pPr>
      <w:bookmarkStart w:id="724" w:name="_Hlk82473550"/>
      <w:ins w:id="725" w:author="Maria Aparecida de Araujo Franca" w:date="2024-10-03T09:03:00Z">
        <w:r w:rsidRPr="00B94782">
          <w:rPr>
            <w:rFonts w:ascii="Arial" w:hAnsi="Arial" w:cs="Arial"/>
            <w:b/>
            <w:bCs/>
            <w:iCs/>
            <w:sz w:val="20"/>
            <w:szCs w:val="20"/>
          </w:rPr>
          <w:t xml:space="preserve">PROCESSO ADMINISTRATIVO N. </w:t>
        </w:r>
        <w:r w:rsidRPr="00240213">
          <w:rPr>
            <w:rFonts w:ascii="Arial" w:hAnsi="Arial" w:cs="Arial"/>
            <w:b/>
            <w:bCs/>
            <w:sz w:val="20"/>
            <w:szCs w:val="20"/>
            <w:u w:val="single"/>
          </w:rPr>
          <w:t>8293/2023</w:t>
        </w:r>
      </w:ins>
    </w:p>
    <w:p w14:paraId="5DC33973" w14:textId="77777777" w:rsidR="00E74DA3" w:rsidRPr="00B94782" w:rsidRDefault="00E74DA3" w:rsidP="00E74DA3">
      <w:pPr>
        <w:pStyle w:val="Nivel10"/>
        <w:numPr>
          <w:ilvl w:val="0"/>
          <w:numId w:val="3"/>
        </w:numPr>
        <w:rPr>
          <w:ins w:id="726" w:author="Maria Aparecida de Araujo Franca" w:date="2024-10-03T09:03:00Z"/>
          <w:color w:val="auto"/>
          <w:sz w:val="20"/>
          <w:szCs w:val="20"/>
        </w:rPr>
      </w:pPr>
      <w:bookmarkStart w:id="727" w:name="_Hlk82471863"/>
      <w:ins w:id="728" w:author="Maria Aparecida de Araujo Franca" w:date="2024-10-03T09:03:00Z">
        <w:r w:rsidRPr="00B94782">
          <w:rPr>
            <w:color w:val="auto"/>
            <w:sz w:val="20"/>
            <w:szCs w:val="20"/>
          </w:rPr>
          <w:t>DAS CONDIÇÕES GERAIS DA CONTRATAÇÃO (art. 6º, XXIII, “a” e “i” da Lei n. 14.133/2021).</w:t>
        </w:r>
      </w:ins>
    </w:p>
    <w:p w14:paraId="257FE91D" w14:textId="77777777" w:rsidR="00E74DA3" w:rsidRPr="00B94782" w:rsidRDefault="00E74DA3" w:rsidP="00E74DA3">
      <w:pPr>
        <w:pStyle w:val="PargrafodaLista"/>
        <w:spacing w:line="276" w:lineRule="auto"/>
        <w:ind w:left="716"/>
        <w:jc w:val="both"/>
        <w:rPr>
          <w:ins w:id="729" w:author="Maria Aparecida de Araujo Franca" w:date="2024-10-03T09:03:00Z"/>
          <w:rFonts w:cs="Arial"/>
          <w:b/>
          <w:iCs/>
          <w:szCs w:val="20"/>
        </w:rPr>
      </w:pPr>
    </w:p>
    <w:p w14:paraId="371ECC6F" w14:textId="77777777" w:rsidR="00E74DA3" w:rsidRPr="00B94782" w:rsidRDefault="00E74DA3" w:rsidP="00E74DA3">
      <w:pPr>
        <w:pStyle w:val="PargrafodaLista"/>
        <w:numPr>
          <w:ilvl w:val="1"/>
          <w:numId w:val="32"/>
        </w:numPr>
        <w:spacing w:line="276" w:lineRule="auto"/>
        <w:ind w:left="432"/>
        <w:jc w:val="both"/>
        <w:rPr>
          <w:ins w:id="730" w:author="Maria Aparecida de Araujo Franca" w:date="2024-10-03T09:03:00Z"/>
          <w:rFonts w:cs="Arial"/>
          <w:b/>
          <w:iCs/>
          <w:szCs w:val="20"/>
        </w:rPr>
      </w:pPr>
      <w:ins w:id="731" w:author="Maria Aparecida de Araujo Franca" w:date="2024-10-03T09:03:00Z">
        <w:r w:rsidRPr="00B94782">
          <w:rPr>
            <w:rFonts w:cs="Arial"/>
            <w:b/>
            <w:iCs/>
            <w:szCs w:val="20"/>
          </w:rPr>
          <w:t>DEFINIÇÃO DO OBJETO</w:t>
        </w:r>
      </w:ins>
    </w:p>
    <w:p w14:paraId="3395A26E" w14:textId="77777777" w:rsidR="00E74DA3" w:rsidRPr="00B94782" w:rsidRDefault="00E74DA3" w:rsidP="00E74DA3">
      <w:pPr>
        <w:pStyle w:val="PargrafodaLista"/>
        <w:spacing w:line="276" w:lineRule="auto"/>
        <w:ind w:left="432"/>
        <w:jc w:val="both"/>
        <w:rPr>
          <w:ins w:id="732" w:author="Maria Aparecida de Araujo Franca" w:date="2024-10-03T09:03:00Z"/>
          <w:rFonts w:cs="Arial"/>
          <w:iCs/>
          <w:szCs w:val="20"/>
        </w:rPr>
      </w:pPr>
    </w:p>
    <w:p w14:paraId="0E852337" w14:textId="77777777" w:rsidR="00E74DA3" w:rsidRPr="0096174F" w:rsidRDefault="00E74DA3" w:rsidP="00E74DA3">
      <w:pPr>
        <w:pStyle w:val="PargrafodaLista"/>
        <w:spacing w:line="276" w:lineRule="auto"/>
        <w:ind w:left="432"/>
        <w:jc w:val="both"/>
        <w:rPr>
          <w:ins w:id="733" w:author="Maria Aparecida de Araujo Franca" w:date="2024-10-03T09:03:00Z"/>
          <w:rFonts w:cs="Arial"/>
          <w:iCs/>
          <w:szCs w:val="20"/>
        </w:rPr>
      </w:pPr>
      <w:ins w:id="734" w:author="Maria Aparecida de Araujo Franca" w:date="2024-10-03T09:03:00Z">
        <w:r w:rsidRPr="007449E3">
          <w:rPr>
            <w:rFonts w:cs="Arial"/>
            <w:iCs/>
            <w:szCs w:val="20"/>
          </w:rPr>
          <w:t>Contratação de empresa especializada para capacitação em cálculos trabalhistas, objetivando o desenvolvimento profissional dos servidores públicos do setor de Recursos Humanos da Prefeitura Municipal de Cubatão, nos termos da tabela abaixo, conforme condições e exigências estabelecidas neste instrumento.</w:t>
        </w:r>
      </w:ins>
    </w:p>
    <w:p w14:paraId="24A4B2E0" w14:textId="77777777" w:rsidR="00E74DA3" w:rsidRPr="00B94782" w:rsidRDefault="00E74DA3" w:rsidP="00E74DA3">
      <w:pPr>
        <w:pStyle w:val="PargrafodaLista"/>
        <w:spacing w:line="276" w:lineRule="auto"/>
        <w:ind w:left="858"/>
        <w:jc w:val="both"/>
        <w:rPr>
          <w:ins w:id="735" w:author="Maria Aparecida de Araujo Franca" w:date="2024-10-03T09:03:00Z"/>
          <w:rFonts w:cs="Arial"/>
          <w:b/>
          <w:iCs/>
          <w:szCs w:val="20"/>
        </w:rPr>
      </w:pPr>
    </w:p>
    <w:tbl>
      <w:tblPr>
        <w:tblW w:w="9635" w:type="dxa"/>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Change w:id="736" w:author="Maria Aparecida de Araujo Franca" w:date="2024-10-03T13:38:00Z">
          <w:tblPr>
            <w:tblW w:w="8784" w:type="dxa"/>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PrChange>
      </w:tblPr>
      <w:tblGrid>
        <w:gridCol w:w="836"/>
        <w:gridCol w:w="3554"/>
        <w:gridCol w:w="992"/>
        <w:gridCol w:w="1701"/>
        <w:gridCol w:w="2552"/>
        <w:tblGridChange w:id="737">
          <w:tblGrid>
            <w:gridCol w:w="836"/>
            <w:gridCol w:w="3412"/>
            <w:gridCol w:w="1134"/>
            <w:gridCol w:w="1418"/>
            <w:gridCol w:w="1984"/>
          </w:tblGrid>
        </w:tblGridChange>
      </w:tblGrid>
      <w:tr w:rsidR="00E74DA3" w:rsidRPr="00B94782" w14:paraId="5DD933E7" w14:textId="77777777" w:rsidTr="00980309">
        <w:trPr>
          <w:trHeight w:val="205"/>
          <w:ins w:id="738" w:author="Maria Aparecida de Araujo Franca" w:date="2024-10-03T09:03:00Z"/>
          <w:trPrChange w:id="739" w:author="Maria Aparecida de Araujo Franca" w:date="2024-10-03T13:38:00Z">
            <w:trPr>
              <w:trHeight w:val="205"/>
            </w:trPr>
          </w:trPrChange>
        </w:trPr>
        <w:tc>
          <w:tcPr>
            <w:tcW w:w="836" w:type="dxa"/>
            <w:vAlign w:val="center"/>
            <w:tcPrChange w:id="740" w:author="Maria Aparecida de Araujo Franca" w:date="2024-10-03T13:38:00Z">
              <w:tcPr>
                <w:tcW w:w="836" w:type="dxa"/>
                <w:vAlign w:val="center"/>
              </w:tcPr>
            </w:tcPrChange>
          </w:tcPr>
          <w:p w14:paraId="5D6EF033" w14:textId="77777777" w:rsidR="00E74DA3" w:rsidRPr="00B94782" w:rsidRDefault="00E74DA3" w:rsidP="00E74DA3">
            <w:pPr>
              <w:spacing w:line="276" w:lineRule="auto"/>
              <w:jc w:val="both"/>
              <w:rPr>
                <w:ins w:id="741" w:author="Maria Aparecida de Araujo Franca" w:date="2024-10-03T09:03:00Z"/>
                <w:rFonts w:ascii="Arial" w:hAnsi="Arial" w:cs="Arial"/>
                <w:b/>
                <w:bCs/>
                <w:sz w:val="20"/>
              </w:rPr>
            </w:pPr>
          </w:p>
          <w:p w14:paraId="0401B08B" w14:textId="77777777" w:rsidR="00E74DA3" w:rsidRPr="00B94782" w:rsidRDefault="00E74DA3" w:rsidP="00E74DA3">
            <w:pPr>
              <w:spacing w:line="276" w:lineRule="auto"/>
              <w:jc w:val="both"/>
              <w:rPr>
                <w:ins w:id="742" w:author="Maria Aparecida de Araujo Franca" w:date="2024-10-03T09:03:00Z"/>
                <w:rFonts w:ascii="Arial" w:hAnsi="Arial" w:cs="Arial"/>
                <w:b/>
                <w:bCs/>
                <w:sz w:val="20"/>
              </w:rPr>
            </w:pPr>
            <w:ins w:id="743" w:author="Maria Aparecida de Araujo Franca" w:date="2024-10-03T09:03:00Z">
              <w:r w:rsidRPr="00B94782">
                <w:rPr>
                  <w:rFonts w:ascii="Arial" w:hAnsi="Arial" w:cs="Arial"/>
                  <w:b/>
                  <w:bCs/>
                  <w:sz w:val="20"/>
                </w:rPr>
                <w:t>ITEM</w:t>
              </w:r>
            </w:ins>
          </w:p>
          <w:p w14:paraId="4FDE7A12" w14:textId="77777777" w:rsidR="00E74DA3" w:rsidRPr="00B94782" w:rsidRDefault="00E74DA3" w:rsidP="00E74DA3">
            <w:pPr>
              <w:spacing w:line="276" w:lineRule="auto"/>
              <w:jc w:val="both"/>
              <w:rPr>
                <w:ins w:id="744" w:author="Maria Aparecida de Araujo Franca" w:date="2024-10-03T09:03:00Z"/>
                <w:rFonts w:ascii="Arial" w:hAnsi="Arial" w:cs="Arial"/>
                <w:b/>
                <w:sz w:val="20"/>
              </w:rPr>
            </w:pPr>
          </w:p>
        </w:tc>
        <w:tc>
          <w:tcPr>
            <w:tcW w:w="3554" w:type="dxa"/>
            <w:vAlign w:val="center"/>
            <w:hideMark/>
            <w:tcPrChange w:id="745" w:author="Maria Aparecida de Araujo Franca" w:date="2024-10-03T13:38:00Z">
              <w:tcPr>
                <w:tcW w:w="3412" w:type="dxa"/>
                <w:vAlign w:val="center"/>
                <w:hideMark/>
              </w:tcPr>
            </w:tcPrChange>
          </w:tcPr>
          <w:p w14:paraId="24FDD982" w14:textId="77777777" w:rsidR="00E74DA3" w:rsidRPr="00B94782" w:rsidRDefault="00E74DA3" w:rsidP="00E74DA3">
            <w:pPr>
              <w:spacing w:line="276" w:lineRule="auto"/>
              <w:jc w:val="both"/>
              <w:rPr>
                <w:ins w:id="746" w:author="Maria Aparecida de Araujo Franca" w:date="2024-10-03T09:03:00Z"/>
                <w:rFonts w:ascii="Arial" w:hAnsi="Arial" w:cs="Arial"/>
                <w:sz w:val="20"/>
              </w:rPr>
            </w:pPr>
            <w:ins w:id="747" w:author="Maria Aparecida de Araujo Franca" w:date="2024-10-03T09:03:00Z">
              <w:r w:rsidRPr="00B94782">
                <w:rPr>
                  <w:rFonts w:ascii="Arial" w:hAnsi="Arial" w:cs="Arial"/>
                  <w:b/>
                  <w:bCs/>
                  <w:sz w:val="20"/>
                </w:rPr>
                <w:t>OBJETO</w:t>
              </w:r>
            </w:ins>
          </w:p>
        </w:tc>
        <w:tc>
          <w:tcPr>
            <w:tcW w:w="992" w:type="dxa"/>
            <w:vAlign w:val="center"/>
            <w:hideMark/>
            <w:tcPrChange w:id="748" w:author="Maria Aparecida de Araujo Franca" w:date="2024-10-03T13:38:00Z">
              <w:tcPr>
                <w:tcW w:w="1134" w:type="dxa"/>
                <w:vAlign w:val="center"/>
                <w:hideMark/>
              </w:tcPr>
            </w:tcPrChange>
          </w:tcPr>
          <w:p w14:paraId="398E2951" w14:textId="77777777" w:rsidR="00E74DA3" w:rsidRPr="00B94782" w:rsidRDefault="00E74DA3" w:rsidP="00E74DA3">
            <w:pPr>
              <w:spacing w:line="276" w:lineRule="auto"/>
              <w:jc w:val="both"/>
              <w:rPr>
                <w:ins w:id="749" w:author="Maria Aparecida de Araujo Franca" w:date="2024-10-03T09:03:00Z"/>
                <w:rFonts w:ascii="Arial" w:hAnsi="Arial" w:cs="Arial"/>
                <w:sz w:val="20"/>
              </w:rPr>
            </w:pPr>
            <w:ins w:id="750" w:author="Maria Aparecida de Araujo Franca" w:date="2024-10-03T09:03:00Z">
              <w:r>
                <w:rPr>
                  <w:rFonts w:ascii="Arial" w:hAnsi="Arial" w:cs="Arial"/>
                  <w:b/>
                  <w:bCs/>
                  <w:sz w:val="20"/>
                </w:rPr>
                <w:t>QUANT.</w:t>
              </w:r>
            </w:ins>
          </w:p>
        </w:tc>
        <w:tc>
          <w:tcPr>
            <w:tcW w:w="1701" w:type="dxa"/>
            <w:vAlign w:val="center"/>
            <w:hideMark/>
            <w:tcPrChange w:id="751" w:author="Maria Aparecida de Araujo Franca" w:date="2024-10-03T13:38:00Z">
              <w:tcPr>
                <w:tcW w:w="1418" w:type="dxa"/>
                <w:vAlign w:val="center"/>
                <w:hideMark/>
              </w:tcPr>
            </w:tcPrChange>
          </w:tcPr>
          <w:p w14:paraId="1DD3E125" w14:textId="77777777" w:rsidR="00E74DA3" w:rsidRPr="00B94782" w:rsidRDefault="00E74DA3">
            <w:pPr>
              <w:spacing w:line="276" w:lineRule="auto"/>
              <w:jc w:val="center"/>
              <w:rPr>
                <w:ins w:id="752" w:author="Maria Aparecida de Araujo Franca" w:date="2024-10-03T09:03:00Z"/>
                <w:rFonts w:ascii="Arial" w:hAnsi="Arial" w:cs="Arial"/>
                <w:sz w:val="20"/>
              </w:rPr>
              <w:pPrChange w:id="753" w:author="Maria Aparecida de Araujo Franca" w:date="2024-10-03T13:42:00Z">
                <w:pPr>
                  <w:spacing w:line="276" w:lineRule="auto"/>
                  <w:jc w:val="both"/>
                </w:pPr>
              </w:pPrChange>
            </w:pPr>
            <w:ins w:id="754" w:author="Maria Aparecida de Araujo Franca" w:date="2024-10-03T09:03:00Z">
              <w:r w:rsidRPr="00B94782">
                <w:rPr>
                  <w:rFonts w:ascii="Arial" w:hAnsi="Arial" w:cs="Arial"/>
                  <w:b/>
                  <w:bCs/>
                  <w:sz w:val="20"/>
                </w:rPr>
                <w:t>NATUREZA</w:t>
              </w:r>
            </w:ins>
          </w:p>
        </w:tc>
        <w:tc>
          <w:tcPr>
            <w:tcW w:w="2552" w:type="dxa"/>
            <w:vAlign w:val="center"/>
            <w:tcPrChange w:id="755" w:author="Maria Aparecida de Araujo Franca" w:date="2024-10-03T13:38:00Z">
              <w:tcPr>
                <w:tcW w:w="1984" w:type="dxa"/>
                <w:vAlign w:val="center"/>
              </w:tcPr>
            </w:tcPrChange>
          </w:tcPr>
          <w:p w14:paraId="6470FE50" w14:textId="0BA98A66" w:rsidR="00E74DA3" w:rsidRPr="00B94782" w:rsidRDefault="00E74DA3">
            <w:pPr>
              <w:spacing w:line="276" w:lineRule="auto"/>
              <w:jc w:val="center"/>
              <w:rPr>
                <w:ins w:id="756" w:author="Maria Aparecida de Araujo Franca" w:date="2024-10-03T09:03:00Z"/>
                <w:rFonts w:ascii="Arial" w:hAnsi="Arial" w:cs="Arial"/>
                <w:b/>
                <w:bCs/>
                <w:sz w:val="20"/>
              </w:rPr>
              <w:pPrChange w:id="757" w:author="Maria Aparecida de Araujo Franca" w:date="2024-10-03T09:11:00Z">
                <w:pPr>
                  <w:spacing w:line="276" w:lineRule="auto"/>
                  <w:jc w:val="both"/>
                </w:pPr>
              </w:pPrChange>
            </w:pPr>
            <w:ins w:id="758" w:author="Maria Aparecida de Araujo Franca" w:date="2024-10-03T09:03:00Z">
              <w:r w:rsidRPr="00B94782">
                <w:rPr>
                  <w:rFonts w:ascii="Arial" w:hAnsi="Arial" w:cs="Arial"/>
                  <w:b/>
                  <w:bCs/>
                  <w:sz w:val="20"/>
                </w:rPr>
                <w:t xml:space="preserve">VALOR </w:t>
              </w:r>
            </w:ins>
            <w:ins w:id="759" w:author="Maria Aparecida de Araujo Franca" w:date="2024-10-03T09:10:00Z">
              <w:r w:rsidR="0013364A">
                <w:rPr>
                  <w:rFonts w:ascii="Arial" w:hAnsi="Arial" w:cs="Arial"/>
                  <w:b/>
                  <w:bCs/>
                  <w:sz w:val="20"/>
                </w:rPr>
                <w:t>GLOBAL</w:t>
              </w:r>
            </w:ins>
          </w:p>
        </w:tc>
      </w:tr>
      <w:tr w:rsidR="00E74DA3" w:rsidRPr="00B94782" w14:paraId="6F67FA38" w14:textId="77777777" w:rsidTr="00980309">
        <w:trPr>
          <w:trHeight w:val="2230"/>
          <w:ins w:id="760" w:author="Maria Aparecida de Araujo Franca" w:date="2024-10-03T09:03:00Z"/>
          <w:trPrChange w:id="761" w:author="Maria Aparecida de Araujo Franca" w:date="2024-10-03T13:38:00Z">
            <w:trPr>
              <w:trHeight w:val="2230"/>
            </w:trPr>
          </w:trPrChange>
        </w:trPr>
        <w:tc>
          <w:tcPr>
            <w:tcW w:w="836" w:type="dxa"/>
            <w:vAlign w:val="center"/>
            <w:hideMark/>
            <w:tcPrChange w:id="762" w:author="Maria Aparecida de Araujo Franca" w:date="2024-10-03T13:38:00Z">
              <w:tcPr>
                <w:tcW w:w="836" w:type="dxa"/>
                <w:vAlign w:val="center"/>
                <w:hideMark/>
              </w:tcPr>
            </w:tcPrChange>
          </w:tcPr>
          <w:p w14:paraId="70A913E2" w14:textId="77777777" w:rsidR="00E74DA3" w:rsidRPr="00B94782" w:rsidRDefault="00E74DA3">
            <w:pPr>
              <w:jc w:val="center"/>
              <w:rPr>
                <w:ins w:id="763" w:author="Maria Aparecida de Araujo Franca" w:date="2024-10-03T09:03:00Z"/>
                <w:rFonts w:ascii="Arial" w:hAnsi="Arial" w:cs="Arial"/>
              </w:rPr>
              <w:pPrChange w:id="764" w:author="Maria Aparecida de Araujo Franca" w:date="2024-10-03T09:06:00Z">
                <w:pPr>
                  <w:spacing w:line="276" w:lineRule="auto"/>
                  <w:jc w:val="center"/>
                </w:pPr>
              </w:pPrChange>
            </w:pPr>
            <w:ins w:id="765" w:author="Maria Aparecida de Araujo Franca" w:date="2024-10-03T09:03:00Z">
              <w:r w:rsidRPr="00B94782">
                <w:rPr>
                  <w:rFonts w:ascii="Arial" w:hAnsi="Arial" w:cs="Arial"/>
                </w:rPr>
                <w:t>1</w:t>
              </w:r>
            </w:ins>
          </w:p>
        </w:tc>
        <w:tc>
          <w:tcPr>
            <w:tcW w:w="3554" w:type="dxa"/>
            <w:vAlign w:val="center"/>
            <w:tcPrChange w:id="766" w:author="Maria Aparecida de Araujo Franca" w:date="2024-10-03T13:38:00Z">
              <w:tcPr>
                <w:tcW w:w="3412" w:type="dxa"/>
                <w:vAlign w:val="center"/>
              </w:tcPr>
            </w:tcPrChange>
          </w:tcPr>
          <w:p w14:paraId="216CC5AE" w14:textId="0CD19798" w:rsidR="00E74DA3" w:rsidRPr="00B94782" w:rsidRDefault="00FF48BF">
            <w:pPr>
              <w:rPr>
                <w:ins w:id="767" w:author="Maria Aparecida de Araujo Franca" w:date="2024-10-03T09:03:00Z"/>
                <w:rFonts w:ascii="Arial" w:hAnsi="Arial" w:cs="Arial"/>
              </w:rPr>
              <w:pPrChange w:id="768" w:author="Maria Aparecida de Araujo Franca" w:date="2024-10-03T09:06:00Z">
                <w:pPr>
                  <w:spacing w:before="240"/>
                </w:pPr>
              </w:pPrChange>
            </w:pPr>
            <w:ins w:id="769" w:author="Maria Aparecida de Araujo" w:date="2025-04-22T10:27:00Z">
              <w:r w:rsidRPr="00B94782">
                <w:rPr>
                  <w:rFonts w:ascii="Arial" w:hAnsi="Arial" w:cs="Arial"/>
                </w:rPr>
                <w:t xml:space="preserve">Contratação de empresa especializada para capacitação de desenvolvimento profissional - Treinamento para </w:t>
              </w:r>
              <w:r>
                <w:rPr>
                  <w:rFonts w:ascii="Arial" w:hAnsi="Arial" w:cs="Arial"/>
                </w:rPr>
                <w:t>Rescisão de Cálculos Trabalhistas</w:t>
              </w:r>
              <w:r w:rsidRPr="00B94782" w:rsidDel="00FF48BF">
                <w:rPr>
                  <w:rFonts w:ascii="Arial" w:hAnsi="Arial" w:cs="Arial"/>
                </w:rPr>
                <w:t xml:space="preserve"> </w:t>
              </w:r>
            </w:ins>
            <w:ins w:id="770" w:author="Maria Aparecida de Araujo Franca" w:date="2024-10-03T09:03:00Z">
              <w:del w:id="771" w:author="Maria Aparecida de Araujo" w:date="2025-04-22T10:27:00Z">
                <w:r w:rsidR="00E74DA3" w:rsidRPr="00B94782" w:rsidDel="00FF48BF">
                  <w:rPr>
                    <w:rFonts w:ascii="Arial" w:hAnsi="Arial" w:cs="Arial"/>
                  </w:rPr>
                  <w:delText xml:space="preserve">Contratação de empresa especializada para capacitação de desenvolvimento profissional - Treinamento para </w:delText>
                </w:r>
                <w:r w:rsidR="00E74DA3" w:rsidDel="00FF48BF">
                  <w:rPr>
                    <w:rFonts w:ascii="Arial" w:hAnsi="Arial" w:cs="Arial"/>
                  </w:rPr>
                  <w:delText>Rescisão de Cálculos Trabalhistas</w:delText>
                </w:r>
              </w:del>
            </w:ins>
            <w:ins w:id="772" w:author="Maria Aparecida de Araujo Franca" w:date="2024-10-03T13:37:00Z">
              <w:del w:id="773" w:author="Maria Aparecida de Araujo" w:date="2025-04-22T10:27:00Z">
                <w:r w:rsidR="00980309" w:rsidDel="00FF48BF">
                  <w:rPr>
                    <w:rFonts w:ascii="Arial" w:hAnsi="Arial" w:cs="Arial"/>
                  </w:rPr>
                  <w:delText>,</w:delText>
                </w:r>
              </w:del>
            </w:ins>
            <w:ins w:id="774" w:author="Maria Aparecida de Araujo Franca" w:date="2024-10-03T13:38:00Z">
              <w:del w:id="775" w:author="Maria Aparecida de Araujo" w:date="2025-04-22T10:27:00Z">
                <w:r w:rsidR="00980309" w:rsidDel="00FF48BF">
                  <w:rPr>
                    <w:rFonts w:ascii="Arial" w:hAnsi="Arial" w:cs="Arial"/>
                    <w:sz w:val="22"/>
                    <w:szCs w:val="22"/>
                  </w:rPr>
                  <w:delText xml:space="preserve"> para 06 (seis) servidores públicos.</w:delText>
                </w:r>
              </w:del>
            </w:ins>
          </w:p>
        </w:tc>
        <w:tc>
          <w:tcPr>
            <w:tcW w:w="992" w:type="dxa"/>
            <w:tcPrChange w:id="776" w:author="Maria Aparecida de Araujo Franca" w:date="2024-10-03T13:38:00Z">
              <w:tcPr>
                <w:tcW w:w="1134" w:type="dxa"/>
                <w:vAlign w:val="center"/>
              </w:tcPr>
            </w:tcPrChange>
          </w:tcPr>
          <w:p w14:paraId="64E8725C" w14:textId="77777777" w:rsidR="00E74DA3" w:rsidRPr="00B94782" w:rsidRDefault="00E74DA3">
            <w:pPr>
              <w:jc w:val="center"/>
              <w:rPr>
                <w:ins w:id="777" w:author="Maria Aparecida de Araujo Franca" w:date="2024-10-03T09:03:00Z"/>
                <w:rFonts w:ascii="Arial" w:hAnsi="Arial" w:cs="Arial"/>
              </w:rPr>
              <w:pPrChange w:id="778" w:author="Maria Aparecida de Araujo Franca" w:date="2024-10-03T09:06:00Z">
                <w:pPr>
                  <w:spacing w:line="276" w:lineRule="auto"/>
                  <w:jc w:val="center"/>
                </w:pPr>
              </w:pPrChange>
            </w:pPr>
            <w:ins w:id="779" w:author="Maria Aparecida de Araujo Franca" w:date="2024-10-03T09:03:00Z">
              <w:r w:rsidRPr="00B94782">
                <w:rPr>
                  <w:rFonts w:ascii="Arial" w:hAnsi="Arial" w:cs="Arial"/>
                </w:rPr>
                <w:t xml:space="preserve">1 </w:t>
              </w:r>
            </w:ins>
          </w:p>
        </w:tc>
        <w:tc>
          <w:tcPr>
            <w:tcW w:w="1701" w:type="dxa"/>
            <w:tcPrChange w:id="780" w:author="Maria Aparecida de Araujo Franca" w:date="2024-10-03T13:38:00Z">
              <w:tcPr>
                <w:tcW w:w="1418" w:type="dxa"/>
                <w:vAlign w:val="center"/>
              </w:tcPr>
            </w:tcPrChange>
          </w:tcPr>
          <w:p w14:paraId="44781E92" w14:textId="24E94F33" w:rsidR="00E74DA3" w:rsidRPr="00B94782" w:rsidRDefault="00E74DA3">
            <w:pPr>
              <w:jc w:val="center"/>
              <w:rPr>
                <w:ins w:id="781" w:author="Maria Aparecida de Araujo Franca" w:date="2024-10-03T09:03:00Z"/>
                <w:rFonts w:ascii="Arial" w:hAnsi="Arial" w:cs="Arial"/>
              </w:rPr>
              <w:pPrChange w:id="782" w:author="Maria Aparecida de Araujo Franca" w:date="2024-10-03T09:06:00Z">
                <w:pPr>
                  <w:spacing w:line="276" w:lineRule="auto"/>
                  <w:jc w:val="center"/>
                </w:pPr>
              </w:pPrChange>
            </w:pPr>
            <w:ins w:id="783" w:author="Maria Aparecida de Araujo Franca" w:date="2024-10-03T09:03:00Z">
              <w:r>
                <w:rPr>
                  <w:rFonts w:ascii="Arial" w:hAnsi="Arial" w:cs="Arial"/>
                </w:rPr>
                <w:t>SERV</w:t>
              </w:r>
            </w:ins>
          </w:p>
        </w:tc>
        <w:tc>
          <w:tcPr>
            <w:tcW w:w="2552" w:type="dxa"/>
            <w:tcPrChange w:id="784" w:author="Maria Aparecida de Araujo Franca" w:date="2024-10-03T13:38:00Z">
              <w:tcPr>
                <w:tcW w:w="1984" w:type="dxa"/>
                <w:vAlign w:val="center"/>
              </w:tcPr>
            </w:tcPrChange>
          </w:tcPr>
          <w:p w14:paraId="4F399723" w14:textId="77777777" w:rsidR="00E74DA3" w:rsidRPr="00B94782" w:rsidRDefault="00E74DA3">
            <w:pPr>
              <w:jc w:val="center"/>
              <w:rPr>
                <w:ins w:id="785" w:author="Maria Aparecida de Araujo Franca" w:date="2024-10-03T09:03:00Z"/>
                <w:rFonts w:ascii="Arial" w:hAnsi="Arial" w:cs="Arial"/>
              </w:rPr>
              <w:pPrChange w:id="786" w:author="Maria Aparecida de Araujo Franca" w:date="2024-10-03T09:06:00Z">
                <w:pPr>
                  <w:spacing w:before="240"/>
                  <w:jc w:val="center"/>
                </w:pPr>
              </w:pPrChange>
            </w:pPr>
            <w:ins w:id="787" w:author="Maria Aparecida de Araujo Franca" w:date="2024-10-03T09:03:00Z">
              <w:r w:rsidRPr="00B94782">
                <w:rPr>
                  <w:rFonts w:ascii="Arial" w:hAnsi="Arial" w:cs="Arial"/>
                </w:rPr>
                <w:t xml:space="preserve">R$ </w:t>
              </w:r>
              <w:r>
                <w:rPr>
                  <w:rFonts w:ascii="Arial" w:hAnsi="Arial" w:cs="Arial"/>
                </w:rPr>
                <w:t>11.493,30</w:t>
              </w:r>
            </w:ins>
          </w:p>
        </w:tc>
      </w:tr>
    </w:tbl>
    <w:p w14:paraId="17CE30BE" w14:textId="77777777" w:rsidR="0015411F" w:rsidRDefault="0015411F" w:rsidP="0015411F">
      <w:pPr>
        <w:spacing w:line="276" w:lineRule="auto"/>
        <w:jc w:val="both"/>
        <w:rPr>
          <w:ins w:id="788" w:author="Maria Aparecida de Araujo Franca" w:date="2024-10-03T13:42:00Z"/>
          <w:rFonts w:eastAsia="Times New Roman" w:cs="Times New Roman"/>
          <w:i/>
          <w:color w:val="000000"/>
        </w:rPr>
      </w:pPr>
    </w:p>
    <w:p w14:paraId="054705F4" w14:textId="10BC0310" w:rsidR="0015411F" w:rsidRDefault="0015411F" w:rsidP="0015411F">
      <w:pPr>
        <w:spacing w:line="276" w:lineRule="auto"/>
        <w:jc w:val="both"/>
        <w:rPr>
          <w:ins w:id="789" w:author="Maria Aparecida de Araujo Franca" w:date="2024-10-03T13:42:00Z"/>
          <w:rFonts w:eastAsia="Times New Roman" w:cs="Times New Roman"/>
          <w:i/>
          <w:color w:val="000000"/>
        </w:rPr>
      </w:pPr>
      <w:ins w:id="790" w:author="Maria Aparecida de Araujo Franca" w:date="2024-10-03T13:42:00Z">
        <w:r>
          <w:rPr>
            <w:rFonts w:eastAsia="Times New Roman" w:cs="Times New Roman"/>
            <w:i/>
            <w:color w:val="000000"/>
          </w:rPr>
          <w:t xml:space="preserve">OBS: </w:t>
        </w:r>
        <w:r>
          <w:rPr>
            <w:rFonts w:ascii="Arial" w:eastAsia="Arial" w:hAnsi="Arial" w:cs="Arial"/>
            <w:b/>
            <w:color w:val="000000"/>
            <w:sz w:val="18"/>
            <w:szCs w:val="18"/>
          </w:rPr>
          <w:t>OS LICITANTES FICAM CIENTES QUE, PARA EFEITO DE PROCESSAMENTO DA LICITAÇÃO EM AMBIENTE ELETRÔNICO, FOI ADOTADO O ITEM MAIS SEMELHANTE AO DESCRITO NO TERMO DE REFERÊNCIA. HAVENDO DIVERGÊNCIA ENTRE A DESCRIÇÃO DO PRODUTO/SERVIÇO E UNIDADE DE MEDIDA EXISTENTES NESTE EDITAL E A UTILIZADA PELO SISTEMA COMPRAS.GOV.BR, DEVE PREVALECER O ESTABELECIDO NO EDITAL E EM SEUS ANEXOS.</w:t>
        </w:r>
      </w:ins>
    </w:p>
    <w:p w14:paraId="02F734C0" w14:textId="77777777" w:rsidR="00E74DA3" w:rsidRDefault="00E74DA3" w:rsidP="00E74DA3">
      <w:pPr>
        <w:spacing w:line="276" w:lineRule="auto"/>
        <w:jc w:val="both"/>
        <w:rPr>
          <w:ins w:id="791" w:author="Maria Aparecida de Araujo Franca" w:date="2024-10-03T09:03:00Z"/>
          <w:rFonts w:ascii="Arial" w:hAnsi="Arial" w:cs="Arial"/>
          <w:b/>
          <w:bCs/>
          <w:sz w:val="20"/>
          <w:szCs w:val="20"/>
        </w:rPr>
      </w:pPr>
    </w:p>
    <w:p w14:paraId="60AF6DB5" w14:textId="77777777" w:rsidR="00E74DA3" w:rsidRDefault="00E74DA3" w:rsidP="00E74DA3">
      <w:pPr>
        <w:spacing w:line="276" w:lineRule="auto"/>
        <w:jc w:val="both"/>
        <w:rPr>
          <w:ins w:id="792" w:author="Maria Aparecida de Araujo Franca" w:date="2024-10-03T09:03:00Z"/>
          <w:rFonts w:ascii="Arial" w:hAnsi="Arial" w:cs="Arial"/>
          <w:b/>
          <w:bCs/>
          <w:sz w:val="20"/>
          <w:szCs w:val="20"/>
        </w:rPr>
      </w:pPr>
    </w:p>
    <w:p w14:paraId="4510AF4B" w14:textId="77777777" w:rsidR="00E74DA3" w:rsidRPr="00B94782" w:rsidRDefault="00E74DA3" w:rsidP="00E74DA3">
      <w:pPr>
        <w:spacing w:line="276" w:lineRule="auto"/>
        <w:jc w:val="both"/>
        <w:rPr>
          <w:ins w:id="793" w:author="Maria Aparecida de Araujo Franca" w:date="2024-10-03T09:03:00Z"/>
          <w:rFonts w:ascii="Arial" w:hAnsi="Arial" w:cs="Arial"/>
          <w:b/>
          <w:bCs/>
          <w:sz w:val="20"/>
          <w:szCs w:val="20"/>
        </w:rPr>
      </w:pPr>
    </w:p>
    <w:p w14:paraId="2C21A85D" w14:textId="77777777" w:rsidR="00E74DA3" w:rsidRPr="00B94782" w:rsidRDefault="00E74DA3" w:rsidP="00E74DA3">
      <w:pPr>
        <w:pStyle w:val="PargrafodaLista"/>
        <w:numPr>
          <w:ilvl w:val="1"/>
          <w:numId w:val="3"/>
        </w:numPr>
        <w:spacing w:line="276" w:lineRule="auto"/>
        <w:ind w:left="432"/>
        <w:jc w:val="both"/>
        <w:rPr>
          <w:ins w:id="794" w:author="Maria Aparecida de Araujo Franca" w:date="2024-10-03T09:03:00Z"/>
          <w:rFonts w:cs="Arial"/>
          <w:b/>
          <w:bCs/>
          <w:szCs w:val="20"/>
        </w:rPr>
      </w:pPr>
      <w:ins w:id="795" w:author="Maria Aparecida de Araujo Franca" w:date="2024-10-03T09:03:00Z">
        <w:r w:rsidRPr="00B94782">
          <w:rPr>
            <w:rFonts w:cs="Arial"/>
            <w:b/>
            <w:bCs/>
            <w:szCs w:val="20"/>
          </w:rPr>
          <w:t>PRAZO DE VIGÊNCIA DA CONTRATAÇÃO</w:t>
        </w:r>
      </w:ins>
    </w:p>
    <w:p w14:paraId="2244C2A4" w14:textId="77777777" w:rsidR="00E74DA3" w:rsidRPr="00B94782" w:rsidRDefault="00E74DA3" w:rsidP="00E74DA3">
      <w:pPr>
        <w:pStyle w:val="PargrafodaLista"/>
        <w:spacing w:line="276" w:lineRule="auto"/>
        <w:ind w:left="432"/>
        <w:jc w:val="both"/>
        <w:rPr>
          <w:ins w:id="796" w:author="Maria Aparecida de Araujo Franca" w:date="2024-10-03T09:03:00Z"/>
          <w:rFonts w:cs="Arial"/>
          <w:b/>
          <w:bCs/>
          <w:szCs w:val="20"/>
        </w:rPr>
      </w:pPr>
    </w:p>
    <w:p w14:paraId="42EBD2AA" w14:textId="77777777" w:rsidR="00E74DA3" w:rsidRPr="007449E3" w:rsidRDefault="00E74DA3" w:rsidP="00E74DA3">
      <w:pPr>
        <w:pStyle w:val="PargrafodaLista"/>
        <w:spacing w:line="276" w:lineRule="auto"/>
        <w:ind w:left="432"/>
        <w:jc w:val="both"/>
        <w:rPr>
          <w:ins w:id="797" w:author="Maria Aparecida de Araujo Franca" w:date="2024-10-03T09:03:00Z"/>
          <w:rFonts w:cs="Arial"/>
          <w:szCs w:val="20"/>
        </w:rPr>
      </w:pPr>
      <w:ins w:id="798" w:author="Maria Aparecida de Araujo Franca" w:date="2024-10-03T09:03:00Z">
        <w:r w:rsidRPr="007449E3">
          <w:rPr>
            <w:rFonts w:cs="Arial"/>
            <w:szCs w:val="20"/>
          </w:rPr>
          <w:t xml:space="preserve">A contratação terá vigência a partir da data de assinatura do contrato e se estenderá até a conclusão dos serviços e o pagamento final, conforme especificação a ser estipulada nas condições contratuais. O prazo de realização do curso será definido em comum acordo entre a contratante e a contratada, considerando a carga horária necessária para abranger de forma </w:t>
        </w:r>
        <w:r>
          <w:rPr>
            <w:rFonts w:cs="Arial"/>
            <w:szCs w:val="20"/>
          </w:rPr>
          <w:t>eficaz</w:t>
        </w:r>
        <w:r w:rsidRPr="007449E3">
          <w:rPr>
            <w:rFonts w:cs="Arial"/>
            <w:szCs w:val="20"/>
          </w:rPr>
          <w:t xml:space="preserve"> os temas relacionados a cálculos trabalhistas.</w:t>
        </w:r>
      </w:ins>
    </w:p>
    <w:p w14:paraId="6BFD895D" w14:textId="77777777" w:rsidR="00E74DA3" w:rsidRPr="00B94782" w:rsidRDefault="00E74DA3" w:rsidP="00E74DA3">
      <w:pPr>
        <w:pStyle w:val="PargrafodaLista"/>
        <w:spacing w:line="276" w:lineRule="auto"/>
        <w:ind w:left="432"/>
        <w:jc w:val="both"/>
        <w:rPr>
          <w:ins w:id="799" w:author="Maria Aparecida de Araujo Franca" w:date="2024-10-03T09:03:00Z"/>
          <w:rFonts w:cs="Arial"/>
          <w:b/>
          <w:bCs/>
          <w:szCs w:val="20"/>
        </w:rPr>
      </w:pPr>
    </w:p>
    <w:p w14:paraId="788BAB2B" w14:textId="77777777" w:rsidR="00E74DA3" w:rsidRPr="00B94782" w:rsidRDefault="00E74DA3" w:rsidP="00E74DA3">
      <w:pPr>
        <w:spacing w:line="276" w:lineRule="auto"/>
        <w:jc w:val="both"/>
        <w:rPr>
          <w:ins w:id="800" w:author="Maria Aparecida de Araujo Franca" w:date="2024-10-03T09:03:00Z"/>
          <w:rFonts w:ascii="Arial" w:hAnsi="Arial" w:cs="Arial"/>
          <w:b/>
          <w:bCs/>
          <w:sz w:val="20"/>
          <w:szCs w:val="20"/>
        </w:rPr>
      </w:pPr>
    </w:p>
    <w:p w14:paraId="21329087" w14:textId="77777777" w:rsidR="00E74DA3" w:rsidRPr="00B94782" w:rsidRDefault="00E74DA3" w:rsidP="00E74DA3">
      <w:pPr>
        <w:pStyle w:val="PargrafodaLista"/>
        <w:numPr>
          <w:ilvl w:val="1"/>
          <w:numId w:val="3"/>
        </w:numPr>
        <w:spacing w:line="276" w:lineRule="auto"/>
        <w:ind w:left="432"/>
        <w:jc w:val="both"/>
        <w:rPr>
          <w:ins w:id="801" w:author="Maria Aparecida de Araujo Franca" w:date="2024-10-03T09:03:00Z"/>
          <w:rFonts w:cs="Arial"/>
          <w:b/>
          <w:bCs/>
          <w:szCs w:val="20"/>
        </w:rPr>
      </w:pPr>
      <w:ins w:id="802" w:author="Maria Aparecida de Araujo Franca" w:date="2024-10-03T09:03:00Z">
        <w:r w:rsidRPr="00B94782">
          <w:rPr>
            <w:rFonts w:cs="Arial"/>
            <w:b/>
            <w:iCs/>
            <w:szCs w:val="20"/>
          </w:rPr>
          <w:t>ESTIMATIVA DO VALOR DE CONTRATAÇÃO</w:t>
        </w:r>
      </w:ins>
    </w:p>
    <w:p w14:paraId="2BDF40EB" w14:textId="77777777" w:rsidR="00E74DA3" w:rsidRPr="00B94782" w:rsidRDefault="00E74DA3" w:rsidP="00E74DA3">
      <w:pPr>
        <w:spacing w:line="276" w:lineRule="auto"/>
        <w:jc w:val="both"/>
        <w:rPr>
          <w:ins w:id="803" w:author="Maria Aparecida de Araujo Franca" w:date="2024-10-03T09:03:00Z"/>
          <w:rFonts w:ascii="Arial" w:hAnsi="Arial" w:cs="Arial"/>
          <w:b/>
          <w:bCs/>
          <w:sz w:val="20"/>
          <w:szCs w:val="20"/>
        </w:rPr>
      </w:pPr>
    </w:p>
    <w:p w14:paraId="2ECA41DA" w14:textId="77777777" w:rsidR="00E74DA3" w:rsidRPr="007449E3" w:rsidRDefault="00E74DA3" w:rsidP="00E74DA3">
      <w:pPr>
        <w:pStyle w:val="PargrafodaLista"/>
        <w:spacing w:line="276" w:lineRule="auto"/>
        <w:ind w:left="432"/>
        <w:jc w:val="both"/>
        <w:rPr>
          <w:ins w:id="804" w:author="Maria Aparecida de Araujo Franca" w:date="2024-10-03T09:03:00Z"/>
          <w:rFonts w:cs="Arial"/>
          <w:szCs w:val="20"/>
        </w:rPr>
      </w:pPr>
      <w:ins w:id="805" w:author="Maria Aparecida de Araujo Franca" w:date="2024-10-03T09:03:00Z">
        <w:r w:rsidRPr="007449E3">
          <w:rPr>
            <w:rFonts w:cs="Arial"/>
            <w:szCs w:val="20"/>
          </w:rPr>
          <w:t xml:space="preserve">O custo </w:t>
        </w:r>
        <w:r w:rsidRPr="002739E5">
          <w:rPr>
            <w:rFonts w:cs="Arial"/>
            <w:szCs w:val="20"/>
          </w:rPr>
          <w:t xml:space="preserve">estimado total da contratação é de </w:t>
        </w:r>
        <w:r w:rsidRPr="00B12F82">
          <w:rPr>
            <w:rFonts w:cs="Arial"/>
            <w:b/>
            <w:szCs w:val="20"/>
            <w:u w:val="single"/>
          </w:rPr>
          <w:t>R$ 1</w:t>
        </w:r>
        <w:r>
          <w:rPr>
            <w:rFonts w:cs="Arial"/>
            <w:b/>
            <w:szCs w:val="20"/>
            <w:u w:val="single"/>
          </w:rPr>
          <w:t>1</w:t>
        </w:r>
        <w:r w:rsidRPr="00B12F82">
          <w:rPr>
            <w:rFonts w:cs="Arial"/>
            <w:b/>
            <w:szCs w:val="20"/>
            <w:u w:val="single"/>
          </w:rPr>
          <w:t>.</w:t>
        </w:r>
        <w:r>
          <w:rPr>
            <w:rFonts w:cs="Arial"/>
            <w:b/>
            <w:szCs w:val="20"/>
            <w:u w:val="single"/>
          </w:rPr>
          <w:t>493,30</w:t>
        </w:r>
        <w:r w:rsidRPr="00B12F82">
          <w:rPr>
            <w:rFonts w:cs="Arial"/>
            <w:b/>
            <w:szCs w:val="20"/>
            <w:u w:val="single"/>
          </w:rPr>
          <w:t xml:space="preserve"> (</w:t>
        </w:r>
        <w:r>
          <w:rPr>
            <w:rFonts w:cs="Arial"/>
            <w:b/>
            <w:szCs w:val="20"/>
            <w:u w:val="single"/>
          </w:rPr>
          <w:t>onze mil, quatrocentos e noventa e três reais e trinta centavos</w:t>
        </w:r>
        <w:r w:rsidRPr="00B12F82">
          <w:rPr>
            <w:rFonts w:cs="Arial"/>
            <w:b/>
            <w:szCs w:val="20"/>
            <w:u w:val="single"/>
          </w:rPr>
          <w:t>)</w:t>
        </w:r>
        <w:r w:rsidRPr="002739E5">
          <w:rPr>
            <w:rFonts w:cs="Arial"/>
            <w:szCs w:val="20"/>
          </w:rPr>
          <w:t>, conforme pesquisa inicial de preços em anexo</w:t>
        </w:r>
        <w:r>
          <w:rPr>
            <w:rFonts w:cs="Arial"/>
            <w:szCs w:val="20"/>
          </w:rPr>
          <w:t>.</w:t>
        </w:r>
      </w:ins>
    </w:p>
    <w:p w14:paraId="204D10CE" w14:textId="77777777" w:rsidR="00E74DA3" w:rsidRPr="00B94782" w:rsidRDefault="00E74DA3" w:rsidP="00E74DA3">
      <w:pPr>
        <w:pStyle w:val="PargrafodaLista"/>
        <w:spacing w:line="276" w:lineRule="auto"/>
        <w:ind w:left="432"/>
        <w:jc w:val="both"/>
        <w:rPr>
          <w:ins w:id="806" w:author="Maria Aparecida de Araujo Franca" w:date="2024-10-03T09:03:00Z"/>
          <w:rFonts w:cs="Arial"/>
          <w:b/>
          <w:szCs w:val="20"/>
        </w:rPr>
      </w:pPr>
    </w:p>
    <w:p w14:paraId="478A62B0" w14:textId="77777777" w:rsidR="00E74DA3" w:rsidRPr="00B94782" w:rsidRDefault="00E74DA3" w:rsidP="00E74DA3">
      <w:pPr>
        <w:spacing w:line="276" w:lineRule="auto"/>
        <w:jc w:val="both"/>
        <w:rPr>
          <w:ins w:id="807" w:author="Maria Aparecida de Araujo Franca" w:date="2024-10-03T09:03:00Z"/>
          <w:rFonts w:ascii="Arial" w:hAnsi="Arial" w:cs="Arial"/>
          <w:b/>
          <w:sz w:val="20"/>
          <w:szCs w:val="20"/>
        </w:rPr>
      </w:pPr>
    </w:p>
    <w:p w14:paraId="22F8C817" w14:textId="77777777" w:rsidR="00E74DA3" w:rsidRPr="00B94782" w:rsidRDefault="00E74DA3" w:rsidP="00E74DA3">
      <w:pPr>
        <w:spacing w:line="276" w:lineRule="auto"/>
        <w:jc w:val="both"/>
        <w:rPr>
          <w:ins w:id="808" w:author="Maria Aparecida de Araujo Franca" w:date="2024-10-03T09:03:00Z"/>
          <w:rFonts w:ascii="Arial" w:hAnsi="Arial" w:cs="Arial"/>
          <w:b/>
          <w:sz w:val="20"/>
          <w:szCs w:val="20"/>
        </w:rPr>
      </w:pPr>
    </w:p>
    <w:p w14:paraId="3D20DF24" w14:textId="77777777" w:rsidR="00E74DA3" w:rsidRPr="00B94782" w:rsidRDefault="00E74DA3" w:rsidP="00E74DA3">
      <w:pPr>
        <w:pStyle w:val="Nivel10"/>
        <w:numPr>
          <w:ilvl w:val="0"/>
          <w:numId w:val="3"/>
        </w:numPr>
        <w:spacing w:before="0" w:after="0"/>
        <w:rPr>
          <w:ins w:id="809" w:author="Maria Aparecida de Araujo Franca" w:date="2024-10-03T09:03:00Z"/>
          <w:bCs/>
          <w:color w:val="auto"/>
          <w:sz w:val="20"/>
          <w:szCs w:val="20"/>
        </w:rPr>
      </w:pPr>
      <w:ins w:id="810" w:author="Maria Aparecida de Araujo Franca" w:date="2024-10-03T09:03:00Z">
        <w:r w:rsidRPr="00B94782">
          <w:rPr>
            <w:bCs/>
            <w:color w:val="auto"/>
            <w:sz w:val="20"/>
            <w:szCs w:val="20"/>
          </w:rPr>
          <w:t>FUNDAMENTAÇÃO E DESCRIÇÃO DA NECESSIDADE DA CONTRATAÇÃO (art. 6º, inciso XXIII, alínea ‘b’ da Lei n. 14.133/2021).</w:t>
        </w:r>
      </w:ins>
    </w:p>
    <w:p w14:paraId="311D382D" w14:textId="77777777" w:rsidR="00E74DA3" w:rsidRPr="00B94782" w:rsidRDefault="00E74DA3" w:rsidP="00E74DA3">
      <w:pPr>
        <w:pStyle w:val="PargrafodaLista"/>
        <w:spacing w:line="276" w:lineRule="auto"/>
        <w:ind w:left="432"/>
        <w:jc w:val="both"/>
        <w:rPr>
          <w:ins w:id="811" w:author="Maria Aparecida de Araujo Franca" w:date="2024-10-03T09:03:00Z"/>
          <w:rFonts w:cs="Arial"/>
          <w:szCs w:val="20"/>
        </w:rPr>
      </w:pPr>
    </w:p>
    <w:p w14:paraId="4900F6DB" w14:textId="77777777" w:rsidR="00E74DA3" w:rsidRPr="00B94782" w:rsidRDefault="00E74DA3" w:rsidP="00E74DA3">
      <w:pPr>
        <w:pStyle w:val="PargrafodaLista"/>
        <w:numPr>
          <w:ilvl w:val="1"/>
          <w:numId w:val="33"/>
        </w:numPr>
        <w:spacing w:line="276" w:lineRule="auto"/>
        <w:ind w:left="432"/>
        <w:jc w:val="both"/>
        <w:rPr>
          <w:ins w:id="812" w:author="Maria Aparecida de Araujo Franca" w:date="2024-10-03T09:03:00Z"/>
          <w:rFonts w:cs="Arial"/>
          <w:b/>
          <w:szCs w:val="20"/>
        </w:rPr>
      </w:pPr>
      <w:ins w:id="813" w:author="Maria Aparecida de Araujo Franca" w:date="2024-10-03T09:03:00Z">
        <w:r w:rsidRPr="00B94782">
          <w:rPr>
            <w:rFonts w:cs="Arial"/>
            <w:b/>
            <w:szCs w:val="20"/>
          </w:rPr>
          <w:t xml:space="preserve">IMPORTÂNCIA </w:t>
        </w:r>
        <w:r>
          <w:rPr>
            <w:rFonts w:cs="Arial"/>
            <w:b/>
            <w:szCs w:val="20"/>
          </w:rPr>
          <w:t>DO DOMÍNIO DE CÁLCULOS TRABALHISTAS</w:t>
        </w:r>
      </w:ins>
    </w:p>
    <w:p w14:paraId="450B0799" w14:textId="77777777" w:rsidR="00E74DA3" w:rsidRPr="00B94782" w:rsidRDefault="00E74DA3" w:rsidP="00E74DA3">
      <w:pPr>
        <w:pStyle w:val="PargrafodaLista"/>
        <w:spacing w:line="276" w:lineRule="auto"/>
        <w:ind w:left="432"/>
        <w:jc w:val="both"/>
        <w:rPr>
          <w:ins w:id="814" w:author="Maria Aparecida de Araujo Franca" w:date="2024-10-03T09:03:00Z"/>
          <w:rFonts w:cs="Arial"/>
          <w:szCs w:val="20"/>
        </w:rPr>
      </w:pPr>
    </w:p>
    <w:p w14:paraId="532F62D4" w14:textId="77777777" w:rsidR="00E74DA3" w:rsidRPr="007449E3" w:rsidRDefault="00E74DA3" w:rsidP="00E74DA3">
      <w:pPr>
        <w:pStyle w:val="PargrafodaLista"/>
        <w:spacing w:line="276" w:lineRule="auto"/>
        <w:ind w:left="432"/>
        <w:jc w:val="both"/>
        <w:rPr>
          <w:ins w:id="815" w:author="Maria Aparecida de Araujo Franca" w:date="2024-10-03T09:03:00Z"/>
          <w:rFonts w:cs="Arial"/>
          <w:szCs w:val="20"/>
        </w:rPr>
      </w:pPr>
      <w:ins w:id="816" w:author="Maria Aparecida de Araujo Franca" w:date="2024-10-03T09:03:00Z">
        <w:r w:rsidRPr="007449E3">
          <w:rPr>
            <w:rFonts w:cs="Arial"/>
            <w:szCs w:val="20"/>
          </w:rPr>
          <w:t>O entendimento aprofundado e preciso dos cálculos trabalhistas é crucial para o correto desligamento de trabalhadores, sendo parte essencial da rotina de qualquer órgão público ou empresa. A correta aplicação das normas trabalhistas, cálculos de verbas rescisórias e demais aspectos relacionados são fundamentais para assegurar a legalidade e conformidade com a legislação vigente.</w:t>
        </w:r>
      </w:ins>
    </w:p>
    <w:p w14:paraId="5BEF4E95" w14:textId="77777777" w:rsidR="00E74DA3" w:rsidRPr="00B94782" w:rsidRDefault="00E74DA3" w:rsidP="00E74DA3">
      <w:pPr>
        <w:pStyle w:val="PargrafodaLista"/>
        <w:spacing w:line="276" w:lineRule="auto"/>
        <w:ind w:left="432"/>
        <w:jc w:val="both"/>
        <w:rPr>
          <w:ins w:id="817" w:author="Maria Aparecida de Araujo Franca" w:date="2024-10-03T09:03:00Z"/>
          <w:rFonts w:cs="Arial"/>
          <w:szCs w:val="20"/>
        </w:rPr>
      </w:pPr>
    </w:p>
    <w:p w14:paraId="06A695BB" w14:textId="77777777" w:rsidR="00E74DA3" w:rsidRPr="00B94782" w:rsidRDefault="00E74DA3" w:rsidP="00E74DA3">
      <w:pPr>
        <w:pStyle w:val="PargrafodaLista"/>
        <w:numPr>
          <w:ilvl w:val="1"/>
          <w:numId w:val="33"/>
        </w:numPr>
        <w:spacing w:line="276" w:lineRule="auto"/>
        <w:ind w:left="432"/>
        <w:jc w:val="both"/>
        <w:rPr>
          <w:ins w:id="818" w:author="Maria Aparecida de Araujo Franca" w:date="2024-10-03T09:03:00Z"/>
          <w:rFonts w:cs="Arial"/>
          <w:b/>
          <w:szCs w:val="20"/>
        </w:rPr>
      </w:pPr>
      <w:ins w:id="819" w:author="Maria Aparecida de Araujo Franca" w:date="2024-10-03T09:03:00Z">
        <w:r w:rsidRPr="00B94782">
          <w:rPr>
            <w:rFonts w:cs="Arial"/>
            <w:b/>
            <w:szCs w:val="20"/>
          </w:rPr>
          <w:t>NECESSIDADE DE CAPACITAÇÃO</w:t>
        </w:r>
      </w:ins>
    </w:p>
    <w:p w14:paraId="3FCAD41E" w14:textId="77777777" w:rsidR="00E74DA3" w:rsidRPr="00B94782" w:rsidRDefault="00E74DA3" w:rsidP="00E74DA3">
      <w:pPr>
        <w:pStyle w:val="PargrafodaLista"/>
        <w:spacing w:line="276" w:lineRule="auto"/>
        <w:ind w:left="432"/>
        <w:jc w:val="both"/>
        <w:rPr>
          <w:ins w:id="820" w:author="Maria Aparecida de Araujo Franca" w:date="2024-10-03T09:03:00Z"/>
          <w:rFonts w:cs="Arial"/>
          <w:szCs w:val="20"/>
        </w:rPr>
      </w:pPr>
    </w:p>
    <w:p w14:paraId="63384AAE" w14:textId="77777777" w:rsidR="00E74DA3" w:rsidRPr="002739E5" w:rsidRDefault="00E74DA3" w:rsidP="00E74DA3">
      <w:pPr>
        <w:pStyle w:val="PargrafodaLista"/>
        <w:spacing w:line="276" w:lineRule="auto"/>
        <w:ind w:left="432"/>
        <w:jc w:val="both"/>
        <w:rPr>
          <w:ins w:id="821" w:author="Maria Aparecida de Araujo Franca" w:date="2024-10-03T09:03:00Z"/>
          <w:rFonts w:cs="Arial"/>
          <w:szCs w:val="20"/>
        </w:rPr>
      </w:pPr>
      <w:ins w:id="822" w:author="Maria Aparecida de Araujo Franca" w:date="2024-10-03T09:03:00Z">
        <w:r w:rsidRPr="007449E3">
          <w:rPr>
            <w:rFonts w:cs="Arial"/>
            <w:szCs w:val="20"/>
          </w:rPr>
          <w:t>O setor de Recursos Humanos da Prefeitura Municipal de Cubatão enfrenta uma diversidade de situações relativas a rescisões contratuais, demandando um conhecimento abrangente em cálculos trabalhistas. Diante desse cenário, a equipe, composta por servidores recém-admitidos, transferidos de outras áreas e colaboradores com experiência pregressa, carece de uma formação específica para lidar com os desafios inerentes ao processo de rescisão de contrato de trabalho.</w:t>
        </w:r>
      </w:ins>
    </w:p>
    <w:p w14:paraId="0195CF81" w14:textId="77777777" w:rsidR="00E74DA3" w:rsidRPr="00B94782" w:rsidRDefault="00E74DA3" w:rsidP="00E74DA3">
      <w:pPr>
        <w:spacing w:line="276" w:lineRule="auto"/>
        <w:jc w:val="both"/>
        <w:rPr>
          <w:ins w:id="823" w:author="Maria Aparecida de Araujo Franca" w:date="2024-10-03T09:03:00Z"/>
          <w:rFonts w:ascii="Arial" w:hAnsi="Arial" w:cs="Arial"/>
          <w:sz w:val="20"/>
          <w:szCs w:val="20"/>
        </w:rPr>
      </w:pPr>
    </w:p>
    <w:p w14:paraId="6B46369E" w14:textId="77777777" w:rsidR="00E74DA3" w:rsidRPr="00B94782" w:rsidRDefault="00E74DA3" w:rsidP="00E74DA3">
      <w:pPr>
        <w:pStyle w:val="PargrafodaLista"/>
        <w:numPr>
          <w:ilvl w:val="1"/>
          <w:numId w:val="33"/>
        </w:numPr>
        <w:spacing w:line="276" w:lineRule="auto"/>
        <w:ind w:left="432"/>
        <w:jc w:val="both"/>
        <w:rPr>
          <w:ins w:id="824" w:author="Maria Aparecida de Araujo Franca" w:date="2024-10-03T09:03:00Z"/>
          <w:rFonts w:cs="Arial"/>
          <w:b/>
          <w:szCs w:val="20"/>
        </w:rPr>
      </w:pPr>
      <w:ins w:id="825" w:author="Maria Aparecida de Araujo Franca" w:date="2024-10-03T09:03:00Z">
        <w:r w:rsidRPr="00B94782">
          <w:rPr>
            <w:rFonts w:cs="Arial"/>
            <w:b/>
            <w:szCs w:val="20"/>
          </w:rPr>
          <w:t xml:space="preserve"> </w:t>
        </w:r>
        <w:r>
          <w:rPr>
            <w:rFonts w:cs="Arial"/>
            <w:b/>
            <w:szCs w:val="20"/>
          </w:rPr>
          <w:t>DEMANDA DE CÁLCULOS PRECISOS E UNIFORMES</w:t>
        </w:r>
      </w:ins>
    </w:p>
    <w:p w14:paraId="7FAA326C" w14:textId="77777777" w:rsidR="00E74DA3" w:rsidRPr="00B94782" w:rsidRDefault="00E74DA3" w:rsidP="00E74DA3">
      <w:pPr>
        <w:pStyle w:val="PargrafodaLista"/>
        <w:spacing w:line="276" w:lineRule="auto"/>
        <w:ind w:left="432"/>
        <w:jc w:val="both"/>
        <w:rPr>
          <w:ins w:id="826" w:author="Maria Aparecida de Araujo Franca" w:date="2024-10-03T09:03:00Z"/>
          <w:rFonts w:cs="Arial"/>
          <w:szCs w:val="20"/>
        </w:rPr>
      </w:pPr>
    </w:p>
    <w:p w14:paraId="3F5D5BAF" w14:textId="77777777" w:rsidR="00E74DA3" w:rsidRPr="002739E5" w:rsidRDefault="00E74DA3" w:rsidP="00E74DA3">
      <w:pPr>
        <w:pStyle w:val="PargrafodaLista"/>
        <w:spacing w:line="276" w:lineRule="auto"/>
        <w:ind w:left="432"/>
        <w:jc w:val="both"/>
        <w:rPr>
          <w:ins w:id="827" w:author="Maria Aparecida de Araujo Franca" w:date="2024-10-03T09:03:00Z"/>
          <w:rFonts w:cs="Arial"/>
          <w:szCs w:val="20"/>
        </w:rPr>
      </w:pPr>
      <w:ins w:id="828" w:author="Maria Aparecida de Araujo Franca" w:date="2024-10-03T09:03:00Z">
        <w:r w:rsidRPr="007449E3">
          <w:rPr>
            <w:rFonts w:cs="Arial"/>
            <w:szCs w:val="20"/>
          </w:rPr>
          <w:t xml:space="preserve">O departamento de Recursos Humanos lida cotidianamente com uma diversidade de situações que requerem cálculos trabalhistas precisos e </w:t>
        </w:r>
        <w:r>
          <w:rPr>
            <w:rFonts w:cs="Arial"/>
            <w:szCs w:val="20"/>
          </w:rPr>
          <w:t>uniformes</w:t>
        </w:r>
        <w:r w:rsidRPr="007449E3">
          <w:rPr>
            <w:rFonts w:cs="Arial"/>
            <w:szCs w:val="20"/>
          </w:rPr>
          <w:t xml:space="preserve">. A correta identificação do tipo de rescisão contratual, o envio adequado de informações ao </w:t>
        </w:r>
        <w:proofErr w:type="spellStart"/>
        <w:r w:rsidRPr="007449E3">
          <w:rPr>
            <w:rFonts w:cs="Arial"/>
            <w:szCs w:val="20"/>
          </w:rPr>
          <w:t>eSocial</w:t>
        </w:r>
        <w:proofErr w:type="spellEnd"/>
        <w:r w:rsidRPr="007449E3">
          <w:rPr>
            <w:rFonts w:cs="Arial"/>
            <w:szCs w:val="20"/>
          </w:rPr>
          <w:t xml:space="preserve">, a realização de exames </w:t>
        </w:r>
        <w:proofErr w:type="spellStart"/>
        <w:r w:rsidRPr="007449E3">
          <w:rPr>
            <w:rFonts w:cs="Arial"/>
            <w:szCs w:val="20"/>
          </w:rPr>
          <w:t>demissionais</w:t>
        </w:r>
        <w:proofErr w:type="spellEnd"/>
        <w:r w:rsidRPr="007449E3">
          <w:rPr>
            <w:rFonts w:cs="Arial"/>
            <w:szCs w:val="20"/>
          </w:rPr>
          <w:t>, a emissão do Termo de Rescisão do Contrato de Trabalho e o pagamento de verbas rescisórias são</w:t>
        </w:r>
        <w:r>
          <w:rPr>
            <w:rFonts w:cs="Arial"/>
            <w:szCs w:val="20"/>
          </w:rPr>
          <w:t xml:space="preserve"> apenas alguns exemplos das</w:t>
        </w:r>
        <w:r w:rsidRPr="007449E3">
          <w:rPr>
            <w:rFonts w:cs="Arial"/>
            <w:szCs w:val="20"/>
          </w:rPr>
          <w:t xml:space="preserve"> etapas críticas que demandam conhecimento especializado.</w:t>
        </w:r>
      </w:ins>
    </w:p>
    <w:p w14:paraId="7B932B8D" w14:textId="77777777" w:rsidR="00E74DA3" w:rsidRPr="00B94782" w:rsidRDefault="00E74DA3" w:rsidP="00E74DA3">
      <w:pPr>
        <w:pStyle w:val="PargrafodaLista"/>
        <w:spacing w:line="276" w:lineRule="auto"/>
        <w:ind w:left="432"/>
        <w:jc w:val="both"/>
        <w:rPr>
          <w:ins w:id="829" w:author="Maria Aparecida de Araujo Franca" w:date="2024-10-03T09:03:00Z"/>
          <w:rFonts w:cs="Arial"/>
          <w:szCs w:val="20"/>
        </w:rPr>
      </w:pPr>
    </w:p>
    <w:p w14:paraId="57FABE67" w14:textId="77777777" w:rsidR="00E74DA3" w:rsidRPr="00B94782" w:rsidRDefault="00E74DA3" w:rsidP="00E74DA3">
      <w:pPr>
        <w:pStyle w:val="PargrafodaLista"/>
        <w:numPr>
          <w:ilvl w:val="1"/>
          <w:numId w:val="33"/>
        </w:numPr>
        <w:spacing w:line="276" w:lineRule="auto"/>
        <w:ind w:left="432"/>
        <w:jc w:val="both"/>
        <w:rPr>
          <w:ins w:id="830" w:author="Maria Aparecida de Araujo Franca" w:date="2024-10-03T09:03:00Z"/>
          <w:rFonts w:cs="Arial"/>
          <w:b/>
          <w:szCs w:val="20"/>
        </w:rPr>
      </w:pPr>
      <w:ins w:id="831" w:author="Maria Aparecida de Araujo Franca" w:date="2024-10-03T09:03:00Z">
        <w:r w:rsidRPr="00B94782">
          <w:rPr>
            <w:rFonts w:cs="Arial"/>
            <w:b/>
            <w:szCs w:val="20"/>
          </w:rPr>
          <w:t>JUSTIFICATIVA PARA CONTRATAÇÃO DE CURSO ESPECIALIZADO</w:t>
        </w:r>
      </w:ins>
    </w:p>
    <w:p w14:paraId="49674AC3" w14:textId="77777777" w:rsidR="00E74DA3" w:rsidRPr="00B94782" w:rsidRDefault="00E74DA3" w:rsidP="00E74DA3">
      <w:pPr>
        <w:pStyle w:val="PargrafodaLista"/>
        <w:spacing w:line="276" w:lineRule="auto"/>
        <w:ind w:left="432"/>
        <w:jc w:val="both"/>
        <w:rPr>
          <w:ins w:id="832" w:author="Maria Aparecida de Araujo Franca" w:date="2024-10-03T09:03:00Z"/>
          <w:rFonts w:cs="Arial"/>
          <w:szCs w:val="20"/>
        </w:rPr>
      </w:pPr>
    </w:p>
    <w:p w14:paraId="1AABF069" w14:textId="77777777" w:rsidR="00E74DA3" w:rsidRPr="00EB5291" w:rsidRDefault="00E74DA3" w:rsidP="00E74DA3">
      <w:pPr>
        <w:pStyle w:val="PargrafodaLista"/>
        <w:spacing w:line="276" w:lineRule="auto"/>
        <w:ind w:left="432"/>
        <w:jc w:val="both"/>
        <w:rPr>
          <w:ins w:id="833" w:author="Maria Aparecida de Araujo Franca" w:date="2024-10-03T09:03:00Z"/>
          <w:rFonts w:cs="Arial"/>
          <w:szCs w:val="20"/>
        </w:rPr>
      </w:pPr>
      <w:ins w:id="834" w:author="Maria Aparecida de Araujo Franca" w:date="2024-10-03T09:03:00Z">
        <w:r w:rsidRPr="007449E3">
          <w:rPr>
            <w:rFonts w:cs="Arial"/>
            <w:szCs w:val="20"/>
          </w:rPr>
          <w:t xml:space="preserve">Diante da complexidade e da importância estratégica dos cálculos trabalhistas, a contratação de um curso especializado se torna imperativa. A </w:t>
        </w:r>
        <w:r>
          <w:rPr>
            <w:rFonts w:cs="Arial"/>
            <w:szCs w:val="20"/>
          </w:rPr>
          <w:t>necessidade de atualização e</w:t>
        </w:r>
        <w:r w:rsidRPr="007449E3">
          <w:rPr>
            <w:rFonts w:cs="Arial"/>
            <w:szCs w:val="20"/>
          </w:rPr>
          <w:t xml:space="preserve"> de conhecimento específico na equipe de Recursos Humanos, aliada à diversidade de normas e exigências legais, ressalta a necessidade de capacitação. Está justificativa é respaldada não apenas pela vivência prática dos servidores, mas também pelos estudos preliminares realizados durante a pesquisa de preço para definição do valor do objeto, conforme exigência do artigo 6º, inciso XXIII, alínea 'b' da Lei n. 14.133/2021. </w:t>
        </w:r>
        <w:r>
          <w:rPr>
            <w:rFonts w:cs="Arial"/>
            <w:szCs w:val="20"/>
          </w:rPr>
          <w:t>Portanto, o</w:t>
        </w:r>
        <w:r w:rsidRPr="007449E3">
          <w:rPr>
            <w:rFonts w:cs="Arial"/>
            <w:szCs w:val="20"/>
          </w:rPr>
          <w:t xml:space="preserve"> curso proposto representa uma ferramenta essencial para aprimorar os conhecimentos, assegurando uma execução eficiente e </w:t>
        </w:r>
        <w:r>
          <w:rPr>
            <w:rFonts w:cs="Arial"/>
            <w:szCs w:val="20"/>
          </w:rPr>
          <w:t>em conformidade com</w:t>
        </w:r>
        <w:r w:rsidRPr="007449E3">
          <w:rPr>
            <w:rFonts w:cs="Arial"/>
            <w:szCs w:val="20"/>
          </w:rPr>
          <w:t xml:space="preserve"> as atividades relacionadas aos cálculos trabalhistas.</w:t>
        </w:r>
        <w:r w:rsidRPr="00EB5291">
          <w:rPr>
            <w:rFonts w:cs="Arial"/>
            <w:vanish/>
            <w:szCs w:val="20"/>
          </w:rPr>
          <w:t>Parte superior do formulário</w:t>
        </w:r>
        <w:r w:rsidRPr="007449E3">
          <w:rPr>
            <w:rFonts w:cs="Arial"/>
            <w:vanish/>
            <w:szCs w:val="20"/>
          </w:rPr>
          <w:t>Parte superior do formulário</w:t>
        </w:r>
      </w:ins>
    </w:p>
    <w:p w14:paraId="5132B041" w14:textId="77777777" w:rsidR="00E74DA3" w:rsidRPr="007449E3" w:rsidRDefault="00E74DA3" w:rsidP="00E74DA3">
      <w:pPr>
        <w:spacing w:line="276" w:lineRule="auto"/>
        <w:jc w:val="both"/>
        <w:rPr>
          <w:ins w:id="835" w:author="Maria Aparecida de Araujo Franca" w:date="2024-10-03T09:03:00Z"/>
          <w:rFonts w:ascii="Arial" w:hAnsi="Arial" w:cs="Arial"/>
          <w:sz w:val="20"/>
          <w:szCs w:val="20"/>
        </w:rPr>
      </w:pPr>
    </w:p>
    <w:p w14:paraId="20A08BBA" w14:textId="77777777" w:rsidR="00E74DA3" w:rsidRPr="00D40172" w:rsidRDefault="00E74DA3" w:rsidP="00E74DA3">
      <w:pPr>
        <w:pStyle w:val="Nivel10"/>
        <w:numPr>
          <w:ilvl w:val="0"/>
          <w:numId w:val="3"/>
        </w:numPr>
        <w:spacing w:before="0" w:after="0"/>
        <w:rPr>
          <w:ins w:id="836" w:author="Maria Aparecida de Araujo Franca" w:date="2024-10-03T09:03:00Z"/>
          <w:bCs/>
          <w:color w:val="auto"/>
          <w:sz w:val="20"/>
          <w:szCs w:val="20"/>
        </w:rPr>
      </w:pPr>
      <w:ins w:id="837" w:author="Maria Aparecida de Araujo Franca" w:date="2024-10-03T09:03:00Z">
        <w:r w:rsidRPr="00B94782">
          <w:rPr>
            <w:bCs/>
            <w:color w:val="auto"/>
            <w:sz w:val="20"/>
            <w:szCs w:val="20"/>
          </w:rPr>
          <w:lastRenderedPageBreak/>
          <w:t>DESCRIÇÃO DA SOLUÇÃO COMO UM TODO CONSIDERADO O CICLO DE VIDA DO OBJETO (art. 6º, inciso XXIII, alínea ‘c’)</w:t>
        </w:r>
      </w:ins>
    </w:p>
    <w:p w14:paraId="4A1D1771" w14:textId="77777777" w:rsidR="00E74DA3" w:rsidRPr="00D40172" w:rsidRDefault="00E74DA3" w:rsidP="00E74DA3">
      <w:pPr>
        <w:pStyle w:val="Nivel10"/>
        <w:spacing w:after="0"/>
        <w:ind w:firstLine="0"/>
        <w:rPr>
          <w:ins w:id="838" w:author="Maria Aparecida de Araujo Franca" w:date="2024-10-03T09:03:00Z"/>
          <w:b w:val="0"/>
          <w:iCs/>
          <w:color w:val="auto"/>
          <w:sz w:val="20"/>
          <w:szCs w:val="20"/>
        </w:rPr>
      </w:pPr>
      <w:ins w:id="839" w:author="Maria Aparecida de Araujo Franca" w:date="2024-10-03T09:03:00Z">
        <w:r w:rsidRPr="00D40172">
          <w:rPr>
            <w:b w:val="0"/>
            <w:iCs/>
            <w:color w:val="auto"/>
            <w:sz w:val="20"/>
            <w:szCs w:val="20"/>
          </w:rPr>
          <w:t>A solução delineada para esta contratação reflete um caráter estratégico e crucial para aprimorar a competência dos servidores públicos do setor de Recursos Humanos da Prefeitura Municipal de Cubatão no domínio dos cálculos trabalhistas. Trata-se de uma abordagem abrangente que reconhece a importância dos cálculos trabalhistas como elemento essencial no processo de desligamento de trabalhadores, assegurando conformidade com a legislação vigente.</w:t>
        </w:r>
      </w:ins>
    </w:p>
    <w:p w14:paraId="59191EB8" w14:textId="77777777" w:rsidR="00E74DA3" w:rsidRDefault="00E74DA3" w:rsidP="00E74DA3">
      <w:pPr>
        <w:pStyle w:val="Nivel10"/>
        <w:spacing w:after="0"/>
        <w:ind w:firstLine="0"/>
        <w:rPr>
          <w:ins w:id="840" w:author="Maria Aparecida de Araujo Franca" w:date="2024-10-03T09:03:00Z"/>
          <w:b w:val="0"/>
          <w:iCs/>
          <w:color w:val="auto"/>
          <w:sz w:val="20"/>
          <w:szCs w:val="20"/>
        </w:rPr>
      </w:pPr>
      <w:ins w:id="841" w:author="Maria Aparecida de Araujo Franca" w:date="2024-10-03T09:03:00Z">
        <w:r>
          <w:rPr>
            <w:b w:val="0"/>
            <w:iCs/>
            <w:color w:val="auto"/>
            <w:sz w:val="20"/>
            <w:szCs w:val="20"/>
          </w:rPr>
          <w:t>Dessa forma, o</w:t>
        </w:r>
        <w:r w:rsidRPr="00D40172">
          <w:rPr>
            <w:b w:val="0"/>
            <w:iCs/>
            <w:color w:val="auto"/>
            <w:sz w:val="20"/>
            <w:szCs w:val="20"/>
          </w:rPr>
          <w:t xml:space="preserve"> caráter da solução é, intrinsecamente, estratégico, visando a otimização dos processos internos e a conformidade com as normas trabalhistas. A capacitação dos servidores em cálculos trabalhistas representa um compromisso com a eficiência na gestão de recursos humanos, resultando em uma execução precisa e legalmente adequada dos processos de rescisão de contrato.</w:t>
        </w:r>
      </w:ins>
    </w:p>
    <w:p w14:paraId="33BC5C6D" w14:textId="77777777" w:rsidR="00E74DA3" w:rsidRPr="00D40172" w:rsidRDefault="00E74DA3" w:rsidP="00E74DA3">
      <w:pPr>
        <w:rPr>
          <w:ins w:id="842" w:author="Maria Aparecida de Araujo Franca" w:date="2024-10-03T09:03:00Z"/>
        </w:rPr>
      </w:pPr>
    </w:p>
    <w:p w14:paraId="5C32846F" w14:textId="77777777" w:rsidR="00E74DA3" w:rsidRPr="00D40172" w:rsidRDefault="00E74DA3" w:rsidP="00E74DA3">
      <w:pPr>
        <w:pStyle w:val="Nivel10"/>
        <w:spacing w:before="0" w:after="0"/>
        <w:ind w:firstLine="0"/>
        <w:rPr>
          <w:ins w:id="843" w:author="Maria Aparecida de Araujo Franca" w:date="2024-10-03T09:03:00Z"/>
          <w:b w:val="0"/>
          <w:iCs/>
          <w:color w:val="auto"/>
          <w:sz w:val="20"/>
          <w:szCs w:val="20"/>
        </w:rPr>
      </w:pPr>
      <w:ins w:id="844" w:author="Maria Aparecida de Araujo Franca" w:date="2024-10-03T09:03:00Z">
        <w:r w:rsidRPr="00D40172">
          <w:rPr>
            <w:b w:val="0"/>
            <w:iCs/>
            <w:color w:val="auto"/>
            <w:sz w:val="20"/>
            <w:szCs w:val="20"/>
          </w:rPr>
          <w:t>Portanto, a solução proposta não é apenas uma medida isolada; trata-se de uma iniciativa estratégica que visa elevar o padrão de competência dos servidores, fortalecendo a capacidade do órgão público em lidar de maneira eficaz com os desafios inerentes aos cálculos trabalhistas. Essa abordagem estratégica contribuirá significativamente para a conformidade legal, eficiência operacional e melhoria contínua na gestão de recursos humanos do órgão público.</w:t>
        </w:r>
      </w:ins>
    </w:p>
    <w:p w14:paraId="190F7111" w14:textId="77777777" w:rsidR="00E74DA3" w:rsidRPr="00B94782" w:rsidRDefault="00E74DA3" w:rsidP="00E74DA3">
      <w:pPr>
        <w:rPr>
          <w:ins w:id="845" w:author="Maria Aparecida de Araujo Franca" w:date="2024-10-03T09:03:00Z"/>
          <w:rFonts w:ascii="Arial" w:hAnsi="Arial" w:cs="Arial"/>
        </w:rPr>
      </w:pPr>
    </w:p>
    <w:p w14:paraId="00714B62" w14:textId="77777777" w:rsidR="00E74DA3" w:rsidRPr="00B94782" w:rsidRDefault="00E74DA3" w:rsidP="00E74DA3">
      <w:pPr>
        <w:pStyle w:val="Nivel10"/>
        <w:numPr>
          <w:ilvl w:val="0"/>
          <w:numId w:val="3"/>
        </w:numPr>
        <w:spacing w:before="0" w:after="0"/>
        <w:rPr>
          <w:ins w:id="846" w:author="Maria Aparecida de Araujo Franca" w:date="2024-10-03T09:03:00Z"/>
          <w:bCs/>
          <w:color w:val="auto"/>
          <w:sz w:val="20"/>
          <w:szCs w:val="20"/>
        </w:rPr>
      </w:pPr>
      <w:ins w:id="847" w:author="Maria Aparecida de Araujo Franca" w:date="2024-10-03T09:03:00Z">
        <w:r w:rsidRPr="00B94782">
          <w:rPr>
            <w:bCs/>
            <w:color w:val="auto"/>
            <w:sz w:val="20"/>
            <w:szCs w:val="20"/>
          </w:rPr>
          <w:t>REQUISITOS DA CONTRATAÇÃO (art. 6º, XXIII, alínea ‘d’da Lei nº 14.133/21)</w:t>
        </w:r>
      </w:ins>
    </w:p>
    <w:p w14:paraId="1565968B" w14:textId="77777777" w:rsidR="00E74DA3" w:rsidRPr="00B94782" w:rsidRDefault="00E74DA3" w:rsidP="00E74DA3">
      <w:pPr>
        <w:rPr>
          <w:ins w:id="848" w:author="Maria Aparecida de Araujo Franca" w:date="2024-10-03T09:03:00Z"/>
          <w:rFonts w:ascii="Arial" w:hAnsi="Arial" w:cs="Arial"/>
          <w:sz w:val="20"/>
          <w:szCs w:val="20"/>
        </w:rPr>
      </w:pPr>
    </w:p>
    <w:p w14:paraId="754CFEDA" w14:textId="77777777" w:rsidR="00E74DA3" w:rsidRPr="00B94782" w:rsidRDefault="00E74DA3" w:rsidP="00E74DA3">
      <w:pPr>
        <w:jc w:val="both"/>
        <w:rPr>
          <w:ins w:id="849" w:author="Maria Aparecida de Araujo Franca" w:date="2024-10-03T09:03:00Z"/>
          <w:rFonts w:ascii="Arial" w:hAnsi="Arial" w:cs="Arial"/>
          <w:b/>
          <w:sz w:val="20"/>
          <w:szCs w:val="20"/>
        </w:rPr>
      </w:pPr>
      <w:ins w:id="850" w:author="Maria Aparecida de Araujo Franca" w:date="2024-10-03T09:03:00Z">
        <w:r w:rsidRPr="00B94782">
          <w:rPr>
            <w:rFonts w:ascii="Arial" w:hAnsi="Arial" w:cs="Arial"/>
            <w:b/>
            <w:sz w:val="20"/>
            <w:szCs w:val="20"/>
          </w:rPr>
          <w:t>4.1. PRAZO DE EXECUÇÃO</w:t>
        </w:r>
      </w:ins>
    </w:p>
    <w:p w14:paraId="25D9EAEB" w14:textId="77777777" w:rsidR="00E74DA3" w:rsidRPr="00D40172" w:rsidRDefault="00E74DA3" w:rsidP="00E74DA3">
      <w:pPr>
        <w:pStyle w:val="Nivel10"/>
        <w:spacing w:before="0" w:after="0"/>
        <w:ind w:firstLine="0"/>
        <w:rPr>
          <w:ins w:id="851" w:author="Maria Aparecida de Araujo Franca" w:date="2024-10-03T09:03:00Z"/>
          <w:b w:val="0"/>
          <w:sz w:val="20"/>
          <w:szCs w:val="20"/>
        </w:rPr>
      </w:pPr>
      <w:ins w:id="852" w:author="Maria Aparecida de Araujo Franca" w:date="2024-10-03T09:03:00Z">
        <w:r w:rsidRPr="00D40172">
          <w:rPr>
            <w:b w:val="0"/>
            <w:sz w:val="20"/>
            <w:szCs w:val="20"/>
          </w:rPr>
          <w:t xml:space="preserve">O prazo de execução para a conclusão do curso de capacitação em cálculos trabalhistas será de </w:t>
        </w:r>
        <w:r w:rsidRPr="002739E5">
          <w:rPr>
            <w:sz w:val="20"/>
            <w:szCs w:val="20"/>
            <w:u w:val="single"/>
          </w:rPr>
          <w:t>30 dias</w:t>
        </w:r>
        <w:r w:rsidRPr="00D40172">
          <w:rPr>
            <w:b w:val="0"/>
            <w:sz w:val="20"/>
            <w:szCs w:val="20"/>
          </w:rPr>
          <w:t xml:space="preserve">, contados a partir da data de assinatura do contrato. Essa estimativa se baseia na avaliação do tempo necessário para abranger de forma </w:t>
        </w:r>
        <w:r>
          <w:rPr>
            <w:b w:val="0"/>
            <w:sz w:val="20"/>
            <w:szCs w:val="20"/>
          </w:rPr>
          <w:t>eficaz</w:t>
        </w:r>
        <w:r w:rsidRPr="00D40172">
          <w:rPr>
            <w:b w:val="0"/>
            <w:sz w:val="20"/>
            <w:szCs w:val="20"/>
          </w:rPr>
          <w:t xml:space="preserve"> os tópicos pertinentes ao treinamento, considerando a carga horária estipulada para a capacitação.</w:t>
        </w:r>
      </w:ins>
    </w:p>
    <w:p w14:paraId="34160307" w14:textId="77777777" w:rsidR="00E74DA3" w:rsidRPr="00B94782" w:rsidRDefault="00E74DA3" w:rsidP="00E74DA3">
      <w:pPr>
        <w:jc w:val="both"/>
        <w:rPr>
          <w:ins w:id="853" w:author="Maria Aparecida de Araujo Franca" w:date="2024-10-03T09:03:00Z"/>
          <w:rFonts w:ascii="Arial" w:hAnsi="Arial" w:cs="Arial"/>
          <w:sz w:val="20"/>
          <w:szCs w:val="20"/>
        </w:rPr>
      </w:pPr>
    </w:p>
    <w:p w14:paraId="4B7EEC39" w14:textId="77777777" w:rsidR="00E74DA3" w:rsidRPr="00B94782" w:rsidRDefault="00E74DA3" w:rsidP="00E74DA3">
      <w:pPr>
        <w:jc w:val="both"/>
        <w:rPr>
          <w:ins w:id="854" w:author="Maria Aparecida de Araujo Franca" w:date="2024-10-03T09:03:00Z"/>
          <w:rFonts w:ascii="Arial" w:hAnsi="Arial" w:cs="Arial"/>
          <w:b/>
          <w:sz w:val="20"/>
          <w:szCs w:val="20"/>
        </w:rPr>
      </w:pPr>
      <w:ins w:id="855" w:author="Maria Aparecida de Araujo Franca" w:date="2024-10-03T09:03:00Z">
        <w:r w:rsidRPr="00B94782">
          <w:rPr>
            <w:rFonts w:ascii="Arial" w:hAnsi="Arial" w:cs="Arial"/>
            <w:b/>
            <w:sz w:val="20"/>
            <w:szCs w:val="20"/>
          </w:rPr>
          <w:t>4.2. LOCAL DE PRESTAÇÃO DOS SERVIÇOS</w:t>
        </w:r>
      </w:ins>
    </w:p>
    <w:p w14:paraId="5F3927E3" w14:textId="77777777" w:rsidR="00E74DA3" w:rsidRPr="00D40172" w:rsidRDefault="00E74DA3" w:rsidP="00E74DA3">
      <w:pPr>
        <w:pStyle w:val="Nivel10"/>
        <w:spacing w:before="0" w:after="0"/>
        <w:ind w:firstLine="0"/>
        <w:rPr>
          <w:ins w:id="856" w:author="Maria Aparecida de Araujo Franca" w:date="2024-10-03T09:03:00Z"/>
          <w:b w:val="0"/>
          <w:sz w:val="20"/>
          <w:szCs w:val="20"/>
        </w:rPr>
      </w:pPr>
      <w:ins w:id="857" w:author="Maria Aparecida de Araujo Franca" w:date="2024-10-03T09:03:00Z">
        <w:r w:rsidRPr="00D40172">
          <w:rPr>
            <w:b w:val="0"/>
            <w:sz w:val="20"/>
            <w:szCs w:val="20"/>
          </w:rPr>
          <w:t>O curso será ministrado no local determinado pelas partes contratantes, conforme especificado no instrumento contratual. O</w:t>
        </w:r>
        <w:r>
          <w:rPr>
            <w:b w:val="0"/>
            <w:sz w:val="20"/>
            <w:szCs w:val="20"/>
          </w:rPr>
          <w:t xml:space="preserve"> provável</w:t>
        </w:r>
        <w:r w:rsidRPr="00D40172">
          <w:rPr>
            <w:b w:val="0"/>
            <w:sz w:val="20"/>
            <w:szCs w:val="20"/>
          </w:rPr>
          <w:t xml:space="preserve"> endereço designado para a realização do curso </w:t>
        </w:r>
        <w:r>
          <w:rPr>
            <w:b w:val="0"/>
            <w:sz w:val="20"/>
            <w:szCs w:val="20"/>
          </w:rPr>
          <w:t>será o seguinte</w:t>
        </w:r>
        <w:r w:rsidRPr="00D40172">
          <w:rPr>
            <w:b w:val="0"/>
            <w:sz w:val="20"/>
            <w:szCs w:val="20"/>
          </w:rPr>
          <w:t xml:space="preserve">: </w:t>
        </w:r>
        <w:r w:rsidRPr="00B12F82">
          <w:rPr>
            <w:sz w:val="20"/>
            <w:szCs w:val="20"/>
            <w:u w:val="single"/>
          </w:rPr>
          <w:t>Av. Dr. Fernando Costa, 1096 - Vila Couto, Cubatão - SP, 11510-310</w:t>
        </w:r>
        <w:r w:rsidRPr="00D40172">
          <w:rPr>
            <w:sz w:val="20"/>
            <w:szCs w:val="20"/>
          </w:rPr>
          <w:t>.</w:t>
        </w:r>
      </w:ins>
    </w:p>
    <w:p w14:paraId="2EBC1FDC" w14:textId="77777777" w:rsidR="00E74DA3" w:rsidRPr="00B94782" w:rsidRDefault="00E74DA3" w:rsidP="00E74DA3">
      <w:pPr>
        <w:jc w:val="both"/>
        <w:rPr>
          <w:ins w:id="858" w:author="Maria Aparecida de Araujo Franca" w:date="2024-10-03T09:03:00Z"/>
          <w:rFonts w:ascii="Arial" w:hAnsi="Arial" w:cs="Arial"/>
          <w:sz w:val="20"/>
          <w:szCs w:val="20"/>
        </w:rPr>
      </w:pPr>
    </w:p>
    <w:p w14:paraId="021F0016" w14:textId="77777777" w:rsidR="00E74DA3" w:rsidRPr="00B94782" w:rsidRDefault="00E74DA3" w:rsidP="00E74DA3">
      <w:pPr>
        <w:jc w:val="both"/>
        <w:rPr>
          <w:ins w:id="859" w:author="Maria Aparecida de Araujo Franca" w:date="2024-10-03T09:03:00Z"/>
          <w:rFonts w:ascii="Arial" w:hAnsi="Arial" w:cs="Arial"/>
          <w:b/>
          <w:sz w:val="20"/>
          <w:szCs w:val="20"/>
        </w:rPr>
      </w:pPr>
      <w:ins w:id="860" w:author="Maria Aparecida de Araujo Franca" w:date="2024-10-03T09:03:00Z">
        <w:r w:rsidRPr="00B94782">
          <w:rPr>
            <w:rFonts w:ascii="Arial" w:hAnsi="Arial" w:cs="Arial"/>
            <w:b/>
            <w:sz w:val="20"/>
            <w:szCs w:val="20"/>
          </w:rPr>
          <w:t>4.3. EXECUÇÃO DO OBJETO</w:t>
        </w:r>
      </w:ins>
    </w:p>
    <w:p w14:paraId="7A52F234" w14:textId="77777777" w:rsidR="00E74DA3" w:rsidRPr="00D40172" w:rsidRDefault="00E74DA3" w:rsidP="00E74DA3">
      <w:pPr>
        <w:pStyle w:val="Nivel10"/>
        <w:spacing w:before="0" w:after="0"/>
        <w:ind w:firstLine="0"/>
        <w:rPr>
          <w:ins w:id="861" w:author="Maria Aparecida de Araujo Franca" w:date="2024-10-03T09:03:00Z"/>
          <w:b w:val="0"/>
          <w:sz w:val="20"/>
          <w:szCs w:val="20"/>
        </w:rPr>
      </w:pPr>
      <w:ins w:id="862" w:author="Maria Aparecida de Araujo Franca" w:date="2024-10-03T09:03:00Z">
        <w:r w:rsidRPr="00D40172">
          <w:rPr>
            <w:b w:val="0"/>
            <w:sz w:val="20"/>
            <w:szCs w:val="20"/>
          </w:rPr>
          <w:t>A execução do curso seguirá as diretrizes e procedimentos estabelecidos no instrumento contratual. A contratada deverá cumprir todas as obrigações e responsabilidades relacionadas à prestação do serviço de capacitação em cálculos trabalhistas, conforme os termos e condições estipulados no contrato.</w:t>
        </w:r>
      </w:ins>
    </w:p>
    <w:p w14:paraId="5B22A728" w14:textId="77777777" w:rsidR="00E74DA3" w:rsidRPr="00B94782" w:rsidRDefault="00E74DA3" w:rsidP="00E74DA3">
      <w:pPr>
        <w:jc w:val="both"/>
        <w:rPr>
          <w:ins w:id="863" w:author="Maria Aparecida de Araujo Franca" w:date="2024-10-03T09:03:00Z"/>
          <w:rFonts w:ascii="Arial" w:hAnsi="Arial" w:cs="Arial"/>
          <w:sz w:val="20"/>
          <w:szCs w:val="20"/>
        </w:rPr>
      </w:pPr>
    </w:p>
    <w:p w14:paraId="5B739A72" w14:textId="77777777" w:rsidR="00E74DA3" w:rsidRPr="00B94782" w:rsidRDefault="00E74DA3" w:rsidP="00E74DA3">
      <w:pPr>
        <w:jc w:val="both"/>
        <w:rPr>
          <w:ins w:id="864" w:author="Maria Aparecida de Araujo Franca" w:date="2024-10-03T09:03:00Z"/>
          <w:rFonts w:ascii="Arial" w:hAnsi="Arial" w:cs="Arial"/>
          <w:b/>
          <w:sz w:val="20"/>
          <w:szCs w:val="20"/>
        </w:rPr>
      </w:pPr>
      <w:ins w:id="865" w:author="Maria Aparecida de Araujo Franca" w:date="2024-10-03T09:03:00Z">
        <w:r w:rsidRPr="00B94782">
          <w:rPr>
            <w:rFonts w:ascii="Arial" w:hAnsi="Arial" w:cs="Arial"/>
            <w:b/>
            <w:sz w:val="20"/>
            <w:szCs w:val="20"/>
          </w:rPr>
          <w:t>4.4. MATERIAIS E RECURSOS NECESSÁRIOS</w:t>
        </w:r>
      </w:ins>
    </w:p>
    <w:p w14:paraId="7CF8FD59" w14:textId="77777777" w:rsidR="00E74DA3" w:rsidRPr="00D40172" w:rsidRDefault="00E74DA3" w:rsidP="00E74DA3">
      <w:pPr>
        <w:pStyle w:val="Nivel10"/>
        <w:spacing w:before="0" w:after="0"/>
        <w:ind w:firstLine="0"/>
        <w:rPr>
          <w:ins w:id="866" w:author="Maria Aparecida de Araujo Franca" w:date="2024-10-03T09:03:00Z"/>
          <w:b w:val="0"/>
          <w:sz w:val="20"/>
          <w:szCs w:val="20"/>
        </w:rPr>
      </w:pPr>
      <w:ins w:id="867" w:author="Maria Aparecida de Araujo Franca" w:date="2024-10-03T09:03:00Z">
        <w:r w:rsidRPr="00D40172">
          <w:rPr>
            <w:b w:val="0"/>
            <w:sz w:val="20"/>
            <w:szCs w:val="20"/>
          </w:rPr>
          <w:lastRenderedPageBreak/>
          <w:t>A contratada será responsável por fornecer todos os materiais didáticos, equipamentos, ferramentas e recursos necessários para a realização completa do curso. Isso inclui a disponibilização de instrutores qualificados, bem como a gestão eficaz de todos os recursos necessários para uma capacitação abrangente e eficiente.</w:t>
        </w:r>
      </w:ins>
    </w:p>
    <w:p w14:paraId="771C3BC9" w14:textId="77777777" w:rsidR="00E74DA3" w:rsidRPr="00D40172" w:rsidRDefault="00E74DA3" w:rsidP="00E74DA3">
      <w:pPr>
        <w:pStyle w:val="Nivel10"/>
        <w:numPr>
          <w:ilvl w:val="0"/>
          <w:numId w:val="3"/>
        </w:numPr>
        <w:rPr>
          <w:ins w:id="868" w:author="Maria Aparecida de Araujo Franca" w:date="2024-10-03T09:03:00Z"/>
          <w:vanish/>
          <w:sz w:val="20"/>
          <w:szCs w:val="20"/>
        </w:rPr>
      </w:pPr>
      <w:ins w:id="869" w:author="Maria Aparecida de Araujo Franca" w:date="2024-10-03T09:03:00Z">
        <w:r w:rsidRPr="00D40172">
          <w:rPr>
            <w:vanish/>
            <w:sz w:val="20"/>
            <w:szCs w:val="20"/>
          </w:rPr>
          <w:t>Parte superior do formulário</w:t>
        </w:r>
      </w:ins>
    </w:p>
    <w:p w14:paraId="112E82FC" w14:textId="77777777" w:rsidR="00E74DA3" w:rsidRPr="00B94782" w:rsidRDefault="00E74DA3">
      <w:pPr>
        <w:pStyle w:val="Nivel10"/>
        <w:ind w:left="0" w:firstLine="0"/>
        <w:rPr>
          <w:ins w:id="870" w:author="Maria Aparecida de Araujo Franca" w:date="2024-10-03T09:03:00Z"/>
        </w:rPr>
      </w:pPr>
    </w:p>
    <w:p w14:paraId="4063C5DA" w14:textId="77777777" w:rsidR="00E74DA3" w:rsidRPr="002739E5" w:rsidRDefault="00E74DA3" w:rsidP="00E74DA3">
      <w:pPr>
        <w:pStyle w:val="Nivel10"/>
        <w:numPr>
          <w:ilvl w:val="0"/>
          <w:numId w:val="45"/>
        </w:numPr>
        <w:spacing w:before="0" w:after="0"/>
        <w:rPr>
          <w:ins w:id="871" w:author="Maria Aparecida de Araujo Franca" w:date="2024-10-03T09:03:00Z"/>
          <w:color w:val="auto"/>
          <w:sz w:val="20"/>
          <w:szCs w:val="20"/>
        </w:rPr>
      </w:pPr>
      <w:bookmarkStart w:id="872" w:name="_Hlk151717752"/>
      <w:ins w:id="873" w:author="Maria Aparecida de Araujo Franca" w:date="2024-10-03T09:03:00Z">
        <w:r w:rsidRPr="002739E5">
          <w:rPr>
            <w:color w:val="auto"/>
            <w:sz w:val="20"/>
            <w:szCs w:val="20"/>
          </w:rPr>
          <w:t>MODELO DE EXECUÇÃO CONTRATUAL (</w:t>
        </w:r>
        <w:proofErr w:type="spellStart"/>
        <w:r w:rsidRPr="002739E5">
          <w:rPr>
            <w:color w:val="auto"/>
            <w:sz w:val="20"/>
            <w:szCs w:val="20"/>
          </w:rPr>
          <w:t>arts</w:t>
        </w:r>
        <w:proofErr w:type="spellEnd"/>
        <w:r w:rsidRPr="002739E5">
          <w:rPr>
            <w:color w:val="auto"/>
            <w:sz w:val="20"/>
            <w:szCs w:val="20"/>
          </w:rPr>
          <w:t>. 6º, XXIII, alínea “e” da Lei n. 14.133/2021)</w:t>
        </w:r>
      </w:ins>
    </w:p>
    <w:p w14:paraId="4EAA20E6" w14:textId="77777777" w:rsidR="00E74DA3" w:rsidRPr="00B94782" w:rsidRDefault="00E74DA3" w:rsidP="00E74DA3">
      <w:pPr>
        <w:pStyle w:val="Nivel10"/>
        <w:spacing w:before="0" w:after="0"/>
        <w:ind w:left="0" w:firstLine="0"/>
        <w:rPr>
          <w:ins w:id="874" w:author="Maria Aparecida de Araujo Franca" w:date="2024-10-03T09:03:00Z"/>
          <w:color w:val="auto"/>
          <w:sz w:val="20"/>
          <w:szCs w:val="20"/>
        </w:rPr>
      </w:pPr>
    </w:p>
    <w:p w14:paraId="6FBCF630" w14:textId="77777777" w:rsidR="00E74DA3" w:rsidRPr="00B94782" w:rsidRDefault="00E74DA3" w:rsidP="00E74DA3">
      <w:pPr>
        <w:pStyle w:val="Nivel10"/>
        <w:numPr>
          <w:ilvl w:val="1"/>
          <w:numId w:val="42"/>
        </w:numPr>
        <w:spacing w:before="0" w:after="0"/>
        <w:rPr>
          <w:ins w:id="875" w:author="Maria Aparecida de Araujo Franca" w:date="2024-10-03T09:03:00Z"/>
          <w:color w:val="auto"/>
          <w:sz w:val="20"/>
          <w:szCs w:val="20"/>
        </w:rPr>
      </w:pPr>
      <w:ins w:id="876" w:author="Maria Aparecida de Araujo Franca" w:date="2024-10-03T09:03:00Z">
        <w:r w:rsidRPr="00B94782">
          <w:rPr>
            <w:rFonts w:eastAsia="Times New Roman"/>
            <w:color w:val="auto"/>
            <w:sz w:val="20"/>
            <w:szCs w:val="20"/>
          </w:rPr>
          <w:t>O MODELO DE EXECUÇÃO DO OBJETO DESTE CONTRATO CONSISTE NA SEGUINTE DEFINIÇÃO:</w:t>
        </w:r>
      </w:ins>
    </w:p>
    <w:p w14:paraId="3F3D7916" w14:textId="77777777" w:rsidR="00E74DA3" w:rsidRPr="00B94782" w:rsidRDefault="00E74DA3" w:rsidP="00E74DA3">
      <w:pPr>
        <w:pStyle w:val="Nivel10"/>
        <w:spacing w:before="0" w:after="0"/>
        <w:ind w:firstLine="0"/>
        <w:rPr>
          <w:ins w:id="877" w:author="Maria Aparecida de Araujo Franca" w:date="2024-10-03T09:03:00Z"/>
          <w:rFonts w:eastAsia="Times New Roman"/>
          <w:color w:val="auto"/>
          <w:sz w:val="20"/>
          <w:szCs w:val="20"/>
        </w:rPr>
      </w:pPr>
    </w:p>
    <w:p w14:paraId="345B1F54" w14:textId="77777777" w:rsidR="00E74DA3" w:rsidRPr="00650B3D" w:rsidRDefault="00E74DA3" w:rsidP="00E74DA3">
      <w:pPr>
        <w:pStyle w:val="Nivel10"/>
        <w:spacing w:before="0" w:after="0"/>
        <w:ind w:firstLine="0"/>
        <w:rPr>
          <w:ins w:id="878" w:author="Maria Aparecida de Araujo Franca" w:date="2024-10-03T09:03:00Z"/>
          <w:rFonts w:eastAsia="Times New Roman"/>
          <w:b w:val="0"/>
          <w:sz w:val="20"/>
          <w:szCs w:val="20"/>
        </w:rPr>
      </w:pPr>
      <w:ins w:id="879" w:author="Maria Aparecida de Araujo Franca" w:date="2024-10-03T09:03:00Z">
        <w:r w:rsidRPr="00650B3D">
          <w:rPr>
            <w:rFonts w:eastAsia="Times New Roman"/>
            <w:b w:val="0"/>
            <w:sz w:val="20"/>
            <w:szCs w:val="20"/>
          </w:rPr>
          <w:t>Durante a execução, a Contratada ministrará o curso de acordo com o conteúdo programático preestabelecido, cumprindo as horas de carga horária especificadas. A disponibilização de recursos necessários para a realização do curso, incluindo materiais didáticos e equipamentos, é de responsabilidade da Contratada. Ao término da execução, a Contratada apresentará um relatório final de execução, atestando a conclusão do treinamento e abordando quaisquer questões relevantes identificadas durante o processo.</w:t>
        </w:r>
      </w:ins>
    </w:p>
    <w:p w14:paraId="26CDA74B" w14:textId="77777777" w:rsidR="00E74DA3" w:rsidRPr="00B94782" w:rsidRDefault="00E74DA3" w:rsidP="00E74DA3">
      <w:pPr>
        <w:keepNext/>
        <w:keepLines/>
        <w:spacing w:line="276" w:lineRule="auto"/>
        <w:jc w:val="both"/>
        <w:outlineLvl w:val="0"/>
        <w:rPr>
          <w:ins w:id="880" w:author="Maria Aparecida de Araujo Franca" w:date="2024-10-03T09:03:00Z"/>
          <w:rFonts w:ascii="Arial" w:eastAsia="Times New Roman" w:hAnsi="Arial" w:cs="Arial"/>
          <w:sz w:val="20"/>
          <w:szCs w:val="20"/>
        </w:rPr>
      </w:pPr>
    </w:p>
    <w:p w14:paraId="3A97B08D" w14:textId="77777777" w:rsidR="00E74DA3" w:rsidRPr="00B94782" w:rsidRDefault="00E74DA3" w:rsidP="00E74DA3">
      <w:pPr>
        <w:pStyle w:val="PargrafodaLista"/>
        <w:keepNext/>
        <w:keepLines/>
        <w:numPr>
          <w:ilvl w:val="1"/>
          <w:numId w:val="42"/>
        </w:numPr>
        <w:spacing w:line="276" w:lineRule="auto"/>
        <w:jc w:val="both"/>
        <w:outlineLvl w:val="0"/>
        <w:rPr>
          <w:ins w:id="881" w:author="Maria Aparecida de Araujo Franca" w:date="2024-10-03T09:03:00Z"/>
          <w:rFonts w:cs="Arial"/>
          <w:szCs w:val="20"/>
        </w:rPr>
      </w:pPr>
      <w:ins w:id="882" w:author="Maria Aparecida de Araujo Franca" w:date="2024-10-03T09:03:00Z">
        <w:r w:rsidRPr="00B94782">
          <w:rPr>
            <w:rFonts w:cs="Arial"/>
            <w:b/>
            <w:szCs w:val="20"/>
          </w:rPr>
          <w:t>PRAZO DE EXECUÇÃO:</w:t>
        </w:r>
      </w:ins>
    </w:p>
    <w:p w14:paraId="685CF5ED" w14:textId="77777777" w:rsidR="00E74DA3" w:rsidRPr="00B94782" w:rsidRDefault="00E74DA3" w:rsidP="00E74DA3">
      <w:pPr>
        <w:pStyle w:val="PargrafodaLista"/>
        <w:keepNext/>
        <w:keepLines/>
        <w:spacing w:line="276" w:lineRule="auto"/>
        <w:ind w:left="360"/>
        <w:jc w:val="both"/>
        <w:outlineLvl w:val="0"/>
        <w:rPr>
          <w:ins w:id="883" w:author="Maria Aparecida de Araujo Franca" w:date="2024-10-03T09:03:00Z"/>
          <w:rFonts w:cs="Arial"/>
          <w:szCs w:val="20"/>
        </w:rPr>
      </w:pPr>
    </w:p>
    <w:p w14:paraId="515363BB" w14:textId="77777777" w:rsidR="00E74DA3" w:rsidRPr="00BE518E" w:rsidRDefault="00E74DA3" w:rsidP="00E74DA3">
      <w:pPr>
        <w:pStyle w:val="PargrafodaLista"/>
        <w:keepNext/>
        <w:keepLines/>
        <w:spacing w:line="276" w:lineRule="auto"/>
        <w:ind w:left="360"/>
        <w:jc w:val="both"/>
        <w:outlineLvl w:val="0"/>
        <w:rPr>
          <w:ins w:id="884" w:author="Maria Aparecida de Araujo Franca" w:date="2024-10-03T09:03:00Z"/>
          <w:rFonts w:cs="Arial"/>
          <w:szCs w:val="20"/>
        </w:rPr>
      </w:pPr>
      <w:ins w:id="885" w:author="Maria Aparecida de Araujo Franca" w:date="2024-10-03T09:03:00Z">
        <w:r w:rsidRPr="0096174F">
          <w:rPr>
            <w:rFonts w:cs="Arial"/>
            <w:szCs w:val="20"/>
          </w:rPr>
          <w:t xml:space="preserve">A Contratada compromete-se a iniciar a execução dos serviços de treinamento de capacitação em cálculos trabalhistas no prazo de </w:t>
        </w:r>
        <w:r w:rsidRPr="0096174F">
          <w:rPr>
            <w:rFonts w:cs="Arial"/>
            <w:b/>
            <w:szCs w:val="20"/>
            <w:u w:val="single"/>
          </w:rPr>
          <w:t>30 dias</w:t>
        </w:r>
        <w:r w:rsidRPr="0096174F">
          <w:rPr>
            <w:rFonts w:cs="Arial"/>
            <w:szCs w:val="20"/>
          </w:rPr>
          <w:t>, a contar da data de assinatura do contrato</w:t>
        </w:r>
        <w:r>
          <w:rPr>
            <w:rFonts w:cs="Arial"/>
            <w:szCs w:val="20"/>
          </w:rPr>
          <w:t>.</w:t>
        </w:r>
      </w:ins>
    </w:p>
    <w:p w14:paraId="0725E696" w14:textId="77777777" w:rsidR="00E74DA3" w:rsidRPr="00B94782" w:rsidRDefault="00E74DA3" w:rsidP="00E74DA3">
      <w:pPr>
        <w:keepNext/>
        <w:keepLines/>
        <w:spacing w:line="276" w:lineRule="auto"/>
        <w:jc w:val="both"/>
        <w:outlineLvl w:val="0"/>
        <w:rPr>
          <w:ins w:id="886" w:author="Maria Aparecida de Araujo Franca" w:date="2024-10-03T09:03:00Z"/>
          <w:rFonts w:ascii="Arial" w:eastAsia="Times New Roman" w:hAnsi="Arial" w:cs="Arial"/>
          <w:sz w:val="20"/>
          <w:szCs w:val="20"/>
        </w:rPr>
      </w:pPr>
    </w:p>
    <w:p w14:paraId="540BC050" w14:textId="77777777" w:rsidR="00E74DA3" w:rsidRPr="00B94782" w:rsidRDefault="00E74DA3" w:rsidP="00E74DA3">
      <w:pPr>
        <w:pStyle w:val="PargrafodaLista"/>
        <w:keepNext/>
        <w:keepLines/>
        <w:numPr>
          <w:ilvl w:val="1"/>
          <w:numId w:val="42"/>
        </w:numPr>
        <w:spacing w:line="276" w:lineRule="auto"/>
        <w:outlineLvl w:val="0"/>
        <w:rPr>
          <w:ins w:id="887" w:author="Maria Aparecida de Araujo Franca" w:date="2024-10-03T09:03:00Z"/>
          <w:rFonts w:cs="Arial"/>
          <w:szCs w:val="20"/>
        </w:rPr>
      </w:pPr>
      <w:ins w:id="888" w:author="Maria Aparecida de Araujo Franca" w:date="2024-10-03T09:03:00Z">
        <w:r w:rsidRPr="00B94782">
          <w:rPr>
            <w:rFonts w:cs="Arial"/>
            <w:b/>
            <w:szCs w:val="20"/>
          </w:rPr>
          <w:t>VALOR E PAGAMENTO:</w:t>
        </w:r>
      </w:ins>
    </w:p>
    <w:p w14:paraId="61DDA343" w14:textId="77777777" w:rsidR="00E74DA3" w:rsidRPr="00B94782" w:rsidRDefault="00E74DA3" w:rsidP="00E74DA3">
      <w:pPr>
        <w:pStyle w:val="PargrafodaLista"/>
        <w:keepNext/>
        <w:keepLines/>
        <w:spacing w:line="276" w:lineRule="auto"/>
        <w:ind w:left="360"/>
        <w:outlineLvl w:val="0"/>
        <w:rPr>
          <w:ins w:id="889" w:author="Maria Aparecida de Araujo Franca" w:date="2024-10-03T09:03:00Z"/>
          <w:rFonts w:cs="Arial"/>
          <w:szCs w:val="20"/>
        </w:rPr>
      </w:pPr>
    </w:p>
    <w:p w14:paraId="0ECD3841" w14:textId="77777777" w:rsidR="00E74DA3" w:rsidRPr="00B94782" w:rsidRDefault="00E74DA3" w:rsidP="00E74DA3">
      <w:pPr>
        <w:pStyle w:val="PargrafodaLista"/>
        <w:keepNext/>
        <w:keepLines/>
        <w:spacing w:line="276" w:lineRule="auto"/>
        <w:ind w:left="360"/>
        <w:outlineLvl w:val="0"/>
        <w:rPr>
          <w:ins w:id="890" w:author="Maria Aparecida de Araujo Franca" w:date="2024-10-03T09:03:00Z"/>
          <w:rFonts w:cs="Arial"/>
          <w:szCs w:val="20"/>
        </w:rPr>
      </w:pPr>
      <w:ins w:id="891" w:author="Maria Aparecida de Araujo Franca" w:date="2024-10-03T09:03:00Z">
        <w:r w:rsidRPr="00B94782">
          <w:rPr>
            <w:rFonts w:cs="Arial"/>
            <w:iCs/>
            <w:szCs w:val="20"/>
          </w:rPr>
          <w:t>O valor estimado da contratação é de</w:t>
        </w:r>
        <w:r w:rsidRPr="00B94782">
          <w:rPr>
            <w:rFonts w:cs="Arial"/>
            <w:szCs w:val="20"/>
          </w:rPr>
          <w:t xml:space="preserve"> </w:t>
        </w:r>
        <w:r w:rsidRPr="00B12F82">
          <w:rPr>
            <w:rFonts w:cs="Arial"/>
            <w:b/>
            <w:szCs w:val="20"/>
            <w:u w:val="single"/>
          </w:rPr>
          <w:t>R$ 1</w:t>
        </w:r>
        <w:r>
          <w:rPr>
            <w:rFonts w:cs="Arial"/>
            <w:b/>
            <w:szCs w:val="20"/>
            <w:u w:val="single"/>
          </w:rPr>
          <w:t>1.493,30</w:t>
        </w:r>
        <w:r w:rsidRPr="00B12F82">
          <w:rPr>
            <w:rFonts w:cs="Arial"/>
            <w:b/>
            <w:szCs w:val="20"/>
            <w:u w:val="single"/>
          </w:rPr>
          <w:t xml:space="preserve"> (</w:t>
        </w:r>
        <w:r>
          <w:rPr>
            <w:rFonts w:cs="Arial"/>
            <w:b/>
            <w:szCs w:val="20"/>
            <w:u w:val="single"/>
          </w:rPr>
          <w:t>onze mil, quatrocentos e noventa e três reais e trinta centavos</w:t>
        </w:r>
        <w:r w:rsidRPr="00B12F82">
          <w:rPr>
            <w:rFonts w:cs="Arial"/>
            <w:b/>
            <w:szCs w:val="20"/>
            <w:u w:val="single"/>
          </w:rPr>
          <w:t>)</w:t>
        </w:r>
        <w:r w:rsidRPr="00B94782">
          <w:rPr>
            <w:rFonts w:cs="Arial"/>
            <w:szCs w:val="20"/>
          </w:rPr>
          <w:t xml:space="preserve">, </w:t>
        </w:r>
        <w:r w:rsidRPr="00B94782">
          <w:rPr>
            <w:rFonts w:cs="Arial"/>
            <w:iCs/>
            <w:szCs w:val="20"/>
          </w:rPr>
          <w:t>conforme indicado no item 1.3 do presente instrumento</w:t>
        </w:r>
        <w:r w:rsidRPr="00B94782">
          <w:rPr>
            <w:rFonts w:cs="Arial"/>
            <w:szCs w:val="20"/>
          </w:rPr>
          <w:t>. O pagamento será efetuado de acordo com as condições estabelecidas no contrato.</w:t>
        </w:r>
      </w:ins>
    </w:p>
    <w:p w14:paraId="71F3D334" w14:textId="77777777" w:rsidR="00E74DA3" w:rsidRPr="00B94782" w:rsidRDefault="00E74DA3" w:rsidP="00E74DA3">
      <w:pPr>
        <w:keepNext/>
        <w:keepLines/>
        <w:spacing w:line="276" w:lineRule="auto"/>
        <w:jc w:val="both"/>
        <w:outlineLvl w:val="0"/>
        <w:rPr>
          <w:ins w:id="892" w:author="Maria Aparecida de Araujo Franca" w:date="2024-10-03T09:03:00Z"/>
          <w:rFonts w:ascii="Arial" w:eastAsia="Times New Roman" w:hAnsi="Arial" w:cs="Arial"/>
          <w:sz w:val="20"/>
          <w:szCs w:val="20"/>
        </w:rPr>
      </w:pPr>
    </w:p>
    <w:p w14:paraId="31FA5792" w14:textId="77777777" w:rsidR="00E74DA3" w:rsidRPr="00B94782" w:rsidRDefault="00E74DA3" w:rsidP="00E74DA3">
      <w:pPr>
        <w:pStyle w:val="PargrafodaLista"/>
        <w:keepNext/>
        <w:keepLines/>
        <w:numPr>
          <w:ilvl w:val="1"/>
          <w:numId w:val="42"/>
        </w:numPr>
        <w:spacing w:line="276" w:lineRule="auto"/>
        <w:jc w:val="both"/>
        <w:outlineLvl w:val="0"/>
        <w:rPr>
          <w:ins w:id="893" w:author="Maria Aparecida de Araujo Franca" w:date="2024-10-03T09:03:00Z"/>
          <w:rFonts w:cs="Arial"/>
          <w:b/>
          <w:szCs w:val="20"/>
        </w:rPr>
      </w:pPr>
      <w:ins w:id="894" w:author="Maria Aparecida de Araujo Franca" w:date="2024-10-03T09:03:00Z">
        <w:r w:rsidRPr="00B94782">
          <w:rPr>
            <w:rFonts w:cs="Arial"/>
            <w:b/>
            <w:szCs w:val="20"/>
          </w:rPr>
          <w:t>VIGÊNCIA:</w:t>
        </w:r>
      </w:ins>
    </w:p>
    <w:p w14:paraId="6BFE423F" w14:textId="77777777" w:rsidR="00E74DA3" w:rsidRPr="00B94782" w:rsidRDefault="00E74DA3" w:rsidP="00E74DA3">
      <w:pPr>
        <w:pStyle w:val="PargrafodaLista"/>
        <w:keepNext/>
        <w:keepLines/>
        <w:spacing w:line="276" w:lineRule="auto"/>
        <w:ind w:left="360"/>
        <w:jc w:val="both"/>
        <w:outlineLvl w:val="0"/>
        <w:rPr>
          <w:ins w:id="895" w:author="Maria Aparecida de Araujo Franca" w:date="2024-10-03T09:03:00Z"/>
          <w:rFonts w:cs="Arial"/>
          <w:b/>
          <w:szCs w:val="20"/>
        </w:rPr>
      </w:pPr>
    </w:p>
    <w:p w14:paraId="14404C4C" w14:textId="77777777" w:rsidR="00E74DA3" w:rsidRPr="001E36B6" w:rsidRDefault="00E74DA3" w:rsidP="00E74DA3">
      <w:pPr>
        <w:pStyle w:val="PargrafodaLista"/>
        <w:keepNext/>
        <w:keepLines/>
        <w:spacing w:line="276" w:lineRule="auto"/>
        <w:ind w:left="360"/>
        <w:jc w:val="both"/>
        <w:outlineLvl w:val="0"/>
        <w:rPr>
          <w:ins w:id="896" w:author="Maria Aparecida de Araujo Franca" w:date="2024-10-03T09:03:00Z"/>
          <w:rFonts w:cs="Arial"/>
          <w:szCs w:val="20"/>
        </w:rPr>
      </w:pPr>
      <w:ins w:id="897" w:author="Maria Aparecida de Araujo Franca" w:date="2024-10-03T09:03:00Z">
        <w:r w:rsidRPr="001E36B6">
          <w:rPr>
            <w:rFonts w:cs="Arial"/>
            <w:szCs w:val="20"/>
          </w:rPr>
          <w:t>O contrato terá vigência a partir da data de assinatura e se estenderá até a conclusão dos serviços e o pagamento final, conforme especificado nas condições contratuais.</w:t>
        </w:r>
      </w:ins>
    </w:p>
    <w:p w14:paraId="01BBB82F" w14:textId="77777777" w:rsidR="00E74DA3" w:rsidRPr="00B94782" w:rsidRDefault="00E74DA3" w:rsidP="00E74DA3">
      <w:pPr>
        <w:keepNext/>
        <w:keepLines/>
        <w:spacing w:line="276" w:lineRule="auto"/>
        <w:jc w:val="both"/>
        <w:outlineLvl w:val="0"/>
        <w:rPr>
          <w:ins w:id="898" w:author="Maria Aparecida de Araujo Franca" w:date="2024-10-03T09:03:00Z"/>
          <w:rFonts w:ascii="Arial" w:eastAsia="Times New Roman" w:hAnsi="Arial" w:cs="Arial"/>
          <w:sz w:val="20"/>
          <w:szCs w:val="20"/>
        </w:rPr>
      </w:pPr>
    </w:p>
    <w:p w14:paraId="19959BDF" w14:textId="77777777" w:rsidR="00E74DA3" w:rsidRPr="00B94782" w:rsidRDefault="00E74DA3" w:rsidP="00E74DA3">
      <w:pPr>
        <w:pStyle w:val="PargrafodaLista"/>
        <w:keepNext/>
        <w:keepLines/>
        <w:numPr>
          <w:ilvl w:val="1"/>
          <w:numId w:val="42"/>
        </w:numPr>
        <w:spacing w:line="276" w:lineRule="auto"/>
        <w:jc w:val="both"/>
        <w:outlineLvl w:val="0"/>
        <w:rPr>
          <w:ins w:id="899" w:author="Maria Aparecida de Araujo Franca" w:date="2024-10-03T09:03:00Z"/>
          <w:rFonts w:cs="Arial"/>
          <w:szCs w:val="20"/>
        </w:rPr>
      </w:pPr>
      <w:ins w:id="900" w:author="Maria Aparecida de Araujo Franca" w:date="2024-10-03T09:03:00Z">
        <w:r w:rsidRPr="00B94782">
          <w:rPr>
            <w:rFonts w:cs="Arial"/>
            <w:b/>
            <w:szCs w:val="20"/>
          </w:rPr>
          <w:t>FORO:</w:t>
        </w:r>
      </w:ins>
    </w:p>
    <w:p w14:paraId="1B8987B8" w14:textId="77777777" w:rsidR="00E74DA3" w:rsidRPr="00B94782" w:rsidRDefault="00E74DA3" w:rsidP="00E74DA3">
      <w:pPr>
        <w:pStyle w:val="PargrafodaLista"/>
        <w:keepNext/>
        <w:keepLines/>
        <w:spacing w:line="276" w:lineRule="auto"/>
        <w:ind w:left="360"/>
        <w:jc w:val="both"/>
        <w:outlineLvl w:val="0"/>
        <w:rPr>
          <w:ins w:id="901" w:author="Maria Aparecida de Araujo Franca" w:date="2024-10-03T09:03:00Z"/>
          <w:rFonts w:cs="Arial"/>
          <w:szCs w:val="20"/>
        </w:rPr>
      </w:pPr>
    </w:p>
    <w:p w14:paraId="06284FD3" w14:textId="77777777" w:rsidR="00E74DA3" w:rsidRPr="00B94782" w:rsidRDefault="00E74DA3" w:rsidP="00E74DA3">
      <w:pPr>
        <w:pStyle w:val="PargrafodaLista"/>
        <w:keepNext/>
        <w:keepLines/>
        <w:spacing w:line="276" w:lineRule="auto"/>
        <w:ind w:left="360"/>
        <w:jc w:val="both"/>
        <w:outlineLvl w:val="0"/>
        <w:rPr>
          <w:ins w:id="902" w:author="Maria Aparecida de Araujo Franca" w:date="2024-10-03T09:03:00Z"/>
          <w:rFonts w:cs="Arial"/>
          <w:szCs w:val="20"/>
        </w:rPr>
      </w:pPr>
      <w:ins w:id="903" w:author="Maria Aparecida de Araujo Franca" w:date="2024-10-03T09:03:00Z">
        <w:r w:rsidRPr="00B94782">
          <w:rPr>
            <w:rFonts w:cs="Arial"/>
            <w:szCs w:val="20"/>
          </w:rPr>
          <w:t>Para dirimir quaisquer questões decorrentes deste contrato, fica eleito o foro da Comarca de Cubatão/SP, com renúncia expressa a qualquer outro, por mais privilegiado que seja.</w:t>
        </w:r>
      </w:ins>
    </w:p>
    <w:bookmarkEnd w:id="872"/>
    <w:p w14:paraId="538B0B0C" w14:textId="77777777" w:rsidR="00E74DA3" w:rsidRPr="00B94782" w:rsidRDefault="00E74DA3" w:rsidP="00E74DA3">
      <w:pPr>
        <w:keepNext/>
        <w:keepLines/>
        <w:spacing w:line="276" w:lineRule="auto"/>
        <w:jc w:val="both"/>
        <w:outlineLvl w:val="0"/>
        <w:rPr>
          <w:ins w:id="904" w:author="Maria Aparecida de Araujo Franca" w:date="2024-10-03T09:03:00Z"/>
          <w:rFonts w:ascii="Arial" w:eastAsia="Times New Roman" w:hAnsi="Arial" w:cs="Arial"/>
          <w:sz w:val="20"/>
          <w:szCs w:val="20"/>
        </w:rPr>
      </w:pPr>
    </w:p>
    <w:p w14:paraId="1833AA72" w14:textId="77777777" w:rsidR="00E74DA3" w:rsidRPr="00B94782" w:rsidRDefault="00E74DA3" w:rsidP="00E74DA3">
      <w:pPr>
        <w:keepNext/>
        <w:keepLines/>
        <w:spacing w:line="276" w:lineRule="auto"/>
        <w:jc w:val="both"/>
        <w:outlineLvl w:val="0"/>
        <w:rPr>
          <w:ins w:id="905" w:author="Maria Aparecida de Araujo Franca" w:date="2024-10-03T09:03:00Z"/>
          <w:rFonts w:ascii="Arial" w:eastAsia="Times New Roman" w:hAnsi="Arial" w:cs="Arial"/>
          <w:b/>
          <w:sz w:val="20"/>
          <w:szCs w:val="20"/>
        </w:rPr>
      </w:pPr>
    </w:p>
    <w:p w14:paraId="111E9E26" w14:textId="77777777" w:rsidR="00E74DA3" w:rsidRPr="00B94782" w:rsidRDefault="00E74DA3" w:rsidP="00E74DA3">
      <w:pPr>
        <w:keepNext/>
        <w:keepLines/>
        <w:spacing w:line="276" w:lineRule="auto"/>
        <w:jc w:val="both"/>
        <w:outlineLvl w:val="0"/>
        <w:rPr>
          <w:ins w:id="906" w:author="Maria Aparecida de Araujo Franca" w:date="2024-10-03T09:03:00Z"/>
          <w:rFonts w:ascii="Arial" w:eastAsia="Times New Roman" w:hAnsi="Arial" w:cs="Arial"/>
          <w:b/>
          <w:sz w:val="20"/>
          <w:szCs w:val="20"/>
        </w:rPr>
      </w:pPr>
    </w:p>
    <w:p w14:paraId="5EA5DD43" w14:textId="77777777" w:rsidR="00E74DA3" w:rsidRPr="00B94782" w:rsidRDefault="00E74DA3" w:rsidP="00E74DA3">
      <w:pPr>
        <w:keepNext/>
        <w:keepLines/>
        <w:widowControl/>
        <w:numPr>
          <w:ilvl w:val="0"/>
          <w:numId w:val="3"/>
        </w:numPr>
        <w:tabs>
          <w:tab w:val="num" w:pos="360"/>
        </w:tabs>
        <w:suppressAutoHyphens w:val="0"/>
        <w:spacing w:line="276" w:lineRule="auto"/>
        <w:ind w:left="0" w:firstLine="0"/>
        <w:jc w:val="both"/>
        <w:outlineLvl w:val="0"/>
        <w:rPr>
          <w:ins w:id="907" w:author="Maria Aparecida de Araujo Franca" w:date="2024-10-03T09:03:00Z"/>
          <w:rFonts w:ascii="Arial" w:eastAsia="Times New Roman" w:hAnsi="Arial" w:cs="Arial"/>
          <w:b/>
          <w:sz w:val="20"/>
          <w:szCs w:val="20"/>
        </w:rPr>
      </w:pPr>
      <w:ins w:id="908" w:author="Maria Aparecida de Araujo Franca" w:date="2024-10-03T09:03:00Z">
        <w:r w:rsidRPr="00B94782">
          <w:rPr>
            <w:rFonts w:ascii="Arial" w:eastAsia="Times New Roman" w:hAnsi="Arial" w:cs="Arial"/>
            <w:b/>
            <w:sz w:val="20"/>
            <w:szCs w:val="20"/>
          </w:rPr>
          <w:t>MODELO DE GESTÃO DO CONTRATO (art. 6º, XXIII, alínea “f” da Lei nº 14.133/21)</w:t>
        </w:r>
      </w:ins>
    </w:p>
    <w:p w14:paraId="1C263BCB" w14:textId="77777777" w:rsidR="00E74DA3" w:rsidRPr="00B94782" w:rsidRDefault="00E74DA3" w:rsidP="00E74DA3">
      <w:pPr>
        <w:spacing w:line="276" w:lineRule="auto"/>
        <w:jc w:val="both"/>
        <w:rPr>
          <w:ins w:id="909" w:author="Maria Aparecida de Araujo Franca" w:date="2024-10-03T09:03:00Z"/>
          <w:rFonts w:ascii="Arial" w:hAnsi="Arial" w:cs="Arial"/>
          <w:sz w:val="20"/>
          <w:szCs w:val="20"/>
        </w:rPr>
      </w:pPr>
    </w:p>
    <w:p w14:paraId="01D0962B" w14:textId="77777777" w:rsidR="00E74DA3" w:rsidRPr="00B94782" w:rsidRDefault="00E74DA3" w:rsidP="00E74DA3">
      <w:pPr>
        <w:widowControl/>
        <w:numPr>
          <w:ilvl w:val="1"/>
          <w:numId w:val="37"/>
        </w:numPr>
        <w:suppressAutoHyphens w:val="0"/>
        <w:spacing w:line="276" w:lineRule="auto"/>
        <w:ind w:left="432"/>
        <w:jc w:val="both"/>
        <w:rPr>
          <w:ins w:id="910" w:author="Maria Aparecida de Araujo Franca" w:date="2024-10-03T09:03:00Z"/>
          <w:rFonts w:ascii="Arial" w:hAnsi="Arial" w:cs="Arial"/>
          <w:sz w:val="20"/>
          <w:szCs w:val="20"/>
        </w:rPr>
      </w:pPr>
      <w:ins w:id="911" w:author="Maria Aparecida de Araujo Franca" w:date="2024-10-03T09:03:00Z">
        <w:r w:rsidRPr="00B94782">
          <w:rPr>
            <w:rFonts w:ascii="Arial" w:hAnsi="Arial" w:cs="Arial"/>
            <w:b/>
            <w:bCs/>
            <w:sz w:val="20"/>
            <w:szCs w:val="20"/>
          </w:rPr>
          <w:t>ROTINAS DE FISCALIZAÇÃO CONTRATUAL</w:t>
        </w:r>
      </w:ins>
    </w:p>
    <w:p w14:paraId="3A1DA4AC" w14:textId="77777777" w:rsidR="00E74DA3" w:rsidRPr="00B94782" w:rsidRDefault="00E74DA3" w:rsidP="00E74DA3">
      <w:pPr>
        <w:spacing w:line="276" w:lineRule="auto"/>
        <w:ind w:left="930"/>
        <w:jc w:val="both"/>
        <w:rPr>
          <w:ins w:id="912" w:author="Maria Aparecida de Araujo Franca" w:date="2024-10-03T09:03:00Z"/>
          <w:rFonts w:ascii="Arial" w:hAnsi="Arial" w:cs="Arial"/>
          <w:sz w:val="20"/>
          <w:szCs w:val="20"/>
        </w:rPr>
      </w:pPr>
    </w:p>
    <w:p w14:paraId="1E43250B" w14:textId="77777777" w:rsidR="00E74DA3" w:rsidRPr="00B94782" w:rsidRDefault="00E74DA3" w:rsidP="00E74DA3">
      <w:pPr>
        <w:widowControl/>
        <w:numPr>
          <w:ilvl w:val="2"/>
          <w:numId w:val="3"/>
        </w:numPr>
        <w:suppressAutoHyphens w:val="0"/>
        <w:spacing w:line="276" w:lineRule="auto"/>
        <w:ind w:left="930"/>
        <w:jc w:val="both"/>
        <w:rPr>
          <w:ins w:id="913" w:author="Maria Aparecida de Araujo Franca" w:date="2024-10-03T09:03:00Z"/>
          <w:rFonts w:ascii="Arial" w:hAnsi="Arial" w:cs="Arial"/>
          <w:sz w:val="20"/>
          <w:szCs w:val="20"/>
        </w:rPr>
      </w:pPr>
      <w:ins w:id="914" w:author="Maria Aparecida de Araujo Franca" w:date="2024-10-03T09:03:00Z">
        <w:r w:rsidRPr="00B94782">
          <w:rPr>
            <w:rFonts w:ascii="Arial" w:hAnsi="Arial" w:cs="Arial"/>
            <w:sz w:val="20"/>
            <w:szCs w:val="20"/>
          </w:rPr>
          <w:lastRenderedPageBreak/>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B94782">
          <w:rPr>
            <w:rFonts w:ascii="Arial" w:hAnsi="Arial" w:cs="Arial"/>
            <w:iCs/>
            <w:sz w:val="20"/>
            <w:szCs w:val="20"/>
          </w:rPr>
          <w:t>caput</w:t>
        </w:r>
        <w:r w:rsidRPr="00B94782">
          <w:rPr>
            <w:rFonts w:ascii="Arial" w:hAnsi="Arial" w:cs="Arial"/>
            <w:sz w:val="20"/>
            <w:szCs w:val="20"/>
          </w:rPr>
          <w:t>).</w:t>
        </w:r>
      </w:ins>
    </w:p>
    <w:p w14:paraId="10F0D736" w14:textId="77777777" w:rsidR="00E74DA3" w:rsidRPr="00B94782" w:rsidRDefault="00E74DA3" w:rsidP="00E74DA3">
      <w:pPr>
        <w:spacing w:line="276" w:lineRule="auto"/>
        <w:ind w:left="1072"/>
        <w:jc w:val="both"/>
        <w:rPr>
          <w:ins w:id="915" w:author="Maria Aparecida de Araujo Franca" w:date="2024-10-03T09:03:00Z"/>
          <w:rFonts w:ascii="Arial" w:hAnsi="Arial" w:cs="Arial"/>
          <w:sz w:val="20"/>
          <w:szCs w:val="20"/>
        </w:rPr>
      </w:pPr>
    </w:p>
    <w:p w14:paraId="027CFFA6" w14:textId="77777777" w:rsidR="00E74DA3" w:rsidRPr="00B94782" w:rsidRDefault="00E74DA3" w:rsidP="00E74DA3">
      <w:pPr>
        <w:widowControl/>
        <w:numPr>
          <w:ilvl w:val="2"/>
          <w:numId w:val="3"/>
        </w:numPr>
        <w:suppressAutoHyphens w:val="0"/>
        <w:spacing w:line="276" w:lineRule="auto"/>
        <w:ind w:left="930"/>
        <w:jc w:val="both"/>
        <w:rPr>
          <w:ins w:id="916" w:author="Maria Aparecida de Araujo Franca" w:date="2024-10-03T09:03:00Z"/>
          <w:rFonts w:ascii="Arial" w:hAnsi="Arial" w:cs="Arial"/>
          <w:sz w:val="20"/>
          <w:szCs w:val="20"/>
        </w:rPr>
      </w:pPr>
      <w:bookmarkStart w:id="917" w:name="art115§1"/>
      <w:bookmarkStart w:id="918" w:name="art115§5"/>
      <w:bookmarkEnd w:id="917"/>
      <w:bookmarkEnd w:id="918"/>
      <w:ins w:id="919" w:author="Maria Aparecida de Araujo Franca" w:date="2024-10-03T09:03:00Z">
        <w:r w:rsidRPr="00B94782">
          <w:rPr>
            <w:rFonts w:ascii="Arial" w:hAnsi="Arial" w:cs="Arial"/>
            <w:sz w:val="20"/>
            <w:szCs w:val="20"/>
          </w:rPr>
          <w:t xml:space="preserve">Em caso de impedimento, ordem de paralisação ou suspensão do contrato, o cronograma de execução será prorrogado automaticamente pelo tempo correspondente, anotadas </w:t>
        </w:r>
        <w:proofErr w:type="gramStart"/>
        <w:r w:rsidRPr="00B94782">
          <w:rPr>
            <w:rFonts w:ascii="Arial" w:hAnsi="Arial" w:cs="Arial"/>
            <w:sz w:val="20"/>
            <w:szCs w:val="20"/>
          </w:rPr>
          <w:t>tais circunstâncias mediante</w:t>
        </w:r>
        <w:proofErr w:type="gramEnd"/>
        <w:r w:rsidRPr="00B94782">
          <w:rPr>
            <w:rFonts w:ascii="Arial" w:hAnsi="Arial" w:cs="Arial"/>
            <w:sz w:val="20"/>
            <w:szCs w:val="20"/>
          </w:rPr>
          <w:t xml:space="preserve"> simples apostila (Lei nº 14.133/2021, art. 115, §5º).</w:t>
        </w:r>
      </w:ins>
    </w:p>
    <w:p w14:paraId="10682C4B" w14:textId="77777777" w:rsidR="00E74DA3" w:rsidRPr="00B94782" w:rsidRDefault="00E74DA3" w:rsidP="00E74DA3">
      <w:pPr>
        <w:spacing w:line="276" w:lineRule="auto"/>
        <w:jc w:val="both"/>
        <w:rPr>
          <w:ins w:id="920" w:author="Maria Aparecida de Araujo Franca" w:date="2024-10-03T09:03:00Z"/>
          <w:rFonts w:ascii="Arial" w:hAnsi="Arial" w:cs="Arial"/>
          <w:sz w:val="20"/>
          <w:szCs w:val="20"/>
        </w:rPr>
      </w:pPr>
    </w:p>
    <w:p w14:paraId="0777FA71" w14:textId="77777777" w:rsidR="00E74DA3" w:rsidRPr="00B94782" w:rsidRDefault="00E74DA3" w:rsidP="00E74DA3">
      <w:pPr>
        <w:widowControl/>
        <w:numPr>
          <w:ilvl w:val="2"/>
          <w:numId w:val="3"/>
        </w:numPr>
        <w:suppressAutoHyphens w:val="0"/>
        <w:spacing w:line="276" w:lineRule="auto"/>
        <w:ind w:left="930"/>
        <w:jc w:val="both"/>
        <w:rPr>
          <w:ins w:id="921" w:author="Maria Aparecida de Araujo Franca" w:date="2024-10-03T09:03:00Z"/>
          <w:rFonts w:ascii="Arial" w:hAnsi="Arial" w:cs="Arial"/>
          <w:sz w:val="20"/>
          <w:szCs w:val="20"/>
        </w:rPr>
      </w:pPr>
      <w:bookmarkStart w:id="922" w:name="art116"/>
      <w:bookmarkEnd w:id="922"/>
      <w:ins w:id="923" w:author="Maria Aparecida de Araujo Franca" w:date="2024-10-03T09:03:00Z">
        <w:r w:rsidRPr="00B94782">
          <w:rPr>
            <w:rFonts w:ascii="Arial" w:hAnsi="Arial" w:cs="Arial"/>
            <w:sz w:val="20"/>
            <w:szCs w:val="20"/>
          </w:rPr>
          <w:t>A execução do contrato deverá ser acompanhada e fiscalizada pelo(s) fiscal(</w:t>
        </w:r>
        <w:proofErr w:type="spellStart"/>
        <w:r w:rsidRPr="00B94782">
          <w:rPr>
            <w:rFonts w:ascii="Arial" w:hAnsi="Arial" w:cs="Arial"/>
            <w:sz w:val="20"/>
            <w:szCs w:val="20"/>
          </w:rPr>
          <w:t>is</w:t>
        </w:r>
        <w:proofErr w:type="spellEnd"/>
        <w:r w:rsidRPr="00B94782">
          <w:rPr>
            <w:rFonts w:ascii="Arial" w:hAnsi="Arial" w:cs="Arial"/>
            <w:sz w:val="20"/>
            <w:szCs w:val="20"/>
          </w:rPr>
          <w:t xml:space="preserve">) do contrato, ou pelos respectivos substitutos (Lei nº 14.133/2021, art. 117, </w:t>
        </w:r>
        <w:r w:rsidRPr="00B94782">
          <w:rPr>
            <w:rFonts w:ascii="Arial" w:hAnsi="Arial" w:cs="Arial"/>
            <w:iCs/>
            <w:sz w:val="20"/>
            <w:szCs w:val="20"/>
          </w:rPr>
          <w:t>caput</w:t>
        </w:r>
        <w:r w:rsidRPr="00B94782">
          <w:rPr>
            <w:rFonts w:ascii="Arial" w:hAnsi="Arial" w:cs="Arial"/>
            <w:sz w:val="20"/>
            <w:szCs w:val="20"/>
          </w:rPr>
          <w:t>).</w:t>
        </w:r>
      </w:ins>
    </w:p>
    <w:p w14:paraId="20CF6638" w14:textId="77777777" w:rsidR="00E74DA3" w:rsidRPr="00B94782" w:rsidRDefault="00E74DA3" w:rsidP="00E74DA3">
      <w:pPr>
        <w:spacing w:line="276" w:lineRule="auto"/>
        <w:jc w:val="both"/>
        <w:rPr>
          <w:ins w:id="924" w:author="Maria Aparecida de Araujo Franca" w:date="2024-10-03T09:03:00Z"/>
          <w:rFonts w:ascii="Arial" w:hAnsi="Arial" w:cs="Arial"/>
          <w:sz w:val="20"/>
          <w:szCs w:val="20"/>
        </w:rPr>
      </w:pPr>
    </w:p>
    <w:p w14:paraId="4F91296A" w14:textId="77777777" w:rsidR="00E74DA3" w:rsidRPr="00B94782" w:rsidRDefault="00E74DA3" w:rsidP="00E74DA3">
      <w:pPr>
        <w:widowControl/>
        <w:numPr>
          <w:ilvl w:val="3"/>
          <w:numId w:val="3"/>
        </w:numPr>
        <w:tabs>
          <w:tab w:val="left" w:pos="708"/>
        </w:tabs>
        <w:suppressAutoHyphens w:val="0"/>
        <w:spacing w:line="276" w:lineRule="auto"/>
        <w:ind w:left="1641"/>
        <w:contextualSpacing/>
        <w:jc w:val="both"/>
        <w:rPr>
          <w:ins w:id="925" w:author="Maria Aparecida de Araujo Franca" w:date="2024-10-03T09:03:00Z"/>
          <w:rFonts w:ascii="Arial" w:eastAsia="Times New Roman" w:hAnsi="Arial" w:cs="Arial"/>
          <w:sz w:val="20"/>
          <w:szCs w:val="20"/>
        </w:rPr>
      </w:pPr>
      <w:ins w:id="926" w:author="Maria Aparecida de Araujo Franca" w:date="2024-10-03T09:03:00Z">
        <w:r w:rsidRPr="00B94782">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dos defeitos observados (Lei nº 14.133/2021, art. 117, §1º).</w:t>
        </w:r>
      </w:ins>
    </w:p>
    <w:p w14:paraId="0EEEB4C2" w14:textId="77777777" w:rsidR="00E74DA3" w:rsidRPr="00B94782" w:rsidRDefault="00E74DA3" w:rsidP="00E74DA3">
      <w:pPr>
        <w:tabs>
          <w:tab w:val="left" w:pos="708"/>
        </w:tabs>
        <w:spacing w:line="276" w:lineRule="auto"/>
        <w:ind w:left="2491"/>
        <w:contextualSpacing/>
        <w:jc w:val="both"/>
        <w:rPr>
          <w:ins w:id="927" w:author="Maria Aparecida de Araujo Franca" w:date="2024-10-03T09:03:00Z"/>
          <w:rFonts w:ascii="Arial" w:eastAsia="Times New Roman" w:hAnsi="Arial" w:cs="Arial"/>
          <w:sz w:val="20"/>
          <w:szCs w:val="20"/>
        </w:rPr>
      </w:pPr>
    </w:p>
    <w:p w14:paraId="76992381" w14:textId="77777777" w:rsidR="00E74DA3" w:rsidRPr="00B94782" w:rsidRDefault="00E74DA3" w:rsidP="00E74DA3">
      <w:pPr>
        <w:widowControl/>
        <w:numPr>
          <w:ilvl w:val="3"/>
          <w:numId w:val="3"/>
        </w:numPr>
        <w:tabs>
          <w:tab w:val="left" w:pos="708"/>
        </w:tabs>
        <w:suppressAutoHyphens w:val="0"/>
        <w:spacing w:line="276" w:lineRule="auto"/>
        <w:ind w:left="1641"/>
        <w:contextualSpacing/>
        <w:jc w:val="both"/>
        <w:rPr>
          <w:ins w:id="928" w:author="Maria Aparecida de Araujo Franca" w:date="2024-10-03T09:03:00Z"/>
          <w:rFonts w:ascii="Arial" w:eastAsia="Times New Roman" w:hAnsi="Arial" w:cs="Arial"/>
          <w:sz w:val="20"/>
          <w:szCs w:val="20"/>
        </w:rPr>
      </w:pPr>
      <w:bookmarkStart w:id="929" w:name="art117§2"/>
      <w:bookmarkEnd w:id="929"/>
      <w:ins w:id="930" w:author="Maria Aparecida de Araujo Franca" w:date="2024-10-03T09:03:00Z">
        <w:r w:rsidRPr="00B94782">
          <w:rPr>
            <w:rFonts w:ascii="Arial" w:eastAsia="Times New Roman" w:hAnsi="Arial" w:cs="Arial"/>
            <w:sz w:val="20"/>
            <w:szCs w:val="20"/>
          </w:rPr>
          <w:t>O fiscal do contrato informará a seus superiores, em tempo hábil para a adoção das medidas convenientes, a situação que demandar decisão ou providência que ultrapasse sua competência (Lei nº 14.133/2021, art. 117, §2º).</w:t>
        </w:r>
      </w:ins>
    </w:p>
    <w:p w14:paraId="6BF4126F" w14:textId="77777777" w:rsidR="00E74DA3" w:rsidRPr="00B94782" w:rsidRDefault="00E74DA3" w:rsidP="00E74DA3">
      <w:pPr>
        <w:tabs>
          <w:tab w:val="left" w:pos="708"/>
        </w:tabs>
        <w:spacing w:line="276" w:lineRule="auto"/>
        <w:contextualSpacing/>
        <w:jc w:val="both"/>
        <w:rPr>
          <w:ins w:id="931" w:author="Maria Aparecida de Araujo Franca" w:date="2024-10-03T09:03:00Z"/>
          <w:rFonts w:ascii="Arial" w:eastAsia="Times New Roman" w:hAnsi="Arial" w:cs="Arial"/>
          <w:sz w:val="20"/>
          <w:szCs w:val="20"/>
        </w:rPr>
      </w:pPr>
    </w:p>
    <w:p w14:paraId="0D740EDC" w14:textId="77777777" w:rsidR="00E74DA3" w:rsidRPr="00B94782" w:rsidRDefault="00E74DA3" w:rsidP="00E74DA3">
      <w:pPr>
        <w:widowControl/>
        <w:numPr>
          <w:ilvl w:val="2"/>
          <w:numId w:val="3"/>
        </w:numPr>
        <w:suppressAutoHyphens w:val="0"/>
        <w:spacing w:line="276" w:lineRule="auto"/>
        <w:ind w:left="930"/>
        <w:jc w:val="both"/>
        <w:rPr>
          <w:ins w:id="932" w:author="Maria Aparecida de Araujo Franca" w:date="2024-10-03T09:03:00Z"/>
          <w:rFonts w:ascii="Arial" w:hAnsi="Arial" w:cs="Arial"/>
          <w:sz w:val="20"/>
          <w:szCs w:val="20"/>
        </w:rPr>
      </w:pPr>
      <w:ins w:id="933" w:author="Maria Aparecida de Araujo Franca" w:date="2024-10-03T09:03:00Z">
        <w:r w:rsidRPr="00B94782">
          <w:rPr>
            <w:rFonts w:ascii="Arial" w:hAnsi="Arial" w:cs="Arial"/>
            <w:sz w:val="20"/>
            <w:szCs w:val="20"/>
          </w:rPr>
          <w:t>O contratado deverá manter preposto aceito pela Administração no local da obra ou do serviço para representá-lo na execução do contrato. (Lei nº 14.133/2021, art. 118).</w:t>
        </w:r>
      </w:ins>
    </w:p>
    <w:p w14:paraId="386ABC01" w14:textId="77777777" w:rsidR="00E74DA3" w:rsidRPr="00B94782" w:rsidRDefault="00E74DA3" w:rsidP="00E74DA3">
      <w:pPr>
        <w:spacing w:line="276" w:lineRule="auto"/>
        <w:ind w:left="1072"/>
        <w:jc w:val="both"/>
        <w:rPr>
          <w:ins w:id="934" w:author="Maria Aparecida de Araujo Franca" w:date="2024-10-03T09:03:00Z"/>
          <w:rFonts w:ascii="Arial" w:hAnsi="Arial" w:cs="Arial"/>
          <w:sz w:val="20"/>
          <w:szCs w:val="20"/>
        </w:rPr>
      </w:pPr>
    </w:p>
    <w:p w14:paraId="71BB4109" w14:textId="77777777" w:rsidR="00E74DA3" w:rsidRPr="00B94782" w:rsidRDefault="00E74DA3" w:rsidP="00E74DA3">
      <w:pPr>
        <w:widowControl/>
        <w:numPr>
          <w:ilvl w:val="3"/>
          <w:numId w:val="3"/>
        </w:numPr>
        <w:suppressAutoHyphens w:val="0"/>
        <w:spacing w:line="276" w:lineRule="auto"/>
        <w:ind w:left="1641"/>
        <w:jc w:val="both"/>
        <w:rPr>
          <w:ins w:id="935" w:author="Maria Aparecida de Araujo Franca" w:date="2024-10-03T09:03:00Z"/>
          <w:rFonts w:ascii="Arial" w:hAnsi="Arial" w:cs="Arial"/>
          <w:sz w:val="20"/>
          <w:szCs w:val="20"/>
        </w:rPr>
      </w:pPr>
      <w:ins w:id="936" w:author="Maria Aparecida de Araujo Franca" w:date="2024-10-03T09:03:00Z">
        <w:r w:rsidRPr="00B94782">
          <w:rPr>
            <w:rFonts w:ascii="Arial" w:hAnsi="Arial" w:cs="Arial"/>
            <w:sz w:val="20"/>
            <w:szCs w:val="20"/>
          </w:rPr>
          <w:t>A indicação ou a manutenção do preposto da empresa poderá ser recusada pelo órgão ou entidade, desde que devidamente justificada, devendo a empresa designar outro para o exercício da atividade (IN 5, art. 44, §1º)</w:t>
        </w:r>
      </w:ins>
    </w:p>
    <w:p w14:paraId="37BAEBD5" w14:textId="77777777" w:rsidR="00E74DA3" w:rsidRPr="00B94782" w:rsidRDefault="00E74DA3" w:rsidP="00E74DA3">
      <w:pPr>
        <w:spacing w:line="276" w:lineRule="auto"/>
        <w:ind w:left="2491"/>
        <w:jc w:val="both"/>
        <w:rPr>
          <w:ins w:id="937" w:author="Maria Aparecida de Araujo Franca" w:date="2024-10-03T09:03:00Z"/>
          <w:rFonts w:ascii="Arial" w:hAnsi="Arial" w:cs="Arial"/>
          <w:sz w:val="20"/>
          <w:szCs w:val="20"/>
        </w:rPr>
      </w:pPr>
    </w:p>
    <w:p w14:paraId="18F62412" w14:textId="77777777" w:rsidR="00E74DA3" w:rsidRPr="00B94782" w:rsidRDefault="00E74DA3" w:rsidP="00E74DA3">
      <w:pPr>
        <w:widowControl/>
        <w:numPr>
          <w:ilvl w:val="2"/>
          <w:numId w:val="3"/>
        </w:numPr>
        <w:suppressAutoHyphens w:val="0"/>
        <w:spacing w:line="276" w:lineRule="auto"/>
        <w:ind w:left="930"/>
        <w:jc w:val="both"/>
        <w:rPr>
          <w:ins w:id="938" w:author="Maria Aparecida de Araujo Franca" w:date="2024-10-03T09:03:00Z"/>
          <w:rFonts w:ascii="Arial" w:hAnsi="Arial" w:cs="Arial"/>
          <w:sz w:val="20"/>
          <w:szCs w:val="20"/>
        </w:rPr>
      </w:pPr>
      <w:ins w:id="939" w:author="Maria Aparecida de Araujo Franca" w:date="2024-10-03T09:03:00Z">
        <w:r w:rsidRPr="00B94782">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ins>
    </w:p>
    <w:p w14:paraId="35D28A46" w14:textId="77777777" w:rsidR="00E74DA3" w:rsidRPr="00B94782" w:rsidRDefault="00E74DA3" w:rsidP="00E74DA3">
      <w:pPr>
        <w:spacing w:line="276" w:lineRule="auto"/>
        <w:ind w:left="1072"/>
        <w:jc w:val="both"/>
        <w:rPr>
          <w:ins w:id="940" w:author="Maria Aparecida de Araujo Franca" w:date="2024-10-03T09:03:00Z"/>
          <w:rFonts w:ascii="Arial" w:hAnsi="Arial" w:cs="Arial"/>
          <w:sz w:val="20"/>
          <w:szCs w:val="20"/>
        </w:rPr>
      </w:pPr>
    </w:p>
    <w:p w14:paraId="690F810F" w14:textId="77777777" w:rsidR="00E74DA3" w:rsidRPr="00B94782" w:rsidRDefault="00E74DA3" w:rsidP="00E74DA3">
      <w:pPr>
        <w:widowControl/>
        <w:numPr>
          <w:ilvl w:val="2"/>
          <w:numId w:val="3"/>
        </w:numPr>
        <w:suppressAutoHyphens w:val="0"/>
        <w:spacing w:line="276" w:lineRule="auto"/>
        <w:ind w:left="930"/>
        <w:jc w:val="both"/>
        <w:rPr>
          <w:ins w:id="941" w:author="Maria Aparecida de Araujo Franca" w:date="2024-10-03T09:03:00Z"/>
          <w:rFonts w:ascii="Arial" w:hAnsi="Arial" w:cs="Arial"/>
          <w:sz w:val="20"/>
          <w:szCs w:val="20"/>
        </w:rPr>
      </w:pPr>
      <w:bookmarkStart w:id="942" w:name="art120"/>
      <w:bookmarkEnd w:id="942"/>
      <w:ins w:id="943" w:author="Maria Aparecida de Araujo Franca" w:date="2024-10-03T09:03:00Z">
        <w:r w:rsidRPr="00B94782">
          <w:rPr>
            <w:rFonts w:ascii="Arial" w:hAnsi="Arial"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ins>
    </w:p>
    <w:p w14:paraId="12D7104B" w14:textId="77777777" w:rsidR="00E74DA3" w:rsidRPr="00B94782" w:rsidRDefault="00E74DA3" w:rsidP="00E74DA3">
      <w:pPr>
        <w:spacing w:line="276" w:lineRule="auto"/>
        <w:jc w:val="both"/>
        <w:rPr>
          <w:ins w:id="944" w:author="Maria Aparecida de Araujo Franca" w:date="2024-10-03T09:03:00Z"/>
          <w:rFonts w:ascii="Arial" w:hAnsi="Arial" w:cs="Arial"/>
          <w:sz w:val="20"/>
          <w:szCs w:val="20"/>
        </w:rPr>
      </w:pPr>
    </w:p>
    <w:p w14:paraId="5F98B9AD" w14:textId="77777777" w:rsidR="00E74DA3" w:rsidRPr="00B94782" w:rsidRDefault="00E74DA3" w:rsidP="00E74DA3">
      <w:pPr>
        <w:widowControl/>
        <w:numPr>
          <w:ilvl w:val="2"/>
          <w:numId w:val="3"/>
        </w:numPr>
        <w:suppressAutoHyphens w:val="0"/>
        <w:spacing w:line="276" w:lineRule="auto"/>
        <w:ind w:left="930"/>
        <w:jc w:val="both"/>
        <w:rPr>
          <w:ins w:id="945" w:author="Maria Aparecida de Araujo Franca" w:date="2024-10-03T09:03:00Z"/>
          <w:rFonts w:ascii="Arial" w:hAnsi="Arial" w:cs="Arial"/>
          <w:sz w:val="20"/>
          <w:szCs w:val="20"/>
        </w:rPr>
      </w:pPr>
      <w:bookmarkStart w:id="946" w:name="art121"/>
      <w:bookmarkEnd w:id="946"/>
      <w:ins w:id="947" w:author="Maria Aparecida de Araujo Franca" w:date="2024-10-03T09:03:00Z">
        <w:r w:rsidRPr="00B94782">
          <w:rPr>
            <w:rFonts w:ascii="Arial" w:hAnsi="Arial" w:cs="Arial"/>
            <w:sz w:val="20"/>
            <w:szCs w:val="20"/>
          </w:rPr>
          <w:t xml:space="preserve">Somente o contratado será responsável pelos encargos trabalhistas, previdenciários, fiscais e comerciais resultantes da execução do contrato (Lei nº 14.133/2021, art. 121, </w:t>
        </w:r>
        <w:r w:rsidRPr="00B94782">
          <w:rPr>
            <w:rFonts w:ascii="Arial" w:hAnsi="Arial" w:cs="Arial"/>
            <w:iCs/>
            <w:sz w:val="20"/>
            <w:szCs w:val="20"/>
          </w:rPr>
          <w:t>caput</w:t>
        </w:r>
        <w:r w:rsidRPr="00B94782">
          <w:rPr>
            <w:rFonts w:ascii="Arial" w:hAnsi="Arial" w:cs="Arial"/>
            <w:sz w:val="20"/>
            <w:szCs w:val="20"/>
          </w:rPr>
          <w:t>).</w:t>
        </w:r>
      </w:ins>
    </w:p>
    <w:p w14:paraId="0118170A" w14:textId="77777777" w:rsidR="00E74DA3" w:rsidRPr="00B94782" w:rsidRDefault="00E74DA3" w:rsidP="00E74DA3">
      <w:pPr>
        <w:spacing w:line="276" w:lineRule="auto"/>
        <w:jc w:val="both"/>
        <w:rPr>
          <w:ins w:id="948" w:author="Maria Aparecida de Araujo Franca" w:date="2024-10-03T09:03:00Z"/>
          <w:rFonts w:ascii="Arial" w:hAnsi="Arial" w:cs="Arial"/>
          <w:sz w:val="20"/>
          <w:szCs w:val="20"/>
        </w:rPr>
      </w:pPr>
    </w:p>
    <w:p w14:paraId="14389169" w14:textId="77777777" w:rsidR="00E74DA3" w:rsidRPr="00B94782" w:rsidRDefault="00E74DA3" w:rsidP="00E74DA3">
      <w:pPr>
        <w:widowControl/>
        <w:numPr>
          <w:ilvl w:val="3"/>
          <w:numId w:val="3"/>
        </w:numPr>
        <w:tabs>
          <w:tab w:val="left" w:pos="708"/>
        </w:tabs>
        <w:suppressAutoHyphens w:val="0"/>
        <w:spacing w:line="276" w:lineRule="auto"/>
        <w:ind w:left="1641"/>
        <w:contextualSpacing/>
        <w:jc w:val="both"/>
        <w:rPr>
          <w:ins w:id="949" w:author="Maria Aparecida de Araujo Franca" w:date="2024-10-03T09:03:00Z"/>
          <w:rFonts w:ascii="Arial" w:eastAsia="Times New Roman" w:hAnsi="Arial" w:cs="Arial"/>
          <w:sz w:val="20"/>
          <w:szCs w:val="20"/>
        </w:rPr>
      </w:pPr>
      <w:bookmarkStart w:id="950" w:name="art121§1"/>
      <w:bookmarkEnd w:id="950"/>
      <w:ins w:id="951" w:author="Maria Aparecida de Araujo Franca" w:date="2024-10-03T09:03:00Z">
        <w:r w:rsidRPr="00B94782">
          <w:rPr>
            <w:rFonts w:ascii="Arial" w:eastAsia="Times New Roman" w:hAnsi="Arial" w:cs="Arial"/>
            <w:sz w:val="20"/>
            <w:szCs w:val="20"/>
          </w:rPr>
          <w:t>A inadimplência do contratado em relação aos encargos trabalhistas, fiscais e comerciais não transferirá à Administração a responsabilidade pelo seu pagamento e não poderá onerar o objeto do contrato (Lei nº 14.133/2021, art. 121, §1º).</w:t>
        </w:r>
      </w:ins>
    </w:p>
    <w:p w14:paraId="592F1427" w14:textId="77777777" w:rsidR="00E74DA3" w:rsidRPr="00B94782" w:rsidRDefault="00E74DA3" w:rsidP="00E74DA3">
      <w:pPr>
        <w:tabs>
          <w:tab w:val="left" w:pos="708"/>
        </w:tabs>
        <w:spacing w:line="276" w:lineRule="auto"/>
        <w:ind w:left="2491"/>
        <w:contextualSpacing/>
        <w:jc w:val="both"/>
        <w:rPr>
          <w:ins w:id="952" w:author="Maria Aparecida de Araujo Franca" w:date="2024-10-03T09:03:00Z"/>
          <w:rFonts w:ascii="Arial" w:eastAsia="Times New Roman" w:hAnsi="Arial" w:cs="Arial"/>
          <w:sz w:val="20"/>
          <w:szCs w:val="20"/>
        </w:rPr>
      </w:pPr>
    </w:p>
    <w:p w14:paraId="7E250B8C" w14:textId="77777777" w:rsidR="00E74DA3" w:rsidRPr="00B94782" w:rsidRDefault="00E74DA3" w:rsidP="00E74DA3">
      <w:pPr>
        <w:widowControl/>
        <w:numPr>
          <w:ilvl w:val="2"/>
          <w:numId w:val="3"/>
        </w:numPr>
        <w:suppressAutoHyphens w:val="0"/>
        <w:spacing w:line="276" w:lineRule="auto"/>
        <w:ind w:left="930"/>
        <w:jc w:val="both"/>
        <w:rPr>
          <w:ins w:id="953" w:author="Maria Aparecida de Araujo Franca" w:date="2024-10-03T09:03:00Z"/>
          <w:rFonts w:ascii="Arial" w:hAnsi="Arial" w:cs="Arial"/>
          <w:sz w:val="20"/>
          <w:szCs w:val="20"/>
        </w:rPr>
      </w:pPr>
      <w:bookmarkStart w:id="954" w:name="art122"/>
      <w:bookmarkStart w:id="955" w:name="art122§1"/>
      <w:bookmarkStart w:id="956" w:name="art122§2"/>
      <w:bookmarkStart w:id="957" w:name="art122§3"/>
      <w:bookmarkStart w:id="958" w:name="art123"/>
      <w:bookmarkEnd w:id="954"/>
      <w:bookmarkEnd w:id="955"/>
      <w:bookmarkEnd w:id="956"/>
      <w:bookmarkEnd w:id="957"/>
      <w:bookmarkEnd w:id="958"/>
      <w:ins w:id="959" w:author="Maria Aparecida de Araujo Franca" w:date="2024-10-03T09:03:00Z">
        <w:r w:rsidRPr="00B94782">
          <w:rPr>
            <w:rFonts w:ascii="Arial" w:hAnsi="Arial" w:cs="Arial"/>
            <w:sz w:val="20"/>
            <w:szCs w:val="20"/>
          </w:rPr>
          <w:t>As comunicações entre o órgão ou entidade e a contratada devem ser realizadas por escrito sempre que o ato exigir tal formalidade, admitindo-se, excepcionalmente, o uso de mensagem eletrônica para esse fim (IN 5/2017, art. 44, §2º).</w:t>
        </w:r>
      </w:ins>
    </w:p>
    <w:p w14:paraId="6E38E741" w14:textId="77777777" w:rsidR="00E74DA3" w:rsidRPr="00B94782" w:rsidRDefault="00E74DA3" w:rsidP="00E74DA3">
      <w:pPr>
        <w:spacing w:line="276" w:lineRule="auto"/>
        <w:ind w:left="1072"/>
        <w:jc w:val="both"/>
        <w:rPr>
          <w:ins w:id="960" w:author="Maria Aparecida de Araujo Franca" w:date="2024-10-03T09:03:00Z"/>
          <w:rFonts w:ascii="Arial" w:hAnsi="Arial" w:cs="Arial"/>
          <w:sz w:val="20"/>
          <w:szCs w:val="20"/>
        </w:rPr>
      </w:pPr>
    </w:p>
    <w:p w14:paraId="180C89F3" w14:textId="77777777" w:rsidR="00E74DA3" w:rsidRPr="00B94782" w:rsidRDefault="00E74DA3" w:rsidP="00E74DA3">
      <w:pPr>
        <w:widowControl/>
        <w:numPr>
          <w:ilvl w:val="2"/>
          <w:numId w:val="3"/>
        </w:numPr>
        <w:suppressAutoHyphens w:val="0"/>
        <w:spacing w:line="276" w:lineRule="auto"/>
        <w:ind w:left="930"/>
        <w:jc w:val="both"/>
        <w:rPr>
          <w:ins w:id="961" w:author="Maria Aparecida de Araujo Franca" w:date="2024-10-03T09:03:00Z"/>
          <w:rFonts w:ascii="Arial" w:hAnsi="Arial" w:cs="Arial"/>
          <w:sz w:val="20"/>
          <w:szCs w:val="20"/>
        </w:rPr>
      </w:pPr>
      <w:ins w:id="962" w:author="Maria Aparecida de Araujo Franca" w:date="2024-10-03T09:03:00Z">
        <w:r w:rsidRPr="00B94782">
          <w:rPr>
            <w:rFonts w:ascii="Arial" w:hAnsi="Arial" w:cs="Arial"/>
            <w:sz w:val="20"/>
            <w:szCs w:val="20"/>
          </w:rPr>
          <w:t>O órgão ou entidade poderá convocar representante da empresa para adoção de providências que devam ser cumpridas de imediato (IN 5/2017, art. 44, §3º).</w:t>
        </w:r>
      </w:ins>
    </w:p>
    <w:p w14:paraId="3414E0F5" w14:textId="77777777" w:rsidR="00E74DA3" w:rsidRPr="00B94782" w:rsidRDefault="00E74DA3" w:rsidP="00E74DA3">
      <w:pPr>
        <w:spacing w:line="276" w:lineRule="auto"/>
        <w:jc w:val="both"/>
        <w:rPr>
          <w:ins w:id="963" w:author="Maria Aparecida de Araujo Franca" w:date="2024-10-03T09:03:00Z"/>
          <w:rFonts w:ascii="Arial" w:hAnsi="Arial" w:cs="Arial"/>
          <w:sz w:val="20"/>
          <w:szCs w:val="20"/>
        </w:rPr>
      </w:pPr>
    </w:p>
    <w:p w14:paraId="2006DAE4" w14:textId="77777777" w:rsidR="00E74DA3" w:rsidRPr="00B94782" w:rsidRDefault="00E74DA3" w:rsidP="00E74DA3">
      <w:pPr>
        <w:widowControl/>
        <w:numPr>
          <w:ilvl w:val="2"/>
          <w:numId w:val="3"/>
        </w:numPr>
        <w:suppressAutoHyphens w:val="0"/>
        <w:spacing w:line="276" w:lineRule="auto"/>
        <w:ind w:left="930"/>
        <w:jc w:val="both"/>
        <w:rPr>
          <w:ins w:id="964" w:author="Maria Aparecida de Araujo Franca" w:date="2024-10-03T09:03:00Z"/>
          <w:rFonts w:ascii="Arial" w:hAnsi="Arial" w:cs="Arial"/>
          <w:sz w:val="20"/>
          <w:szCs w:val="20"/>
        </w:rPr>
      </w:pPr>
      <w:ins w:id="965" w:author="Maria Aparecida de Araujo Franca" w:date="2024-10-03T09:03:00Z">
        <w:r w:rsidRPr="00B94782">
          <w:rPr>
            <w:rFonts w:ascii="Arial" w:hAnsi="Arial" w:cs="Arial"/>
            <w:sz w:val="20"/>
            <w:szCs w:val="20"/>
          </w:rPr>
          <w:t>Antes do pagamento da nota fiscal ou da fatura, deverá ser consultada a situação da empresa junto ao SICAF.</w:t>
        </w:r>
      </w:ins>
    </w:p>
    <w:p w14:paraId="42082609" w14:textId="77777777" w:rsidR="00E74DA3" w:rsidRPr="00B94782" w:rsidRDefault="00E74DA3" w:rsidP="00E74DA3">
      <w:pPr>
        <w:spacing w:line="276" w:lineRule="auto"/>
        <w:jc w:val="both"/>
        <w:rPr>
          <w:ins w:id="966" w:author="Maria Aparecida de Araujo Franca" w:date="2024-10-03T09:03:00Z"/>
          <w:rFonts w:ascii="Arial" w:hAnsi="Arial" w:cs="Arial"/>
          <w:sz w:val="20"/>
          <w:szCs w:val="20"/>
        </w:rPr>
      </w:pPr>
    </w:p>
    <w:p w14:paraId="4DA7EC81" w14:textId="77777777" w:rsidR="00E74DA3" w:rsidRPr="00FE74D1" w:rsidRDefault="00E74DA3" w:rsidP="00E74DA3">
      <w:pPr>
        <w:widowControl/>
        <w:numPr>
          <w:ilvl w:val="2"/>
          <w:numId w:val="3"/>
        </w:numPr>
        <w:suppressAutoHyphens w:val="0"/>
        <w:spacing w:line="276" w:lineRule="auto"/>
        <w:ind w:left="930"/>
        <w:jc w:val="both"/>
        <w:rPr>
          <w:ins w:id="967" w:author="Maria Aparecida de Araujo Franca" w:date="2024-10-03T09:03:00Z"/>
          <w:rFonts w:ascii="Arial" w:hAnsi="Arial" w:cs="Arial"/>
          <w:sz w:val="20"/>
          <w:szCs w:val="20"/>
        </w:rPr>
      </w:pPr>
      <w:ins w:id="968" w:author="Maria Aparecida de Araujo Franca" w:date="2024-10-03T09:03:00Z">
        <w:r w:rsidRPr="00B94782">
          <w:rPr>
            <w:rFonts w:ascii="Arial" w:hAnsi="Arial" w:cs="Arial"/>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ins>
    </w:p>
    <w:p w14:paraId="3E28E469" w14:textId="77777777" w:rsidR="00E74DA3" w:rsidRPr="00B94782" w:rsidRDefault="00E74DA3" w:rsidP="00E74DA3">
      <w:pPr>
        <w:pStyle w:val="Nivel10"/>
        <w:numPr>
          <w:ilvl w:val="0"/>
          <w:numId w:val="3"/>
        </w:numPr>
        <w:rPr>
          <w:ins w:id="969" w:author="Maria Aparecida de Araujo Franca" w:date="2024-10-03T09:03:00Z"/>
          <w:color w:val="auto"/>
          <w:sz w:val="20"/>
        </w:rPr>
      </w:pPr>
      <w:ins w:id="970" w:author="Maria Aparecida de Araujo Franca" w:date="2024-10-03T09:03:00Z">
        <w:r w:rsidRPr="00B94782">
          <w:rPr>
            <w:color w:val="auto"/>
            <w:sz w:val="20"/>
          </w:rPr>
          <w:t xml:space="preserve">DOS CRITÉRIOS DE AFERIÇÃO E MEDIÇÃO PARA FATURAMENTO </w:t>
        </w:r>
        <w:r w:rsidRPr="00B94782">
          <w:rPr>
            <w:rFonts w:eastAsia="Times New Roman"/>
            <w:color w:val="auto"/>
            <w:sz w:val="20"/>
          </w:rPr>
          <w:t>(art. 6º, XXIII, alínea “g” da Lei nº 14.133/21)</w:t>
        </w:r>
      </w:ins>
    </w:p>
    <w:p w14:paraId="41CF57ED" w14:textId="77777777" w:rsidR="00E74DA3" w:rsidRPr="00B94782" w:rsidRDefault="00E74DA3" w:rsidP="00E74DA3">
      <w:pPr>
        <w:pStyle w:val="PargrafodaLista"/>
        <w:numPr>
          <w:ilvl w:val="1"/>
          <w:numId w:val="43"/>
        </w:numPr>
        <w:spacing w:line="276" w:lineRule="auto"/>
        <w:ind w:left="432"/>
        <w:jc w:val="both"/>
        <w:rPr>
          <w:ins w:id="971" w:author="Maria Aparecida de Araujo Franca" w:date="2024-10-03T09:03:00Z"/>
          <w:rFonts w:cs="Arial"/>
          <w:szCs w:val="20"/>
        </w:rPr>
      </w:pPr>
      <w:ins w:id="972" w:author="Maria Aparecida de Araujo Franca" w:date="2024-10-03T09:03:00Z">
        <w:r w:rsidRPr="00B94782">
          <w:rPr>
            <w:rFonts w:cs="Arial"/>
            <w:szCs w:val="20"/>
          </w:rPr>
          <w:t xml:space="preserve">A avaliação da execução do objeto utilizará </w:t>
        </w:r>
        <w:r w:rsidRPr="004A1F9D">
          <w:rPr>
            <w:rFonts w:cs="Arial"/>
            <w:szCs w:val="20"/>
          </w:rPr>
          <w:t>o Instrumento de Medição de Resultado (IMR), conforme previsto no Anexo I</w:t>
        </w:r>
        <w:r w:rsidRPr="00B94782">
          <w:rPr>
            <w:rFonts w:cs="Arial"/>
            <w:szCs w:val="20"/>
          </w:rPr>
          <w:t>, devendo haver o redimensionamento no pagamento com base nos indicadores estabelecidos, sempre que a CONTRATADA:</w:t>
        </w:r>
      </w:ins>
    </w:p>
    <w:p w14:paraId="4A6CF963" w14:textId="77777777" w:rsidR="00E74DA3" w:rsidRPr="00B94782" w:rsidRDefault="00E74DA3" w:rsidP="00E74DA3">
      <w:pPr>
        <w:pStyle w:val="PargrafodaLista"/>
        <w:spacing w:line="276" w:lineRule="auto"/>
        <w:ind w:left="432"/>
        <w:jc w:val="both"/>
        <w:rPr>
          <w:ins w:id="973" w:author="Maria Aparecida de Araujo Franca" w:date="2024-10-03T09:03:00Z"/>
          <w:rFonts w:cs="Arial"/>
          <w:szCs w:val="20"/>
        </w:rPr>
      </w:pPr>
    </w:p>
    <w:p w14:paraId="51A82015" w14:textId="77777777" w:rsidR="00E74DA3" w:rsidRPr="00B94782" w:rsidRDefault="00E74DA3" w:rsidP="00E74DA3">
      <w:pPr>
        <w:pStyle w:val="PargrafodaLista"/>
        <w:numPr>
          <w:ilvl w:val="0"/>
          <w:numId w:val="44"/>
        </w:numPr>
        <w:spacing w:line="276" w:lineRule="auto"/>
        <w:jc w:val="both"/>
        <w:rPr>
          <w:ins w:id="974" w:author="Maria Aparecida de Araujo Franca" w:date="2024-10-03T09:03:00Z"/>
          <w:rFonts w:eastAsia="Calibri" w:cs="Arial"/>
          <w:szCs w:val="20"/>
        </w:rPr>
      </w:pPr>
      <w:ins w:id="975" w:author="Maria Aparecida de Araujo Franca" w:date="2024-10-03T09:03:00Z">
        <w:r w:rsidRPr="00B94782">
          <w:rPr>
            <w:rFonts w:eastAsia="Calibri" w:cs="Arial"/>
            <w:szCs w:val="20"/>
          </w:rPr>
          <w:t>não produzir os resultados, deixar de executar, ou não executar com a qualidade mínima exigida as atividades contratadas; ou</w:t>
        </w:r>
      </w:ins>
    </w:p>
    <w:p w14:paraId="39E3ACA8" w14:textId="77777777" w:rsidR="00E74DA3" w:rsidRPr="00B94782" w:rsidRDefault="00E74DA3" w:rsidP="00E74DA3">
      <w:pPr>
        <w:pStyle w:val="PargrafodaLista"/>
        <w:numPr>
          <w:ilvl w:val="0"/>
          <w:numId w:val="44"/>
        </w:numPr>
        <w:spacing w:line="276" w:lineRule="auto"/>
        <w:jc w:val="both"/>
        <w:rPr>
          <w:ins w:id="976" w:author="Maria Aparecida de Araujo Franca" w:date="2024-10-03T09:03:00Z"/>
          <w:rFonts w:eastAsia="Calibri" w:cs="Arial"/>
          <w:szCs w:val="20"/>
        </w:rPr>
      </w:pPr>
      <w:ins w:id="977" w:author="Maria Aparecida de Araujo Franca" w:date="2024-10-03T09:03:00Z">
        <w:r w:rsidRPr="00B94782">
          <w:rPr>
            <w:rFonts w:eastAsia="Calibri" w:cs="Arial"/>
            <w:szCs w:val="20"/>
          </w:rPr>
          <w:t>deixar de utilizar materiais e recursos humanos exigidos para a execução do serviço, ou utilizá-los com qualidade ou quantidade inferior à demandada.</w:t>
        </w:r>
      </w:ins>
    </w:p>
    <w:p w14:paraId="6E637980" w14:textId="77777777" w:rsidR="00E74DA3" w:rsidRPr="00B94782" w:rsidRDefault="00E74DA3" w:rsidP="00E74DA3">
      <w:pPr>
        <w:pStyle w:val="PargrafodaLista"/>
        <w:spacing w:line="276" w:lineRule="auto"/>
        <w:ind w:left="432"/>
        <w:jc w:val="both"/>
        <w:rPr>
          <w:ins w:id="978" w:author="Maria Aparecida de Araujo Franca" w:date="2024-10-03T09:03:00Z"/>
          <w:rFonts w:cs="Arial"/>
          <w:szCs w:val="20"/>
        </w:rPr>
      </w:pPr>
    </w:p>
    <w:p w14:paraId="793926D9" w14:textId="77777777" w:rsidR="00E74DA3" w:rsidRPr="00B94782" w:rsidRDefault="00E74DA3" w:rsidP="00E74DA3">
      <w:pPr>
        <w:widowControl/>
        <w:numPr>
          <w:ilvl w:val="2"/>
          <w:numId w:val="3"/>
        </w:numPr>
        <w:suppressAutoHyphens w:val="0"/>
        <w:spacing w:line="276" w:lineRule="auto"/>
        <w:ind w:left="930"/>
        <w:jc w:val="both"/>
        <w:rPr>
          <w:ins w:id="979" w:author="Maria Aparecida de Araujo Franca" w:date="2024-10-03T09:03:00Z"/>
          <w:rFonts w:ascii="Arial" w:eastAsia="Calibri" w:hAnsi="Arial" w:cs="Arial"/>
          <w:sz w:val="20"/>
          <w:szCs w:val="20"/>
        </w:rPr>
      </w:pPr>
      <w:ins w:id="980" w:author="Maria Aparecida de Araujo Franca" w:date="2024-10-03T09:03:00Z">
        <w:r w:rsidRPr="00B94782">
          <w:rPr>
            <w:rFonts w:ascii="Arial" w:eastAsia="Calibri" w:hAnsi="Arial" w:cs="Arial"/>
            <w:sz w:val="20"/>
            <w:szCs w:val="20"/>
          </w:rPr>
          <w:t>A utilização do IMR não impede a aplicação concomitante de outros mecanismos para a avaliação da prestação dos serviços nos casos em que se houver obrigatoriedade ou necessidade de avaliação conjunta.</w:t>
        </w:r>
      </w:ins>
    </w:p>
    <w:p w14:paraId="20943CB5" w14:textId="77777777" w:rsidR="00E74DA3" w:rsidRPr="00B94782" w:rsidRDefault="00E74DA3" w:rsidP="00E74DA3">
      <w:pPr>
        <w:spacing w:line="276" w:lineRule="auto"/>
        <w:ind w:left="930"/>
        <w:jc w:val="both"/>
        <w:rPr>
          <w:ins w:id="981" w:author="Maria Aparecida de Araujo Franca" w:date="2024-10-03T09:03:00Z"/>
          <w:rFonts w:ascii="Arial" w:eastAsia="Calibri" w:hAnsi="Arial" w:cs="Arial"/>
          <w:sz w:val="20"/>
          <w:szCs w:val="20"/>
        </w:rPr>
      </w:pPr>
    </w:p>
    <w:p w14:paraId="71E9B88D" w14:textId="77777777" w:rsidR="00E74DA3" w:rsidRPr="00B94782" w:rsidRDefault="00E74DA3" w:rsidP="00E74DA3">
      <w:pPr>
        <w:widowControl/>
        <w:numPr>
          <w:ilvl w:val="2"/>
          <w:numId w:val="3"/>
        </w:numPr>
        <w:suppressAutoHyphens w:val="0"/>
        <w:spacing w:line="276" w:lineRule="auto"/>
        <w:ind w:left="930"/>
        <w:jc w:val="both"/>
        <w:rPr>
          <w:ins w:id="982" w:author="Maria Aparecida de Araujo Franca" w:date="2024-10-03T09:03:00Z"/>
          <w:rFonts w:ascii="Arial" w:eastAsia="Calibri" w:hAnsi="Arial" w:cs="Arial"/>
          <w:sz w:val="20"/>
          <w:szCs w:val="20"/>
        </w:rPr>
      </w:pPr>
      <w:ins w:id="983" w:author="Maria Aparecida de Araujo Franca" w:date="2024-10-03T09:03:00Z">
        <w:r w:rsidRPr="00B94782">
          <w:rPr>
            <w:rFonts w:ascii="Arial" w:eastAsia="Calibri" w:hAnsi="Arial" w:cs="Arial"/>
            <w:sz w:val="20"/>
            <w:szCs w:val="20"/>
          </w:rPr>
          <w:t>A execução da avaliação do IMR é de responsabilidade exclusiva dos(as) secretários(as) da Secretaria Municipal de Gestão (SEGES) da Prefeitura de Cubatão.</w:t>
        </w:r>
      </w:ins>
    </w:p>
    <w:p w14:paraId="2E5A0065" w14:textId="77777777" w:rsidR="00E74DA3" w:rsidRPr="00B94782" w:rsidRDefault="00E74DA3" w:rsidP="00E74DA3">
      <w:pPr>
        <w:spacing w:line="276" w:lineRule="auto"/>
        <w:ind w:left="1072"/>
        <w:jc w:val="both"/>
        <w:rPr>
          <w:ins w:id="984" w:author="Maria Aparecida de Araujo Franca" w:date="2024-10-03T09:03:00Z"/>
          <w:rFonts w:ascii="Arial" w:eastAsia="Calibri" w:hAnsi="Arial" w:cs="Arial"/>
          <w:sz w:val="20"/>
          <w:szCs w:val="20"/>
        </w:rPr>
      </w:pPr>
    </w:p>
    <w:p w14:paraId="4DCDF03E" w14:textId="77777777" w:rsidR="00E74DA3" w:rsidRPr="00B94782" w:rsidRDefault="00E74DA3" w:rsidP="00E74DA3">
      <w:pPr>
        <w:widowControl/>
        <w:numPr>
          <w:ilvl w:val="2"/>
          <w:numId w:val="3"/>
        </w:numPr>
        <w:suppressAutoHyphens w:val="0"/>
        <w:spacing w:line="276" w:lineRule="auto"/>
        <w:ind w:left="930"/>
        <w:jc w:val="both"/>
        <w:rPr>
          <w:ins w:id="985" w:author="Maria Aparecida de Araujo Franca" w:date="2024-10-03T09:03:00Z"/>
          <w:rFonts w:ascii="Arial" w:eastAsia="Calibri" w:hAnsi="Arial" w:cs="Arial"/>
          <w:sz w:val="20"/>
          <w:szCs w:val="20"/>
        </w:rPr>
      </w:pPr>
      <w:ins w:id="986" w:author="Maria Aparecida de Araujo Franca" w:date="2024-10-03T09:03:00Z">
        <w:r w:rsidRPr="00B94782">
          <w:rPr>
            <w:rFonts w:ascii="Arial" w:eastAsia="Calibri" w:hAnsi="Arial" w:cs="Arial"/>
            <w:sz w:val="20"/>
            <w:szCs w:val="20"/>
          </w:rPr>
          <w:t xml:space="preserve"> Nos termos do item 1, do Anexo VIII-A da Instrução Normativa SEGES/MP nº 05, de 2017, será indicada a retenção ou glosa no pagamento, proporcional à irregularidade verificada, sem prejuízo das sanções cabíveis, caso se constate que a Contratada:</w:t>
        </w:r>
      </w:ins>
    </w:p>
    <w:p w14:paraId="70865449" w14:textId="77777777" w:rsidR="00E74DA3" w:rsidRPr="00B94782" w:rsidRDefault="00E74DA3" w:rsidP="00E74DA3">
      <w:pPr>
        <w:widowControl/>
        <w:numPr>
          <w:ilvl w:val="3"/>
          <w:numId w:val="36"/>
        </w:numPr>
        <w:suppressAutoHyphens w:val="0"/>
        <w:spacing w:before="120" w:after="120" w:line="276" w:lineRule="auto"/>
        <w:ind w:left="1641"/>
        <w:jc w:val="both"/>
        <w:rPr>
          <w:ins w:id="987" w:author="Maria Aparecida de Araujo Franca" w:date="2024-10-03T09:03:00Z"/>
          <w:rFonts w:ascii="Arial" w:eastAsia="Calibri" w:hAnsi="Arial" w:cs="Arial"/>
          <w:sz w:val="20"/>
          <w:szCs w:val="20"/>
        </w:rPr>
      </w:pPr>
      <w:ins w:id="988" w:author="Maria Aparecida de Araujo Franca" w:date="2024-10-03T09:03:00Z">
        <w:r w:rsidRPr="00B94782">
          <w:rPr>
            <w:rFonts w:ascii="Arial" w:eastAsia="Calibri" w:hAnsi="Arial" w:cs="Arial"/>
            <w:sz w:val="20"/>
            <w:szCs w:val="20"/>
          </w:rPr>
          <w:t>obtiver 0 (zero) pontos com base na avaliação do IMR;</w:t>
        </w:r>
      </w:ins>
    </w:p>
    <w:p w14:paraId="6C5C6595" w14:textId="77777777" w:rsidR="00E74DA3" w:rsidRPr="00B94782" w:rsidRDefault="00E74DA3" w:rsidP="00E74DA3">
      <w:pPr>
        <w:widowControl/>
        <w:numPr>
          <w:ilvl w:val="3"/>
          <w:numId w:val="36"/>
        </w:numPr>
        <w:suppressAutoHyphens w:val="0"/>
        <w:spacing w:before="120" w:after="120" w:line="276" w:lineRule="auto"/>
        <w:ind w:left="1641"/>
        <w:jc w:val="both"/>
        <w:rPr>
          <w:ins w:id="989" w:author="Maria Aparecida de Araujo Franca" w:date="2024-10-03T09:03:00Z"/>
          <w:rFonts w:ascii="Arial" w:eastAsia="Calibri" w:hAnsi="Arial" w:cs="Arial"/>
          <w:sz w:val="20"/>
          <w:szCs w:val="20"/>
        </w:rPr>
      </w:pPr>
      <w:ins w:id="990" w:author="Maria Aparecida de Araujo Franca" w:date="2024-10-03T09:03:00Z">
        <w:r w:rsidRPr="00B94782">
          <w:rPr>
            <w:rFonts w:ascii="Arial" w:eastAsia="Calibri" w:hAnsi="Arial" w:cs="Arial"/>
            <w:sz w:val="20"/>
            <w:szCs w:val="20"/>
          </w:rPr>
          <w:t>não produzir os resultados acordados no instrumento contratual;</w:t>
        </w:r>
      </w:ins>
    </w:p>
    <w:p w14:paraId="2FB20914" w14:textId="77777777" w:rsidR="00E74DA3" w:rsidRPr="00B94782" w:rsidRDefault="00E74DA3" w:rsidP="00E74DA3">
      <w:pPr>
        <w:widowControl/>
        <w:numPr>
          <w:ilvl w:val="3"/>
          <w:numId w:val="36"/>
        </w:numPr>
        <w:suppressAutoHyphens w:val="0"/>
        <w:spacing w:before="120" w:after="120" w:line="276" w:lineRule="auto"/>
        <w:ind w:left="1641"/>
        <w:jc w:val="both"/>
        <w:rPr>
          <w:ins w:id="991" w:author="Maria Aparecida de Araujo Franca" w:date="2024-10-03T09:03:00Z"/>
          <w:rFonts w:ascii="Arial" w:eastAsia="Calibri" w:hAnsi="Arial" w:cs="Arial"/>
          <w:sz w:val="20"/>
          <w:szCs w:val="20"/>
        </w:rPr>
      </w:pPr>
      <w:ins w:id="992" w:author="Maria Aparecida de Araujo Franca" w:date="2024-10-03T09:03:00Z">
        <w:r w:rsidRPr="00B94782">
          <w:rPr>
            <w:rFonts w:ascii="Arial" w:eastAsia="Calibri" w:hAnsi="Arial" w:cs="Arial"/>
            <w:sz w:val="20"/>
            <w:szCs w:val="20"/>
          </w:rPr>
          <w:t>deixar de executar as atividades contratadas;</w:t>
        </w:r>
      </w:ins>
    </w:p>
    <w:p w14:paraId="5C131928" w14:textId="77777777" w:rsidR="00E74DA3" w:rsidRPr="00FE74D1" w:rsidRDefault="00E74DA3" w:rsidP="00E74DA3">
      <w:pPr>
        <w:widowControl/>
        <w:numPr>
          <w:ilvl w:val="3"/>
          <w:numId w:val="36"/>
        </w:numPr>
        <w:suppressAutoHyphens w:val="0"/>
        <w:spacing w:before="120" w:after="120" w:line="276" w:lineRule="auto"/>
        <w:ind w:left="1641"/>
        <w:jc w:val="both"/>
        <w:rPr>
          <w:ins w:id="993" w:author="Maria Aparecida de Araujo Franca" w:date="2024-10-03T09:03:00Z"/>
          <w:rFonts w:ascii="Arial" w:hAnsi="Arial" w:cs="Arial"/>
          <w:b/>
          <w:bCs/>
          <w:sz w:val="20"/>
          <w:szCs w:val="20"/>
        </w:rPr>
      </w:pPr>
      <w:ins w:id="994" w:author="Maria Aparecida de Araujo Franca" w:date="2024-10-03T09:03:00Z">
        <w:r w:rsidRPr="00B94782">
          <w:rPr>
            <w:rFonts w:ascii="Arial" w:eastAsia="Calibri" w:hAnsi="Arial" w:cs="Arial"/>
            <w:sz w:val="20"/>
            <w:szCs w:val="20"/>
          </w:rPr>
          <w:t>deixar de utilizar os materiais e recursos humanos exigidos para a execução do serviço, ou utilizá-los com qualidade ou quantidade inferior à demandada, acarretando prejuízos para administração</w:t>
        </w:r>
        <w:r>
          <w:rPr>
            <w:rFonts w:ascii="Arial" w:eastAsia="Calibri" w:hAnsi="Arial" w:cs="Arial"/>
            <w:sz w:val="20"/>
            <w:szCs w:val="20"/>
          </w:rPr>
          <w:t>.</w:t>
        </w:r>
      </w:ins>
    </w:p>
    <w:p w14:paraId="63B90C04" w14:textId="77777777" w:rsidR="00E74DA3" w:rsidRPr="00B94782" w:rsidRDefault="00E74DA3" w:rsidP="00E74DA3">
      <w:pPr>
        <w:spacing w:before="120" w:after="120" w:line="276" w:lineRule="auto"/>
        <w:jc w:val="both"/>
        <w:rPr>
          <w:ins w:id="995" w:author="Maria Aparecida de Araujo Franca" w:date="2024-10-03T09:03:00Z"/>
          <w:rFonts w:ascii="Arial" w:hAnsi="Arial" w:cs="Arial"/>
          <w:b/>
          <w:bCs/>
          <w:sz w:val="20"/>
          <w:szCs w:val="20"/>
        </w:rPr>
      </w:pPr>
    </w:p>
    <w:p w14:paraId="4D0ED24A" w14:textId="77777777" w:rsidR="00E74DA3" w:rsidRPr="00B94782" w:rsidRDefault="00E74DA3" w:rsidP="00E74DA3">
      <w:pPr>
        <w:pStyle w:val="Nivel10"/>
        <w:numPr>
          <w:ilvl w:val="0"/>
          <w:numId w:val="36"/>
        </w:numPr>
        <w:spacing w:before="0" w:after="0"/>
        <w:rPr>
          <w:ins w:id="996" w:author="Maria Aparecida de Araujo Franca" w:date="2024-10-03T09:03:00Z"/>
          <w:color w:val="auto"/>
          <w:sz w:val="20"/>
          <w:szCs w:val="20"/>
        </w:rPr>
      </w:pPr>
      <w:ins w:id="997" w:author="Maria Aparecida de Araujo Franca" w:date="2024-10-03T09:03:00Z">
        <w:r w:rsidRPr="00B94782">
          <w:rPr>
            <w:color w:val="auto"/>
            <w:sz w:val="20"/>
            <w:szCs w:val="20"/>
          </w:rPr>
          <w:t>FORMA E CRITÉRIOS DE SELEÇÃO DO FORNECEDOR (art. 6º, inciso XXIII, alínea ‘h’, da Lei n. 14.133/2021)</w:t>
        </w:r>
      </w:ins>
    </w:p>
    <w:p w14:paraId="4CA63CBF" w14:textId="77777777" w:rsidR="00E74DA3" w:rsidRPr="00B94782" w:rsidRDefault="00E74DA3" w:rsidP="00E74DA3">
      <w:pPr>
        <w:rPr>
          <w:ins w:id="998" w:author="Maria Aparecida de Araujo Franca" w:date="2024-10-03T09:03:00Z"/>
        </w:rPr>
      </w:pPr>
    </w:p>
    <w:p w14:paraId="20753964" w14:textId="77777777" w:rsidR="00E74DA3" w:rsidRPr="00B94782" w:rsidRDefault="00E74DA3" w:rsidP="00E74DA3">
      <w:pPr>
        <w:pStyle w:val="Nivel2"/>
        <w:numPr>
          <w:ilvl w:val="1"/>
          <w:numId w:val="35"/>
        </w:numPr>
        <w:spacing w:before="0" w:after="0"/>
        <w:ind w:left="432"/>
        <w:rPr>
          <w:ins w:id="999" w:author="Maria Aparecida de Araujo Franca" w:date="2024-10-03T09:03:00Z"/>
        </w:rPr>
      </w:pPr>
      <w:ins w:id="1000" w:author="Maria Aparecida de Araujo Franca" w:date="2024-10-03T09:03:00Z">
        <w:r w:rsidRPr="00B94782">
          <w:t xml:space="preserve">O fornecedor será selecionado por meio da realização de procedimento de </w:t>
        </w:r>
        <w:r w:rsidRPr="00B12F82">
          <w:rPr>
            <w:b/>
            <w:u w:val="single"/>
          </w:rPr>
          <w:t>dispensa de licitação, com fundamento na hipótese do art. 75, inciso II, da Lei n.º 14.133/2021</w:t>
        </w:r>
        <w:r w:rsidRPr="00B94782">
          <w:rPr>
            <w:iCs/>
          </w:rPr>
          <w:t>.</w:t>
        </w:r>
      </w:ins>
    </w:p>
    <w:p w14:paraId="4C27682D" w14:textId="77777777" w:rsidR="00E74DA3" w:rsidRPr="00997D27" w:rsidRDefault="00E74DA3" w:rsidP="00E74DA3">
      <w:pPr>
        <w:pStyle w:val="Nivel2"/>
        <w:numPr>
          <w:ilvl w:val="1"/>
          <w:numId w:val="35"/>
        </w:numPr>
        <w:spacing w:after="0"/>
        <w:ind w:left="432"/>
        <w:rPr>
          <w:ins w:id="1001" w:author="Maria Aparecida de Araujo Franca" w:date="2024-10-03T09:03:00Z"/>
        </w:rPr>
      </w:pPr>
      <w:ins w:id="1002" w:author="Maria Aparecida de Araujo Franca" w:date="2024-10-03T09:03:00Z">
        <w:r w:rsidRPr="00997D27">
          <w:lastRenderedPageBreak/>
          <w:t xml:space="preserve">A escolha do fornecedor para a prestação dos serviços de treinamento de capacitação de servidores públicos será realizada com base no critério </w:t>
        </w:r>
        <w:r>
          <w:t xml:space="preserve">de </w:t>
        </w:r>
        <w:r w:rsidRPr="00B12F82">
          <w:rPr>
            <w:b/>
            <w:u w:val="single"/>
          </w:rPr>
          <w:t>proposta mais vantajosa</w:t>
        </w:r>
        <w:r w:rsidRPr="00997D27">
          <w:t xml:space="preserve">. O fornecedor selecionado será aquele que apresentar o </w:t>
        </w:r>
        <w:r>
          <w:t>melhor</w:t>
        </w:r>
        <w:r w:rsidRPr="00997D27">
          <w:t xml:space="preserve"> valor de orçamento em conformidade com as especificações e requisitos estabelecidos neste Termo de Referência e no processo de contratação, devendo ser selecionada a proposta mais vantajosa dentre todas as que forem formalmente feitas. </w:t>
        </w:r>
      </w:ins>
    </w:p>
    <w:p w14:paraId="1ED45EB1" w14:textId="77777777" w:rsidR="00E74DA3" w:rsidRPr="00B94782" w:rsidRDefault="00E74DA3">
      <w:pPr>
        <w:pStyle w:val="Nivel2"/>
        <w:numPr>
          <w:ilvl w:val="0"/>
          <w:numId w:val="0"/>
        </w:numPr>
        <w:spacing w:before="0" w:after="0"/>
        <w:rPr>
          <w:ins w:id="1003" w:author="Maria Aparecida de Araujo Franca" w:date="2024-10-03T09:03:00Z"/>
        </w:rPr>
        <w:pPrChange w:id="1004" w:author="Maria Aparecida de Araujo Franca" w:date="2024-10-03T09:07:00Z">
          <w:pPr>
            <w:pStyle w:val="Nivel2"/>
            <w:spacing w:before="0" w:after="0"/>
          </w:pPr>
        </w:pPrChange>
      </w:pPr>
    </w:p>
    <w:p w14:paraId="544165B2" w14:textId="77777777" w:rsidR="00E74DA3" w:rsidRPr="00B94782" w:rsidRDefault="00E74DA3" w:rsidP="00E74DA3">
      <w:pPr>
        <w:pStyle w:val="Nivel2"/>
        <w:numPr>
          <w:ilvl w:val="1"/>
          <w:numId w:val="3"/>
        </w:numPr>
        <w:spacing w:before="0" w:after="0"/>
        <w:ind w:left="284" w:firstLine="0"/>
        <w:rPr>
          <w:ins w:id="1005" w:author="Maria Aparecida de Araujo Franca" w:date="2024-10-03T09:03:00Z"/>
          <w:iCs/>
        </w:rPr>
      </w:pPr>
      <w:ins w:id="1006" w:author="Maria Aparecida de Araujo Franca" w:date="2024-10-03T09:03:00Z">
        <w:r w:rsidRPr="00B94782">
          <w:rPr>
            <w:iCs/>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ins>
    </w:p>
    <w:p w14:paraId="6BE73CBF" w14:textId="77777777" w:rsidR="00E74DA3" w:rsidRPr="00B94782" w:rsidRDefault="00E74DA3" w:rsidP="00E74DA3">
      <w:pPr>
        <w:pStyle w:val="PargrafodaLista"/>
        <w:spacing w:before="120" w:after="120" w:line="276" w:lineRule="auto"/>
        <w:ind w:left="1134"/>
        <w:jc w:val="both"/>
        <w:rPr>
          <w:ins w:id="1007" w:author="Maria Aparecida de Araujo Franca" w:date="2024-10-03T09:03:00Z"/>
          <w:rFonts w:cs="Arial"/>
          <w:iCs/>
          <w:szCs w:val="20"/>
          <w:lang w:eastAsia="ar-SA"/>
        </w:rPr>
      </w:pPr>
      <w:ins w:id="1008" w:author="Maria Aparecida de Araujo Franca" w:date="2024-10-03T09:03:00Z">
        <w:r w:rsidRPr="00B94782">
          <w:rPr>
            <w:rFonts w:cs="Arial"/>
            <w:iCs/>
            <w:szCs w:val="20"/>
            <w:lang w:eastAsia="ar-SA"/>
          </w:rPr>
          <w:t xml:space="preserve">a) SICAF;  </w:t>
        </w:r>
      </w:ins>
    </w:p>
    <w:p w14:paraId="2112587C" w14:textId="77777777" w:rsidR="00E74DA3" w:rsidRPr="00B94782" w:rsidRDefault="00E74DA3" w:rsidP="00E74DA3">
      <w:pPr>
        <w:pStyle w:val="PargrafodaLista"/>
        <w:spacing w:before="120" w:after="120" w:line="276" w:lineRule="auto"/>
        <w:ind w:left="1134"/>
        <w:jc w:val="both"/>
        <w:rPr>
          <w:ins w:id="1009" w:author="Maria Aparecida de Araujo Franca" w:date="2024-10-03T09:03:00Z"/>
          <w:rFonts w:cs="Arial"/>
          <w:iCs/>
          <w:szCs w:val="20"/>
          <w:lang w:eastAsia="ar-SA"/>
        </w:rPr>
      </w:pPr>
      <w:ins w:id="1010" w:author="Maria Aparecida de Araujo Franca" w:date="2024-10-03T09:03:00Z">
        <w:r w:rsidRPr="00B94782">
          <w:rPr>
            <w:rFonts w:cs="Arial"/>
            <w:iCs/>
            <w:szCs w:val="20"/>
            <w:lang w:eastAsia="ar-SA"/>
          </w:rPr>
          <w:t>b) Cadastro Nacional de Empresas Inidôneas e Suspensas - CEIS, mantido pela Controladoria-Geral da União (</w:t>
        </w:r>
        <w:r>
          <w:fldChar w:fldCharType="begin"/>
        </w:r>
        <w:r>
          <w:instrText xml:space="preserve"> HYPERLINK "http://www.portaldatransparencia.gov.br/ceis" </w:instrText>
        </w:r>
        <w:r>
          <w:fldChar w:fldCharType="separate"/>
        </w:r>
        <w:r w:rsidRPr="00B94782">
          <w:rPr>
            <w:rStyle w:val="Hyperlink"/>
            <w:rFonts w:cs="Arial"/>
            <w:iCs/>
            <w:szCs w:val="20"/>
            <w:lang w:eastAsia="ar-SA"/>
          </w:rPr>
          <w:t>www.portaldatransparencia.gov.br/ceis</w:t>
        </w:r>
        <w:r>
          <w:rPr>
            <w:rStyle w:val="Hyperlink"/>
            <w:rFonts w:cs="Arial"/>
            <w:iCs/>
            <w:color w:val="auto"/>
            <w:szCs w:val="20"/>
            <w:lang w:eastAsia="ar-SA"/>
          </w:rPr>
          <w:fldChar w:fldCharType="end"/>
        </w:r>
        <w:r w:rsidRPr="00B94782">
          <w:rPr>
            <w:rFonts w:cs="Arial"/>
            <w:iCs/>
            <w:szCs w:val="20"/>
            <w:lang w:eastAsia="ar-SA"/>
          </w:rPr>
          <w:t>); e</w:t>
        </w:r>
      </w:ins>
    </w:p>
    <w:p w14:paraId="57D95281" w14:textId="77777777" w:rsidR="00E74DA3" w:rsidRPr="00B94782" w:rsidRDefault="00E74DA3" w:rsidP="00E74DA3">
      <w:pPr>
        <w:pStyle w:val="PargrafodaLista"/>
        <w:spacing w:before="120" w:after="120" w:line="276" w:lineRule="auto"/>
        <w:ind w:left="1134"/>
        <w:jc w:val="both"/>
        <w:rPr>
          <w:ins w:id="1011" w:author="Maria Aparecida de Araujo Franca" w:date="2024-10-03T09:03:00Z"/>
          <w:rFonts w:cs="Arial"/>
          <w:iCs/>
          <w:szCs w:val="20"/>
        </w:rPr>
      </w:pPr>
      <w:ins w:id="1012" w:author="Maria Aparecida de Araujo Franca" w:date="2024-10-03T09:03:00Z">
        <w:r w:rsidRPr="00B94782">
          <w:rPr>
            <w:rFonts w:cs="Arial"/>
            <w:iCs/>
            <w:szCs w:val="20"/>
            <w:lang w:eastAsia="ar-SA"/>
          </w:rPr>
          <w:t>c)Cadastro Nacional de Empresas Punidas – CNEP, mantido pela Controladoria-Geral da União (</w:t>
        </w:r>
        <w:r>
          <w:fldChar w:fldCharType="begin"/>
        </w:r>
        <w:r>
          <w:instrText xml:space="preserve"> HYPERLINK "https://www.portaltransparencia.gov.br/sancoes/cnep" </w:instrText>
        </w:r>
        <w:r>
          <w:fldChar w:fldCharType="separate"/>
        </w:r>
        <w:r w:rsidRPr="00B94782">
          <w:rPr>
            <w:rStyle w:val="Hyperlink"/>
            <w:rFonts w:cs="Arial"/>
            <w:iCs/>
            <w:szCs w:val="20"/>
            <w:lang w:eastAsia="ar-SA"/>
          </w:rPr>
          <w:t>https://www.portaltransparencia.gov.br/sancoes/cnep</w:t>
        </w:r>
        <w:r>
          <w:rPr>
            <w:rStyle w:val="Hyperlink"/>
            <w:rFonts w:cs="Arial"/>
            <w:iCs/>
            <w:color w:val="auto"/>
            <w:szCs w:val="20"/>
            <w:lang w:eastAsia="ar-SA"/>
          </w:rPr>
          <w:fldChar w:fldCharType="end"/>
        </w:r>
        <w:r w:rsidRPr="00B94782">
          <w:rPr>
            <w:rFonts w:cs="Arial"/>
            <w:iCs/>
            <w:szCs w:val="20"/>
            <w:lang w:eastAsia="ar-SA"/>
          </w:rPr>
          <w:t>)</w:t>
        </w:r>
      </w:ins>
    </w:p>
    <w:p w14:paraId="473F0750" w14:textId="77777777" w:rsidR="00E74DA3" w:rsidRPr="00B94782" w:rsidRDefault="00E74DA3" w:rsidP="00E74DA3">
      <w:pPr>
        <w:pStyle w:val="Nivel2"/>
        <w:numPr>
          <w:ilvl w:val="1"/>
          <w:numId w:val="3"/>
        </w:numPr>
        <w:spacing w:before="0" w:after="0"/>
        <w:ind w:left="284" w:firstLine="0"/>
        <w:rPr>
          <w:ins w:id="1013" w:author="Maria Aparecida de Araujo Franca" w:date="2024-10-03T09:03:00Z"/>
          <w:iCs/>
        </w:rPr>
      </w:pPr>
      <w:ins w:id="1014" w:author="Maria Aparecida de Araujo Franca" w:date="2024-10-03T09:03:00Z">
        <w:r w:rsidRPr="00B94782">
          <w:rPr>
            <w:iCs/>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ins>
    </w:p>
    <w:p w14:paraId="580869D8" w14:textId="77777777" w:rsidR="00E74DA3" w:rsidRPr="00B94782" w:rsidRDefault="00E74DA3">
      <w:pPr>
        <w:pStyle w:val="Nivel2"/>
        <w:numPr>
          <w:ilvl w:val="0"/>
          <w:numId w:val="0"/>
        </w:numPr>
        <w:spacing w:before="0" w:after="0"/>
        <w:ind w:left="284"/>
        <w:rPr>
          <w:ins w:id="1015" w:author="Maria Aparecida de Araujo Franca" w:date="2024-10-03T09:03:00Z"/>
          <w:iCs/>
        </w:rPr>
        <w:pPrChange w:id="1016" w:author="Maria Aparecida de Araujo Franca" w:date="2024-10-03T09:07:00Z">
          <w:pPr>
            <w:pStyle w:val="Nivel2"/>
            <w:spacing w:before="0" w:after="0"/>
            <w:ind w:left="284"/>
          </w:pPr>
        </w:pPrChange>
      </w:pPr>
    </w:p>
    <w:p w14:paraId="55D15EE1" w14:textId="77777777" w:rsidR="00E74DA3" w:rsidRPr="00B94782" w:rsidRDefault="00E74DA3" w:rsidP="00E74DA3">
      <w:pPr>
        <w:pStyle w:val="Nivel2"/>
        <w:numPr>
          <w:ilvl w:val="1"/>
          <w:numId w:val="3"/>
        </w:numPr>
        <w:spacing w:before="0" w:after="0"/>
        <w:ind w:left="284" w:firstLine="0"/>
        <w:rPr>
          <w:ins w:id="1017" w:author="Maria Aparecida de Araujo Franca" w:date="2024-10-03T09:03:00Z"/>
          <w:iCs/>
        </w:rPr>
      </w:pPr>
      <w:ins w:id="1018" w:author="Maria Aparecida de Araujo Franca" w:date="2024-10-03T09:03:00Z">
        <w:r w:rsidRPr="00B94782">
          <w:rPr>
            <w:iCs/>
          </w:rPr>
          <w:t>Caso conste na Consulta de Situação do Fornecedor a existência de Ocorrências Impeditivas Indiretas, o gestor diligenciará para verificar se houve fraude por parte das empresas apontadas no Relatório de Ocorrências Impeditivas Indiretas</w:t>
        </w:r>
      </w:ins>
    </w:p>
    <w:p w14:paraId="5C31CEA7" w14:textId="77777777" w:rsidR="00E74DA3" w:rsidRPr="00B94782" w:rsidRDefault="00E74DA3">
      <w:pPr>
        <w:pStyle w:val="Nivel2"/>
        <w:numPr>
          <w:ilvl w:val="0"/>
          <w:numId w:val="0"/>
        </w:numPr>
        <w:spacing w:before="0" w:after="0"/>
        <w:ind w:left="858"/>
        <w:rPr>
          <w:ins w:id="1019" w:author="Maria Aparecida de Araujo Franca" w:date="2024-10-03T09:03:00Z"/>
          <w:iCs/>
        </w:rPr>
        <w:pPrChange w:id="1020" w:author="Maria Aparecida de Araujo Franca" w:date="2024-10-03T09:07:00Z">
          <w:pPr>
            <w:pStyle w:val="Nivel2"/>
            <w:spacing w:before="0" w:after="0"/>
          </w:pPr>
        </w:pPrChange>
      </w:pPr>
    </w:p>
    <w:p w14:paraId="7DD1D29A" w14:textId="77777777" w:rsidR="00E74DA3" w:rsidRPr="00B94782" w:rsidRDefault="00E74DA3" w:rsidP="00E74DA3">
      <w:pPr>
        <w:pStyle w:val="Nivel2"/>
        <w:numPr>
          <w:ilvl w:val="1"/>
          <w:numId w:val="3"/>
        </w:numPr>
        <w:spacing w:before="0" w:after="0"/>
        <w:ind w:left="284" w:firstLine="0"/>
        <w:rPr>
          <w:ins w:id="1021" w:author="Maria Aparecida de Araujo Franca" w:date="2024-10-03T09:03:00Z"/>
          <w:iCs/>
        </w:rPr>
      </w:pPr>
      <w:ins w:id="1022" w:author="Maria Aparecida de Araujo Franca" w:date="2024-10-03T09:03:00Z">
        <w:r w:rsidRPr="00B94782">
          <w:rPr>
            <w:iCs/>
          </w:rPr>
          <w:t>A tentativa de burla será verificada por meio dos vínculos societários, linhas de fornecimento similares, dentre outros.</w:t>
        </w:r>
      </w:ins>
    </w:p>
    <w:p w14:paraId="75895A66" w14:textId="77777777" w:rsidR="00E74DA3" w:rsidRPr="00B94782" w:rsidRDefault="00E74DA3">
      <w:pPr>
        <w:pStyle w:val="Nivel2"/>
        <w:numPr>
          <w:ilvl w:val="0"/>
          <w:numId w:val="0"/>
        </w:numPr>
        <w:spacing w:before="0" w:after="0"/>
        <w:ind w:left="858" w:hanging="432"/>
        <w:rPr>
          <w:ins w:id="1023" w:author="Maria Aparecida de Araujo Franca" w:date="2024-10-03T09:03:00Z"/>
          <w:iCs/>
        </w:rPr>
        <w:pPrChange w:id="1024" w:author="Maria Aparecida de Araujo Franca" w:date="2024-10-03T09:07:00Z">
          <w:pPr>
            <w:pStyle w:val="Nivel2"/>
            <w:spacing w:before="0" w:after="0"/>
          </w:pPr>
        </w:pPrChange>
      </w:pPr>
    </w:p>
    <w:p w14:paraId="315DF005" w14:textId="77777777" w:rsidR="00E74DA3" w:rsidRPr="00B94782" w:rsidRDefault="00E74DA3" w:rsidP="00E74DA3">
      <w:pPr>
        <w:pStyle w:val="Nivel2"/>
        <w:numPr>
          <w:ilvl w:val="1"/>
          <w:numId w:val="3"/>
        </w:numPr>
        <w:spacing w:before="0" w:after="0"/>
        <w:ind w:left="284" w:firstLine="0"/>
        <w:rPr>
          <w:ins w:id="1025" w:author="Maria Aparecida de Araujo Franca" w:date="2024-10-03T09:03:00Z"/>
          <w:iCs/>
        </w:rPr>
      </w:pPr>
      <w:ins w:id="1026" w:author="Maria Aparecida de Araujo Franca" w:date="2024-10-03T09:03:00Z">
        <w:r w:rsidRPr="00B94782">
          <w:rPr>
            <w:iCs/>
          </w:rPr>
          <w:t>O fornecedor será convocado para manifestação previamente a uma eventual negativa de contratação.</w:t>
        </w:r>
      </w:ins>
    </w:p>
    <w:p w14:paraId="7BCDB81E" w14:textId="77777777" w:rsidR="00E74DA3" w:rsidRPr="00B94782" w:rsidRDefault="00E74DA3">
      <w:pPr>
        <w:pStyle w:val="Nivel2"/>
        <w:numPr>
          <w:ilvl w:val="0"/>
          <w:numId w:val="0"/>
        </w:numPr>
        <w:spacing w:before="0" w:after="0"/>
        <w:ind w:left="858"/>
        <w:rPr>
          <w:ins w:id="1027" w:author="Maria Aparecida de Araujo Franca" w:date="2024-10-03T09:03:00Z"/>
          <w:iCs/>
        </w:rPr>
        <w:pPrChange w:id="1028" w:author="Maria Aparecida de Araujo Franca" w:date="2024-10-03T09:08:00Z">
          <w:pPr>
            <w:pStyle w:val="Nivel2"/>
            <w:spacing w:before="0" w:after="0"/>
          </w:pPr>
        </w:pPrChange>
      </w:pPr>
    </w:p>
    <w:p w14:paraId="1E1D61F8" w14:textId="77777777" w:rsidR="00E74DA3" w:rsidRPr="00B94782" w:rsidRDefault="00E74DA3" w:rsidP="00E74DA3">
      <w:pPr>
        <w:pStyle w:val="Nivel2"/>
        <w:numPr>
          <w:ilvl w:val="1"/>
          <w:numId w:val="3"/>
        </w:numPr>
        <w:spacing w:before="0" w:after="0"/>
        <w:ind w:left="284" w:firstLine="0"/>
        <w:rPr>
          <w:ins w:id="1029" w:author="Maria Aparecida de Araujo Franca" w:date="2024-10-03T09:03:00Z"/>
          <w:iCs/>
        </w:rPr>
      </w:pPr>
      <w:ins w:id="1030" w:author="Maria Aparecida de Araujo Franca" w:date="2024-10-03T09:03:00Z">
        <w:r w:rsidRPr="00B94782">
          <w:rPr>
            <w:iCs/>
          </w:rPr>
          <w:t>Caso atendidas as condições para contratação, a habilitação do fornecedor será verificada por meio do SICAF, nos documentos por ele abrangidos.</w:t>
        </w:r>
      </w:ins>
    </w:p>
    <w:p w14:paraId="68441F5D" w14:textId="77777777" w:rsidR="00E74DA3" w:rsidRPr="00B94782" w:rsidRDefault="00E74DA3">
      <w:pPr>
        <w:pStyle w:val="Nivel2"/>
        <w:numPr>
          <w:ilvl w:val="0"/>
          <w:numId w:val="0"/>
        </w:numPr>
        <w:spacing w:before="0" w:after="0"/>
        <w:ind w:left="858"/>
        <w:rPr>
          <w:ins w:id="1031" w:author="Maria Aparecida de Araujo Franca" w:date="2024-10-03T09:03:00Z"/>
          <w:iCs/>
        </w:rPr>
        <w:pPrChange w:id="1032" w:author="Maria Aparecida de Araujo Franca" w:date="2024-10-03T09:08:00Z">
          <w:pPr>
            <w:pStyle w:val="Nivel2"/>
            <w:spacing w:before="0" w:after="0"/>
          </w:pPr>
        </w:pPrChange>
      </w:pPr>
    </w:p>
    <w:p w14:paraId="18741C70" w14:textId="77777777" w:rsidR="00E74DA3" w:rsidRPr="00B94782" w:rsidRDefault="00E74DA3" w:rsidP="00E74DA3">
      <w:pPr>
        <w:pStyle w:val="Nivel2"/>
        <w:numPr>
          <w:ilvl w:val="1"/>
          <w:numId w:val="3"/>
        </w:numPr>
        <w:spacing w:before="0" w:after="0"/>
        <w:ind w:left="284" w:firstLine="0"/>
        <w:rPr>
          <w:ins w:id="1033" w:author="Maria Aparecida de Araujo Franca" w:date="2024-10-03T09:03:00Z"/>
          <w:iCs/>
        </w:rPr>
      </w:pPr>
      <w:ins w:id="1034" w:author="Maria Aparecida de Araujo Franca" w:date="2024-10-03T09:03:00Z">
        <w:r w:rsidRPr="00B94782">
          <w:rPr>
            <w:iCs/>
          </w:rPr>
          <w:lastRenderedPageBreak/>
          <w:t>É dever do fornecedor manter atualizada a respectiva documentação constante do SICAF, ou encaminhar, quando solicitado pela Administração, a respectiva documentação atualizada.</w:t>
        </w:r>
      </w:ins>
    </w:p>
    <w:p w14:paraId="3973AC83" w14:textId="77777777" w:rsidR="00E74DA3" w:rsidRPr="00B94782" w:rsidRDefault="00E74DA3">
      <w:pPr>
        <w:pStyle w:val="Nivel2"/>
        <w:numPr>
          <w:ilvl w:val="0"/>
          <w:numId w:val="0"/>
        </w:numPr>
        <w:spacing w:before="0" w:after="0"/>
        <w:ind w:left="858"/>
        <w:rPr>
          <w:ins w:id="1035" w:author="Maria Aparecida de Araujo Franca" w:date="2024-10-03T09:03:00Z"/>
          <w:iCs/>
        </w:rPr>
        <w:pPrChange w:id="1036" w:author="Maria Aparecida de Araujo Franca" w:date="2024-10-03T09:08:00Z">
          <w:pPr>
            <w:pStyle w:val="Nivel2"/>
            <w:spacing w:before="0" w:after="0"/>
          </w:pPr>
        </w:pPrChange>
      </w:pPr>
    </w:p>
    <w:p w14:paraId="25ADDD6E" w14:textId="77777777" w:rsidR="00E74DA3" w:rsidRPr="00B94782" w:rsidRDefault="00E74DA3" w:rsidP="00E74DA3">
      <w:pPr>
        <w:pStyle w:val="Nivel2"/>
        <w:numPr>
          <w:ilvl w:val="1"/>
          <w:numId w:val="3"/>
        </w:numPr>
        <w:spacing w:before="0" w:after="0"/>
        <w:ind w:left="284" w:firstLine="0"/>
        <w:rPr>
          <w:ins w:id="1037" w:author="Maria Aparecida de Araujo Franca" w:date="2024-10-03T09:03:00Z"/>
          <w:iCs/>
        </w:rPr>
      </w:pPr>
      <w:ins w:id="1038" w:author="Maria Aparecida de Araujo Franca" w:date="2024-10-03T09:03:00Z">
        <w:r w:rsidRPr="00B94782">
          <w:rPr>
            <w:iCs/>
          </w:rPr>
          <w:t>Não serão aceitos documentos de habilitação com indicação de CNPJ/CPF diferentes, salvo aqueles legalmente permitidos.</w:t>
        </w:r>
      </w:ins>
    </w:p>
    <w:p w14:paraId="1A149583" w14:textId="77777777" w:rsidR="00E74DA3" w:rsidRPr="00B94782" w:rsidRDefault="00E74DA3">
      <w:pPr>
        <w:pStyle w:val="Nivel2"/>
        <w:numPr>
          <w:ilvl w:val="0"/>
          <w:numId w:val="0"/>
        </w:numPr>
        <w:spacing w:before="0" w:after="0"/>
        <w:ind w:left="858"/>
        <w:rPr>
          <w:ins w:id="1039" w:author="Maria Aparecida de Araujo Franca" w:date="2024-10-03T09:03:00Z"/>
          <w:iCs/>
        </w:rPr>
        <w:pPrChange w:id="1040" w:author="Maria Aparecida de Araujo Franca" w:date="2024-10-03T09:08:00Z">
          <w:pPr>
            <w:pStyle w:val="Nivel2"/>
            <w:spacing w:before="0" w:after="0"/>
          </w:pPr>
        </w:pPrChange>
      </w:pPr>
    </w:p>
    <w:p w14:paraId="22B8802F" w14:textId="77777777" w:rsidR="00E74DA3" w:rsidRPr="00B94782" w:rsidRDefault="00E74DA3" w:rsidP="00E74DA3">
      <w:pPr>
        <w:pStyle w:val="Nivel2"/>
        <w:numPr>
          <w:ilvl w:val="1"/>
          <w:numId w:val="3"/>
        </w:numPr>
        <w:spacing w:before="0" w:after="0"/>
        <w:ind w:left="284" w:firstLine="0"/>
        <w:rPr>
          <w:ins w:id="1041" w:author="Maria Aparecida de Araujo Franca" w:date="2024-10-03T09:03:00Z"/>
          <w:iCs/>
        </w:rPr>
      </w:pPr>
      <w:ins w:id="1042" w:author="Maria Aparecida de Araujo Franca" w:date="2024-10-03T09:03:00Z">
        <w:r w:rsidRPr="00B94782">
          <w:rPr>
            <w:iCs/>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ins>
    </w:p>
    <w:p w14:paraId="1B1A4A64" w14:textId="77777777" w:rsidR="00E74DA3" w:rsidRPr="00B94782" w:rsidRDefault="00E74DA3">
      <w:pPr>
        <w:pStyle w:val="Nivel2"/>
        <w:numPr>
          <w:ilvl w:val="0"/>
          <w:numId w:val="0"/>
        </w:numPr>
        <w:spacing w:before="0" w:after="0"/>
        <w:ind w:left="426"/>
        <w:rPr>
          <w:ins w:id="1043" w:author="Maria Aparecida de Araujo Franca" w:date="2024-10-03T09:03:00Z"/>
          <w:iCs/>
        </w:rPr>
        <w:pPrChange w:id="1044" w:author="Maria Aparecida de Araujo Franca" w:date="2024-10-03T09:08:00Z">
          <w:pPr>
            <w:pStyle w:val="Nivel2"/>
            <w:spacing w:before="0" w:after="0"/>
          </w:pPr>
        </w:pPrChange>
      </w:pPr>
    </w:p>
    <w:p w14:paraId="5AA4A476" w14:textId="77777777" w:rsidR="00E74DA3" w:rsidRPr="00B94782" w:rsidRDefault="00E74DA3" w:rsidP="00E74DA3">
      <w:pPr>
        <w:pStyle w:val="Nivel2"/>
        <w:numPr>
          <w:ilvl w:val="1"/>
          <w:numId w:val="3"/>
        </w:numPr>
        <w:spacing w:before="0" w:after="0"/>
        <w:ind w:left="284" w:firstLine="0"/>
        <w:rPr>
          <w:ins w:id="1045" w:author="Maria Aparecida de Araujo Franca" w:date="2024-10-03T09:03:00Z"/>
          <w:iCs/>
        </w:rPr>
      </w:pPr>
      <w:ins w:id="1046" w:author="Maria Aparecida de Araujo Franca" w:date="2024-10-03T09:03:00Z">
        <w:r w:rsidRPr="00B94782">
          <w:rPr>
            <w:iCs/>
          </w:rPr>
          <w:t>Serão aceitos registros de CNPJ de fornecedor matriz e filial com diferenças de números de documentos pertinentes ao CND e ao CRF/FGTS, quando for comprovada a centralização do recolhimento dessas contribuições.</w:t>
        </w:r>
      </w:ins>
    </w:p>
    <w:p w14:paraId="79461D4D" w14:textId="77777777" w:rsidR="00E74DA3" w:rsidRPr="00B94782" w:rsidRDefault="00E74DA3">
      <w:pPr>
        <w:pStyle w:val="Nivel2"/>
        <w:numPr>
          <w:ilvl w:val="0"/>
          <w:numId w:val="0"/>
        </w:numPr>
        <w:spacing w:before="0" w:after="0"/>
        <w:ind w:left="858"/>
        <w:rPr>
          <w:ins w:id="1047" w:author="Maria Aparecida de Araujo Franca" w:date="2024-10-03T09:03:00Z"/>
          <w:iCs/>
        </w:rPr>
        <w:pPrChange w:id="1048" w:author="Maria Aparecida de Araujo Franca" w:date="2024-10-03T09:08:00Z">
          <w:pPr>
            <w:pStyle w:val="Nivel2"/>
            <w:spacing w:before="0" w:after="0"/>
          </w:pPr>
        </w:pPrChange>
      </w:pPr>
    </w:p>
    <w:p w14:paraId="11DF1C65" w14:textId="77777777" w:rsidR="00E74DA3" w:rsidRPr="00B94782" w:rsidRDefault="00E74DA3" w:rsidP="00E74DA3">
      <w:pPr>
        <w:pStyle w:val="Nivel2"/>
        <w:numPr>
          <w:ilvl w:val="1"/>
          <w:numId w:val="3"/>
        </w:numPr>
        <w:spacing w:before="0" w:after="0"/>
        <w:ind w:left="284" w:firstLine="0"/>
        <w:rPr>
          <w:ins w:id="1049" w:author="Maria Aparecida de Araujo Franca" w:date="2024-10-03T09:03:00Z"/>
          <w:iCs/>
        </w:rPr>
      </w:pPr>
      <w:ins w:id="1050" w:author="Maria Aparecida de Araujo Franca" w:date="2024-10-03T09:03:00Z">
        <w:r w:rsidRPr="00B94782">
          <w:rPr>
            <w:iCs/>
          </w:rPr>
          <w:t>Para fins de contratação, deverá o fornecedor comprovar os seguintes requisitos de habilitação:</w:t>
        </w:r>
      </w:ins>
    </w:p>
    <w:p w14:paraId="37510743" w14:textId="77777777" w:rsidR="00E74DA3" w:rsidRPr="00B94782" w:rsidRDefault="00E74DA3">
      <w:pPr>
        <w:pStyle w:val="Nivel2"/>
        <w:numPr>
          <w:ilvl w:val="0"/>
          <w:numId w:val="0"/>
        </w:numPr>
        <w:spacing w:before="0" w:after="0"/>
        <w:ind w:left="858"/>
        <w:rPr>
          <w:ins w:id="1051" w:author="Maria Aparecida de Araujo Franca" w:date="2024-10-03T09:03:00Z"/>
          <w:iCs/>
        </w:rPr>
        <w:pPrChange w:id="1052" w:author="Maria Aparecida de Araujo Franca" w:date="2024-10-03T09:08:00Z">
          <w:pPr>
            <w:pStyle w:val="Nivel2"/>
            <w:spacing w:before="0" w:after="0"/>
          </w:pPr>
        </w:pPrChange>
      </w:pPr>
    </w:p>
    <w:p w14:paraId="3A907480" w14:textId="77777777" w:rsidR="00E74DA3" w:rsidRPr="00B94782" w:rsidRDefault="00E74DA3" w:rsidP="00E74DA3">
      <w:pPr>
        <w:widowControl/>
        <w:numPr>
          <w:ilvl w:val="1"/>
          <w:numId w:val="3"/>
        </w:numPr>
        <w:suppressAutoHyphens w:val="0"/>
        <w:spacing w:before="120" w:after="120" w:line="276" w:lineRule="auto"/>
        <w:ind w:left="425" w:firstLine="0"/>
        <w:jc w:val="both"/>
        <w:rPr>
          <w:ins w:id="1053" w:author="Maria Aparecida de Araujo Franca" w:date="2024-10-03T09:03:00Z"/>
          <w:rFonts w:ascii="Arial" w:hAnsi="Arial" w:cs="Arial"/>
          <w:b/>
          <w:iCs/>
          <w:sz w:val="20"/>
          <w:szCs w:val="20"/>
        </w:rPr>
      </w:pPr>
      <w:ins w:id="1054" w:author="Maria Aparecida de Araujo Franca" w:date="2024-10-03T09:03:00Z">
        <w:r w:rsidRPr="00B94782">
          <w:rPr>
            <w:rFonts w:ascii="Arial" w:hAnsi="Arial" w:cs="Arial"/>
            <w:b/>
            <w:iCs/>
            <w:sz w:val="20"/>
            <w:szCs w:val="20"/>
          </w:rPr>
          <w:t>Habilitação Jurídica</w:t>
        </w:r>
        <w:r w:rsidRPr="00B94782">
          <w:rPr>
            <w:rFonts w:ascii="Arial" w:hAnsi="Arial" w:cs="Arial"/>
            <w:b/>
            <w:bCs/>
            <w:iCs/>
            <w:sz w:val="20"/>
            <w:szCs w:val="20"/>
          </w:rPr>
          <w:t xml:space="preserve">: </w:t>
        </w:r>
      </w:ins>
    </w:p>
    <w:p w14:paraId="52D22033" w14:textId="77777777" w:rsidR="00E74DA3" w:rsidRPr="00B94782" w:rsidRDefault="00E74DA3" w:rsidP="00E74DA3">
      <w:pPr>
        <w:widowControl/>
        <w:numPr>
          <w:ilvl w:val="2"/>
          <w:numId w:val="3"/>
        </w:numPr>
        <w:suppressAutoHyphens w:val="0"/>
        <w:spacing w:before="120" w:after="120" w:line="276" w:lineRule="auto"/>
        <w:ind w:left="930"/>
        <w:jc w:val="both"/>
        <w:rPr>
          <w:ins w:id="1055" w:author="Maria Aparecida de Araujo Franca" w:date="2024-10-03T09:03:00Z"/>
          <w:rFonts w:ascii="Arial" w:hAnsi="Arial" w:cs="Arial"/>
          <w:sz w:val="20"/>
          <w:szCs w:val="20"/>
        </w:rPr>
      </w:pPr>
      <w:ins w:id="1056" w:author="Maria Aparecida de Araujo Franca" w:date="2024-10-03T09:03:00Z">
        <w:r w:rsidRPr="00B94782">
          <w:rPr>
            <w:rFonts w:ascii="Arial" w:hAnsi="Arial" w:cs="Arial"/>
            <w:b/>
            <w:sz w:val="20"/>
            <w:szCs w:val="20"/>
          </w:rPr>
          <w:t>Pessoa física:</w:t>
        </w:r>
        <w:r w:rsidRPr="00B94782">
          <w:rPr>
            <w:rFonts w:ascii="Arial" w:hAnsi="Arial" w:cs="Arial"/>
            <w:sz w:val="20"/>
            <w:szCs w:val="20"/>
          </w:rPr>
          <w:t xml:space="preserve"> cédula de identidade (RG) ou documento equivalente que, por força de lei, tenha validade para fins de identificação em todo o território nacional;  </w:t>
        </w:r>
      </w:ins>
    </w:p>
    <w:p w14:paraId="622A2C3A" w14:textId="77777777" w:rsidR="00E74DA3" w:rsidRPr="00B94782" w:rsidRDefault="00E74DA3" w:rsidP="00E74DA3">
      <w:pPr>
        <w:widowControl/>
        <w:numPr>
          <w:ilvl w:val="2"/>
          <w:numId w:val="38"/>
        </w:numPr>
        <w:suppressAutoHyphens w:val="0"/>
        <w:spacing w:before="120" w:after="120" w:line="276" w:lineRule="auto"/>
        <w:ind w:left="930"/>
        <w:jc w:val="both"/>
        <w:rPr>
          <w:ins w:id="1057" w:author="Maria Aparecida de Araujo Franca" w:date="2024-10-03T09:03:00Z"/>
          <w:rFonts w:ascii="Arial" w:hAnsi="Arial" w:cs="Arial"/>
          <w:iCs/>
          <w:sz w:val="20"/>
          <w:szCs w:val="20"/>
        </w:rPr>
      </w:pPr>
      <w:ins w:id="1058" w:author="Maria Aparecida de Araujo Franca" w:date="2024-10-03T09:03:00Z">
        <w:r w:rsidRPr="00B94782">
          <w:rPr>
            <w:rFonts w:ascii="Arial" w:hAnsi="Arial" w:cs="Arial"/>
            <w:b/>
            <w:iCs/>
            <w:sz w:val="20"/>
            <w:szCs w:val="20"/>
          </w:rPr>
          <w:t>Empresário individual</w:t>
        </w:r>
        <w:r w:rsidRPr="00B94782">
          <w:rPr>
            <w:rFonts w:ascii="Arial" w:hAnsi="Arial" w:cs="Arial"/>
            <w:iCs/>
            <w:sz w:val="20"/>
            <w:szCs w:val="20"/>
          </w:rPr>
          <w:t xml:space="preserve">: inscrição no Registro Público de Empresas Mercantis, a cargo da Junta Comercial da respectiva sede; </w:t>
        </w:r>
      </w:ins>
    </w:p>
    <w:p w14:paraId="06EF95E6" w14:textId="77777777" w:rsidR="00E74DA3" w:rsidRPr="00B94782" w:rsidRDefault="00E74DA3" w:rsidP="00E74DA3">
      <w:pPr>
        <w:widowControl/>
        <w:numPr>
          <w:ilvl w:val="2"/>
          <w:numId w:val="39"/>
        </w:numPr>
        <w:suppressAutoHyphens w:val="0"/>
        <w:spacing w:before="120" w:after="120" w:line="276" w:lineRule="auto"/>
        <w:ind w:left="930"/>
        <w:jc w:val="both"/>
        <w:rPr>
          <w:ins w:id="1059" w:author="Maria Aparecida de Araujo Franca" w:date="2024-10-03T09:03:00Z"/>
          <w:rFonts w:ascii="Arial" w:hAnsi="Arial" w:cs="Arial"/>
          <w:sz w:val="20"/>
          <w:szCs w:val="20"/>
        </w:rPr>
      </w:pPr>
      <w:ins w:id="1060" w:author="Maria Aparecida de Araujo Franca" w:date="2024-10-03T09:03:00Z">
        <w:r w:rsidRPr="00B94782">
          <w:rPr>
            <w:rFonts w:ascii="Arial" w:hAnsi="Arial" w:cs="Arial"/>
            <w:b/>
            <w:sz w:val="20"/>
            <w:szCs w:val="20"/>
          </w:rPr>
          <w:t>Microempreendedor Individual - MEI</w:t>
        </w:r>
        <w:r w:rsidRPr="00B94782">
          <w:rPr>
            <w:rFonts w:ascii="Arial" w:hAnsi="Arial" w:cs="Arial"/>
            <w:sz w:val="20"/>
            <w:szCs w:val="20"/>
          </w:rPr>
          <w:t xml:space="preserve">: Certificado da Condição de </w:t>
        </w:r>
        <w:r w:rsidRPr="00B94782">
          <w:rPr>
            <w:rFonts w:ascii="Arial" w:hAnsi="Arial" w:cs="Arial"/>
            <w:iCs/>
            <w:sz w:val="20"/>
            <w:szCs w:val="20"/>
          </w:rPr>
          <w:t>Microempreendedor</w:t>
        </w:r>
        <w:r w:rsidRPr="00B94782">
          <w:rPr>
            <w:rFonts w:ascii="Arial" w:hAnsi="Arial" w:cs="Arial"/>
            <w:sz w:val="20"/>
            <w:szCs w:val="20"/>
          </w:rPr>
          <w:t xml:space="preserve"> Individual - CCMEI, cuja aceitação ficará condicionada à verificação da autenticidade no sítio </w:t>
        </w:r>
        <w:r>
          <w:fldChar w:fldCharType="begin"/>
        </w:r>
        <w:r>
          <w:instrText xml:space="preserve"> HYPERLINK "http://www.portaldoempreendedor.gov.br/" \h </w:instrText>
        </w:r>
        <w:r>
          <w:fldChar w:fldCharType="separate"/>
        </w:r>
        <w:r w:rsidRPr="00B94782">
          <w:rPr>
            <w:rFonts w:ascii="Arial" w:hAnsi="Arial" w:cs="Arial"/>
            <w:sz w:val="20"/>
            <w:szCs w:val="20"/>
            <w:u w:val="single"/>
          </w:rPr>
          <w:t>www.portaldoempreendedor.gov.br</w:t>
        </w:r>
        <w:r>
          <w:rPr>
            <w:rFonts w:ascii="Arial" w:hAnsi="Arial" w:cs="Arial"/>
            <w:sz w:val="20"/>
            <w:szCs w:val="20"/>
            <w:u w:val="single"/>
          </w:rPr>
          <w:fldChar w:fldCharType="end"/>
        </w:r>
        <w:r w:rsidRPr="00B94782">
          <w:rPr>
            <w:rFonts w:ascii="Arial" w:hAnsi="Arial" w:cs="Arial"/>
            <w:sz w:val="20"/>
            <w:szCs w:val="20"/>
          </w:rPr>
          <w:t xml:space="preserve">; </w:t>
        </w:r>
      </w:ins>
    </w:p>
    <w:p w14:paraId="30565074" w14:textId="77777777" w:rsidR="00E74DA3" w:rsidRPr="00B94782" w:rsidRDefault="00E74DA3" w:rsidP="00E74DA3">
      <w:pPr>
        <w:widowControl/>
        <w:numPr>
          <w:ilvl w:val="2"/>
          <w:numId w:val="40"/>
        </w:numPr>
        <w:suppressAutoHyphens w:val="0"/>
        <w:spacing w:before="120" w:after="120" w:line="276" w:lineRule="auto"/>
        <w:ind w:left="930"/>
        <w:jc w:val="both"/>
        <w:rPr>
          <w:ins w:id="1061" w:author="Maria Aparecida de Araujo Franca" w:date="2024-10-03T09:03:00Z"/>
          <w:rFonts w:ascii="Arial" w:hAnsi="Arial" w:cs="Arial"/>
          <w:sz w:val="20"/>
          <w:szCs w:val="20"/>
        </w:rPr>
      </w:pPr>
      <w:ins w:id="1062" w:author="Maria Aparecida de Araujo Franca" w:date="2024-10-03T09:03:00Z">
        <w:r w:rsidRPr="00B94782">
          <w:rPr>
            <w:rFonts w:ascii="Arial" w:hAnsi="Arial" w:cs="Arial"/>
            <w:b/>
            <w:sz w:val="20"/>
            <w:szCs w:val="20"/>
          </w:rPr>
          <w:t>Sociedade empresária, sociedade limitada unipessoal – SLU ou sociedade identificada como empresa individual de responsabilidade limitada - EIRELI</w:t>
        </w:r>
        <w:r w:rsidRPr="00B94782">
          <w:rPr>
            <w:rFonts w:ascii="Arial" w:hAnsi="Arial" w:cs="Arial"/>
            <w:sz w:val="20"/>
            <w:szCs w:val="20"/>
          </w:rPr>
          <w:t>: inscrição do ato constitutivo, estatuto ou contrato social no Registro Público de Empresas Mercantis, a cargo da Junta Comercial da respectiva sede, acompanhada de documento comprobatório de seus administradores;</w:t>
        </w:r>
      </w:ins>
    </w:p>
    <w:p w14:paraId="7A5938F2" w14:textId="77777777" w:rsidR="00E74DA3" w:rsidRPr="00B94782" w:rsidRDefault="00E74DA3" w:rsidP="00E74DA3">
      <w:pPr>
        <w:widowControl/>
        <w:numPr>
          <w:ilvl w:val="2"/>
          <w:numId w:val="41"/>
        </w:numPr>
        <w:suppressAutoHyphens w:val="0"/>
        <w:spacing w:before="120" w:after="120" w:line="276" w:lineRule="auto"/>
        <w:ind w:left="930"/>
        <w:jc w:val="both"/>
        <w:rPr>
          <w:ins w:id="1063" w:author="Maria Aparecida de Araujo Franca" w:date="2024-10-03T09:03:00Z"/>
          <w:rFonts w:ascii="Arial" w:hAnsi="Arial" w:cs="Arial"/>
          <w:sz w:val="20"/>
          <w:szCs w:val="20"/>
        </w:rPr>
      </w:pPr>
      <w:ins w:id="1064" w:author="Maria Aparecida de Araujo Franca" w:date="2024-10-03T09:03:00Z">
        <w:r w:rsidRPr="00B94782">
          <w:rPr>
            <w:rFonts w:ascii="Arial" w:hAnsi="Arial" w:cs="Arial"/>
            <w:b/>
            <w:sz w:val="20"/>
            <w:szCs w:val="20"/>
          </w:rPr>
          <w:t>Sociedade empresária estrangeira com atuação permanente no País</w:t>
        </w:r>
        <w:r w:rsidRPr="00B94782">
          <w:rPr>
            <w:rFonts w:ascii="Arial" w:hAnsi="Arial" w:cs="Arial"/>
            <w:sz w:val="20"/>
            <w:szCs w:val="20"/>
          </w:rPr>
          <w:t>: decreto de autorização para funcionamento no Brasil;</w:t>
        </w:r>
      </w:ins>
    </w:p>
    <w:p w14:paraId="4BEA8EB4" w14:textId="77777777" w:rsidR="00E74DA3" w:rsidRPr="00B94782" w:rsidRDefault="00E74DA3" w:rsidP="00E74DA3">
      <w:pPr>
        <w:widowControl/>
        <w:numPr>
          <w:ilvl w:val="2"/>
          <w:numId w:val="29"/>
        </w:numPr>
        <w:suppressAutoHyphens w:val="0"/>
        <w:spacing w:before="120" w:after="120" w:line="276" w:lineRule="auto"/>
        <w:ind w:left="930"/>
        <w:jc w:val="both"/>
        <w:rPr>
          <w:ins w:id="1065" w:author="Maria Aparecida de Araujo Franca" w:date="2024-10-03T09:03:00Z"/>
          <w:rFonts w:ascii="Arial" w:hAnsi="Arial" w:cs="Arial"/>
          <w:sz w:val="20"/>
          <w:szCs w:val="20"/>
        </w:rPr>
      </w:pPr>
      <w:ins w:id="1066" w:author="Maria Aparecida de Araujo Franca" w:date="2024-10-03T09:03:00Z">
        <w:r w:rsidRPr="00B94782">
          <w:rPr>
            <w:rFonts w:ascii="Arial" w:hAnsi="Arial" w:cs="Arial"/>
            <w:b/>
            <w:sz w:val="20"/>
            <w:szCs w:val="20"/>
          </w:rPr>
          <w:t>Sociedade simples</w:t>
        </w:r>
        <w:r w:rsidRPr="00B94782">
          <w:rPr>
            <w:rFonts w:ascii="Arial" w:hAnsi="Arial" w:cs="Arial"/>
            <w:sz w:val="20"/>
            <w:szCs w:val="20"/>
          </w:rPr>
          <w:t>: inscrição do ato constitutivo no Registro Civil de Pessoas Jurídicas do local de sua sede, acompanhada de documento comprobatório de seus administradores;</w:t>
        </w:r>
      </w:ins>
    </w:p>
    <w:p w14:paraId="007173B9" w14:textId="77777777" w:rsidR="00E74DA3" w:rsidRPr="00B94782" w:rsidRDefault="00E74DA3" w:rsidP="00E74DA3">
      <w:pPr>
        <w:widowControl/>
        <w:numPr>
          <w:ilvl w:val="2"/>
          <w:numId w:val="30"/>
        </w:numPr>
        <w:suppressAutoHyphens w:val="0"/>
        <w:spacing w:before="120" w:after="120" w:line="276" w:lineRule="auto"/>
        <w:ind w:left="930"/>
        <w:jc w:val="both"/>
        <w:rPr>
          <w:ins w:id="1067" w:author="Maria Aparecida de Araujo Franca" w:date="2024-10-03T09:03:00Z"/>
          <w:rFonts w:ascii="Arial" w:hAnsi="Arial" w:cs="Arial"/>
          <w:sz w:val="20"/>
          <w:szCs w:val="20"/>
        </w:rPr>
      </w:pPr>
      <w:ins w:id="1068" w:author="Maria Aparecida de Araujo Franca" w:date="2024-10-03T09:03:00Z">
        <w:r w:rsidRPr="00B94782">
          <w:rPr>
            <w:rFonts w:ascii="Arial" w:hAnsi="Arial" w:cs="Arial"/>
            <w:b/>
            <w:sz w:val="20"/>
            <w:szCs w:val="20"/>
          </w:rPr>
          <w:t xml:space="preserve">Filial, sucursal ou </w:t>
        </w:r>
        <w:proofErr w:type="spellStart"/>
        <w:r w:rsidRPr="00B94782">
          <w:rPr>
            <w:rFonts w:ascii="Arial" w:hAnsi="Arial" w:cs="Arial"/>
            <w:b/>
            <w:sz w:val="20"/>
            <w:szCs w:val="20"/>
          </w:rPr>
          <w:t>agênciade</w:t>
        </w:r>
        <w:proofErr w:type="spellEnd"/>
        <w:r w:rsidRPr="00B94782">
          <w:rPr>
            <w:rFonts w:ascii="Arial" w:hAnsi="Arial" w:cs="Arial"/>
            <w:b/>
            <w:sz w:val="20"/>
            <w:szCs w:val="20"/>
          </w:rPr>
          <w:t xml:space="preserve"> sociedade simples ou empresária</w:t>
        </w:r>
        <w:r w:rsidRPr="00B94782">
          <w:rPr>
            <w:rFonts w:ascii="Arial" w:hAnsi="Arial" w:cs="Arial"/>
            <w:sz w:val="20"/>
            <w:szCs w:val="20"/>
          </w:rPr>
          <w:t xml:space="preserve"> - inscrição do ato constitutivo da filial, sucursal ou agência da sociedade simples ou empresária, respectivamente, </w:t>
        </w:r>
        <w:r w:rsidRPr="00B94782">
          <w:rPr>
            <w:rFonts w:ascii="Arial" w:hAnsi="Arial" w:cs="Arial"/>
            <w:sz w:val="20"/>
            <w:szCs w:val="20"/>
          </w:rPr>
          <w:lastRenderedPageBreak/>
          <w:t>no Registro Civil das Pessoas Jurídicas ou no Registro Público de Empresas Mercantis onde tem sede a matriz;</w:t>
        </w:r>
      </w:ins>
    </w:p>
    <w:p w14:paraId="1B713C01" w14:textId="77777777" w:rsidR="00E74DA3" w:rsidRPr="00B94782" w:rsidRDefault="00E74DA3" w:rsidP="00E74DA3">
      <w:pPr>
        <w:widowControl/>
        <w:numPr>
          <w:ilvl w:val="2"/>
          <w:numId w:val="30"/>
        </w:numPr>
        <w:suppressAutoHyphens w:val="0"/>
        <w:spacing w:before="120" w:after="120" w:line="276" w:lineRule="auto"/>
        <w:ind w:left="930"/>
        <w:jc w:val="both"/>
        <w:rPr>
          <w:ins w:id="1069" w:author="Maria Aparecida de Araujo Franca" w:date="2024-10-03T09:03:00Z"/>
          <w:rFonts w:ascii="Arial" w:hAnsi="Arial" w:cs="Arial"/>
          <w:sz w:val="20"/>
          <w:szCs w:val="20"/>
        </w:rPr>
      </w:pPr>
      <w:ins w:id="1070" w:author="Maria Aparecida de Araujo Franca" w:date="2024-10-03T09:03:00Z">
        <w:r w:rsidRPr="00B94782">
          <w:rPr>
            <w:rFonts w:ascii="Arial" w:hAnsi="Arial" w:cs="Arial"/>
            <w:bCs/>
            <w:iCs/>
            <w:sz w:val="20"/>
            <w:szCs w:val="20"/>
          </w:rPr>
          <w:t xml:space="preserve">Os </w:t>
        </w:r>
        <w:r w:rsidRPr="00B94782">
          <w:rPr>
            <w:rFonts w:ascii="Arial" w:hAnsi="Arial" w:cs="Arial"/>
            <w:iCs/>
            <w:sz w:val="20"/>
            <w:szCs w:val="20"/>
          </w:rPr>
          <w:t>documentos</w:t>
        </w:r>
        <w:r w:rsidRPr="00B94782">
          <w:rPr>
            <w:rFonts w:ascii="Arial" w:hAnsi="Arial" w:cs="Arial"/>
            <w:bCs/>
            <w:iCs/>
            <w:sz w:val="20"/>
            <w:szCs w:val="20"/>
          </w:rPr>
          <w:t xml:space="preserve"> apresentados deverão estar acompanhados de todas as alterações ou da consolidação respectiva.</w:t>
        </w:r>
      </w:ins>
    </w:p>
    <w:p w14:paraId="6217A3E4" w14:textId="77777777" w:rsidR="00E74DA3" w:rsidRPr="00B94782" w:rsidRDefault="00E74DA3" w:rsidP="00E74DA3">
      <w:pPr>
        <w:widowControl/>
        <w:numPr>
          <w:ilvl w:val="1"/>
          <w:numId w:val="3"/>
        </w:numPr>
        <w:suppressAutoHyphens w:val="0"/>
        <w:spacing w:before="120" w:after="120" w:line="276" w:lineRule="auto"/>
        <w:ind w:left="425" w:firstLine="0"/>
        <w:jc w:val="both"/>
        <w:rPr>
          <w:ins w:id="1071" w:author="Maria Aparecida de Araujo Franca" w:date="2024-10-03T09:03:00Z"/>
          <w:rFonts w:ascii="Arial" w:hAnsi="Arial" w:cs="Arial"/>
          <w:b/>
          <w:iCs/>
          <w:sz w:val="20"/>
          <w:szCs w:val="20"/>
        </w:rPr>
      </w:pPr>
      <w:ins w:id="1072" w:author="Maria Aparecida de Araujo Franca" w:date="2024-10-03T09:03:00Z">
        <w:r w:rsidRPr="00B94782">
          <w:rPr>
            <w:rFonts w:ascii="Arial" w:hAnsi="Arial" w:cs="Arial"/>
            <w:b/>
            <w:iCs/>
            <w:sz w:val="20"/>
            <w:szCs w:val="20"/>
          </w:rPr>
          <w:t>Habilitações fiscal, social e trabalhista:</w:t>
        </w:r>
      </w:ins>
    </w:p>
    <w:p w14:paraId="3FF749A4" w14:textId="77777777" w:rsidR="00E74DA3" w:rsidRPr="00B94782" w:rsidRDefault="00E74DA3" w:rsidP="00E74DA3">
      <w:pPr>
        <w:widowControl/>
        <w:numPr>
          <w:ilvl w:val="2"/>
          <w:numId w:val="30"/>
        </w:numPr>
        <w:suppressAutoHyphens w:val="0"/>
        <w:spacing w:before="120" w:after="120" w:line="276" w:lineRule="auto"/>
        <w:ind w:left="930"/>
        <w:jc w:val="both"/>
        <w:rPr>
          <w:ins w:id="1073" w:author="Maria Aparecida de Araujo Franca" w:date="2024-10-03T09:03:00Z"/>
          <w:rFonts w:ascii="Arial" w:hAnsi="Arial" w:cs="Arial"/>
          <w:sz w:val="20"/>
          <w:szCs w:val="20"/>
        </w:rPr>
      </w:pPr>
      <w:ins w:id="1074" w:author="Maria Aparecida de Araujo Franca" w:date="2024-10-03T09:03:00Z">
        <w:r w:rsidRPr="00B94782">
          <w:rPr>
            <w:rFonts w:ascii="Arial" w:hAnsi="Arial" w:cs="Arial"/>
            <w:iCs/>
            <w:sz w:val="20"/>
            <w:szCs w:val="20"/>
          </w:rPr>
          <w:t>prova de inscrição no Cadastro de Pessoas Físicas (CPF);</w:t>
        </w:r>
      </w:ins>
    </w:p>
    <w:p w14:paraId="0CD0F8A4" w14:textId="77777777" w:rsidR="00E74DA3" w:rsidRPr="00B94782" w:rsidRDefault="00E74DA3" w:rsidP="00E74DA3">
      <w:pPr>
        <w:widowControl/>
        <w:numPr>
          <w:ilvl w:val="2"/>
          <w:numId w:val="31"/>
        </w:numPr>
        <w:suppressAutoHyphens w:val="0"/>
        <w:spacing w:before="120" w:after="120" w:line="276" w:lineRule="auto"/>
        <w:ind w:left="930"/>
        <w:jc w:val="both"/>
        <w:rPr>
          <w:ins w:id="1075" w:author="Maria Aparecida de Araujo Franca" w:date="2024-10-03T09:03:00Z"/>
          <w:rFonts w:ascii="Arial" w:hAnsi="Arial" w:cs="Arial"/>
          <w:sz w:val="20"/>
          <w:szCs w:val="20"/>
        </w:rPr>
      </w:pPr>
      <w:ins w:id="1076" w:author="Maria Aparecida de Araujo Franca" w:date="2024-10-03T09:03:00Z">
        <w:r w:rsidRPr="00B94782">
          <w:rPr>
            <w:rFonts w:ascii="Arial" w:hAnsi="Arial" w:cs="Arial"/>
            <w:sz w:val="20"/>
            <w:szCs w:val="20"/>
          </w:rPr>
          <w:t xml:space="preserve">prova </w:t>
        </w:r>
        <w:r w:rsidRPr="00B94782">
          <w:rPr>
            <w:rFonts w:ascii="Arial" w:hAnsi="Arial" w:cs="Arial"/>
            <w:iCs/>
            <w:sz w:val="20"/>
            <w:szCs w:val="20"/>
          </w:rPr>
          <w:t>de</w:t>
        </w:r>
        <w:r w:rsidRPr="00B94782">
          <w:rPr>
            <w:rFonts w:ascii="Arial" w:hAnsi="Arial" w:cs="Arial"/>
            <w:sz w:val="20"/>
            <w:szCs w:val="20"/>
          </w:rPr>
          <w:t xml:space="preserve"> inscrição no Cadastro Nacional da Pessoa Jurídica (CNPJ);</w:t>
        </w:r>
      </w:ins>
    </w:p>
    <w:p w14:paraId="47DF59CF" w14:textId="77777777" w:rsidR="00E74DA3" w:rsidRPr="00B94782" w:rsidRDefault="00E74DA3" w:rsidP="00E74DA3">
      <w:pPr>
        <w:widowControl/>
        <w:numPr>
          <w:ilvl w:val="2"/>
          <w:numId w:val="31"/>
        </w:numPr>
        <w:suppressAutoHyphens w:val="0"/>
        <w:spacing w:before="120" w:after="120" w:line="276" w:lineRule="auto"/>
        <w:ind w:left="930"/>
        <w:jc w:val="both"/>
        <w:rPr>
          <w:ins w:id="1077" w:author="Maria Aparecida de Araujo Franca" w:date="2024-10-03T09:03:00Z"/>
          <w:rFonts w:ascii="Arial" w:hAnsi="Arial" w:cs="Arial"/>
          <w:sz w:val="20"/>
          <w:szCs w:val="20"/>
        </w:rPr>
      </w:pPr>
      <w:ins w:id="1078" w:author="Maria Aparecida de Araujo Franca" w:date="2024-10-03T09:03:00Z">
        <w:r w:rsidRPr="00B94782">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ins>
    </w:p>
    <w:p w14:paraId="5E8536CF" w14:textId="77777777" w:rsidR="00E74DA3" w:rsidRPr="00B94782" w:rsidRDefault="00E74DA3" w:rsidP="00E74DA3">
      <w:pPr>
        <w:widowControl/>
        <w:numPr>
          <w:ilvl w:val="2"/>
          <w:numId w:val="31"/>
        </w:numPr>
        <w:suppressAutoHyphens w:val="0"/>
        <w:spacing w:before="120" w:after="120" w:line="276" w:lineRule="auto"/>
        <w:ind w:left="930"/>
        <w:jc w:val="both"/>
        <w:rPr>
          <w:ins w:id="1079" w:author="Maria Aparecida de Araujo Franca" w:date="2024-10-03T09:03:00Z"/>
          <w:rFonts w:ascii="Arial" w:hAnsi="Arial" w:cs="Arial"/>
          <w:sz w:val="20"/>
          <w:szCs w:val="20"/>
        </w:rPr>
      </w:pPr>
      <w:ins w:id="1080" w:author="Maria Aparecida de Araujo Franca" w:date="2024-10-03T09:03:00Z">
        <w:r w:rsidRPr="00B94782">
          <w:rPr>
            <w:rFonts w:ascii="Arial" w:hAnsi="Arial" w:cs="Arial"/>
            <w:sz w:val="20"/>
            <w:szCs w:val="20"/>
          </w:rPr>
          <w:t>prova de regularidade com o Fundo de Garantia do Tempo de Serviço (FGTS);</w:t>
        </w:r>
      </w:ins>
    </w:p>
    <w:p w14:paraId="37949085" w14:textId="77777777" w:rsidR="00E74DA3" w:rsidRPr="00B94782" w:rsidRDefault="00E74DA3" w:rsidP="00E74DA3">
      <w:pPr>
        <w:widowControl/>
        <w:numPr>
          <w:ilvl w:val="2"/>
          <w:numId w:val="31"/>
        </w:numPr>
        <w:suppressAutoHyphens w:val="0"/>
        <w:spacing w:before="120" w:after="120" w:line="276" w:lineRule="auto"/>
        <w:ind w:left="930"/>
        <w:jc w:val="both"/>
        <w:rPr>
          <w:ins w:id="1081" w:author="Maria Aparecida de Araujo Franca" w:date="2024-10-03T09:03:00Z"/>
          <w:rFonts w:ascii="Arial" w:hAnsi="Arial" w:cs="Arial"/>
          <w:sz w:val="20"/>
          <w:szCs w:val="20"/>
        </w:rPr>
      </w:pPr>
      <w:ins w:id="1082" w:author="Maria Aparecida de Araujo Franca" w:date="2024-10-03T09:03:00Z">
        <w:r w:rsidRPr="00B94782">
          <w:rPr>
            <w:rFonts w:ascii="Arial" w:hAnsi="Arial" w:cs="Arial"/>
            <w:sz w:val="20"/>
            <w:szCs w:val="20"/>
          </w:rPr>
          <w:t>declaração de que não emprega menor de 18 anos em trabalho noturno, perigoso ou insalubre e não emprega menor de 16 anos, salvo menor, a partir de 14 anos, na condição de aprendiz, nos termos do artigo 7°, XXXIII, da Constituição;</w:t>
        </w:r>
      </w:ins>
    </w:p>
    <w:p w14:paraId="597918AE" w14:textId="77777777" w:rsidR="00E74DA3" w:rsidRPr="00B94782" w:rsidRDefault="00E74DA3" w:rsidP="00E74DA3">
      <w:pPr>
        <w:widowControl/>
        <w:numPr>
          <w:ilvl w:val="2"/>
          <w:numId w:val="31"/>
        </w:numPr>
        <w:suppressAutoHyphens w:val="0"/>
        <w:spacing w:before="120" w:after="120" w:line="276" w:lineRule="auto"/>
        <w:ind w:left="930"/>
        <w:jc w:val="both"/>
        <w:rPr>
          <w:ins w:id="1083" w:author="Maria Aparecida de Araujo Franca" w:date="2024-10-03T09:03:00Z"/>
          <w:rFonts w:ascii="Arial" w:hAnsi="Arial" w:cs="Arial"/>
          <w:sz w:val="20"/>
          <w:szCs w:val="20"/>
        </w:rPr>
      </w:pPr>
      <w:ins w:id="1084" w:author="Maria Aparecida de Araujo Franca" w:date="2024-10-03T09:03:00Z">
        <w:r w:rsidRPr="00B94782">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ins>
    </w:p>
    <w:p w14:paraId="15B4A74D" w14:textId="77777777" w:rsidR="00E74DA3" w:rsidRPr="00B94782" w:rsidRDefault="00E74DA3" w:rsidP="00E74DA3">
      <w:pPr>
        <w:widowControl/>
        <w:numPr>
          <w:ilvl w:val="2"/>
          <w:numId w:val="31"/>
        </w:numPr>
        <w:suppressAutoHyphens w:val="0"/>
        <w:spacing w:before="120" w:after="120" w:line="276" w:lineRule="auto"/>
        <w:ind w:left="930"/>
        <w:jc w:val="both"/>
        <w:rPr>
          <w:ins w:id="1085" w:author="Maria Aparecida de Araujo Franca" w:date="2024-10-03T09:03:00Z"/>
          <w:rFonts w:ascii="Arial" w:hAnsi="Arial" w:cs="Arial"/>
          <w:sz w:val="20"/>
          <w:szCs w:val="20"/>
        </w:rPr>
      </w:pPr>
      <w:ins w:id="1086" w:author="Maria Aparecida de Araujo Franca" w:date="2024-10-03T09:03:00Z">
        <w:r w:rsidRPr="00B94782">
          <w:rPr>
            <w:rFonts w:ascii="Arial" w:hAnsi="Arial" w:cs="Arial"/>
            <w:sz w:val="20"/>
            <w:szCs w:val="20"/>
          </w:rPr>
          <w:t xml:space="preserve">prova de inscrição no cadastro de contribuintes municipal, se houver, relativo ao domicílio ou sede do fornecedor, pertinente ao seu ramo de atividade e compatível com o objeto contratual; </w:t>
        </w:r>
      </w:ins>
    </w:p>
    <w:p w14:paraId="4E82F184" w14:textId="77777777" w:rsidR="00E74DA3" w:rsidRPr="00B94782" w:rsidRDefault="00E74DA3" w:rsidP="00E74DA3">
      <w:pPr>
        <w:widowControl/>
        <w:numPr>
          <w:ilvl w:val="3"/>
          <w:numId w:val="31"/>
        </w:numPr>
        <w:suppressAutoHyphens w:val="0"/>
        <w:spacing w:before="120" w:after="120" w:line="276" w:lineRule="auto"/>
        <w:ind w:left="1641"/>
        <w:jc w:val="both"/>
        <w:rPr>
          <w:ins w:id="1087" w:author="Maria Aparecida de Araujo Franca" w:date="2024-10-03T09:03:00Z"/>
          <w:rFonts w:ascii="Arial" w:hAnsi="Arial" w:cs="Arial"/>
          <w:sz w:val="20"/>
          <w:szCs w:val="20"/>
        </w:rPr>
      </w:pPr>
      <w:ins w:id="1088" w:author="Maria Aparecida de Araujo Franca" w:date="2024-10-03T09:03:00Z">
        <w:r w:rsidRPr="00B94782">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ins>
    </w:p>
    <w:p w14:paraId="107825CE" w14:textId="77777777" w:rsidR="00E74DA3" w:rsidRPr="00B94782" w:rsidRDefault="00E74DA3" w:rsidP="00E74DA3">
      <w:pPr>
        <w:widowControl/>
        <w:numPr>
          <w:ilvl w:val="2"/>
          <w:numId w:val="31"/>
        </w:numPr>
        <w:suppressAutoHyphens w:val="0"/>
        <w:spacing w:before="120" w:after="120" w:line="276" w:lineRule="auto"/>
        <w:ind w:left="930"/>
        <w:jc w:val="both"/>
        <w:rPr>
          <w:ins w:id="1089" w:author="Maria Aparecida de Araujo Franca" w:date="2024-10-03T09:03:00Z"/>
          <w:rFonts w:ascii="Arial" w:hAnsi="Arial" w:cs="Arial"/>
          <w:sz w:val="20"/>
          <w:szCs w:val="20"/>
        </w:rPr>
      </w:pPr>
      <w:ins w:id="1090" w:author="Maria Aparecida de Araujo Franca" w:date="2024-10-03T09:03:00Z">
        <w:r w:rsidRPr="00B94782">
          <w:rPr>
            <w:rFonts w:ascii="Arial" w:hAnsi="Arial" w:cs="Arial"/>
            <w:sz w:val="20"/>
            <w:szCs w:val="20"/>
          </w:rPr>
          <w:t xml:space="preserve">prova de regularidade com a Fazenda </w:t>
        </w:r>
        <w:proofErr w:type="spellStart"/>
        <w:r w:rsidRPr="00B94782">
          <w:rPr>
            <w:rFonts w:ascii="Arial" w:hAnsi="Arial" w:cs="Arial"/>
            <w:sz w:val="20"/>
            <w:szCs w:val="20"/>
          </w:rPr>
          <w:t>Municipalou</w:t>
        </w:r>
        <w:proofErr w:type="spellEnd"/>
        <w:r w:rsidRPr="00B94782">
          <w:rPr>
            <w:rFonts w:ascii="Arial" w:hAnsi="Arial" w:cs="Arial"/>
            <w:sz w:val="20"/>
            <w:szCs w:val="20"/>
          </w:rPr>
          <w:t xml:space="preserve"> Distrital do domicílio ou sede do fornecedor, relativa à atividade em cujo exercício contrata ou concorre; </w:t>
        </w:r>
      </w:ins>
    </w:p>
    <w:p w14:paraId="6C4F02EF" w14:textId="77777777" w:rsidR="00E74DA3" w:rsidRPr="00FE74D1" w:rsidRDefault="00E74DA3" w:rsidP="00E74DA3">
      <w:pPr>
        <w:widowControl/>
        <w:numPr>
          <w:ilvl w:val="3"/>
          <w:numId w:val="31"/>
        </w:numPr>
        <w:suppressAutoHyphens w:val="0"/>
        <w:spacing w:before="120" w:after="120" w:line="276" w:lineRule="auto"/>
        <w:ind w:left="1641"/>
        <w:jc w:val="both"/>
        <w:rPr>
          <w:ins w:id="1091" w:author="Maria Aparecida de Araujo Franca" w:date="2024-10-03T09:03:00Z"/>
          <w:rFonts w:ascii="Arial" w:hAnsi="Arial" w:cs="Arial"/>
          <w:sz w:val="20"/>
          <w:szCs w:val="20"/>
        </w:rPr>
      </w:pPr>
      <w:ins w:id="1092" w:author="Maria Aparecida de Araujo Franca" w:date="2024-10-03T09:03:00Z">
        <w:r w:rsidRPr="00B94782">
          <w:rPr>
            <w:rFonts w:ascii="Arial" w:hAnsi="Arial" w:cs="Arial"/>
            <w:sz w:val="20"/>
            <w:szCs w:val="20"/>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ins>
    </w:p>
    <w:p w14:paraId="2E308662" w14:textId="77777777" w:rsidR="00E74DA3" w:rsidRPr="00B94782" w:rsidRDefault="00E74DA3" w:rsidP="00E74DA3">
      <w:pPr>
        <w:rPr>
          <w:ins w:id="1093" w:author="Maria Aparecida de Araujo Franca" w:date="2024-10-03T09:03:00Z"/>
          <w:rFonts w:ascii="Arial" w:hAnsi="Arial" w:cs="Arial"/>
        </w:rPr>
      </w:pPr>
    </w:p>
    <w:p w14:paraId="16A02550" w14:textId="77777777" w:rsidR="00E74DA3" w:rsidRPr="00B94782" w:rsidRDefault="00E74DA3" w:rsidP="00E74DA3">
      <w:pPr>
        <w:pStyle w:val="Nivel10"/>
        <w:numPr>
          <w:ilvl w:val="0"/>
          <w:numId w:val="3"/>
        </w:numPr>
        <w:spacing w:before="0" w:after="0"/>
        <w:rPr>
          <w:ins w:id="1094" w:author="Maria Aparecida de Araujo Franca" w:date="2024-10-03T09:03:00Z"/>
          <w:color w:val="auto"/>
          <w:sz w:val="20"/>
          <w:szCs w:val="20"/>
        </w:rPr>
      </w:pPr>
      <w:ins w:id="1095" w:author="Maria Aparecida de Araujo Franca" w:date="2024-10-03T09:03:00Z">
        <w:r w:rsidRPr="00B94782">
          <w:rPr>
            <w:color w:val="auto"/>
            <w:sz w:val="20"/>
            <w:szCs w:val="20"/>
          </w:rPr>
          <w:t xml:space="preserve">ADEQUAÇÃO ORÇAMENTÁRIA </w:t>
        </w:r>
      </w:ins>
    </w:p>
    <w:p w14:paraId="18C41B06" w14:textId="77777777" w:rsidR="00E74DA3" w:rsidRPr="00B94782" w:rsidRDefault="00E74DA3" w:rsidP="00E74DA3">
      <w:pPr>
        <w:rPr>
          <w:ins w:id="1096" w:author="Maria Aparecida de Araujo Franca" w:date="2024-10-03T09:03:00Z"/>
        </w:rPr>
      </w:pPr>
    </w:p>
    <w:p w14:paraId="364D680F" w14:textId="77777777" w:rsidR="00E74DA3" w:rsidRPr="00B94782" w:rsidRDefault="00E74DA3" w:rsidP="00E74DA3">
      <w:pPr>
        <w:pStyle w:val="PargrafodaLista"/>
        <w:numPr>
          <w:ilvl w:val="1"/>
          <w:numId w:val="34"/>
        </w:numPr>
        <w:spacing w:line="276" w:lineRule="auto"/>
        <w:ind w:left="432"/>
        <w:jc w:val="both"/>
        <w:rPr>
          <w:ins w:id="1097" w:author="Maria Aparecida de Araujo Franca" w:date="2024-10-03T09:03:00Z"/>
          <w:rFonts w:cs="Arial"/>
          <w:iCs/>
          <w:szCs w:val="20"/>
        </w:rPr>
      </w:pPr>
      <w:ins w:id="1098" w:author="Maria Aparecida de Araujo Franca" w:date="2024-10-03T09:03:00Z">
        <w:r w:rsidRPr="00B94782">
          <w:rPr>
            <w:rFonts w:cs="Arial"/>
            <w:szCs w:val="20"/>
          </w:rPr>
          <w:t>As despesas decorrentes da presente contratação correrão à conta de recursos específicos consignados na Dotação 794 da Prefeitura Municipal de Cubatão.</w:t>
        </w:r>
      </w:ins>
    </w:p>
    <w:p w14:paraId="529DC7BD" w14:textId="77777777" w:rsidR="00E74DA3" w:rsidRPr="00B94782" w:rsidRDefault="00E74DA3" w:rsidP="00E74DA3">
      <w:pPr>
        <w:pStyle w:val="PargrafodaLista"/>
        <w:spacing w:line="276" w:lineRule="auto"/>
        <w:ind w:left="716"/>
        <w:jc w:val="both"/>
        <w:rPr>
          <w:ins w:id="1099" w:author="Maria Aparecida de Araujo Franca" w:date="2024-10-03T09:03:00Z"/>
          <w:rFonts w:cs="Arial"/>
          <w:iCs/>
          <w:szCs w:val="20"/>
        </w:rPr>
      </w:pPr>
    </w:p>
    <w:p w14:paraId="0A0471A9" w14:textId="77777777" w:rsidR="00E74DA3" w:rsidRPr="00B94782" w:rsidRDefault="00E74DA3" w:rsidP="00E74DA3">
      <w:pPr>
        <w:pStyle w:val="PargrafodaLista"/>
        <w:numPr>
          <w:ilvl w:val="2"/>
          <w:numId w:val="3"/>
        </w:numPr>
        <w:spacing w:line="276" w:lineRule="auto"/>
        <w:ind w:left="930"/>
        <w:jc w:val="both"/>
        <w:rPr>
          <w:ins w:id="1100" w:author="Maria Aparecida de Araujo Franca" w:date="2024-10-03T09:03:00Z"/>
          <w:rFonts w:cs="Arial"/>
          <w:iCs/>
          <w:szCs w:val="20"/>
        </w:rPr>
      </w:pPr>
      <w:ins w:id="1101" w:author="Maria Aparecida de Araujo Franca" w:date="2024-10-03T09:03:00Z">
        <w:r w:rsidRPr="00B94782">
          <w:rPr>
            <w:rFonts w:cs="Arial"/>
            <w:iCs/>
            <w:szCs w:val="20"/>
          </w:rPr>
          <w:t>A contratação será atendida com base nos seguintes parâmetros:</w:t>
        </w:r>
      </w:ins>
    </w:p>
    <w:p w14:paraId="67890542" w14:textId="77777777" w:rsidR="00E74DA3" w:rsidRPr="00B94782" w:rsidRDefault="00E74DA3" w:rsidP="00E74DA3">
      <w:pPr>
        <w:spacing w:line="276" w:lineRule="auto"/>
        <w:ind w:left="1133" w:firstLine="283"/>
        <w:jc w:val="both"/>
        <w:rPr>
          <w:ins w:id="1102" w:author="Maria Aparecida de Araujo Franca" w:date="2024-10-03T09:03:00Z"/>
          <w:rFonts w:ascii="Arial" w:hAnsi="Arial" w:cs="Arial"/>
          <w:iCs/>
          <w:sz w:val="20"/>
          <w:szCs w:val="20"/>
        </w:rPr>
      </w:pPr>
    </w:p>
    <w:p w14:paraId="2474AAEA" w14:textId="77777777" w:rsidR="008018B8" w:rsidRDefault="008018B8" w:rsidP="00E74DA3">
      <w:pPr>
        <w:spacing w:line="276" w:lineRule="auto"/>
        <w:ind w:left="1133" w:firstLine="283"/>
        <w:jc w:val="both"/>
        <w:rPr>
          <w:ins w:id="1103" w:author="Maria Aparecida de Araujo" w:date="2025-04-22T14:17:00Z"/>
          <w:rFonts w:ascii="Arial" w:hAnsi="Arial" w:cs="Arial"/>
          <w:iCs/>
          <w:sz w:val="20"/>
          <w:szCs w:val="20"/>
        </w:rPr>
      </w:pPr>
    </w:p>
    <w:p w14:paraId="0E9B9CE8" w14:textId="7DE3BA72" w:rsidR="00E74DA3" w:rsidRPr="00B94782" w:rsidRDefault="00E74DA3" w:rsidP="00E74DA3">
      <w:pPr>
        <w:spacing w:line="276" w:lineRule="auto"/>
        <w:ind w:left="1133" w:firstLine="283"/>
        <w:jc w:val="both"/>
        <w:rPr>
          <w:ins w:id="1104" w:author="Maria Aparecida de Araujo Franca" w:date="2024-10-03T09:03:00Z"/>
          <w:rFonts w:ascii="Arial" w:hAnsi="Arial" w:cs="Arial"/>
          <w:iCs/>
          <w:sz w:val="20"/>
          <w:szCs w:val="20"/>
        </w:rPr>
      </w:pPr>
      <w:ins w:id="1105" w:author="Maria Aparecida de Araujo Franca" w:date="2024-10-03T09:03:00Z">
        <w:r w:rsidRPr="00B94782">
          <w:rPr>
            <w:rFonts w:ascii="Arial" w:hAnsi="Arial" w:cs="Arial"/>
            <w:iCs/>
            <w:sz w:val="20"/>
            <w:szCs w:val="20"/>
          </w:rPr>
          <w:lastRenderedPageBreak/>
          <w:t xml:space="preserve">Requisição de serviços: </w:t>
        </w:r>
      </w:ins>
      <w:ins w:id="1106" w:author="Maria Aparecida de Araujo" w:date="2025-04-22T09:40:00Z">
        <w:r w:rsidR="00A718F9">
          <w:rPr>
            <w:rFonts w:ascii="Arial" w:hAnsi="Arial" w:cs="Arial"/>
            <w:iCs/>
            <w:sz w:val="20"/>
            <w:szCs w:val="20"/>
          </w:rPr>
          <w:t>105</w:t>
        </w:r>
      </w:ins>
      <w:ins w:id="1107" w:author="Maria Aparecida de Araujo Franca" w:date="2024-10-03T09:03:00Z">
        <w:del w:id="1108" w:author="Maria Aparecida de Araujo" w:date="2025-04-22T09:40:00Z">
          <w:r w:rsidRPr="00B94782" w:rsidDel="00A718F9">
            <w:rPr>
              <w:rFonts w:ascii="Arial" w:hAnsi="Arial" w:cs="Arial"/>
              <w:iCs/>
              <w:sz w:val="20"/>
              <w:szCs w:val="20"/>
            </w:rPr>
            <w:delText>51</w:delText>
          </w:r>
          <w:r w:rsidDel="00A718F9">
            <w:rPr>
              <w:rFonts w:ascii="Arial" w:hAnsi="Arial" w:cs="Arial"/>
              <w:iCs/>
              <w:sz w:val="20"/>
              <w:szCs w:val="20"/>
            </w:rPr>
            <w:delText>8</w:delText>
          </w:r>
        </w:del>
        <w:r w:rsidRPr="00B94782">
          <w:rPr>
            <w:rFonts w:ascii="Arial" w:hAnsi="Arial" w:cs="Arial"/>
            <w:iCs/>
            <w:sz w:val="20"/>
            <w:szCs w:val="20"/>
          </w:rPr>
          <w:t>/202</w:t>
        </w:r>
      </w:ins>
      <w:ins w:id="1109" w:author="Maria Aparecida de Araujo" w:date="2025-04-22T09:40:00Z">
        <w:r w:rsidR="00A718F9">
          <w:rPr>
            <w:rFonts w:ascii="Arial" w:hAnsi="Arial" w:cs="Arial"/>
            <w:iCs/>
            <w:sz w:val="20"/>
            <w:szCs w:val="20"/>
          </w:rPr>
          <w:t>5</w:t>
        </w:r>
      </w:ins>
      <w:ins w:id="1110" w:author="Maria Aparecida de Araujo Franca" w:date="2024-10-03T09:03:00Z">
        <w:del w:id="1111" w:author="Maria Aparecida de Araujo" w:date="2025-04-22T09:40:00Z">
          <w:r w:rsidRPr="00B94782" w:rsidDel="00A718F9">
            <w:rPr>
              <w:rFonts w:ascii="Arial" w:hAnsi="Arial" w:cs="Arial"/>
              <w:iCs/>
              <w:sz w:val="20"/>
              <w:szCs w:val="20"/>
            </w:rPr>
            <w:delText>3</w:delText>
          </w:r>
        </w:del>
        <w:r w:rsidRPr="00B94782">
          <w:rPr>
            <w:rFonts w:ascii="Arial" w:hAnsi="Arial" w:cs="Arial"/>
            <w:iCs/>
            <w:sz w:val="20"/>
            <w:szCs w:val="20"/>
          </w:rPr>
          <w:t>;</w:t>
        </w:r>
      </w:ins>
    </w:p>
    <w:p w14:paraId="02DF214A" w14:textId="77777777" w:rsidR="00E74DA3" w:rsidRPr="00B94782" w:rsidRDefault="00E74DA3" w:rsidP="00E74DA3">
      <w:pPr>
        <w:spacing w:line="276" w:lineRule="auto"/>
        <w:ind w:left="1133" w:firstLine="283"/>
        <w:jc w:val="both"/>
        <w:rPr>
          <w:ins w:id="1112" w:author="Maria Aparecida de Araujo Franca" w:date="2024-10-03T09:03:00Z"/>
          <w:rFonts w:ascii="Arial" w:hAnsi="Arial" w:cs="Arial"/>
          <w:iCs/>
          <w:sz w:val="20"/>
          <w:szCs w:val="20"/>
        </w:rPr>
      </w:pPr>
      <w:ins w:id="1113" w:author="Maria Aparecida de Araujo Franca" w:date="2024-10-03T09:03:00Z">
        <w:r w:rsidRPr="00B94782">
          <w:rPr>
            <w:rFonts w:ascii="Arial" w:hAnsi="Arial" w:cs="Arial"/>
            <w:iCs/>
            <w:sz w:val="20"/>
            <w:szCs w:val="20"/>
          </w:rPr>
          <w:t>Unidade Requisitante: Secretaria Municipal de Gestão (SEGES);</w:t>
        </w:r>
      </w:ins>
    </w:p>
    <w:p w14:paraId="450CBF6B" w14:textId="325B60E3" w:rsidR="00E74DA3" w:rsidRPr="00B94782" w:rsidRDefault="00E74DA3" w:rsidP="00E74DA3">
      <w:pPr>
        <w:spacing w:line="276" w:lineRule="auto"/>
        <w:ind w:left="850" w:firstLine="566"/>
        <w:jc w:val="both"/>
        <w:rPr>
          <w:ins w:id="1114" w:author="Maria Aparecida de Araujo Franca" w:date="2024-10-03T09:03:00Z"/>
          <w:rFonts w:ascii="Arial" w:hAnsi="Arial" w:cs="Arial"/>
          <w:iCs/>
          <w:sz w:val="20"/>
          <w:szCs w:val="20"/>
        </w:rPr>
      </w:pPr>
      <w:ins w:id="1115" w:author="Maria Aparecida de Araujo Franca" w:date="2024-10-03T09:03:00Z">
        <w:r w:rsidRPr="00B94782">
          <w:rPr>
            <w:rFonts w:ascii="Arial" w:hAnsi="Arial" w:cs="Arial"/>
            <w:iCs/>
            <w:sz w:val="20"/>
            <w:szCs w:val="20"/>
          </w:rPr>
          <w:t>Dotação: 202</w:t>
        </w:r>
      </w:ins>
      <w:ins w:id="1116" w:author="Maria Aparecida de Araujo" w:date="2025-04-22T09:42:00Z">
        <w:r w:rsidR="00A718F9">
          <w:rPr>
            <w:rFonts w:ascii="Arial" w:hAnsi="Arial" w:cs="Arial"/>
            <w:iCs/>
            <w:sz w:val="20"/>
            <w:szCs w:val="20"/>
          </w:rPr>
          <w:t>5</w:t>
        </w:r>
      </w:ins>
      <w:ins w:id="1117" w:author="Maria Aparecida de Araujo Franca" w:date="2024-10-03T09:03:00Z">
        <w:del w:id="1118" w:author="Maria Aparecida de Araujo" w:date="2025-04-22T09:42:00Z">
          <w:r w:rsidRPr="00B94782" w:rsidDel="00A718F9">
            <w:rPr>
              <w:rFonts w:ascii="Arial" w:hAnsi="Arial" w:cs="Arial"/>
              <w:iCs/>
              <w:sz w:val="20"/>
              <w:szCs w:val="20"/>
            </w:rPr>
            <w:delText>3</w:delText>
          </w:r>
        </w:del>
        <w:r w:rsidRPr="00B94782">
          <w:rPr>
            <w:rFonts w:ascii="Arial" w:hAnsi="Arial" w:cs="Arial"/>
            <w:iCs/>
            <w:sz w:val="20"/>
            <w:szCs w:val="20"/>
          </w:rPr>
          <w:t xml:space="preserve"> - </w:t>
        </w:r>
      </w:ins>
      <w:ins w:id="1119" w:author="Maria Aparecida de Araujo" w:date="2025-04-22T09:42:00Z">
        <w:r w:rsidR="00A718F9">
          <w:rPr>
            <w:rFonts w:ascii="Arial" w:hAnsi="Arial" w:cs="Arial"/>
            <w:iCs/>
            <w:sz w:val="20"/>
            <w:szCs w:val="20"/>
          </w:rPr>
          <w:t>859</w:t>
        </w:r>
      </w:ins>
      <w:ins w:id="1120" w:author="Maria Aparecida de Araujo Franca" w:date="2024-10-03T09:03:00Z">
        <w:del w:id="1121" w:author="Maria Aparecida de Araujo" w:date="2025-04-22T09:42:00Z">
          <w:r w:rsidRPr="00B94782" w:rsidDel="00A718F9">
            <w:rPr>
              <w:rFonts w:ascii="Arial" w:hAnsi="Arial" w:cs="Arial"/>
              <w:iCs/>
              <w:sz w:val="20"/>
              <w:szCs w:val="20"/>
            </w:rPr>
            <w:delText>794</w:delText>
          </w:r>
        </w:del>
        <w:r w:rsidRPr="00B94782">
          <w:rPr>
            <w:rFonts w:ascii="Arial" w:hAnsi="Arial" w:cs="Arial"/>
            <w:iCs/>
            <w:sz w:val="20"/>
            <w:szCs w:val="20"/>
          </w:rPr>
          <w:t xml:space="preserve"> (Vínculo: 01.110.0000);</w:t>
        </w:r>
      </w:ins>
    </w:p>
    <w:p w14:paraId="151833CF" w14:textId="77777777" w:rsidR="00E74DA3" w:rsidRPr="00B94782" w:rsidRDefault="00E74DA3" w:rsidP="00E74DA3">
      <w:pPr>
        <w:spacing w:line="276" w:lineRule="auto"/>
        <w:ind w:left="1133" w:firstLine="283"/>
        <w:jc w:val="both"/>
        <w:rPr>
          <w:ins w:id="1122" w:author="Maria Aparecida de Araujo Franca" w:date="2024-10-03T09:03:00Z"/>
          <w:rFonts w:ascii="Arial" w:hAnsi="Arial" w:cs="Arial"/>
          <w:iCs/>
          <w:sz w:val="20"/>
          <w:szCs w:val="20"/>
        </w:rPr>
      </w:pPr>
      <w:ins w:id="1123" w:author="Maria Aparecida de Araujo Franca" w:date="2024-10-03T09:03:00Z">
        <w:r w:rsidRPr="00B94782">
          <w:rPr>
            <w:rFonts w:ascii="Arial" w:hAnsi="Arial" w:cs="Arial"/>
            <w:iCs/>
            <w:sz w:val="20"/>
            <w:szCs w:val="20"/>
          </w:rPr>
          <w:t>Classificação funcional: 04.122.0002 2.166;</w:t>
        </w:r>
      </w:ins>
    </w:p>
    <w:p w14:paraId="5C883EB3" w14:textId="77777777" w:rsidR="00E74DA3" w:rsidRPr="00B94782" w:rsidRDefault="00E74DA3" w:rsidP="00E74DA3">
      <w:pPr>
        <w:spacing w:line="276" w:lineRule="auto"/>
        <w:ind w:left="850" w:firstLine="566"/>
        <w:jc w:val="both"/>
        <w:rPr>
          <w:ins w:id="1124" w:author="Maria Aparecida de Araujo Franca" w:date="2024-10-03T09:03:00Z"/>
          <w:rFonts w:ascii="Arial" w:hAnsi="Arial" w:cs="Arial"/>
          <w:iCs/>
          <w:sz w:val="20"/>
          <w:szCs w:val="20"/>
        </w:rPr>
      </w:pPr>
      <w:ins w:id="1125" w:author="Maria Aparecida de Araujo Franca" w:date="2024-10-03T09:03:00Z">
        <w:r w:rsidRPr="00B94782">
          <w:rPr>
            <w:rFonts w:ascii="Arial" w:hAnsi="Arial" w:cs="Arial"/>
            <w:iCs/>
            <w:sz w:val="20"/>
            <w:szCs w:val="20"/>
          </w:rPr>
          <w:t>Elemento de Despesa: 3.3.90.39.00 / 48 – Serviço de Seleção e Treinamento;</w:t>
        </w:r>
      </w:ins>
    </w:p>
    <w:p w14:paraId="71DA4333" w14:textId="77777777" w:rsidR="00E74DA3" w:rsidRPr="00B94782" w:rsidRDefault="00E74DA3" w:rsidP="00E74DA3">
      <w:pPr>
        <w:spacing w:line="276" w:lineRule="auto"/>
        <w:ind w:left="850" w:firstLine="566"/>
        <w:jc w:val="both"/>
        <w:rPr>
          <w:ins w:id="1126" w:author="Maria Aparecida de Araujo Franca" w:date="2024-10-03T09:03:00Z"/>
          <w:rFonts w:ascii="Arial" w:hAnsi="Arial" w:cs="Arial"/>
          <w:iCs/>
          <w:sz w:val="20"/>
          <w:szCs w:val="20"/>
        </w:rPr>
      </w:pPr>
      <w:ins w:id="1127" w:author="Maria Aparecida de Araujo Franca" w:date="2024-10-03T09:03:00Z">
        <w:r w:rsidRPr="00B94782">
          <w:rPr>
            <w:rFonts w:ascii="Arial" w:hAnsi="Arial" w:cs="Arial"/>
            <w:iCs/>
            <w:sz w:val="20"/>
            <w:szCs w:val="20"/>
          </w:rPr>
          <w:t xml:space="preserve">Evento: 001.001 GERAL. </w:t>
        </w:r>
      </w:ins>
    </w:p>
    <w:bookmarkEnd w:id="724"/>
    <w:bookmarkEnd w:id="727"/>
    <w:p w14:paraId="19B12523" w14:textId="77777777" w:rsidR="00E74DA3" w:rsidRPr="00B94782" w:rsidRDefault="00E74DA3">
      <w:pPr>
        <w:spacing w:after="360"/>
        <w:jc w:val="both"/>
        <w:rPr>
          <w:ins w:id="1128" w:author="Maria Aparecida de Araujo Franca" w:date="2024-10-03T09:03:00Z"/>
          <w:rFonts w:ascii="Arial" w:hAnsi="Arial" w:cs="Arial"/>
          <w:b/>
          <w:bCs/>
          <w:iCs/>
          <w:sz w:val="20"/>
          <w:szCs w:val="20"/>
        </w:rPr>
        <w:pPrChange w:id="1129" w:author="Maria Aparecida de Araujo Franca" w:date="2024-10-03T09:03:00Z">
          <w:pPr>
            <w:spacing w:after="360"/>
            <w:ind w:left="360"/>
            <w:jc w:val="both"/>
          </w:pPr>
        </w:pPrChange>
      </w:pPr>
    </w:p>
    <w:p w14:paraId="3BEA79E5" w14:textId="77777777" w:rsidR="00E74DA3" w:rsidRPr="00B94782" w:rsidRDefault="00E74DA3" w:rsidP="00E74DA3">
      <w:pPr>
        <w:spacing w:after="360"/>
        <w:ind w:left="360"/>
        <w:jc w:val="both"/>
        <w:rPr>
          <w:ins w:id="1130" w:author="Maria Aparecida de Araujo Franca" w:date="2024-10-03T09:03:00Z"/>
          <w:rFonts w:ascii="Arial" w:hAnsi="Arial" w:cs="Arial"/>
          <w:b/>
          <w:bCs/>
          <w:iCs/>
          <w:sz w:val="20"/>
          <w:szCs w:val="20"/>
        </w:rPr>
      </w:pPr>
    </w:p>
    <w:p w14:paraId="2D53194A" w14:textId="77777777" w:rsidR="00E74DA3" w:rsidRPr="00B94782" w:rsidRDefault="00E74DA3" w:rsidP="00E74DA3">
      <w:pPr>
        <w:spacing w:after="360"/>
        <w:ind w:left="360"/>
        <w:jc w:val="center"/>
        <w:rPr>
          <w:ins w:id="1131" w:author="Maria Aparecida de Araujo Franca" w:date="2024-10-03T09:03:00Z"/>
          <w:rFonts w:ascii="Arial" w:hAnsi="Arial" w:cs="Arial"/>
          <w:szCs w:val="20"/>
        </w:rPr>
      </w:pPr>
      <w:ins w:id="1132" w:author="Maria Aparecida de Araujo Franca" w:date="2024-10-03T09:03:00Z">
        <w:r w:rsidRPr="00B94782">
          <w:rPr>
            <w:rFonts w:ascii="Arial" w:hAnsi="Arial" w:cs="Arial"/>
            <w:szCs w:val="20"/>
          </w:rPr>
          <w:t>Cubatão, ____</w:t>
        </w:r>
        <w:r w:rsidRPr="00B94782">
          <w:rPr>
            <w:rFonts w:ascii="Arial" w:hAnsi="Arial" w:cs="Arial"/>
            <w:bCs/>
            <w:szCs w:val="20"/>
          </w:rPr>
          <w:t xml:space="preserve"> de _________ </w:t>
        </w:r>
        <w:proofErr w:type="spellStart"/>
        <w:r w:rsidRPr="00B94782">
          <w:rPr>
            <w:rFonts w:ascii="Arial" w:hAnsi="Arial" w:cs="Arial"/>
            <w:bCs/>
            <w:szCs w:val="20"/>
          </w:rPr>
          <w:t>de</w:t>
        </w:r>
        <w:proofErr w:type="spellEnd"/>
        <w:r w:rsidRPr="00B94782">
          <w:rPr>
            <w:rFonts w:ascii="Arial" w:hAnsi="Arial" w:cs="Arial"/>
            <w:bCs/>
            <w:szCs w:val="20"/>
          </w:rPr>
          <w:t xml:space="preserve"> _______.</w:t>
        </w:r>
      </w:ins>
    </w:p>
    <w:p w14:paraId="67FDF037" w14:textId="77777777" w:rsidR="00E74DA3" w:rsidRPr="00B94782" w:rsidRDefault="00E74DA3" w:rsidP="00E74DA3">
      <w:pPr>
        <w:spacing w:after="360"/>
        <w:rPr>
          <w:ins w:id="1133" w:author="Maria Aparecida de Araujo Franca" w:date="2024-10-03T09:03:00Z"/>
          <w:rFonts w:ascii="Arial" w:hAnsi="Arial" w:cs="Arial"/>
          <w:szCs w:val="20"/>
        </w:rPr>
      </w:pPr>
    </w:p>
    <w:p w14:paraId="13F56100" w14:textId="77777777" w:rsidR="00E74DA3" w:rsidRDefault="00E74DA3" w:rsidP="00E74DA3">
      <w:pPr>
        <w:spacing w:after="360"/>
        <w:ind w:left="360"/>
        <w:jc w:val="center"/>
        <w:rPr>
          <w:ins w:id="1134" w:author="Maria Aparecida de Araujo Franca" w:date="2024-10-03T09:03:00Z"/>
          <w:rFonts w:ascii="Arial" w:hAnsi="Arial" w:cs="Arial"/>
          <w:szCs w:val="20"/>
        </w:rPr>
      </w:pPr>
      <w:ins w:id="1135" w:author="Maria Aparecida de Araujo Franca" w:date="2024-10-03T09:03:00Z">
        <w:r>
          <w:rPr>
            <w:rFonts w:ascii="Arial" w:hAnsi="Arial" w:cs="Arial"/>
            <w:szCs w:val="20"/>
          </w:rPr>
          <w:t>José Luiz de Oliveira Silva</w:t>
        </w:r>
      </w:ins>
    </w:p>
    <w:p w14:paraId="1C77DFA7" w14:textId="5F84AD3D" w:rsidR="00E74DA3" w:rsidRPr="00B94782" w:rsidRDefault="00E74DA3">
      <w:pPr>
        <w:spacing w:after="360"/>
        <w:ind w:left="360"/>
        <w:jc w:val="center"/>
        <w:rPr>
          <w:ins w:id="1136" w:author="Maria Aparecida de Araujo Franca" w:date="2024-10-03T09:03:00Z"/>
          <w:rFonts w:ascii="Arial" w:hAnsi="Arial" w:cs="Arial"/>
          <w:szCs w:val="20"/>
        </w:rPr>
        <w:pPrChange w:id="1137" w:author="Maria Aparecida de Araujo Franca" w:date="2024-10-03T09:08:00Z">
          <w:pPr>
            <w:spacing w:after="360"/>
          </w:pPr>
        </w:pPrChange>
      </w:pPr>
      <w:ins w:id="1138" w:author="Maria Aparecida de Araujo Franca" w:date="2024-10-03T09:03:00Z">
        <w:r>
          <w:rPr>
            <w:rFonts w:ascii="Arial" w:hAnsi="Arial" w:cs="Arial"/>
            <w:szCs w:val="20"/>
          </w:rPr>
          <w:t>Secretário Adjunto - SEGES</w:t>
        </w:r>
      </w:ins>
    </w:p>
    <w:p w14:paraId="3DCBD5CC" w14:textId="71AD5DA7" w:rsidR="00E74DA3" w:rsidRPr="00B94782" w:rsidRDefault="00E74DA3" w:rsidP="00E74DA3">
      <w:pPr>
        <w:spacing w:after="360"/>
        <w:ind w:left="360"/>
        <w:jc w:val="center"/>
        <w:rPr>
          <w:ins w:id="1139" w:author="Maria Aparecida de Araujo Franca" w:date="2024-10-03T09:03:00Z"/>
          <w:rFonts w:ascii="Arial" w:hAnsi="Arial" w:cs="Arial"/>
          <w:b/>
          <w:szCs w:val="20"/>
        </w:rPr>
      </w:pPr>
      <w:ins w:id="1140" w:author="Maria Aparecida de Araujo Franca" w:date="2024-10-03T09:03:00Z">
        <w:r w:rsidRPr="00B94782">
          <w:rPr>
            <w:rFonts w:ascii="Arial" w:hAnsi="Arial" w:cs="Arial"/>
            <w:b/>
            <w:szCs w:val="20"/>
          </w:rPr>
          <w:br/>
        </w:r>
        <w:r w:rsidRPr="00B94782">
          <w:rPr>
            <w:rFonts w:ascii="Arial" w:hAnsi="Arial" w:cs="Arial"/>
            <w:b/>
            <w:szCs w:val="20"/>
          </w:rPr>
          <w:br/>
          <w:t xml:space="preserve">INSTRUMENTO DE MEDIÇÃO DE RESULTADO (IMR) - TREINAMENTO DE CAPACITAÇÃO DE SERVIDORES PÚBLICOS  </w:t>
        </w:r>
      </w:ins>
    </w:p>
    <w:p w14:paraId="4FD5BB90" w14:textId="77777777" w:rsidR="00E74DA3" w:rsidRPr="00B94782" w:rsidRDefault="00E74DA3" w:rsidP="00E74DA3">
      <w:pPr>
        <w:spacing w:after="360"/>
        <w:ind w:left="360"/>
        <w:rPr>
          <w:ins w:id="1141" w:author="Maria Aparecida de Araujo Franca" w:date="2024-10-03T09:03:00Z"/>
          <w:rFonts w:ascii="Arial" w:hAnsi="Arial" w:cs="Arial"/>
          <w:szCs w:val="20"/>
        </w:rPr>
      </w:pPr>
      <w:ins w:id="1142" w:author="Maria Aparecida de Araujo Franca" w:date="2024-10-03T09:03:00Z">
        <w:r w:rsidRPr="00B94782">
          <w:rPr>
            <w:rFonts w:ascii="Arial" w:hAnsi="Arial" w:cs="Arial"/>
            <w:szCs w:val="20"/>
          </w:rPr>
          <w:t>Empresa Contratada: _____________________________________________________</w:t>
        </w:r>
      </w:ins>
    </w:p>
    <w:p w14:paraId="558975F4" w14:textId="77777777" w:rsidR="00E74DA3" w:rsidRPr="00B94782" w:rsidRDefault="00E74DA3" w:rsidP="00E74DA3">
      <w:pPr>
        <w:spacing w:after="360"/>
        <w:ind w:left="360"/>
        <w:rPr>
          <w:ins w:id="1143" w:author="Maria Aparecida de Araujo Franca" w:date="2024-10-03T09:03:00Z"/>
          <w:rFonts w:ascii="Arial" w:hAnsi="Arial" w:cs="Arial"/>
          <w:szCs w:val="20"/>
        </w:rPr>
      </w:pPr>
      <w:ins w:id="1144" w:author="Maria Aparecida de Araujo Franca" w:date="2024-10-03T09:03:00Z">
        <w:r w:rsidRPr="00B94782">
          <w:rPr>
            <w:rFonts w:ascii="Arial" w:hAnsi="Arial" w:cs="Arial"/>
            <w:szCs w:val="20"/>
          </w:rPr>
          <w:t>Período de Realização: ____________________________________________________</w:t>
        </w:r>
      </w:ins>
    </w:p>
    <w:p w14:paraId="157EE809" w14:textId="77777777" w:rsidR="00E74DA3" w:rsidRPr="00B94782" w:rsidRDefault="00E74DA3" w:rsidP="00E74DA3">
      <w:pPr>
        <w:spacing w:after="360"/>
        <w:ind w:left="360"/>
        <w:rPr>
          <w:ins w:id="1145" w:author="Maria Aparecida de Araujo Franca" w:date="2024-10-03T09:03:00Z"/>
          <w:rFonts w:ascii="Arial" w:hAnsi="Arial" w:cs="Arial"/>
          <w:szCs w:val="20"/>
        </w:rPr>
      </w:pPr>
      <w:ins w:id="1146" w:author="Maria Aparecida de Araujo Franca" w:date="2024-10-03T09:03:00Z">
        <w:r w:rsidRPr="00B94782">
          <w:rPr>
            <w:rFonts w:ascii="Arial" w:hAnsi="Arial" w:cs="Arial"/>
            <w:szCs w:val="20"/>
          </w:rPr>
          <w:t>Curso: _________________________________________________________________</w:t>
        </w:r>
      </w:ins>
    </w:p>
    <w:p w14:paraId="4098654E" w14:textId="77777777" w:rsidR="00E74DA3" w:rsidRPr="00B94782" w:rsidRDefault="00E74DA3" w:rsidP="00E74DA3">
      <w:pPr>
        <w:spacing w:after="360"/>
        <w:ind w:left="360"/>
        <w:jc w:val="center"/>
        <w:rPr>
          <w:ins w:id="1147" w:author="Maria Aparecida de Araujo Franca" w:date="2024-10-03T09:03:00Z"/>
          <w:rFonts w:ascii="Arial" w:hAnsi="Arial" w:cs="Arial"/>
          <w:b/>
          <w:szCs w:val="20"/>
        </w:rPr>
      </w:pPr>
      <w:ins w:id="1148" w:author="Maria Aparecida de Araujo Franca" w:date="2024-10-03T09:03:00Z">
        <w:r w:rsidRPr="00B94782">
          <w:rPr>
            <w:rFonts w:ascii="Arial" w:hAnsi="Arial" w:cs="Arial"/>
            <w:b/>
            <w:szCs w:val="20"/>
          </w:rPr>
          <w:t>CRITÉRIOS DE AVALIAÇÃO</w:t>
        </w:r>
      </w:ins>
    </w:p>
    <w:tbl>
      <w:tblPr>
        <w:tblStyle w:val="Tabelacomgrade"/>
        <w:tblW w:w="0" w:type="auto"/>
        <w:tblInd w:w="360" w:type="dxa"/>
        <w:tblLook w:val="04A0" w:firstRow="1" w:lastRow="0" w:firstColumn="1" w:lastColumn="0" w:noHBand="0" w:noVBand="1"/>
      </w:tblPr>
      <w:tblGrid>
        <w:gridCol w:w="1872"/>
        <w:gridCol w:w="1750"/>
        <w:gridCol w:w="1546"/>
        <w:gridCol w:w="1972"/>
        <w:gridCol w:w="1828"/>
      </w:tblGrid>
      <w:tr w:rsidR="00E74DA3" w:rsidRPr="00B94782" w14:paraId="3BB36109" w14:textId="77777777" w:rsidTr="00E74DA3">
        <w:trPr>
          <w:trHeight w:val="191"/>
          <w:ins w:id="1149" w:author="Maria Aparecida de Araujo Franca" w:date="2024-10-03T09:03:00Z"/>
        </w:trPr>
        <w:tc>
          <w:tcPr>
            <w:tcW w:w="1652" w:type="dxa"/>
            <w:vAlign w:val="center"/>
          </w:tcPr>
          <w:p w14:paraId="3173387B" w14:textId="77777777" w:rsidR="00E74DA3" w:rsidRPr="00B94782" w:rsidRDefault="00E74DA3" w:rsidP="00E74DA3">
            <w:pPr>
              <w:jc w:val="center"/>
              <w:rPr>
                <w:ins w:id="1150" w:author="Maria Aparecida de Araujo Franca" w:date="2024-10-03T09:03:00Z"/>
                <w:rFonts w:ascii="Arial" w:hAnsi="Arial" w:cs="Arial"/>
                <w:b/>
                <w:sz w:val="20"/>
                <w:szCs w:val="20"/>
              </w:rPr>
            </w:pPr>
            <w:ins w:id="1151" w:author="Maria Aparecida de Araujo Franca" w:date="2024-10-03T09:03:00Z">
              <w:r w:rsidRPr="00B94782">
                <w:rPr>
                  <w:rFonts w:ascii="Arial" w:hAnsi="Arial" w:cs="Arial"/>
                  <w:b/>
                  <w:sz w:val="20"/>
                  <w:szCs w:val="20"/>
                </w:rPr>
                <w:t>CONFORMIDADE COM O ESCOPO (0-5):</w:t>
              </w:r>
            </w:ins>
          </w:p>
        </w:tc>
        <w:tc>
          <w:tcPr>
            <w:tcW w:w="1609" w:type="dxa"/>
            <w:vAlign w:val="center"/>
          </w:tcPr>
          <w:p w14:paraId="2C4A83AD" w14:textId="77777777" w:rsidR="00E74DA3" w:rsidRPr="00B94782" w:rsidRDefault="00E74DA3" w:rsidP="00E74DA3">
            <w:pPr>
              <w:jc w:val="center"/>
              <w:rPr>
                <w:ins w:id="1152" w:author="Maria Aparecida de Araujo Franca" w:date="2024-10-03T09:03:00Z"/>
                <w:rFonts w:ascii="Arial" w:hAnsi="Arial" w:cs="Arial"/>
                <w:b/>
                <w:sz w:val="20"/>
                <w:szCs w:val="20"/>
              </w:rPr>
            </w:pPr>
            <w:ins w:id="1153" w:author="Maria Aparecida de Araujo Franca" w:date="2024-10-03T09:03:00Z">
              <w:r w:rsidRPr="00B94782">
                <w:rPr>
                  <w:rFonts w:ascii="Arial" w:hAnsi="Arial" w:cs="Arial"/>
                  <w:b/>
                  <w:sz w:val="20"/>
                  <w:szCs w:val="20"/>
                </w:rPr>
                <w:t>QUALIFICAÇÃO DOS INSTRUTORES (0-5):</w:t>
              </w:r>
            </w:ins>
          </w:p>
        </w:tc>
        <w:tc>
          <w:tcPr>
            <w:tcW w:w="1546" w:type="dxa"/>
            <w:vAlign w:val="center"/>
          </w:tcPr>
          <w:p w14:paraId="41AA5824" w14:textId="77777777" w:rsidR="00E74DA3" w:rsidRPr="00B94782" w:rsidRDefault="00E74DA3" w:rsidP="00E74DA3">
            <w:pPr>
              <w:jc w:val="center"/>
              <w:rPr>
                <w:ins w:id="1154" w:author="Maria Aparecida de Araujo Franca" w:date="2024-10-03T09:03:00Z"/>
                <w:rFonts w:ascii="Arial" w:hAnsi="Arial" w:cs="Arial"/>
                <w:b/>
                <w:sz w:val="20"/>
                <w:szCs w:val="20"/>
              </w:rPr>
            </w:pPr>
            <w:ins w:id="1155" w:author="Maria Aparecida de Araujo Franca" w:date="2024-10-03T09:03:00Z">
              <w:r w:rsidRPr="00B94782">
                <w:rPr>
                  <w:rFonts w:ascii="Arial" w:hAnsi="Arial" w:cs="Arial"/>
                  <w:b/>
                  <w:sz w:val="20"/>
                  <w:szCs w:val="20"/>
                </w:rPr>
                <w:t>MATERIAL DIDÁTICO (0-5):</w:t>
              </w:r>
            </w:ins>
          </w:p>
        </w:tc>
        <w:tc>
          <w:tcPr>
            <w:tcW w:w="1604" w:type="dxa"/>
            <w:vAlign w:val="center"/>
          </w:tcPr>
          <w:p w14:paraId="3F04442E" w14:textId="77777777" w:rsidR="00E74DA3" w:rsidRPr="00B94782" w:rsidRDefault="00E74DA3" w:rsidP="00E74DA3">
            <w:pPr>
              <w:jc w:val="center"/>
              <w:rPr>
                <w:ins w:id="1156" w:author="Maria Aparecida de Araujo Franca" w:date="2024-10-03T09:03:00Z"/>
                <w:rFonts w:ascii="Arial" w:hAnsi="Arial" w:cs="Arial"/>
                <w:b/>
                <w:sz w:val="20"/>
                <w:szCs w:val="20"/>
              </w:rPr>
            </w:pPr>
            <w:ins w:id="1157" w:author="Maria Aparecida de Araujo Franca" w:date="2024-10-03T09:03:00Z">
              <w:r w:rsidRPr="00B94782">
                <w:rPr>
                  <w:rFonts w:ascii="Arial" w:hAnsi="Arial" w:cs="Arial"/>
                  <w:b/>
                  <w:sz w:val="20"/>
                  <w:szCs w:val="20"/>
                </w:rPr>
                <w:t>INFRAESTUTURA, SUPORTE E RECURSOS (0-5):</w:t>
              </w:r>
            </w:ins>
          </w:p>
        </w:tc>
        <w:tc>
          <w:tcPr>
            <w:tcW w:w="1581" w:type="dxa"/>
            <w:vAlign w:val="center"/>
          </w:tcPr>
          <w:p w14:paraId="21B87028" w14:textId="77777777" w:rsidR="00E74DA3" w:rsidRPr="00B94782" w:rsidRDefault="00E74DA3" w:rsidP="00E74DA3">
            <w:pPr>
              <w:jc w:val="center"/>
              <w:rPr>
                <w:ins w:id="1158" w:author="Maria Aparecida de Araujo Franca" w:date="2024-10-03T09:03:00Z"/>
                <w:rFonts w:ascii="Arial" w:hAnsi="Arial" w:cs="Arial"/>
                <w:b/>
                <w:sz w:val="20"/>
                <w:szCs w:val="20"/>
              </w:rPr>
            </w:pPr>
            <w:ins w:id="1159" w:author="Maria Aparecida de Araujo Franca" w:date="2024-10-03T09:03:00Z">
              <w:r w:rsidRPr="00B94782">
                <w:rPr>
                  <w:rFonts w:ascii="Arial" w:hAnsi="Arial" w:cs="Arial"/>
                  <w:b/>
                  <w:sz w:val="20"/>
                  <w:szCs w:val="20"/>
                </w:rPr>
                <w:t>AVALIAÇÃO DOS PARTICIPANTES (0-5):</w:t>
              </w:r>
            </w:ins>
          </w:p>
        </w:tc>
      </w:tr>
      <w:tr w:rsidR="00E74DA3" w:rsidRPr="00B94782" w14:paraId="02F57870" w14:textId="77777777" w:rsidTr="00E74DA3">
        <w:trPr>
          <w:trHeight w:val="345"/>
          <w:ins w:id="1160" w:author="Maria Aparecida de Araujo Franca" w:date="2024-10-03T09:03:00Z"/>
        </w:trPr>
        <w:tc>
          <w:tcPr>
            <w:tcW w:w="1652" w:type="dxa"/>
            <w:vAlign w:val="center"/>
          </w:tcPr>
          <w:p w14:paraId="6B9E5A14" w14:textId="77777777" w:rsidR="00E74DA3" w:rsidRPr="00B94782" w:rsidRDefault="00E74DA3" w:rsidP="00E74DA3">
            <w:pPr>
              <w:rPr>
                <w:ins w:id="1161" w:author="Maria Aparecida de Araujo Franca" w:date="2024-10-03T09:03:00Z"/>
                <w:rFonts w:ascii="Arial" w:hAnsi="Arial" w:cs="Arial"/>
                <w:sz w:val="20"/>
                <w:szCs w:val="20"/>
              </w:rPr>
            </w:pPr>
            <w:ins w:id="1162" w:author="Maria Aparecida de Araujo Franca" w:date="2024-10-03T09:03:00Z">
              <w:r w:rsidRPr="00B94782">
                <w:rPr>
                  <w:rFonts w:ascii="Arial" w:hAnsi="Arial" w:cs="Arial"/>
                  <w:sz w:val="20"/>
                  <w:szCs w:val="20"/>
                </w:rPr>
                <w:t>(0) Não atendeu às especificações do contrato.</w:t>
              </w:r>
            </w:ins>
          </w:p>
        </w:tc>
        <w:tc>
          <w:tcPr>
            <w:tcW w:w="1609" w:type="dxa"/>
            <w:vAlign w:val="center"/>
          </w:tcPr>
          <w:p w14:paraId="34F299DE" w14:textId="77777777" w:rsidR="00E74DA3" w:rsidRPr="00B94782" w:rsidRDefault="00E74DA3" w:rsidP="00E74DA3">
            <w:pPr>
              <w:rPr>
                <w:ins w:id="1163" w:author="Maria Aparecida de Araujo Franca" w:date="2024-10-03T09:03:00Z"/>
                <w:rFonts w:ascii="Arial" w:hAnsi="Arial" w:cs="Arial"/>
                <w:sz w:val="20"/>
                <w:szCs w:val="20"/>
              </w:rPr>
            </w:pPr>
            <w:ins w:id="1164" w:author="Maria Aparecida de Araujo Franca" w:date="2024-10-03T09:03:00Z">
              <w:r w:rsidRPr="00B94782">
                <w:rPr>
                  <w:rFonts w:ascii="Arial" w:hAnsi="Arial" w:cs="Arial"/>
                  <w:sz w:val="20"/>
                  <w:szCs w:val="20"/>
                </w:rPr>
                <w:t>(0) Instrutores não qualificados ou inadequados.</w:t>
              </w:r>
            </w:ins>
          </w:p>
        </w:tc>
        <w:tc>
          <w:tcPr>
            <w:tcW w:w="1546" w:type="dxa"/>
            <w:vAlign w:val="center"/>
          </w:tcPr>
          <w:p w14:paraId="5A05A301" w14:textId="77777777" w:rsidR="00E74DA3" w:rsidRPr="00B94782" w:rsidRDefault="00E74DA3" w:rsidP="00E74DA3">
            <w:pPr>
              <w:rPr>
                <w:ins w:id="1165" w:author="Maria Aparecida de Araujo Franca" w:date="2024-10-03T09:03:00Z"/>
                <w:rFonts w:ascii="Arial" w:hAnsi="Arial" w:cs="Arial"/>
                <w:sz w:val="20"/>
                <w:szCs w:val="20"/>
              </w:rPr>
            </w:pPr>
            <w:ins w:id="1166" w:author="Maria Aparecida de Araujo Franca" w:date="2024-10-03T09:03:00Z">
              <w:r w:rsidRPr="00B94782">
                <w:rPr>
                  <w:rFonts w:ascii="Arial" w:hAnsi="Arial" w:cs="Arial"/>
                  <w:sz w:val="20"/>
                  <w:szCs w:val="20"/>
                </w:rPr>
                <w:t>(0) Material inadequado ou inexistente.</w:t>
              </w:r>
            </w:ins>
          </w:p>
        </w:tc>
        <w:tc>
          <w:tcPr>
            <w:tcW w:w="1604" w:type="dxa"/>
            <w:vAlign w:val="center"/>
          </w:tcPr>
          <w:p w14:paraId="254B3089" w14:textId="77777777" w:rsidR="00E74DA3" w:rsidRPr="00B94782" w:rsidRDefault="00E74DA3" w:rsidP="00E74DA3">
            <w:pPr>
              <w:rPr>
                <w:ins w:id="1167" w:author="Maria Aparecida de Araujo Franca" w:date="2024-10-03T09:03:00Z"/>
                <w:rFonts w:ascii="Arial" w:hAnsi="Arial" w:cs="Arial"/>
                <w:sz w:val="20"/>
                <w:szCs w:val="20"/>
              </w:rPr>
            </w:pPr>
            <w:ins w:id="1168" w:author="Maria Aparecida de Araujo Franca" w:date="2024-10-03T09:03:00Z">
              <w:r w:rsidRPr="00B94782">
                <w:rPr>
                  <w:rFonts w:ascii="Arial" w:hAnsi="Arial" w:cs="Arial"/>
                  <w:sz w:val="20"/>
                  <w:szCs w:val="20"/>
                </w:rPr>
                <w:t>(0) Infraestrutura, suporte e recursos insuficientes.</w:t>
              </w:r>
            </w:ins>
          </w:p>
        </w:tc>
        <w:tc>
          <w:tcPr>
            <w:tcW w:w="1581" w:type="dxa"/>
            <w:vAlign w:val="center"/>
          </w:tcPr>
          <w:p w14:paraId="5091C312" w14:textId="77777777" w:rsidR="00E74DA3" w:rsidRPr="00B94782" w:rsidRDefault="00E74DA3" w:rsidP="00E74DA3">
            <w:pPr>
              <w:rPr>
                <w:ins w:id="1169" w:author="Maria Aparecida de Araujo Franca" w:date="2024-10-03T09:03:00Z"/>
                <w:rFonts w:ascii="Arial" w:hAnsi="Arial" w:cs="Arial"/>
                <w:sz w:val="20"/>
                <w:szCs w:val="20"/>
              </w:rPr>
            </w:pPr>
            <w:ins w:id="1170" w:author="Maria Aparecida de Araujo Franca" w:date="2024-10-03T09:03:00Z">
              <w:r w:rsidRPr="00B94782">
                <w:rPr>
                  <w:rFonts w:ascii="Arial" w:hAnsi="Arial" w:cs="Arial"/>
                  <w:sz w:val="20"/>
                  <w:szCs w:val="20"/>
                </w:rPr>
                <w:t>(0) Avaliação negativa dos participantes.</w:t>
              </w:r>
            </w:ins>
          </w:p>
        </w:tc>
      </w:tr>
      <w:tr w:rsidR="00E74DA3" w:rsidRPr="00B94782" w14:paraId="5238A65F" w14:textId="77777777" w:rsidTr="00E74DA3">
        <w:trPr>
          <w:trHeight w:val="340"/>
          <w:ins w:id="1171" w:author="Maria Aparecida de Araujo Franca" w:date="2024-10-03T09:03:00Z"/>
        </w:trPr>
        <w:tc>
          <w:tcPr>
            <w:tcW w:w="1652" w:type="dxa"/>
            <w:vAlign w:val="center"/>
          </w:tcPr>
          <w:p w14:paraId="1E1A0D92" w14:textId="77777777" w:rsidR="00E74DA3" w:rsidRPr="00B94782" w:rsidRDefault="00E74DA3" w:rsidP="00E74DA3">
            <w:pPr>
              <w:rPr>
                <w:ins w:id="1172" w:author="Maria Aparecida de Araujo Franca" w:date="2024-10-03T09:03:00Z"/>
                <w:rFonts w:ascii="Arial" w:hAnsi="Arial" w:cs="Arial"/>
                <w:sz w:val="20"/>
                <w:szCs w:val="20"/>
              </w:rPr>
            </w:pPr>
            <w:ins w:id="1173" w:author="Maria Aparecida de Araujo Franca" w:date="2024-10-03T09:03:00Z">
              <w:r w:rsidRPr="00B94782">
                <w:rPr>
                  <w:rFonts w:ascii="Arial" w:hAnsi="Arial" w:cs="Arial"/>
                  <w:sz w:val="20"/>
                  <w:szCs w:val="20"/>
                </w:rPr>
                <w:t>(1-2) Atendimento parcial às especificações.</w:t>
              </w:r>
            </w:ins>
          </w:p>
        </w:tc>
        <w:tc>
          <w:tcPr>
            <w:tcW w:w="1609" w:type="dxa"/>
            <w:vAlign w:val="center"/>
          </w:tcPr>
          <w:p w14:paraId="68876C4F" w14:textId="77777777" w:rsidR="00E74DA3" w:rsidRPr="00B94782" w:rsidRDefault="00E74DA3" w:rsidP="00E74DA3">
            <w:pPr>
              <w:rPr>
                <w:ins w:id="1174" w:author="Maria Aparecida de Araujo Franca" w:date="2024-10-03T09:03:00Z"/>
                <w:rFonts w:ascii="Arial" w:hAnsi="Arial" w:cs="Arial"/>
                <w:sz w:val="20"/>
                <w:szCs w:val="20"/>
              </w:rPr>
            </w:pPr>
            <w:ins w:id="1175" w:author="Maria Aparecida de Araujo Franca" w:date="2024-10-03T09:03:00Z">
              <w:r w:rsidRPr="00B94782">
                <w:rPr>
                  <w:rFonts w:ascii="Arial" w:hAnsi="Arial" w:cs="Arial"/>
                  <w:sz w:val="20"/>
                  <w:szCs w:val="20"/>
                </w:rPr>
                <w:t>(1-2) Qualificação insuficiente dos instrutores.</w:t>
              </w:r>
            </w:ins>
          </w:p>
        </w:tc>
        <w:tc>
          <w:tcPr>
            <w:tcW w:w="1546" w:type="dxa"/>
            <w:vAlign w:val="center"/>
          </w:tcPr>
          <w:p w14:paraId="2E53147A" w14:textId="77777777" w:rsidR="00E74DA3" w:rsidRPr="00B94782" w:rsidRDefault="00E74DA3" w:rsidP="00E74DA3">
            <w:pPr>
              <w:rPr>
                <w:ins w:id="1176" w:author="Maria Aparecida de Araujo Franca" w:date="2024-10-03T09:03:00Z"/>
                <w:rFonts w:ascii="Arial" w:hAnsi="Arial" w:cs="Arial"/>
                <w:sz w:val="20"/>
                <w:szCs w:val="20"/>
              </w:rPr>
            </w:pPr>
            <w:ins w:id="1177" w:author="Maria Aparecida de Araujo Franca" w:date="2024-10-03T09:03:00Z">
              <w:r w:rsidRPr="00B94782">
                <w:rPr>
                  <w:rFonts w:ascii="Arial" w:hAnsi="Arial" w:cs="Arial"/>
                  <w:sz w:val="20"/>
                  <w:szCs w:val="20"/>
                </w:rPr>
                <w:t>(1-2) Material de baixa qualidade.</w:t>
              </w:r>
            </w:ins>
          </w:p>
        </w:tc>
        <w:tc>
          <w:tcPr>
            <w:tcW w:w="1604" w:type="dxa"/>
            <w:vAlign w:val="center"/>
          </w:tcPr>
          <w:p w14:paraId="444556E0" w14:textId="77777777" w:rsidR="00E74DA3" w:rsidRPr="00B94782" w:rsidRDefault="00E74DA3" w:rsidP="00E74DA3">
            <w:pPr>
              <w:rPr>
                <w:ins w:id="1178" w:author="Maria Aparecida de Araujo Franca" w:date="2024-10-03T09:03:00Z"/>
                <w:rFonts w:ascii="Arial" w:hAnsi="Arial" w:cs="Arial"/>
                <w:sz w:val="20"/>
                <w:szCs w:val="20"/>
              </w:rPr>
            </w:pPr>
            <w:ins w:id="1179" w:author="Maria Aparecida de Araujo Franca" w:date="2024-10-03T09:03:00Z">
              <w:r w:rsidRPr="00B94782">
                <w:rPr>
                  <w:rFonts w:ascii="Arial" w:hAnsi="Arial" w:cs="Arial"/>
                  <w:sz w:val="20"/>
                  <w:szCs w:val="20"/>
                </w:rPr>
                <w:t>(1-2) Infraestrutura, suporte e recursos limitados.</w:t>
              </w:r>
            </w:ins>
          </w:p>
        </w:tc>
        <w:tc>
          <w:tcPr>
            <w:tcW w:w="1581" w:type="dxa"/>
            <w:vAlign w:val="center"/>
          </w:tcPr>
          <w:p w14:paraId="33229EF3" w14:textId="77777777" w:rsidR="00E74DA3" w:rsidRPr="00B94782" w:rsidRDefault="00E74DA3" w:rsidP="00E74DA3">
            <w:pPr>
              <w:rPr>
                <w:ins w:id="1180" w:author="Maria Aparecida de Araujo Franca" w:date="2024-10-03T09:03:00Z"/>
                <w:rFonts w:ascii="Arial" w:hAnsi="Arial" w:cs="Arial"/>
                <w:sz w:val="20"/>
                <w:szCs w:val="20"/>
              </w:rPr>
            </w:pPr>
            <w:ins w:id="1181" w:author="Maria Aparecida de Araujo Franca" w:date="2024-10-03T09:03:00Z">
              <w:r w:rsidRPr="00B94782">
                <w:rPr>
                  <w:rFonts w:ascii="Arial" w:hAnsi="Arial" w:cs="Arial"/>
                  <w:sz w:val="20"/>
                  <w:szCs w:val="20"/>
                </w:rPr>
                <w:t>(1-2) Avaliação parcialmente positiva dos participantes.</w:t>
              </w:r>
            </w:ins>
          </w:p>
        </w:tc>
      </w:tr>
      <w:tr w:rsidR="00E74DA3" w:rsidRPr="00B94782" w14:paraId="7D1C7D73" w14:textId="77777777" w:rsidTr="00E74DA3">
        <w:trPr>
          <w:trHeight w:val="342"/>
          <w:ins w:id="1182" w:author="Maria Aparecida de Araujo Franca" w:date="2024-10-03T09:03:00Z"/>
        </w:trPr>
        <w:tc>
          <w:tcPr>
            <w:tcW w:w="1652" w:type="dxa"/>
            <w:vAlign w:val="center"/>
          </w:tcPr>
          <w:p w14:paraId="62535909" w14:textId="77777777" w:rsidR="00E74DA3" w:rsidRPr="00B94782" w:rsidRDefault="00E74DA3" w:rsidP="00E74DA3">
            <w:pPr>
              <w:rPr>
                <w:ins w:id="1183" w:author="Maria Aparecida de Araujo Franca" w:date="2024-10-03T09:03:00Z"/>
                <w:rFonts w:ascii="Arial" w:hAnsi="Arial" w:cs="Arial"/>
                <w:sz w:val="20"/>
                <w:szCs w:val="20"/>
              </w:rPr>
            </w:pPr>
            <w:ins w:id="1184" w:author="Maria Aparecida de Araujo Franca" w:date="2024-10-03T09:03:00Z">
              <w:r w:rsidRPr="00B94782">
                <w:rPr>
                  <w:rFonts w:ascii="Arial" w:hAnsi="Arial" w:cs="Arial"/>
                  <w:sz w:val="20"/>
                  <w:szCs w:val="20"/>
                </w:rPr>
                <w:lastRenderedPageBreak/>
                <w:t>(3) Atendimento adequado às especificações.</w:t>
              </w:r>
            </w:ins>
          </w:p>
        </w:tc>
        <w:tc>
          <w:tcPr>
            <w:tcW w:w="1609" w:type="dxa"/>
            <w:vAlign w:val="center"/>
          </w:tcPr>
          <w:p w14:paraId="328B95E6" w14:textId="77777777" w:rsidR="00E74DA3" w:rsidRPr="00B94782" w:rsidRDefault="00E74DA3" w:rsidP="00E74DA3">
            <w:pPr>
              <w:rPr>
                <w:ins w:id="1185" w:author="Maria Aparecida de Araujo Franca" w:date="2024-10-03T09:03:00Z"/>
                <w:rFonts w:ascii="Arial" w:hAnsi="Arial" w:cs="Arial"/>
                <w:sz w:val="20"/>
                <w:szCs w:val="20"/>
              </w:rPr>
            </w:pPr>
            <w:ins w:id="1186" w:author="Maria Aparecida de Araujo Franca" w:date="2024-10-03T09:03:00Z">
              <w:r w:rsidRPr="00B94782">
                <w:rPr>
                  <w:rFonts w:ascii="Arial" w:hAnsi="Arial" w:cs="Arial"/>
                  <w:sz w:val="20"/>
                  <w:szCs w:val="20"/>
                </w:rPr>
                <w:t>(3) Instrutores qualificados.</w:t>
              </w:r>
            </w:ins>
          </w:p>
        </w:tc>
        <w:tc>
          <w:tcPr>
            <w:tcW w:w="1546" w:type="dxa"/>
            <w:vAlign w:val="center"/>
          </w:tcPr>
          <w:p w14:paraId="3002540D" w14:textId="77777777" w:rsidR="00E74DA3" w:rsidRPr="00B94782" w:rsidRDefault="00E74DA3" w:rsidP="00E74DA3">
            <w:pPr>
              <w:rPr>
                <w:ins w:id="1187" w:author="Maria Aparecida de Araujo Franca" w:date="2024-10-03T09:03:00Z"/>
                <w:rFonts w:ascii="Arial" w:hAnsi="Arial" w:cs="Arial"/>
                <w:sz w:val="20"/>
                <w:szCs w:val="20"/>
              </w:rPr>
            </w:pPr>
            <w:ins w:id="1188" w:author="Maria Aparecida de Araujo Franca" w:date="2024-10-03T09:03:00Z">
              <w:r w:rsidRPr="00B94782">
                <w:rPr>
                  <w:rFonts w:ascii="Arial" w:hAnsi="Arial" w:cs="Arial"/>
                  <w:sz w:val="20"/>
                  <w:szCs w:val="20"/>
                </w:rPr>
                <w:t>(3) Material adequado.</w:t>
              </w:r>
            </w:ins>
          </w:p>
        </w:tc>
        <w:tc>
          <w:tcPr>
            <w:tcW w:w="1604" w:type="dxa"/>
            <w:vAlign w:val="center"/>
          </w:tcPr>
          <w:p w14:paraId="645F32BD" w14:textId="77777777" w:rsidR="00E74DA3" w:rsidRPr="00B94782" w:rsidRDefault="00E74DA3" w:rsidP="00E74DA3">
            <w:pPr>
              <w:rPr>
                <w:ins w:id="1189" w:author="Maria Aparecida de Araujo Franca" w:date="2024-10-03T09:03:00Z"/>
                <w:rFonts w:ascii="Arial" w:hAnsi="Arial" w:cs="Arial"/>
                <w:sz w:val="20"/>
                <w:szCs w:val="20"/>
              </w:rPr>
            </w:pPr>
            <w:ins w:id="1190" w:author="Maria Aparecida de Araujo Franca" w:date="2024-10-03T09:03:00Z">
              <w:r w:rsidRPr="00B94782">
                <w:rPr>
                  <w:rFonts w:ascii="Arial" w:hAnsi="Arial" w:cs="Arial"/>
                  <w:sz w:val="20"/>
                  <w:szCs w:val="20"/>
                </w:rPr>
                <w:t>(3) Infraestrutura, suporte e recursos adequados.</w:t>
              </w:r>
            </w:ins>
          </w:p>
        </w:tc>
        <w:tc>
          <w:tcPr>
            <w:tcW w:w="1581" w:type="dxa"/>
            <w:vAlign w:val="center"/>
          </w:tcPr>
          <w:p w14:paraId="332A6975" w14:textId="77777777" w:rsidR="00E74DA3" w:rsidRPr="00B94782" w:rsidRDefault="00E74DA3" w:rsidP="00E74DA3">
            <w:pPr>
              <w:rPr>
                <w:ins w:id="1191" w:author="Maria Aparecida de Araujo Franca" w:date="2024-10-03T09:03:00Z"/>
                <w:rFonts w:ascii="Arial" w:hAnsi="Arial" w:cs="Arial"/>
                <w:sz w:val="20"/>
                <w:szCs w:val="20"/>
              </w:rPr>
            </w:pPr>
            <w:ins w:id="1192" w:author="Maria Aparecida de Araujo Franca" w:date="2024-10-03T09:03:00Z">
              <w:r w:rsidRPr="00B94782">
                <w:rPr>
                  <w:rFonts w:ascii="Arial" w:hAnsi="Arial" w:cs="Arial"/>
                  <w:sz w:val="20"/>
                  <w:szCs w:val="20"/>
                </w:rPr>
                <w:t>(3) Avaliação geralmente positiva dos participantes.</w:t>
              </w:r>
            </w:ins>
          </w:p>
        </w:tc>
      </w:tr>
      <w:tr w:rsidR="00E74DA3" w:rsidRPr="00B94782" w14:paraId="75672DF8" w14:textId="77777777" w:rsidTr="00E74DA3">
        <w:trPr>
          <w:trHeight w:val="342"/>
          <w:ins w:id="1193" w:author="Maria Aparecida de Araujo Franca" w:date="2024-10-03T09:03:00Z"/>
        </w:trPr>
        <w:tc>
          <w:tcPr>
            <w:tcW w:w="1652" w:type="dxa"/>
            <w:vAlign w:val="center"/>
          </w:tcPr>
          <w:p w14:paraId="49059DB6" w14:textId="77777777" w:rsidR="00E74DA3" w:rsidRPr="00B94782" w:rsidRDefault="00E74DA3" w:rsidP="00E74DA3">
            <w:pPr>
              <w:rPr>
                <w:ins w:id="1194" w:author="Maria Aparecida de Araujo Franca" w:date="2024-10-03T09:03:00Z"/>
                <w:rFonts w:ascii="Arial" w:hAnsi="Arial" w:cs="Arial"/>
                <w:sz w:val="20"/>
                <w:szCs w:val="20"/>
              </w:rPr>
            </w:pPr>
            <w:ins w:id="1195" w:author="Maria Aparecida de Araujo Franca" w:date="2024-10-03T09:03:00Z">
              <w:r w:rsidRPr="00B94782">
                <w:rPr>
                  <w:rFonts w:ascii="Arial" w:hAnsi="Arial" w:cs="Arial"/>
                  <w:sz w:val="20"/>
                  <w:szCs w:val="20"/>
                </w:rPr>
                <w:t>(4) Atendimento muito bom às especificações.</w:t>
              </w:r>
            </w:ins>
          </w:p>
        </w:tc>
        <w:tc>
          <w:tcPr>
            <w:tcW w:w="1609" w:type="dxa"/>
            <w:vAlign w:val="center"/>
          </w:tcPr>
          <w:p w14:paraId="77802F8C" w14:textId="77777777" w:rsidR="00E74DA3" w:rsidRPr="00B94782" w:rsidRDefault="00E74DA3" w:rsidP="00E74DA3">
            <w:pPr>
              <w:rPr>
                <w:ins w:id="1196" w:author="Maria Aparecida de Araujo Franca" w:date="2024-10-03T09:03:00Z"/>
                <w:rFonts w:ascii="Arial" w:hAnsi="Arial" w:cs="Arial"/>
                <w:sz w:val="20"/>
                <w:szCs w:val="20"/>
              </w:rPr>
            </w:pPr>
            <w:ins w:id="1197" w:author="Maria Aparecida de Araujo Franca" w:date="2024-10-03T09:03:00Z">
              <w:r w:rsidRPr="00B94782">
                <w:rPr>
                  <w:rFonts w:ascii="Arial" w:hAnsi="Arial" w:cs="Arial"/>
                  <w:sz w:val="20"/>
                  <w:szCs w:val="20"/>
                </w:rPr>
                <w:t>(4) Instrutores altamente qualificados.</w:t>
              </w:r>
            </w:ins>
          </w:p>
        </w:tc>
        <w:tc>
          <w:tcPr>
            <w:tcW w:w="1546" w:type="dxa"/>
            <w:vAlign w:val="center"/>
          </w:tcPr>
          <w:p w14:paraId="0BAD054C" w14:textId="77777777" w:rsidR="00E74DA3" w:rsidRPr="00B94782" w:rsidRDefault="00E74DA3" w:rsidP="00E74DA3">
            <w:pPr>
              <w:rPr>
                <w:ins w:id="1198" w:author="Maria Aparecida de Araujo Franca" w:date="2024-10-03T09:03:00Z"/>
                <w:rFonts w:ascii="Arial" w:hAnsi="Arial" w:cs="Arial"/>
                <w:sz w:val="20"/>
                <w:szCs w:val="20"/>
              </w:rPr>
            </w:pPr>
            <w:ins w:id="1199" w:author="Maria Aparecida de Araujo Franca" w:date="2024-10-03T09:03:00Z">
              <w:r w:rsidRPr="00B94782">
                <w:rPr>
                  <w:rFonts w:ascii="Arial" w:hAnsi="Arial" w:cs="Arial"/>
                  <w:sz w:val="20"/>
                  <w:szCs w:val="20"/>
                </w:rPr>
                <w:t>(4) Material de boa qualidade.</w:t>
              </w:r>
            </w:ins>
          </w:p>
        </w:tc>
        <w:tc>
          <w:tcPr>
            <w:tcW w:w="1604" w:type="dxa"/>
            <w:vAlign w:val="center"/>
          </w:tcPr>
          <w:p w14:paraId="07B0FCC5" w14:textId="77777777" w:rsidR="00E74DA3" w:rsidRPr="00B94782" w:rsidRDefault="00E74DA3" w:rsidP="00E74DA3">
            <w:pPr>
              <w:rPr>
                <w:ins w:id="1200" w:author="Maria Aparecida de Araujo Franca" w:date="2024-10-03T09:03:00Z"/>
                <w:rFonts w:ascii="Arial" w:hAnsi="Arial" w:cs="Arial"/>
                <w:sz w:val="20"/>
                <w:szCs w:val="20"/>
              </w:rPr>
            </w:pPr>
            <w:ins w:id="1201" w:author="Maria Aparecida de Araujo Franca" w:date="2024-10-03T09:03:00Z">
              <w:r w:rsidRPr="00B94782">
                <w:rPr>
                  <w:rFonts w:ascii="Arial" w:hAnsi="Arial" w:cs="Arial"/>
                  <w:sz w:val="20"/>
                  <w:szCs w:val="20"/>
                </w:rPr>
                <w:t>(4) Infraestrutura, suporte e recursos muito bons.</w:t>
              </w:r>
            </w:ins>
          </w:p>
        </w:tc>
        <w:tc>
          <w:tcPr>
            <w:tcW w:w="1581" w:type="dxa"/>
            <w:vAlign w:val="center"/>
          </w:tcPr>
          <w:p w14:paraId="2BDDC1F9" w14:textId="77777777" w:rsidR="00E74DA3" w:rsidRPr="00B94782" w:rsidRDefault="00E74DA3" w:rsidP="00E74DA3">
            <w:pPr>
              <w:rPr>
                <w:ins w:id="1202" w:author="Maria Aparecida de Araujo Franca" w:date="2024-10-03T09:03:00Z"/>
                <w:rFonts w:ascii="Arial" w:hAnsi="Arial" w:cs="Arial"/>
                <w:sz w:val="20"/>
                <w:szCs w:val="20"/>
              </w:rPr>
            </w:pPr>
            <w:ins w:id="1203" w:author="Maria Aparecida de Araujo Franca" w:date="2024-10-03T09:03:00Z">
              <w:r w:rsidRPr="00B94782">
                <w:rPr>
                  <w:rFonts w:ascii="Arial" w:hAnsi="Arial" w:cs="Arial"/>
                  <w:sz w:val="20"/>
                  <w:szCs w:val="20"/>
                </w:rPr>
                <w:t>(4) Avaliação muito positiva dos participantes.</w:t>
              </w:r>
            </w:ins>
          </w:p>
        </w:tc>
      </w:tr>
      <w:tr w:rsidR="00E74DA3" w:rsidRPr="00B94782" w14:paraId="25ED0A76" w14:textId="77777777" w:rsidTr="00E74DA3">
        <w:trPr>
          <w:trHeight w:val="191"/>
          <w:ins w:id="1204" w:author="Maria Aparecida de Araujo Franca" w:date="2024-10-03T09:03:00Z"/>
        </w:trPr>
        <w:tc>
          <w:tcPr>
            <w:tcW w:w="1652" w:type="dxa"/>
            <w:vAlign w:val="center"/>
          </w:tcPr>
          <w:p w14:paraId="125B6BFF" w14:textId="77777777" w:rsidR="00E74DA3" w:rsidRPr="00B94782" w:rsidRDefault="00E74DA3" w:rsidP="00E74DA3">
            <w:pPr>
              <w:rPr>
                <w:ins w:id="1205" w:author="Maria Aparecida de Araujo Franca" w:date="2024-10-03T09:03:00Z"/>
                <w:rFonts w:ascii="Arial" w:hAnsi="Arial" w:cs="Arial"/>
                <w:sz w:val="20"/>
                <w:szCs w:val="20"/>
              </w:rPr>
            </w:pPr>
            <w:ins w:id="1206" w:author="Maria Aparecida de Araujo Franca" w:date="2024-10-03T09:03:00Z">
              <w:r w:rsidRPr="00B94782">
                <w:rPr>
                  <w:rFonts w:ascii="Arial" w:hAnsi="Arial" w:cs="Arial"/>
                  <w:sz w:val="20"/>
                  <w:szCs w:val="20"/>
                </w:rPr>
                <w:t>(5) Atendimento excelente às especificações.</w:t>
              </w:r>
            </w:ins>
          </w:p>
        </w:tc>
        <w:tc>
          <w:tcPr>
            <w:tcW w:w="1609" w:type="dxa"/>
            <w:vAlign w:val="center"/>
          </w:tcPr>
          <w:p w14:paraId="584AD480" w14:textId="77777777" w:rsidR="00E74DA3" w:rsidRPr="00B94782" w:rsidRDefault="00E74DA3" w:rsidP="00E74DA3">
            <w:pPr>
              <w:rPr>
                <w:ins w:id="1207" w:author="Maria Aparecida de Araujo Franca" w:date="2024-10-03T09:03:00Z"/>
                <w:rFonts w:ascii="Arial" w:hAnsi="Arial" w:cs="Arial"/>
                <w:sz w:val="20"/>
                <w:szCs w:val="20"/>
              </w:rPr>
            </w:pPr>
            <w:ins w:id="1208" w:author="Maria Aparecida de Araujo Franca" w:date="2024-10-03T09:03:00Z">
              <w:r w:rsidRPr="00B94782">
                <w:rPr>
                  <w:rFonts w:ascii="Arial" w:hAnsi="Arial" w:cs="Arial"/>
                  <w:sz w:val="20"/>
                  <w:szCs w:val="20"/>
                </w:rPr>
                <w:t>(5) Instrutores especializados e altamente competentes.</w:t>
              </w:r>
            </w:ins>
          </w:p>
        </w:tc>
        <w:tc>
          <w:tcPr>
            <w:tcW w:w="1546" w:type="dxa"/>
            <w:vAlign w:val="center"/>
          </w:tcPr>
          <w:p w14:paraId="49C71B8D" w14:textId="77777777" w:rsidR="00E74DA3" w:rsidRPr="00B94782" w:rsidRDefault="00E74DA3" w:rsidP="00E74DA3">
            <w:pPr>
              <w:rPr>
                <w:ins w:id="1209" w:author="Maria Aparecida de Araujo Franca" w:date="2024-10-03T09:03:00Z"/>
                <w:rFonts w:ascii="Arial" w:hAnsi="Arial" w:cs="Arial"/>
                <w:sz w:val="20"/>
                <w:szCs w:val="20"/>
              </w:rPr>
            </w:pPr>
            <w:ins w:id="1210" w:author="Maria Aparecida de Araujo Franca" w:date="2024-10-03T09:03:00Z">
              <w:r w:rsidRPr="00B94782">
                <w:rPr>
                  <w:rFonts w:ascii="Arial" w:hAnsi="Arial" w:cs="Arial"/>
                  <w:sz w:val="20"/>
                  <w:szCs w:val="20"/>
                </w:rPr>
                <w:t>(5) Material excelente.</w:t>
              </w:r>
            </w:ins>
          </w:p>
        </w:tc>
        <w:tc>
          <w:tcPr>
            <w:tcW w:w="1604" w:type="dxa"/>
            <w:vAlign w:val="center"/>
          </w:tcPr>
          <w:p w14:paraId="7678BD05" w14:textId="77777777" w:rsidR="00E74DA3" w:rsidRPr="00B94782" w:rsidRDefault="00E74DA3" w:rsidP="00E74DA3">
            <w:pPr>
              <w:rPr>
                <w:ins w:id="1211" w:author="Maria Aparecida de Araujo Franca" w:date="2024-10-03T09:03:00Z"/>
                <w:rFonts w:ascii="Arial" w:hAnsi="Arial" w:cs="Arial"/>
                <w:sz w:val="20"/>
                <w:szCs w:val="20"/>
              </w:rPr>
            </w:pPr>
            <w:ins w:id="1212" w:author="Maria Aparecida de Araujo Franca" w:date="2024-10-03T09:03:00Z">
              <w:r w:rsidRPr="00B94782">
                <w:rPr>
                  <w:rFonts w:ascii="Arial" w:hAnsi="Arial" w:cs="Arial"/>
                  <w:sz w:val="20"/>
                  <w:szCs w:val="20"/>
                </w:rPr>
                <w:t>(5) Infraestrutura, suporte e recursos excelentes.</w:t>
              </w:r>
            </w:ins>
          </w:p>
        </w:tc>
        <w:tc>
          <w:tcPr>
            <w:tcW w:w="1581" w:type="dxa"/>
            <w:vAlign w:val="center"/>
          </w:tcPr>
          <w:p w14:paraId="10F86FFE" w14:textId="77777777" w:rsidR="00E74DA3" w:rsidRPr="00B94782" w:rsidRDefault="00E74DA3" w:rsidP="00E74DA3">
            <w:pPr>
              <w:rPr>
                <w:ins w:id="1213" w:author="Maria Aparecida de Araujo Franca" w:date="2024-10-03T09:03:00Z"/>
                <w:rFonts w:ascii="Arial" w:hAnsi="Arial" w:cs="Arial"/>
                <w:sz w:val="20"/>
                <w:szCs w:val="20"/>
              </w:rPr>
            </w:pPr>
            <w:ins w:id="1214" w:author="Maria Aparecida de Araujo Franca" w:date="2024-10-03T09:03:00Z">
              <w:r w:rsidRPr="00B94782">
                <w:rPr>
                  <w:rFonts w:ascii="Arial" w:hAnsi="Arial" w:cs="Arial"/>
                  <w:sz w:val="20"/>
                  <w:szCs w:val="20"/>
                </w:rPr>
                <w:t>(5) Avaliação extremamente positiva dos participantes</w:t>
              </w:r>
            </w:ins>
          </w:p>
        </w:tc>
      </w:tr>
      <w:tr w:rsidR="00E74DA3" w:rsidRPr="00B94782" w14:paraId="3AEB538E" w14:textId="77777777" w:rsidTr="00E74DA3">
        <w:trPr>
          <w:trHeight w:val="130"/>
          <w:ins w:id="1215" w:author="Maria Aparecida de Araujo Franca" w:date="2024-10-03T09:03:00Z"/>
        </w:trPr>
        <w:tc>
          <w:tcPr>
            <w:tcW w:w="7991" w:type="dxa"/>
            <w:gridSpan w:val="5"/>
            <w:vAlign w:val="center"/>
          </w:tcPr>
          <w:p w14:paraId="11B72AA2" w14:textId="77777777" w:rsidR="00E74DA3" w:rsidRPr="00B94782" w:rsidRDefault="00E74DA3" w:rsidP="00E74DA3">
            <w:pPr>
              <w:spacing w:after="360"/>
              <w:rPr>
                <w:ins w:id="1216" w:author="Maria Aparecida de Araujo Franca" w:date="2024-10-03T09:03:00Z"/>
                <w:rFonts w:ascii="Arial" w:hAnsi="Arial" w:cs="Arial"/>
                <w:sz w:val="20"/>
                <w:szCs w:val="20"/>
              </w:rPr>
            </w:pPr>
            <w:ins w:id="1217" w:author="Maria Aparecida de Araujo Franca" w:date="2024-10-03T09:03:00Z">
              <w:r w:rsidRPr="00B94782">
                <w:rPr>
                  <w:rFonts w:ascii="Arial" w:hAnsi="Arial" w:cs="Arial"/>
                  <w:sz w:val="20"/>
                  <w:szCs w:val="20"/>
                </w:rPr>
                <w:br/>
                <w:t>Total de Pontos Obtidos (0-25): __________________________________________</w:t>
              </w:r>
            </w:ins>
          </w:p>
        </w:tc>
      </w:tr>
    </w:tbl>
    <w:p w14:paraId="70F14C18" w14:textId="77777777" w:rsidR="00E74DA3" w:rsidRPr="00B94782" w:rsidRDefault="00E74DA3" w:rsidP="00E74DA3">
      <w:pPr>
        <w:spacing w:after="360"/>
        <w:rPr>
          <w:ins w:id="1218" w:author="Maria Aparecida de Araujo Franca" w:date="2024-10-03T09:03:00Z"/>
          <w:rFonts w:ascii="Arial" w:hAnsi="Arial" w:cs="Arial"/>
          <w:szCs w:val="20"/>
        </w:rPr>
      </w:pPr>
    </w:p>
    <w:p w14:paraId="740128EE" w14:textId="77777777" w:rsidR="00E74DA3" w:rsidRPr="00B94782" w:rsidRDefault="00E74DA3" w:rsidP="00E74DA3">
      <w:pPr>
        <w:spacing w:after="360"/>
        <w:ind w:left="360"/>
        <w:rPr>
          <w:ins w:id="1219" w:author="Maria Aparecida de Araujo Franca" w:date="2024-10-03T09:03:00Z"/>
          <w:rFonts w:ascii="Arial" w:hAnsi="Arial" w:cs="Arial"/>
          <w:szCs w:val="20"/>
        </w:rPr>
      </w:pPr>
      <w:ins w:id="1220" w:author="Maria Aparecida de Araujo Franca" w:date="2024-10-03T09:03:00Z">
        <w:r w:rsidRPr="00B94782">
          <w:rPr>
            <w:rFonts w:ascii="Arial" w:hAnsi="Arial" w:cs="Arial"/>
            <w:szCs w:val="20"/>
          </w:rPr>
          <w:t>Observações e Comentários Adicionais:</w:t>
        </w:r>
      </w:ins>
    </w:p>
    <w:p w14:paraId="6B8C282C" w14:textId="0BE005E6" w:rsidR="00E74DA3" w:rsidRPr="00B94782" w:rsidRDefault="00E74DA3" w:rsidP="00E74DA3">
      <w:pPr>
        <w:spacing w:after="360"/>
        <w:ind w:left="360"/>
        <w:rPr>
          <w:ins w:id="1221" w:author="Maria Aparecida de Araujo Franca" w:date="2024-10-03T09:03:00Z"/>
          <w:rFonts w:ascii="Arial" w:hAnsi="Arial" w:cs="Arial"/>
          <w:szCs w:val="20"/>
        </w:rPr>
      </w:pPr>
      <w:ins w:id="1222" w:author="Maria Aparecida de Araujo Franca" w:date="2024-10-03T09:03:00Z">
        <w:r w:rsidRPr="00B94782">
          <w:rPr>
            <w:rFonts w:ascii="Arial" w:hAnsi="Arial" w:cs="Arial"/>
            <w:szCs w:val="20"/>
          </w:rPr>
          <w:t>___________________________________________________________________</w:t>
        </w:r>
      </w:ins>
    </w:p>
    <w:p w14:paraId="7AEE079B" w14:textId="26FE7BCC" w:rsidR="00E74DA3" w:rsidRPr="00B94782" w:rsidRDefault="00E74DA3" w:rsidP="00E74DA3">
      <w:pPr>
        <w:spacing w:after="360"/>
        <w:ind w:left="360"/>
        <w:rPr>
          <w:ins w:id="1223" w:author="Maria Aparecida de Araujo Franca" w:date="2024-10-03T09:03:00Z"/>
          <w:rFonts w:ascii="Arial" w:hAnsi="Arial" w:cs="Arial"/>
          <w:szCs w:val="20"/>
        </w:rPr>
      </w:pPr>
      <w:ins w:id="1224" w:author="Maria Aparecida de Araujo Franca" w:date="2024-10-03T09:03:00Z">
        <w:r w:rsidRPr="00B94782">
          <w:rPr>
            <w:rFonts w:ascii="Arial" w:hAnsi="Arial" w:cs="Arial"/>
            <w:szCs w:val="20"/>
          </w:rPr>
          <w:t>___________________________________________________________________</w:t>
        </w:r>
      </w:ins>
    </w:p>
    <w:p w14:paraId="18A6CD9B" w14:textId="2E379FE9" w:rsidR="00E74DA3" w:rsidRPr="00B94782" w:rsidRDefault="00E74DA3" w:rsidP="00E74DA3">
      <w:pPr>
        <w:spacing w:after="360"/>
        <w:ind w:left="360"/>
        <w:rPr>
          <w:ins w:id="1225" w:author="Maria Aparecida de Araujo Franca" w:date="2024-10-03T09:03:00Z"/>
          <w:rFonts w:ascii="Arial" w:hAnsi="Arial" w:cs="Arial"/>
          <w:szCs w:val="20"/>
        </w:rPr>
      </w:pPr>
      <w:ins w:id="1226" w:author="Maria Aparecida de Araujo Franca" w:date="2024-10-03T09:03:00Z">
        <w:r w:rsidRPr="00B94782">
          <w:rPr>
            <w:rFonts w:ascii="Arial" w:hAnsi="Arial" w:cs="Arial"/>
            <w:szCs w:val="20"/>
          </w:rPr>
          <w:t>___________________________________________________________________</w:t>
        </w:r>
      </w:ins>
    </w:p>
    <w:p w14:paraId="522A765E" w14:textId="77777777" w:rsidR="00E74DA3" w:rsidRPr="00B94782" w:rsidRDefault="00E74DA3" w:rsidP="00E74DA3">
      <w:pPr>
        <w:spacing w:after="360"/>
        <w:ind w:left="360"/>
        <w:rPr>
          <w:ins w:id="1227" w:author="Maria Aparecida de Araujo Franca" w:date="2024-10-03T09:03:00Z"/>
          <w:rFonts w:ascii="Arial" w:hAnsi="Arial" w:cs="Arial"/>
          <w:szCs w:val="20"/>
        </w:rPr>
      </w:pPr>
      <w:ins w:id="1228" w:author="Maria Aparecida de Araujo Franca" w:date="2024-10-03T09:03:00Z">
        <w:r w:rsidRPr="00B94782">
          <w:rPr>
            <w:rFonts w:ascii="Arial" w:hAnsi="Arial" w:cs="Arial"/>
            <w:szCs w:val="20"/>
          </w:rPr>
          <w:t>Recomendações e Ações Corretivas:</w:t>
        </w:r>
      </w:ins>
    </w:p>
    <w:p w14:paraId="420BE3CB" w14:textId="75B7FB7B" w:rsidR="00E74DA3" w:rsidRPr="00B94782" w:rsidRDefault="00E74DA3" w:rsidP="00E74DA3">
      <w:pPr>
        <w:spacing w:after="360"/>
        <w:ind w:left="360"/>
        <w:rPr>
          <w:ins w:id="1229" w:author="Maria Aparecida de Araujo Franca" w:date="2024-10-03T09:03:00Z"/>
          <w:rFonts w:ascii="Arial" w:hAnsi="Arial" w:cs="Arial"/>
          <w:szCs w:val="20"/>
        </w:rPr>
      </w:pPr>
      <w:ins w:id="1230" w:author="Maria Aparecida de Araujo Franca" w:date="2024-10-03T09:03:00Z">
        <w:r w:rsidRPr="00B94782">
          <w:rPr>
            <w:rFonts w:ascii="Arial" w:hAnsi="Arial" w:cs="Arial"/>
            <w:szCs w:val="20"/>
          </w:rPr>
          <w:t>___________________________________________________________________</w:t>
        </w:r>
      </w:ins>
    </w:p>
    <w:p w14:paraId="5D2EAEF2" w14:textId="2A78C42E" w:rsidR="00E74DA3" w:rsidRPr="00B94782" w:rsidRDefault="00E74DA3" w:rsidP="00E74DA3">
      <w:pPr>
        <w:spacing w:after="360"/>
        <w:ind w:left="360"/>
        <w:rPr>
          <w:ins w:id="1231" w:author="Maria Aparecida de Araujo Franca" w:date="2024-10-03T09:03:00Z"/>
          <w:rFonts w:ascii="Arial" w:hAnsi="Arial" w:cs="Arial"/>
          <w:szCs w:val="20"/>
        </w:rPr>
      </w:pPr>
      <w:ins w:id="1232" w:author="Maria Aparecida de Araujo Franca" w:date="2024-10-03T09:03:00Z">
        <w:r w:rsidRPr="00B94782">
          <w:rPr>
            <w:rFonts w:ascii="Arial" w:hAnsi="Arial" w:cs="Arial"/>
            <w:szCs w:val="20"/>
          </w:rPr>
          <w:t>___________________________________________________________________</w:t>
        </w:r>
      </w:ins>
    </w:p>
    <w:p w14:paraId="3C9C148C" w14:textId="18C94DC8" w:rsidR="00E74DA3" w:rsidRPr="00B94782" w:rsidRDefault="00E74DA3">
      <w:pPr>
        <w:spacing w:after="360"/>
        <w:ind w:left="360"/>
        <w:rPr>
          <w:ins w:id="1233" w:author="Maria Aparecida de Araujo Franca" w:date="2024-10-03T09:03:00Z"/>
          <w:rFonts w:ascii="Arial" w:hAnsi="Arial" w:cs="Arial"/>
          <w:szCs w:val="20"/>
        </w:rPr>
      </w:pPr>
      <w:ins w:id="1234" w:author="Maria Aparecida de Araujo Franca" w:date="2024-10-03T09:03:00Z">
        <w:r w:rsidRPr="00B94782">
          <w:rPr>
            <w:rFonts w:ascii="Arial" w:hAnsi="Arial" w:cs="Arial"/>
            <w:szCs w:val="20"/>
          </w:rPr>
          <w:t>___________________________________________________________________</w:t>
        </w:r>
      </w:ins>
    </w:p>
    <w:p w14:paraId="38C38201" w14:textId="760AD639" w:rsidR="00E74DA3" w:rsidRPr="00B94782" w:rsidRDefault="00E74DA3">
      <w:pPr>
        <w:spacing w:after="360"/>
        <w:ind w:left="360"/>
        <w:rPr>
          <w:ins w:id="1235" w:author="Maria Aparecida de Araujo Franca" w:date="2024-10-03T09:03:00Z"/>
          <w:rFonts w:ascii="Arial" w:hAnsi="Arial" w:cs="Arial"/>
          <w:szCs w:val="20"/>
        </w:rPr>
      </w:pPr>
      <w:ins w:id="1236" w:author="Maria Aparecida de Araujo Franca" w:date="2024-10-03T09:03:00Z">
        <w:r w:rsidRPr="00B94782">
          <w:rPr>
            <w:rFonts w:ascii="Arial" w:hAnsi="Arial" w:cs="Arial"/>
            <w:szCs w:val="20"/>
          </w:rPr>
          <w:t>Data da Avaliação: _____________</w:t>
        </w:r>
      </w:ins>
    </w:p>
    <w:p w14:paraId="3F5F22E6" w14:textId="77777777" w:rsidR="00E74DA3" w:rsidRPr="00B94782" w:rsidRDefault="00E74DA3" w:rsidP="00E74DA3">
      <w:pPr>
        <w:spacing w:after="360"/>
        <w:ind w:left="360"/>
        <w:rPr>
          <w:ins w:id="1237" w:author="Maria Aparecida de Araujo Franca" w:date="2024-10-03T09:03:00Z"/>
          <w:rFonts w:ascii="Arial" w:hAnsi="Arial" w:cs="Arial"/>
          <w:szCs w:val="20"/>
        </w:rPr>
      </w:pPr>
      <w:ins w:id="1238" w:author="Maria Aparecida de Araujo Franca" w:date="2024-10-03T09:03:00Z">
        <w:r w:rsidRPr="00B94782">
          <w:rPr>
            <w:rFonts w:ascii="Arial" w:hAnsi="Arial" w:cs="Arial"/>
            <w:szCs w:val="20"/>
          </w:rPr>
          <w:t>Assinatura do Avaliador: ___________________________________________________</w:t>
        </w:r>
      </w:ins>
    </w:p>
    <w:p w14:paraId="0BD19D07" w14:textId="7DB9BBE8" w:rsidR="00E74DA3" w:rsidRDefault="00E74DA3" w:rsidP="0013364A">
      <w:pPr>
        <w:tabs>
          <w:tab w:val="left" w:pos="4995"/>
        </w:tabs>
        <w:rPr>
          <w:ins w:id="1239" w:author="Maria Aparecida de Araujo Franca" w:date="2024-10-03T09:15:00Z"/>
          <w:rFonts w:ascii="Arial" w:hAnsi="Arial" w:cs="Arial"/>
          <w:szCs w:val="20"/>
        </w:rPr>
      </w:pPr>
    </w:p>
    <w:p w14:paraId="596AB3B5" w14:textId="77777777" w:rsidR="0013364A" w:rsidRDefault="0013364A">
      <w:pPr>
        <w:tabs>
          <w:tab w:val="left" w:pos="4995"/>
        </w:tabs>
        <w:rPr>
          <w:ins w:id="1240" w:author="Maria Aparecida de Araujo Franca" w:date="2024-09-25T09:21:00Z"/>
          <w:rFonts w:ascii="Arial" w:hAnsi="Arial" w:cs="Arial"/>
          <w:b/>
          <w:bCs/>
          <w:sz w:val="22"/>
          <w:szCs w:val="22"/>
        </w:rPr>
        <w:pPrChange w:id="1241" w:author="Maria Aparecida de Araujo Franca" w:date="2024-10-03T09:14:00Z">
          <w:pPr>
            <w:tabs>
              <w:tab w:val="left" w:pos="4995"/>
            </w:tabs>
            <w:jc w:val="center"/>
          </w:pPr>
        </w:pPrChange>
      </w:pPr>
    </w:p>
    <w:p w14:paraId="2536D570" w14:textId="2C4EF24B" w:rsidR="00070E74" w:rsidRDefault="00070E74">
      <w:pPr>
        <w:tabs>
          <w:tab w:val="left" w:pos="4995"/>
        </w:tabs>
        <w:rPr>
          <w:ins w:id="1242" w:author="Maria Aparecida de Araujo Franca" w:date="2024-10-03T13:39:00Z"/>
          <w:rFonts w:ascii="Arial" w:hAnsi="Arial" w:cs="Arial"/>
          <w:b/>
          <w:bCs/>
          <w:sz w:val="22"/>
          <w:szCs w:val="22"/>
        </w:rPr>
      </w:pPr>
    </w:p>
    <w:p w14:paraId="6BB1E163" w14:textId="2220915F" w:rsidR="0015411F" w:rsidRDefault="0015411F">
      <w:pPr>
        <w:tabs>
          <w:tab w:val="left" w:pos="4995"/>
        </w:tabs>
        <w:rPr>
          <w:ins w:id="1243" w:author="Maria Aparecida de Araujo Franca" w:date="2024-10-03T13:39:00Z"/>
          <w:rFonts w:ascii="Arial" w:hAnsi="Arial" w:cs="Arial"/>
          <w:b/>
          <w:bCs/>
          <w:sz w:val="22"/>
          <w:szCs w:val="22"/>
        </w:rPr>
      </w:pPr>
    </w:p>
    <w:p w14:paraId="5675AD78" w14:textId="7B8CCB21" w:rsidR="0015411F" w:rsidRDefault="0015411F">
      <w:pPr>
        <w:tabs>
          <w:tab w:val="left" w:pos="4995"/>
        </w:tabs>
        <w:rPr>
          <w:ins w:id="1244" w:author="Maria Aparecida de Araujo Franca" w:date="2024-10-03T13:39:00Z"/>
          <w:rFonts w:ascii="Arial" w:hAnsi="Arial" w:cs="Arial"/>
          <w:b/>
          <w:bCs/>
          <w:sz w:val="22"/>
          <w:szCs w:val="22"/>
        </w:rPr>
      </w:pPr>
    </w:p>
    <w:p w14:paraId="63599876" w14:textId="7F3AE139" w:rsidR="0015411F" w:rsidRDefault="0015411F">
      <w:pPr>
        <w:tabs>
          <w:tab w:val="left" w:pos="4995"/>
        </w:tabs>
        <w:rPr>
          <w:ins w:id="1245" w:author="Maria Aparecida de Araujo Franca" w:date="2024-10-03T13:39:00Z"/>
          <w:rFonts w:ascii="Arial" w:hAnsi="Arial" w:cs="Arial"/>
          <w:b/>
          <w:bCs/>
          <w:sz w:val="22"/>
          <w:szCs w:val="22"/>
        </w:rPr>
      </w:pPr>
    </w:p>
    <w:p w14:paraId="10DF394D" w14:textId="5EA60089" w:rsidR="0015411F" w:rsidRDefault="0015411F">
      <w:pPr>
        <w:tabs>
          <w:tab w:val="left" w:pos="4995"/>
        </w:tabs>
        <w:rPr>
          <w:ins w:id="1246" w:author="Maria Aparecida de Araujo Franca" w:date="2024-10-03T13:39:00Z"/>
          <w:rFonts w:ascii="Arial" w:hAnsi="Arial" w:cs="Arial"/>
          <w:b/>
          <w:bCs/>
          <w:sz w:val="22"/>
          <w:szCs w:val="22"/>
        </w:rPr>
      </w:pPr>
    </w:p>
    <w:p w14:paraId="216F5F23" w14:textId="77777777" w:rsidR="0015411F" w:rsidRDefault="0015411F">
      <w:pPr>
        <w:tabs>
          <w:tab w:val="left" w:pos="4995"/>
        </w:tabs>
        <w:rPr>
          <w:ins w:id="1247" w:author="Maria Aparecida de Araujo Franca" w:date="2024-08-06T14:35:00Z"/>
          <w:rFonts w:ascii="Arial" w:hAnsi="Arial" w:cs="Arial"/>
          <w:b/>
          <w:bCs/>
          <w:sz w:val="22"/>
          <w:szCs w:val="22"/>
        </w:rPr>
        <w:pPrChange w:id="1248" w:author="Maria Aparecida de Araujo Franca" w:date="2024-09-25T10:39:00Z">
          <w:pPr>
            <w:tabs>
              <w:tab w:val="left" w:pos="4995"/>
            </w:tabs>
            <w:jc w:val="center"/>
          </w:pPr>
        </w:pPrChange>
      </w:pPr>
    </w:p>
    <w:p w14:paraId="10DA8834" w14:textId="621E38F3" w:rsidR="008B6EC3" w:rsidDel="006054E5" w:rsidRDefault="008B6EC3">
      <w:pPr>
        <w:spacing w:line="276" w:lineRule="auto"/>
        <w:jc w:val="center"/>
        <w:rPr>
          <w:del w:id="1249" w:author="Maria Aparecida de Araujo Franca" w:date="2024-05-17T14:25:00Z"/>
          <w:rFonts w:ascii="Arial" w:hAnsi="Arial" w:cs="Arial"/>
          <w:b/>
          <w:bCs/>
          <w:iCs/>
          <w:sz w:val="20"/>
          <w:szCs w:val="20"/>
        </w:rPr>
      </w:pPr>
    </w:p>
    <w:p w14:paraId="13AF11B0" w14:textId="14F90016" w:rsidR="006054E5" w:rsidRPr="004B22AA" w:rsidRDefault="006054E5">
      <w:pPr>
        <w:spacing w:after="120" w:line="276" w:lineRule="auto"/>
        <w:ind w:right="-15"/>
        <w:jc w:val="center"/>
        <w:rPr>
          <w:ins w:id="1250" w:author="Maria Aparecida de Araujo Franca" w:date="2024-07-16T09:20:00Z"/>
          <w:rFonts w:ascii="Arial" w:hAnsi="Arial" w:cs="Arial"/>
          <w:b/>
          <w:sz w:val="22"/>
          <w:szCs w:val="22"/>
          <w:lang w:bidi="ar-SA"/>
          <w:rPrChange w:id="1251" w:author="Maria Aparecida de Araujo Franca" w:date="2024-07-16T09:25:00Z">
            <w:rPr>
              <w:ins w:id="1252" w:author="Maria Aparecida de Araujo Franca" w:date="2024-07-16T09:20:00Z"/>
              <w:rFonts w:ascii="Arial" w:hAnsi="Arial" w:cs="Arial"/>
              <w:lang w:bidi="ar-SA"/>
            </w:rPr>
          </w:rPrChange>
        </w:rPr>
        <w:pPrChange w:id="1253" w:author="Maria Aparecida de Araujo Franca" w:date="2024-08-06T14:36:00Z">
          <w:pPr>
            <w:spacing w:after="120" w:line="276" w:lineRule="auto"/>
            <w:ind w:left="360" w:right="-15"/>
            <w:jc w:val="center"/>
          </w:pPr>
        </w:pPrChange>
      </w:pPr>
      <w:ins w:id="1254" w:author="Maria Aparecida de Araujo Franca" w:date="2024-07-16T09:19:00Z">
        <w:r w:rsidRPr="004B22AA">
          <w:rPr>
            <w:rFonts w:ascii="Arial" w:hAnsi="Arial" w:cs="Arial"/>
            <w:b/>
            <w:sz w:val="22"/>
            <w:szCs w:val="22"/>
            <w:lang w:bidi="ar-SA"/>
            <w:rPrChange w:id="1255" w:author="Maria Aparecida de Araujo Franca" w:date="2024-07-16T09:25:00Z">
              <w:rPr>
                <w:lang w:bidi="ar-SA"/>
              </w:rPr>
            </w:rPrChange>
          </w:rPr>
          <w:t>ANEXO II - MODELO DE PROPOSTA</w:t>
        </w:r>
      </w:ins>
    </w:p>
    <w:p w14:paraId="417D8C58" w14:textId="77777777" w:rsidR="004B22AA" w:rsidRDefault="004B22AA" w:rsidP="003C346D">
      <w:pPr>
        <w:spacing w:before="120" w:after="120" w:line="200" w:lineRule="atLeast"/>
        <w:jc w:val="both"/>
        <w:rPr>
          <w:ins w:id="1256" w:author="Maria Aparecida de Araujo Franca" w:date="2024-07-16T09:25:00Z"/>
          <w:rFonts w:ascii="Arial" w:hAnsi="Arial" w:cs="Arial"/>
          <w:sz w:val="20"/>
          <w:szCs w:val="20"/>
        </w:rPr>
      </w:pPr>
    </w:p>
    <w:p w14:paraId="1F996A1E" w14:textId="49C14D90" w:rsidR="003C346D" w:rsidRPr="003571AC" w:rsidRDefault="003C346D" w:rsidP="003C346D">
      <w:pPr>
        <w:spacing w:before="120" w:after="120" w:line="200" w:lineRule="atLeast"/>
        <w:jc w:val="both"/>
        <w:rPr>
          <w:ins w:id="1257" w:author="Maria Aparecida de Araujo Franca" w:date="2024-07-16T09:20:00Z"/>
          <w:rFonts w:ascii="Arial" w:hAnsi="Arial" w:cs="Arial"/>
          <w:b/>
          <w:sz w:val="20"/>
          <w:szCs w:val="20"/>
        </w:rPr>
      </w:pPr>
      <w:ins w:id="1258" w:author="Maria Aparecida de Araujo Franca" w:date="2024-07-16T09:20:00Z">
        <w:r w:rsidRPr="003571AC">
          <w:rPr>
            <w:rFonts w:ascii="Arial" w:hAnsi="Arial" w:cs="Arial"/>
            <w:sz w:val="20"/>
            <w:szCs w:val="20"/>
          </w:rPr>
          <w:t>DISPENSA ELETRÔNICA</w:t>
        </w:r>
        <w:r>
          <w:rPr>
            <w:rFonts w:ascii="Arial" w:hAnsi="Arial" w:cs="Arial"/>
            <w:sz w:val="20"/>
            <w:szCs w:val="20"/>
          </w:rPr>
          <w:t xml:space="preserve"> </w:t>
        </w:r>
        <w:r w:rsidRPr="003571AC">
          <w:rPr>
            <w:rFonts w:ascii="Arial" w:hAnsi="Arial" w:cs="Arial"/>
            <w:sz w:val="20"/>
            <w:szCs w:val="20"/>
          </w:rPr>
          <w:t>N.º</w:t>
        </w:r>
        <w:r>
          <w:rPr>
            <w:rFonts w:ascii="Arial" w:hAnsi="Arial" w:cs="Arial"/>
            <w:sz w:val="20"/>
            <w:szCs w:val="20"/>
          </w:rPr>
          <w:t xml:space="preserve"> 900</w:t>
        </w:r>
      </w:ins>
      <w:ins w:id="1259" w:author="Maria Aparecida de Araujo" w:date="2025-04-22T14:11:00Z">
        <w:r w:rsidR="0019243E">
          <w:rPr>
            <w:rFonts w:ascii="Arial" w:hAnsi="Arial" w:cs="Arial"/>
            <w:sz w:val="20"/>
            <w:szCs w:val="20"/>
          </w:rPr>
          <w:t>07</w:t>
        </w:r>
      </w:ins>
      <w:ins w:id="1260" w:author="Maria Aparecida de Araujo Franca" w:date="2024-07-17T10:24:00Z">
        <w:del w:id="1261" w:author="Maria Aparecida de Araujo" w:date="2025-04-22T14:11:00Z">
          <w:r w:rsidR="006A6DD7" w:rsidDel="0019243E">
            <w:rPr>
              <w:rFonts w:ascii="Arial" w:hAnsi="Arial" w:cs="Arial"/>
              <w:sz w:val="20"/>
              <w:szCs w:val="20"/>
            </w:rPr>
            <w:delText>XX</w:delText>
          </w:r>
        </w:del>
      </w:ins>
      <w:ins w:id="1262" w:author="Maria Aparecida de Araujo Franca" w:date="2024-07-16T09:20:00Z">
        <w:r w:rsidRPr="003571AC">
          <w:rPr>
            <w:rFonts w:ascii="Arial" w:hAnsi="Arial" w:cs="Arial"/>
            <w:sz w:val="20"/>
            <w:szCs w:val="20"/>
          </w:rPr>
          <w:t>/202</w:t>
        </w:r>
      </w:ins>
      <w:ins w:id="1263" w:author="Maria Aparecida de Araujo" w:date="2025-04-23T08:26:00Z">
        <w:r w:rsidR="00CA4B20">
          <w:rPr>
            <w:rFonts w:ascii="Arial" w:hAnsi="Arial" w:cs="Arial"/>
            <w:sz w:val="20"/>
            <w:szCs w:val="20"/>
          </w:rPr>
          <w:t>5</w:t>
        </w:r>
      </w:ins>
      <w:ins w:id="1264" w:author="Maria Aparecida de Araujo" w:date="2025-04-23T08:29:00Z">
        <w:r w:rsidR="00685929">
          <w:rPr>
            <w:rFonts w:ascii="Arial" w:hAnsi="Arial" w:cs="Arial"/>
            <w:sz w:val="20"/>
            <w:szCs w:val="20"/>
          </w:rPr>
          <w:t xml:space="preserve">  </w:t>
        </w:r>
      </w:ins>
      <w:bookmarkStart w:id="1265" w:name="_GoBack"/>
      <w:bookmarkEnd w:id="1265"/>
      <w:ins w:id="1266" w:author="Maria Aparecida de Araujo Franca" w:date="2024-07-16T09:20:00Z">
        <w:del w:id="1267" w:author="Maria Aparecida de Araujo" w:date="2025-04-23T08:26:00Z">
          <w:r w:rsidRPr="003571AC" w:rsidDel="00CA4B20">
            <w:rPr>
              <w:rFonts w:ascii="Arial" w:hAnsi="Arial" w:cs="Arial"/>
              <w:sz w:val="20"/>
              <w:szCs w:val="20"/>
            </w:rPr>
            <w:delText>4</w:delText>
          </w:r>
        </w:del>
      </w:ins>
    </w:p>
    <w:p w14:paraId="5B88BFD6" w14:textId="0CA3C359" w:rsidR="003C346D" w:rsidRPr="003571AC" w:rsidRDefault="003C346D" w:rsidP="003C346D">
      <w:pPr>
        <w:spacing w:before="120" w:after="120" w:line="200" w:lineRule="atLeast"/>
        <w:jc w:val="both"/>
        <w:rPr>
          <w:ins w:id="1268" w:author="Maria Aparecida de Araujo Franca" w:date="2024-07-16T09:20:00Z"/>
          <w:rFonts w:ascii="Arial" w:hAnsi="Arial" w:cs="Arial"/>
          <w:b/>
          <w:sz w:val="20"/>
          <w:szCs w:val="20"/>
        </w:rPr>
      </w:pPr>
      <w:ins w:id="1269" w:author="Maria Aparecida de Araujo Franca" w:date="2024-07-16T09:20:00Z">
        <w:r w:rsidRPr="003571AC">
          <w:rPr>
            <w:rFonts w:ascii="Arial" w:hAnsi="Arial" w:cs="Arial"/>
            <w:sz w:val="20"/>
            <w:szCs w:val="20"/>
          </w:rPr>
          <w:t xml:space="preserve">PROCESSO ADMINISTRATIVO N.º </w:t>
        </w:r>
      </w:ins>
      <w:ins w:id="1270" w:author="Maria Aparecida de Araujo Franca" w:date="2024-10-02T09:47:00Z">
        <w:r w:rsidR="00336F5C">
          <w:rPr>
            <w:rFonts w:ascii="Arial" w:hAnsi="Arial" w:cs="Arial"/>
            <w:b/>
            <w:sz w:val="20"/>
            <w:szCs w:val="20"/>
          </w:rPr>
          <w:t>8293</w:t>
        </w:r>
      </w:ins>
      <w:ins w:id="1271" w:author="Maria Aparecida de Araujo Franca" w:date="2024-07-16T09:20:00Z">
        <w:r w:rsidRPr="003571AC">
          <w:rPr>
            <w:rFonts w:ascii="Arial" w:hAnsi="Arial" w:cs="Arial"/>
            <w:b/>
            <w:sz w:val="20"/>
            <w:szCs w:val="20"/>
          </w:rPr>
          <w:t>/202</w:t>
        </w:r>
      </w:ins>
      <w:ins w:id="1272" w:author="Maria Aparecida de Araujo Franca" w:date="2024-10-03T09:01:00Z">
        <w:r w:rsidR="00E74DA3">
          <w:rPr>
            <w:rFonts w:ascii="Arial" w:hAnsi="Arial" w:cs="Arial"/>
            <w:b/>
            <w:sz w:val="20"/>
            <w:szCs w:val="20"/>
          </w:rPr>
          <w:t>3</w:t>
        </w:r>
      </w:ins>
    </w:p>
    <w:p w14:paraId="283464C3" w14:textId="3B6DA1BC" w:rsidR="003C346D" w:rsidRPr="003571AC" w:rsidRDefault="003C346D" w:rsidP="003C346D">
      <w:pPr>
        <w:spacing w:before="120" w:after="120" w:line="360" w:lineRule="auto"/>
        <w:jc w:val="both"/>
        <w:rPr>
          <w:ins w:id="1273" w:author="Maria Aparecida de Araujo Franca" w:date="2024-07-16T09:20:00Z"/>
          <w:rFonts w:ascii="Arial" w:hAnsi="Arial" w:cs="Arial"/>
          <w:b/>
          <w:sz w:val="20"/>
          <w:szCs w:val="20"/>
        </w:rPr>
      </w:pPr>
      <w:ins w:id="1274" w:author="Maria Aparecida de Araujo Franca" w:date="2024-07-16T09:20:00Z">
        <w:r w:rsidRPr="003571AC">
          <w:rPr>
            <w:rFonts w:ascii="Arial" w:hAnsi="Arial" w:cs="Arial"/>
            <w:sz w:val="20"/>
            <w:szCs w:val="20"/>
          </w:rPr>
          <w:t xml:space="preserve">TIPO: </w:t>
        </w:r>
        <w:r w:rsidRPr="003571AC">
          <w:rPr>
            <w:rFonts w:ascii="Arial" w:hAnsi="Arial" w:cs="Arial"/>
            <w:b/>
            <w:sz w:val="20"/>
            <w:szCs w:val="20"/>
          </w:rPr>
          <w:t xml:space="preserve">MENOR PREÇO </w:t>
        </w:r>
      </w:ins>
      <w:ins w:id="1275" w:author="Maria Aparecida de Araujo Franca" w:date="2024-09-25T10:40:00Z">
        <w:r w:rsidR="005170AE">
          <w:rPr>
            <w:rFonts w:ascii="Arial" w:hAnsi="Arial" w:cs="Arial"/>
            <w:b/>
            <w:sz w:val="20"/>
            <w:szCs w:val="20"/>
          </w:rPr>
          <w:t>GLOBAL</w:t>
        </w:r>
      </w:ins>
    </w:p>
    <w:p w14:paraId="7D0A5584" w14:textId="77777777" w:rsidR="003C346D" w:rsidRPr="003571AC" w:rsidRDefault="003C346D" w:rsidP="003C346D">
      <w:pPr>
        <w:spacing w:before="120" w:after="120" w:line="360" w:lineRule="auto"/>
        <w:jc w:val="both"/>
        <w:rPr>
          <w:ins w:id="1276" w:author="Maria Aparecida de Araujo Franca" w:date="2024-07-16T09:20:00Z"/>
          <w:rFonts w:ascii="Arial" w:hAnsi="Arial" w:cs="Arial"/>
          <w:b/>
          <w:sz w:val="20"/>
          <w:szCs w:val="20"/>
        </w:rPr>
      </w:pPr>
    </w:p>
    <w:tbl>
      <w:tblPr>
        <w:tblW w:w="9464" w:type="dxa"/>
        <w:tblLayout w:type="fixed"/>
        <w:tblCellMar>
          <w:top w:w="108" w:type="dxa"/>
          <w:bottom w:w="108" w:type="dxa"/>
        </w:tblCellMar>
        <w:tblLook w:val="0000" w:firstRow="0" w:lastRow="0" w:firstColumn="0" w:lastColumn="0" w:noHBand="0" w:noVBand="0"/>
      </w:tblPr>
      <w:tblGrid>
        <w:gridCol w:w="9464"/>
      </w:tblGrid>
      <w:tr w:rsidR="003C346D" w:rsidRPr="003571AC" w14:paraId="42BB633C" w14:textId="77777777" w:rsidTr="00D01561">
        <w:trPr>
          <w:trHeight w:val="1834"/>
          <w:ins w:id="1277" w:author="Maria Aparecida de Araujo Franca" w:date="2024-07-16T09:20:00Z"/>
        </w:trPr>
        <w:tc>
          <w:tcPr>
            <w:tcW w:w="9464" w:type="dxa"/>
            <w:tcBorders>
              <w:top w:val="single" w:sz="4" w:space="0" w:color="000000"/>
              <w:left w:val="single" w:sz="4" w:space="0" w:color="000000"/>
              <w:bottom w:val="single" w:sz="4" w:space="0" w:color="000000"/>
              <w:right w:val="single" w:sz="4" w:space="0" w:color="000000"/>
            </w:tcBorders>
            <w:vAlign w:val="center"/>
          </w:tcPr>
          <w:p w14:paraId="107FB080" w14:textId="77777777" w:rsidR="003C346D" w:rsidRPr="003571AC" w:rsidRDefault="003C346D" w:rsidP="00D01561">
            <w:pPr>
              <w:snapToGrid w:val="0"/>
              <w:spacing w:line="360" w:lineRule="auto"/>
              <w:jc w:val="both"/>
              <w:rPr>
                <w:ins w:id="1278" w:author="Maria Aparecida de Araujo Franca" w:date="2024-07-16T09:20:00Z"/>
                <w:rFonts w:ascii="Arial" w:eastAsia="Times New Roman" w:hAnsi="Arial" w:cs="Arial"/>
                <w:sz w:val="18"/>
                <w:szCs w:val="18"/>
                <w:lang w:eastAsia="ar-SA"/>
              </w:rPr>
            </w:pPr>
            <w:ins w:id="1279" w:author="Maria Aparecida de Araujo Franca" w:date="2024-07-16T09:20:00Z">
              <w:r w:rsidRPr="003571AC">
                <w:rPr>
                  <w:rFonts w:ascii="Arial" w:eastAsia="Times New Roman" w:hAnsi="Arial" w:cs="Arial"/>
                  <w:sz w:val="18"/>
                  <w:szCs w:val="18"/>
                  <w:lang w:eastAsia="ar-SA"/>
                </w:rPr>
                <w:t>Proponente: ....................................................................................................................................................................</w:t>
              </w:r>
            </w:ins>
          </w:p>
          <w:p w14:paraId="0DA2E89C" w14:textId="77777777" w:rsidR="003C346D" w:rsidRPr="003571AC" w:rsidRDefault="003C346D" w:rsidP="00D01561">
            <w:pPr>
              <w:spacing w:line="360" w:lineRule="auto"/>
              <w:jc w:val="both"/>
              <w:rPr>
                <w:ins w:id="1280" w:author="Maria Aparecida de Araujo Franca" w:date="2024-07-16T09:20:00Z"/>
                <w:rFonts w:ascii="Arial" w:eastAsia="Times New Roman" w:hAnsi="Arial" w:cs="Arial"/>
                <w:sz w:val="18"/>
                <w:szCs w:val="18"/>
                <w:lang w:eastAsia="ar-SA"/>
              </w:rPr>
            </w:pPr>
            <w:ins w:id="1281" w:author="Maria Aparecida de Araujo Franca" w:date="2024-07-16T09:20:00Z">
              <w:r w:rsidRPr="003571AC">
                <w:rPr>
                  <w:rFonts w:ascii="Arial" w:eastAsia="Times New Roman" w:hAnsi="Arial" w:cs="Arial"/>
                  <w:sz w:val="18"/>
                  <w:szCs w:val="18"/>
                  <w:lang w:eastAsia="ar-SA"/>
                </w:rPr>
                <w:t>Endereço:................................................................................................................................................................................................................................................................................................................................................................</w:t>
              </w:r>
            </w:ins>
          </w:p>
          <w:p w14:paraId="3DC24E70" w14:textId="77777777" w:rsidR="003C346D" w:rsidRPr="003571AC" w:rsidRDefault="003C346D" w:rsidP="00D01561">
            <w:pPr>
              <w:spacing w:line="360" w:lineRule="auto"/>
              <w:rPr>
                <w:ins w:id="1282" w:author="Maria Aparecida de Araujo Franca" w:date="2024-07-16T09:20:00Z"/>
                <w:rFonts w:ascii="Arial" w:eastAsia="Times New Roman" w:hAnsi="Arial" w:cs="Arial"/>
                <w:sz w:val="18"/>
                <w:szCs w:val="18"/>
                <w:lang w:eastAsia="ar-SA"/>
              </w:rPr>
            </w:pPr>
            <w:ins w:id="1283" w:author="Maria Aparecida de Araujo Franca" w:date="2024-07-16T09:20:00Z">
              <w:r w:rsidRPr="003571AC">
                <w:rPr>
                  <w:rFonts w:ascii="Arial" w:eastAsia="Times New Roman" w:hAnsi="Arial" w:cs="Arial"/>
                  <w:sz w:val="18"/>
                  <w:szCs w:val="18"/>
                  <w:lang w:eastAsia="ar-SA"/>
                </w:rPr>
                <w:t>Bairro: ..................................................... CEP:.......................................... Cidade: ......................................................</w:t>
              </w:r>
            </w:ins>
          </w:p>
          <w:p w14:paraId="6247E724" w14:textId="77777777" w:rsidR="003C346D" w:rsidRPr="003571AC" w:rsidRDefault="003C346D" w:rsidP="00D01561">
            <w:pPr>
              <w:spacing w:line="360" w:lineRule="auto"/>
              <w:rPr>
                <w:ins w:id="1284" w:author="Maria Aparecida de Araujo Franca" w:date="2024-07-16T09:20:00Z"/>
                <w:rFonts w:ascii="Arial" w:eastAsia="Times New Roman" w:hAnsi="Arial" w:cs="Arial"/>
                <w:sz w:val="18"/>
                <w:szCs w:val="18"/>
                <w:lang w:eastAsia="ar-SA"/>
              </w:rPr>
            </w:pPr>
            <w:ins w:id="1285" w:author="Maria Aparecida de Araujo Franca" w:date="2024-07-16T09:20:00Z">
              <w:r w:rsidRPr="003571AC">
                <w:rPr>
                  <w:rFonts w:ascii="Arial" w:eastAsia="Times New Roman" w:hAnsi="Arial" w:cs="Arial"/>
                  <w:sz w:val="18"/>
                  <w:szCs w:val="18"/>
                  <w:lang w:eastAsia="ar-SA"/>
                </w:rPr>
                <w:t xml:space="preserve">Estado: ...................................... Telefone: ........................................................... </w:t>
              </w:r>
            </w:ins>
          </w:p>
          <w:p w14:paraId="7B7B42B7" w14:textId="77777777" w:rsidR="003C346D" w:rsidRPr="003571AC" w:rsidRDefault="003C346D" w:rsidP="00D01561">
            <w:pPr>
              <w:spacing w:line="360" w:lineRule="auto"/>
              <w:rPr>
                <w:ins w:id="1286" w:author="Maria Aparecida de Araujo Franca" w:date="2024-07-16T09:20:00Z"/>
                <w:rFonts w:ascii="Arial" w:eastAsia="Times New Roman" w:hAnsi="Arial" w:cs="Arial"/>
                <w:sz w:val="20"/>
                <w:szCs w:val="20"/>
                <w:lang w:eastAsia="ar-SA"/>
              </w:rPr>
            </w:pPr>
            <w:ins w:id="1287" w:author="Maria Aparecida de Araujo Franca" w:date="2024-07-16T09:20:00Z">
              <w:r w:rsidRPr="003571AC">
                <w:rPr>
                  <w:rFonts w:ascii="Arial" w:eastAsia="Times New Roman" w:hAnsi="Arial" w:cs="Arial"/>
                  <w:sz w:val="18"/>
                  <w:szCs w:val="18"/>
                  <w:lang w:eastAsia="ar-SA"/>
                </w:rPr>
                <w:t>E-mail:.............................................................................................................................................................................</w:t>
              </w:r>
            </w:ins>
          </w:p>
        </w:tc>
      </w:tr>
    </w:tbl>
    <w:p w14:paraId="29DADF46" w14:textId="77777777" w:rsidR="003C346D" w:rsidRPr="003571AC" w:rsidRDefault="003C346D" w:rsidP="003C346D">
      <w:pPr>
        <w:spacing w:line="360" w:lineRule="auto"/>
        <w:jc w:val="both"/>
        <w:rPr>
          <w:ins w:id="1288" w:author="Maria Aparecida de Araujo Franca" w:date="2024-07-16T09:20:00Z"/>
          <w:rFonts w:ascii="Arial" w:eastAsia="Times New Roman" w:hAnsi="Arial" w:cs="Arial"/>
          <w:b/>
          <w:bCs/>
          <w:sz w:val="20"/>
          <w:szCs w:val="20"/>
          <w:lang w:eastAsia="ar-SA"/>
        </w:rPr>
      </w:pPr>
    </w:p>
    <w:p w14:paraId="4CB4382D" w14:textId="77777777" w:rsidR="003C346D" w:rsidRPr="003571AC" w:rsidRDefault="003C346D" w:rsidP="003C346D">
      <w:pPr>
        <w:jc w:val="both"/>
        <w:rPr>
          <w:ins w:id="1289" w:author="Maria Aparecida de Araujo Franca" w:date="2024-07-16T09:20:00Z"/>
          <w:rFonts w:ascii="Arial" w:eastAsia="Times New Roman" w:hAnsi="Arial" w:cs="Arial"/>
          <w:b/>
          <w:bCs/>
          <w:sz w:val="20"/>
          <w:szCs w:val="20"/>
          <w:lang w:eastAsia="ar-SA"/>
        </w:rPr>
      </w:pPr>
      <w:ins w:id="1290" w:author="Maria Aparecida de Araujo Franca" w:date="2024-07-16T09:20:00Z">
        <w:r w:rsidRPr="003571AC">
          <w:rPr>
            <w:rFonts w:ascii="Arial" w:eastAsia="Times New Roman" w:hAnsi="Arial" w:cs="Arial"/>
            <w:b/>
            <w:bCs/>
            <w:sz w:val="20"/>
            <w:szCs w:val="20"/>
            <w:lang w:eastAsia="ar-SA"/>
          </w:rPr>
          <w:t>Obs.: Adverte-se que a simples apresentação desta Proposta será considerada como indicação bastante de que inexistem fatos que impeçam a participação da licitante neste certame, ou de que a mesma não foi declarada inidônea para licitar ou contratar com a Administração Pública.</w:t>
        </w:r>
      </w:ins>
    </w:p>
    <w:p w14:paraId="38DBF595" w14:textId="77777777" w:rsidR="003C346D" w:rsidRPr="003571AC" w:rsidRDefault="003C346D" w:rsidP="003C346D">
      <w:pPr>
        <w:spacing w:line="259" w:lineRule="auto"/>
        <w:ind w:left="10" w:right="712" w:hanging="10"/>
        <w:jc w:val="center"/>
        <w:rPr>
          <w:ins w:id="1291" w:author="Maria Aparecida de Araujo Franca" w:date="2024-07-16T09:20:00Z"/>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596"/>
        <w:gridCol w:w="933"/>
        <w:gridCol w:w="876"/>
        <w:gridCol w:w="1128"/>
        <w:gridCol w:w="1189"/>
        <w:gridCol w:w="1063"/>
      </w:tblGrid>
      <w:tr w:rsidR="003C346D" w:rsidRPr="003571AC" w14:paraId="02F5D02F" w14:textId="77777777" w:rsidTr="00D01561">
        <w:trPr>
          <w:trHeight w:val="20"/>
          <w:tblHeader/>
          <w:ins w:id="1292" w:author="Maria Aparecida de Araujo Franca" w:date="2024-07-16T09:20:00Z"/>
        </w:trPr>
        <w:tc>
          <w:tcPr>
            <w:tcW w:w="329" w:type="pct"/>
            <w:shd w:val="clear" w:color="auto" w:fill="F2F2F2" w:themeFill="background1" w:themeFillShade="F2"/>
            <w:vAlign w:val="center"/>
          </w:tcPr>
          <w:p w14:paraId="696929CC" w14:textId="77777777" w:rsidR="003C346D" w:rsidRPr="003571AC" w:rsidRDefault="003C346D" w:rsidP="00D01561">
            <w:pPr>
              <w:spacing w:before="60" w:after="60"/>
              <w:jc w:val="center"/>
              <w:rPr>
                <w:ins w:id="1293" w:author="Maria Aparecida de Araujo Franca" w:date="2024-07-16T09:20:00Z"/>
                <w:rFonts w:ascii="Arial" w:hAnsi="Arial" w:cs="Arial"/>
                <w:b/>
                <w:sz w:val="16"/>
                <w:szCs w:val="16"/>
              </w:rPr>
            </w:pPr>
            <w:ins w:id="1294" w:author="Maria Aparecida de Araujo Franca" w:date="2024-07-16T09:20:00Z">
              <w:r w:rsidRPr="003571AC">
                <w:rPr>
                  <w:rFonts w:ascii="Arial" w:hAnsi="Arial" w:cs="Arial"/>
                  <w:b/>
                  <w:sz w:val="16"/>
                  <w:szCs w:val="16"/>
                </w:rPr>
                <w:t>Item</w:t>
              </w:r>
            </w:ins>
          </w:p>
        </w:tc>
        <w:tc>
          <w:tcPr>
            <w:tcW w:w="1912" w:type="pct"/>
            <w:shd w:val="clear" w:color="auto" w:fill="F2F2F2" w:themeFill="background1" w:themeFillShade="F2"/>
            <w:vAlign w:val="center"/>
          </w:tcPr>
          <w:p w14:paraId="02755AB1" w14:textId="77777777" w:rsidR="003C346D" w:rsidRPr="003571AC" w:rsidRDefault="003C346D" w:rsidP="00D01561">
            <w:pPr>
              <w:spacing w:before="60" w:after="60"/>
              <w:jc w:val="center"/>
              <w:rPr>
                <w:ins w:id="1295" w:author="Maria Aparecida de Araujo Franca" w:date="2024-07-16T09:20:00Z"/>
                <w:rFonts w:ascii="Arial" w:hAnsi="Arial" w:cs="Arial"/>
                <w:b/>
                <w:sz w:val="16"/>
                <w:szCs w:val="16"/>
              </w:rPr>
            </w:pPr>
            <w:ins w:id="1296" w:author="Maria Aparecida de Araujo Franca" w:date="2024-07-16T09:20:00Z">
              <w:r w:rsidRPr="003571AC">
                <w:rPr>
                  <w:rFonts w:ascii="Arial" w:hAnsi="Arial" w:cs="Arial"/>
                  <w:b/>
                  <w:sz w:val="16"/>
                  <w:szCs w:val="16"/>
                </w:rPr>
                <w:t>Descrição</w:t>
              </w:r>
            </w:ins>
          </w:p>
        </w:tc>
        <w:tc>
          <w:tcPr>
            <w:tcW w:w="496" w:type="pct"/>
            <w:shd w:val="clear" w:color="auto" w:fill="F2F2F2" w:themeFill="background1" w:themeFillShade="F2"/>
            <w:vAlign w:val="center"/>
          </w:tcPr>
          <w:p w14:paraId="6B24FB22" w14:textId="77777777" w:rsidR="003C346D" w:rsidRPr="003571AC" w:rsidRDefault="003C346D" w:rsidP="00D01561">
            <w:pPr>
              <w:spacing w:before="60" w:after="60"/>
              <w:jc w:val="center"/>
              <w:rPr>
                <w:ins w:id="1297" w:author="Maria Aparecida de Araujo Franca" w:date="2024-07-16T09:20:00Z"/>
                <w:rFonts w:ascii="Arial" w:hAnsi="Arial" w:cs="Arial"/>
                <w:b/>
                <w:sz w:val="16"/>
                <w:szCs w:val="16"/>
              </w:rPr>
            </w:pPr>
            <w:ins w:id="1298" w:author="Maria Aparecida de Araujo Franca" w:date="2024-07-16T09:20:00Z">
              <w:r w:rsidRPr="003571AC">
                <w:rPr>
                  <w:rFonts w:ascii="Arial" w:hAnsi="Arial" w:cs="Arial"/>
                  <w:b/>
                  <w:sz w:val="16"/>
                  <w:szCs w:val="16"/>
                </w:rPr>
                <w:t>Unidade</w:t>
              </w:r>
            </w:ins>
          </w:p>
        </w:tc>
        <w:tc>
          <w:tcPr>
            <w:tcW w:w="466" w:type="pct"/>
            <w:shd w:val="clear" w:color="auto" w:fill="F2F2F2" w:themeFill="background1" w:themeFillShade="F2"/>
            <w:vAlign w:val="center"/>
          </w:tcPr>
          <w:p w14:paraId="04C34876" w14:textId="77777777" w:rsidR="003C346D" w:rsidRPr="003571AC" w:rsidRDefault="003C346D" w:rsidP="00D01561">
            <w:pPr>
              <w:spacing w:before="60" w:after="60"/>
              <w:jc w:val="center"/>
              <w:rPr>
                <w:ins w:id="1299" w:author="Maria Aparecida de Araujo Franca" w:date="2024-07-16T09:20:00Z"/>
                <w:rFonts w:ascii="Arial" w:hAnsi="Arial" w:cs="Arial"/>
                <w:b/>
                <w:sz w:val="16"/>
                <w:szCs w:val="16"/>
              </w:rPr>
            </w:pPr>
            <w:proofErr w:type="spellStart"/>
            <w:ins w:id="1300" w:author="Maria Aparecida de Araujo Franca" w:date="2024-07-16T09:20:00Z">
              <w:r w:rsidRPr="003571AC">
                <w:rPr>
                  <w:rFonts w:ascii="Arial" w:hAnsi="Arial" w:cs="Arial"/>
                  <w:b/>
                  <w:sz w:val="16"/>
                  <w:szCs w:val="16"/>
                </w:rPr>
                <w:t>Qtde</w:t>
              </w:r>
              <w:proofErr w:type="spellEnd"/>
              <w:r w:rsidRPr="003571AC">
                <w:rPr>
                  <w:rFonts w:ascii="Arial" w:hAnsi="Arial" w:cs="Arial"/>
                  <w:b/>
                  <w:sz w:val="16"/>
                  <w:szCs w:val="16"/>
                </w:rPr>
                <w:t>.</w:t>
              </w:r>
            </w:ins>
          </w:p>
        </w:tc>
        <w:tc>
          <w:tcPr>
            <w:tcW w:w="600" w:type="pct"/>
            <w:shd w:val="clear" w:color="auto" w:fill="F2F2F2" w:themeFill="background1" w:themeFillShade="F2"/>
          </w:tcPr>
          <w:p w14:paraId="52BF79B5" w14:textId="77777777" w:rsidR="003C346D" w:rsidRPr="003571AC" w:rsidRDefault="003C346D" w:rsidP="00D01561">
            <w:pPr>
              <w:spacing w:before="60" w:after="60"/>
              <w:jc w:val="center"/>
              <w:rPr>
                <w:ins w:id="1301" w:author="Maria Aparecida de Araujo Franca" w:date="2024-07-16T09:20:00Z"/>
                <w:rFonts w:ascii="Arial" w:hAnsi="Arial" w:cs="Arial"/>
                <w:b/>
                <w:sz w:val="16"/>
                <w:szCs w:val="16"/>
              </w:rPr>
            </w:pPr>
            <w:ins w:id="1302" w:author="Maria Aparecida de Araujo Franca" w:date="2024-07-16T09:20:00Z">
              <w:r w:rsidRPr="003571AC">
                <w:rPr>
                  <w:rFonts w:ascii="Arial" w:hAnsi="Arial" w:cs="Arial"/>
                  <w:b/>
                  <w:sz w:val="16"/>
                  <w:szCs w:val="16"/>
                </w:rPr>
                <w:t>Fabricante</w:t>
              </w:r>
            </w:ins>
          </w:p>
          <w:p w14:paraId="16AD005B" w14:textId="77777777" w:rsidR="003C346D" w:rsidRPr="003571AC" w:rsidRDefault="003C346D" w:rsidP="00D01561">
            <w:pPr>
              <w:spacing w:before="60" w:after="60"/>
              <w:jc w:val="center"/>
              <w:rPr>
                <w:ins w:id="1303" w:author="Maria Aparecida de Araujo Franca" w:date="2024-07-16T09:20:00Z"/>
                <w:rFonts w:ascii="Arial" w:hAnsi="Arial" w:cs="Arial"/>
                <w:b/>
                <w:sz w:val="16"/>
                <w:szCs w:val="16"/>
              </w:rPr>
            </w:pPr>
            <w:ins w:id="1304" w:author="Maria Aparecida de Araujo Franca" w:date="2024-07-16T09:20:00Z">
              <w:r w:rsidRPr="003571AC">
                <w:rPr>
                  <w:rFonts w:ascii="Arial" w:hAnsi="Arial" w:cs="Arial"/>
                  <w:b/>
                  <w:sz w:val="16"/>
                  <w:szCs w:val="16"/>
                </w:rPr>
                <w:t xml:space="preserve"> / Marca / </w:t>
              </w:r>
            </w:ins>
          </w:p>
          <w:p w14:paraId="05F3503F" w14:textId="77777777" w:rsidR="003C346D" w:rsidRPr="003571AC" w:rsidRDefault="003C346D" w:rsidP="00D01561">
            <w:pPr>
              <w:spacing w:before="60" w:after="60"/>
              <w:jc w:val="center"/>
              <w:rPr>
                <w:ins w:id="1305" w:author="Maria Aparecida de Araujo Franca" w:date="2024-07-16T09:20:00Z"/>
                <w:rFonts w:ascii="Arial" w:hAnsi="Arial" w:cs="Arial"/>
                <w:b/>
                <w:sz w:val="16"/>
                <w:szCs w:val="16"/>
              </w:rPr>
            </w:pPr>
            <w:ins w:id="1306" w:author="Maria Aparecida de Araujo Franca" w:date="2024-07-16T09:20:00Z">
              <w:r w:rsidRPr="003571AC">
                <w:rPr>
                  <w:rFonts w:ascii="Arial" w:hAnsi="Arial" w:cs="Arial"/>
                  <w:b/>
                  <w:sz w:val="16"/>
                  <w:szCs w:val="16"/>
                </w:rPr>
                <w:t>Modelo</w:t>
              </w:r>
            </w:ins>
          </w:p>
        </w:tc>
        <w:tc>
          <w:tcPr>
            <w:tcW w:w="632" w:type="pct"/>
            <w:shd w:val="clear" w:color="auto" w:fill="F2F2F2" w:themeFill="background1" w:themeFillShade="F2"/>
            <w:vAlign w:val="center"/>
          </w:tcPr>
          <w:p w14:paraId="625A224E" w14:textId="77777777" w:rsidR="003C346D" w:rsidRPr="003571AC" w:rsidRDefault="003C346D" w:rsidP="00D01561">
            <w:pPr>
              <w:spacing w:before="60" w:after="60"/>
              <w:jc w:val="center"/>
              <w:rPr>
                <w:ins w:id="1307" w:author="Maria Aparecida de Araujo Franca" w:date="2024-07-16T09:20:00Z"/>
                <w:rFonts w:ascii="Arial" w:hAnsi="Arial" w:cs="Arial"/>
                <w:b/>
                <w:sz w:val="16"/>
                <w:szCs w:val="16"/>
              </w:rPr>
            </w:pPr>
            <w:ins w:id="1308" w:author="Maria Aparecida de Araujo Franca" w:date="2024-07-16T09:20:00Z">
              <w:r w:rsidRPr="003571AC">
                <w:rPr>
                  <w:rFonts w:ascii="Arial" w:hAnsi="Arial" w:cs="Arial"/>
                  <w:b/>
                  <w:sz w:val="16"/>
                  <w:szCs w:val="16"/>
                </w:rPr>
                <w:t>Valor</w:t>
              </w:r>
            </w:ins>
          </w:p>
          <w:p w14:paraId="36E2E4A0" w14:textId="77777777" w:rsidR="003C346D" w:rsidRPr="003571AC" w:rsidRDefault="003C346D" w:rsidP="00D01561">
            <w:pPr>
              <w:spacing w:before="60" w:after="60"/>
              <w:jc w:val="center"/>
              <w:rPr>
                <w:ins w:id="1309" w:author="Maria Aparecida de Araujo Franca" w:date="2024-07-16T09:20:00Z"/>
                <w:rFonts w:ascii="Arial" w:hAnsi="Arial" w:cs="Arial"/>
                <w:b/>
                <w:sz w:val="16"/>
                <w:szCs w:val="16"/>
              </w:rPr>
            </w:pPr>
            <w:ins w:id="1310" w:author="Maria Aparecida de Araujo Franca" w:date="2024-07-16T09:20:00Z">
              <w:r w:rsidRPr="003571AC">
                <w:rPr>
                  <w:rFonts w:ascii="Arial" w:hAnsi="Arial" w:cs="Arial"/>
                  <w:b/>
                  <w:sz w:val="16"/>
                  <w:szCs w:val="16"/>
                </w:rPr>
                <w:t>Unitário</w:t>
              </w:r>
            </w:ins>
          </w:p>
          <w:p w14:paraId="3969A33F" w14:textId="77777777" w:rsidR="003C346D" w:rsidRPr="003571AC" w:rsidRDefault="003C346D" w:rsidP="00D01561">
            <w:pPr>
              <w:spacing w:before="60" w:after="60"/>
              <w:jc w:val="center"/>
              <w:rPr>
                <w:ins w:id="1311" w:author="Maria Aparecida de Araujo Franca" w:date="2024-07-16T09:20:00Z"/>
                <w:rFonts w:ascii="Arial" w:hAnsi="Arial" w:cs="Arial"/>
                <w:b/>
                <w:sz w:val="16"/>
                <w:szCs w:val="16"/>
              </w:rPr>
            </w:pPr>
            <w:ins w:id="1312" w:author="Maria Aparecida de Araujo Franca" w:date="2024-07-16T09:20:00Z">
              <w:r w:rsidRPr="003571AC">
                <w:rPr>
                  <w:rFonts w:ascii="Arial" w:hAnsi="Arial" w:cs="Arial"/>
                  <w:b/>
                  <w:sz w:val="16"/>
                  <w:szCs w:val="16"/>
                </w:rPr>
                <w:t xml:space="preserve"> (R$)</w:t>
              </w:r>
            </w:ins>
          </w:p>
        </w:tc>
        <w:tc>
          <w:tcPr>
            <w:tcW w:w="565" w:type="pct"/>
            <w:shd w:val="clear" w:color="auto" w:fill="F2F2F2" w:themeFill="background1" w:themeFillShade="F2"/>
            <w:vAlign w:val="center"/>
          </w:tcPr>
          <w:p w14:paraId="24A8688D" w14:textId="77777777" w:rsidR="003C346D" w:rsidRPr="003571AC" w:rsidRDefault="003C346D" w:rsidP="00D01561">
            <w:pPr>
              <w:spacing w:before="60" w:after="60"/>
              <w:jc w:val="center"/>
              <w:rPr>
                <w:ins w:id="1313" w:author="Maria Aparecida de Araujo Franca" w:date="2024-07-16T09:20:00Z"/>
                <w:rFonts w:ascii="Arial" w:hAnsi="Arial" w:cs="Arial"/>
                <w:b/>
                <w:sz w:val="16"/>
                <w:szCs w:val="16"/>
              </w:rPr>
            </w:pPr>
            <w:ins w:id="1314" w:author="Maria Aparecida de Araujo Franca" w:date="2024-07-16T09:20:00Z">
              <w:r w:rsidRPr="003571AC">
                <w:rPr>
                  <w:rFonts w:ascii="Arial" w:hAnsi="Arial" w:cs="Arial"/>
                  <w:b/>
                  <w:sz w:val="16"/>
                  <w:szCs w:val="16"/>
                </w:rPr>
                <w:t>Valor</w:t>
              </w:r>
            </w:ins>
          </w:p>
          <w:p w14:paraId="6BBFB9B1" w14:textId="77777777" w:rsidR="003C346D" w:rsidRPr="003571AC" w:rsidRDefault="003C346D" w:rsidP="00D01561">
            <w:pPr>
              <w:spacing w:before="60" w:after="60"/>
              <w:jc w:val="center"/>
              <w:rPr>
                <w:ins w:id="1315" w:author="Maria Aparecida de Araujo Franca" w:date="2024-07-16T09:20:00Z"/>
                <w:rFonts w:ascii="Arial" w:hAnsi="Arial" w:cs="Arial"/>
                <w:b/>
                <w:sz w:val="16"/>
                <w:szCs w:val="16"/>
              </w:rPr>
            </w:pPr>
            <w:ins w:id="1316" w:author="Maria Aparecida de Araujo Franca" w:date="2024-07-16T09:20:00Z">
              <w:r w:rsidRPr="003571AC">
                <w:rPr>
                  <w:rFonts w:ascii="Arial" w:hAnsi="Arial" w:cs="Arial"/>
                  <w:b/>
                  <w:sz w:val="16"/>
                  <w:szCs w:val="16"/>
                </w:rPr>
                <w:t>Total</w:t>
              </w:r>
            </w:ins>
          </w:p>
          <w:p w14:paraId="3543BEA7" w14:textId="77777777" w:rsidR="003C346D" w:rsidRPr="003571AC" w:rsidRDefault="003C346D" w:rsidP="00D01561">
            <w:pPr>
              <w:spacing w:before="60" w:after="60"/>
              <w:jc w:val="center"/>
              <w:rPr>
                <w:ins w:id="1317" w:author="Maria Aparecida de Araujo Franca" w:date="2024-07-16T09:20:00Z"/>
                <w:rFonts w:ascii="Arial" w:hAnsi="Arial" w:cs="Arial"/>
                <w:b/>
                <w:sz w:val="16"/>
                <w:szCs w:val="16"/>
              </w:rPr>
            </w:pPr>
            <w:ins w:id="1318" w:author="Maria Aparecida de Araujo Franca" w:date="2024-07-16T09:20:00Z">
              <w:r w:rsidRPr="003571AC">
                <w:rPr>
                  <w:rFonts w:ascii="Arial" w:hAnsi="Arial" w:cs="Arial"/>
                  <w:b/>
                  <w:sz w:val="16"/>
                  <w:szCs w:val="16"/>
                </w:rPr>
                <w:t>(R$)</w:t>
              </w:r>
            </w:ins>
          </w:p>
        </w:tc>
      </w:tr>
      <w:tr w:rsidR="003C346D" w:rsidRPr="003571AC" w14:paraId="1CDF28B5" w14:textId="77777777" w:rsidTr="00D01561">
        <w:trPr>
          <w:trHeight w:val="446"/>
          <w:ins w:id="1319" w:author="Maria Aparecida de Araujo Franca" w:date="2024-07-16T09:20:00Z"/>
        </w:trPr>
        <w:tc>
          <w:tcPr>
            <w:tcW w:w="329" w:type="pct"/>
            <w:vAlign w:val="center"/>
          </w:tcPr>
          <w:p w14:paraId="2B404170" w14:textId="77777777" w:rsidR="003C346D" w:rsidRPr="003571AC" w:rsidRDefault="003C346D" w:rsidP="00D01561">
            <w:pPr>
              <w:spacing w:before="60" w:after="60"/>
              <w:jc w:val="center"/>
              <w:rPr>
                <w:ins w:id="1320" w:author="Maria Aparecida de Araujo Franca" w:date="2024-07-16T09:20:00Z"/>
                <w:rFonts w:cs="Arial"/>
                <w:b/>
                <w:sz w:val="16"/>
                <w:szCs w:val="16"/>
              </w:rPr>
            </w:pPr>
          </w:p>
        </w:tc>
        <w:tc>
          <w:tcPr>
            <w:tcW w:w="1912" w:type="pct"/>
            <w:vAlign w:val="center"/>
          </w:tcPr>
          <w:p w14:paraId="5B1B3F87" w14:textId="77777777" w:rsidR="003C346D" w:rsidRPr="003571AC" w:rsidRDefault="003C346D" w:rsidP="00D01561">
            <w:pPr>
              <w:spacing w:before="60" w:after="60"/>
              <w:jc w:val="center"/>
              <w:rPr>
                <w:ins w:id="1321" w:author="Maria Aparecida de Araujo Franca" w:date="2024-07-16T09:20:00Z"/>
                <w:rFonts w:cs="Arial"/>
                <w:sz w:val="16"/>
                <w:szCs w:val="16"/>
              </w:rPr>
            </w:pPr>
          </w:p>
        </w:tc>
        <w:tc>
          <w:tcPr>
            <w:tcW w:w="496" w:type="pct"/>
            <w:vAlign w:val="center"/>
          </w:tcPr>
          <w:p w14:paraId="3F6106B8" w14:textId="77777777" w:rsidR="003C346D" w:rsidRPr="003571AC" w:rsidRDefault="003C346D" w:rsidP="00D01561">
            <w:pPr>
              <w:spacing w:before="60" w:after="60"/>
              <w:jc w:val="center"/>
              <w:rPr>
                <w:ins w:id="1322" w:author="Maria Aparecida de Araujo Franca" w:date="2024-07-16T09:20:00Z"/>
                <w:rFonts w:cs="Arial"/>
                <w:sz w:val="16"/>
                <w:szCs w:val="16"/>
              </w:rPr>
            </w:pPr>
          </w:p>
        </w:tc>
        <w:tc>
          <w:tcPr>
            <w:tcW w:w="466" w:type="pct"/>
            <w:vAlign w:val="center"/>
          </w:tcPr>
          <w:p w14:paraId="084B912C" w14:textId="77777777" w:rsidR="003C346D" w:rsidRPr="003571AC" w:rsidRDefault="003C346D" w:rsidP="00D01561">
            <w:pPr>
              <w:spacing w:before="60" w:after="60"/>
              <w:jc w:val="center"/>
              <w:rPr>
                <w:ins w:id="1323" w:author="Maria Aparecida de Araujo Franca" w:date="2024-07-16T09:20:00Z"/>
                <w:rFonts w:cs="Arial"/>
                <w:sz w:val="16"/>
                <w:szCs w:val="16"/>
              </w:rPr>
            </w:pPr>
          </w:p>
        </w:tc>
        <w:tc>
          <w:tcPr>
            <w:tcW w:w="600" w:type="pct"/>
            <w:vAlign w:val="center"/>
          </w:tcPr>
          <w:p w14:paraId="560CEDAB" w14:textId="77777777" w:rsidR="003C346D" w:rsidRPr="003571AC" w:rsidRDefault="003C346D" w:rsidP="00D01561">
            <w:pPr>
              <w:spacing w:before="60" w:after="60"/>
              <w:jc w:val="center"/>
              <w:rPr>
                <w:ins w:id="1324" w:author="Maria Aparecida de Araujo Franca" w:date="2024-07-16T09:20:00Z"/>
                <w:rFonts w:cs="Arial"/>
                <w:sz w:val="16"/>
                <w:szCs w:val="16"/>
              </w:rPr>
            </w:pPr>
          </w:p>
        </w:tc>
        <w:tc>
          <w:tcPr>
            <w:tcW w:w="632" w:type="pct"/>
            <w:vAlign w:val="center"/>
          </w:tcPr>
          <w:p w14:paraId="4906AB29" w14:textId="77777777" w:rsidR="003C346D" w:rsidRPr="003571AC" w:rsidRDefault="003C346D" w:rsidP="00D01561">
            <w:pPr>
              <w:spacing w:before="60" w:after="60"/>
              <w:jc w:val="center"/>
              <w:rPr>
                <w:ins w:id="1325" w:author="Maria Aparecida de Araujo Franca" w:date="2024-07-16T09:20:00Z"/>
                <w:rFonts w:cs="Arial"/>
                <w:sz w:val="16"/>
                <w:szCs w:val="16"/>
              </w:rPr>
            </w:pPr>
          </w:p>
        </w:tc>
        <w:tc>
          <w:tcPr>
            <w:tcW w:w="565" w:type="pct"/>
            <w:vAlign w:val="center"/>
          </w:tcPr>
          <w:p w14:paraId="1FE12F45" w14:textId="77777777" w:rsidR="003C346D" w:rsidRPr="003571AC" w:rsidRDefault="003C346D" w:rsidP="00D01561">
            <w:pPr>
              <w:spacing w:before="60" w:after="60"/>
              <w:jc w:val="center"/>
              <w:rPr>
                <w:ins w:id="1326" w:author="Maria Aparecida de Araujo Franca" w:date="2024-07-16T09:20:00Z"/>
                <w:rFonts w:cs="Arial"/>
                <w:sz w:val="16"/>
                <w:szCs w:val="16"/>
              </w:rPr>
            </w:pPr>
          </w:p>
        </w:tc>
      </w:tr>
    </w:tbl>
    <w:p w14:paraId="38297BE6" w14:textId="77777777" w:rsidR="003C346D" w:rsidRPr="003571AC" w:rsidRDefault="003C346D" w:rsidP="003C346D">
      <w:pPr>
        <w:spacing w:line="360" w:lineRule="auto"/>
        <w:rPr>
          <w:ins w:id="1327" w:author="Maria Aparecida de Araujo Franca" w:date="2024-07-16T09:20:00Z"/>
          <w:rFonts w:ascii="Verdana" w:hAnsi="Verdana" w:cs="Verdana"/>
          <w:sz w:val="16"/>
          <w:szCs w:val="16"/>
        </w:rPr>
      </w:pPr>
    </w:p>
    <w:p w14:paraId="2A82FFB9" w14:textId="77777777" w:rsidR="003C346D" w:rsidRPr="003571AC" w:rsidRDefault="003C346D">
      <w:pPr>
        <w:pStyle w:val="Corpodetexto"/>
        <w:widowControl/>
        <w:numPr>
          <w:ilvl w:val="0"/>
          <w:numId w:val="8"/>
        </w:numPr>
        <w:spacing w:line="276" w:lineRule="auto"/>
        <w:rPr>
          <w:ins w:id="1328" w:author="Maria Aparecida de Araujo Franca" w:date="2024-07-16T09:20:00Z"/>
          <w:rFonts w:ascii="Arial" w:hAnsi="Arial" w:cs="Arial"/>
          <w:b/>
          <w:sz w:val="20"/>
          <w:szCs w:val="20"/>
        </w:rPr>
        <w:pPrChange w:id="1329" w:author="Maria Aparecida de Araujo Franca" w:date="2024-10-01T09:04:00Z">
          <w:pPr>
            <w:pStyle w:val="Corpodetexto"/>
            <w:widowControl/>
            <w:numPr>
              <w:numId w:val="23"/>
            </w:numPr>
            <w:tabs>
              <w:tab w:val="num" w:pos="360"/>
              <w:tab w:val="num" w:pos="720"/>
            </w:tabs>
            <w:spacing w:line="276" w:lineRule="auto"/>
            <w:ind w:left="720" w:hanging="720"/>
          </w:pPr>
        </w:pPrChange>
      </w:pPr>
      <w:ins w:id="1330" w:author="Maria Aparecida de Araujo Franca" w:date="2024-07-16T09:20:00Z">
        <w:r w:rsidRPr="003571AC">
          <w:rPr>
            <w:rFonts w:ascii="Arial" w:hAnsi="Arial" w:cs="Arial"/>
            <w:b/>
            <w:sz w:val="20"/>
            <w:szCs w:val="20"/>
          </w:rPr>
          <w:t>Prazo de validade da proposta:</w:t>
        </w:r>
        <w:r w:rsidRPr="003571AC">
          <w:rPr>
            <w:rFonts w:ascii="Arial" w:hAnsi="Arial" w:cs="Arial"/>
            <w:sz w:val="20"/>
            <w:szCs w:val="20"/>
          </w:rPr>
          <w:t xml:space="preserve"> 90 (noventa) dias.</w:t>
        </w:r>
      </w:ins>
    </w:p>
    <w:p w14:paraId="7E991586" w14:textId="77777777" w:rsidR="003C346D" w:rsidRPr="003571AC" w:rsidRDefault="003C346D">
      <w:pPr>
        <w:pStyle w:val="Corpodetexto"/>
        <w:widowControl/>
        <w:numPr>
          <w:ilvl w:val="0"/>
          <w:numId w:val="8"/>
        </w:numPr>
        <w:spacing w:line="276" w:lineRule="auto"/>
        <w:ind w:left="0" w:firstLine="0"/>
        <w:rPr>
          <w:ins w:id="1331" w:author="Maria Aparecida de Araujo Franca" w:date="2024-07-16T09:20:00Z"/>
          <w:rFonts w:ascii="Arial" w:hAnsi="Arial" w:cs="Arial"/>
          <w:sz w:val="20"/>
          <w:szCs w:val="20"/>
          <w:lang w:val="x-none"/>
        </w:rPr>
        <w:pPrChange w:id="1332" w:author="Maria Aparecida de Araujo Franca" w:date="2024-10-01T09:04:00Z">
          <w:pPr>
            <w:pStyle w:val="Corpodetexto"/>
            <w:widowControl/>
            <w:numPr>
              <w:numId w:val="23"/>
            </w:numPr>
            <w:tabs>
              <w:tab w:val="num" w:pos="360"/>
              <w:tab w:val="num" w:pos="720"/>
            </w:tabs>
            <w:spacing w:line="276" w:lineRule="auto"/>
            <w:ind w:left="720" w:hanging="720"/>
          </w:pPr>
        </w:pPrChange>
      </w:pPr>
      <w:ins w:id="1333" w:author="Maria Aparecida de Araujo Franca" w:date="2024-07-16T09:20:00Z">
        <w:r w:rsidRPr="003571AC">
          <w:rPr>
            <w:rFonts w:ascii="Arial" w:hAnsi="Arial" w:cs="Arial"/>
            <w:b/>
            <w:sz w:val="20"/>
            <w:szCs w:val="20"/>
          </w:rPr>
          <w:t xml:space="preserve">Prazo e local de entrega: </w:t>
        </w:r>
        <w:r w:rsidRPr="003571AC">
          <w:rPr>
            <w:rFonts w:ascii="Arial" w:hAnsi="Arial" w:cs="Arial"/>
            <w:sz w:val="20"/>
            <w:szCs w:val="20"/>
          </w:rPr>
          <w:t>Conforme Aviso de Contratação Direta.</w:t>
        </w:r>
      </w:ins>
    </w:p>
    <w:p w14:paraId="51DBB428" w14:textId="77777777" w:rsidR="003C346D" w:rsidRPr="003571AC" w:rsidRDefault="003C346D" w:rsidP="003C346D">
      <w:pPr>
        <w:tabs>
          <w:tab w:val="left" w:pos="720"/>
        </w:tabs>
        <w:spacing w:line="276" w:lineRule="auto"/>
        <w:jc w:val="both"/>
        <w:rPr>
          <w:ins w:id="1334" w:author="Maria Aparecida de Araujo Franca" w:date="2024-07-16T09:20:00Z"/>
          <w:rFonts w:ascii="Arial" w:hAnsi="Arial" w:cs="Arial"/>
          <w:sz w:val="20"/>
          <w:szCs w:val="20"/>
        </w:rPr>
      </w:pPr>
    </w:p>
    <w:p w14:paraId="749B53BF" w14:textId="77777777" w:rsidR="003C346D" w:rsidRPr="003571AC" w:rsidRDefault="003C346D" w:rsidP="003C346D">
      <w:pPr>
        <w:spacing w:line="276" w:lineRule="auto"/>
        <w:jc w:val="both"/>
        <w:rPr>
          <w:ins w:id="1335" w:author="Maria Aparecida de Araujo Franca" w:date="2024-07-16T09:20:00Z"/>
          <w:rFonts w:ascii="Arial" w:hAnsi="Arial" w:cs="Arial"/>
          <w:sz w:val="20"/>
          <w:szCs w:val="20"/>
        </w:rPr>
      </w:pPr>
      <w:ins w:id="1336" w:author="Maria Aparecida de Araujo Franca" w:date="2024-07-16T09:20:00Z">
        <w:r w:rsidRPr="003571AC">
          <w:rPr>
            <w:rFonts w:ascii="Arial" w:hAnsi="Arial" w:cs="Arial"/>
            <w:sz w:val="20"/>
            <w:szCs w:val="20"/>
          </w:rPr>
          <w:t xml:space="preserve">- </w:t>
        </w:r>
        <w:r w:rsidRPr="003571AC">
          <w:rPr>
            <w:rFonts w:ascii="Arial" w:hAnsi="Arial" w:cs="Arial"/>
            <w:b/>
            <w:sz w:val="20"/>
            <w:szCs w:val="20"/>
          </w:rPr>
          <w:t>Declaro</w:t>
        </w:r>
        <w:r w:rsidRPr="003571AC">
          <w:rPr>
            <w:rFonts w:ascii="Arial" w:hAnsi="Arial" w:cs="Arial"/>
            <w:sz w:val="20"/>
            <w:szCs w:val="20"/>
          </w:rPr>
          <w:t>, sob as penas da lei, que o objeto ofertado atende a todas as especificações exigidas no Aviso de Contratação Direta e seus anexos.</w:t>
        </w:r>
      </w:ins>
    </w:p>
    <w:p w14:paraId="05E8B1D6" w14:textId="77777777" w:rsidR="003C346D" w:rsidRPr="003571AC" w:rsidRDefault="003C346D" w:rsidP="003C346D">
      <w:pPr>
        <w:spacing w:line="276" w:lineRule="auto"/>
        <w:jc w:val="both"/>
        <w:rPr>
          <w:ins w:id="1337" w:author="Maria Aparecida de Araujo Franca" w:date="2024-07-16T09:20:00Z"/>
          <w:rFonts w:ascii="Arial" w:hAnsi="Arial" w:cs="Arial"/>
          <w:sz w:val="20"/>
          <w:szCs w:val="20"/>
        </w:rPr>
      </w:pPr>
      <w:ins w:id="1338" w:author="Maria Aparecida de Araujo Franca" w:date="2024-07-16T09:20:00Z">
        <w:r w:rsidRPr="003571AC">
          <w:rPr>
            <w:rFonts w:ascii="Arial" w:hAnsi="Arial" w:cs="Arial"/>
            <w:sz w:val="20"/>
            <w:szCs w:val="20"/>
          </w:rPr>
          <w:t xml:space="preserve">- </w:t>
        </w:r>
        <w:r w:rsidRPr="003571AC">
          <w:rPr>
            <w:rFonts w:ascii="Arial" w:hAnsi="Arial" w:cs="Arial"/>
            <w:b/>
            <w:sz w:val="20"/>
            <w:szCs w:val="20"/>
          </w:rPr>
          <w:t xml:space="preserve">Declaro </w:t>
        </w:r>
        <w:r w:rsidRPr="003571AC">
          <w:rPr>
            <w:rFonts w:ascii="Arial" w:hAnsi="Arial" w:cs="Arial"/>
            <w:sz w:val="20"/>
            <w:szCs w:val="20"/>
          </w:rPr>
          <w:t>que o(s) preço(s) acima indicado(s) contempla(m) todos os custos diretos e indiretos incorridos na data da apresentação desta proposta incluindo, entre outros: tributos, encargos sociais, material, despesas administrativas, seguro, frete e lucro, referentes ao objeto licitado.</w:t>
        </w:r>
      </w:ins>
    </w:p>
    <w:p w14:paraId="4AFB2480" w14:textId="77777777" w:rsidR="003C346D" w:rsidRPr="003571AC" w:rsidRDefault="003C346D" w:rsidP="003C346D">
      <w:pPr>
        <w:spacing w:line="276" w:lineRule="auto"/>
        <w:jc w:val="center"/>
        <w:rPr>
          <w:ins w:id="1339" w:author="Maria Aparecida de Araujo Franca" w:date="2024-07-16T09:20:00Z"/>
          <w:rFonts w:ascii="Arial" w:hAnsi="Arial" w:cs="Arial"/>
          <w:sz w:val="20"/>
          <w:szCs w:val="20"/>
        </w:rPr>
      </w:pPr>
    </w:p>
    <w:p w14:paraId="1FB42076" w14:textId="77777777" w:rsidR="003C346D" w:rsidRPr="003571AC" w:rsidRDefault="003C346D" w:rsidP="003C346D">
      <w:pPr>
        <w:spacing w:line="276" w:lineRule="auto"/>
        <w:jc w:val="center"/>
        <w:rPr>
          <w:ins w:id="1340" w:author="Maria Aparecida de Araujo Franca" w:date="2024-07-16T09:20:00Z"/>
          <w:rFonts w:ascii="Arial" w:hAnsi="Arial" w:cs="Arial"/>
          <w:sz w:val="20"/>
          <w:szCs w:val="20"/>
        </w:rPr>
      </w:pPr>
      <w:ins w:id="1341" w:author="Maria Aparecida de Araujo Franca" w:date="2024-07-16T09:20:00Z">
        <w:r w:rsidRPr="003571AC">
          <w:rPr>
            <w:rFonts w:ascii="Arial" w:hAnsi="Arial" w:cs="Arial"/>
            <w:sz w:val="20"/>
            <w:szCs w:val="20"/>
          </w:rPr>
          <w:t>Local, data.</w:t>
        </w:r>
      </w:ins>
    </w:p>
    <w:p w14:paraId="5C4E202A" w14:textId="77777777" w:rsidR="003C346D" w:rsidRPr="003571AC" w:rsidRDefault="003C346D" w:rsidP="003C346D">
      <w:pPr>
        <w:spacing w:line="276" w:lineRule="auto"/>
        <w:jc w:val="center"/>
        <w:rPr>
          <w:ins w:id="1342" w:author="Maria Aparecida de Araujo Franca" w:date="2024-07-16T09:20:00Z"/>
          <w:rFonts w:ascii="Arial" w:hAnsi="Arial" w:cs="Arial"/>
          <w:sz w:val="20"/>
          <w:szCs w:val="20"/>
        </w:rPr>
      </w:pPr>
    </w:p>
    <w:p w14:paraId="3C34C82B" w14:textId="77777777" w:rsidR="003C346D" w:rsidRPr="003571AC" w:rsidRDefault="003C346D" w:rsidP="003C346D">
      <w:pPr>
        <w:spacing w:line="276" w:lineRule="auto"/>
        <w:jc w:val="center"/>
        <w:rPr>
          <w:ins w:id="1343" w:author="Maria Aparecida de Araujo Franca" w:date="2024-07-16T09:20:00Z"/>
          <w:rFonts w:ascii="Arial" w:hAnsi="Arial" w:cs="Arial"/>
          <w:sz w:val="20"/>
          <w:szCs w:val="20"/>
        </w:rPr>
      </w:pPr>
      <w:ins w:id="1344" w:author="Maria Aparecida de Araujo Franca" w:date="2024-07-16T09:20:00Z">
        <w:r w:rsidRPr="003571AC">
          <w:rPr>
            <w:rFonts w:ascii="Arial" w:hAnsi="Arial" w:cs="Arial"/>
            <w:sz w:val="20"/>
            <w:szCs w:val="20"/>
          </w:rPr>
          <w:t>Assinatura do Responsável pela Empresa</w:t>
        </w:r>
      </w:ins>
    </w:p>
    <w:p w14:paraId="4FEFFC73" w14:textId="581615F5" w:rsidR="003C346D" w:rsidRDefault="003C346D" w:rsidP="003C346D">
      <w:pPr>
        <w:widowControl/>
        <w:suppressAutoHyphens w:val="0"/>
        <w:spacing w:after="120" w:line="227" w:lineRule="auto"/>
        <w:ind w:right="14"/>
        <w:jc w:val="center"/>
        <w:rPr>
          <w:ins w:id="1345" w:author="Maria Aparecida de Araujo Franca" w:date="2024-07-16T09:22:00Z"/>
          <w:rFonts w:ascii="Arial" w:hAnsi="Arial" w:cs="Arial"/>
          <w:sz w:val="20"/>
          <w:szCs w:val="20"/>
        </w:rPr>
      </w:pPr>
      <w:ins w:id="1346" w:author="Maria Aparecida de Araujo Franca" w:date="2024-07-16T09:20:00Z">
        <w:r w:rsidRPr="003571AC">
          <w:rPr>
            <w:rFonts w:ascii="Arial" w:hAnsi="Arial" w:cs="Arial"/>
            <w:sz w:val="20"/>
            <w:szCs w:val="20"/>
          </w:rPr>
          <w:t>(Nome Legível/CPF/Cargo/CNPJ)</w:t>
        </w:r>
      </w:ins>
    </w:p>
    <w:p w14:paraId="625530F1" w14:textId="79437EB0" w:rsidR="00507787" w:rsidRDefault="00507787" w:rsidP="003C346D">
      <w:pPr>
        <w:widowControl/>
        <w:suppressAutoHyphens w:val="0"/>
        <w:spacing w:after="120" w:line="227" w:lineRule="auto"/>
        <w:ind w:right="14"/>
        <w:jc w:val="center"/>
        <w:rPr>
          <w:ins w:id="1347" w:author="Maria Aparecida de Araujo Franca" w:date="2024-07-16T09:22:00Z"/>
          <w:rFonts w:ascii="Arial" w:hAnsi="Arial" w:cs="Arial"/>
          <w:sz w:val="20"/>
          <w:szCs w:val="20"/>
        </w:rPr>
      </w:pPr>
    </w:p>
    <w:p w14:paraId="2D6030C8" w14:textId="5E3C3276" w:rsidR="00507787" w:rsidRDefault="00507787" w:rsidP="003C346D">
      <w:pPr>
        <w:widowControl/>
        <w:suppressAutoHyphens w:val="0"/>
        <w:spacing w:after="120" w:line="227" w:lineRule="auto"/>
        <w:ind w:right="14"/>
        <w:jc w:val="center"/>
        <w:rPr>
          <w:ins w:id="1348" w:author="Maria Aparecida de Araujo Franca" w:date="2024-07-16T09:22:00Z"/>
          <w:rFonts w:ascii="Arial" w:hAnsi="Arial" w:cs="Arial"/>
          <w:sz w:val="20"/>
          <w:szCs w:val="20"/>
        </w:rPr>
      </w:pPr>
    </w:p>
    <w:p w14:paraId="4668AF7C" w14:textId="392100FD" w:rsidR="00507787" w:rsidRDefault="00507787" w:rsidP="003C346D">
      <w:pPr>
        <w:widowControl/>
        <w:suppressAutoHyphens w:val="0"/>
        <w:spacing w:after="120" w:line="227" w:lineRule="auto"/>
        <w:ind w:right="14"/>
        <w:jc w:val="center"/>
        <w:rPr>
          <w:ins w:id="1349" w:author="Maria Aparecida de Araujo Franca" w:date="2024-07-16T09:22:00Z"/>
          <w:rFonts w:ascii="Arial" w:hAnsi="Arial" w:cs="Arial"/>
          <w:sz w:val="20"/>
          <w:szCs w:val="20"/>
        </w:rPr>
      </w:pPr>
    </w:p>
    <w:p w14:paraId="422FB4B0" w14:textId="60ABEEEA" w:rsidR="00507787" w:rsidRDefault="00507787" w:rsidP="003C346D">
      <w:pPr>
        <w:widowControl/>
        <w:suppressAutoHyphens w:val="0"/>
        <w:spacing w:after="120" w:line="227" w:lineRule="auto"/>
        <w:ind w:right="14"/>
        <w:jc w:val="center"/>
        <w:rPr>
          <w:ins w:id="1350" w:author="Maria Aparecida de Araujo Franca" w:date="2024-08-06T14:36:00Z"/>
          <w:rFonts w:ascii="Arial" w:hAnsi="Arial" w:cs="Arial"/>
          <w:sz w:val="20"/>
          <w:szCs w:val="20"/>
        </w:rPr>
      </w:pPr>
    </w:p>
    <w:p w14:paraId="3EF9803E" w14:textId="77777777" w:rsidR="004A753E" w:rsidRDefault="004A753E" w:rsidP="003C346D">
      <w:pPr>
        <w:widowControl/>
        <w:suppressAutoHyphens w:val="0"/>
        <w:spacing w:after="120" w:line="227" w:lineRule="auto"/>
        <w:ind w:right="14"/>
        <w:jc w:val="center"/>
        <w:rPr>
          <w:ins w:id="1351" w:author="Maria Aparecida de Araujo Franca" w:date="2024-07-16T09:22:00Z"/>
          <w:rFonts w:ascii="Arial" w:hAnsi="Arial" w:cs="Arial"/>
          <w:sz w:val="20"/>
          <w:szCs w:val="20"/>
        </w:rPr>
      </w:pPr>
    </w:p>
    <w:p w14:paraId="02C638E2" w14:textId="71D83CB8" w:rsidR="00872F91" w:rsidDel="00AE46C6" w:rsidRDefault="00275DB5" w:rsidP="00872F91">
      <w:pPr>
        <w:jc w:val="center"/>
        <w:rPr>
          <w:ins w:id="1352" w:author="Maria Aparecida de Araujo Franca" w:date="2024-09-25T10:14:00Z"/>
          <w:del w:id="1353" w:author="Mirian Gisele Gonçalves Martiniano" w:date="2025-03-24T11:09:00Z"/>
          <w:rFonts w:ascii="Arial" w:hAnsi="Arial" w:cs="Arial"/>
          <w:b/>
          <w:noProof/>
          <w:sz w:val="22"/>
          <w:szCs w:val="22"/>
          <w:lang w:bidi="ar-SA"/>
        </w:rPr>
      </w:pPr>
      <w:ins w:id="1354" w:author="Maria Aparecida de Araujo Franca" w:date="2024-08-06T10:42:00Z">
        <w:del w:id="1355" w:author="Mirian Gisele Gonçalves Martiniano" w:date="2025-03-24T11:09:00Z">
          <w:r w:rsidRPr="004A294F" w:rsidDel="00AE46C6">
            <w:rPr>
              <w:rFonts w:ascii="Arial" w:hAnsi="Arial" w:cs="Arial"/>
              <w:noProof/>
              <w:sz w:val="22"/>
              <w:szCs w:val="22"/>
              <w:lang w:bidi="ar-SA"/>
              <w:rPrChange w:id="1356" w:author="Maria Aparecida de Araujo Franca" w:date="2024-08-06T10:43:00Z">
                <w:rPr>
                  <w:noProof/>
                  <w:lang w:bidi="ar-SA"/>
                </w:rPr>
              </w:rPrChange>
            </w:rPr>
            <w:lastRenderedPageBreak/>
            <w:delText xml:space="preserve">      </w:delText>
          </w:r>
        </w:del>
      </w:ins>
      <w:ins w:id="1357" w:author="Maria Aparecida de Araujo Franca" w:date="2024-09-25T10:13:00Z">
        <w:del w:id="1358" w:author="Mirian Gisele Gonçalves Martiniano" w:date="2025-03-24T11:09:00Z">
          <w:r w:rsidR="00872F91" w:rsidRPr="00157FFC" w:rsidDel="00AE46C6">
            <w:rPr>
              <w:rFonts w:ascii="Arial" w:hAnsi="Arial" w:cs="Arial"/>
              <w:b/>
              <w:noProof/>
              <w:sz w:val="22"/>
              <w:szCs w:val="22"/>
              <w:lang w:bidi="ar-SA"/>
            </w:rPr>
            <w:delText>ANEXO III- MINUTA DO CONTRATO</w:delText>
          </w:r>
        </w:del>
      </w:ins>
    </w:p>
    <w:p w14:paraId="29D91E1B" w14:textId="0F9E65DE" w:rsidR="00506D4C" w:rsidRPr="004436E9" w:rsidDel="00AE46C6" w:rsidRDefault="00506D4C" w:rsidP="00506D4C">
      <w:pPr>
        <w:jc w:val="center"/>
        <w:rPr>
          <w:ins w:id="1359" w:author="Maria Aparecida de Araujo Franca" w:date="2024-09-25T10:14:00Z"/>
          <w:del w:id="1360" w:author="Mirian Gisele Gonçalves Martiniano" w:date="2025-03-24T11:09:00Z"/>
          <w:rFonts w:cs="Arial"/>
          <w:b/>
          <w:bCs/>
          <w:sz w:val="20"/>
          <w:szCs w:val="20"/>
        </w:rPr>
      </w:pPr>
    </w:p>
    <w:p w14:paraId="5FE66915" w14:textId="4AB6B569" w:rsidR="006969E6" w:rsidRPr="00273817" w:rsidDel="00AE46C6" w:rsidRDefault="006969E6">
      <w:pPr>
        <w:jc w:val="center"/>
        <w:rPr>
          <w:del w:id="1361" w:author="Mirian Gisele Gonçalves Martiniano" w:date="2025-03-24T11:09:00Z"/>
          <w:rFonts w:ascii="Arial" w:hAnsi="Arial" w:cs="Arial"/>
          <w:b/>
          <w:bCs/>
          <w:iCs/>
          <w:sz w:val="20"/>
          <w:szCs w:val="20"/>
        </w:rPr>
        <w:pPrChange w:id="1362" w:author="Maria Aparecida de Araujo Franca" w:date="2024-10-01T09:03:00Z">
          <w:pPr>
            <w:spacing w:line="276" w:lineRule="auto"/>
            <w:jc w:val="center"/>
          </w:pPr>
        </w:pPrChange>
      </w:pPr>
      <w:bookmarkStart w:id="1363" w:name="_Hlk114497577"/>
      <w:bookmarkStart w:id="1364" w:name="_Hlk114497502"/>
      <w:bookmarkStart w:id="1365" w:name="_Hlk114499841"/>
      <w:bookmarkEnd w:id="1363"/>
      <w:bookmarkEnd w:id="1364"/>
      <w:bookmarkEnd w:id="1365"/>
    </w:p>
    <w:p w14:paraId="31BD8DD4" w14:textId="5E5A6D16" w:rsidR="006969E6" w:rsidRPr="00273817" w:rsidDel="00AE46C6" w:rsidRDefault="006969E6">
      <w:pPr>
        <w:jc w:val="center"/>
        <w:rPr>
          <w:del w:id="1366" w:author="Mirian Gisele Gonçalves Martiniano" w:date="2025-03-24T11:09:00Z"/>
          <w:rFonts w:ascii="Arial" w:hAnsi="Arial" w:cs="Arial"/>
          <w:b/>
          <w:bCs/>
          <w:iCs/>
          <w:sz w:val="20"/>
          <w:szCs w:val="20"/>
        </w:rPr>
        <w:pPrChange w:id="1367" w:author="Maria Aparecida de Araujo Franca" w:date="2024-10-01T09:03:00Z">
          <w:pPr>
            <w:spacing w:line="276" w:lineRule="auto"/>
            <w:jc w:val="center"/>
          </w:pPr>
        </w:pPrChange>
      </w:pPr>
    </w:p>
    <w:p w14:paraId="1514E46C" w14:textId="0222EA7C" w:rsidR="00CD369C" w:rsidDel="00AE46C6" w:rsidRDefault="00CD369C" w:rsidP="00CD369C">
      <w:pPr>
        <w:tabs>
          <w:tab w:val="left" w:pos="288"/>
        </w:tabs>
        <w:spacing w:line="360" w:lineRule="auto"/>
        <w:jc w:val="center"/>
        <w:rPr>
          <w:ins w:id="1368" w:author="Maria Aparecida de Araujo Franca" w:date="2024-10-01T09:04:00Z"/>
          <w:del w:id="1369" w:author="Mirian Gisele Gonçalves Martiniano" w:date="2025-03-24T11:09:00Z"/>
          <w:rFonts w:cs="Times New Roman"/>
          <w:b/>
        </w:rPr>
      </w:pPr>
      <w:ins w:id="1370" w:author="Maria Aparecida de Araujo Franca" w:date="2024-10-01T09:04:00Z">
        <w:del w:id="1371" w:author="Mirian Gisele Gonçalves Martiniano" w:date="2025-03-24T11:09:00Z">
          <w:r w:rsidDel="00AE46C6">
            <w:rPr>
              <w:rFonts w:cs="Times New Roman"/>
              <w:b/>
            </w:rPr>
            <w:delText>CONTRATO DE PRESTAÇÃO DE SERVIÇOS</w:delText>
          </w:r>
        </w:del>
      </w:ins>
    </w:p>
    <w:p w14:paraId="5D8BC9AA" w14:textId="229A2CB8" w:rsidR="00CD369C" w:rsidDel="00AE46C6" w:rsidRDefault="002176A7" w:rsidP="00CD369C">
      <w:pPr>
        <w:tabs>
          <w:tab w:val="left" w:pos="288"/>
        </w:tabs>
        <w:spacing w:line="360" w:lineRule="auto"/>
        <w:jc w:val="center"/>
        <w:rPr>
          <w:ins w:id="1372" w:author="Maria Aparecida de Araujo Franca" w:date="2024-10-01T09:04:00Z"/>
          <w:del w:id="1373" w:author="Mirian Gisele Gonçalves Martiniano" w:date="2025-03-24T11:09:00Z"/>
          <w:rFonts w:cs="Times New Roman"/>
          <w:b/>
        </w:rPr>
      </w:pPr>
      <w:ins w:id="1374" w:author="Maria Aparecida de Araujo Franca" w:date="2024-10-03T09:15:00Z">
        <w:del w:id="1375" w:author="Mirian Gisele Gonçalves Martiniano" w:date="2025-03-24T11:09:00Z">
          <w:r w:rsidDel="00AE46C6">
            <w:rPr>
              <w:rFonts w:cs="Times New Roman"/>
              <w:b/>
            </w:rPr>
            <w:delText>Processo 8293</w:delText>
          </w:r>
        </w:del>
      </w:ins>
      <w:ins w:id="1376" w:author="Maria Aparecida de Araujo Franca" w:date="2024-10-01T09:04:00Z">
        <w:del w:id="1377" w:author="Mirian Gisele Gonçalves Martiniano" w:date="2025-03-24T11:09:00Z">
          <w:r w:rsidR="00CD369C" w:rsidRPr="00102B2A" w:rsidDel="00AE46C6">
            <w:rPr>
              <w:rFonts w:cs="Times New Roman"/>
              <w:b/>
            </w:rPr>
            <w:delText>/202</w:delText>
          </w:r>
        </w:del>
      </w:ins>
      <w:ins w:id="1378" w:author="Maria Aparecida de Araujo Franca" w:date="2024-10-03T09:15:00Z">
        <w:del w:id="1379" w:author="Mirian Gisele Gonçalves Martiniano" w:date="2025-03-24T11:09:00Z">
          <w:r w:rsidDel="00AE46C6">
            <w:rPr>
              <w:rFonts w:cs="Times New Roman"/>
              <w:b/>
            </w:rPr>
            <w:delText>3</w:delText>
          </w:r>
        </w:del>
      </w:ins>
    </w:p>
    <w:p w14:paraId="49CC061C" w14:textId="0FB254D4" w:rsidR="00CD369C" w:rsidDel="00AE46C6" w:rsidRDefault="00CD369C" w:rsidP="00CD369C">
      <w:pPr>
        <w:tabs>
          <w:tab w:val="left" w:pos="288"/>
        </w:tabs>
        <w:spacing w:line="360" w:lineRule="auto"/>
        <w:jc w:val="both"/>
        <w:rPr>
          <w:ins w:id="1380" w:author="Maria Aparecida de Araujo Franca" w:date="2024-10-01T09:04:00Z"/>
          <w:del w:id="1381" w:author="Mirian Gisele Gonçalves Martiniano" w:date="2025-03-24T11:09:00Z"/>
          <w:rFonts w:cs="Times New Roman"/>
          <w:b/>
        </w:rPr>
      </w:pPr>
    </w:p>
    <w:p w14:paraId="2FF4264A" w14:textId="77777777" w:rsidR="00AE46C6" w:rsidRDefault="00AE46C6" w:rsidP="00AE46C6">
      <w:pPr>
        <w:jc w:val="center"/>
        <w:rPr>
          <w:ins w:id="1382" w:author="Mirian Gisele Gonçalves Martiniano" w:date="2025-03-24T11:08:00Z"/>
          <w:rFonts w:ascii="Arial" w:hAnsi="Arial" w:cs="Arial"/>
          <w:b/>
          <w:noProof/>
          <w:sz w:val="22"/>
          <w:szCs w:val="22"/>
          <w:lang w:bidi="ar-SA"/>
        </w:rPr>
      </w:pPr>
      <w:ins w:id="1383" w:author="Mirian Gisele Gonçalves Martiniano" w:date="2025-03-24T11:08:00Z">
        <w:r>
          <w:rPr>
            <w:rFonts w:ascii="Arial" w:hAnsi="Arial" w:cs="Arial"/>
            <w:b/>
            <w:noProof/>
            <w:sz w:val="22"/>
            <w:szCs w:val="22"/>
            <w:lang w:bidi="ar-SA"/>
          </w:rPr>
          <w:t>ANEXO III- MINUTA DO CONTRATO</w:t>
        </w:r>
      </w:ins>
    </w:p>
    <w:p w14:paraId="446DB1E9" w14:textId="77777777" w:rsidR="00AE46C6" w:rsidRDefault="00AE46C6" w:rsidP="00AE46C6">
      <w:pPr>
        <w:jc w:val="center"/>
        <w:rPr>
          <w:ins w:id="1384" w:author="Mirian Gisele Gonçalves Martiniano" w:date="2025-03-24T11:08:00Z"/>
          <w:rFonts w:cs="Arial"/>
          <w:b/>
          <w:bCs/>
          <w:sz w:val="20"/>
          <w:szCs w:val="20"/>
        </w:rPr>
      </w:pPr>
    </w:p>
    <w:p w14:paraId="3F4F06FE" w14:textId="77777777" w:rsidR="00AE46C6" w:rsidRDefault="00AE46C6" w:rsidP="00AE46C6">
      <w:pPr>
        <w:tabs>
          <w:tab w:val="left" w:pos="288"/>
        </w:tabs>
        <w:spacing w:line="360" w:lineRule="auto"/>
        <w:jc w:val="center"/>
        <w:rPr>
          <w:ins w:id="1385" w:author="Mirian Gisele Gonçalves Martiniano" w:date="2025-03-24T11:08:00Z"/>
          <w:rFonts w:cs="Times New Roman"/>
          <w:b/>
        </w:rPr>
      </w:pPr>
      <w:ins w:id="1386" w:author="Mirian Gisele Gonçalves Martiniano" w:date="2025-03-24T11:08:00Z">
        <w:r>
          <w:rPr>
            <w:rFonts w:cs="Times New Roman"/>
            <w:b/>
          </w:rPr>
          <w:t>CONTRATO DE PRESTAÇÃO DE SERVIÇOS</w:t>
        </w:r>
      </w:ins>
    </w:p>
    <w:p w14:paraId="55CC25D3" w14:textId="77777777" w:rsidR="00AE46C6" w:rsidRDefault="00AE46C6" w:rsidP="00AE46C6">
      <w:pPr>
        <w:tabs>
          <w:tab w:val="left" w:pos="288"/>
        </w:tabs>
        <w:spacing w:line="360" w:lineRule="auto"/>
        <w:jc w:val="center"/>
        <w:rPr>
          <w:ins w:id="1387" w:author="Mirian Gisele Gonçalves Martiniano" w:date="2025-03-24T11:08:00Z"/>
          <w:rFonts w:cs="Times New Roman"/>
          <w:b/>
        </w:rPr>
      </w:pPr>
      <w:ins w:id="1388" w:author="Mirian Gisele Gonçalves Martiniano" w:date="2025-03-24T11:08:00Z">
        <w:r>
          <w:rPr>
            <w:rFonts w:cs="Times New Roman"/>
            <w:b/>
          </w:rPr>
          <w:t>Processo 8293/2023</w:t>
        </w:r>
      </w:ins>
    </w:p>
    <w:p w14:paraId="13D3EA8B" w14:textId="77777777" w:rsidR="00AE46C6" w:rsidRDefault="00AE46C6" w:rsidP="00AE46C6">
      <w:pPr>
        <w:tabs>
          <w:tab w:val="left" w:pos="288"/>
        </w:tabs>
        <w:spacing w:line="360" w:lineRule="auto"/>
        <w:jc w:val="both"/>
        <w:rPr>
          <w:ins w:id="1389" w:author="Mirian Gisele Gonçalves Martiniano" w:date="2025-03-24T11:08:00Z"/>
          <w:rFonts w:cs="Times New Roman"/>
          <w:b/>
        </w:rPr>
      </w:pPr>
    </w:p>
    <w:p w14:paraId="43D996A3" w14:textId="31F2E965" w:rsidR="00AE46C6" w:rsidRDefault="00AE46C6">
      <w:pPr>
        <w:tabs>
          <w:tab w:val="left" w:pos="288"/>
        </w:tabs>
        <w:jc w:val="both"/>
        <w:rPr>
          <w:ins w:id="1390" w:author="Mirian Gisele Gonçalves Martiniano" w:date="2025-03-24T11:08:00Z"/>
          <w:rFonts w:cs="Times New Roman"/>
        </w:rPr>
        <w:pPrChange w:id="1391" w:author="Mirian Gisele Gonçalves Martiniano" w:date="2025-03-24T11:10:00Z">
          <w:pPr>
            <w:tabs>
              <w:tab w:val="left" w:pos="288"/>
            </w:tabs>
            <w:spacing w:line="360" w:lineRule="auto"/>
            <w:jc w:val="both"/>
          </w:pPr>
        </w:pPrChange>
      </w:pPr>
      <w:ins w:id="1392" w:author="Mirian Gisele Gonçalves Martiniano" w:date="2025-03-24T11:08:00Z">
        <w:r>
          <w:rPr>
            <w:rFonts w:cs="Times New Roman"/>
          </w:rPr>
          <w:t xml:space="preserve">Pelo presente instrumento, de um lado, o </w:t>
        </w:r>
        <w:r>
          <w:rPr>
            <w:rFonts w:cs="Times New Roman"/>
            <w:b/>
          </w:rPr>
          <w:t>MUNICÍPIO DE CUBATÃO</w:t>
        </w:r>
        <w:r>
          <w:rPr>
            <w:rFonts w:cs="Times New Roman"/>
          </w:rPr>
          <w:t xml:space="preserve">, inscrito no CNPJ nº 47.492.806/0001-08, localizada a Praça dos Emancipadores. s/nº - Centro – Cubatão/SP, neste ato representado pelo Prefeito Municipal, </w:t>
        </w:r>
      </w:ins>
      <w:ins w:id="1393" w:author="Maria Aparecida de Araujo" w:date="2025-04-22T09:45:00Z">
        <w:r w:rsidR="000E5A57">
          <w:rPr>
            <w:rFonts w:cs="Times New Roman"/>
          </w:rPr>
          <w:t>CÉSAR DA SIL</w:t>
        </w:r>
      </w:ins>
      <w:ins w:id="1394" w:author="Maria Aparecida de Araujo" w:date="2025-04-22T09:46:00Z">
        <w:r w:rsidR="000E5A57">
          <w:rPr>
            <w:rFonts w:cs="Times New Roman"/>
          </w:rPr>
          <w:t>VA NASCIMENTO</w:t>
        </w:r>
      </w:ins>
      <w:ins w:id="1395" w:author="Mirian Gisele Gonçalves Martiniano" w:date="2025-03-24T11:08:00Z">
        <w:del w:id="1396" w:author="Maria Aparecida de Araujo" w:date="2025-04-22T09:45:00Z">
          <w:r w:rsidDel="000E5A57">
            <w:rPr>
              <w:rFonts w:cs="Times New Roman"/>
            </w:rPr>
            <w:delText>ADEMÁRIO DA SILV</w:delText>
          </w:r>
          <w:r w:rsidDel="00840873">
            <w:rPr>
              <w:rFonts w:cs="Times New Roman"/>
            </w:rPr>
            <w:delText>A OLIVEIRA</w:delText>
          </w:r>
        </w:del>
        <w:r>
          <w:rPr>
            <w:rFonts w:cs="Times New Roman"/>
          </w:rPr>
          <w:t>, por intermédio da Secretaria Municipal de Gestão, neste ato representada por s</w:t>
        </w:r>
      </w:ins>
      <w:ins w:id="1397" w:author="Maria Aparecida de Araujo" w:date="2025-04-22T09:46:00Z">
        <w:r w:rsidR="000E5A57">
          <w:rPr>
            <w:rFonts w:cs="Times New Roman"/>
          </w:rPr>
          <w:t>eu</w:t>
        </w:r>
      </w:ins>
      <w:ins w:id="1398" w:author="Mirian Gisele Gonçalves Martiniano" w:date="2025-03-24T11:08:00Z">
        <w:del w:id="1399" w:author="Maria Aparecida de Araujo" w:date="2025-04-22T09:46:00Z">
          <w:r w:rsidDel="000E5A57">
            <w:rPr>
              <w:rFonts w:cs="Times New Roman"/>
            </w:rPr>
            <w:delText>ua</w:delText>
          </w:r>
        </w:del>
        <w:r>
          <w:rPr>
            <w:rFonts w:cs="Times New Roman"/>
          </w:rPr>
          <w:t xml:space="preserve"> secretári</w:t>
        </w:r>
      </w:ins>
      <w:ins w:id="1400" w:author="Maria Aparecida de Araujo" w:date="2025-04-22T09:46:00Z">
        <w:r w:rsidR="000E5A57">
          <w:rPr>
            <w:rFonts w:cs="Times New Roman"/>
          </w:rPr>
          <w:t>o</w:t>
        </w:r>
      </w:ins>
      <w:ins w:id="1401" w:author="Mirian Gisele Gonçalves Martiniano" w:date="2025-03-24T11:08:00Z">
        <w:del w:id="1402" w:author="Maria Aparecida de Araujo" w:date="2025-04-22T09:46:00Z">
          <w:r w:rsidDel="000E5A57">
            <w:rPr>
              <w:rFonts w:cs="Times New Roman"/>
            </w:rPr>
            <w:delText>a</w:delText>
          </w:r>
        </w:del>
        <w:r>
          <w:rPr>
            <w:rFonts w:cs="Times New Roman"/>
          </w:rPr>
          <w:t xml:space="preserve"> </w:t>
        </w:r>
      </w:ins>
      <w:ins w:id="1403" w:author="Maria Aparecida de Araujo" w:date="2025-04-22T09:47:00Z">
        <w:r w:rsidR="000E5A57">
          <w:rPr>
            <w:rFonts w:cs="Times New Roman"/>
          </w:rPr>
          <w:t>JOÃO ROBERTO MONTEIRO DA SILVA BARBOSA</w:t>
        </w:r>
      </w:ins>
      <w:ins w:id="1404" w:author="Mirian Gisele Gonçalves Martiniano" w:date="2025-03-24T11:08:00Z">
        <w:del w:id="1405" w:author="Maria Aparecida de Araujo" w:date="2025-04-22T09:46:00Z">
          <w:r w:rsidDel="000E5A57">
            <w:rPr>
              <w:rFonts w:cs="Times New Roman"/>
            </w:rPr>
            <w:delText>CÉLIA RODRIGUES RIBEIRO</w:delText>
          </w:r>
        </w:del>
        <w:r>
          <w:rPr>
            <w:rFonts w:cs="Times New Roman"/>
          </w:rPr>
          <w:t xml:space="preserve">, doravante simplesmente denominada CONTRATANTE e de outro lado a empresa XXXXXXXXXXXXXXXXXXXXXXXXXXX , Pessoa Jurídica de Direito Privado, inscrita no CNPJ nº XX.XXX.XXX/XXXX-XX com endereço XXXXXXXXXXXXXXXXXXXXXXXXXXXXXXXXXXXXXXXX, neste ato representada por XXXXXXXXXXXXXXXXXXXXXXXXXXX portador do CPF nº XXXXXXXXXXX, RG nº XXXXXXXXXXXXXX, doravante denominada </w:t>
        </w:r>
        <w:r>
          <w:rPr>
            <w:rFonts w:cs="Times New Roman"/>
            <w:b/>
          </w:rPr>
          <w:t>CONTRATADA</w:t>
        </w:r>
        <w:r>
          <w:rPr>
            <w:rFonts w:cs="Times New Roman"/>
          </w:rPr>
          <w:t>, tendo em vista o que consta no Processo nº 8293/2023</w:t>
        </w:r>
        <w:r>
          <w:rPr>
            <w:rFonts w:cs="Times New Roman"/>
            <w:color w:val="FF0000"/>
          </w:rPr>
          <w:t xml:space="preserve"> </w:t>
        </w:r>
        <w:r>
          <w:rPr>
            <w:rFonts w:cs="Times New Roman"/>
          </w:rPr>
          <w:t>e em observância às disposições contidas no artigo 89 da Lei Federal nº 14.133/21, resolvem celebrar o presente Contrato mediante as cláusulas e condições a seguir enunciadas:</w:t>
        </w:r>
      </w:ins>
    </w:p>
    <w:p w14:paraId="0D74B147" w14:textId="77777777" w:rsidR="00AE46C6" w:rsidRDefault="00AE46C6" w:rsidP="00AE46C6">
      <w:pPr>
        <w:tabs>
          <w:tab w:val="left" w:pos="288"/>
        </w:tabs>
        <w:spacing w:line="360" w:lineRule="auto"/>
        <w:jc w:val="both"/>
        <w:rPr>
          <w:ins w:id="1406" w:author="Mirian Gisele Gonçalves Martiniano" w:date="2025-03-24T11:08:00Z"/>
          <w:rFonts w:cs="Times New Roman"/>
        </w:rPr>
      </w:pPr>
    </w:p>
    <w:p w14:paraId="50C19DE6" w14:textId="77777777" w:rsidR="00AE46C6" w:rsidRPr="00AE46C6" w:rsidRDefault="00AE46C6">
      <w:pPr>
        <w:pStyle w:val="Nivel01Titulo"/>
        <w:numPr>
          <w:ilvl w:val="0"/>
          <w:numId w:val="47"/>
        </w:numPr>
        <w:spacing w:before="0"/>
        <w:rPr>
          <w:ins w:id="1407" w:author="Mirian Gisele Gonçalves Martiniano" w:date="2025-03-24T11:08:00Z"/>
          <w:rFonts w:ascii="Times New Roman" w:hAnsi="Times New Roman" w:cstheme="minorBidi"/>
          <w:color w:val="auto"/>
          <w:sz w:val="24"/>
          <w:szCs w:val="24"/>
          <w:rPrChange w:id="1408" w:author="Mirian Gisele Gonçalves Martiniano" w:date="2025-03-24T11:10:00Z">
            <w:rPr>
              <w:ins w:id="1409" w:author="Mirian Gisele Gonçalves Martiniano" w:date="2025-03-24T11:08:00Z"/>
              <w:rFonts w:ascii="Times New Roman" w:hAnsi="Times New Roman" w:cstheme="minorBidi"/>
              <w:sz w:val="24"/>
              <w:szCs w:val="24"/>
            </w:rPr>
          </w:rPrChange>
        </w:rPr>
        <w:pPrChange w:id="1410" w:author="Mirian Gisele Gonçalves Martiniano" w:date="2025-03-24T11:10:00Z">
          <w:pPr>
            <w:pStyle w:val="Nivel01Titulo"/>
            <w:numPr>
              <w:numId w:val="47"/>
            </w:numPr>
            <w:spacing w:line="360" w:lineRule="auto"/>
          </w:pPr>
        </w:pPrChange>
      </w:pPr>
      <w:ins w:id="1411" w:author="Mirian Gisele Gonçalves Martiniano" w:date="2025-03-24T11:08:00Z">
        <w:r w:rsidRPr="00AE46C6">
          <w:rPr>
            <w:rFonts w:ascii="Times New Roman" w:hAnsi="Times New Roman"/>
            <w:color w:val="auto"/>
            <w:sz w:val="24"/>
            <w:szCs w:val="24"/>
            <w:rPrChange w:id="1412" w:author="Mirian Gisele Gonçalves Martiniano" w:date="2025-03-24T11:10:00Z">
              <w:rPr>
                <w:rFonts w:ascii="Times New Roman" w:hAnsi="Times New Roman"/>
                <w:sz w:val="24"/>
                <w:szCs w:val="24"/>
              </w:rPr>
            </w:rPrChange>
          </w:rPr>
          <w:t xml:space="preserve">CLÁUSULA PRIMEIRA – DO OBJETO </w:t>
        </w:r>
      </w:ins>
    </w:p>
    <w:p w14:paraId="2ED367BB" w14:textId="77777777" w:rsidR="00AE46C6" w:rsidRPr="00AE46C6" w:rsidRDefault="00AE46C6">
      <w:pPr>
        <w:ind w:left="360"/>
        <w:jc w:val="both"/>
        <w:rPr>
          <w:ins w:id="1413" w:author="Mirian Gisele Gonçalves Martiniano" w:date="2025-03-24T11:08:00Z"/>
          <w:rFonts w:cs="Times New Roman"/>
        </w:rPr>
        <w:pPrChange w:id="1414" w:author="Mirian Gisele Gonçalves Martiniano" w:date="2025-03-24T11:10:00Z">
          <w:pPr>
            <w:spacing w:line="360" w:lineRule="auto"/>
            <w:ind w:left="360"/>
            <w:jc w:val="both"/>
          </w:pPr>
        </w:pPrChange>
      </w:pPr>
      <w:ins w:id="1415" w:author="Mirian Gisele Gonçalves Martiniano" w:date="2025-03-24T11:08:00Z">
        <w:r w:rsidRPr="00AE46C6">
          <w:rPr>
            <w:rFonts w:cs="Times New Roman"/>
          </w:rPr>
          <w:t>O presente contrato tem como objeto a contratação de empresa especializada para treinamento em cálculo de rescisão trabalhista para os servidores públicos do setor de Recursos Humanos da Prefeitura Municipal de Cubatão</w:t>
        </w:r>
      </w:ins>
    </w:p>
    <w:p w14:paraId="7F3F4F57" w14:textId="77777777" w:rsidR="00AE46C6" w:rsidRPr="00AE46C6" w:rsidRDefault="00AE46C6">
      <w:pPr>
        <w:pStyle w:val="PargrafodaLista"/>
        <w:ind w:left="0"/>
        <w:rPr>
          <w:ins w:id="1416" w:author="Mirian Gisele Gonçalves Martiniano" w:date="2025-03-24T11:08:00Z"/>
        </w:rPr>
      </w:pPr>
    </w:p>
    <w:p w14:paraId="3AD3B7B7" w14:textId="77777777" w:rsidR="00AE46C6" w:rsidRPr="00AE46C6" w:rsidRDefault="00AE46C6">
      <w:pPr>
        <w:pStyle w:val="Nivel2"/>
        <w:numPr>
          <w:ilvl w:val="1"/>
          <w:numId w:val="48"/>
        </w:numPr>
        <w:suppressAutoHyphens/>
        <w:spacing w:before="0" w:after="0" w:line="240" w:lineRule="auto"/>
        <w:rPr>
          <w:ins w:id="1417" w:author="Mirian Gisele Gonçalves Martiniano" w:date="2025-03-24T11:08:00Z"/>
          <w:rFonts w:ascii="Times New Roman" w:hAnsi="Times New Roman"/>
          <w:sz w:val="24"/>
          <w:szCs w:val="24"/>
          <w:lang w:val="x-none"/>
        </w:rPr>
        <w:pPrChange w:id="1418" w:author="Mirian Gisele Gonçalves Martiniano" w:date="2025-03-24T11:10:00Z">
          <w:pPr>
            <w:pStyle w:val="Nivel2"/>
            <w:numPr>
              <w:numId w:val="48"/>
            </w:numPr>
            <w:tabs>
              <w:tab w:val="num" w:pos="0"/>
            </w:tabs>
            <w:suppressAutoHyphens/>
            <w:spacing w:after="288" w:line="360" w:lineRule="auto"/>
            <w:ind w:left="0" w:firstLine="0"/>
          </w:pPr>
        </w:pPrChange>
      </w:pPr>
      <w:ins w:id="1419" w:author="Mirian Gisele Gonçalves Martiniano" w:date="2025-03-24T11:08:00Z">
        <w:r w:rsidRPr="00AE46C6">
          <w:rPr>
            <w:rFonts w:ascii="Times New Roman" w:hAnsi="Times New Roman"/>
            <w:sz w:val="24"/>
            <w:szCs w:val="24"/>
          </w:rPr>
          <w:t>Vinculam esta contratação, independentemente de transcrição:</w:t>
        </w:r>
      </w:ins>
    </w:p>
    <w:p w14:paraId="673BABBD" w14:textId="77777777" w:rsidR="00AE46C6" w:rsidRPr="00AE46C6" w:rsidRDefault="00AE46C6">
      <w:pPr>
        <w:pStyle w:val="Nivel3"/>
        <w:numPr>
          <w:ilvl w:val="2"/>
          <w:numId w:val="47"/>
        </w:numPr>
        <w:suppressAutoHyphens/>
        <w:spacing w:before="0" w:after="0" w:line="240" w:lineRule="auto"/>
        <w:ind w:left="0"/>
        <w:rPr>
          <w:ins w:id="1420" w:author="Mirian Gisele Gonçalves Martiniano" w:date="2025-03-24T11:08:00Z"/>
          <w:rFonts w:ascii="Times New Roman" w:hAnsi="Times New Roman" w:cs="Times New Roman"/>
          <w:color w:val="auto"/>
          <w:sz w:val="24"/>
          <w:szCs w:val="24"/>
          <w:lang w:val="x-none"/>
          <w:rPrChange w:id="1421" w:author="Mirian Gisele Gonçalves Martiniano" w:date="2025-03-24T11:10:00Z">
            <w:rPr>
              <w:ins w:id="1422" w:author="Mirian Gisele Gonçalves Martiniano" w:date="2025-03-24T11:08:00Z"/>
              <w:rFonts w:ascii="Times New Roman" w:hAnsi="Times New Roman" w:cs="Times New Roman"/>
              <w:sz w:val="24"/>
              <w:szCs w:val="24"/>
              <w:lang w:val="x-none"/>
            </w:rPr>
          </w:rPrChange>
        </w:rPr>
        <w:pPrChange w:id="1423" w:author="Mirian Gisele Gonçalves Martiniano" w:date="2025-03-24T11:10:00Z">
          <w:pPr>
            <w:pStyle w:val="Nivel3"/>
            <w:numPr>
              <w:numId w:val="47"/>
            </w:numPr>
            <w:tabs>
              <w:tab w:val="num" w:pos="0"/>
            </w:tabs>
            <w:suppressAutoHyphens/>
            <w:spacing w:after="288" w:line="360" w:lineRule="auto"/>
            <w:ind w:left="0" w:firstLine="0"/>
          </w:pPr>
        </w:pPrChange>
      </w:pPr>
      <w:ins w:id="1424" w:author="Mirian Gisele Gonçalves Martiniano" w:date="2025-03-24T11:08:00Z">
        <w:r w:rsidRPr="00AE46C6">
          <w:rPr>
            <w:rFonts w:ascii="Times New Roman" w:hAnsi="Times New Roman" w:cs="Times New Roman"/>
            <w:color w:val="auto"/>
            <w:sz w:val="24"/>
            <w:szCs w:val="24"/>
            <w:rPrChange w:id="1425" w:author="Mirian Gisele Gonçalves Martiniano" w:date="2025-03-24T11:10:00Z">
              <w:rPr>
                <w:rFonts w:ascii="Times New Roman" w:hAnsi="Times New Roman" w:cs="Times New Roman"/>
                <w:sz w:val="24"/>
                <w:szCs w:val="24"/>
              </w:rPr>
            </w:rPrChange>
          </w:rPr>
          <w:t>O Termo de Referência;</w:t>
        </w:r>
      </w:ins>
    </w:p>
    <w:p w14:paraId="77385DB4" w14:textId="77777777" w:rsidR="00AE46C6" w:rsidRPr="00AE46C6" w:rsidRDefault="00AE46C6">
      <w:pPr>
        <w:pStyle w:val="Nivel3"/>
        <w:numPr>
          <w:ilvl w:val="2"/>
          <w:numId w:val="47"/>
        </w:numPr>
        <w:suppressAutoHyphens/>
        <w:spacing w:before="0" w:after="0" w:line="240" w:lineRule="auto"/>
        <w:ind w:left="0"/>
        <w:rPr>
          <w:ins w:id="1426" w:author="Mirian Gisele Gonçalves Martiniano" w:date="2025-03-24T11:08:00Z"/>
          <w:rFonts w:ascii="Times New Roman" w:hAnsi="Times New Roman" w:cs="Times New Roman"/>
          <w:color w:val="auto"/>
          <w:sz w:val="24"/>
          <w:szCs w:val="24"/>
          <w:lang w:val="x-none"/>
          <w:rPrChange w:id="1427" w:author="Mirian Gisele Gonçalves Martiniano" w:date="2025-03-24T11:10:00Z">
            <w:rPr>
              <w:ins w:id="1428" w:author="Mirian Gisele Gonçalves Martiniano" w:date="2025-03-24T11:08:00Z"/>
              <w:rFonts w:ascii="Times New Roman" w:hAnsi="Times New Roman" w:cs="Times New Roman"/>
              <w:sz w:val="24"/>
              <w:szCs w:val="24"/>
              <w:lang w:val="x-none"/>
            </w:rPr>
          </w:rPrChange>
        </w:rPr>
        <w:pPrChange w:id="1429" w:author="Mirian Gisele Gonçalves Martiniano" w:date="2025-03-24T11:10:00Z">
          <w:pPr>
            <w:pStyle w:val="Nivel3"/>
            <w:numPr>
              <w:numId w:val="47"/>
            </w:numPr>
            <w:tabs>
              <w:tab w:val="num" w:pos="0"/>
            </w:tabs>
            <w:suppressAutoHyphens/>
            <w:spacing w:after="288" w:line="360" w:lineRule="auto"/>
            <w:ind w:left="0" w:firstLine="0"/>
          </w:pPr>
        </w:pPrChange>
      </w:pPr>
      <w:ins w:id="1430" w:author="Mirian Gisele Gonçalves Martiniano" w:date="2025-03-24T11:08:00Z">
        <w:r w:rsidRPr="00AE46C6">
          <w:rPr>
            <w:rStyle w:val="normaltextrun"/>
            <w:rFonts w:ascii="Times New Roman" w:hAnsi="Times New Roman" w:cs="Times New Roman"/>
            <w:color w:val="auto"/>
            <w:sz w:val="24"/>
            <w:szCs w:val="24"/>
            <w:shd w:val="clear" w:color="auto" w:fill="FFFFFF"/>
            <w:rPrChange w:id="1431" w:author="Mirian Gisele Gonçalves Martiniano" w:date="2025-03-24T11:10:00Z">
              <w:rPr>
                <w:rStyle w:val="normaltextrun"/>
                <w:rFonts w:ascii="Times New Roman" w:hAnsi="Times New Roman" w:cs="Times New Roman"/>
                <w:sz w:val="24"/>
                <w:szCs w:val="24"/>
                <w:shd w:val="clear" w:color="auto" w:fill="FFFFFF"/>
              </w:rPr>
            </w:rPrChange>
          </w:rPr>
          <w:t>A Autorização de Contratação Direta e/ou o Aviso de Dispensa Eletrônica, caso existentes;</w:t>
        </w:r>
      </w:ins>
    </w:p>
    <w:p w14:paraId="486FBFBF" w14:textId="77777777" w:rsidR="00AE46C6" w:rsidRPr="00AE46C6" w:rsidRDefault="00AE46C6">
      <w:pPr>
        <w:pStyle w:val="Nivel3"/>
        <w:numPr>
          <w:ilvl w:val="2"/>
          <w:numId w:val="47"/>
        </w:numPr>
        <w:suppressAutoHyphens/>
        <w:spacing w:before="0" w:after="0" w:line="240" w:lineRule="auto"/>
        <w:ind w:left="0"/>
        <w:rPr>
          <w:ins w:id="1432" w:author="Mirian Gisele Gonçalves Martiniano" w:date="2025-03-24T11:08:00Z"/>
          <w:rFonts w:ascii="Times New Roman" w:hAnsi="Times New Roman" w:cs="Times New Roman"/>
          <w:color w:val="auto"/>
          <w:sz w:val="24"/>
          <w:szCs w:val="24"/>
          <w:lang w:val="x-none"/>
          <w:rPrChange w:id="1433" w:author="Mirian Gisele Gonçalves Martiniano" w:date="2025-03-24T11:10:00Z">
            <w:rPr>
              <w:ins w:id="1434" w:author="Mirian Gisele Gonçalves Martiniano" w:date="2025-03-24T11:08:00Z"/>
              <w:rFonts w:ascii="Times New Roman" w:hAnsi="Times New Roman" w:cs="Times New Roman"/>
              <w:sz w:val="24"/>
              <w:szCs w:val="24"/>
              <w:lang w:val="x-none"/>
            </w:rPr>
          </w:rPrChange>
        </w:rPr>
        <w:pPrChange w:id="1435" w:author="Mirian Gisele Gonçalves Martiniano" w:date="2025-03-24T11:10:00Z">
          <w:pPr>
            <w:pStyle w:val="Nivel3"/>
            <w:numPr>
              <w:numId w:val="47"/>
            </w:numPr>
            <w:tabs>
              <w:tab w:val="num" w:pos="0"/>
            </w:tabs>
            <w:suppressAutoHyphens/>
            <w:spacing w:after="288" w:line="360" w:lineRule="auto"/>
            <w:ind w:left="0" w:firstLine="0"/>
          </w:pPr>
        </w:pPrChange>
      </w:pPr>
      <w:ins w:id="1436" w:author="Mirian Gisele Gonçalves Martiniano" w:date="2025-03-24T11:08:00Z">
        <w:r w:rsidRPr="00AE46C6">
          <w:rPr>
            <w:rFonts w:ascii="Times New Roman" w:hAnsi="Times New Roman" w:cs="Times New Roman"/>
            <w:color w:val="auto"/>
            <w:sz w:val="24"/>
            <w:szCs w:val="24"/>
            <w:rPrChange w:id="1437" w:author="Mirian Gisele Gonçalves Martiniano" w:date="2025-03-24T11:10:00Z">
              <w:rPr>
                <w:rFonts w:ascii="Times New Roman" w:hAnsi="Times New Roman" w:cs="Times New Roman"/>
                <w:sz w:val="24"/>
                <w:szCs w:val="24"/>
              </w:rPr>
            </w:rPrChange>
          </w:rPr>
          <w:t>A Proposta do contratado; e</w:t>
        </w:r>
      </w:ins>
    </w:p>
    <w:p w14:paraId="021BD7E2" w14:textId="77777777" w:rsidR="00AE46C6" w:rsidRPr="00AE46C6" w:rsidRDefault="00AE46C6">
      <w:pPr>
        <w:pStyle w:val="Nivel3"/>
        <w:numPr>
          <w:ilvl w:val="2"/>
          <w:numId w:val="47"/>
        </w:numPr>
        <w:suppressAutoHyphens/>
        <w:spacing w:before="0" w:after="0" w:line="240" w:lineRule="auto"/>
        <w:ind w:left="0"/>
        <w:rPr>
          <w:ins w:id="1438" w:author="Mirian Gisele Gonçalves Martiniano" w:date="2025-03-24T11:08:00Z"/>
          <w:rFonts w:ascii="Times New Roman" w:hAnsi="Times New Roman" w:cs="Times New Roman"/>
          <w:color w:val="auto"/>
          <w:sz w:val="24"/>
          <w:szCs w:val="24"/>
          <w:lang w:val="x-none"/>
          <w:rPrChange w:id="1439" w:author="Mirian Gisele Gonçalves Martiniano" w:date="2025-03-24T11:10:00Z">
            <w:rPr>
              <w:ins w:id="1440" w:author="Mirian Gisele Gonçalves Martiniano" w:date="2025-03-24T11:08:00Z"/>
              <w:rFonts w:ascii="Times New Roman" w:hAnsi="Times New Roman" w:cs="Times New Roman"/>
              <w:sz w:val="24"/>
              <w:szCs w:val="24"/>
              <w:lang w:val="x-none"/>
            </w:rPr>
          </w:rPrChange>
        </w:rPr>
        <w:pPrChange w:id="1441" w:author="Mirian Gisele Gonçalves Martiniano" w:date="2025-03-24T11:10:00Z">
          <w:pPr>
            <w:pStyle w:val="Nivel3"/>
            <w:numPr>
              <w:numId w:val="47"/>
            </w:numPr>
            <w:tabs>
              <w:tab w:val="num" w:pos="0"/>
            </w:tabs>
            <w:suppressAutoHyphens/>
            <w:spacing w:after="288" w:line="360" w:lineRule="auto"/>
            <w:ind w:left="0" w:firstLine="0"/>
          </w:pPr>
        </w:pPrChange>
      </w:pPr>
      <w:ins w:id="1442" w:author="Mirian Gisele Gonçalves Martiniano" w:date="2025-03-24T11:08:00Z">
        <w:r w:rsidRPr="00AE46C6">
          <w:rPr>
            <w:rFonts w:ascii="Times New Roman" w:hAnsi="Times New Roman" w:cs="Times New Roman"/>
            <w:color w:val="auto"/>
            <w:sz w:val="24"/>
            <w:szCs w:val="24"/>
            <w:rPrChange w:id="1443" w:author="Mirian Gisele Gonçalves Martiniano" w:date="2025-03-24T11:10:00Z">
              <w:rPr>
                <w:rFonts w:ascii="Times New Roman" w:hAnsi="Times New Roman" w:cs="Times New Roman"/>
                <w:sz w:val="24"/>
                <w:szCs w:val="24"/>
              </w:rPr>
            </w:rPrChange>
          </w:rPr>
          <w:t>Eventuais anexos dos documentos supracitados.</w:t>
        </w:r>
      </w:ins>
    </w:p>
    <w:p w14:paraId="0135B63F" w14:textId="77777777" w:rsidR="00AE46C6" w:rsidRPr="00AE46C6" w:rsidRDefault="00AE46C6">
      <w:pPr>
        <w:pStyle w:val="Nivel3"/>
        <w:numPr>
          <w:ilvl w:val="0"/>
          <w:numId w:val="0"/>
        </w:numPr>
        <w:spacing w:before="0" w:after="0" w:line="240" w:lineRule="auto"/>
        <w:ind w:left="720"/>
        <w:rPr>
          <w:ins w:id="1444" w:author="Mirian Gisele Gonçalves Martiniano" w:date="2025-03-24T11:08:00Z"/>
          <w:rFonts w:ascii="Times New Roman" w:hAnsi="Times New Roman" w:cs="Times New Roman"/>
          <w:color w:val="auto"/>
          <w:sz w:val="24"/>
          <w:szCs w:val="24"/>
          <w:lang w:val="x-none"/>
          <w:rPrChange w:id="1445" w:author="Mirian Gisele Gonçalves Martiniano" w:date="2025-03-24T11:10:00Z">
            <w:rPr>
              <w:ins w:id="1446" w:author="Mirian Gisele Gonçalves Martiniano" w:date="2025-03-24T11:08:00Z"/>
              <w:rFonts w:ascii="Times New Roman" w:hAnsi="Times New Roman" w:cs="Times New Roman"/>
              <w:sz w:val="24"/>
              <w:szCs w:val="24"/>
              <w:lang w:val="x-none"/>
            </w:rPr>
          </w:rPrChange>
        </w:rPr>
        <w:pPrChange w:id="1447" w:author="Mirian Gisele Gonçalves Martiniano" w:date="2025-03-24T11:10:00Z">
          <w:pPr>
            <w:pStyle w:val="Nivel3"/>
            <w:numPr>
              <w:ilvl w:val="0"/>
              <w:numId w:val="0"/>
            </w:numPr>
            <w:spacing w:after="288" w:line="360" w:lineRule="auto"/>
            <w:ind w:left="720" w:firstLine="0"/>
          </w:pPr>
        </w:pPrChange>
      </w:pPr>
    </w:p>
    <w:p w14:paraId="049D4AC3" w14:textId="77777777" w:rsidR="00AE46C6" w:rsidRPr="00AE46C6" w:rsidRDefault="00AE46C6">
      <w:pPr>
        <w:pStyle w:val="Nivel01Titulo"/>
        <w:numPr>
          <w:ilvl w:val="0"/>
          <w:numId w:val="47"/>
        </w:numPr>
        <w:spacing w:before="0"/>
        <w:rPr>
          <w:ins w:id="1448" w:author="Mirian Gisele Gonçalves Martiniano" w:date="2025-03-24T11:08:00Z"/>
          <w:rFonts w:ascii="Times New Roman" w:hAnsi="Times New Roman" w:cstheme="minorBidi"/>
          <w:iCs/>
          <w:color w:val="auto"/>
          <w:sz w:val="24"/>
          <w:szCs w:val="24"/>
          <w:rPrChange w:id="1449" w:author="Mirian Gisele Gonçalves Martiniano" w:date="2025-03-24T11:10:00Z">
            <w:rPr>
              <w:ins w:id="1450" w:author="Mirian Gisele Gonçalves Martiniano" w:date="2025-03-24T11:08:00Z"/>
              <w:rFonts w:ascii="Times New Roman" w:hAnsi="Times New Roman" w:cstheme="minorBidi"/>
              <w:iCs/>
              <w:sz w:val="24"/>
              <w:szCs w:val="24"/>
            </w:rPr>
          </w:rPrChange>
        </w:rPr>
        <w:pPrChange w:id="1451" w:author="Mirian Gisele Gonçalves Martiniano" w:date="2025-03-24T11:10:00Z">
          <w:pPr>
            <w:pStyle w:val="Nivel01Titulo"/>
            <w:numPr>
              <w:numId w:val="47"/>
            </w:numPr>
            <w:spacing w:line="360" w:lineRule="auto"/>
          </w:pPr>
        </w:pPrChange>
      </w:pPr>
      <w:ins w:id="1452" w:author="Mirian Gisele Gonçalves Martiniano" w:date="2025-03-24T11:08:00Z">
        <w:r w:rsidRPr="00AE46C6">
          <w:rPr>
            <w:rFonts w:ascii="Times New Roman" w:hAnsi="Times New Roman"/>
            <w:color w:val="auto"/>
            <w:sz w:val="24"/>
            <w:szCs w:val="24"/>
            <w:rPrChange w:id="1453" w:author="Mirian Gisele Gonçalves Martiniano" w:date="2025-03-24T11:10:00Z">
              <w:rPr>
                <w:rFonts w:ascii="Times New Roman" w:hAnsi="Times New Roman"/>
                <w:sz w:val="24"/>
                <w:szCs w:val="24"/>
              </w:rPr>
            </w:rPrChange>
          </w:rPr>
          <w:t xml:space="preserve">CLÁUSULA SEGUNDA – DA VIGÊNCIA </w:t>
        </w:r>
      </w:ins>
    </w:p>
    <w:p w14:paraId="2149C3F9" w14:textId="77777777" w:rsidR="00AE46C6" w:rsidRPr="00AE46C6" w:rsidRDefault="00AE46C6">
      <w:pPr>
        <w:pStyle w:val="PargrafodaLista"/>
        <w:numPr>
          <w:ilvl w:val="1"/>
          <w:numId w:val="47"/>
        </w:numPr>
        <w:suppressAutoHyphens/>
        <w:jc w:val="both"/>
        <w:rPr>
          <w:ins w:id="1454" w:author="Mirian Gisele Gonçalves Martiniano" w:date="2025-03-24T11:08:00Z"/>
          <w:rFonts w:ascii="Times New Roman" w:hAnsi="Times New Roman" w:cs="Times New Roman"/>
          <w:bCs/>
          <w:iCs/>
          <w:sz w:val="24"/>
        </w:rPr>
        <w:pPrChange w:id="1455" w:author="Mirian Gisele Gonçalves Martiniano" w:date="2025-03-24T11:10:00Z">
          <w:pPr>
            <w:pStyle w:val="PargrafodaLista"/>
            <w:numPr>
              <w:ilvl w:val="1"/>
              <w:numId w:val="47"/>
            </w:numPr>
            <w:tabs>
              <w:tab w:val="num" w:pos="0"/>
            </w:tabs>
            <w:suppressAutoHyphens/>
            <w:spacing w:before="120" w:after="120" w:line="360" w:lineRule="auto"/>
            <w:ind w:left="0"/>
            <w:jc w:val="both"/>
          </w:pPr>
        </w:pPrChange>
      </w:pPr>
      <w:ins w:id="1456" w:author="Mirian Gisele Gonçalves Martiniano" w:date="2025-03-24T11:08:00Z">
        <w:r w:rsidRPr="00AE46C6">
          <w:rPr>
            <w:rFonts w:ascii="Times New Roman" w:hAnsi="Times New Roman" w:cs="Times New Roman"/>
            <w:bCs/>
            <w:iCs/>
            <w:sz w:val="24"/>
          </w:rPr>
          <w:t>O prazo de vigência deste Contrato é de 03 (três) meses</w:t>
        </w:r>
        <w:r w:rsidRPr="00AE46C6">
          <w:rPr>
            <w:rFonts w:ascii="Times New Roman" w:hAnsi="Times New Roman" w:cs="Times New Roman"/>
            <w:bCs/>
            <w:iCs/>
            <w:sz w:val="24"/>
            <w:rPrChange w:id="1457" w:author="Mirian Gisele Gonçalves Martiniano" w:date="2025-03-24T11:10:00Z">
              <w:rPr>
                <w:rFonts w:ascii="Times New Roman" w:hAnsi="Times New Roman" w:cs="Times New Roman"/>
                <w:bCs/>
                <w:iCs/>
                <w:color w:val="FF0000"/>
                <w:sz w:val="24"/>
              </w:rPr>
            </w:rPrChange>
          </w:rPr>
          <w:t xml:space="preserve"> </w:t>
        </w:r>
        <w:r w:rsidRPr="00AE46C6">
          <w:rPr>
            <w:rFonts w:ascii="Times New Roman" w:hAnsi="Times New Roman" w:cs="Times New Roman"/>
            <w:bCs/>
            <w:iCs/>
            <w:sz w:val="24"/>
          </w:rPr>
          <w:t>contados data de assinatura do presente contrato.</w:t>
        </w:r>
      </w:ins>
    </w:p>
    <w:p w14:paraId="25EFE375" w14:textId="77777777" w:rsidR="00AE46C6" w:rsidRDefault="00AE46C6">
      <w:pPr>
        <w:pStyle w:val="PargrafodaLista"/>
        <w:ind w:left="0"/>
        <w:jc w:val="both"/>
        <w:rPr>
          <w:ins w:id="1458" w:author="Mirian Gisele Gonçalves Martiniano" w:date="2025-03-24T11:08:00Z"/>
          <w:rFonts w:ascii="Times New Roman" w:hAnsi="Times New Roman" w:cs="Times New Roman"/>
          <w:bCs/>
          <w:iCs/>
          <w:sz w:val="24"/>
        </w:rPr>
        <w:pPrChange w:id="1459" w:author="Mirian Gisele Gonçalves Martiniano" w:date="2025-03-24T11:10:00Z">
          <w:pPr>
            <w:pStyle w:val="PargrafodaLista"/>
            <w:spacing w:before="120" w:after="120" w:line="360" w:lineRule="auto"/>
            <w:ind w:left="0"/>
            <w:jc w:val="both"/>
          </w:pPr>
        </w:pPrChange>
      </w:pPr>
    </w:p>
    <w:p w14:paraId="7EF5CDCD" w14:textId="77777777" w:rsidR="00AE46C6" w:rsidRPr="00AE46C6" w:rsidRDefault="00AE46C6">
      <w:pPr>
        <w:pStyle w:val="Nivel01Titulo"/>
        <w:numPr>
          <w:ilvl w:val="0"/>
          <w:numId w:val="47"/>
        </w:numPr>
        <w:spacing w:before="0"/>
        <w:ind w:left="0" w:firstLine="0"/>
        <w:rPr>
          <w:ins w:id="1460" w:author="Mirian Gisele Gonçalves Martiniano" w:date="2025-03-24T11:08:00Z"/>
          <w:rFonts w:ascii="Times New Roman" w:hAnsi="Times New Roman" w:cstheme="minorBidi"/>
          <w:color w:val="auto"/>
          <w:sz w:val="24"/>
          <w:szCs w:val="24"/>
          <w:rPrChange w:id="1461" w:author="Mirian Gisele Gonçalves Martiniano" w:date="2025-03-24T11:10:00Z">
            <w:rPr>
              <w:ins w:id="1462" w:author="Mirian Gisele Gonçalves Martiniano" w:date="2025-03-24T11:08:00Z"/>
              <w:rFonts w:ascii="Times New Roman" w:hAnsi="Times New Roman" w:cstheme="minorBidi"/>
              <w:sz w:val="24"/>
              <w:szCs w:val="24"/>
            </w:rPr>
          </w:rPrChange>
        </w:rPr>
        <w:pPrChange w:id="1463" w:author="Mirian Gisele Gonçalves Martiniano" w:date="2025-03-24T11:10:00Z">
          <w:pPr>
            <w:pStyle w:val="Nivel01Titulo"/>
            <w:numPr>
              <w:numId w:val="47"/>
            </w:numPr>
            <w:spacing w:line="360" w:lineRule="auto"/>
            <w:ind w:left="0" w:firstLine="0"/>
          </w:pPr>
        </w:pPrChange>
      </w:pPr>
      <w:ins w:id="1464" w:author="Mirian Gisele Gonçalves Martiniano" w:date="2025-03-24T11:08:00Z">
        <w:r w:rsidRPr="00AE46C6">
          <w:rPr>
            <w:rFonts w:ascii="Times New Roman" w:hAnsi="Times New Roman"/>
            <w:color w:val="auto"/>
            <w:sz w:val="24"/>
            <w:szCs w:val="24"/>
            <w:rPrChange w:id="1465" w:author="Mirian Gisele Gonçalves Martiniano" w:date="2025-03-24T11:10:00Z">
              <w:rPr>
                <w:rFonts w:ascii="Times New Roman" w:hAnsi="Times New Roman"/>
                <w:sz w:val="24"/>
                <w:szCs w:val="24"/>
              </w:rPr>
            </w:rPrChange>
          </w:rPr>
          <w:t>CLÁUSULA TERCEIRA – DO REGIME DE EXECUÇÃO DOS SERVIÇOS E FISCALIZAÇÃO</w:t>
        </w:r>
      </w:ins>
    </w:p>
    <w:p w14:paraId="36E52A8F" w14:textId="77777777" w:rsidR="00AE46C6" w:rsidRDefault="00AE46C6">
      <w:pPr>
        <w:pStyle w:val="PargrafodaLista"/>
        <w:numPr>
          <w:ilvl w:val="1"/>
          <w:numId w:val="47"/>
        </w:numPr>
        <w:suppressAutoHyphens/>
        <w:jc w:val="both"/>
        <w:rPr>
          <w:ins w:id="1466" w:author="Mirian Gisele Gonçalves Martiniano" w:date="2025-03-24T11:08:00Z"/>
          <w:rFonts w:ascii="Times New Roman" w:hAnsi="Times New Roman" w:cs="Times New Roman"/>
          <w:sz w:val="24"/>
        </w:rPr>
        <w:pPrChange w:id="1467" w:author="Mirian Gisele Gonçalves Martiniano" w:date="2025-03-24T11:10:00Z">
          <w:pPr>
            <w:pStyle w:val="PargrafodaLista"/>
            <w:numPr>
              <w:ilvl w:val="1"/>
              <w:numId w:val="47"/>
            </w:numPr>
            <w:tabs>
              <w:tab w:val="num" w:pos="0"/>
            </w:tabs>
            <w:suppressAutoHyphens/>
            <w:spacing w:before="120" w:after="120" w:line="360" w:lineRule="auto"/>
            <w:ind w:left="0"/>
            <w:jc w:val="both"/>
          </w:pPr>
        </w:pPrChange>
      </w:pPr>
      <w:ins w:id="1468" w:author="Mirian Gisele Gonçalves Martiniano" w:date="2025-03-24T11:08:00Z">
        <w:r>
          <w:rPr>
            <w:rFonts w:ascii="Times New Roman" w:hAnsi="Times New Roman" w:cs="Times New Roman"/>
            <w:sz w:val="24"/>
          </w:rPr>
          <w:t xml:space="preserve">O regime de execução dos serviços a serem executados pela </w:t>
        </w:r>
        <w:r>
          <w:rPr>
            <w:rFonts w:ascii="Times New Roman" w:hAnsi="Times New Roman" w:cs="Times New Roman"/>
            <w:b/>
            <w:sz w:val="24"/>
          </w:rPr>
          <w:t>CONTRATADA</w:t>
        </w:r>
        <w:r>
          <w:rPr>
            <w:rFonts w:ascii="Times New Roman" w:hAnsi="Times New Roman" w:cs="Times New Roman"/>
            <w:sz w:val="24"/>
          </w:rPr>
          <w:t xml:space="preserve">, os materiais que serão empregados e a fiscalização pela </w:t>
        </w:r>
        <w:r>
          <w:rPr>
            <w:rFonts w:ascii="Times New Roman" w:hAnsi="Times New Roman" w:cs="Times New Roman"/>
            <w:b/>
            <w:sz w:val="24"/>
          </w:rPr>
          <w:t>CONTRATANTE</w:t>
        </w:r>
        <w:r>
          <w:rPr>
            <w:rFonts w:ascii="Times New Roman" w:hAnsi="Times New Roman" w:cs="Times New Roman"/>
            <w:sz w:val="24"/>
          </w:rPr>
          <w:t xml:space="preserve"> são aqueles previstos no processo administrativo nº </w:t>
        </w:r>
        <w:r>
          <w:rPr>
            <w:rFonts w:cs="Times New Roman"/>
          </w:rPr>
          <w:t>8293/2023</w:t>
        </w:r>
        <w:r>
          <w:rPr>
            <w:rFonts w:ascii="Times New Roman" w:hAnsi="Times New Roman" w:cs="Times New Roman"/>
            <w:sz w:val="24"/>
          </w:rPr>
          <w:t>.</w:t>
        </w:r>
      </w:ins>
    </w:p>
    <w:p w14:paraId="109E77CF" w14:textId="77777777" w:rsidR="00AE46C6" w:rsidRDefault="00AE46C6">
      <w:pPr>
        <w:pStyle w:val="PargrafodaLista"/>
        <w:ind w:left="0"/>
        <w:jc w:val="both"/>
        <w:rPr>
          <w:ins w:id="1469" w:author="Mirian Gisele Gonçalves Martiniano" w:date="2025-03-24T11:08:00Z"/>
          <w:rFonts w:ascii="Times New Roman" w:hAnsi="Times New Roman" w:cs="Times New Roman"/>
          <w:sz w:val="24"/>
        </w:rPr>
        <w:pPrChange w:id="1470" w:author="Mirian Gisele Gonçalves Martiniano" w:date="2025-03-24T11:10:00Z">
          <w:pPr>
            <w:pStyle w:val="PargrafodaLista"/>
            <w:spacing w:before="120" w:after="120" w:line="360" w:lineRule="auto"/>
            <w:ind w:left="0"/>
            <w:jc w:val="both"/>
          </w:pPr>
        </w:pPrChange>
      </w:pPr>
    </w:p>
    <w:p w14:paraId="2A66FB18" w14:textId="77777777" w:rsidR="00AE46C6" w:rsidRDefault="00AE46C6">
      <w:pPr>
        <w:pStyle w:val="Nivel01Titulo"/>
        <w:numPr>
          <w:ilvl w:val="0"/>
          <w:numId w:val="47"/>
        </w:numPr>
        <w:spacing w:before="0"/>
        <w:rPr>
          <w:ins w:id="1471" w:author="Mirian Gisele Gonçalves Martiniano" w:date="2025-03-24T11:08:00Z"/>
          <w:rFonts w:ascii="Times New Roman" w:hAnsi="Times New Roman" w:cstheme="minorBidi"/>
          <w:color w:val="000000" w:themeColor="text1"/>
          <w:sz w:val="24"/>
          <w:szCs w:val="24"/>
        </w:rPr>
        <w:pPrChange w:id="1472" w:author="Mirian Gisele Gonçalves Martiniano" w:date="2025-03-24T11:10:00Z">
          <w:pPr>
            <w:pStyle w:val="Nivel01Titulo"/>
            <w:numPr>
              <w:numId w:val="47"/>
            </w:numPr>
            <w:spacing w:line="360" w:lineRule="auto"/>
          </w:pPr>
        </w:pPrChange>
      </w:pPr>
      <w:ins w:id="1473" w:author="Mirian Gisele Gonçalves Martiniano" w:date="2025-03-24T11:08:00Z">
        <w:r>
          <w:rPr>
            <w:rFonts w:ascii="Times New Roman" w:hAnsi="Times New Roman"/>
            <w:color w:val="000000" w:themeColor="text1"/>
            <w:sz w:val="24"/>
            <w:szCs w:val="24"/>
          </w:rPr>
          <w:t xml:space="preserve">CLÁUSULA QUARTA – DA SUBCONTRATAÇÃO </w:t>
        </w:r>
      </w:ins>
    </w:p>
    <w:p w14:paraId="4BBB98B7" w14:textId="77777777" w:rsidR="00AE46C6" w:rsidRDefault="00AE46C6">
      <w:pPr>
        <w:pStyle w:val="Nivel2"/>
        <w:numPr>
          <w:ilvl w:val="1"/>
          <w:numId w:val="47"/>
        </w:numPr>
        <w:suppressAutoHyphens/>
        <w:spacing w:before="0" w:after="0" w:line="240" w:lineRule="auto"/>
        <w:rPr>
          <w:ins w:id="1474" w:author="Mirian Gisele Gonçalves Martiniano" w:date="2025-03-24T11:08:00Z"/>
          <w:rFonts w:ascii="Times New Roman" w:hAnsi="Times New Roman"/>
          <w:color w:val="000000" w:themeColor="text1"/>
          <w:sz w:val="24"/>
          <w:szCs w:val="24"/>
        </w:rPr>
        <w:pPrChange w:id="1475" w:author="Mirian Gisele Gonçalves Martiniano" w:date="2025-03-24T11:10:00Z">
          <w:pPr>
            <w:pStyle w:val="Nivel2"/>
            <w:numPr>
              <w:numId w:val="47"/>
            </w:numPr>
            <w:tabs>
              <w:tab w:val="num" w:pos="0"/>
            </w:tabs>
            <w:suppressAutoHyphens/>
            <w:spacing w:after="288" w:line="360" w:lineRule="auto"/>
            <w:ind w:left="0" w:firstLine="0"/>
          </w:pPr>
        </w:pPrChange>
      </w:pPr>
      <w:ins w:id="1476" w:author="Mirian Gisele Gonçalves Martiniano" w:date="2025-03-24T11:08:00Z">
        <w:r>
          <w:rPr>
            <w:rFonts w:ascii="Times New Roman" w:hAnsi="Times New Roman"/>
            <w:color w:val="000000" w:themeColor="text1"/>
            <w:sz w:val="24"/>
            <w:szCs w:val="24"/>
          </w:rPr>
          <w:t>Não será admitida a subcontratação do objeto contratual.</w:t>
        </w:r>
      </w:ins>
    </w:p>
    <w:p w14:paraId="76DE8BE1" w14:textId="77777777" w:rsidR="00AE46C6" w:rsidRDefault="00AE46C6">
      <w:pPr>
        <w:pStyle w:val="Nivel01Titulo"/>
        <w:numPr>
          <w:ilvl w:val="0"/>
          <w:numId w:val="47"/>
        </w:numPr>
        <w:spacing w:before="0"/>
        <w:rPr>
          <w:ins w:id="1477" w:author="Mirian Gisele Gonçalves Martiniano" w:date="2025-03-24T11:08:00Z"/>
          <w:rFonts w:ascii="Times New Roman" w:hAnsi="Times New Roman"/>
          <w:color w:val="000000" w:themeColor="text1"/>
          <w:sz w:val="24"/>
          <w:szCs w:val="24"/>
        </w:rPr>
        <w:pPrChange w:id="1478" w:author="Mirian Gisele Gonçalves Martiniano" w:date="2025-03-24T11:10:00Z">
          <w:pPr>
            <w:pStyle w:val="Nivel01Titulo"/>
            <w:numPr>
              <w:numId w:val="47"/>
            </w:numPr>
            <w:spacing w:line="360" w:lineRule="auto"/>
          </w:pPr>
        </w:pPrChange>
      </w:pPr>
      <w:ins w:id="1479" w:author="Mirian Gisele Gonçalves Martiniano" w:date="2025-03-24T11:08:00Z">
        <w:r>
          <w:rPr>
            <w:rFonts w:ascii="Times New Roman" w:hAnsi="Times New Roman"/>
            <w:color w:val="000000" w:themeColor="text1"/>
            <w:sz w:val="24"/>
            <w:szCs w:val="24"/>
          </w:rPr>
          <w:lastRenderedPageBreak/>
          <w:t>CLÁUSULA QUINTA – DO PREÇO</w:t>
        </w:r>
      </w:ins>
    </w:p>
    <w:p w14:paraId="52A92A0D" w14:textId="77777777" w:rsidR="00AE46C6" w:rsidRDefault="00AE46C6">
      <w:pPr>
        <w:pStyle w:val="Nivel01Titulo"/>
        <w:numPr>
          <w:ilvl w:val="1"/>
          <w:numId w:val="47"/>
        </w:numPr>
        <w:spacing w:before="0"/>
        <w:rPr>
          <w:ins w:id="1480" w:author="Mirian Gisele Gonçalves Martiniano" w:date="2025-03-24T11:08:00Z"/>
          <w:rFonts w:ascii="Times New Roman" w:hAnsi="Times New Roman"/>
          <w:b w:val="0"/>
          <w:color w:val="000000" w:themeColor="text1"/>
          <w:sz w:val="24"/>
          <w:szCs w:val="24"/>
        </w:rPr>
        <w:pPrChange w:id="1481" w:author="Mirian Gisele Gonçalves Martiniano" w:date="2025-03-24T11:10:00Z">
          <w:pPr>
            <w:pStyle w:val="Nivel01Titulo"/>
            <w:numPr>
              <w:ilvl w:val="1"/>
              <w:numId w:val="47"/>
            </w:numPr>
            <w:spacing w:before="0" w:line="360" w:lineRule="auto"/>
            <w:ind w:left="0" w:firstLine="0"/>
          </w:pPr>
        </w:pPrChange>
      </w:pPr>
      <w:ins w:id="1482" w:author="Mirian Gisele Gonçalves Martiniano" w:date="2025-03-24T11:08:00Z">
        <w:r>
          <w:rPr>
            <w:rFonts w:ascii="Times New Roman" w:hAnsi="Times New Roman"/>
            <w:b w:val="0"/>
            <w:color w:val="000000" w:themeColor="text1"/>
            <w:sz w:val="24"/>
            <w:szCs w:val="24"/>
          </w:rPr>
          <w:t xml:space="preserve">O valor total da contratação é de </w:t>
        </w:r>
        <w:r>
          <w:rPr>
            <w:rFonts w:ascii="Times New Roman" w:hAnsi="Times New Roman"/>
            <w:color w:val="000000" w:themeColor="text1"/>
            <w:sz w:val="24"/>
            <w:szCs w:val="24"/>
          </w:rPr>
          <w:t>R$ 11.493,30 (onze mil, quatrocentos e noventa e três reais e trinta centavos).</w:t>
        </w:r>
      </w:ins>
    </w:p>
    <w:p w14:paraId="3EBF238B" w14:textId="77777777" w:rsidR="00AE46C6" w:rsidRDefault="00AE46C6">
      <w:pPr>
        <w:rPr>
          <w:ins w:id="1483" w:author="Mirian Gisele Gonçalves Martiniano" w:date="2025-03-24T11:08:00Z"/>
          <w:rFonts w:cs="Times New Roman"/>
        </w:rPr>
        <w:pPrChange w:id="1484" w:author="Mirian Gisele Gonçalves Martiniano" w:date="2025-03-24T11:10:00Z">
          <w:pPr>
            <w:spacing w:line="360" w:lineRule="auto"/>
          </w:pPr>
        </w:pPrChange>
      </w:pPr>
    </w:p>
    <w:p w14:paraId="45C357C6" w14:textId="77777777" w:rsidR="00AE46C6" w:rsidRDefault="00AE46C6">
      <w:pPr>
        <w:pStyle w:val="Nivel01Titulo"/>
        <w:numPr>
          <w:ilvl w:val="1"/>
          <w:numId w:val="47"/>
        </w:numPr>
        <w:spacing w:before="0"/>
        <w:rPr>
          <w:ins w:id="1485" w:author="Mirian Gisele Gonçalves Martiniano" w:date="2025-03-24T11:08:00Z"/>
          <w:rFonts w:ascii="Times New Roman" w:hAnsi="Times New Roman" w:cstheme="minorBidi"/>
          <w:b w:val="0"/>
          <w:iCs/>
          <w:color w:val="000000" w:themeColor="text1"/>
          <w:sz w:val="24"/>
          <w:szCs w:val="24"/>
        </w:rPr>
        <w:pPrChange w:id="1486" w:author="Mirian Gisele Gonçalves Martiniano" w:date="2025-03-24T11:10:00Z">
          <w:pPr>
            <w:pStyle w:val="Nivel01Titulo"/>
            <w:numPr>
              <w:ilvl w:val="1"/>
              <w:numId w:val="47"/>
            </w:numPr>
            <w:spacing w:before="0" w:line="360" w:lineRule="auto"/>
            <w:ind w:left="0" w:firstLine="0"/>
          </w:pPr>
        </w:pPrChange>
      </w:pPr>
      <w:ins w:id="1487" w:author="Mirian Gisele Gonçalves Martiniano" w:date="2025-03-24T11:08:00Z">
        <w:r>
          <w:rPr>
            <w:rFonts w:ascii="Times New Roman" w:hAnsi="Times New Roman"/>
            <w:b w:val="0"/>
            <w:iCs/>
            <w:color w:val="000000" w:themeColor="text1"/>
            <w:sz w:val="24"/>
            <w:szCs w:val="24"/>
          </w:rPr>
          <w:t xml:space="preserve">No valor estão incluídas as despesas com passagens aéreas, hospedagem, alimentação, transporte e demais despesas diretas e indiretas </w:t>
        </w:r>
        <w:r>
          <w:rPr>
            <w:rFonts w:ascii="Times New Roman" w:hAnsi="Times New Roman"/>
            <w:b w:val="0"/>
            <w:color w:val="000000" w:themeColor="text1"/>
            <w:sz w:val="24"/>
            <w:szCs w:val="24"/>
          </w:rPr>
          <w:t>decorrentes da execução do objeto, inclusive tributos e/ou impostos, tarifas, encargos sociais, trabalhistas, previdenciários, fiscais e comerciais incidentes, taxa de administração, frete, seguro e outros necessários ao cumprimento integral do objeto da contratação</w:t>
        </w:r>
        <w:r>
          <w:rPr>
            <w:rFonts w:ascii="Times New Roman" w:hAnsi="Times New Roman"/>
            <w:b w:val="0"/>
            <w:iCs/>
            <w:color w:val="000000" w:themeColor="text1"/>
            <w:sz w:val="24"/>
            <w:szCs w:val="24"/>
          </w:rPr>
          <w:t>.</w:t>
        </w:r>
      </w:ins>
    </w:p>
    <w:p w14:paraId="720B1D52" w14:textId="77777777" w:rsidR="00AE46C6" w:rsidRDefault="00AE46C6">
      <w:pPr>
        <w:rPr>
          <w:ins w:id="1488" w:author="Mirian Gisele Gonçalves Martiniano" w:date="2025-03-24T11:08:00Z"/>
          <w:color w:val="000000" w:themeColor="text1"/>
        </w:rPr>
      </w:pPr>
    </w:p>
    <w:p w14:paraId="2F70BD30" w14:textId="77777777" w:rsidR="00AE46C6" w:rsidRDefault="00AE46C6">
      <w:pPr>
        <w:pStyle w:val="Nivel01Titulo"/>
        <w:numPr>
          <w:ilvl w:val="0"/>
          <w:numId w:val="47"/>
        </w:numPr>
        <w:spacing w:before="0"/>
        <w:rPr>
          <w:ins w:id="1489" w:author="Mirian Gisele Gonçalves Martiniano" w:date="2025-03-24T11:08:00Z"/>
          <w:rFonts w:ascii="Times New Roman" w:hAnsi="Times New Roman"/>
          <w:color w:val="000000" w:themeColor="text1"/>
          <w:sz w:val="24"/>
          <w:szCs w:val="24"/>
        </w:rPr>
        <w:pPrChange w:id="1490" w:author="Mirian Gisele Gonçalves Martiniano" w:date="2025-03-24T11:10:00Z">
          <w:pPr>
            <w:pStyle w:val="Nivel01Titulo"/>
            <w:numPr>
              <w:numId w:val="47"/>
            </w:numPr>
            <w:spacing w:line="360" w:lineRule="auto"/>
          </w:pPr>
        </w:pPrChange>
      </w:pPr>
      <w:ins w:id="1491" w:author="Mirian Gisele Gonçalves Martiniano" w:date="2025-03-24T11:08:00Z">
        <w:r>
          <w:rPr>
            <w:rFonts w:ascii="Times New Roman" w:hAnsi="Times New Roman"/>
            <w:color w:val="000000" w:themeColor="text1"/>
            <w:sz w:val="24"/>
            <w:szCs w:val="24"/>
          </w:rPr>
          <w:t>CLÁUSULA SEXTA – DO PAGAMENTO</w:t>
        </w:r>
      </w:ins>
    </w:p>
    <w:p w14:paraId="1316B195" w14:textId="77777777" w:rsidR="00AE46C6" w:rsidRDefault="00AE46C6">
      <w:pPr>
        <w:pStyle w:val="PargrafodaLista"/>
        <w:numPr>
          <w:ilvl w:val="1"/>
          <w:numId w:val="47"/>
        </w:numPr>
        <w:suppressAutoHyphens/>
        <w:jc w:val="both"/>
        <w:rPr>
          <w:ins w:id="1492" w:author="Mirian Gisele Gonçalves Martiniano" w:date="2025-03-24T11:08:00Z"/>
          <w:color w:val="000000" w:themeColor="text1"/>
        </w:rPr>
        <w:pPrChange w:id="1493" w:author="Mirian Gisele Gonçalves Martiniano" w:date="2025-03-24T11:10:00Z">
          <w:pPr>
            <w:pStyle w:val="PargrafodaLista"/>
            <w:numPr>
              <w:ilvl w:val="1"/>
              <w:numId w:val="47"/>
            </w:numPr>
            <w:tabs>
              <w:tab w:val="num" w:pos="0"/>
            </w:tabs>
            <w:suppressAutoHyphens/>
            <w:spacing w:before="120" w:after="120" w:line="360" w:lineRule="auto"/>
            <w:ind w:left="0"/>
            <w:jc w:val="both"/>
          </w:pPr>
        </w:pPrChange>
      </w:pPr>
      <w:ins w:id="1494" w:author="Mirian Gisele Gonçalves Martiniano" w:date="2025-03-24T11:08:00Z">
        <w:r>
          <w:rPr>
            <w:rFonts w:ascii="Times New Roman" w:hAnsi="Times New Roman" w:cs="Times New Roman"/>
            <w:color w:val="000000" w:themeColor="text1"/>
            <w:sz w:val="24"/>
          </w:rPr>
          <w:t>O pagamento será efetuado no prazo máximo de até 30(trinta) dias, contados da data de aceite da Nota Fiscal.</w:t>
        </w:r>
      </w:ins>
    </w:p>
    <w:p w14:paraId="68A75E1E" w14:textId="77777777" w:rsidR="00AE46C6" w:rsidRDefault="00AE46C6">
      <w:pPr>
        <w:rPr>
          <w:ins w:id="1495" w:author="Mirian Gisele Gonçalves Martiniano" w:date="2025-03-24T11:08:00Z"/>
          <w:rFonts w:cs="Times New Roman"/>
        </w:rPr>
        <w:pPrChange w:id="1496" w:author="Mirian Gisele Gonçalves Martiniano" w:date="2025-03-24T11:10:00Z">
          <w:pPr>
            <w:spacing w:line="360" w:lineRule="auto"/>
          </w:pPr>
        </w:pPrChange>
      </w:pPr>
    </w:p>
    <w:p w14:paraId="77D29F8E" w14:textId="77777777" w:rsidR="00AE46C6" w:rsidRDefault="00AE46C6">
      <w:pPr>
        <w:pStyle w:val="Nivel01Titulo"/>
        <w:numPr>
          <w:ilvl w:val="0"/>
          <w:numId w:val="47"/>
        </w:numPr>
        <w:spacing w:before="0"/>
        <w:rPr>
          <w:ins w:id="1497" w:author="Mirian Gisele Gonçalves Martiniano" w:date="2025-03-24T11:08:00Z"/>
          <w:rFonts w:ascii="Times New Roman" w:eastAsia="MS Gothic" w:hAnsi="Times New Roman" w:cstheme="minorBidi"/>
          <w:color w:val="000000" w:themeColor="text1"/>
          <w:sz w:val="24"/>
          <w:szCs w:val="24"/>
        </w:rPr>
        <w:pPrChange w:id="1498" w:author="Mirian Gisele Gonçalves Martiniano" w:date="2025-03-24T11:10:00Z">
          <w:pPr>
            <w:pStyle w:val="Nivel01Titulo"/>
            <w:numPr>
              <w:numId w:val="47"/>
            </w:numPr>
            <w:spacing w:before="0" w:line="360" w:lineRule="auto"/>
          </w:pPr>
        </w:pPrChange>
      </w:pPr>
      <w:ins w:id="1499" w:author="Mirian Gisele Gonçalves Martiniano" w:date="2025-03-24T11:08:00Z">
        <w:r>
          <w:rPr>
            <w:rFonts w:ascii="Times New Roman" w:hAnsi="Times New Roman"/>
            <w:color w:val="000000" w:themeColor="text1"/>
            <w:sz w:val="24"/>
            <w:szCs w:val="24"/>
          </w:rPr>
          <w:t>CLÁUSULA SÉTIMA – DO REAJUSTE</w:t>
        </w:r>
      </w:ins>
    </w:p>
    <w:p w14:paraId="663FF1AF" w14:textId="77777777" w:rsidR="00AE46C6" w:rsidRDefault="00AE46C6">
      <w:pPr>
        <w:pStyle w:val="Nivel2"/>
        <w:numPr>
          <w:ilvl w:val="1"/>
          <w:numId w:val="47"/>
        </w:numPr>
        <w:suppressAutoHyphens/>
        <w:spacing w:before="0" w:after="0" w:line="240" w:lineRule="auto"/>
        <w:rPr>
          <w:ins w:id="1500" w:author="Mirian Gisele Gonçalves Martiniano" w:date="2025-03-24T11:08:00Z"/>
          <w:rFonts w:ascii="Times New Roman" w:hAnsi="Times New Roman"/>
          <w:color w:val="000000" w:themeColor="text1"/>
          <w:sz w:val="24"/>
          <w:szCs w:val="24"/>
        </w:rPr>
        <w:pPrChange w:id="1501" w:author="Mirian Gisele Gonçalves Martiniano" w:date="2025-03-24T11:10:00Z">
          <w:pPr>
            <w:pStyle w:val="Nivel2"/>
            <w:numPr>
              <w:numId w:val="47"/>
            </w:numPr>
            <w:tabs>
              <w:tab w:val="num" w:pos="0"/>
            </w:tabs>
            <w:suppressAutoHyphens/>
            <w:spacing w:after="288" w:line="360" w:lineRule="auto"/>
            <w:ind w:left="0" w:firstLine="0"/>
          </w:pPr>
        </w:pPrChange>
      </w:pPr>
      <w:ins w:id="1502" w:author="Mirian Gisele Gonçalves Martiniano" w:date="2025-03-24T11:08:00Z">
        <w:r>
          <w:rPr>
            <w:rFonts w:ascii="Times New Roman" w:hAnsi="Times New Roman"/>
            <w:color w:val="000000" w:themeColor="text1"/>
            <w:sz w:val="24"/>
            <w:szCs w:val="24"/>
          </w:rPr>
          <w:t>Os preços inicialmente contratados são fixos e irreajustáveis no prazo de um ano contado da data do orçamento.</w:t>
        </w:r>
      </w:ins>
    </w:p>
    <w:p w14:paraId="053E4E72" w14:textId="77777777" w:rsidR="00AE46C6" w:rsidRDefault="00AE46C6">
      <w:pPr>
        <w:pStyle w:val="Nivel01Titulo"/>
        <w:tabs>
          <w:tab w:val="clear" w:pos="0"/>
        </w:tabs>
        <w:spacing w:before="0"/>
        <w:ind w:firstLine="0"/>
        <w:rPr>
          <w:ins w:id="1503" w:author="Mirian Gisele Gonçalves Martiniano" w:date="2025-03-24T11:11:00Z"/>
          <w:rFonts w:ascii="Times New Roman" w:hAnsi="Times New Roman"/>
          <w:color w:val="000000" w:themeColor="text1"/>
          <w:sz w:val="24"/>
          <w:szCs w:val="24"/>
        </w:rPr>
        <w:pPrChange w:id="1504" w:author="Mirian Gisele Gonçalves Martiniano" w:date="2025-03-24T11:11:00Z">
          <w:pPr>
            <w:pStyle w:val="Nivel01Titulo"/>
            <w:numPr>
              <w:numId w:val="47"/>
            </w:numPr>
            <w:spacing w:before="0"/>
          </w:pPr>
        </w:pPrChange>
      </w:pPr>
    </w:p>
    <w:p w14:paraId="3E27C461" w14:textId="0C571E9E" w:rsidR="00AE46C6" w:rsidRDefault="00AE46C6">
      <w:pPr>
        <w:pStyle w:val="Nivel01Titulo"/>
        <w:numPr>
          <w:ilvl w:val="0"/>
          <w:numId w:val="47"/>
        </w:numPr>
        <w:spacing w:before="0"/>
        <w:rPr>
          <w:ins w:id="1505" w:author="Mirian Gisele Gonçalves Martiniano" w:date="2025-03-24T11:08:00Z"/>
          <w:rFonts w:ascii="Times New Roman" w:hAnsi="Times New Roman"/>
          <w:color w:val="000000" w:themeColor="text1"/>
          <w:sz w:val="24"/>
          <w:szCs w:val="24"/>
        </w:rPr>
        <w:pPrChange w:id="1506" w:author="Mirian Gisele Gonçalves Martiniano" w:date="2025-03-24T11:10:00Z">
          <w:pPr>
            <w:pStyle w:val="Nivel01Titulo"/>
            <w:numPr>
              <w:numId w:val="47"/>
            </w:numPr>
            <w:spacing w:line="360" w:lineRule="auto"/>
          </w:pPr>
        </w:pPrChange>
      </w:pPr>
      <w:ins w:id="1507" w:author="Mirian Gisele Gonçalves Martiniano" w:date="2025-03-24T11:08:00Z">
        <w:r>
          <w:rPr>
            <w:rFonts w:ascii="Times New Roman" w:hAnsi="Times New Roman"/>
            <w:color w:val="000000" w:themeColor="text1"/>
            <w:sz w:val="24"/>
            <w:szCs w:val="24"/>
          </w:rPr>
          <w:t xml:space="preserve">CLÁUSULA OITAVA – DA OBRIGAÇÕES DA CONTRATANTE  </w:t>
        </w:r>
      </w:ins>
    </w:p>
    <w:p w14:paraId="16A5961B" w14:textId="77777777" w:rsidR="00AE46C6" w:rsidRDefault="00AE46C6">
      <w:pPr>
        <w:pStyle w:val="Nivel2"/>
        <w:numPr>
          <w:ilvl w:val="1"/>
          <w:numId w:val="47"/>
        </w:numPr>
        <w:suppressAutoHyphens/>
        <w:spacing w:before="0" w:after="0" w:line="240" w:lineRule="auto"/>
        <w:rPr>
          <w:ins w:id="1508" w:author="Mirian Gisele Gonçalves Martiniano" w:date="2025-03-24T11:08:00Z"/>
          <w:rFonts w:ascii="Times New Roman" w:hAnsi="Times New Roman"/>
          <w:b/>
          <w:bCs/>
          <w:color w:val="000000" w:themeColor="text1"/>
          <w:sz w:val="24"/>
          <w:szCs w:val="24"/>
        </w:rPr>
        <w:pPrChange w:id="1509" w:author="Mirian Gisele Gonçalves Martiniano" w:date="2025-03-24T11:10:00Z">
          <w:pPr>
            <w:pStyle w:val="Nivel2"/>
            <w:numPr>
              <w:numId w:val="47"/>
            </w:numPr>
            <w:tabs>
              <w:tab w:val="num" w:pos="0"/>
            </w:tabs>
            <w:suppressAutoHyphens/>
            <w:spacing w:after="288" w:line="360" w:lineRule="auto"/>
            <w:ind w:left="0" w:firstLine="0"/>
          </w:pPr>
        </w:pPrChange>
      </w:pPr>
      <w:ins w:id="1510" w:author="Mirian Gisele Gonçalves Martiniano" w:date="2025-03-24T11:08:00Z">
        <w:r>
          <w:rPr>
            <w:rFonts w:ascii="Times New Roman" w:hAnsi="Times New Roman"/>
            <w:color w:val="000000" w:themeColor="text1"/>
            <w:sz w:val="24"/>
            <w:szCs w:val="24"/>
          </w:rPr>
          <w:t>São obrigações da Contratante:</w:t>
        </w:r>
      </w:ins>
    </w:p>
    <w:p w14:paraId="697C4D9E" w14:textId="77777777" w:rsidR="00AE46C6" w:rsidRDefault="00AE46C6">
      <w:pPr>
        <w:pStyle w:val="Nivel2"/>
        <w:numPr>
          <w:ilvl w:val="2"/>
          <w:numId w:val="49"/>
        </w:numPr>
        <w:suppressAutoHyphens/>
        <w:spacing w:before="0" w:after="0" w:line="240" w:lineRule="auto"/>
        <w:ind w:left="0" w:firstLine="0"/>
        <w:rPr>
          <w:ins w:id="1511" w:author="Mirian Gisele Gonçalves Martiniano" w:date="2025-03-24T11:08:00Z"/>
          <w:rFonts w:ascii="Times New Roman" w:hAnsi="Times New Roman"/>
          <w:color w:val="000000" w:themeColor="text1"/>
          <w:sz w:val="24"/>
          <w:szCs w:val="24"/>
        </w:rPr>
        <w:pPrChange w:id="1512" w:author="Mirian Gisele Gonçalves Martiniano" w:date="2025-03-24T11:10:00Z">
          <w:pPr>
            <w:pStyle w:val="Nivel2"/>
            <w:numPr>
              <w:ilvl w:val="2"/>
              <w:numId w:val="49"/>
            </w:numPr>
            <w:tabs>
              <w:tab w:val="num" w:pos="0"/>
            </w:tabs>
            <w:suppressAutoHyphens/>
            <w:spacing w:after="288" w:line="360" w:lineRule="auto"/>
            <w:ind w:left="0" w:firstLine="0"/>
          </w:pPr>
        </w:pPrChange>
      </w:pPr>
      <w:ins w:id="1513" w:author="Mirian Gisele Gonçalves Martiniano" w:date="2025-03-24T11:08:00Z">
        <w:r>
          <w:rPr>
            <w:rFonts w:ascii="Times New Roman" w:hAnsi="Times New Roman"/>
            <w:color w:val="000000" w:themeColor="text1"/>
            <w:sz w:val="24"/>
            <w:szCs w:val="24"/>
          </w:rPr>
          <w:t>Exigir o cumprimento de todas as obrigações assumidas pelo Contratado, de acordo com o contrato e seus anexos;</w:t>
        </w:r>
      </w:ins>
    </w:p>
    <w:p w14:paraId="60BA8EFF" w14:textId="77777777" w:rsidR="00AE46C6" w:rsidRDefault="00AE46C6">
      <w:pPr>
        <w:pStyle w:val="Nivel2"/>
        <w:numPr>
          <w:ilvl w:val="2"/>
          <w:numId w:val="50"/>
        </w:numPr>
        <w:suppressAutoHyphens/>
        <w:spacing w:before="0" w:after="0" w:line="240" w:lineRule="auto"/>
        <w:ind w:left="0"/>
        <w:rPr>
          <w:ins w:id="1514" w:author="Mirian Gisele Gonçalves Martiniano" w:date="2025-03-24T11:08:00Z"/>
          <w:rFonts w:ascii="Times New Roman" w:hAnsi="Times New Roman"/>
          <w:color w:val="000000" w:themeColor="text1"/>
          <w:sz w:val="24"/>
          <w:szCs w:val="24"/>
        </w:rPr>
        <w:pPrChange w:id="1515" w:author="Mirian Gisele Gonçalves Martiniano" w:date="2025-03-24T11:10:00Z">
          <w:pPr>
            <w:pStyle w:val="Nivel2"/>
            <w:numPr>
              <w:ilvl w:val="2"/>
              <w:numId w:val="50"/>
            </w:numPr>
            <w:tabs>
              <w:tab w:val="num" w:pos="0"/>
            </w:tabs>
            <w:suppressAutoHyphens/>
            <w:spacing w:after="288" w:line="360" w:lineRule="auto"/>
            <w:ind w:left="0" w:firstLine="0"/>
          </w:pPr>
        </w:pPrChange>
      </w:pPr>
      <w:ins w:id="1516" w:author="Mirian Gisele Gonçalves Martiniano" w:date="2025-03-24T11:08:00Z">
        <w:r>
          <w:rPr>
            <w:rFonts w:ascii="Times New Roman" w:hAnsi="Times New Roman"/>
            <w:color w:val="000000" w:themeColor="text1"/>
            <w:sz w:val="24"/>
            <w:szCs w:val="24"/>
          </w:rPr>
          <w:t>Receber o objeto no prazo e condições estabelecidas no Termo de Referência;</w:t>
        </w:r>
      </w:ins>
    </w:p>
    <w:p w14:paraId="700CBC5A" w14:textId="77777777" w:rsidR="00AE46C6" w:rsidRDefault="00AE46C6">
      <w:pPr>
        <w:pStyle w:val="Nivel2"/>
        <w:numPr>
          <w:ilvl w:val="2"/>
          <w:numId w:val="47"/>
        </w:numPr>
        <w:suppressAutoHyphens/>
        <w:spacing w:before="0" w:after="0" w:line="240" w:lineRule="auto"/>
        <w:ind w:left="0"/>
        <w:rPr>
          <w:ins w:id="1517" w:author="Mirian Gisele Gonçalves Martiniano" w:date="2025-03-24T11:08:00Z"/>
          <w:rFonts w:ascii="Times New Roman" w:hAnsi="Times New Roman"/>
          <w:color w:val="000000" w:themeColor="text1"/>
          <w:sz w:val="24"/>
          <w:szCs w:val="24"/>
        </w:rPr>
        <w:pPrChange w:id="1518" w:author="Mirian Gisele Gonçalves Martiniano" w:date="2025-03-24T11:10:00Z">
          <w:pPr>
            <w:pStyle w:val="Nivel2"/>
            <w:numPr>
              <w:ilvl w:val="2"/>
              <w:numId w:val="47"/>
            </w:numPr>
            <w:tabs>
              <w:tab w:val="num" w:pos="0"/>
            </w:tabs>
            <w:suppressAutoHyphens/>
            <w:spacing w:after="288" w:line="360" w:lineRule="auto"/>
            <w:ind w:left="0" w:firstLine="0"/>
          </w:pPr>
        </w:pPrChange>
      </w:pPr>
      <w:ins w:id="1519" w:author="Mirian Gisele Gonçalves Martiniano" w:date="2025-03-24T11:08:00Z">
        <w:r>
          <w:rPr>
            <w:rFonts w:ascii="Times New Roman" w:hAnsi="Times New Roman"/>
            <w:color w:val="000000" w:themeColor="text1"/>
            <w:sz w:val="24"/>
            <w:szCs w:val="24"/>
          </w:rPr>
          <w:t>Notificar o Contratado, por escrito, sobre vícios, defeitos ou incorreções verificadas no objeto fornecido, para que seja por ele substituído, reparado ou corrigido, no total ou em parte, às suas expensas;</w:t>
        </w:r>
      </w:ins>
    </w:p>
    <w:p w14:paraId="33A2C23B" w14:textId="77777777" w:rsidR="00AE46C6" w:rsidRDefault="00AE46C6">
      <w:pPr>
        <w:pStyle w:val="Nivel2"/>
        <w:numPr>
          <w:ilvl w:val="2"/>
          <w:numId w:val="47"/>
        </w:numPr>
        <w:suppressAutoHyphens/>
        <w:spacing w:before="0" w:after="0" w:line="240" w:lineRule="auto"/>
        <w:ind w:left="0"/>
        <w:rPr>
          <w:ins w:id="1520" w:author="Mirian Gisele Gonçalves Martiniano" w:date="2025-03-24T11:08:00Z"/>
          <w:rFonts w:ascii="Times New Roman" w:hAnsi="Times New Roman"/>
          <w:color w:val="000000" w:themeColor="text1"/>
          <w:sz w:val="24"/>
          <w:szCs w:val="24"/>
        </w:rPr>
        <w:pPrChange w:id="1521" w:author="Mirian Gisele Gonçalves Martiniano" w:date="2025-03-24T11:10:00Z">
          <w:pPr>
            <w:pStyle w:val="Nivel2"/>
            <w:numPr>
              <w:ilvl w:val="2"/>
              <w:numId w:val="47"/>
            </w:numPr>
            <w:tabs>
              <w:tab w:val="num" w:pos="0"/>
            </w:tabs>
            <w:suppressAutoHyphens/>
            <w:spacing w:after="288" w:line="360" w:lineRule="auto"/>
            <w:ind w:left="0" w:firstLine="0"/>
          </w:pPr>
        </w:pPrChange>
      </w:pPr>
      <w:ins w:id="1522" w:author="Mirian Gisele Gonçalves Martiniano" w:date="2025-03-24T11:08:00Z">
        <w:r>
          <w:rPr>
            <w:rFonts w:ascii="Times New Roman" w:hAnsi="Times New Roman"/>
            <w:color w:val="000000" w:themeColor="text1"/>
            <w:sz w:val="24"/>
            <w:szCs w:val="24"/>
          </w:rPr>
          <w:t>Acompanhar e fiscalizar a execução do contrato e o cumprimento das obrigações pelo Contratado;</w:t>
        </w:r>
      </w:ins>
    </w:p>
    <w:p w14:paraId="06021CE4" w14:textId="77777777" w:rsidR="00AE46C6" w:rsidRDefault="00AE46C6">
      <w:pPr>
        <w:pStyle w:val="Nivel2"/>
        <w:numPr>
          <w:ilvl w:val="2"/>
          <w:numId w:val="47"/>
        </w:numPr>
        <w:suppressAutoHyphens/>
        <w:spacing w:before="0" w:after="0" w:line="240" w:lineRule="auto"/>
        <w:ind w:left="0"/>
        <w:rPr>
          <w:ins w:id="1523" w:author="Mirian Gisele Gonçalves Martiniano" w:date="2025-03-24T11:08:00Z"/>
          <w:rFonts w:ascii="Times New Roman" w:hAnsi="Times New Roman"/>
          <w:color w:val="000000" w:themeColor="text1"/>
          <w:sz w:val="24"/>
          <w:szCs w:val="24"/>
        </w:rPr>
        <w:pPrChange w:id="1524" w:author="Mirian Gisele Gonçalves Martiniano" w:date="2025-03-24T11:10:00Z">
          <w:pPr>
            <w:pStyle w:val="Nivel2"/>
            <w:numPr>
              <w:ilvl w:val="2"/>
              <w:numId w:val="47"/>
            </w:numPr>
            <w:tabs>
              <w:tab w:val="num" w:pos="0"/>
            </w:tabs>
            <w:suppressAutoHyphens/>
            <w:spacing w:after="288" w:line="360" w:lineRule="auto"/>
            <w:ind w:left="0" w:firstLine="0"/>
          </w:pPr>
        </w:pPrChange>
      </w:pPr>
      <w:ins w:id="1525" w:author="Mirian Gisele Gonçalves Martiniano" w:date="2025-03-24T11:08:00Z">
        <w:r>
          <w:rPr>
            <w:rFonts w:ascii="Times New Roman" w:hAnsi="Times New Roman"/>
            <w:color w:val="000000" w:themeColor="text1"/>
            <w:sz w:val="24"/>
            <w:szCs w:val="24"/>
          </w:rPr>
          <w:t>Efetuar o pagamento ao Contratado do valor correspondente à execução do objeto, no prazo, forma e condições estabelecidos no presente Contrato;</w:t>
        </w:r>
      </w:ins>
    </w:p>
    <w:p w14:paraId="1A1B06EF" w14:textId="77777777" w:rsidR="00AE46C6" w:rsidRDefault="00AE46C6">
      <w:pPr>
        <w:pStyle w:val="Nivel2"/>
        <w:numPr>
          <w:ilvl w:val="2"/>
          <w:numId w:val="47"/>
        </w:numPr>
        <w:suppressAutoHyphens/>
        <w:spacing w:before="0" w:after="0" w:line="240" w:lineRule="auto"/>
        <w:ind w:left="0"/>
        <w:rPr>
          <w:ins w:id="1526" w:author="Mirian Gisele Gonçalves Martiniano" w:date="2025-03-24T11:08:00Z"/>
          <w:rFonts w:ascii="Times New Roman" w:hAnsi="Times New Roman"/>
          <w:color w:val="000000" w:themeColor="text1"/>
          <w:sz w:val="24"/>
          <w:szCs w:val="24"/>
        </w:rPr>
        <w:pPrChange w:id="1527" w:author="Mirian Gisele Gonçalves Martiniano" w:date="2025-03-24T11:10:00Z">
          <w:pPr>
            <w:pStyle w:val="Nivel2"/>
            <w:numPr>
              <w:ilvl w:val="2"/>
              <w:numId w:val="47"/>
            </w:numPr>
            <w:tabs>
              <w:tab w:val="num" w:pos="0"/>
            </w:tabs>
            <w:suppressAutoHyphens/>
            <w:spacing w:after="288" w:line="360" w:lineRule="auto"/>
            <w:ind w:left="0" w:firstLine="0"/>
          </w:pPr>
        </w:pPrChange>
      </w:pPr>
      <w:ins w:id="1528" w:author="Mirian Gisele Gonçalves Martiniano" w:date="2025-03-24T11:08:00Z">
        <w:r>
          <w:rPr>
            <w:rFonts w:ascii="Times New Roman" w:hAnsi="Times New Roman"/>
            <w:color w:val="000000" w:themeColor="text1"/>
            <w:sz w:val="24"/>
            <w:szCs w:val="24"/>
          </w:rPr>
          <w:t xml:space="preserve">Aplicar ao Contratado as sanções previstas na lei e neste Contrato; </w:t>
        </w:r>
      </w:ins>
    </w:p>
    <w:p w14:paraId="19E5C9D5" w14:textId="77777777" w:rsidR="00AE46C6" w:rsidRDefault="00AE46C6">
      <w:pPr>
        <w:pStyle w:val="Nivel2"/>
        <w:numPr>
          <w:ilvl w:val="2"/>
          <w:numId w:val="47"/>
        </w:numPr>
        <w:suppressAutoHyphens/>
        <w:spacing w:before="0" w:after="0" w:line="240" w:lineRule="auto"/>
        <w:ind w:left="0"/>
        <w:rPr>
          <w:ins w:id="1529" w:author="Mirian Gisele Gonçalves Martiniano" w:date="2025-03-24T11:08:00Z"/>
          <w:rFonts w:ascii="Times New Roman" w:hAnsi="Times New Roman"/>
          <w:color w:val="000000" w:themeColor="text1"/>
          <w:sz w:val="24"/>
          <w:szCs w:val="24"/>
        </w:rPr>
        <w:pPrChange w:id="1530" w:author="Mirian Gisele Gonçalves Martiniano" w:date="2025-03-24T11:10:00Z">
          <w:pPr>
            <w:pStyle w:val="Nivel2"/>
            <w:numPr>
              <w:ilvl w:val="2"/>
              <w:numId w:val="47"/>
            </w:numPr>
            <w:tabs>
              <w:tab w:val="num" w:pos="0"/>
            </w:tabs>
            <w:suppressAutoHyphens/>
            <w:spacing w:after="288" w:line="360" w:lineRule="auto"/>
            <w:ind w:left="0" w:firstLine="0"/>
          </w:pPr>
        </w:pPrChange>
      </w:pPr>
      <w:ins w:id="1531" w:author="Mirian Gisele Gonçalves Martiniano" w:date="2025-03-24T11:08:00Z">
        <w:r>
          <w:rPr>
            <w:rFonts w:ascii="Times New Roman" w:hAnsi="Times New Roman"/>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ins>
    </w:p>
    <w:p w14:paraId="1F7C9D0A" w14:textId="77777777" w:rsidR="00AE46C6" w:rsidRDefault="00AE46C6">
      <w:pPr>
        <w:pStyle w:val="Nivel2"/>
        <w:numPr>
          <w:ilvl w:val="2"/>
          <w:numId w:val="47"/>
        </w:numPr>
        <w:suppressAutoHyphens/>
        <w:spacing w:before="0" w:after="0" w:line="240" w:lineRule="auto"/>
        <w:ind w:left="0"/>
        <w:rPr>
          <w:ins w:id="1532" w:author="Mirian Gisele Gonçalves Martiniano" w:date="2025-03-24T11:08:00Z"/>
          <w:rFonts w:ascii="Times New Roman" w:hAnsi="Times New Roman"/>
          <w:color w:val="000000" w:themeColor="text1"/>
          <w:sz w:val="24"/>
          <w:szCs w:val="24"/>
        </w:rPr>
        <w:pPrChange w:id="1533" w:author="Mirian Gisele Gonçalves Martiniano" w:date="2025-03-24T11:10:00Z">
          <w:pPr>
            <w:pStyle w:val="Nivel2"/>
            <w:numPr>
              <w:ilvl w:val="2"/>
              <w:numId w:val="47"/>
            </w:numPr>
            <w:tabs>
              <w:tab w:val="num" w:pos="0"/>
            </w:tabs>
            <w:suppressAutoHyphens/>
            <w:spacing w:after="288" w:line="360" w:lineRule="auto"/>
            <w:ind w:left="0" w:firstLine="0"/>
          </w:pPr>
        </w:pPrChange>
      </w:pPr>
      <w:ins w:id="1534" w:author="Mirian Gisele Gonçalves Martiniano" w:date="2025-03-24T11:08:00Z">
        <w:r>
          <w:rPr>
            <w:rFonts w:ascii="Times New Roman" w:hAnsi="Times New Roman"/>
            <w:color w:val="000000" w:themeColor="text1"/>
            <w:sz w:val="24"/>
            <w:szCs w:val="24"/>
          </w:rPr>
          <w:t>A Administração terá o prazo de</w:t>
        </w:r>
        <w:r>
          <w:rPr>
            <w:rFonts w:ascii="Times New Roman" w:hAnsi="Times New Roman"/>
            <w:i/>
            <w:iCs/>
            <w:color w:val="000000" w:themeColor="text1"/>
            <w:sz w:val="24"/>
            <w:szCs w:val="24"/>
          </w:rPr>
          <w:t xml:space="preserve"> </w:t>
        </w:r>
        <w:r>
          <w:rPr>
            <w:rFonts w:ascii="Times New Roman" w:hAnsi="Times New Roman"/>
            <w:color w:val="000000" w:themeColor="text1"/>
            <w:sz w:val="24"/>
            <w:szCs w:val="24"/>
          </w:rPr>
          <w:t>05 (cinco) dias, a contar da data do protocolo do requerimento para decidir, admitida a prorrogação motivada, por igual período.</w:t>
        </w:r>
      </w:ins>
    </w:p>
    <w:p w14:paraId="0AA14601" w14:textId="77777777" w:rsidR="00AE46C6" w:rsidRDefault="00AE46C6">
      <w:pPr>
        <w:pStyle w:val="Nivel2"/>
        <w:numPr>
          <w:ilvl w:val="2"/>
          <w:numId w:val="47"/>
        </w:numPr>
        <w:suppressAutoHyphens/>
        <w:spacing w:before="0" w:after="0" w:line="240" w:lineRule="auto"/>
        <w:ind w:left="0"/>
        <w:rPr>
          <w:ins w:id="1535" w:author="Mirian Gisele Gonçalves Martiniano" w:date="2025-03-24T11:08:00Z"/>
          <w:rFonts w:ascii="Times New Roman" w:hAnsi="Times New Roman"/>
          <w:color w:val="000000" w:themeColor="text1"/>
          <w:sz w:val="24"/>
          <w:szCs w:val="24"/>
        </w:rPr>
        <w:pPrChange w:id="1536" w:author="Mirian Gisele Gonçalves Martiniano" w:date="2025-03-24T11:10:00Z">
          <w:pPr>
            <w:pStyle w:val="Nivel2"/>
            <w:numPr>
              <w:ilvl w:val="2"/>
              <w:numId w:val="47"/>
            </w:numPr>
            <w:tabs>
              <w:tab w:val="num" w:pos="0"/>
            </w:tabs>
            <w:suppressAutoHyphens/>
            <w:spacing w:after="288" w:line="360" w:lineRule="auto"/>
            <w:ind w:left="0" w:firstLine="0"/>
          </w:pPr>
        </w:pPrChange>
      </w:pPr>
      <w:ins w:id="1537" w:author="Mirian Gisele Gonçalves Martiniano" w:date="2025-03-24T11:08:00Z">
        <w:r>
          <w:rPr>
            <w:rFonts w:ascii="Times New Roman" w:hAnsi="Times New Roman"/>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ins>
    </w:p>
    <w:p w14:paraId="05E06388" w14:textId="77777777" w:rsidR="00AE46C6" w:rsidRDefault="00AE46C6">
      <w:pPr>
        <w:pStyle w:val="Nivel01Titulo"/>
        <w:tabs>
          <w:tab w:val="clear" w:pos="0"/>
        </w:tabs>
        <w:spacing w:before="0"/>
        <w:ind w:firstLine="0"/>
        <w:rPr>
          <w:ins w:id="1538" w:author="Mirian Gisele Gonçalves Martiniano" w:date="2025-03-24T11:11:00Z"/>
          <w:rFonts w:ascii="Times New Roman" w:eastAsia="MS Gothic" w:hAnsi="Times New Roman"/>
          <w:color w:val="000000" w:themeColor="text1"/>
          <w:sz w:val="24"/>
          <w:szCs w:val="24"/>
        </w:rPr>
        <w:pPrChange w:id="1539" w:author="Mirian Gisele Gonçalves Martiniano" w:date="2025-03-24T11:11:00Z">
          <w:pPr>
            <w:pStyle w:val="Nivel01Titulo"/>
            <w:numPr>
              <w:numId w:val="47"/>
            </w:numPr>
            <w:spacing w:before="0"/>
          </w:pPr>
        </w:pPrChange>
      </w:pPr>
    </w:p>
    <w:p w14:paraId="68073EC5" w14:textId="3DD09491" w:rsidR="00AE46C6" w:rsidRDefault="00AE46C6">
      <w:pPr>
        <w:pStyle w:val="Nivel01Titulo"/>
        <w:numPr>
          <w:ilvl w:val="0"/>
          <w:numId w:val="47"/>
        </w:numPr>
        <w:spacing w:before="0"/>
        <w:rPr>
          <w:ins w:id="1540" w:author="Mirian Gisele Gonçalves Martiniano" w:date="2025-03-24T11:08:00Z"/>
          <w:rFonts w:ascii="Times New Roman" w:eastAsia="MS Gothic" w:hAnsi="Times New Roman"/>
          <w:color w:val="000000" w:themeColor="text1"/>
          <w:sz w:val="24"/>
          <w:szCs w:val="24"/>
        </w:rPr>
        <w:pPrChange w:id="1541" w:author="Mirian Gisele Gonçalves Martiniano" w:date="2025-03-24T11:10:00Z">
          <w:pPr>
            <w:pStyle w:val="Nivel01Titulo"/>
            <w:numPr>
              <w:numId w:val="47"/>
            </w:numPr>
            <w:spacing w:before="0" w:line="360" w:lineRule="auto"/>
          </w:pPr>
        </w:pPrChange>
      </w:pPr>
      <w:ins w:id="1542" w:author="Mirian Gisele Gonçalves Martiniano" w:date="2025-03-24T11:08:00Z">
        <w:r>
          <w:rPr>
            <w:rFonts w:ascii="Times New Roman" w:eastAsia="MS Gothic" w:hAnsi="Times New Roman"/>
            <w:color w:val="000000" w:themeColor="text1"/>
            <w:sz w:val="24"/>
            <w:szCs w:val="24"/>
          </w:rPr>
          <w:t xml:space="preserve">CLÁUSULA NONA – DA OBRIGAÇÕES DA CONTRATADA </w:t>
        </w:r>
      </w:ins>
    </w:p>
    <w:p w14:paraId="7900046C" w14:textId="77777777" w:rsidR="00AE46C6" w:rsidRDefault="00AE46C6">
      <w:pPr>
        <w:pStyle w:val="Nivel2"/>
        <w:numPr>
          <w:ilvl w:val="1"/>
          <w:numId w:val="47"/>
        </w:numPr>
        <w:suppressAutoHyphens/>
        <w:spacing w:before="0" w:after="0" w:line="240" w:lineRule="auto"/>
        <w:rPr>
          <w:ins w:id="1543" w:author="Mirian Gisele Gonçalves Martiniano" w:date="2025-03-24T11:08:00Z"/>
          <w:rFonts w:ascii="Times New Roman" w:hAnsi="Times New Roman"/>
          <w:color w:val="000000" w:themeColor="text1"/>
          <w:sz w:val="24"/>
          <w:szCs w:val="24"/>
        </w:rPr>
        <w:pPrChange w:id="1544" w:author="Mirian Gisele Gonçalves Martiniano" w:date="2025-03-24T11:10:00Z">
          <w:pPr>
            <w:pStyle w:val="Nivel2"/>
            <w:numPr>
              <w:numId w:val="47"/>
            </w:numPr>
            <w:tabs>
              <w:tab w:val="num" w:pos="0"/>
            </w:tabs>
            <w:suppressAutoHyphens/>
            <w:spacing w:after="288" w:line="360" w:lineRule="auto"/>
            <w:ind w:left="0" w:firstLine="0"/>
          </w:pPr>
        </w:pPrChange>
      </w:pPr>
      <w:ins w:id="1545" w:author="Mirian Gisele Gonçalves Martiniano" w:date="2025-03-24T11:08:00Z">
        <w:r>
          <w:rPr>
            <w:rFonts w:ascii="Times New Roman" w:hAnsi="Times New Roman"/>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ins>
    </w:p>
    <w:p w14:paraId="10B6A2EA" w14:textId="77777777" w:rsidR="00AE46C6" w:rsidRDefault="00AE46C6">
      <w:pPr>
        <w:pStyle w:val="Nivel2"/>
        <w:numPr>
          <w:ilvl w:val="2"/>
          <w:numId w:val="47"/>
        </w:numPr>
        <w:suppressAutoHyphens/>
        <w:spacing w:before="0" w:after="0" w:line="240" w:lineRule="auto"/>
        <w:ind w:left="0"/>
        <w:rPr>
          <w:ins w:id="1546" w:author="Mirian Gisele Gonçalves Martiniano" w:date="2025-03-24T11:08:00Z"/>
          <w:rFonts w:ascii="Times New Roman" w:hAnsi="Times New Roman"/>
          <w:color w:val="000000" w:themeColor="text1"/>
          <w:sz w:val="24"/>
          <w:szCs w:val="24"/>
        </w:rPr>
        <w:pPrChange w:id="1547" w:author="Mirian Gisele Gonçalves Martiniano" w:date="2025-03-24T11:10:00Z">
          <w:pPr>
            <w:pStyle w:val="Nivel2"/>
            <w:numPr>
              <w:ilvl w:val="2"/>
              <w:numId w:val="47"/>
            </w:numPr>
            <w:tabs>
              <w:tab w:val="num" w:pos="0"/>
            </w:tabs>
            <w:suppressAutoHyphens/>
            <w:spacing w:after="288" w:line="360" w:lineRule="auto"/>
            <w:ind w:left="0" w:firstLine="0"/>
          </w:pPr>
        </w:pPrChange>
      </w:pPr>
      <w:ins w:id="1548" w:author="Mirian Gisele Gonçalves Martiniano" w:date="2025-03-24T11:08:00Z">
        <w:r>
          <w:rPr>
            <w:rFonts w:ascii="Times New Roman" w:hAnsi="Times New Roman"/>
            <w:color w:val="000000" w:themeColor="text1"/>
            <w:sz w:val="24"/>
            <w:szCs w:val="24"/>
          </w:rPr>
          <w:t>Manter preposto aceito pela Administração no local do serviço para representá-lo na execução do contrato.</w:t>
        </w:r>
      </w:ins>
    </w:p>
    <w:p w14:paraId="4994B244" w14:textId="77777777" w:rsidR="00AE46C6" w:rsidRDefault="00AE46C6">
      <w:pPr>
        <w:pStyle w:val="Nivel3"/>
        <w:numPr>
          <w:ilvl w:val="2"/>
          <w:numId w:val="47"/>
        </w:numPr>
        <w:suppressAutoHyphens/>
        <w:spacing w:before="0" w:after="0" w:line="240" w:lineRule="auto"/>
        <w:ind w:left="0"/>
        <w:rPr>
          <w:ins w:id="1549" w:author="Mirian Gisele Gonçalves Martiniano" w:date="2025-03-24T11:08:00Z"/>
          <w:rFonts w:ascii="Times New Roman" w:hAnsi="Times New Roman" w:cs="Times New Roman"/>
          <w:color w:val="000000" w:themeColor="text1"/>
          <w:sz w:val="24"/>
          <w:szCs w:val="24"/>
        </w:rPr>
        <w:pPrChange w:id="1550" w:author="Mirian Gisele Gonçalves Martiniano" w:date="2025-03-24T11:10:00Z">
          <w:pPr>
            <w:pStyle w:val="Nivel3"/>
            <w:numPr>
              <w:numId w:val="47"/>
            </w:numPr>
            <w:tabs>
              <w:tab w:val="num" w:pos="0"/>
            </w:tabs>
            <w:suppressAutoHyphens/>
            <w:spacing w:after="288" w:line="360" w:lineRule="auto"/>
            <w:ind w:left="0" w:firstLine="0"/>
          </w:pPr>
        </w:pPrChange>
      </w:pPr>
      <w:ins w:id="1551" w:author="Mirian Gisele Gonçalves Martiniano" w:date="2025-03-24T11:08:00Z">
        <w:r>
          <w:rPr>
            <w:rFonts w:ascii="Times New Roman" w:hAnsi="Times New Roman" w:cs="Times New Roman"/>
            <w:color w:val="000000" w:themeColor="text1"/>
            <w:sz w:val="24"/>
            <w:szCs w:val="24"/>
          </w:rPr>
          <w:lastRenderedPageBreak/>
          <w:t xml:space="preserve"> A indicação ou a manutenção do preposto da empresa poderá ser recusada pelo órgão ou entidade, desde que devidamente justificada, devendo a empresa designar outro para o exercício da atividade.</w:t>
        </w:r>
      </w:ins>
    </w:p>
    <w:p w14:paraId="6887AA93" w14:textId="77777777" w:rsidR="00AE46C6" w:rsidRDefault="00AE46C6">
      <w:pPr>
        <w:pStyle w:val="Nivel2"/>
        <w:numPr>
          <w:ilvl w:val="2"/>
          <w:numId w:val="47"/>
        </w:numPr>
        <w:suppressAutoHyphens/>
        <w:spacing w:before="0" w:after="0" w:line="240" w:lineRule="auto"/>
        <w:ind w:left="0"/>
        <w:rPr>
          <w:ins w:id="1552" w:author="Mirian Gisele Gonçalves Martiniano" w:date="2025-03-24T11:08:00Z"/>
          <w:rFonts w:ascii="Times New Roman" w:hAnsi="Times New Roman"/>
          <w:color w:val="000000" w:themeColor="text1"/>
          <w:sz w:val="24"/>
          <w:szCs w:val="24"/>
        </w:rPr>
        <w:pPrChange w:id="1553" w:author="Mirian Gisele Gonçalves Martiniano" w:date="2025-03-24T11:10:00Z">
          <w:pPr>
            <w:pStyle w:val="Nivel2"/>
            <w:numPr>
              <w:ilvl w:val="2"/>
              <w:numId w:val="47"/>
            </w:numPr>
            <w:tabs>
              <w:tab w:val="num" w:pos="0"/>
            </w:tabs>
            <w:suppressAutoHyphens/>
            <w:spacing w:after="288" w:line="360" w:lineRule="auto"/>
            <w:ind w:left="0" w:firstLine="0"/>
          </w:pPr>
        </w:pPrChange>
      </w:pPr>
      <w:ins w:id="1554" w:author="Mirian Gisele Gonçalves Martiniano" w:date="2025-03-24T11:08:00Z">
        <w:r>
          <w:rPr>
            <w:rFonts w:ascii="Times New Roman" w:hAnsi="Times New Roman"/>
            <w:color w:val="000000" w:themeColor="text1"/>
            <w:sz w:val="24"/>
            <w:szCs w:val="24"/>
          </w:rPr>
          <w:t>Atender às determinações regulares emitidas pelo fiscal do contrato ou autoridade superior (</w:t>
        </w:r>
        <w:r>
          <w:fldChar w:fldCharType="begin"/>
        </w:r>
        <w:r>
          <w:instrText xml:space="preserve"> HYPERLINK "http://www.planalto.gov.br/ccivil_03/_ato2019-2022/2021/lei/L14133.htm" \l "art137" </w:instrText>
        </w:r>
        <w:r>
          <w:fldChar w:fldCharType="separate"/>
        </w:r>
        <w:r>
          <w:rPr>
            <w:rStyle w:val="Hyperlink"/>
            <w:rFonts w:ascii="Times New Roman" w:hAnsi="Times New Roman"/>
            <w:color w:val="000000" w:themeColor="text1"/>
            <w:sz w:val="24"/>
            <w:szCs w:val="24"/>
          </w:rPr>
          <w:t>art. 137, II</w:t>
        </w:r>
        <w:r>
          <w:fldChar w:fldCharType="end"/>
        </w:r>
        <w:r>
          <w:rPr>
            <w:rFonts w:ascii="Times New Roman" w:hAnsi="Times New Roman"/>
            <w:color w:val="000000" w:themeColor="text1"/>
            <w:sz w:val="24"/>
            <w:szCs w:val="24"/>
          </w:rPr>
          <w:t>) e prestar todo esclarecimento ou informação por eles solicitados.</w:t>
        </w:r>
      </w:ins>
    </w:p>
    <w:p w14:paraId="37A7BB5E" w14:textId="77777777" w:rsidR="00AE46C6" w:rsidRDefault="00AE46C6">
      <w:pPr>
        <w:pStyle w:val="Nivel2"/>
        <w:numPr>
          <w:ilvl w:val="2"/>
          <w:numId w:val="47"/>
        </w:numPr>
        <w:suppressAutoHyphens/>
        <w:spacing w:before="0" w:after="0" w:line="240" w:lineRule="auto"/>
        <w:ind w:left="0"/>
        <w:rPr>
          <w:ins w:id="1555" w:author="Mirian Gisele Gonçalves Martiniano" w:date="2025-03-24T11:08:00Z"/>
          <w:rFonts w:ascii="Times New Roman" w:hAnsi="Times New Roman"/>
          <w:color w:val="000000" w:themeColor="text1"/>
          <w:sz w:val="24"/>
          <w:szCs w:val="24"/>
        </w:rPr>
        <w:pPrChange w:id="1556" w:author="Mirian Gisele Gonçalves Martiniano" w:date="2025-03-24T11:10:00Z">
          <w:pPr>
            <w:pStyle w:val="Nivel2"/>
            <w:numPr>
              <w:ilvl w:val="2"/>
              <w:numId w:val="47"/>
            </w:numPr>
            <w:tabs>
              <w:tab w:val="num" w:pos="0"/>
            </w:tabs>
            <w:suppressAutoHyphens/>
            <w:spacing w:after="288" w:line="360" w:lineRule="auto"/>
            <w:ind w:left="0" w:firstLine="0"/>
          </w:pPr>
        </w:pPrChange>
      </w:pPr>
      <w:ins w:id="1557" w:author="Mirian Gisele Gonçalves Martiniano" w:date="2025-03-24T11:08:00Z">
        <w:r>
          <w:rPr>
            <w:rFonts w:ascii="Times New Roman" w:hAnsi="Times New Roman"/>
            <w:color w:val="000000" w:themeColor="text1"/>
            <w:sz w:val="24"/>
            <w:szCs w:val="24"/>
          </w:rPr>
          <w:t xml:space="preserve">Alocar os empregados necessários ao perfeito cumprimento das cláusulas deste contrato, com habilitação e conhecimento adequados, fornecendo os materiais, equipamentos, ferramentas e utensílios demandados. </w:t>
        </w:r>
      </w:ins>
    </w:p>
    <w:p w14:paraId="38CBE98E" w14:textId="77777777" w:rsidR="00AE46C6" w:rsidRDefault="00AE46C6">
      <w:pPr>
        <w:pStyle w:val="Nivel2"/>
        <w:numPr>
          <w:ilvl w:val="2"/>
          <w:numId w:val="47"/>
        </w:numPr>
        <w:suppressAutoHyphens/>
        <w:spacing w:before="0" w:after="0" w:line="240" w:lineRule="auto"/>
        <w:ind w:left="0"/>
        <w:rPr>
          <w:ins w:id="1558" w:author="Mirian Gisele Gonçalves Martiniano" w:date="2025-03-24T11:08:00Z"/>
          <w:rFonts w:ascii="Times New Roman" w:hAnsi="Times New Roman"/>
          <w:color w:val="000000" w:themeColor="text1"/>
          <w:sz w:val="24"/>
          <w:szCs w:val="24"/>
        </w:rPr>
        <w:pPrChange w:id="1559" w:author="Mirian Gisele Gonçalves Martiniano" w:date="2025-03-24T11:10:00Z">
          <w:pPr>
            <w:pStyle w:val="Nivel2"/>
            <w:numPr>
              <w:ilvl w:val="2"/>
              <w:numId w:val="47"/>
            </w:numPr>
            <w:tabs>
              <w:tab w:val="num" w:pos="0"/>
            </w:tabs>
            <w:suppressAutoHyphens/>
            <w:spacing w:after="288" w:line="360" w:lineRule="auto"/>
            <w:ind w:left="0" w:firstLine="0"/>
          </w:pPr>
        </w:pPrChange>
      </w:pPr>
      <w:ins w:id="1560" w:author="Mirian Gisele Gonçalves Martiniano" w:date="2025-03-24T11:08:00Z">
        <w:r>
          <w:rPr>
            <w:rFonts w:ascii="Times New Roman" w:hAnsi="Times New Roman"/>
            <w:color w:val="000000" w:themeColor="text1"/>
            <w:sz w:val="24"/>
            <w:szCs w:val="24"/>
          </w:rPr>
          <w:t xml:space="preserve">Responsabilizar-se pelos vícios e danos decorrentes da execução do objeto, de acordo com o </w:t>
        </w:r>
        <w:r>
          <w:fldChar w:fldCharType="begin"/>
        </w:r>
        <w:r>
          <w:instrText xml:space="preserve"> HYPERLINK "https://www.planalto.gov.br/ccivil_03/leis/l8078compilado.htm" </w:instrText>
        </w:r>
        <w:r>
          <w:fldChar w:fldCharType="separate"/>
        </w:r>
        <w:r>
          <w:rPr>
            <w:rStyle w:val="Hyperlink"/>
            <w:rFonts w:ascii="Times New Roman" w:hAnsi="Times New Roman"/>
            <w:color w:val="000000" w:themeColor="text1"/>
            <w:sz w:val="24"/>
            <w:szCs w:val="24"/>
          </w:rPr>
          <w:t>Código de Defesa do Consumidor (Lei nº 8.078, de 1990</w:t>
        </w:r>
        <w:r>
          <w:fldChar w:fldCharType="end"/>
        </w:r>
        <w:r>
          <w:rPr>
            <w:rFonts w:ascii="Times New Roman" w:hAnsi="Times New Roman"/>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ins>
    </w:p>
    <w:p w14:paraId="01CBAF5A" w14:textId="77777777" w:rsidR="00AE46C6" w:rsidRDefault="00AE46C6">
      <w:pPr>
        <w:pStyle w:val="Nivel3"/>
        <w:numPr>
          <w:ilvl w:val="2"/>
          <w:numId w:val="47"/>
        </w:numPr>
        <w:suppressAutoHyphens/>
        <w:spacing w:before="0" w:after="0" w:line="240" w:lineRule="auto"/>
        <w:ind w:left="0"/>
        <w:rPr>
          <w:ins w:id="1561" w:author="Mirian Gisele Gonçalves Martiniano" w:date="2025-03-24T11:08:00Z"/>
          <w:rFonts w:ascii="Times New Roman" w:hAnsi="Times New Roman" w:cs="Times New Roman"/>
          <w:color w:val="000000" w:themeColor="text1"/>
          <w:sz w:val="24"/>
          <w:szCs w:val="24"/>
        </w:rPr>
        <w:pPrChange w:id="1562" w:author="Mirian Gisele Gonçalves Martiniano" w:date="2025-03-24T11:10:00Z">
          <w:pPr>
            <w:pStyle w:val="Nivel3"/>
            <w:numPr>
              <w:numId w:val="47"/>
            </w:numPr>
            <w:tabs>
              <w:tab w:val="num" w:pos="0"/>
            </w:tabs>
            <w:suppressAutoHyphens/>
            <w:spacing w:after="288" w:line="360" w:lineRule="auto"/>
            <w:ind w:left="0" w:firstLine="0"/>
          </w:pPr>
        </w:pPrChange>
      </w:pPr>
      <w:ins w:id="1563" w:author="Mirian Gisele Gonçalves Martiniano" w:date="2025-03-24T11:08:00Z">
        <w:r>
          <w:rPr>
            <w:rFonts w:ascii="Times New Roman" w:hAnsi="Times New Roman" w:cs="Times New Roman"/>
            <w:color w:val="000000" w:themeColor="text1"/>
            <w:sz w:val="24"/>
            <w:szCs w:val="24"/>
          </w:rPr>
          <w:t xml:space="preserve">Não contratar, durante a vigência do contrato, cônjuge, companheiro ou parente em linha reta, colateral ou por afinidade, até o terceiro grau, de dirigente do contratante ou do fiscal ou gestor do contrato, nos termos do </w:t>
        </w:r>
        <w:r>
          <w:fldChar w:fldCharType="begin"/>
        </w:r>
        <w:r>
          <w:instrText xml:space="preserve"> HYPERLINK "http://www.planalto.gov.br/ccivil_03/_ato2019-2022/2021/lei/L14133.htm" \l "art48" </w:instrText>
        </w:r>
        <w:r>
          <w:fldChar w:fldCharType="separate"/>
        </w:r>
        <w:r>
          <w:rPr>
            <w:rStyle w:val="Hyperlink"/>
            <w:rFonts w:ascii="Times New Roman" w:hAnsi="Times New Roman" w:cs="Times New Roman"/>
            <w:color w:val="000000" w:themeColor="text1"/>
            <w:sz w:val="24"/>
            <w:szCs w:val="24"/>
          </w:rPr>
          <w:t>artigo 48, parágrafo único, da Lei nº 14.133, de 2021</w:t>
        </w:r>
        <w:r>
          <w:fldChar w:fldCharType="end"/>
        </w:r>
      </w:ins>
    </w:p>
    <w:p w14:paraId="7E12BD19" w14:textId="77777777" w:rsidR="00AE46C6" w:rsidRDefault="00AE46C6">
      <w:pPr>
        <w:pStyle w:val="Nivel2"/>
        <w:numPr>
          <w:ilvl w:val="2"/>
          <w:numId w:val="47"/>
        </w:numPr>
        <w:suppressAutoHyphens/>
        <w:spacing w:before="0" w:after="0" w:line="240" w:lineRule="auto"/>
        <w:ind w:left="0"/>
        <w:rPr>
          <w:ins w:id="1564" w:author="Mirian Gisele Gonçalves Martiniano" w:date="2025-03-24T11:08:00Z"/>
          <w:rFonts w:ascii="Times New Roman" w:hAnsi="Times New Roman"/>
          <w:color w:val="000000" w:themeColor="text1"/>
          <w:sz w:val="24"/>
          <w:szCs w:val="24"/>
        </w:rPr>
        <w:pPrChange w:id="1565" w:author="Mirian Gisele Gonçalves Martiniano" w:date="2025-03-24T11:10:00Z">
          <w:pPr>
            <w:pStyle w:val="Nivel2"/>
            <w:numPr>
              <w:ilvl w:val="2"/>
              <w:numId w:val="47"/>
            </w:numPr>
            <w:tabs>
              <w:tab w:val="num" w:pos="0"/>
            </w:tabs>
            <w:suppressAutoHyphens/>
            <w:spacing w:after="288" w:line="360" w:lineRule="auto"/>
            <w:ind w:left="0" w:firstLine="0"/>
          </w:pPr>
        </w:pPrChange>
      </w:pPr>
      <w:ins w:id="1566" w:author="Mirian Gisele Gonçalves Martiniano" w:date="2025-03-24T11:08:00Z">
        <w:r>
          <w:rPr>
            <w:rFonts w:ascii="Times New Roman" w:hAnsi="Times New Roman"/>
            <w:color w:val="000000" w:themeColor="text1"/>
            <w:sz w:val="24"/>
            <w:szCs w:val="24"/>
          </w:rPr>
          <w:t>Comunicar ao Fiscal do contrato, no prazo de 24 (vinte e quatro) horas, qualquer ocorrência anormal que possa prejudicar a prestação dos serviços.</w:t>
        </w:r>
      </w:ins>
    </w:p>
    <w:p w14:paraId="2FED6B23" w14:textId="77777777" w:rsidR="00AE46C6" w:rsidRDefault="00AE46C6">
      <w:pPr>
        <w:pStyle w:val="Nivel2"/>
        <w:numPr>
          <w:ilvl w:val="2"/>
          <w:numId w:val="47"/>
        </w:numPr>
        <w:suppressAutoHyphens/>
        <w:spacing w:before="0" w:after="0" w:line="240" w:lineRule="auto"/>
        <w:ind w:left="0"/>
        <w:rPr>
          <w:ins w:id="1567" w:author="Mirian Gisele Gonçalves Martiniano" w:date="2025-03-24T11:08:00Z"/>
          <w:rFonts w:ascii="Times New Roman" w:hAnsi="Times New Roman"/>
          <w:color w:val="000000" w:themeColor="text1"/>
          <w:sz w:val="24"/>
          <w:szCs w:val="24"/>
        </w:rPr>
        <w:pPrChange w:id="1568" w:author="Mirian Gisele Gonçalves Martiniano" w:date="2025-03-24T11:10:00Z">
          <w:pPr>
            <w:pStyle w:val="Nivel2"/>
            <w:numPr>
              <w:ilvl w:val="2"/>
              <w:numId w:val="47"/>
            </w:numPr>
            <w:tabs>
              <w:tab w:val="num" w:pos="0"/>
            </w:tabs>
            <w:suppressAutoHyphens/>
            <w:spacing w:after="288" w:line="360" w:lineRule="auto"/>
            <w:ind w:left="0" w:firstLine="0"/>
          </w:pPr>
        </w:pPrChange>
      </w:pPr>
      <w:ins w:id="1569" w:author="Mirian Gisele Gonçalves Martiniano" w:date="2025-03-24T11:08:00Z">
        <w:r>
          <w:rPr>
            <w:rFonts w:ascii="Times New Roman" w:hAnsi="Times New Roman"/>
            <w:color w:val="000000" w:themeColor="text1"/>
            <w:sz w:val="24"/>
            <w:szCs w:val="24"/>
          </w:rPr>
          <w:t>Prestar todo esclarecimento ou informação solicitada pelo Contratante ou por seus prepostos, garantindo-lhes o acesso, a qualquer tempo, aos documentos relativos à execução do treinamento.</w:t>
        </w:r>
      </w:ins>
    </w:p>
    <w:p w14:paraId="4233DC48" w14:textId="77777777" w:rsidR="00AE46C6" w:rsidRDefault="00AE46C6">
      <w:pPr>
        <w:pStyle w:val="PargrafodaLista"/>
        <w:numPr>
          <w:ilvl w:val="2"/>
          <w:numId w:val="47"/>
        </w:numPr>
        <w:suppressAutoHyphens/>
        <w:ind w:left="0"/>
        <w:jc w:val="both"/>
        <w:rPr>
          <w:ins w:id="1570" w:author="Mirian Gisele Gonçalves Martiniano" w:date="2025-03-24T11:08:00Z"/>
          <w:rFonts w:ascii="Times New Roman" w:hAnsi="Times New Roman" w:cs="Times New Roman"/>
          <w:color w:val="000000" w:themeColor="text1"/>
          <w:sz w:val="24"/>
        </w:rPr>
        <w:pPrChange w:id="1571" w:author="Mirian Gisele Gonçalves Martiniano" w:date="2025-03-24T11:10:00Z">
          <w:pPr>
            <w:pStyle w:val="PargrafodaLista"/>
            <w:numPr>
              <w:ilvl w:val="2"/>
              <w:numId w:val="47"/>
            </w:numPr>
            <w:tabs>
              <w:tab w:val="num" w:pos="0"/>
            </w:tabs>
            <w:suppressAutoHyphens/>
            <w:spacing w:line="360" w:lineRule="auto"/>
            <w:ind w:left="0"/>
            <w:jc w:val="both"/>
          </w:pPr>
        </w:pPrChange>
      </w:pPr>
      <w:ins w:id="1572" w:author="Mirian Gisele Gonçalves Martiniano" w:date="2025-03-24T11:08:00Z">
        <w:r>
          <w:rPr>
            <w:rFonts w:ascii="Times New Roman" w:hAnsi="Times New Roman" w:cs="Times New Roman"/>
            <w:color w:val="000000" w:themeColor="text1"/>
            <w:sz w:val="24"/>
          </w:rPr>
          <w:t>Paralisar, por determinação do Contratante, qualquer atividade que não esteja sendo executada de acordo com a boa técnica ou que ponha em risco a segurança de pessoas ou bens de terceiros.</w:t>
        </w:r>
      </w:ins>
    </w:p>
    <w:p w14:paraId="5A968355" w14:textId="77777777" w:rsidR="00AE46C6" w:rsidRDefault="00AE46C6">
      <w:pPr>
        <w:pStyle w:val="Nivel2"/>
        <w:numPr>
          <w:ilvl w:val="2"/>
          <w:numId w:val="47"/>
        </w:numPr>
        <w:suppressAutoHyphens/>
        <w:spacing w:before="0" w:after="0" w:line="240" w:lineRule="auto"/>
        <w:ind w:left="0"/>
        <w:rPr>
          <w:ins w:id="1573" w:author="Mirian Gisele Gonçalves Martiniano" w:date="2025-03-24T11:08:00Z"/>
          <w:rFonts w:ascii="Times New Roman" w:hAnsi="Times New Roman"/>
          <w:color w:val="000000" w:themeColor="text1"/>
          <w:sz w:val="24"/>
          <w:szCs w:val="24"/>
        </w:rPr>
        <w:pPrChange w:id="1574" w:author="Mirian Gisele Gonçalves Martiniano" w:date="2025-03-24T11:10:00Z">
          <w:pPr>
            <w:pStyle w:val="Nivel2"/>
            <w:numPr>
              <w:ilvl w:val="2"/>
              <w:numId w:val="47"/>
            </w:numPr>
            <w:tabs>
              <w:tab w:val="num" w:pos="0"/>
            </w:tabs>
            <w:suppressAutoHyphens/>
            <w:spacing w:after="288" w:line="360" w:lineRule="auto"/>
            <w:ind w:left="0" w:firstLine="0"/>
          </w:pPr>
        </w:pPrChange>
      </w:pPr>
      <w:ins w:id="1575" w:author="Mirian Gisele Gonçalves Martiniano" w:date="2025-03-24T11:08:00Z">
        <w:r>
          <w:rPr>
            <w:rFonts w:ascii="Times New Roman" w:hAnsi="Times New Roman"/>
            <w:color w:val="000000" w:themeColor="text1"/>
            <w:sz w:val="24"/>
            <w:szCs w:val="24"/>
          </w:rPr>
          <w:t>Submeter previamente, por escrito, ao Contratante, para análise e aprovação, quaisquer mudanças nos métodos executivos que fujam às especificações do Termo de Referência.</w:t>
        </w:r>
      </w:ins>
    </w:p>
    <w:p w14:paraId="5B39312A" w14:textId="77777777" w:rsidR="00AE46C6" w:rsidRDefault="00AE46C6">
      <w:pPr>
        <w:pStyle w:val="Nivel2"/>
        <w:numPr>
          <w:ilvl w:val="2"/>
          <w:numId w:val="47"/>
        </w:numPr>
        <w:suppressAutoHyphens/>
        <w:spacing w:before="0" w:after="0" w:line="240" w:lineRule="auto"/>
        <w:ind w:left="0"/>
        <w:rPr>
          <w:ins w:id="1576" w:author="Mirian Gisele Gonçalves Martiniano" w:date="2025-03-24T11:08:00Z"/>
          <w:rFonts w:ascii="Times New Roman" w:hAnsi="Times New Roman"/>
          <w:color w:val="000000" w:themeColor="text1"/>
          <w:sz w:val="24"/>
          <w:szCs w:val="24"/>
        </w:rPr>
        <w:pPrChange w:id="1577" w:author="Mirian Gisele Gonçalves Martiniano" w:date="2025-03-24T11:10:00Z">
          <w:pPr>
            <w:pStyle w:val="Nivel2"/>
            <w:numPr>
              <w:ilvl w:val="2"/>
              <w:numId w:val="47"/>
            </w:numPr>
            <w:tabs>
              <w:tab w:val="num" w:pos="0"/>
            </w:tabs>
            <w:suppressAutoHyphens/>
            <w:spacing w:after="288" w:line="360" w:lineRule="auto"/>
            <w:ind w:left="0" w:firstLine="0"/>
          </w:pPr>
        </w:pPrChange>
      </w:pPr>
      <w:ins w:id="1578" w:author="Mirian Gisele Gonçalves Martiniano" w:date="2025-03-24T11:08:00Z">
        <w:r>
          <w:rPr>
            <w:rFonts w:ascii="Times New Roman" w:hAnsi="Times New Roman"/>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 conforme</w:t>
        </w:r>
        <w:r>
          <w:t xml:space="preserve"> </w:t>
        </w:r>
        <w:r>
          <w:rPr>
            <w:rFonts w:ascii="Times New Roman" w:hAnsi="Times New Roman"/>
            <w:sz w:val="24"/>
            <w:szCs w:val="24"/>
          </w:rPr>
          <w:t>disposto no inciso XXXIII do Art. 7º da Constituição Federal de 1988</w:t>
        </w:r>
      </w:ins>
    </w:p>
    <w:p w14:paraId="3C1FF791" w14:textId="77777777" w:rsidR="00AE46C6" w:rsidRDefault="00AE46C6">
      <w:pPr>
        <w:pStyle w:val="Nivel01"/>
        <w:numPr>
          <w:ilvl w:val="2"/>
          <w:numId w:val="47"/>
        </w:numPr>
        <w:suppressAutoHyphens/>
        <w:spacing w:beforeLines="0" w:before="0" w:afterLines="0" w:after="0" w:line="240" w:lineRule="auto"/>
        <w:ind w:left="357"/>
        <w:rPr>
          <w:ins w:id="1579" w:author="Mirian Gisele Gonçalves Martiniano" w:date="2025-03-24T11:08:00Z"/>
          <w:rFonts w:ascii="Times New Roman" w:hAnsi="Times New Roman" w:cs="Times New Roman"/>
          <w:b w:val="0"/>
          <w:color w:val="000000" w:themeColor="text1"/>
          <w:sz w:val="24"/>
          <w:szCs w:val="24"/>
        </w:rPr>
        <w:pPrChange w:id="1580" w:author="Mirian Gisele Gonçalves Martiniano" w:date="2025-03-24T11:11:00Z">
          <w:pPr>
            <w:pStyle w:val="Nivel01"/>
            <w:numPr>
              <w:ilvl w:val="2"/>
              <w:numId w:val="47"/>
            </w:numPr>
            <w:tabs>
              <w:tab w:val="num" w:pos="0"/>
            </w:tabs>
            <w:suppressAutoHyphens/>
            <w:spacing w:line="360" w:lineRule="auto"/>
            <w:ind w:left="1135" w:firstLine="0"/>
          </w:pPr>
        </w:pPrChange>
      </w:pPr>
      <w:ins w:id="1581" w:author="Mirian Gisele Gonçalves Martiniano" w:date="2025-03-24T11:08:00Z">
        <w:r>
          <w:rPr>
            <w:rFonts w:ascii="Times New Roman" w:hAnsi="Times New Roman" w:cs="Times New Roman"/>
            <w:b w:val="0"/>
            <w:color w:val="000000" w:themeColor="text1"/>
            <w:sz w:val="24"/>
            <w:szCs w:val="24"/>
          </w:rPr>
          <w:t xml:space="preserve">Manter durante toda a vigência do contrato, em compatibilidade com as obrigações assumidas, todas as condições exigidas para </w:t>
        </w:r>
        <w:r>
          <w:rPr>
            <w:rStyle w:val="normaltextrun"/>
            <w:rFonts w:ascii="Times New Roman" w:hAnsi="Times New Roman" w:cs="Times New Roman"/>
            <w:b w:val="0"/>
            <w:color w:val="000000" w:themeColor="text1"/>
            <w:sz w:val="24"/>
            <w:szCs w:val="24"/>
          </w:rPr>
          <w:t>qualificação na contratação direta;</w:t>
        </w:r>
      </w:ins>
    </w:p>
    <w:p w14:paraId="31695150" w14:textId="77777777" w:rsidR="00AE46C6" w:rsidRDefault="00AE46C6">
      <w:pPr>
        <w:pStyle w:val="Nivel01"/>
        <w:numPr>
          <w:ilvl w:val="2"/>
          <w:numId w:val="47"/>
        </w:numPr>
        <w:suppressAutoHyphens/>
        <w:spacing w:beforeLines="0" w:before="0" w:afterLines="0" w:after="0" w:line="240" w:lineRule="auto"/>
        <w:ind w:left="357"/>
        <w:rPr>
          <w:ins w:id="1582" w:author="Mirian Gisele Gonçalves Martiniano" w:date="2025-03-24T11:08:00Z"/>
          <w:rFonts w:ascii="Times New Roman" w:hAnsi="Times New Roman" w:cs="Times New Roman"/>
          <w:b w:val="0"/>
          <w:color w:val="000000" w:themeColor="text1"/>
          <w:sz w:val="24"/>
          <w:szCs w:val="24"/>
        </w:rPr>
        <w:pPrChange w:id="1583" w:author="Mirian Gisele Gonçalves Martiniano" w:date="2025-03-24T11:11:00Z">
          <w:pPr>
            <w:pStyle w:val="Nivel01"/>
            <w:numPr>
              <w:ilvl w:val="2"/>
              <w:numId w:val="47"/>
            </w:numPr>
            <w:tabs>
              <w:tab w:val="num" w:pos="0"/>
            </w:tabs>
            <w:suppressAutoHyphens/>
            <w:spacing w:line="360" w:lineRule="auto"/>
            <w:ind w:left="1135" w:firstLine="0"/>
          </w:pPr>
        </w:pPrChange>
      </w:pPr>
      <w:ins w:id="1584" w:author="Mirian Gisele Gonçalves Martiniano" w:date="2025-03-24T11:08:00Z">
        <w:r>
          <w:rPr>
            <w:rFonts w:ascii="Times New Roman" w:hAnsi="Times New Roman" w:cs="Times New Roman"/>
            <w:b w:val="0"/>
            <w:color w:val="000000" w:themeColor="text1"/>
            <w:sz w:val="24"/>
            <w:szCs w:val="24"/>
          </w:rPr>
          <w:t>Guardar sigilo sobre todas as informações obtidas em decorrência do cumprimento do contrato;</w:t>
        </w:r>
      </w:ins>
    </w:p>
    <w:p w14:paraId="30614986" w14:textId="77777777" w:rsidR="00AE46C6" w:rsidRDefault="00AE46C6">
      <w:pPr>
        <w:pStyle w:val="Nivel01"/>
        <w:numPr>
          <w:ilvl w:val="2"/>
          <w:numId w:val="47"/>
        </w:numPr>
        <w:suppressAutoHyphens/>
        <w:spacing w:beforeLines="0" w:before="0" w:afterLines="0" w:after="0" w:line="240" w:lineRule="auto"/>
        <w:ind w:left="357"/>
        <w:rPr>
          <w:ins w:id="1585" w:author="Mirian Gisele Gonçalves Martiniano" w:date="2025-03-24T11:08:00Z"/>
          <w:rFonts w:ascii="Times New Roman" w:hAnsi="Times New Roman" w:cs="Times New Roman"/>
          <w:b w:val="0"/>
          <w:color w:val="000000" w:themeColor="text1"/>
          <w:sz w:val="24"/>
          <w:szCs w:val="24"/>
        </w:rPr>
        <w:pPrChange w:id="1586" w:author="Mirian Gisele Gonçalves Martiniano" w:date="2025-03-24T11:11:00Z">
          <w:pPr>
            <w:pStyle w:val="Nivel01"/>
            <w:numPr>
              <w:ilvl w:val="2"/>
              <w:numId w:val="47"/>
            </w:numPr>
            <w:tabs>
              <w:tab w:val="num" w:pos="0"/>
            </w:tabs>
            <w:suppressAutoHyphens/>
            <w:spacing w:line="360" w:lineRule="auto"/>
            <w:ind w:left="1135" w:firstLine="0"/>
          </w:pPr>
        </w:pPrChange>
      </w:pPr>
      <w:ins w:id="1587" w:author="Mirian Gisele Gonçalves Martiniano" w:date="2025-03-24T11:08:00Z">
        <w:r>
          <w:rPr>
            <w:rFonts w:ascii="Times New Roman" w:hAnsi="Times New Roman" w:cs="Times New Roman"/>
            <w:b w:val="0"/>
            <w:color w:val="000000" w:themeColor="text1"/>
            <w:sz w:val="24"/>
            <w:szCs w:val="24"/>
          </w:rPr>
          <w:t xml:space="preserve">O contratado se compromete a cumprir todas as exigências legais e regulamentares quanto à reserva de cargas para pessoas com deficiência, reabilitados da Previdência Social e aprendizes, conforme previsto nas legislações e normas específicas aplicáveis. </w:t>
        </w:r>
      </w:ins>
    </w:p>
    <w:p w14:paraId="1F4E5CE5" w14:textId="77777777" w:rsidR="00AE46C6" w:rsidRDefault="00AE46C6">
      <w:pPr>
        <w:rPr>
          <w:ins w:id="1588" w:author="Mirian Gisele Gonçalves Martiniano" w:date="2025-03-24T11:08:00Z"/>
          <w:lang w:bidi="ar-SA"/>
        </w:rPr>
      </w:pPr>
    </w:p>
    <w:p w14:paraId="4B8DC7F6" w14:textId="77777777" w:rsidR="00AE46C6" w:rsidRDefault="00AE46C6">
      <w:pPr>
        <w:pStyle w:val="Nivel01Titulo"/>
        <w:numPr>
          <w:ilvl w:val="0"/>
          <w:numId w:val="47"/>
        </w:numPr>
        <w:spacing w:before="0"/>
        <w:rPr>
          <w:ins w:id="1589" w:author="Mirian Gisele Gonçalves Martiniano" w:date="2025-03-24T11:08:00Z"/>
          <w:rFonts w:ascii="Times New Roman" w:eastAsia="MS Gothic" w:hAnsi="Times New Roman" w:cstheme="minorBidi"/>
          <w:color w:val="000000" w:themeColor="text1"/>
          <w:sz w:val="24"/>
          <w:szCs w:val="24"/>
        </w:rPr>
        <w:pPrChange w:id="1590" w:author="Mirian Gisele Gonçalves Martiniano" w:date="2025-03-24T11:10:00Z">
          <w:pPr>
            <w:pStyle w:val="Nivel01Titulo"/>
            <w:numPr>
              <w:numId w:val="47"/>
            </w:numPr>
            <w:spacing w:before="0" w:line="360" w:lineRule="auto"/>
          </w:pPr>
        </w:pPrChange>
      </w:pPr>
      <w:ins w:id="1591" w:author="Mirian Gisele Gonçalves Martiniano" w:date="2025-03-24T11:08:00Z">
        <w:r>
          <w:rPr>
            <w:rFonts w:ascii="Times New Roman" w:hAnsi="Times New Roman"/>
            <w:color w:val="000000" w:themeColor="text1"/>
            <w:sz w:val="24"/>
            <w:szCs w:val="24"/>
          </w:rPr>
          <w:t xml:space="preserve">CLÁUSULA DÉCIMA </w:t>
        </w:r>
        <w:r>
          <w:rPr>
            <w:rFonts w:ascii="Times New Roman" w:eastAsia="MS Gothic" w:hAnsi="Times New Roman"/>
            <w:color w:val="000000" w:themeColor="text1"/>
            <w:sz w:val="24"/>
            <w:szCs w:val="24"/>
          </w:rPr>
          <w:t>– DA CONDIÇÕES TÉCNICAS E DE INFRA ESTRUTURA</w:t>
        </w:r>
      </w:ins>
    </w:p>
    <w:p w14:paraId="5695A563" w14:textId="77777777" w:rsidR="00AE46C6" w:rsidRDefault="00AE46C6">
      <w:pPr>
        <w:pStyle w:val="PargrafodaLista"/>
        <w:numPr>
          <w:ilvl w:val="1"/>
          <w:numId w:val="47"/>
        </w:numPr>
        <w:suppressAutoHyphens/>
        <w:jc w:val="both"/>
        <w:rPr>
          <w:ins w:id="1592" w:author="Mirian Gisele Gonçalves Martiniano" w:date="2025-03-24T11:08:00Z"/>
          <w:rFonts w:ascii="Times New Roman" w:eastAsia="Arial Unicode MS" w:hAnsi="Times New Roman" w:cs="Times New Roman"/>
          <w:color w:val="000000" w:themeColor="text1"/>
          <w:sz w:val="24"/>
        </w:rPr>
        <w:pPrChange w:id="1593" w:author="Mirian Gisele Gonçalves Martiniano" w:date="2025-03-24T11:10:00Z">
          <w:pPr>
            <w:pStyle w:val="PargrafodaLista"/>
            <w:numPr>
              <w:ilvl w:val="1"/>
              <w:numId w:val="47"/>
            </w:numPr>
            <w:tabs>
              <w:tab w:val="num" w:pos="0"/>
            </w:tabs>
            <w:suppressAutoHyphens/>
            <w:spacing w:line="360" w:lineRule="auto"/>
            <w:ind w:left="0"/>
            <w:jc w:val="both"/>
          </w:pPr>
        </w:pPrChange>
      </w:pPr>
      <w:ins w:id="1594" w:author="Mirian Gisele Gonçalves Martiniano" w:date="2025-03-24T11:08:00Z">
        <w:r>
          <w:rPr>
            <w:rFonts w:ascii="Times New Roman" w:hAnsi="Times New Roman" w:cs="Times New Roman"/>
            <w:color w:val="000000" w:themeColor="text1"/>
            <w:sz w:val="24"/>
          </w:rPr>
          <w:t xml:space="preserve">A </w:t>
        </w:r>
        <w:r>
          <w:rPr>
            <w:rFonts w:ascii="Times New Roman" w:hAnsi="Times New Roman" w:cs="Times New Roman"/>
            <w:b/>
            <w:bCs/>
            <w:color w:val="000000" w:themeColor="text1"/>
            <w:sz w:val="24"/>
          </w:rPr>
          <w:t>CONTRATADA</w:t>
        </w:r>
        <w:r>
          <w:rPr>
            <w:rFonts w:ascii="Times New Roman" w:hAnsi="Times New Roman" w:cs="Times New Roman"/>
            <w:b/>
            <w:color w:val="000000" w:themeColor="text1"/>
            <w:sz w:val="24"/>
          </w:rPr>
          <w:t xml:space="preserve"> </w:t>
        </w:r>
        <w:r>
          <w:rPr>
            <w:rFonts w:ascii="Times New Roman" w:hAnsi="Times New Roman" w:cs="Times New Roman"/>
            <w:color w:val="000000" w:themeColor="text1"/>
            <w:sz w:val="24"/>
          </w:rPr>
          <w:t>se obriga a disponibilizar passagens aéreas, hospedagem, alimentação e transporte aos técnicos/docentes, durante o período de treinamento.</w:t>
        </w:r>
      </w:ins>
    </w:p>
    <w:p w14:paraId="45F6B196" w14:textId="77777777" w:rsidR="00AE46C6" w:rsidRDefault="00AE46C6">
      <w:pPr>
        <w:pStyle w:val="PargrafodaLista"/>
        <w:ind w:left="0"/>
        <w:jc w:val="both"/>
        <w:rPr>
          <w:ins w:id="1595" w:author="Mirian Gisele Gonçalves Martiniano" w:date="2025-03-24T11:08:00Z"/>
          <w:rFonts w:ascii="Times New Roman" w:eastAsia="Arial Unicode MS" w:hAnsi="Times New Roman" w:cs="Times New Roman"/>
          <w:color w:val="000000" w:themeColor="text1"/>
          <w:sz w:val="24"/>
        </w:rPr>
        <w:pPrChange w:id="1596" w:author="Mirian Gisele Gonçalves Martiniano" w:date="2025-03-24T11:10:00Z">
          <w:pPr>
            <w:pStyle w:val="PargrafodaLista"/>
            <w:spacing w:line="360" w:lineRule="auto"/>
            <w:ind w:left="0"/>
            <w:jc w:val="both"/>
          </w:pPr>
        </w:pPrChange>
      </w:pPr>
    </w:p>
    <w:p w14:paraId="2407B38A" w14:textId="77777777" w:rsidR="00AE46C6" w:rsidRDefault="00AE46C6">
      <w:pPr>
        <w:pStyle w:val="Nivel01Titulo"/>
        <w:numPr>
          <w:ilvl w:val="0"/>
          <w:numId w:val="47"/>
        </w:numPr>
        <w:spacing w:before="0"/>
        <w:rPr>
          <w:ins w:id="1597" w:author="Mirian Gisele Gonçalves Martiniano" w:date="2025-03-24T11:08:00Z"/>
          <w:rFonts w:ascii="Times New Roman" w:hAnsi="Times New Roman" w:cstheme="minorBidi"/>
          <w:color w:val="000000" w:themeColor="text1"/>
          <w:sz w:val="24"/>
          <w:szCs w:val="24"/>
        </w:rPr>
        <w:pPrChange w:id="1598" w:author="Mirian Gisele Gonçalves Martiniano" w:date="2025-03-24T11:10:00Z">
          <w:pPr>
            <w:pStyle w:val="Nivel01Titulo"/>
            <w:numPr>
              <w:numId w:val="47"/>
            </w:numPr>
            <w:spacing w:line="360" w:lineRule="auto"/>
          </w:pPr>
        </w:pPrChange>
      </w:pPr>
      <w:ins w:id="1599" w:author="Mirian Gisele Gonçalves Martiniano" w:date="2025-03-24T11:08:00Z">
        <w:r>
          <w:rPr>
            <w:rFonts w:ascii="Times New Roman" w:hAnsi="Times New Roman"/>
            <w:color w:val="000000" w:themeColor="text1"/>
            <w:sz w:val="24"/>
            <w:szCs w:val="24"/>
          </w:rPr>
          <w:t>CLÁUSULA DÉCIMA PRIMEIRA – DA DOTAÇÃO ORÇAMENTÁRIA</w:t>
        </w:r>
      </w:ins>
    </w:p>
    <w:p w14:paraId="762F7D0A" w14:textId="77777777" w:rsidR="00AE46C6" w:rsidRDefault="00AE46C6">
      <w:pPr>
        <w:pStyle w:val="PargrafodaLista"/>
        <w:numPr>
          <w:ilvl w:val="1"/>
          <w:numId w:val="47"/>
        </w:numPr>
        <w:suppressAutoHyphens/>
        <w:jc w:val="both"/>
        <w:rPr>
          <w:ins w:id="1600" w:author="Mirian Gisele Gonçalves Martiniano" w:date="2025-03-24T11:08:00Z"/>
          <w:rFonts w:ascii="Times New Roman" w:hAnsi="Times New Roman" w:cs="Times New Roman"/>
          <w:color w:val="000000" w:themeColor="text1"/>
          <w:sz w:val="24"/>
        </w:rPr>
        <w:pPrChange w:id="1601" w:author="Mirian Gisele Gonçalves Martiniano" w:date="2025-03-24T11:10:00Z">
          <w:pPr>
            <w:pStyle w:val="PargrafodaLista"/>
            <w:numPr>
              <w:ilvl w:val="1"/>
              <w:numId w:val="47"/>
            </w:numPr>
            <w:tabs>
              <w:tab w:val="num" w:pos="0"/>
            </w:tabs>
            <w:suppressAutoHyphens/>
            <w:spacing w:line="360" w:lineRule="auto"/>
            <w:ind w:left="0"/>
            <w:jc w:val="both"/>
          </w:pPr>
        </w:pPrChange>
      </w:pPr>
      <w:ins w:id="1602" w:author="Mirian Gisele Gonçalves Martiniano" w:date="2025-03-24T11:08:00Z">
        <w:r>
          <w:rPr>
            <w:rFonts w:ascii="Times New Roman" w:hAnsi="Times New Roman" w:cs="Times New Roman"/>
            <w:color w:val="000000" w:themeColor="text1"/>
            <w:sz w:val="24"/>
          </w:rPr>
          <w:t>As despesas decorrentes desta contratação correrão à conta da seguinte dotação orçamentária:</w:t>
        </w:r>
      </w:ins>
    </w:p>
    <w:p w14:paraId="16DCEB89" w14:textId="77777777" w:rsidR="00AE46C6" w:rsidRDefault="00AE46C6">
      <w:pPr>
        <w:pStyle w:val="PargrafodaLista"/>
        <w:ind w:left="0"/>
        <w:jc w:val="both"/>
        <w:rPr>
          <w:ins w:id="1603" w:author="Mirian Gisele Gonçalves Martiniano" w:date="2025-03-24T11:08:00Z"/>
          <w:rFonts w:ascii="Times New Roman" w:hAnsi="Times New Roman" w:cs="Times New Roman"/>
          <w:color w:val="000000" w:themeColor="text1"/>
          <w:sz w:val="24"/>
        </w:rPr>
        <w:pPrChange w:id="1604" w:author="Mirian Gisele Gonçalves Martiniano" w:date="2025-03-24T11:10:00Z">
          <w:pPr>
            <w:pStyle w:val="PargrafodaLista"/>
            <w:spacing w:line="360" w:lineRule="auto"/>
            <w:ind w:left="0"/>
            <w:jc w:val="both"/>
          </w:pPr>
        </w:pPrChange>
      </w:pPr>
    </w:p>
    <w:p w14:paraId="3444A6D6" w14:textId="77777777" w:rsidR="00AE46C6" w:rsidRDefault="00AE46C6">
      <w:pPr>
        <w:jc w:val="both"/>
        <w:rPr>
          <w:ins w:id="1605" w:author="Mirian Gisele Gonçalves Martiniano" w:date="2025-03-24T11:08:00Z"/>
          <w:rFonts w:cs="Times New Roman"/>
          <w:color w:val="000000" w:themeColor="text1"/>
        </w:rPr>
        <w:pPrChange w:id="1606" w:author="Mirian Gisele Gonçalves Martiniano" w:date="2025-03-24T11:10:00Z">
          <w:pPr>
            <w:spacing w:line="360" w:lineRule="auto"/>
            <w:jc w:val="both"/>
          </w:pPr>
        </w:pPrChange>
      </w:pPr>
      <w:ins w:id="1607" w:author="Mirian Gisele Gonçalves Martiniano" w:date="2025-03-24T11:08:00Z">
        <w:r>
          <w:rPr>
            <w:rFonts w:cs="Times New Roman"/>
            <w:color w:val="000000" w:themeColor="text1"/>
          </w:rPr>
          <w:t>Natureza da Despesa: 3.3.90.39.00/48 – Serviço de Seleção e Treinamento.</w:t>
        </w:r>
      </w:ins>
    </w:p>
    <w:p w14:paraId="48C11ED5" w14:textId="137DE131" w:rsidR="00AE46C6" w:rsidRDefault="00AE46C6">
      <w:pPr>
        <w:jc w:val="both"/>
        <w:rPr>
          <w:ins w:id="1608" w:author="Mirian Gisele Gonçalves Martiniano" w:date="2025-03-24T11:08:00Z"/>
          <w:rFonts w:cs="Times New Roman"/>
          <w:color w:val="000000" w:themeColor="text1"/>
        </w:rPr>
        <w:pPrChange w:id="1609" w:author="Mirian Gisele Gonçalves Martiniano" w:date="2025-03-24T11:10:00Z">
          <w:pPr>
            <w:spacing w:line="360" w:lineRule="auto"/>
            <w:jc w:val="both"/>
          </w:pPr>
        </w:pPrChange>
      </w:pPr>
      <w:ins w:id="1610" w:author="Mirian Gisele Gonçalves Martiniano" w:date="2025-03-24T11:08:00Z">
        <w:r>
          <w:rPr>
            <w:rFonts w:cs="Times New Roman"/>
            <w:color w:val="000000" w:themeColor="text1"/>
          </w:rPr>
          <w:lastRenderedPageBreak/>
          <w:t xml:space="preserve">Dotação </w:t>
        </w:r>
        <w:proofErr w:type="gramStart"/>
        <w:r>
          <w:rPr>
            <w:rFonts w:cs="Times New Roman"/>
            <w:color w:val="000000" w:themeColor="text1"/>
          </w:rPr>
          <w:t>orçamentária :</w:t>
        </w:r>
        <w:proofErr w:type="gramEnd"/>
        <w:r>
          <w:rPr>
            <w:rFonts w:cs="Times New Roman"/>
            <w:color w:val="000000" w:themeColor="text1"/>
          </w:rPr>
          <w:t xml:space="preserve"> </w:t>
        </w:r>
      </w:ins>
      <w:ins w:id="1611" w:author="Maria Aparecida de Araujo" w:date="2025-04-22T09:48:00Z">
        <w:r w:rsidR="000E5A57">
          <w:rPr>
            <w:rFonts w:cs="Times New Roman"/>
            <w:color w:val="000000" w:themeColor="text1"/>
          </w:rPr>
          <w:t>859</w:t>
        </w:r>
      </w:ins>
      <w:ins w:id="1612" w:author="Mirian Gisele Gonçalves Martiniano" w:date="2025-03-24T11:08:00Z">
        <w:del w:id="1613" w:author="Maria Aparecida de Araujo" w:date="2025-04-22T09:48:00Z">
          <w:r w:rsidDel="000E5A57">
            <w:rPr>
              <w:rFonts w:cs="Times New Roman"/>
              <w:color w:val="000000" w:themeColor="text1"/>
            </w:rPr>
            <w:delText>794</w:delText>
          </w:r>
        </w:del>
      </w:ins>
    </w:p>
    <w:p w14:paraId="33C8A8F9" w14:textId="77777777" w:rsidR="00AE46C6" w:rsidRDefault="00AE46C6">
      <w:pPr>
        <w:jc w:val="both"/>
        <w:rPr>
          <w:ins w:id="1614" w:author="Mirian Gisele Gonçalves Martiniano" w:date="2025-03-24T11:08:00Z"/>
          <w:rFonts w:cs="Times New Roman"/>
          <w:color w:val="000000" w:themeColor="text1"/>
        </w:rPr>
        <w:pPrChange w:id="1615" w:author="Mirian Gisele Gonçalves Martiniano" w:date="2025-03-24T11:10:00Z">
          <w:pPr>
            <w:spacing w:line="360" w:lineRule="auto"/>
            <w:jc w:val="both"/>
          </w:pPr>
        </w:pPrChange>
      </w:pPr>
    </w:p>
    <w:p w14:paraId="340718E5" w14:textId="77777777" w:rsidR="00AE46C6" w:rsidRDefault="00AE46C6">
      <w:pPr>
        <w:pStyle w:val="Nivel01Titulo"/>
        <w:numPr>
          <w:ilvl w:val="0"/>
          <w:numId w:val="47"/>
        </w:numPr>
        <w:spacing w:before="0"/>
        <w:rPr>
          <w:ins w:id="1616" w:author="Mirian Gisele Gonçalves Martiniano" w:date="2025-03-24T11:08:00Z"/>
          <w:rFonts w:ascii="Times New Roman" w:hAnsi="Times New Roman" w:cstheme="minorBidi"/>
          <w:color w:val="000000" w:themeColor="text1"/>
          <w:sz w:val="24"/>
          <w:szCs w:val="24"/>
        </w:rPr>
        <w:pPrChange w:id="1617" w:author="Mirian Gisele Gonçalves Martiniano" w:date="2025-03-24T11:10:00Z">
          <w:pPr>
            <w:pStyle w:val="Nivel01Titulo"/>
            <w:numPr>
              <w:numId w:val="47"/>
            </w:numPr>
            <w:spacing w:line="360" w:lineRule="auto"/>
          </w:pPr>
        </w:pPrChange>
      </w:pPr>
      <w:ins w:id="1618" w:author="Mirian Gisele Gonçalves Martiniano" w:date="2025-03-24T11:08:00Z">
        <w:r>
          <w:rPr>
            <w:rFonts w:ascii="Times New Roman" w:hAnsi="Times New Roman"/>
            <w:color w:val="000000" w:themeColor="text1"/>
            <w:sz w:val="24"/>
            <w:szCs w:val="24"/>
          </w:rPr>
          <w:t>CLÁUSULA DÉCIMA SEGUNDA – DA GARANTIA DE EXECUÇÃO</w:t>
        </w:r>
      </w:ins>
    </w:p>
    <w:p w14:paraId="0F52EB20" w14:textId="77777777" w:rsidR="00AE46C6" w:rsidRDefault="00AE46C6">
      <w:pPr>
        <w:pStyle w:val="PargrafodaLista"/>
        <w:numPr>
          <w:ilvl w:val="1"/>
          <w:numId w:val="47"/>
        </w:numPr>
        <w:suppressAutoHyphens/>
        <w:jc w:val="both"/>
        <w:rPr>
          <w:ins w:id="1619" w:author="Mirian Gisele Gonçalves Martiniano" w:date="2025-03-24T11:08:00Z"/>
          <w:rFonts w:ascii="Times New Roman" w:hAnsi="Times New Roman" w:cs="Times New Roman"/>
          <w:iCs/>
          <w:color w:val="000000" w:themeColor="text1"/>
          <w:sz w:val="24"/>
        </w:rPr>
        <w:pPrChange w:id="1620" w:author="Mirian Gisele Gonçalves Martiniano" w:date="2025-03-24T11:10:00Z">
          <w:pPr>
            <w:pStyle w:val="PargrafodaLista"/>
            <w:numPr>
              <w:ilvl w:val="1"/>
              <w:numId w:val="47"/>
            </w:numPr>
            <w:tabs>
              <w:tab w:val="num" w:pos="0"/>
            </w:tabs>
            <w:suppressAutoHyphens/>
            <w:spacing w:before="120" w:after="120" w:line="360" w:lineRule="auto"/>
            <w:ind w:left="0"/>
            <w:jc w:val="both"/>
          </w:pPr>
        </w:pPrChange>
      </w:pPr>
      <w:ins w:id="1621" w:author="Mirian Gisele Gonçalves Martiniano" w:date="2025-03-24T11:08:00Z">
        <w:r>
          <w:rPr>
            <w:rFonts w:ascii="Times New Roman" w:hAnsi="Times New Roman" w:cs="Times New Roman"/>
            <w:iCs/>
            <w:color w:val="000000" w:themeColor="text1"/>
            <w:sz w:val="24"/>
          </w:rPr>
          <w:t xml:space="preserve">Não </w:t>
        </w:r>
        <w:r>
          <w:rPr>
            <w:rFonts w:ascii="Times New Roman" w:eastAsiaTheme="majorEastAsia" w:hAnsi="Times New Roman" w:cs="Times New Roman"/>
            <w:bCs/>
            <w:iCs/>
            <w:color w:val="000000" w:themeColor="text1"/>
            <w:sz w:val="24"/>
          </w:rPr>
          <w:t>haverá</w:t>
        </w:r>
        <w:r>
          <w:rPr>
            <w:rFonts w:ascii="Times New Roman" w:hAnsi="Times New Roman" w:cs="Times New Roman"/>
            <w:iCs/>
            <w:color w:val="000000" w:themeColor="text1"/>
            <w:sz w:val="24"/>
          </w:rPr>
          <w:t xml:space="preserve"> exigência de garantia de execução para a presente contratação.</w:t>
        </w:r>
      </w:ins>
    </w:p>
    <w:p w14:paraId="7B12ED9C" w14:textId="77777777" w:rsidR="00AE46C6" w:rsidRDefault="00AE46C6">
      <w:pPr>
        <w:pStyle w:val="PargrafodaLista"/>
        <w:ind w:left="0"/>
        <w:jc w:val="both"/>
        <w:rPr>
          <w:ins w:id="1622" w:author="Mirian Gisele Gonçalves Martiniano" w:date="2025-03-24T11:08:00Z"/>
          <w:rFonts w:ascii="Times New Roman" w:hAnsi="Times New Roman" w:cs="Times New Roman"/>
          <w:iCs/>
          <w:color w:val="000000" w:themeColor="text1"/>
          <w:sz w:val="24"/>
        </w:rPr>
        <w:pPrChange w:id="1623" w:author="Mirian Gisele Gonçalves Martiniano" w:date="2025-03-24T11:10:00Z">
          <w:pPr>
            <w:pStyle w:val="PargrafodaLista"/>
            <w:spacing w:before="120" w:after="120" w:line="360" w:lineRule="auto"/>
            <w:ind w:left="0"/>
            <w:jc w:val="both"/>
          </w:pPr>
        </w:pPrChange>
      </w:pPr>
    </w:p>
    <w:p w14:paraId="20326259" w14:textId="77777777" w:rsidR="00AE46C6" w:rsidRDefault="00AE46C6">
      <w:pPr>
        <w:pStyle w:val="Nivel01Titulo"/>
        <w:numPr>
          <w:ilvl w:val="0"/>
          <w:numId w:val="47"/>
        </w:numPr>
        <w:spacing w:before="0"/>
        <w:rPr>
          <w:ins w:id="1624" w:author="Mirian Gisele Gonçalves Martiniano" w:date="2025-03-24T11:08:00Z"/>
          <w:rFonts w:ascii="Times New Roman" w:eastAsia="MS Gothic" w:hAnsi="Times New Roman" w:cstheme="minorBidi"/>
          <w:color w:val="000000" w:themeColor="text1"/>
          <w:sz w:val="24"/>
          <w:szCs w:val="24"/>
        </w:rPr>
        <w:pPrChange w:id="1625" w:author="Mirian Gisele Gonçalves Martiniano" w:date="2025-03-24T11:10:00Z">
          <w:pPr>
            <w:pStyle w:val="Nivel01Titulo"/>
            <w:numPr>
              <w:numId w:val="47"/>
            </w:numPr>
            <w:spacing w:line="360" w:lineRule="auto"/>
          </w:pPr>
        </w:pPrChange>
      </w:pPr>
      <w:ins w:id="1626" w:author="Mirian Gisele Gonçalves Martiniano" w:date="2025-03-24T11:08:00Z">
        <w:r>
          <w:rPr>
            <w:rFonts w:ascii="Times New Roman" w:eastAsia="MS Gothic" w:hAnsi="Times New Roman"/>
            <w:color w:val="000000" w:themeColor="text1"/>
            <w:sz w:val="24"/>
            <w:szCs w:val="24"/>
          </w:rPr>
          <w:t xml:space="preserve">CLÁUSULA DÉCIMA TERCEIRA - DAS </w:t>
        </w:r>
        <w:r>
          <w:rPr>
            <w:rFonts w:ascii="Times New Roman" w:hAnsi="Times New Roman"/>
            <w:color w:val="000000" w:themeColor="text1"/>
            <w:sz w:val="24"/>
            <w:szCs w:val="24"/>
          </w:rPr>
          <w:t xml:space="preserve">INFRAÇÕES E SANÇÕES ADMINISTRATIVAS </w:t>
        </w:r>
      </w:ins>
    </w:p>
    <w:p w14:paraId="47F3C0BB" w14:textId="77777777" w:rsidR="00AE46C6" w:rsidRDefault="00AE46C6">
      <w:pPr>
        <w:widowControl/>
        <w:numPr>
          <w:ilvl w:val="1"/>
          <w:numId w:val="47"/>
        </w:numPr>
        <w:jc w:val="both"/>
        <w:rPr>
          <w:ins w:id="1627" w:author="Mirian Gisele Gonçalves Martiniano" w:date="2025-03-24T11:08:00Z"/>
          <w:rFonts w:cs="Times New Roman"/>
          <w:color w:val="000000" w:themeColor="text1"/>
        </w:rPr>
        <w:pPrChange w:id="1628" w:author="Mirian Gisele Gonçalves Martiniano" w:date="2025-03-24T11:10:00Z">
          <w:pPr>
            <w:widowControl/>
            <w:numPr>
              <w:ilvl w:val="1"/>
              <w:numId w:val="47"/>
            </w:numPr>
            <w:tabs>
              <w:tab w:val="num" w:pos="0"/>
            </w:tabs>
            <w:spacing w:before="120" w:after="120" w:line="360" w:lineRule="auto"/>
            <w:jc w:val="both"/>
          </w:pPr>
        </w:pPrChange>
      </w:pPr>
      <w:ins w:id="1629" w:author="Mirian Gisele Gonçalves Martiniano" w:date="2025-03-24T11:08:00Z">
        <w:r>
          <w:rPr>
            <w:rFonts w:cs="Times New Roman"/>
            <w:color w:val="000000" w:themeColor="text1"/>
          </w:rPr>
          <w:t>Eventual atraso de pagamento de quaisquer dos valores estabelecidos neste contrato e seus respectivos anexos, sem prejuízo de demais sanções inclusive rescisão contratual, fica estabelecida multa no valor equivalente a 5 % (cinco por cento) sobre o valor do débito, acrescido de juros de 1% (um por cento) ao mês até a data do efetivo pagamento.</w:t>
        </w:r>
      </w:ins>
    </w:p>
    <w:p w14:paraId="6D359BF3" w14:textId="77777777" w:rsidR="00AE46C6" w:rsidRDefault="00AE46C6">
      <w:pPr>
        <w:widowControl/>
        <w:numPr>
          <w:ilvl w:val="1"/>
          <w:numId w:val="47"/>
        </w:numPr>
        <w:jc w:val="both"/>
        <w:rPr>
          <w:ins w:id="1630" w:author="Mirian Gisele Gonçalves Martiniano" w:date="2025-03-24T11:08:00Z"/>
          <w:rFonts w:cs="Times New Roman"/>
          <w:color w:val="000000" w:themeColor="text1"/>
        </w:rPr>
        <w:pPrChange w:id="1631" w:author="Mirian Gisele Gonçalves Martiniano" w:date="2025-03-24T11:10:00Z">
          <w:pPr>
            <w:widowControl/>
            <w:numPr>
              <w:ilvl w:val="1"/>
              <w:numId w:val="47"/>
            </w:numPr>
            <w:tabs>
              <w:tab w:val="num" w:pos="0"/>
            </w:tabs>
            <w:spacing w:before="120" w:after="120" w:line="360" w:lineRule="auto"/>
            <w:jc w:val="both"/>
          </w:pPr>
        </w:pPrChange>
      </w:pPr>
      <w:ins w:id="1632" w:author="Mirian Gisele Gonçalves Martiniano" w:date="2025-03-24T11:08:00Z">
        <w:r>
          <w:rPr>
            <w:rFonts w:cs="Times New Roman"/>
            <w:color w:val="000000" w:themeColor="text1"/>
          </w:rPr>
          <w:t xml:space="preserve">O uso irregular dos direitos de imagem, som e voz e conexos às pessoas, captados durante a execução do objeto, pelo </w:t>
        </w:r>
        <w:r>
          <w:rPr>
            <w:rFonts w:cs="Times New Roman"/>
            <w:b/>
            <w:color w:val="000000" w:themeColor="text1"/>
          </w:rPr>
          <w:t>CONTRATANTE</w:t>
        </w:r>
        <w:r>
          <w:rPr>
            <w:rFonts w:cs="Times New Roman"/>
            <w:color w:val="000000" w:themeColor="text1"/>
          </w:rPr>
          <w:t xml:space="preserve">, obrigará o </w:t>
        </w:r>
        <w:r>
          <w:rPr>
            <w:rFonts w:cs="Times New Roman"/>
            <w:b/>
            <w:color w:val="000000" w:themeColor="text1"/>
          </w:rPr>
          <w:t xml:space="preserve">CONTRATANTE </w:t>
        </w:r>
        <w:r>
          <w:rPr>
            <w:rFonts w:cs="Times New Roman"/>
            <w:color w:val="000000" w:themeColor="text1"/>
          </w:rPr>
          <w:t>ao pagamento da multa no valor de 01 (uma) vez o valor do contrato, sem prejuízo de danos morais, lucro cessante ou outras que eventualmente sejam apurados em face do ato.</w:t>
        </w:r>
      </w:ins>
    </w:p>
    <w:p w14:paraId="3CACA733" w14:textId="77777777" w:rsidR="00AE46C6" w:rsidRDefault="00AE46C6">
      <w:pPr>
        <w:widowControl/>
        <w:numPr>
          <w:ilvl w:val="1"/>
          <w:numId w:val="47"/>
        </w:numPr>
        <w:jc w:val="both"/>
        <w:rPr>
          <w:ins w:id="1633" w:author="Mirian Gisele Gonçalves Martiniano" w:date="2025-03-24T11:08:00Z"/>
          <w:rFonts w:cs="Times New Roman"/>
          <w:color w:val="000000" w:themeColor="text1"/>
        </w:rPr>
        <w:pPrChange w:id="1634" w:author="Mirian Gisele Gonçalves Martiniano" w:date="2025-03-24T11:10:00Z">
          <w:pPr>
            <w:widowControl/>
            <w:numPr>
              <w:ilvl w:val="1"/>
              <w:numId w:val="47"/>
            </w:numPr>
            <w:tabs>
              <w:tab w:val="num" w:pos="0"/>
            </w:tabs>
            <w:spacing w:before="120" w:after="120" w:line="360" w:lineRule="auto"/>
            <w:jc w:val="both"/>
          </w:pPr>
        </w:pPrChange>
      </w:pPr>
      <w:ins w:id="1635" w:author="Mirian Gisele Gonçalves Martiniano" w:date="2025-03-24T11:08:00Z">
        <w:r>
          <w:rPr>
            <w:rFonts w:cs="Times New Roman"/>
            <w:color w:val="000000" w:themeColor="text1"/>
          </w:rPr>
          <w:t xml:space="preserve">Eventual cancelamento do </w:t>
        </w:r>
        <w:r>
          <w:rPr>
            <w:rFonts w:cs="Times New Roman"/>
            <w:b/>
            <w:color w:val="000000" w:themeColor="text1"/>
          </w:rPr>
          <w:t>CONTRATANTE</w:t>
        </w:r>
        <w:r>
          <w:rPr>
            <w:rFonts w:cs="Times New Roman"/>
            <w:color w:val="000000" w:themeColor="text1"/>
          </w:rPr>
          <w:t xml:space="preserve"> será de exclusiva responsabilidade da </w:t>
        </w:r>
        <w:r>
          <w:rPr>
            <w:rFonts w:cs="Times New Roman"/>
            <w:b/>
            <w:color w:val="000000" w:themeColor="text1"/>
          </w:rPr>
          <w:t>CONTRATANTE</w:t>
        </w:r>
        <w:r>
          <w:rPr>
            <w:rFonts w:cs="Times New Roman"/>
            <w:color w:val="000000" w:themeColor="text1"/>
          </w:rPr>
          <w:t xml:space="preserve"> toda e quaisquer despesas, custos, ações e ou indenizações bem como restituições de pagamento de passagens aéreas, hospedagem e transporte, isentando a </w:t>
        </w:r>
        <w:r>
          <w:rPr>
            <w:rFonts w:cs="Times New Roman"/>
            <w:b/>
            <w:color w:val="000000" w:themeColor="text1"/>
          </w:rPr>
          <w:t>CONTRATADA</w:t>
        </w:r>
        <w:r>
          <w:rPr>
            <w:rFonts w:cs="Times New Roman"/>
            <w:color w:val="000000" w:themeColor="text1"/>
          </w:rPr>
          <w:t xml:space="preserve"> de toda e qualquer obrigação, e ou medida de ordem administrativa, penal e ou civil.</w:t>
        </w:r>
      </w:ins>
    </w:p>
    <w:p w14:paraId="469714FC" w14:textId="77777777" w:rsidR="00AE46C6" w:rsidRDefault="00AE46C6">
      <w:pPr>
        <w:widowControl/>
        <w:numPr>
          <w:ilvl w:val="1"/>
          <w:numId w:val="47"/>
        </w:numPr>
        <w:jc w:val="both"/>
        <w:rPr>
          <w:ins w:id="1636" w:author="Mirian Gisele Gonçalves Martiniano" w:date="2025-03-24T11:08:00Z"/>
          <w:rFonts w:cs="Times New Roman"/>
          <w:color w:val="000000" w:themeColor="text1"/>
        </w:rPr>
        <w:pPrChange w:id="1637" w:author="Mirian Gisele Gonçalves Martiniano" w:date="2025-03-24T11:10:00Z">
          <w:pPr>
            <w:widowControl/>
            <w:numPr>
              <w:ilvl w:val="1"/>
              <w:numId w:val="47"/>
            </w:numPr>
            <w:tabs>
              <w:tab w:val="num" w:pos="0"/>
            </w:tabs>
            <w:spacing w:before="120" w:after="120" w:line="360" w:lineRule="auto"/>
            <w:jc w:val="both"/>
          </w:pPr>
        </w:pPrChange>
      </w:pPr>
      <w:ins w:id="1638" w:author="Mirian Gisele Gonçalves Martiniano" w:date="2025-03-24T11:08:00Z">
        <w:r>
          <w:rPr>
            <w:rFonts w:cs="Times New Roman"/>
            <w:color w:val="000000" w:themeColor="text1"/>
          </w:rPr>
          <w:t>Comete infração administrativa, nos termos da Lei nº 14.133, de 2021, o contratado que:</w:t>
        </w:r>
      </w:ins>
    </w:p>
    <w:p w14:paraId="2D0CF000" w14:textId="77777777" w:rsidR="00AE46C6" w:rsidRDefault="00AE46C6">
      <w:pPr>
        <w:pStyle w:val="PargrafodaLista"/>
        <w:numPr>
          <w:ilvl w:val="2"/>
          <w:numId w:val="47"/>
        </w:numPr>
        <w:suppressAutoHyphens/>
        <w:ind w:left="0"/>
        <w:jc w:val="both"/>
        <w:rPr>
          <w:ins w:id="1639" w:author="Mirian Gisele Gonçalves Martiniano" w:date="2025-03-24T11:08:00Z"/>
          <w:rFonts w:ascii="Times New Roman" w:hAnsi="Times New Roman" w:cs="Times New Roman"/>
          <w:color w:val="000000" w:themeColor="text1"/>
          <w:sz w:val="24"/>
        </w:rPr>
        <w:pPrChange w:id="1640"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41" w:author="Mirian Gisele Gonçalves Martiniano" w:date="2025-03-24T11:08:00Z">
        <w:r>
          <w:rPr>
            <w:rFonts w:ascii="Times New Roman" w:hAnsi="Times New Roman" w:cs="Times New Roman"/>
            <w:color w:val="000000" w:themeColor="text1"/>
            <w:sz w:val="24"/>
          </w:rPr>
          <w:t>der causa à inexecução parcial do contrato;</w:t>
        </w:r>
      </w:ins>
    </w:p>
    <w:p w14:paraId="645FEB6B" w14:textId="77777777" w:rsidR="00AE46C6" w:rsidRDefault="00AE46C6">
      <w:pPr>
        <w:pStyle w:val="PargrafodaLista"/>
        <w:numPr>
          <w:ilvl w:val="2"/>
          <w:numId w:val="47"/>
        </w:numPr>
        <w:suppressAutoHyphens/>
        <w:ind w:left="0"/>
        <w:jc w:val="both"/>
        <w:rPr>
          <w:ins w:id="1642" w:author="Mirian Gisele Gonçalves Martiniano" w:date="2025-03-24T11:08:00Z"/>
          <w:rFonts w:ascii="Times New Roman" w:hAnsi="Times New Roman" w:cs="Times New Roman"/>
          <w:color w:val="000000" w:themeColor="text1"/>
          <w:sz w:val="24"/>
        </w:rPr>
        <w:pPrChange w:id="1643"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44" w:author="Mirian Gisele Gonçalves Martiniano" w:date="2025-03-24T11:08:00Z">
        <w:r>
          <w:rPr>
            <w:rFonts w:ascii="Times New Roman" w:hAnsi="Times New Roman" w:cs="Times New Roman"/>
            <w:color w:val="000000" w:themeColor="text1"/>
            <w:sz w:val="24"/>
          </w:rPr>
          <w:t>der causa à inexecução parcial do contrato que cause grave dano à Administração ou ao funcionamento dos serviços públicos ou ao interesse coletivo;</w:t>
        </w:r>
      </w:ins>
    </w:p>
    <w:p w14:paraId="4ED74348" w14:textId="77777777" w:rsidR="00AE46C6" w:rsidRDefault="00AE46C6">
      <w:pPr>
        <w:pStyle w:val="PargrafodaLista"/>
        <w:numPr>
          <w:ilvl w:val="2"/>
          <w:numId w:val="47"/>
        </w:numPr>
        <w:suppressAutoHyphens/>
        <w:ind w:left="0"/>
        <w:jc w:val="both"/>
        <w:rPr>
          <w:ins w:id="1645" w:author="Mirian Gisele Gonçalves Martiniano" w:date="2025-03-24T11:08:00Z"/>
          <w:rFonts w:ascii="Times New Roman" w:hAnsi="Times New Roman" w:cs="Times New Roman"/>
          <w:color w:val="000000" w:themeColor="text1"/>
          <w:sz w:val="24"/>
        </w:rPr>
        <w:pPrChange w:id="1646"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47" w:author="Mirian Gisele Gonçalves Martiniano" w:date="2025-03-24T11:08:00Z">
        <w:r>
          <w:rPr>
            <w:rFonts w:ascii="Times New Roman" w:hAnsi="Times New Roman" w:cs="Times New Roman"/>
            <w:color w:val="000000" w:themeColor="text1"/>
            <w:sz w:val="24"/>
          </w:rPr>
          <w:t>der causa à inexecução total do contrato;</w:t>
        </w:r>
      </w:ins>
    </w:p>
    <w:p w14:paraId="333D1213" w14:textId="77777777" w:rsidR="00AE46C6" w:rsidRDefault="00AE46C6">
      <w:pPr>
        <w:pStyle w:val="PargrafodaLista"/>
        <w:numPr>
          <w:ilvl w:val="2"/>
          <w:numId w:val="47"/>
        </w:numPr>
        <w:suppressAutoHyphens/>
        <w:ind w:left="0"/>
        <w:jc w:val="both"/>
        <w:rPr>
          <w:ins w:id="1648" w:author="Mirian Gisele Gonçalves Martiniano" w:date="2025-03-24T11:08:00Z"/>
          <w:rFonts w:ascii="Times New Roman" w:hAnsi="Times New Roman" w:cs="Times New Roman"/>
          <w:color w:val="000000" w:themeColor="text1"/>
          <w:sz w:val="24"/>
        </w:rPr>
        <w:pPrChange w:id="1649"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50" w:author="Mirian Gisele Gonçalves Martiniano" w:date="2025-03-24T11:08:00Z">
        <w:r>
          <w:rPr>
            <w:rFonts w:ascii="Times New Roman" w:hAnsi="Times New Roman" w:cs="Times New Roman"/>
            <w:color w:val="000000" w:themeColor="text1"/>
            <w:sz w:val="24"/>
          </w:rPr>
          <w:t>ensejar o retardamento da execução ou da entrega do objeto da contratação sem motivo justificado;</w:t>
        </w:r>
      </w:ins>
    </w:p>
    <w:p w14:paraId="48EB327A" w14:textId="77777777" w:rsidR="00AE46C6" w:rsidRDefault="00AE46C6">
      <w:pPr>
        <w:pStyle w:val="PargrafodaLista"/>
        <w:numPr>
          <w:ilvl w:val="2"/>
          <w:numId w:val="47"/>
        </w:numPr>
        <w:suppressAutoHyphens/>
        <w:ind w:left="0"/>
        <w:jc w:val="both"/>
        <w:rPr>
          <w:ins w:id="1651" w:author="Mirian Gisele Gonçalves Martiniano" w:date="2025-03-24T11:08:00Z"/>
          <w:rFonts w:ascii="Times New Roman" w:hAnsi="Times New Roman" w:cs="Times New Roman"/>
          <w:color w:val="000000" w:themeColor="text1"/>
          <w:sz w:val="24"/>
        </w:rPr>
        <w:pPrChange w:id="1652"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53" w:author="Mirian Gisele Gonçalves Martiniano" w:date="2025-03-24T11:08:00Z">
        <w:r>
          <w:rPr>
            <w:rFonts w:ascii="Times New Roman" w:hAnsi="Times New Roman" w:cs="Times New Roman"/>
            <w:color w:val="000000" w:themeColor="text1"/>
            <w:sz w:val="24"/>
          </w:rPr>
          <w:t>apresentar documentação falsa ou prestar declaração falsa durante a execução do contrato;</w:t>
        </w:r>
      </w:ins>
    </w:p>
    <w:p w14:paraId="01FC486B" w14:textId="77777777" w:rsidR="00AE46C6" w:rsidRDefault="00AE46C6">
      <w:pPr>
        <w:pStyle w:val="PargrafodaLista"/>
        <w:numPr>
          <w:ilvl w:val="2"/>
          <w:numId w:val="47"/>
        </w:numPr>
        <w:suppressAutoHyphens/>
        <w:ind w:left="0"/>
        <w:jc w:val="both"/>
        <w:rPr>
          <w:ins w:id="1654" w:author="Mirian Gisele Gonçalves Martiniano" w:date="2025-03-24T11:08:00Z"/>
          <w:rFonts w:ascii="Times New Roman" w:hAnsi="Times New Roman" w:cs="Times New Roman"/>
          <w:color w:val="000000" w:themeColor="text1"/>
          <w:sz w:val="24"/>
        </w:rPr>
        <w:pPrChange w:id="1655"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56" w:author="Mirian Gisele Gonçalves Martiniano" w:date="2025-03-24T11:08:00Z">
        <w:r>
          <w:rPr>
            <w:rFonts w:ascii="Times New Roman" w:hAnsi="Times New Roman" w:cs="Times New Roman"/>
            <w:color w:val="000000" w:themeColor="text1"/>
            <w:sz w:val="24"/>
          </w:rPr>
          <w:t>praticar ato fraudulento na execução do contrato;</w:t>
        </w:r>
      </w:ins>
    </w:p>
    <w:p w14:paraId="4672D908" w14:textId="77777777" w:rsidR="00AE46C6" w:rsidRDefault="00AE46C6">
      <w:pPr>
        <w:pStyle w:val="PargrafodaLista"/>
        <w:numPr>
          <w:ilvl w:val="2"/>
          <w:numId w:val="47"/>
        </w:numPr>
        <w:suppressAutoHyphens/>
        <w:ind w:left="0"/>
        <w:jc w:val="both"/>
        <w:rPr>
          <w:ins w:id="1657" w:author="Mirian Gisele Gonçalves Martiniano" w:date="2025-03-24T11:08:00Z"/>
          <w:rFonts w:ascii="Times New Roman" w:hAnsi="Times New Roman" w:cs="Times New Roman"/>
          <w:color w:val="000000" w:themeColor="text1"/>
          <w:sz w:val="24"/>
        </w:rPr>
        <w:pPrChange w:id="1658"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59" w:author="Mirian Gisele Gonçalves Martiniano" w:date="2025-03-24T11:08:00Z">
        <w:r>
          <w:rPr>
            <w:rFonts w:ascii="Times New Roman" w:hAnsi="Times New Roman" w:cs="Times New Roman"/>
            <w:color w:val="000000" w:themeColor="text1"/>
            <w:sz w:val="24"/>
          </w:rPr>
          <w:t>comportar-se de modo inidôneo ou cometer fraude de qualquer natureza;</w:t>
        </w:r>
      </w:ins>
    </w:p>
    <w:p w14:paraId="3EFCEF89" w14:textId="77777777" w:rsidR="00AE46C6" w:rsidRDefault="00AE46C6">
      <w:pPr>
        <w:pStyle w:val="PargrafodaLista"/>
        <w:numPr>
          <w:ilvl w:val="2"/>
          <w:numId w:val="47"/>
        </w:numPr>
        <w:suppressAutoHyphens/>
        <w:ind w:left="0"/>
        <w:jc w:val="both"/>
        <w:rPr>
          <w:ins w:id="1660" w:author="Mirian Gisele Gonçalves Martiniano" w:date="2025-03-24T11:08:00Z"/>
          <w:rFonts w:ascii="Times New Roman" w:hAnsi="Times New Roman" w:cs="Times New Roman"/>
          <w:color w:val="000000" w:themeColor="text1"/>
          <w:sz w:val="24"/>
        </w:rPr>
        <w:pPrChange w:id="1661" w:author="Mirian Gisele Gonçalves Martiniano" w:date="2025-03-24T11:10:00Z">
          <w:pPr>
            <w:pStyle w:val="PargrafodaLista"/>
            <w:numPr>
              <w:ilvl w:val="2"/>
              <w:numId w:val="47"/>
            </w:numPr>
            <w:tabs>
              <w:tab w:val="num" w:pos="0"/>
            </w:tabs>
            <w:suppressAutoHyphens/>
            <w:spacing w:before="120" w:after="120" w:line="360" w:lineRule="auto"/>
            <w:ind w:left="0"/>
            <w:jc w:val="both"/>
          </w:pPr>
        </w:pPrChange>
      </w:pPr>
      <w:ins w:id="1662" w:author="Mirian Gisele Gonçalves Martiniano" w:date="2025-03-24T11:08:00Z">
        <w:r>
          <w:rPr>
            <w:rFonts w:ascii="Times New Roman" w:hAnsi="Times New Roman" w:cs="Times New Roman"/>
            <w:color w:val="000000" w:themeColor="text1"/>
            <w:sz w:val="24"/>
          </w:rPr>
          <w:t>praticar ato lesivo previsto no art. 5º da Lei nº 12.846, de 1º de agosto de 2013.</w:t>
        </w:r>
      </w:ins>
    </w:p>
    <w:p w14:paraId="087E2D45" w14:textId="77777777" w:rsidR="00AE46C6" w:rsidRDefault="00AE46C6">
      <w:pPr>
        <w:widowControl/>
        <w:numPr>
          <w:ilvl w:val="1"/>
          <w:numId w:val="47"/>
        </w:numPr>
        <w:jc w:val="both"/>
        <w:rPr>
          <w:ins w:id="1663" w:author="Mirian Gisele Gonçalves Martiniano" w:date="2025-03-24T11:08:00Z"/>
          <w:rFonts w:cs="Times New Roman"/>
          <w:color w:val="000000" w:themeColor="text1"/>
        </w:rPr>
        <w:pPrChange w:id="1664" w:author="Mirian Gisele Gonçalves Martiniano" w:date="2025-03-24T11:10:00Z">
          <w:pPr>
            <w:widowControl/>
            <w:numPr>
              <w:ilvl w:val="1"/>
              <w:numId w:val="47"/>
            </w:numPr>
            <w:tabs>
              <w:tab w:val="num" w:pos="0"/>
            </w:tabs>
            <w:spacing w:before="120" w:after="120" w:line="360" w:lineRule="auto"/>
            <w:jc w:val="both"/>
          </w:pPr>
        </w:pPrChange>
      </w:pPr>
      <w:ins w:id="1665" w:author="Mirian Gisele Gonçalves Martiniano" w:date="2025-03-24T11:08:00Z">
        <w:r>
          <w:rPr>
            <w:rFonts w:cs="Times New Roman"/>
            <w:color w:val="000000" w:themeColor="text1"/>
          </w:rPr>
          <w:t>Serão aplicadas ao contratado que incorrer nas infrações acima descritas as seguintes sanções:</w:t>
        </w:r>
      </w:ins>
    </w:p>
    <w:p w14:paraId="6B9B6304" w14:textId="77777777" w:rsidR="00AE46C6" w:rsidRDefault="00AE46C6">
      <w:pPr>
        <w:widowControl/>
        <w:numPr>
          <w:ilvl w:val="1"/>
          <w:numId w:val="47"/>
        </w:numPr>
        <w:jc w:val="both"/>
        <w:rPr>
          <w:ins w:id="1666" w:author="Mirian Gisele Gonçalves Martiniano" w:date="2025-03-24T11:08:00Z"/>
          <w:rFonts w:cs="Times New Roman"/>
          <w:color w:val="000000" w:themeColor="text1"/>
        </w:rPr>
        <w:pPrChange w:id="1667" w:author="Mirian Gisele Gonçalves Martiniano" w:date="2025-03-24T11:10:00Z">
          <w:pPr>
            <w:widowControl/>
            <w:numPr>
              <w:ilvl w:val="1"/>
              <w:numId w:val="47"/>
            </w:numPr>
            <w:tabs>
              <w:tab w:val="num" w:pos="0"/>
            </w:tabs>
            <w:spacing w:before="120" w:after="120" w:line="360" w:lineRule="auto"/>
            <w:jc w:val="both"/>
          </w:pPr>
        </w:pPrChange>
      </w:pPr>
      <w:ins w:id="1668" w:author="Mirian Gisele Gonçalves Martiniano" w:date="2025-03-24T11:08:00Z">
        <w:r>
          <w:rPr>
            <w:rFonts w:cs="Times New Roman"/>
            <w:color w:val="000000" w:themeColor="text1"/>
          </w:rPr>
          <w:t>Advertência, quando o contratado der causa à inexecução parcial do contrato, sempre que não se justificar a imposição de penalidade mais grave (art. 156, §2º, da Lei nº 14.133, de 2021);</w:t>
        </w:r>
      </w:ins>
    </w:p>
    <w:p w14:paraId="43327E13" w14:textId="77777777" w:rsidR="00AE46C6" w:rsidRDefault="00AE46C6">
      <w:pPr>
        <w:widowControl/>
        <w:numPr>
          <w:ilvl w:val="1"/>
          <w:numId w:val="47"/>
        </w:numPr>
        <w:jc w:val="both"/>
        <w:rPr>
          <w:ins w:id="1669" w:author="Mirian Gisele Gonçalves Martiniano" w:date="2025-03-24T11:08:00Z"/>
          <w:rFonts w:cs="Times New Roman"/>
          <w:color w:val="000000" w:themeColor="text1"/>
        </w:rPr>
        <w:pPrChange w:id="1670" w:author="Mirian Gisele Gonçalves Martiniano" w:date="2025-03-24T11:10:00Z">
          <w:pPr>
            <w:widowControl/>
            <w:numPr>
              <w:ilvl w:val="1"/>
              <w:numId w:val="47"/>
            </w:numPr>
            <w:tabs>
              <w:tab w:val="num" w:pos="0"/>
            </w:tabs>
            <w:spacing w:before="120" w:after="120" w:line="360" w:lineRule="auto"/>
            <w:jc w:val="both"/>
          </w:pPr>
        </w:pPrChange>
      </w:pPr>
      <w:ins w:id="1671" w:author="Mirian Gisele Gonçalves Martiniano" w:date="2025-03-24T11:08:00Z">
        <w:r>
          <w:rPr>
            <w:rFonts w:cs="Times New Roman"/>
            <w:color w:val="000000" w:themeColor="text1"/>
          </w:rPr>
          <w:t>Impedimento de licitar e contratar, quando praticadas as condutas descritas nos subitens 13.4.2, 13.4.3. e 13.4.4 deste Contrato, sempre que não se justificar a imposição de penalidade mais grave (art. 156, § 4º, da Lei nº 14.133, de 2021);</w:t>
        </w:r>
      </w:ins>
    </w:p>
    <w:p w14:paraId="031B6EDB" w14:textId="77777777" w:rsidR="00AE46C6" w:rsidRDefault="00AE46C6">
      <w:pPr>
        <w:widowControl/>
        <w:numPr>
          <w:ilvl w:val="1"/>
          <w:numId w:val="47"/>
        </w:numPr>
        <w:jc w:val="both"/>
        <w:rPr>
          <w:ins w:id="1672" w:author="Mirian Gisele Gonçalves Martiniano" w:date="2025-03-24T11:08:00Z"/>
          <w:rFonts w:cs="Times New Roman"/>
          <w:color w:val="000000" w:themeColor="text1"/>
        </w:rPr>
        <w:pPrChange w:id="1673" w:author="Mirian Gisele Gonçalves Martiniano" w:date="2025-03-24T11:10:00Z">
          <w:pPr>
            <w:widowControl/>
            <w:numPr>
              <w:ilvl w:val="1"/>
              <w:numId w:val="47"/>
            </w:numPr>
            <w:tabs>
              <w:tab w:val="num" w:pos="0"/>
            </w:tabs>
            <w:spacing w:before="120" w:after="120" w:line="360" w:lineRule="auto"/>
            <w:jc w:val="both"/>
          </w:pPr>
        </w:pPrChange>
      </w:pPr>
      <w:ins w:id="1674" w:author="Mirian Gisele Gonçalves Martiniano" w:date="2025-03-24T11:08:00Z">
        <w:r>
          <w:rPr>
            <w:rFonts w:cs="Times New Roman"/>
            <w:color w:val="000000" w:themeColor="text1"/>
          </w:rPr>
          <w:t>Declaração de inidoneidade para licitar e contratar, quando praticadas as condutas descritas nos subitens 13.4.5, 13.4.6, 13.4.7. e 13.4.8 do subitem acima deste Contrato, bem como os subitens 13.4.2, 13.4.3. e 13.4.4, que justifiquem a imposição de penalidade mais grave (art. 156, §5º, da Lei nº 14.133, de 2021).</w:t>
        </w:r>
      </w:ins>
    </w:p>
    <w:p w14:paraId="4E7873C4" w14:textId="77777777" w:rsidR="00AE46C6" w:rsidRDefault="00AE46C6">
      <w:pPr>
        <w:widowControl/>
        <w:numPr>
          <w:ilvl w:val="1"/>
          <w:numId w:val="47"/>
        </w:numPr>
        <w:jc w:val="both"/>
        <w:rPr>
          <w:ins w:id="1675" w:author="Mirian Gisele Gonçalves Martiniano" w:date="2025-03-24T11:08:00Z"/>
          <w:rFonts w:cs="Times New Roman"/>
          <w:color w:val="000000" w:themeColor="text1"/>
        </w:rPr>
        <w:pPrChange w:id="1676" w:author="Mirian Gisele Gonçalves Martiniano" w:date="2025-03-24T11:10:00Z">
          <w:pPr>
            <w:widowControl/>
            <w:numPr>
              <w:ilvl w:val="1"/>
              <w:numId w:val="47"/>
            </w:numPr>
            <w:tabs>
              <w:tab w:val="num" w:pos="0"/>
            </w:tabs>
            <w:spacing w:before="120" w:after="120" w:line="360" w:lineRule="auto"/>
            <w:jc w:val="both"/>
          </w:pPr>
        </w:pPrChange>
      </w:pPr>
      <w:ins w:id="1677" w:author="Mirian Gisele Gonçalves Martiniano" w:date="2025-03-24T11:08:00Z">
        <w:r>
          <w:rPr>
            <w:rFonts w:cs="Times New Roman"/>
            <w:color w:val="000000" w:themeColor="text1"/>
          </w:rPr>
          <w:t>Multa:</w:t>
        </w:r>
      </w:ins>
    </w:p>
    <w:p w14:paraId="7DFE067C" w14:textId="77777777" w:rsidR="00AE46C6" w:rsidRDefault="00AE46C6">
      <w:pPr>
        <w:widowControl/>
        <w:numPr>
          <w:ilvl w:val="3"/>
          <w:numId w:val="47"/>
        </w:numPr>
        <w:ind w:left="0"/>
        <w:contextualSpacing/>
        <w:jc w:val="both"/>
        <w:rPr>
          <w:ins w:id="1678" w:author="Mirian Gisele Gonçalves Martiniano" w:date="2025-03-24T11:08:00Z"/>
          <w:rFonts w:eastAsia="Arial" w:cs="Times New Roman"/>
          <w:color w:val="000000" w:themeColor="text1"/>
        </w:rPr>
        <w:pPrChange w:id="1679" w:author="Mirian Gisele Gonçalves Martiniano" w:date="2025-03-24T11:10:00Z">
          <w:pPr>
            <w:widowControl/>
            <w:numPr>
              <w:ilvl w:val="3"/>
              <w:numId w:val="47"/>
            </w:numPr>
            <w:tabs>
              <w:tab w:val="num" w:pos="0"/>
            </w:tabs>
            <w:spacing w:before="120" w:after="288" w:line="360" w:lineRule="auto"/>
            <w:ind w:left="851"/>
            <w:contextualSpacing/>
            <w:jc w:val="both"/>
          </w:pPr>
        </w:pPrChange>
      </w:pPr>
      <w:ins w:id="1680" w:author="Mirian Gisele Gonçalves Martiniano" w:date="2025-03-24T11:08:00Z">
        <w:r>
          <w:rPr>
            <w:rFonts w:eastAsia="Arial" w:cs="Times New Roman"/>
            <w:color w:val="000000" w:themeColor="text1"/>
          </w:rPr>
          <w:t>Compensatória, para as infrações descritas no subitem 13.4.5 a 13.4.8, de 10% a 20% do valor do contrato.</w:t>
        </w:r>
      </w:ins>
    </w:p>
    <w:p w14:paraId="154BC38D" w14:textId="77777777" w:rsidR="00AE46C6" w:rsidRDefault="00AE46C6">
      <w:pPr>
        <w:widowControl/>
        <w:numPr>
          <w:ilvl w:val="3"/>
          <w:numId w:val="47"/>
        </w:numPr>
        <w:ind w:left="0"/>
        <w:contextualSpacing/>
        <w:jc w:val="both"/>
        <w:rPr>
          <w:ins w:id="1681" w:author="Mirian Gisele Gonçalves Martiniano" w:date="2025-03-24T11:08:00Z"/>
          <w:color w:val="000000" w:themeColor="text1"/>
        </w:rPr>
        <w:pPrChange w:id="1682" w:author="Mirian Gisele Gonçalves Martiniano" w:date="2025-03-24T11:10:00Z">
          <w:pPr>
            <w:widowControl/>
            <w:numPr>
              <w:ilvl w:val="3"/>
              <w:numId w:val="47"/>
            </w:numPr>
            <w:tabs>
              <w:tab w:val="num" w:pos="0"/>
            </w:tabs>
            <w:spacing w:before="120" w:after="288" w:line="360" w:lineRule="auto"/>
            <w:ind w:left="851"/>
            <w:contextualSpacing/>
            <w:jc w:val="both"/>
          </w:pPr>
        </w:pPrChange>
      </w:pPr>
      <w:ins w:id="1683" w:author="Mirian Gisele Gonçalves Martiniano" w:date="2025-03-24T11:08:00Z">
        <w:r>
          <w:rPr>
            <w:rFonts w:eastAsia="Arial" w:cs="Times New Roman"/>
            <w:color w:val="000000" w:themeColor="text1"/>
          </w:rPr>
          <w:t xml:space="preserve">Compensatória, para a inexecução total do contrato prevista no subitem 13.4.4, de 10% a 20% do valor do Contrato. </w:t>
        </w:r>
      </w:ins>
    </w:p>
    <w:p w14:paraId="1699BF7B" w14:textId="77777777" w:rsidR="00AE46C6" w:rsidRDefault="00AE46C6">
      <w:pPr>
        <w:widowControl/>
        <w:numPr>
          <w:ilvl w:val="3"/>
          <w:numId w:val="47"/>
        </w:numPr>
        <w:ind w:left="0"/>
        <w:contextualSpacing/>
        <w:jc w:val="both"/>
        <w:rPr>
          <w:ins w:id="1684" w:author="Mirian Gisele Gonçalves Martiniano" w:date="2025-03-24T11:08:00Z"/>
          <w:rFonts w:eastAsia="Arial" w:cs="Times New Roman"/>
          <w:color w:val="000000" w:themeColor="text1"/>
        </w:rPr>
        <w:pPrChange w:id="1685" w:author="Mirian Gisele Gonçalves Martiniano" w:date="2025-03-24T11:10:00Z">
          <w:pPr>
            <w:widowControl/>
            <w:numPr>
              <w:ilvl w:val="3"/>
              <w:numId w:val="47"/>
            </w:numPr>
            <w:tabs>
              <w:tab w:val="num" w:pos="0"/>
            </w:tabs>
            <w:spacing w:before="120" w:after="288" w:line="360" w:lineRule="auto"/>
            <w:ind w:left="851"/>
            <w:contextualSpacing/>
            <w:jc w:val="both"/>
          </w:pPr>
        </w:pPrChange>
      </w:pPr>
      <w:ins w:id="1686" w:author="Mirian Gisele Gonçalves Martiniano" w:date="2025-03-24T11:08:00Z">
        <w:r>
          <w:rPr>
            <w:rFonts w:eastAsia="Arial" w:cs="Times New Roman"/>
            <w:color w:val="000000" w:themeColor="text1"/>
          </w:rPr>
          <w:lastRenderedPageBreak/>
          <w:t>Para infração descrita no subitem 13.4.3, a multa será de 10% a 20% do valor do Contrato.</w:t>
        </w:r>
      </w:ins>
    </w:p>
    <w:p w14:paraId="2353A18F" w14:textId="77777777" w:rsidR="00AE46C6" w:rsidRDefault="00AE46C6">
      <w:pPr>
        <w:widowControl/>
        <w:numPr>
          <w:ilvl w:val="3"/>
          <w:numId w:val="47"/>
        </w:numPr>
        <w:ind w:left="0"/>
        <w:contextualSpacing/>
        <w:jc w:val="both"/>
        <w:rPr>
          <w:ins w:id="1687" w:author="Mirian Gisele Gonçalves Martiniano" w:date="2025-03-24T11:08:00Z"/>
          <w:rFonts w:eastAsia="Arial" w:cs="Times New Roman"/>
          <w:color w:val="000000" w:themeColor="text1"/>
        </w:rPr>
        <w:pPrChange w:id="1688" w:author="Mirian Gisele Gonçalves Martiniano" w:date="2025-03-24T11:10:00Z">
          <w:pPr>
            <w:widowControl/>
            <w:numPr>
              <w:ilvl w:val="3"/>
              <w:numId w:val="47"/>
            </w:numPr>
            <w:tabs>
              <w:tab w:val="num" w:pos="0"/>
            </w:tabs>
            <w:spacing w:before="120" w:after="288" w:line="360" w:lineRule="auto"/>
            <w:ind w:left="851"/>
            <w:contextualSpacing/>
            <w:jc w:val="both"/>
          </w:pPr>
        </w:pPrChange>
      </w:pPr>
      <w:ins w:id="1689" w:author="Mirian Gisele Gonçalves Martiniano" w:date="2025-03-24T11:08:00Z">
        <w:r>
          <w:rPr>
            <w:rFonts w:eastAsia="Arial" w:cs="Times New Roman"/>
            <w:color w:val="000000" w:themeColor="text1"/>
          </w:rPr>
          <w:t>Para infrações descritas no subitem 13.4.2, a multa será de 10% a 20% do valor do Contrato.</w:t>
        </w:r>
      </w:ins>
    </w:p>
    <w:p w14:paraId="5A69B68D" w14:textId="77777777" w:rsidR="00AE46C6" w:rsidRDefault="00AE46C6">
      <w:pPr>
        <w:widowControl/>
        <w:numPr>
          <w:ilvl w:val="1"/>
          <w:numId w:val="47"/>
        </w:numPr>
        <w:jc w:val="both"/>
        <w:rPr>
          <w:ins w:id="1690" w:author="Mirian Gisele Gonçalves Martiniano" w:date="2025-03-24T11:08:00Z"/>
          <w:rFonts w:cs="Times New Roman"/>
          <w:color w:val="000000" w:themeColor="text1"/>
        </w:rPr>
        <w:pPrChange w:id="1691" w:author="Mirian Gisele Gonçalves Martiniano" w:date="2025-03-24T11:10:00Z">
          <w:pPr>
            <w:widowControl/>
            <w:numPr>
              <w:ilvl w:val="1"/>
              <w:numId w:val="47"/>
            </w:numPr>
            <w:tabs>
              <w:tab w:val="num" w:pos="0"/>
            </w:tabs>
            <w:spacing w:before="120" w:after="120" w:line="360" w:lineRule="auto"/>
            <w:jc w:val="both"/>
          </w:pPr>
        </w:pPrChange>
      </w:pPr>
      <w:ins w:id="1692" w:author="Mirian Gisele Gonçalves Martiniano" w:date="2025-03-24T11:08:00Z">
        <w:r>
          <w:rPr>
            <w:rFonts w:eastAsia="Arial" w:cs="Times New Roman"/>
            <w:color w:val="000000" w:themeColor="text1"/>
          </w:rPr>
          <w:t>Para a infração descrita no subitem 13.4.1, a multa será de 10% a 20% do valor do Contrato, ressalvadas as seguintes infrações.</w:t>
        </w:r>
      </w:ins>
    </w:p>
    <w:p w14:paraId="248D23A1" w14:textId="77777777" w:rsidR="00AE46C6" w:rsidRDefault="00AE46C6">
      <w:pPr>
        <w:pStyle w:val="Nivel2"/>
        <w:numPr>
          <w:ilvl w:val="1"/>
          <w:numId w:val="47"/>
        </w:numPr>
        <w:suppressAutoHyphens/>
        <w:spacing w:before="0" w:after="0" w:line="240" w:lineRule="auto"/>
        <w:rPr>
          <w:ins w:id="1693" w:author="Mirian Gisele Gonçalves Martiniano" w:date="2025-03-24T11:08:00Z"/>
          <w:rFonts w:ascii="Times New Roman" w:hAnsi="Times New Roman"/>
          <w:color w:val="000000" w:themeColor="text1"/>
          <w:sz w:val="24"/>
          <w:szCs w:val="24"/>
        </w:rPr>
        <w:pPrChange w:id="1694" w:author="Mirian Gisele Gonçalves Martiniano" w:date="2025-03-24T11:10:00Z">
          <w:pPr>
            <w:pStyle w:val="Nivel2"/>
            <w:numPr>
              <w:numId w:val="47"/>
            </w:numPr>
            <w:tabs>
              <w:tab w:val="num" w:pos="0"/>
            </w:tabs>
            <w:suppressAutoHyphens/>
            <w:spacing w:after="288" w:line="360" w:lineRule="auto"/>
            <w:ind w:left="0" w:firstLine="0"/>
          </w:pPr>
        </w:pPrChange>
      </w:pPr>
      <w:ins w:id="1695" w:author="Mirian Gisele Gonçalves Martiniano" w:date="2025-03-24T11:08:00Z">
        <w:r>
          <w:rPr>
            <w:rFonts w:ascii="Times New Roman" w:hAnsi="Times New Roman"/>
            <w:color w:val="000000" w:themeColor="text1"/>
            <w:sz w:val="24"/>
            <w:szCs w:val="24"/>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Hyperlink"/>
            <w:rFonts w:ascii="Times New Roman" w:hAnsi="Times New Roman"/>
            <w:color w:val="000000" w:themeColor="text1"/>
            <w:sz w:val="24"/>
            <w:szCs w:val="24"/>
          </w:rPr>
          <w:t>art. 156, §9º, da Lei nº 14.133, de 2021</w:t>
        </w:r>
        <w:r>
          <w:fldChar w:fldCharType="end"/>
        </w:r>
        <w:r>
          <w:rPr>
            <w:rFonts w:ascii="Times New Roman" w:hAnsi="Times New Roman"/>
            <w:color w:val="000000" w:themeColor="text1"/>
            <w:sz w:val="24"/>
            <w:szCs w:val="24"/>
          </w:rPr>
          <w:t>).</w:t>
        </w:r>
      </w:ins>
    </w:p>
    <w:p w14:paraId="559C9A40" w14:textId="77777777" w:rsidR="00AE46C6" w:rsidRDefault="00AE46C6">
      <w:pPr>
        <w:pStyle w:val="Nivel2"/>
        <w:numPr>
          <w:ilvl w:val="1"/>
          <w:numId w:val="47"/>
        </w:numPr>
        <w:suppressAutoHyphens/>
        <w:spacing w:before="0" w:after="0" w:line="240" w:lineRule="auto"/>
        <w:rPr>
          <w:ins w:id="1696" w:author="Mirian Gisele Gonçalves Martiniano" w:date="2025-03-24T11:08:00Z"/>
          <w:rFonts w:ascii="Times New Roman" w:hAnsi="Times New Roman"/>
          <w:color w:val="000000" w:themeColor="text1"/>
          <w:sz w:val="24"/>
          <w:szCs w:val="24"/>
        </w:rPr>
        <w:pPrChange w:id="1697" w:author="Mirian Gisele Gonçalves Martiniano" w:date="2025-03-24T11:10:00Z">
          <w:pPr>
            <w:pStyle w:val="Nivel2"/>
            <w:numPr>
              <w:numId w:val="47"/>
            </w:numPr>
            <w:tabs>
              <w:tab w:val="num" w:pos="0"/>
            </w:tabs>
            <w:suppressAutoHyphens/>
            <w:spacing w:after="288" w:line="360" w:lineRule="auto"/>
            <w:ind w:left="0" w:firstLine="0"/>
          </w:pPr>
        </w:pPrChange>
      </w:pPr>
      <w:ins w:id="1698" w:author="Mirian Gisele Gonçalves Martiniano" w:date="2025-03-24T11:08:00Z">
        <w:r>
          <w:rPr>
            <w:rFonts w:ascii="Times New Roman" w:hAnsi="Times New Roman"/>
            <w:color w:val="000000" w:themeColor="text1"/>
            <w:sz w:val="24"/>
            <w:szCs w:val="24"/>
          </w:rPr>
          <w:t>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Hyperlink"/>
            <w:rFonts w:ascii="Times New Roman" w:hAnsi="Times New Roman"/>
            <w:color w:val="000000" w:themeColor="text1"/>
            <w:sz w:val="24"/>
            <w:szCs w:val="24"/>
          </w:rPr>
          <w:t>art. 156, §7º, da Lei nº 14.133, de 2021</w:t>
        </w:r>
        <w:r>
          <w:fldChar w:fldCharType="end"/>
        </w:r>
        <w:r>
          <w:rPr>
            <w:rFonts w:ascii="Times New Roman" w:hAnsi="Times New Roman"/>
            <w:color w:val="000000" w:themeColor="text1"/>
            <w:sz w:val="24"/>
            <w:szCs w:val="24"/>
          </w:rPr>
          <w:t>).</w:t>
        </w:r>
      </w:ins>
    </w:p>
    <w:p w14:paraId="73D65D04" w14:textId="77777777" w:rsidR="00AE46C6" w:rsidRDefault="00AE46C6">
      <w:pPr>
        <w:pStyle w:val="Nivel3"/>
        <w:numPr>
          <w:ilvl w:val="2"/>
          <w:numId w:val="47"/>
        </w:numPr>
        <w:suppressAutoHyphens/>
        <w:spacing w:before="0" w:after="0" w:line="240" w:lineRule="auto"/>
        <w:ind w:left="0"/>
        <w:rPr>
          <w:ins w:id="1699" w:author="Mirian Gisele Gonçalves Martiniano" w:date="2025-03-24T11:08:00Z"/>
          <w:rFonts w:ascii="Times New Roman" w:hAnsi="Times New Roman" w:cs="Times New Roman"/>
          <w:color w:val="000000" w:themeColor="text1"/>
          <w:sz w:val="24"/>
          <w:szCs w:val="24"/>
        </w:rPr>
        <w:pPrChange w:id="1700" w:author="Mirian Gisele Gonçalves Martiniano" w:date="2025-03-24T11:10:00Z">
          <w:pPr>
            <w:pStyle w:val="Nivel3"/>
            <w:numPr>
              <w:numId w:val="47"/>
            </w:numPr>
            <w:tabs>
              <w:tab w:val="num" w:pos="0"/>
            </w:tabs>
            <w:suppressAutoHyphens/>
            <w:spacing w:after="288" w:line="360" w:lineRule="auto"/>
            <w:ind w:left="0" w:firstLine="0"/>
          </w:pPr>
        </w:pPrChange>
      </w:pPr>
      <w:ins w:id="1701" w:author="Mirian Gisele Gonçalves Martiniano" w:date="2025-03-24T11:08:00Z">
        <w:r>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Hyperlink"/>
            <w:rFonts w:ascii="Times New Roman" w:hAnsi="Times New Roman" w:cs="Times New Roman"/>
            <w:color w:val="000000" w:themeColor="text1"/>
            <w:sz w:val="24"/>
            <w:szCs w:val="24"/>
          </w:rPr>
          <w:t>art. 157, da Lei nº 14.133, de 2021</w:t>
        </w:r>
        <w:r>
          <w:fldChar w:fldCharType="end"/>
        </w:r>
        <w:r>
          <w:rPr>
            <w:rFonts w:ascii="Times New Roman" w:hAnsi="Times New Roman" w:cs="Times New Roman"/>
            <w:color w:val="000000" w:themeColor="text1"/>
            <w:sz w:val="24"/>
            <w:szCs w:val="24"/>
          </w:rPr>
          <w:t>).</w:t>
        </w:r>
      </w:ins>
    </w:p>
    <w:p w14:paraId="01BB6582" w14:textId="77777777" w:rsidR="00AE46C6" w:rsidRDefault="00AE46C6">
      <w:pPr>
        <w:pStyle w:val="Nivel3"/>
        <w:numPr>
          <w:ilvl w:val="2"/>
          <w:numId w:val="47"/>
        </w:numPr>
        <w:suppressAutoHyphens/>
        <w:spacing w:before="0" w:after="0" w:line="240" w:lineRule="auto"/>
        <w:ind w:left="0"/>
        <w:rPr>
          <w:ins w:id="1702" w:author="Mirian Gisele Gonçalves Martiniano" w:date="2025-03-24T11:08:00Z"/>
          <w:rFonts w:ascii="Times New Roman" w:hAnsi="Times New Roman" w:cs="Times New Roman"/>
          <w:color w:val="000000" w:themeColor="text1"/>
          <w:sz w:val="24"/>
          <w:szCs w:val="24"/>
        </w:rPr>
        <w:pPrChange w:id="1703" w:author="Mirian Gisele Gonçalves Martiniano" w:date="2025-03-24T11:10:00Z">
          <w:pPr>
            <w:pStyle w:val="Nivel3"/>
            <w:numPr>
              <w:numId w:val="47"/>
            </w:numPr>
            <w:tabs>
              <w:tab w:val="num" w:pos="0"/>
            </w:tabs>
            <w:suppressAutoHyphens/>
            <w:spacing w:after="288" w:line="360" w:lineRule="auto"/>
            <w:ind w:left="0" w:firstLine="0"/>
          </w:pPr>
        </w:pPrChange>
      </w:pPr>
      <w:ins w:id="1704" w:author="Mirian Gisele Gonçalves Martiniano" w:date="2025-03-24T11:08:00Z">
        <w:r>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Hyperlink"/>
            <w:rFonts w:ascii="Times New Roman" w:hAnsi="Times New Roman" w:cs="Times New Roman"/>
            <w:color w:val="000000" w:themeColor="text1"/>
            <w:sz w:val="24"/>
            <w:szCs w:val="24"/>
          </w:rPr>
          <w:t>art. 156, §8º, da Lei nº 14.133, de 2021</w:t>
        </w:r>
        <w:r>
          <w:fldChar w:fldCharType="end"/>
        </w:r>
        <w:r>
          <w:rPr>
            <w:rFonts w:ascii="Times New Roman" w:hAnsi="Times New Roman" w:cs="Times New Roman"/>
            <w:color w:val="000000" w:themeColor="text1"/>
            <w:sz w:val="24"/>
            <w:szCs w:val="24"/>
          </w:rPr>
          <w:t>).</w:t>
        </w:r>
      </w:ins>
    </w:p>
    <w:p w14:paraId="0D31D3DE" w14:textId="77777777" w:rsidR="00AE46C6" w:rsidRDefault="00AE46C6">
      <w:pPr>
        <w:pStyle w:val="Nivel3"/>
        <w:numPr>
          <w:ilvl w:val="2"/>
          <w:numId w:val="47"/>
        </w:numPr>
        <w:suppressAutoHyphens/>
        <w:spacing w:before="0" w:after="0" w:line="240" w:lineRule="auto"/>
        <w:ind w:left="0"/>
        <w:rPr>
          <w:ins w:id="1705" w:author="Mirian Gisele Gonçalves Martiniano" w:date="2025-03-24T11:08:00Z"/>
          <w:rFonts w:ascii="Times New Roman" w:hAnsi="Times New Roman" w:cs="Times New Roman"/>
          <w:color w:val="000000" w:themeColor="text1"/>
          <w:sz w:val="24"/>
          <w:szCs w:val="24"/>
        </w:rPr>
        <w:pPrChange w:id="1706" w:author="Mirian Gisele Gonçalves Martiniano" w:date="2025-03-24T11:10:00Z">
          <w:pPr>
            <w:pStyle w:val="Nivel3"/>
            <w:numPr>
              <w:numId w:val="47"/>
            </w:numPr>
            <w:tabs>
              <w:tab w:val="num" w:pos="0"/>
            </w:tabs>
            <w:suppressAutoHyphens/>
            <w:spacing w:after="288" w:line="360" w:lineRule="auto"/>
            <w:ind w:left="0" w:firstLine="0"/>
          </w:pPr>
        </w:pPrChange>
      </w:pPr>
      <w:ins w:id="1707" w:author="Mirian Gisele Gonçalves Martiniano" w:date="2025-03-24T11:08:00Z">
        <w:r>
          <w:rPr>
            <w:rFonts w:ascii="Times New Roman" w:hAnsi="Times New Roman" w:cs="Times New Roman"/>
            <w:color w:val="000000" w:themeColor="text1"/>
            <w:sz w:val="24"/>
            <w:szCs w:val="24"/>
          </w:rPr>
          <w:t>Previamente ao encaminhamento à cobrança judicial, a multa poderá ser recolhida administrativamente no prazo máximo de 30</w:t>
        </w:r>
        <w:r>
          <w:rPr>
            <w:rFonts w:ascii="Times New Roman" w:hAnsi="Times New Roman" w:cs="Times New Roman"/>
            <w:iCs/>
            <w:color w:val="000000" w:themeColor="text1"/>
            <w:sz w:val="24"/>
            <w:szCs w:val="24"/>
          </w:rPr>
          <w:t xml:space="preserve"> (trinta)</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dias, a contar da data do recebimento da comunicação enviada pela autoridade competente.</w:t>
        </w:r>
      </w:ins>
    </w:p>
    <w:p w14:paraId="4B99A27F" w14:textId="77777777" w:rsidR="00AE46C6" w:rsidRDefault="00AE46C6">
      <w:pPr>
        <w:pStyle w:val="Nivel2"/>
        <w:numPr>
          <w:ilvl w:val="1"/>
          <w:numId w:val="47"/>
        </w:numPr>
        <w:suppressAutoHyphens/>
        <w:spacing w:before="0" w:after="0" w:line="240" w:lineRule="auto"/>
        <w:rPr>
          <w:ins w:id="1708" w:author="Mirian Gisele Gonçalves Martiniano" w:date="2025-03-24T11:08:00Z"/>
          <w:rFonts w:ascii="Times New Roman" w:hAnsi="Times New Roman"/>
          <w:color w:val="000000" w:themeColor="text1"/>
          <w:sz w:val="24"/>
          <w:szCs w:val="24"/>
        </w:rPr>
        <w:pPrChange w:id="1709" w:author="Mirian Gisele Gonçalves Martiniano" w:date="2025-03-24T11:10:00Z">
          <w:pPr>
            <w:pStyle w:val="Nivel2"/>
            <w:numPr>
              <w:numId w:val="47"/>
            </w:numPr>
            <w:tabs>
              <w:tab w:val="num" w:pos="0"/>
            </w:tabs>
            <w:suppressAutoHyphens/>
            <w:spacing w:after="288" w:line="360" w:lineRule="auto"/>
            <w:ind w:left="0" w:firstLine="0"/>
          </w:pPr>
        </w:pPrChange>
      </w:pPr>
      <w:ins w:id="1710" w:author="Mirian Gisele Gonçalves Martiniano" w:date="2025-03-24T11:08:00Z">
        <w:r>
          <w:rPr>
            <w:rFonts w:ascii="Times New Roman" w:hAnsi="Times New Roman"/>
            <w:color w:val="000000" w:themeColor="text1"/>
            <w:sz w:val="24"/>
            <w:szCs w:val="24"/>
          </w:rPr>
          <w:t xml:space="preserve">A aplicação das sanções realizar-se-á em processo administrativo que assegure o contraditório e a ampla defesa ao Contratado, observando-se o procedimento previsto no </w:t>
        </w:r>
        <w:r>
          <w:rPr>
            <w:rFonts w:ascii="Times New Roman" w:hAnsi="Times New Roman"/>
            <w:b/>
            <w:bCs/>
            <w:color w:val="000000" w:themeColor="text1"/>
            <w:sz w:val="24"/>
            <w:szCs w:val="24"/>
          </w:rPr>
          <w:t xml:space="preserve">caput </w:t>
        </w:r>
        <w:r>
          <w:rPr>
            <w:rFonts w:ascii="Times New Roman" w:hAnsi="Times New Roman"/>
            <w:color w:val="000000" w:themeColor="text1"/>
            <w:sz w:val="24"/>
            <w:szCs w:val="24"/>
          </w:rPr>
          <w:t xml:space="preserve">e parágrafos do </w:t>
        </w:r>
        <w:r>
          <w:fldChar w:fldCharType="begin"/>
        </w:r>
        <w:r>
          <w:instrText xml:space="preserve"> HYPERLINK "http://www.planalto.gov.br/ccivil_03/_ato2019-2022/2021/lei/L14133.htm" \l "art158" </w:instrText>
        </w:r>
        <w:r>
          <w:fldChar w:fldCharType="separate"/>
        </w:r>
        <w:r>
          <w:rPr>
            <w:rStyle w:val="Hyperlink"/>
            <w:rFonts w:ascii="Times New Roman" w:hAnsi="Times New Roman"/>
            <w:color w:val="000000" w:themeColor="text1"/>
            <w:sz w:val="24"/>
            <w:szCs w:val="24"/>
          </w:rPr>
          <w:t>art. 158 da Lei nº 14.133, de 2021</w:t>
        </w:r>
        <w:r>
          <w:fldChar w:fldCharType="end"/>
        </w:r>
        <w:r>
          <w:rPr>
            <w:rFonts w:ascii="Times New Roman" w:hAnsi="Times New Roman"/>
            <w:color w:val="000000" w:themeColor="text1"/>
            <w:sz w:val="24"/>
            <w:szCs w:val="24"/>
          </w:rPr>
          <w:t>, para as penalidades de impedimento de licitar e contratar e de declaração de inidoneidade para licitar ou contratar.</w:t>
        </w:r>
      </w:ins>
    </w:p>
    <w:p w14:paraId="5FFBD178" w14:textId="77777777" w:rsidR="00AE46C6" w:rsidRDefault="00AE46C6">
      <w:pPr>
        <w:widowControl/>
        <w:numPr>
          <w:ilvl w:val="0"/>
          <w:numId w:val="51"/>
        </w:numPr>
        <w:ind w:left="0" w:firstLine="0"/>
        <w:contextualSpacing/>
        <w:jc w:val="both"/>
        <w:rPr>
          <w:ins w:id="1711" w:author="Mirian Gisele Gonçalves Martiniano" w:date="2025-03-24T11:08:00Z"/>
          <w:rFonts w:eastAsia="Arial" w:cs="Times New Roman"/>
          <w:color w:val="000000" w:themeColor="text1"/>
        </w:rPr>
        <w:pPrChange w:id="1712" w:author="Mirian Gisele Gonçalves Martiniano" w:date="2025-03-24T11:10:00Z">
          <w:pPr>
            <w:widowControl/>
            <w:numPr>
              <w:numId w:val="51"/>
            </w:numPr>
            <w:tabs>
              <w:tab w:val="num" w:pos="0"/>
            </w:tabs>
            <w:spacing w:before="120" w:after="288" w:line="360" w:lineRule="auto"/>
            <w:ind w:left="1436" w:hanging="360"/>
            <w:contextualSpacing/>
            <w:jc w:val="both"/>
          </w:pPr>
        </w:pPrChange>
      </w:pPr>
      <w:ins w:id="1713" w:author="Mirian Gisele Gonçalves Martiniano" w:date="2025-03-24T11:08:00Z">
        <w:r>
          <w:rPr>
            <w:rFonts w:cs="Times New Roman"/>
            <w:color w:val="000000" w:themeColor="text1"/>
          </w:rPr>
          <w:t>Na aplicação das sanções serão considerados (</w:t>
        </w:r>
        <w:r>
          <w:fldChar w:fldCharType="begin"/>
        </w:r>
        <w:r>
          <w:instrText xml:space="preserve"> HYPERLINK "http://www.planalto.gov.br/ccivil_03/_ato2019-2022/2021/lei/L14133.htm" \l "art156§1" </w:instrText>
        </w:r>
        <w:r>
          <w:fldChar w:fldCharType="separate"/>
        </w:r>
        <w:r>
          <w:rPr>
            <w:rStyle w:val="Hyperlink"/>
            <w:rFonts w:cs="Times New Roman"/>
            <w:color w:val="000000" w:themeColor="text1"/>
          </w:rPr>
          <w:t>art. 156, §1º, da Lei nº 14.133, de 2021</w:t>
        </w:r>
        <w:r>
          <w:fldChar w:fldCharType="end"/>
        </w:r>
        <w:r>
          <w:rPr>
            <w:rFonts w:cs="Times New Roman"/>
            <w:color w:val="000000" w:themeColor="text1"/>
          </w:rPr>
          <w:t>):</w:t>
        </w:r>
        <w:r>
          <w:rPr>
            <w:rFonts w:eastAsia="Arial" w:cs="Times New Roman"/>
            <w:color w:val="000000" w:themeColor="text1"/>
          </w:rPr>
          <w:t xml:space="preserve"> a natureza e a gravidade da infração cometida;</w:t>
        </w:r>
      </w:ins>
    </w:p>
    <w:p w14:paraId="5A9FD65D" w14:textId="77777777" w:rsidR="00AE46C6" w:rsidRDefault="00AE46C6">
      <w:pPr>
        <w:widowControl/>
        <w:numPr>
          <w:ilvl w:val="0"/>
          <w:numId w:val="51"/>
        </w:numPr>
        <w:ind w:left="0" w:firstLine="0"/>
        <w:contextualSpacing/>
        <w:jc w:val="both"/>
        <w:rPr>
          <w:ins w:id="1714" w:author="Mirian Gisele Gonçalves Martiniano" w:date="2025-03-24T11:08:00Z"/>
          <w:rFonts w:eastAsia="Arial" w:cs="Times New Roman"/>
          <w:color w:val="000000" w:themeColor="text1"/>
        </w:rPr>
        <w:pPrChange w:id="1715" w:author="Mirian Gisele Gonçalves Martiniano" w:date="2025-03-24T11:10:00Z">
          <w:pPr>
            <w:widowControl/>
            <w:numPr>
              <w:numId w:val="51"/>
            </w:numPr>
            <w:tabs>
              <w:tab w:val="num" w:pos="0"/>
            </w:tabs>
            <w:spacing w:before="120" w:after="288" w:line="360" w:lineRule="auto"/>
            <w:ind w:left="1436" w:hanging="360"/>
            <w:contextualSpacing/>
            <w:jc w:val="both"/>
          </w:pPr>
        </w:pPrChange>
      </w:pPr>
      <w:ins w:id="1716" w:author="Mirian Gisele Gonçalves Martiniano" w:date="2025-03-24T11:08:00Z">
        <w:r>
          <w:rPr>
            <w:rFonts w:eastAsia="Arial" w:cs="Times New Roman"/>
            <w:color w:val="000000" w:themeColor="text1"/>
          </w:rPr>
          <w:t>as peculiaridades do caso concreto;</w:t>
        </w:r>
      </w:ins>
    </w:p>
    <w:p w14:paraId="40EF8B98" w14:textId="77777777" w:rsidR="00AE46C6" w:rsidRDefault="00AE46C6">
      <w:pPr>
        <w:widowControl/>
        <w:numPr>
          <w:ilvl w:val="0"/>
          <w:numId w:val="51"/>
        </w:numPr>
        <w:ind w:left="0" w:firstLine="0"/>
        <w:contextualSpacing/>
        <w:jc w:val="both"/>
        <w:rPr>
          <w:ins w:id="1717" w:author="Mirian Gisele Gonçalves Martiniano" w:date="2025-03-24T11:08:00Z"/>
          <w:rFonts w:eastAsia="Arial" w:cs="Times New Roman"/>
          <w:color w:val="000000" w:themeColor="text1"/>
        </w:rPr>
        <w:pPrChange w:id="1718" w:author="Mirian Gisele Gonçalves Martiniano" w:date="2025-03-24T11:10:00Z">
          <w:pPr>
            <w:widowControl/>
            <w:numPr>
              <w:numId w:val="51"/>
            </w:numPr>
            <w:tabs>
              <w:tab w:val="num" w:pos="0"/>
            </w:tabs>
            <w:spacing w:before="120" w:after="288" w:line="360" w:lineRule="auto"/>
            <w:ind w:left="1436" w:hanging="360"/>
            <w:contextualSpacing/>
            <w:jc w:val="both"/>
          </w:pPr>
        </w:pPrChange>
      </w:pPr>
      <w:ins w:id="1719" w:author="Mirian Gisele Gonçalves Martiniano" w:date="2025-03-24T11:08:00Z">
        <w:r>
          <w:rPr>
            <w:rFonts w:eastAsia="Arial" w:cs="Times New Roman"/>
            <w:color w:val="000000" w:themeColor="text1"/>
          </w:rPr>
          <w:t>as circunstâncias agravantes ou atenuantes;</w:t>
        </w:r>
      </w:ins>
    </w:p>
    <w:p w14:paraId="40CB2FF1" w14:textId="77777777" w:rsidR="00AE46C6" w:rsidRDefault="00AE46C6">
      <w:pPr>
        <w:widowControl/>
        <w:numPr>
          <w:ilvl w:val="0"/>
          <w:numId w:val="51"/>
        </w:numPr>
        <w:ind w:left="0" w:firstLine="0"/>
        <w:contextualSpacing/>
        <w:jc w:val="both"/>
        <w:rPr>
          <w:ins w:id="1720" w:author="Mirian Gisele Gonçalves Martiniano" w:date="2025-03-24T11:08:00Z"/>
          <w:rFonts w:eastAsia="Arial" w:cs="Times New Roman"/>
          <w:color w:val="000000" w:themeColor="text1"/>
        </w:rPr>
        <w:pPrChange w:id="1721" w:author="Mirian Gisele Gonçalves Martiniano" w:date="2025-03-24T11:10:00Z">
          <w:pPr>
            <w:widowControl/>
            <w:numPr>
              <w:numId w:val="51"/>
            </w:numPr>
            <w:tabs>
              <w:tab w:val="num" w:pos="0"/>
            </w:tabs>
            <w:spacing w:before="120" w:after="288" w:line="360" w:lineRule="auto"/>
            <w:ind w:left="1436" w:hanging="360"/>
            <w:contextualSpacing/>
            <w:jc w:val="both"/>
          </w:pPr>
        </w:pPrChange>
      </w:pPr>
      <w:ins w:id="1722" w:author="Mirian Gisele Gonçalves Martiniano" w:date="2025-03-24T11:08:00Z">
        <w:r>
          <w:rPr>
            <w:rFonts w:eastAsia="Arial" w:cs="Times New Roman"/>
            <w:color w:val="000000" w:themeColor="text1"/>
          </w:rPr>
          <w:t>os danos que dela provierem para o Contratante;</w:t>
        </w:r>
      </w:ins>
    </w:p>
    <w:p w14:paraId="4DFB15B4" w14:textId="77777777" w:rsidR="00AE46C6" w:rsidRDefault="00AE46C6">
      <w:pPr>
        <w:widowControl/>
        <w:numPr>
          <w:ilvl w:val="0"/>
          <w:numId w:val="51"/>
        </w:numPr>
        <w:ind w:left="0" w:firstLine="0"/>
        <w:contextualSpacing/>
        <w:jc w:val="both"/>
        <w:rPr>
          <w:ins w:id="1723" w:author="Mirian Gisele Gonçalves Martiniano" w:date="2025-03-24T11:08:00Z"/>
          <w:rFonts w:cs="Times New Roman"/>
          <w:color w:val="000000" w:themeColor="text1"/>
        </w:rPr>
        <w:pPrChange w:id="1724" w:author="Mirian Gisele Gonçalves Martiniano" w:date="2025-03-24T11:10:00Z">
          <w:pPr>
            <w:widowControl/>
            <w:numPr>
              <w:numId w:val="51"/>
            </w:numPr>
            <w:tabs>
              <w:tab w:val="num" w:pos="0"/>
            </w:tabs>
            <w:spacing w:before="120" w:after="288" w:line="360" w:lineRule="auto"/>
            <w:ind w:left="1436" w:hanging="360"/>
            <w:contextualSpacing/>
            <w:jc w:val="both"/>
          </w:pPr>
        </w:pPrChange>
      </w:pPr>
      <w:ins w:id="1725" w:author="Mirian Gisele Gonçalves Martiniano" w:date="2025-03-24T11:08:00Z">
        <w:r>
          <w:rPr>
            <w:rFonts w:eastAsia="Arial" w:cs="Times New Roman"/>
            <w:color w:val="000000" w:themeColor="text1"/>
          </w:rPr>
          <w:t>a implantação ou o aperfeiçoamento de programa de integridade, conforme normas e orientações dos órgãos de controle.</w:t>
        </w:r>
      </w:ins>
    </w:p>
    <w:p w14:paraId="347C7C79" w14:textId="77777777" w:rsidR="00AE46C6" w:rsidRDefault="00AE46C6">
      <w:pPr>
        <w:pStyle w:val="Nivel2"/>
        <w:numPr>
          <w:ilvl w:val="1"/>
          <w:numId w:val="46"/>
        </w:numPr>
        <w:spacing w:before="0" w:after="0" w:line="240" w:lineRule="auto"/>
        <w:ind w:left="0" w:hanging="7"/>
        <w:rPr>
          <w:ins w:id="1726" w:author="Mirian Gisele Gonçalves Martiniano" w:date="2025-03-24T11:08:00Z"/>
          <w:rFonts w:ascii="Times New Roman" w:hAnsi="Times New Roman"/>
          <w:color w:val="000000" w:themeColor="text1"/>
          <w:sz w:val="24"/>
          <w:szCs w:val="24"/>
        </w:rPr>
        <w:pPrChange w:id="1727" w:author="Mirian Gisele Gonçalves Martiniano" w:date="2025-03-24T11:10:00Z">
          <w:pPr>
            <w:pStyle w:val="Nivel2"/>
            <w:numPr>
              <w:numId w:val="46"/>
            </w:numPr>
            <w:spacing w:after="288" w:line="360" w:lineRule="auto"/>
            <w:ind w:left="0" w:hanging="7"/>
          </w:pPr>
        </w:pPrChange>
      </w:pPr>
      <w:ins w:id="1728" w:author="Mirian Gisele Gonçalves Martiniano" w:date="2025-03-24T11:08:00Z">
        <w:r>
          <w:rPr>
            <w:rFonts w:ascii="Times New Roman" w:hAnsi="Times New Roman"/>
            <w:b/>
            <w:color w:val="000000" w:themeColor="text1"/>
            <w:sz w:val="24"/>
            <w:szCs w:val="24"/>
          </w:rPr>
          <w:t>13.14</w:t>
        </w:r>
        <w:r>
          <w:rPr>
            <w:rFonts w:ascii="Times New Roman" w:hAnsi="Times New Roman"/>
            <w:color w:val="000000" w:themeColor="text1"/>
            <w:sz w:val="24"/>
            <w:szCs w:val="24"/>
          </w:rPr>
          <w:t xml:space="preserve">. Os atos previstos como infrações administrativas na </w:t>
        </w:r>
        <w:r>
          <w:fldChar w:fldCharType="begin"/>
        </w:r>
        <w:r>
          <w:instrText xml:space="preserve"> HYPERLINK "http://www.planalto.gov.br/ccivil_03/_ato2019-2022/2021/lei/L14133.htm" </w:instrText>
        </w:r>
        <w:r>
          <w:fldChar w:fldCharType="separate"/>
        </w:r>
        <w:r>
          <w:rPr>
            <w:rStyle w:val="Hyperlink"/>
            <w:rFonts w:ascii="Times New Roman" w:hAnsi="Times New Roman"/>
            <w:color w:val="000000" w:themeColor="text1"/>
            <w:sz w:val="24"/>
            <w:szCs w:val="24"/>
          </w:rPr>
          <w:t>Lei nº 14.133, de 2021</w:t>
        </w:r>
        <w:r>
          <w:fldChar w:fldCharType="end"/>
        </w:r>
        <w:r>
          <w:rPr>
            <w:rFonts w:ascii="Times New Roman" w:hAnsi="Times New Roman"/>
            <w:color w:val="000000" w:themeColor="text1"/>
            <w:sz w:val="24"/>
            <w:szCs w:val="24"/>
          </w:rPr>
          <w:t xml:space="preserve">, ou em outras leis de licitações e contratos da Administração Pública que também sejam tipificados como atos lesivos </w:t>
        </w:r>
        <w:r>
          <w:fldChar w:fldCharType="begin"/>
        </w:r>
        <w:r>
          <w:instrText xml:space="preserve"> HYPERLINK "https://www.planalto.gov.br/ccivil_03/_ato2011-2014/2013/lei/l12846.htm" </w:instrText>
        </w:r>
        <w:r>
          <w:fldChar w:fldCharType="separate"/>
        </w:r>
        <w:r>
          <w:rPr>
            <w:rStyle w:val="Hyperlink"/>
            <w:rFonts w:ascii="Times New Roman" w:hAnsi="Times New Roman"/>
            <w:color w:val="000000" w:themeColor="text1"/>
            <w:sz w:val="24"/>
            <w:szCs w:val="24"/>
          </w:rPr>
          <w:t>na Lei nº 12.846, de 2013</w:t>
        </w:r>
        <w:r>
          <w:fldChar w:fldCharType="end"/>
        </w:r>
        <w:r>
          <w:rPr>
            <w:rFonts w:ascii="Times New Roman" w:hAnsi="Times New Roman"/>
            <w:color w:val="000000" w:themeColor="text1"/>
            <w:sz w:val="24"/>
            <w:szCs w:val="24"/>
          </w:rPr>
          <w:t xml:space="preserve">, serão apurados e julgados conjuntamente, nos mesmos autos, observados o rito procedimental e autoridade competente definidos na referida </w:t>
        </w:r>
        <w:r>
          <w:fldChar w:fldCharType="begin"/>
        </w:r>
        <w:r>
          <w:instrText xml:space="preserve"> HYPERLINK "http://www.planalto.gov.br/ccivil_03/_ato2019-2022/2021/lei/L14133.htm" \l "art159" </w:instrText>
        </w:r>
        <w:r>
          <w:fldChar w:fldCharType="separate"/>
        </w:r>
        <w:r>
          <w:rPr>
            <w:rStyle w:val="Hyperlink"/>
            <w:rFonts w:ascii="Times New Roman" w:hAnsi="Times New Roman"/>
            <w:color w:val="000000" w:themeColor="text1"/>
            <w:sz w:val="24"/>
            <w:szCs w:val="24"/>
          </w:rPr>
          <w:t>Lei (art. 159</w:t>
        </w:r>
        <w:r>
          <w:fldChar w:fldCharType="end"/>
        </w:r>
        <w:r>
          <w:rPr>
            <w:rFonts w:ascii="Times New Roman" w:hAnsi="Times New Roman"/>
            <w:color w:val="000000" w:themeColor="text1"/>
            <w:sz w:val="24"/>
            <w:szCs w:val="24"/>
          </w:rPr>
          <w:t>).</w:t>
        </w:r>
      </w:ins>
    </w:p>
    <w:p w14:paraId="26BFFEE2" w14:textId="77777777" w:rsidR="00AE46C6" w:rsidRDefault="00AE46C6">
      <w:pPr>
        <w:pStyle w:val="Nivel2"/>
        <w:numPr>
          <w:ilvl w:val="1"/>
          <w:numId w:val="46"/>
        </w:numPr>
        <w:spacing w:before="0" w:after="0" w:line="240" w:lineRule="auto"/>
        <w:ind w:left="0" w:hanging="7"/>
        <w:rPr>
          <w:ins w:id="1729" w:author="Mirian Gisele Gonçalves Martiniano" w:date="2025-03-24T11:08:00Z"/>
          <w:rFonts w:ascii="Times New Roman" w:hAnsi="Times New Roman"/>
          <w:color w:val="000000" w:themeColor="text1"/>
          <w:sz w:val="24"/>
          <w:szCs w:val="24"/>
        </w:rPr>
        <w:pPrChange w:id="1730" w:author="Mirian Gisele Gonçalves Martiniano" w:date="2025-03-24T11:10:00Z">
          <w:pPr>
            <w:pStyle w:val="Nivel2"/>
            <w:numPr>
              <w:numId w:val="46"/>
            </w:numPr>
            <w:spacing w:after="288" w:line="360" w:lineRule="auto"/>
            <w:ind w:left="0" w:hanging="7"/>
          </w:pPr>
        </w:pPrChange>
      </w:pPr>
      <w:ins w:id="1731" w:author="Mirian Gisele Gonçalves Martiniano" w:date="2025-03-24T11:08:00Z">
        <w:r>
          <w:rPr>
            <w:rFonts w:ascii="Times New Roman" w:hAnsi="Times New Roman"/>
            <w:b/>
            <w:color w:val="000000" w:themeColor="text1"/>
            <w:sz w:val="24"/>
            <w:szCs w:val="24"/>
          </w:rPr>
          <w:t>13.15.</w:t>
        </w:r>
        <w:r>
          <w:rPr>
            <w:rFonts w:ascii="Times New Roman" w:hAnsi="Times New Roman"/>
            <w:color w:val="000000" w:themeColor="text1"/>
            <w:sz w:val="24"/>
            <w:szCs w:val="24"/>
          </w:rPr>
          <w:t xml:space="preserve"> As sanções de impedimento de licitar e contratar e declaração de inidoneidade para licitar ou contratar são passíveis de reabilitação na forma do art. 163 da Lei nº 14.133/21.</w:t>
        </w:r>
      </w:ins>
    </w:p>
    <w:p w14:paraId="268900E2" w14:textId="77777777" w:rsidR="00AE46C6" w:rsidRDefault="00AE46C6">
      <w:pPr>
        <w:pStyle w:val="Nivel01Titulo"/>
        <w:tabs>
          <w:tab w:val="clear" w:pos="0"/>
        </w:tabs>
        <w:spacing w:before="0"/>
        <w:ind w:firstLine="0"/>
        <w:rPr>
          <w:ins w:id="1732" w:author="Mirian Gisele Gonçalves Martiniano" w:date="2025-03-24T11:12:00Z"/>
          <w:rFonts w:ascii="Times New Roman" w:hAnsi="Times New Roman"/>
          <w:color w:val="000000" w:themeColor="text1"/>
          <w:sz w:val="24"/>
          <w:szCs w:val="24"/>
        </w:rPr>
        <w:pPrChange w:id="1733" w:author="Mirian Gisele Gonçalves Martiniano" w:date="2025-03-24T11:12:00Z">
          <w:pPr>
            <w:pStyle w:val="Nivel01Titulo"/>
            <w:numPr>
              <w:numId w:val="47"/>
            </w:numPr>
            <w:spacing w:before="0"/>
          </w:pPr>
        </w:pPrChange>
      </w:pPr>
    </w:p>
    <w:p w14:paraId="2EA1DE2C" w14:textId="6D1A5703" w:rsidR="00AE46C6" w:rsidRDefault="00AE46C6">
      <w:pPr>
        <w:pStyle w:val="Nivel01Titulo"/>
        <w:numPr>
          <w:ilvl w:val="0"/>
          <w:numId w:val="47"/>
        </w:numPr>
        <w:spacing w:before="0"/>
        <w:rPr>
          <w:ins w:id="1734" w:author="Mirian Gisele Gonçalves Martiniano" w:date="2025-03-24T11:08:00Z"/>
          <w:rFonts w:ascii="Times New Roman" w:hAnsi="Times New Roman"/>
          <w:color w:val="000000" w:themeColor="text1"/>
          <w:sz w:val="24"/>
          <w:szCs w:val="24"/>
        </w:rPr>
        <w:pPrChange w:id="1735" w:author="Mirian Gisele Gonçalves Martiniano" w:date="2025-03-24T11:10:00Z">
          <w:pPr>
            <w:pStyle w:val="Nivel01Titulo"/>
            <w:numPr>
              <w:numId w:val="47"/>
            </w:numPr>
            <w:spacing w:line="360" w:lineRule="auto"/>
          </w:pPr>
        </w:pPrChange>
      </w:pPr>
      <w:ins w:id="1736" w:author="Mirian Gisele Gonçalves Martiniano" w:date="2025-03-24T11:08:00Z">
        <w:r>
          <w:rPr>
            <w:rFonts w:ascii="Times New Roman" w:hAnsi="Times New Roman"/>
            <w:color w:val="000000" w:themeColor="text1"/>
            <w:sz w:val="24"/>
            <w:szCs w:val="24"/>
          </w:rPr>
          <w:t xml:space="preserve">CLÁUSULA QUARTA – DA EXTINÇÃO CONTRATUAL  </w:t>
        </w:r>
      </w:ins>
    </w:p>
    <w:p w14:paraId="12D50F0F" w14:textId="77777777" w:rsidR="00AE46C6" w:rsidRDefault="00AE46C6">
      <w:pPr>
        <w:pStyle w:val="Nivel2"/>
        <w:numPr>
          <w:ilvl w:val="1"/>
          <w:numId w:val="47"/>
        </w:numPr>
        <w:suppressAutoHyphens/>
        <w:spacing w:before="0" w:after="0" w:line="240" w:lineRule="auto"/>
        <w:rPr>
          <w:ins w:id="1737" w:author="Mirian Gisele Gonçalves Martiniano" w:date="2025-03-24T11:08:00Z"/>
          <w:rFonts w:ascii="Times New Roman" w:hAnsi="Times New Roman"/>
          <w:color w:val="000000" w:themeColor="text1"/>
          <w:sz w:val="24"/>
          <w:szCs w:val="24"/>
        </w:rPr>
        <w:pPrChange w:id="1738" w:author="Mirian Gisele Gonçalves Martiniano" w:date="2025-03-24T11:10:00Z">
          <w:pPr>
            <w:pStyle w:val="Nivel2"/>
            <w:numPr>
              <w:numId w:val="47"/>
            </w:numPr>
            <w:tabs>
              <w:tab w:val="num" w:pos="0"/>
            </w:tabs>
            <w:suppressAutoHyphens/>
            <w:spacing w:after="288" w:line="360" w:lineRule="auto"/>
            <w:ind w:left="0" w:firstLine="0"/>
          </w:pPr>
        </w:pPrChange>
      </w:pPr>
      <w:ins w:id="1739" w:author="Mirian Gisele Gonçalves Martiniano" w:date="2025-03-24T11:08:00Z">
        <w:r>
          <w:rPr>
            <w:rFonts w:ascii="Times New Roman" w:hAnsi="Times New Roman"/>
            <w:iCs/>
            <w:color w:val="000000" w:themeColor="text1"/>
            <w:sz w:val="24"/>
            <w:szCs w:val="24"/>
          </w:rPr>
          <w:t>O contrato será extinto quando cumpridas as obrigações de ambas as partes, ainda que isso ocorra antes do prazo estipulado para tanto.</w:t>
        </w:r>
      </w:ins>
    </w:p>
    <w:p w14:paraId="12AF7A75" w14:textId="77777777" w:rsidR="00AE46C6" w:rsidRDefault="00AE46C6">
      <w:pPr>
        <w:pStyle w:val="Nivel2"/>
        <w:numPr>
          <w:ilvl w:val="1"/>
          <w:numId w:val="47"/>
        </w:numPr>
        <w:suppressAutoHyphens/>
        <w:spacing w:before="0" w:after="0" w:line="240" w:lineRule="auto"/>
        <w:rPr>
          <w:ins w:id="1740" w:author="Mirian Gisele Gonçalves Martiniano" w:date="2025-03-24T11:08:00Z"/>
          <w:rFonts w:ascii="Times New Roman" w:hAnsi="Times New Roman"/>
          <w:color w:val="000000" w:themeColor="text1"/>
          <w:sz w:val="24"/>
          <w:szCs w:val="24"/>
        </w:rPr>
        <w:pPrChange w:id="1741" w:author="Mirian Gisele Gonçalves Martiniano" w:date="2025-03-24T11:10:00Z">
          <w:pPr>
            <w:pStyle w:val="Nivel2"/>
            <w:numPr>
              <w:numId w:val="47"/>
            </w:numPr>
            <w:tabs>
              <w:tab w:val="num" w:pos="0"/>
            </w:tabs>
            <w:suppressAutoHyphens/>
            <w:spacing w:after="288" w:line="360" w:lineRule="auto"/>
            <w:ind w:left="0" w:firstLine="0"/>
          </w:pPr>
        </w:pPrChange>
      </w:pPr>
      <w:ins w:id="1742" w:author="Mirian Gisele Gonçalves Martiniano" w:date="2025-03-24T11:08:00Z">
        <w:r>
          <w:rPr>
            <w:rFonts w:ascii="Times New Roman" w:hAnsi="Times New Roman"/>
            <w:color w:val="000000" w:themeColor="text1"/>
            <w:sz w:val="24"/>
            <w:szCs w:val="24"/>
          </w:rPr>
          <w:t xml:space="preserve">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Hyperlink"/>
            <w:rFonts w:ascii="Times New Roman" w:hAnsi="Times New Roman"/>
            <w:color w:val="000000" w:themeColor="text1"/>
            <w:sz w:val="24"/>
            <w:szCs w:val="24"/>
          </w:rPr>
          <w:t>artigo 137 da Lei nº 14.133/21</w:t>
        </w:r>
        <w:r>
          <w:fldChar w:fldCharType="end"/>
        </w:r>
        <w:r>
          <w:rPr>
            <w:rFonts w:ascii="Times New Roman" w:hAnsi="Times New Roman"/>
            <w:color w:val="000000" w:themeColor="text1"/>
            <w:sz w:val="24"/>
            <w:szCs w:val="24"/>
          </w:rPr>
          <w:t xml:space="preserve">, bem como amigavelmente, assegurados o contraditório e a ampla defesa. </w:t>
        </w:r>
      </w:ins>
    </w:p>
    <w:p w14:paraId="70F9A355" w14:textId="77777777" w:rsidR="00AE46C6" w:rsidRDefault="00AE46C6">
      <w:pPr>
        <w:pStyle w:val="Nivel3"/>
        <w:numPr>
          <w:ilvl w:val="2"/>
          <w:numId w:val="47"/>
        </w:numPr>
        <w:suppressAutoHyphens/>
        <w:spacing w:before="0" w:after="0" w:line="240" w:lineRule="auto"/>
        <w:ind w:left="0"/>
        <w:rPr>
          <w:ins w:id="1743" w:author="Mirian Gisele Gonçalves Martiniano" w:date="2025-03-24T11:08:00Z"/>
          <w:rFonts w:ascii="Times New Roman" w:hAnsi="Times New Roman" w:cs="Times New Roman"/>
          <w:color w:val="000000" w:themeColor="text1"/>
          <w:sz w:val="24"/>
          <w:szCs w:val="24"/>
        </w:rPr>
        <w:pPrChange w:id="1744" w:author="Mirian Gisele Gonçalves Martiniano" w:date="2025-03-24T11:10:00Z">
          <w:pPr>
            <w:pStyle w:val="Nivel3"/>
            <w:numPr>
              <w:numId w:val="47"/>
            </w:numPr>
            <w:tabs>
              <w:tab w:val="num" w:pos="0"/>
            </w:tabs>
            <w:suppressAutoHyphens/>
            <w:spacing w:after="288" w:line="360" w:lineRule="auto"/>
            <w:ind w:left="0" w:firstLine="0"/>
          </w:pPr>
        </w:pPrChange>
      </w:pPr>
      <w:ins w:id="1745" w:author="Mirian Gisele Gonçalves Martiniano" w:date="2025-03-24T11:08:00Z">
        <w:r>
          <w:rPr>
            <w:rFonts w:ascii="Times New Roman" w:hAnsi="Times New Roman" w:cs="Times New Roman"/>
            <w:color w:val="000000" w:themeColor="text1"/>
            <w:sz w:val="24"/>
            <w:szCs w:val="24"/>
          </w:rPr>
          <w:t xml:space="preserve">Nesta hipótese, aplicam-se também os </w:t>
        </w:r>
        <w:r>
          <w:fldChar w:fldCharType="begin"/>
        </w:r>
        <w:r>
          <w:instrText xml:space="preserve"> HYPERLINK "http://www.planalto.gov.br/ccivil_03/_ato2019-2022/2021/lei/L14133.htm" \l "art138" </w:instrText>
        </w:r>
        <w:r>
          <w:fldChar w:fldCharType="separate"/>
        </w:r>
        <w:r>
          <w:rPr>
            <w:rStyle w:val="Hyperlink"/>
            <w:rFonts w:ascii="Times New Roman" w:hAnsi="Times New Roman" w:cs="Times New Roman"/>
            <w:color w:val="000000" w:themeColor="text1"/>
            <w:sz w:val="24"/>
            <w:szCs w:val="24"/>
          </w:rPr>
          <w:t>artigos 138 e 139</w:t>
        </w:r>
        <w:r>
          <w:fldChar w:fldCharType="end"/>
        </w:r>
        <w:r>
          <w:rPr>
            <w:rFonts w:ascii="Times New Roman" w:hAnsi="Times New Roman" w:cs="Times New Roman"/>
            <w:color w:val="000000" w:themeColor="text1"/>
            <w:sz w:val="24"/>
            <w:szCs w:val="24"/>
          </w:rPr>
          <w:t xml:space="preserve"> da mesma Lei.</w:t>
        </w:r>
      </w:ins>
    </w:p>
    <w:p w14:paraId="33FBE300" w14:textId="77777777" w:rsidR="00AE46C6" w:rsidRDefault="00AE46C6">
      <w:pPr>
        <w:pStyle w:val="Nivel2"/>
        <w:numPr>
          <w:ilvl w:val="1"/>
          <w:numId w:val="47"/>
        </w:numPr>
        <w:suppressAutoHyphens/>
        <w:spacing w:before="0" w:after="0" w:line="240" w:lineRule="auto"/>
        <w:rPr>
          <w:ins w:id="1746" w:author="Mirian Gisele Gonçalves Martiniano" w:date="2025-03-24T11:08:00Z"/>
          <w:rFonts w:ascii="Times New Roman" w:hAnsi="Times New Roman"/>
          <w:color w:val="000000" w:themeColor="text1"/>
          <w:sz w:val="24"/>
          <w:szCs w:val="24"/>
        </w:rPr>
        <w:pPrChange w:id="1747" w:author="Mirian Gisele Gonçalves Martiniano" w:date="2025-03-24T11:10:00Z">
          <w:pPr>
            <w:pStyle w:val="Nivel2"/>
            <w:numPr>
              <w:numId w:val="47"/>
            </w:numPr>
            <w:tabs>
              <w:tab w:val="num" w:pos="0"/>
            </w:tabs>
            <w:suppressAutoHyphens/>
            <w:spacing w:after="288" w:line="360" w:lineRule="auto"/>
            <w:ind w:left="0" w:firstLine="0"/>
          </w:pPr>
        </w:pPrChange>
      </w:pPr>
      <w:ins w:id="1748" w:author="Mirian Gisele Gonçalves Martiniano" w:date="2025-03-24T11:08:00Z">
        <w:r>
          <w:rPr>
            <w:rFonts w:ascii="Times New Roman" w:hAnsi="Times New Roman"/>
            <w:color w:val="000000" w:themeColor="text1"/>
            <w:sz w:val="24"/>
            <w:szCs w:val="24"/>
          </w:rPr>
          <w:t>O termo de extinção, sempre que possível, será precedido:</w:t>
        </w:r>
      </w:ins>
    </w:p>
    <w:p w14:paraId="614038DC" w14:textId="77777777" w:rsidR="00AE46C6" w:rsidRDefault="00AE46C6">
      <w:pPr>
        <w:pStyle w:val="Nivel3"/>
        <w:numPr>
          <w:ilvl w:val="2"/>
          <w:numId w:val="47"/>
        </w:numPr>
        <w:suppressAutoHyphens/>
        <w:spacing w:before="0" w:after="0" w:line="240" w:lineRule="auto"/>
        <w:ind w:left="0"/>
        <w:rPr>
          <w:ins w:id="1749" w:author="Mirian Gisele Gonçalves Martiniano" w:date="2025-03-24T11:08:00Z"/>
          <w:rFonts w:ascii="Times New Roman" w:hAnsi="Times New Roman" w:cs="Times New Roman"/>
          <w:color w:val="000000" w:themeColor="text1"/>
          <w:sz w:val="24"/>
          <w:szCs w:val="24"/>
        </w:rPr>
        <w:pPrChange w:id="1750" w:author="Mirian Gisele Gonçalves Martiniano" w:date="2025-03-24T11:10:00Z">
          <w:pPr>
            <w:pStyle w:val="Nivel3"/>
            <w:numPr>
              <w:numId w:val="47"/>
            </w:numPr>
            <w:tabs>
              <w:tab w:val="num" w:pos="0"/>
            </w:tabs>
            <w:suppressAutoHyphens/>
            <w:spacing w:after="288" w:line="360" w:lineRule="auto"/>
            <w:ind w:left="0" w:firstLine="0"/>
          </w:pPr>
        </w:pPrChange>
      </w:pPr>
      <w:ins w:id="1751" w:author="Mirian Gisele Gonçalves Martiniano" w:date="2025-03-24T11:08:00Z">
        <w:r>
          <w:rPr>
            <w:rFonts w:ascii="Times New Roman" w:hAnsi="Times New Roman" w:cs="Times New Roman"/>
            <w:color w:val="000000" w:themeColor="text1"/>
            <w:sz w:val="24"/>
            <w:szCs w:val="24"/>
          </w:rPr>
          <w:t>Balanço dos eventos contratuais já cumpridos ou parcialmente cumpridos;</w:t>
        </w:r>
      </w:ins>
    </w:p>
    <w:p w14:paraId="77D24329" w14:textId="77777777" w:rsidR="00AE46C6" w:rsidRDefault="00AE46C6">
      <w:pPr>
        <w:pStyle w:val="Nivel3"/>
        <w:numPr>
          <w:ilvl w:val="2"/>
          <w:numId w:val="47"/>
        </w:numPr>
        <w:suppressAutoHyphens/>
        <w:spacing w:before="0" w:after="0" w:line="240" w:lineRule="auto"/>
        <w:ind w:left="0"/>
        <w:rPr>
          <w:ins w:id="1752" w:author="Mirian Gisele Gonçalves Martiniano" w:date="2025-03-24T11:08:00Z"/>
          <w:rFonts w:ascii="Times New Roman" w:hAnsi="Times New Roman" w:cs="Times New Roman"/>
          <w:color w:val="000000" w:themeColor="text1"/>
          <w:sz w:val="24"/>
          <w:szCs w:val="24"/>
        </w:rPr>
        <w:pPrChange w:id="1753" w:author="Mirian Gisele Gonçalves Martiniano" w:date="2025-03-24T11:10:00Z">
          <w:pPr>
            <w:pStyle w:val="Nivel3"/>
            <w:numPr>
              <w:numId w:val="47"/>
            </w:numPr>
            <w:tabs>
              <w:tab w:val="num" w:pos="0"/>
            </w:tabs>
            <w:suppressAutoHyphens/>
            <w:spacing w:after="288" w:line="360" w:lineRule="auto"/>
            <w:ind w:left="0" w:firstLine="0"/>
          </w:pPr>
        </w:pPrChange>
      </w:pPr>
      <w:ins w:id="1754" w:author="Mirian Gisele Gonçalves Martiniano" w:date="2025-03-24T11:08:00Z">
        <w:r>
          <w:rPr>
            <w:rFonts w:ascii="Times New Roman" w:hAnsi="Times New Roman" w:cs="Times New Roman"/>
            <w:color w:val="000000" w:themeColor="text1"/>
            <w:sz w:val="24"/>
            <w:szCs w:val="24"/>
          </w:rPr>
          <w:lastRenderedPageBreak/>
          <w:t>Relação dos pagamentos já efetuados e ainda devidos;</w:t>
        </w:r>
      </w:ins>
    </w:p>
    <w:p w14:paraId="586763AB" w14:textId="77777777" w:rsidR="00AE46C6" w:rsidRDefault="00AE46C6">
      <w:pPr>
        <w:pStyle w:val="Nivel3"/>
        <w:numPr>
          <w:ilvl w:val="2"/>
          <w:numId w:val="47"/>
        </w:numPr>
        <w:suppressAutoHyphens/>
        <w:spacing w:before="0" w:after="0" w:line="240" w:lineRule="auto"/>
        <w:ind w:left="0"/>
        <w:rPr>
          <w:ins w:id="1755" w:author="Mirian Gisele Gonçalves Martiniano" w:date="2025-03-24T11:08:00Z"/>
          <w:rFonts w:ascii="Times New Roman" w:hAnsi="Times New Roman" w:cs="Times New Roman"/>
          <w:color w:val="000000" w:themeColor="text1"/>
          <w:sz w:val="24"/>
          <w:szCs w:val="24"/>
        </w:rPr>
        <w:pPrChange w:id="1756" w:author="Mirian Gisele Gonçalves Martiniano" w:date="2025-03-24T11:10:00Z">
          <w:pPr>
            <w:pStyle w:val="Nivel3"/>
            <w:numPr>
              <w:numId w:val="47"/>
            </w:numPr>
            <w:tabs>
              <w:tab w:val="num" w:pos="0"/>
            </w:tabs>
            <w:suppressAutoHyphens/>
            <w:spacing w:after="288" w:line="360" w:lineRule="auto"/>
            <w:ind w:left="0" w:firstLine="0"/>
          </w:pPr>
        </w:pPrChange>
      </w:pPr>
      <w:ins w:id="1757" w:author="Mirian Gisele Gonçalves Martiniano" w:date="2025-03-24T11:08:00Z">
        <w:r>
          <w:rPr>
            <w:rFonts w:ascii="Times New Roman" w:hAnsi="Times New Roman" w:cs="Times New Roman"/>
            <w:color w:val="000000" w:themeColor="text1"/>
            <w:sz w:val="24"/>
            <w:szCs w:val="24"/>
          </w:rPr>
          <w:t>Indenizações e multas.</w:t>
        </w:r>
      </w:ins>
    </w:p>
    <w:p w14:paraId="116786FE" w14:textId="77777777" w:rsidR="00AE46C6" w:rsidRDefault="00AE46C6">
      <w:pPr>
        <w:pStyle w:val="PargrafodaLista"/>
        <w:numPr>
          <w:ilvl w:val="1"/>
          <w:numId w:val="47"/>
        </w:numPr>
        <w:suppressAutoHyphens/>
        <w:jc w:val="both"/>
        <w:rPr>
          <w:ins w:id="1758" w:author="Mirian Gisele Gonçalves Martiniano" w:date="2025-03-24T11:08:00Z"/>
          <w:rStyle w:val="Hyperlink"/>
          <w:rFonts w:ascii="Ecofont_Spranq_eco_Sans" w:eastAsia="Arial Unicode MS" w:hAnsi="Ecofont_Spranq_eco_Sans" w:cs="Arial"/>
          <w:color w:val="000000" w:themeColor="text1"/>
          <w:szCs w:val="20"/>
        </w:rPr>
        <w:pPrChange w:id="1759" w:author="Mirian Gisele Gonçalves Martiniano" w:date="2025-03-24T11:10:00Z">
          <w:pPr>
            <w:pStyle w:val="PargrafodaLista"/>
            <w:numPr>
              <w:ilvl w:val="1"/>
              <w:numId w:val="47"/>
            </w:numPr>
            <w:tabs>
              <w:tab w:val="num" w:pos="0"/>
            </w:tabs>
            <w:suppressAutoHyphens/>
            <w:spacing w:line="360" w:lineRule="auto"/>
            <w:ind w:left="0"/>
            <w:jc w:val="both"/>
          </w:pPr>
        </w:pPrChange>
      </w:pPr>
      <w:ins w:id="1760" w:author="Mirian Gisele Gonçalves Martiniano" w:date="2025-03-24T11:08:00Z">
        <w:r>
          <w:rPr>
            <w:rFonts w:ascii="Times New Roman" w:hAnsi="Times New Roman" w:cs="Times New Roman"/>
            <w:color w:val="000000" w:themeColor="text1"/>
            <w:sz w:val="24"/>
          </w:rPr>
          <w:t xml:space="preserve"> 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w:instrText>
        </w:r>
        <w:r>
          <w:fldChar w:fldCharType="separate"/>
        </w:r>
        <w:r>
          <w:rPr>
            <w:rStyle w:val="Hyperlink"/>
            <w:rFonts w:ascii="Times New Roman" w:hAnsi="Times New Roman" w:cs="Times New Roman"/>
            <w:color w:val="000000" w:themeColor="text1"/>
            <w:sz w:val="24"/>
          </w:rPr>
          <w:t xml:space="preserve">art. 131, </w:t>
        </w:r>
        <w:r>
          <w:fldChar w:fldCharType="end"/>
        </w:r>
        <w:r>
          <w:rPr>
            <w:rStyle w:val="Hyperlink"/>
            <w:rFonts w:ascii="Times New Roman" w:hAnsi="Times New Roman" w:cs="Times New Roman"/>
            <w:i/>
            <w:iCs/>
            <w:color w:val="000000" w:themeColor="text1"/>
            <w:sz w:val="24"/>
          </w:rPr>
          <w:t xml:space="preserve">caput, </w:t>
        </w:r>
        <w:r>
          <w:rPr>
            <w:rStyle w:val="Hyperlink"/>
            <w:rFonts w:ascii="Times New Roman" w:hAnsi="Times New Roman" w:cs="Times New Roman"/>
            <w:color w:val="000000" w:themeColor="text1"/>
            <w:sz w:val="24"/>
          </w:rPr>
          <w:t>da Lei n.º 14.133, de 2021).</w:t>
        </w:r>
      </w:ins>
    </w:p>
    <w:p w14:paraId="4BB27904" w14:textId="77777777" w:rsidR="00AE46C6" w:rsidRDefault="00AE46C6">
      <w:pPr>
        <w:pStyle w:val="PargrafodaLista"/>
        <w:ind w:left="0"/>
        <w:jc w:val="both"/>
        <w:rPr>
          <w:ins w:id="1761" w:author="Mirian Gisele Gonçalves Martiniano" w:date="2025-03-24T11:08:00Z"/>
        </w:rPr>
        <w:pPrChange w:id="1762" w:author="Mirian Gisele Gonçalves Martiniano" w:date="2025-03-24T11:10:00Z">
          <w:pPr>
            <w:pStyle w:val="PargrafodaLista"/>
            <w:spacing w:line="360" w:lineRule="auto"/>
            <w:ind w:left="0"/>
            <w:jc w:val="both"/>
          </w:pPr>
        </w:pPrChange>
      </w:pPr>
    </w:p>
    <w:p w14:paraId="18D977E1" w14:textId="77777777" w:rsidR="00AE46C6" w:rsidRDefault="00AE46C6">
      <w:pPr>
        <w:pStyle w:val="Nivel01Titulo"/>
        <w:numPr>
          <w:ilvl w:val="0"/>
          <w:numId w:val="47"/>
        </w:numPr>
        <w:spacing w:before="0"/>
        <w:rPr>
          <w:ins w:id="1763" w:author="Mirian Gisele Gonçalves Martiniano" w:date="2025-03-24T11:08:00Z"/>
          <w:rFonts w:ascii="Times New Roman" w:hAnsi="Times New Roman" w:cstheme="minorBidi"/>
          <w:color w:val="000000" w:themeColor="text1"/>
          <w:sz w:val="24"/>
          <w:szCs w:val="24"/>
        </w:rPr>
        <w:pPrChange w:id="1764" w:author="Mirian Gisele Gonçalves Martiniano" w:date="2025-03-24T11:10:00Z">
          <w:pPr>
            <w:pStyle w:val="Nivel01Titulo"/>
            <w:numPr>
              <w:numId w:val="47"/>
            </w:numPr>
            <w:spacing w:line="360" w:lineRule="auto"/>
          </w:pPr>
        </w:pPrChange>
      </w:pPr>
      <w:ins w:id="1765" w:author="Mirian Gisele Gonçalves Martiniano" w:date="2025-03-24T11:08:00Z">
        <w:r>
          <w:rPr>
            <w:rFonts w:ascii="Times New Roman" w:hAnsi="Times New Roman"/>
            <w:color w:val="000000" w:themeColor="text1"/>
            <w:sz w:val="24"/>
            <w:szCs w:val="24"/>
          </w:rPr>
          <w:t>CLÁUSULA DÉCIMA SEXTA – DAS ALTERAÇÕES</w:t>
        </w:r>
      </w:ins>
    </w:p>
    <w:p w14:paraId="69D8BC04" w14:textId="77777777" w:rsidR="00AE46C6" w:rsidRDefault="00AE46C6">
      <w:pPr>
        <w:widowControl/>
        <w:numPr>
          <w:ilvl w:val="1"/>
          <w:numId w:val="47"/>
        </w:numPr>
        <w:jc w:val="both"/>
        <w:rPr>
          <w:ins w:id="1766" w:author="Mirian Gisele Gonçalves Martiniano" w:date="2025-03-24T11:08:00Z"/>
          <w:rFonts w:cs="Times New Roman"/>
          <w:color w:val="000000" w:themeColor="text1"/>
        </w:rPr>
        <w:pPrChange w:id="1767" w:author="Mirian Gisele Gonçalves Martiniano" w:date="2025-03-24T11:10:00Z">
          <w:pPr>
            <w:widowControl/>
            <w:numPr>
              <w:ilvl w:val="1"/>
              <w:numId w:val="47"/>
            </w:numPr>
            <w:tabs>
              <w:tab w:val="num" w:pos="0"/>
            </w:tabs>
            <w:spacing w:before="120" w:after="120" w:line="360" w:lineRule="auto"/>
            <w:jc w:val="both"/>
          </w:pPr>
        </w:pPrChange>
      </w:pPr>
      <w:ins w:id="1768" w:author="Mirian Gisele Gonçalves Martiniano" w:date="2025-03-24T11:08:00Z">
        <w:r>
          <w:rPr>
            <w:rFonts w:cs="Times New Roman"/>
            <w:color w:val="000000" w:themeColor="text1"/>
          </w:rPr>
          <w:t>Eventuais alterações contratuais reger-se-ão pela disciplina do artigo 124 da Lei Federal nº 14.133/21.</w:t>
        </w:r>
      </w:ins>
    </w:p>
    <w:p w14:paraId="3AB1D805" w14:textId="77777777" w:rsidR="00AE46C6" w:rsidRDefault="00AE46C6">
      <w:pPr>
        <w:pStyle w:val="Nivel2"/>
        <w:numPr>
          <w:ilvl w:val="1"/>
          <w:numId w:val="47"/>
        </w:numPr>
        <w:suppressAutoHyphens/>
        <w:spacing w:before="0" w:after="0" w:line="240" w:lineRule="auto"/>
        <w:rPr>
          <w:ins w:id="1769" w:author="Mirian Gisele Gonçalves Martiniano" w:date="2025-03-24T11:08:00Z"/>
          <w:rFonts w:ascii="Times New Roman" w:hAnsi="Times New Roman"/>
          <w:color w:val="000000" w:themeColor="text1"/>
          <w:sz w:val="24"/>
          <w:szCs w:val="24"/>
        </w:rPr>
        <w:pPrChange w:id="1770" w:author="Mirian Gisele Gonçalves Martiniano" w:date="2025-03-24T11:10:00Z">
          <w:pPr>
            <w:pStyle w:val="Nivel2"/>
            <w:numPr>
              <w:numId w:val="47"/>
            </w:numPr>
            <w:tabs>
              <w:tab w:val="num" w:pos="0"/>
            </w:tabs>
            <w:suppressAutoHyphens/>
            <w:spacing w:after="288" w:line="360" w:lineRule="auto"/>
            <w:ind w:left="0" w:firstLine="0"/>
          </w:pPr>
        </w:pPrChange>
      </w:pPr>
      <w:ins w:id="1771" w:author="Mirian Gisele Gonçalves Martiniano" w:date="2025-03-24T11:08:00Z">
        <w:r>
          <w:rPr>
            <w:rFonts w:ascii="Times New Roman" w:hAnsi="Times New Roman"/>
            <w:color w:val="000000" w:themeColor="text1"/>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ins>
    </w:p>
    <w:p w14:paraId="53B9073D" w14:textId="77777777" w:rsidR="00AE46C6" w:rsidRDefault="00AE46C6">
      <w:pPr>
        <w:pStyle w:val="Nivel2"/>
        <w:numPr>
          <w:ilvl w:val="1"/>
          <w:numId w:val="47"/>
        </w:numPr>
        <w:suppressAutoHyphens/>
        <w:spacing w:before="0" w:after="0" w:line="240" w:lineRule="auto"/>
        <w:rPr>
          <w:ins w:id="1772" w:author="Mirian Gisele Gonçalves Martiniano" w:date="2025-03-24T11:08:00Z"/>
          <w:rFonts w:ascii="Times New Roman" w:hAnsi="Times New Roman"/>
          <w:color w:val="000000" w:themeColor="text1"/>
          <w:sz w:val="24"/>
          <w:szCs w:val="24"/>
        </w:rPr>
        <w:pPrChange w:id="1773" w:author="Mirian Gisele Gonçalves Martiniano" w:date="2025-03-24T11:10:00Z">
          <w:pPr>
            <w:pStyle w:val="Nivel2"/>
            <w:numPr>
              <w:numId w:val="47"/>
            </w:numPr>
            <w:tabs>
              <w:tab w:val="num" w:pos="0"/>
            </w:tabs>
            <w:suppressAutoHyphens/>
            <w:spacing w:after="288" w:line="360" w:lineRule="auto"/>
            <w:ind w:left="0" w:firstLine="0"/>
          </w:pPr>
        </w:pPrChange>
      </w:pPr>
      <w:ins w:id="1774" w:author="Mirian Gisele Gonçalves Martiniano" w:date="2025-03-24T11:08:00Z">
        <w:r>
          <w:rPr>
            <w:rFonts w:ascii="Times New Roman" w:hAnsi="Times New Roman"/>
            <w:color w:val="000000" w:themeColor="text1"/>
            <w:sz w:val="24"/>
            <w:szCs w:val="24"/>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Hyperlink"/>
            <w:rFonts w:ascii="Times New Roman" w:hAnsi="Times New Roman"/>
            <w:color w:val="000000" w:themeColor="text1"/>
            <w:sz w:val="24"/>
            <w:szCs w:val="24"/>
          </w:rPr>
          <w:t>art. 136 da Lei nº 14.133, de 2021</w:t>
        </w:r>
        <w:r>
          <w:fldChar w:fldCharType="end"/>
        </w:r>
        <w:r>
          <w:rPr>
            <w:rFonts w:ascii="Times New Roman" w:hAnsi="Times New Roman"/>
            <w:color w:val="000000" w:themeColor="text1"/>
            <w:sz w:val="24"/>
            <w:szCs w:val="24"/>
          </w:rPr>
          <w:t>.</w:t>
        </w:r>
      </w:ins>
    </w:p>
    <w:p w14:paraId="7C579DAD" w14:textId="77777777" w:rsidR="00AE46C6" w:rsidRDefault="00AE46C6">
      <w:pPr>
        <w:pStyle w:val="Nivel2"/>
        <w:numPr>
          <w:ilvl w:val="0"/>
          <w:numId w:val="0"/>
        </w:numPr>
        <w:spacing w:before="0" w:after="0" w:line="240" w:lineRule="auto"/>
        <w:ind w:left="426"/>
        <w:rPr>
          <w:ins w:id="1775" w:author="Mirian Gisele Gonçalves Martiniano" w:date="2025-03-24T11:08:00Z"/>
          <w:rFonts w:ascii="Times New Roman" w:hAnsi="Times New Roman"/>
          <w:color w:val="000000" w:themeColor="text1"/>
          <w:sz w:val="24"/>
          <w:szCs w:val="24"/>
        </w:rPr>
        <w:pPrChange w:id="1776" w:author="Mirian Gisele Gonçalves Martiniano" w:date="2025-03-24T11:10:00Z">
          <w:pPr>
            <w:pStyle w:val="Nivel2"/>
            <w:numPr>
              <w:ilvl w:val="0"/>
              <w:numId w:val="0"/>
            </w:numPr>
            <w:spacing w:after="288" w:line="360" w:lineRule="auto"/>
            <w:ind w:left="426" w:firstLine="0"/>
          </w:pPr>
        </w:pPrChange>
      </w:pPr>
    </w:p>
    <w:p w14:paraId="4848F2FA" w14:textId="77777777" w:rsidR="00AE46C6" w:rsidRDefault="00AE46C6">
      <w:pPr>
        <w:pStyle w:val="Nivel01Titulo"/>
        <w:numPr>
          <w:ilvl w:val="0"/>
          <w:numId w:val="47"/>
        </w:numPr>
        <w:spacing w:before="0"/>
        <w:rPr>
          <w:ins w:id="1777" w:author="Mirian Gisele Gonçalves Martiniano" w:date="2025-03-24T11:08:00Z"/>
          <w:rFonts w:ascii="Times New Roman" w:hAnsi="Times New Roman"/>
          <w:color w:val="000000" w:themeColor="text1"/>
          <w:sz w:val="24"/>
          <w:szCs w:val="24"/>
        </w:rPr>
        <w:pPrChange w:id="1778" w:author="Mirian Gisele Gonçalves Martiniano" w:date="2025-03-24T11:10:00Z">
          <w:pPr>
            <w:pStyle w:val="Nivel01Titulo"/>
            <w:numPr>
              <w:numId w:val="47"/>
            </w:numPr>
            <w:spacing w:line="360" w:lineRule="auto"/>
          </w:pPr>
        </w:pPrChange>
      </w:pPr>
      <w:ins w:id="1779" w:author="Mirian Gisele Gonçalves Martiniano" w:date="2025-03-24T11:08:00Z">
        <w:r>
          <w:rPr>
            <w:rFonts w:ascii="Times New Roman" w:hAnsi="Times New Roman"/>
            <w:color w:val="000000" w:themeColor="text1"/>
            <w:sz w:val="24"/>
            <w:szCs w:val="24"/>
          </w:rPr>
          <w:t>CLÁUSULA DÉCIMA SÉTIMA – DOS CASOS OMISSOS</w:t>
        </w:r>
      </w:ins>
    </w:p>
    <w:p w14:paraId="319E47D9" w14:textId="77777777" w:rsidR="00AE46C6" w:rsidRDefault="00AE46C6">
      <w:pPr>
        <w:jc w:val="both"/>
        <w:rPr>
          <w:ins w:id="1780" w:author="Mirian Gisele Gonçalves Martiniano" w:date="2025-03-24T11:08:00Z"/>
          <w:rFonts w:cs="Times New Roman"/>
          <w:color w:val="000000" w:themeColor="text1"/>
        </w:rPr>
        <w:pPrChange w:id="1781" w:author="Mirian Gisele Gonçalves Martiniano" w:date="2025-03-24T11:10:00Z">
          <w:pPr>
            <w:spacing w:before="120" w:after="120" w:line="360" w:lineRule="auto"/>
            <w:jc w:val="both"/>
          </w:pPr>
        </w:pPrChange>
      </w:pPr>
      <w:ins w:id="1782" w:author="Mirian Gisele Gonçalves Martiniano" w:date="2025-03-24T11:08:00Z">
        <w:r>
          <w:rPr>
            <w:rFonts w:cs="Times New Roman"/>
            <w:color w:val="000000" w:themeColor="text1"/>
          </w:rPr>
          <w:t xml:space="preserve">Os casos omissos serão decididos pela </w:t>
        </w:r>
        <w:r>
          <w:rPr>
            <w:rFonts w:cs="Times New Roman"/>
            <w:b/>
            <w:color w:val="000000" w:themeColor="text1"/>
          </w:rPr>
          <w:t>CONTRATANTE</w:t>
        </w:r>
        <w:r>
          <w:rPr>
            <w:rFonts w:cs="Times New Roman"/>
            <w:color w:val="000000" w:themeColor="text1"/>
          </w:rPr>
          <w:t>, segundo as disposições contidas na Lei Federal nº 14.133/21 e demais normas federais aplicáveis e, subsidiariamente, segundo as disposições contidas na Lei nº 8.078, de 1990 – Código de Defesa do Consumidor – e normas e princípios gerais dos contratos.</w:t>
        </w:r>
      </w:ins>
    </w:p>
    <w:p w14:paraId="4CB71A55" w14:textId="77777777" w:rsidR="00AE46C6" w:rsidRPr="00AE46C6" w:rsidRDefault="00AE46C6">
      <w:pPr>
        <w:pStyle w:val="Nivel01Titulo"/>
        <w:tabs>
          <w:tab w:val="clear" w:pos="0"/>
        </w:tabs>
        <w:spacing w:before="0"/>
        <w:ind w:firstLine="0"/>
        <w:rPr>
          <w:ins w:id="1783" w:author="Mirian Gisele Gonçalves Martiniano" w:date="2025-03-24T11:12:00Z"/>
          <w:color w:val="000000" w:themeColor="text1"/>
          <w:rPrChange w:id="1784" w:author="Mirian Gisele Gonçalves Martiniano" w:date="2025-03-24T11:12:00Z">
            <w:rPr>
              <w:ins w:id="1785" w:author="Mirian Gisele Gonçalves Martiniano" w:date="2025-03-24T11:12:00Z"/>
              <w:rFonts w:ascii="Times New Roman" w:hAnsi="Times New Roman"/>
              <w:color w:val="000000" w:themeColor="text1"/>
              <w:sz w:val="24"/>
              <w:szCs w:val="24"/>
            </w:rPr>
          </w:rPrChange>
        </w:rPr>
        <w:pPrChange w:id="1786" w:author="Mirian Gisele Gonçalves Martiniano" w:date="2025-03-24T11:12:00Z">
          <w:pPr>
            <w:pStyle w:val="Nivel01Titulo"/>
            <w:numPr>
              <w:numId w:val="47"/>
            </w:numPr>
            <w:spacing w:before="0"/>
          </w:pPr>
        </w:pPrChange>
      </w:pPr>
    </w:p>
    <w:p w14:paraId="2037204F" w14:textId="70F39C11" w:rsidR="00AE46C6" w:rsidRDefault="00AE46C6">
      <w:pPr>
        <w:pStyle w:val="Nivel01Titulo"/>
        <w:numPr>
          <w:ilvl w:val="0"/>
          <w:numId w:val="47"/>
        </w:numPr>
        <w:spacing w:before="0"/>
        <w:rPr>
          <w:ins w:id="1787" w:author="Mirian Gisele Gonçalves Martiniano" w:date="2025-03-24T11:08:00Z"/>
          <w:color w:val="000000" w:themeColor="text1"/>
        </w:rPr>
        <w:pPrChange w:id="1788" w:author="Mirian Gisele Gonçalves Martiniano" w:date="2025-03-24T11:10:00Z">
          <w:pPr>
            <w:pStyle w:val="Nivel01Titulo"/>
            <w:numPr>
              <w:numId w:val="47"/>
            </w:numPr>
            <w:spacing w:line="360" w:lineRule="auto"/>
          </w:pPr>
        </w:pPrChange>
      </w:pPr>
      <w:ins w:id="1789" w:author="Mirian Gisele Gonçalves Martiniano" w:date="2025-03-24T11:08:00Z">
        <w:r>
          <w:rPr>
            <w:rFonts w:ascii="Times New Roman" w:hAnsi="Times New Roman"/>
            <w:color w:val="000000" w:themeColor="text1"/>
            <w:sz w:val="24"/>
            <w:szCs w:val="24"/>
          </w:rPr>
          <w:t>CLÁUSULA DÉCIMA OITAVA – DA PUBLICAÇÃO</w:t>
        </w:r>
      </w:ins>
    </w:p>
    <w:p w14:paraId="7DDF2D52" w14:textId="77777777" w:rsidR="00AE46C6" w:rsidRDefault="00AE46C6">
      <w:pPr>
        <w:pStyle w:val="Nivel2"/>
        <w:numPr>
          <w:ilvl w:val="1"/>
          <w:numId w:val="47"/>
        </w:numPr>
        <w:suppressAutoHyphens/>
        <w:spacing w:before="0" w:after="0" w:line="240" w:lineRule="auto"/>
        <w:rPr>
          <w:ins w:id="1790" w:author="Mirian Gisele Gonçalves Martiniano" w:date="2025-03-24T11:08:00Z"/>
          <w:rFonts w:ascii="Times New Roman" w:hAnsi="Times New Roman"/>
          <w:color w:val="000000" w:themeColor="text1"/>
          <w:sz w:val="24"/>
          <w:szCs w:val="24"/>
        </w:rPr>
        <w:pPrChange w:id="1791" w:author="Mirian Gisele Gonçalves Martiniano" w:date="2025-03-24T11:10:00Z">
          <w:pPr>
            <w:pStyle w:val="Nivel2"/>
            <w:numPr>
              <w:numId w:val="47"/>
            </w:numPr>
            <w:tabs>
              <w:tab w:val="num" w:pos="0"/>
            </w:tabs>
            <w:suppressAutoHyphens/>
            <w:spacing w:after="288" w:line="360" w:lineRule="auto"/>
            <w:ind w:left="0" w:firstLine="0"/>
          </w:pPr>
        </w:pPrChange>
      </w:pPr>
      <w:ins w:id="1792" w:author="Mirian Gisele Gonçalves Martiniano" w:date="2025-03-24T11:08:00Z">
        <w:r>
          <w:rPr>
            <w:rFonts w:ascii="Times New Roman" w:hAnsi="Times New Roman"/>
            <w:color w:val="000000" w:themeColor="text1"/>
            <w:sz w:val="24"/>
            <w:szCs w:val="24"/>
          </w:rPr>
          <w:t xml:space="preserve">Incumbirá ao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Hyperlink"/>
            <w:rFonts w:ascii="Times New Roman" w:hAnsi="Times New Roman"/>
            <w:color w:val="000000" w:themeColor="text1"/>
            <w:sz w:val="24"/>
            <w:szCs w:val="24"/>
          </w:rPr>
          <w:t>art. 94 da Lei 14.133, de 2021</w:t>
        </w:r>
        <w:r>
          <w:fldChar w:fldCharType="end"/>
        </w:r>
        <w:r>
          <w:rPr>
            <w:rFonts w:ascii="Times New Roman" w:hAnsi="Times New Roman"/>
            <w:color w:val="000000" w:themeColor="text1"/>
            <w:sz w:val="24"/>
            <w:szCs w:val="24"/>
          </w:rPr>
          <w:t xml:space="preserve">, bem como no respectivo sítio oficial na Internet, em atenção aso </w:t>
        </w:r>
        <w:proofErr w:type="spellStart"/>
        <w:r>
          <w:rPr>
            <w:rFonts w:ascii="Times New Roman" w:hAnsi="Times New Roman"/>
            <w:color w:val="000000" w:themeColor="text1"/>
            <w:sz w:val="24"/>
            <w:szCs w:val="24"/>
          </w:rPr>
          <w:t>arts</w:t>
        </w:r>
        <w:proofErr w:type="spellEnd"/>
        <w:r>
          <w:rPr>
            <w:rFonts w:ascii="Times New Roman" w:hAnsi="Times New Roman"/>
            <w:color w:val="000000" w:themeColor="text1"/>
            <w:sz w:val="24"/>
            <w:szCs w:val="24"/>
          </w:rPr>
          <w:t xml:space="preserve">. 72, parágrafo único e 91, </w:t>
        </w:r>
        <w:r>
          <w:rPr>
            <w:rFonts w:ascii="Times New Roman" w:hAnsi="Times New Roman"/>
            <w:i/>
            <w:iCs/>
            <w:color w:val="000000" w:themeColor="text1"/>
            <w:sz w:val="24"/>
            <w:szCs w:val="24"/>
          </w:rPr>
          <w:t>caput,</w:t>
        </w:r>
        <w:r>
          <w:rPr>
            <w:rFonts w:ascii="Times New Roman" w:hAnsi="Times New Roman"/>
            <w:color w:val="000000" w:themeColor="text1"/>
            <w:sz w:val="24"/>
            <w:szCs w:val="24"/>
          </w:rPr>
          <w:t xml:space="preserve"> da Lei n.º 14.133, de 2021, e ao </w:t>
        </w:r>
        <w:r>
          <w:fldChar w:fldCharType="begin"/>
        </w:r>
        <w:r>
          <w:instrText xml:space="preserve"> HYPERLINK "https://www.planalto.gov.br/ccivil_03/_ato2011-2014/2011/lei/l12527.htm" \l "art8§2" </w:instrText>
        </w:r>
        <w:r>
          <w:fldChar w:fldCharType="separate"/>
        </w:r>
        <w:r>
          <w:rPr>
            <w:rStyle w:val="Hyperlink"/>
            <w:rFonts w:ascii="Times New Roman" w:hAnsi="Times New Roman"/>
            <w:color w:val="000000" w:themeColor="text1"/>
            <w:sz w:val="24"/>
            <w:szCs w:val="24"/>
          </w:rPr>
          <w:t>art. 8º, §2º, da Lei n. 12.527, de 2011</w:t>
        </w:r>
        <w:r>
          <w:fldChar w:fldCharType="end"/>
        </w:r>
        <w:r>
          <w:rPr>
            <w:rFonts w:ascii="Times New Roman" w:hAnsi="Times New Roman"/>
            <w:color w:val="000000" w:themeColor="text1"/>
            <w:sz w:val="24"/>
            <w:szCs w:val="24"/>
          </w:rPr>
          <w:t xml:space="preserve">, c/c </w:t>
        </w:r>
        <w:r>
          <w:fldChar w:fldCharType="begin"/>
        </w:r>
        <w:r>
          <w:instrText xml:space="preserve"> HYPERLINK "https://www.planalto.gov.br/ccivil_03/_ato2011-2014/2012/decreto/d7724.htm" \l "art7§3" </w:instrText>
        </w:r>
        <w:r>
          <w:fldChar w:fldCharType="separate"/>
        </w:r>
        <w:r>
          <w:rPr>
            <w:rStyle w:val="Hyperlink"/>
            <w:rFonts w:ascii="Times New Roman" w:hAnsi="Times New Roman"/>
            <w:color w:val="000000" w:themeColor="text1"/>
            <w:sz w:val="24"/>
            <w:szCs w:val="24"/>
          </w:rPr>
          <w:t>art. 7º, §3º, inciso V, do Decreto n. 7.724, de 2012.</w:t>
        </w:r>
        <w:r>
          <w:fldChar w:fldCharType="end"/>
        </w:r>
        <w:r>
          <w:rPr>
            <w:rFonts w:ascii="Times New Roman" w:hAnsi="Times New Roman"/>
            <w:color w:val="000000" w:themeColor="text1"/>
            <w:sz w:val="24"/>
            <w:szCs w:val="24"/>
          </w:rPr>
          <w:t xml:space="preserve"> </w:t>
        </w:r>
      </w:ins>
    </w:p>
    <w:p w14:paraId="0F684F9F" w14:textId="77777777" w:rsidR="00AE46C6" w:rsidRDefault="00AE46C6">
      <w:pPr>
        <w:pStyle w:val="Nivel01Titulo"/>
        <w:tabs>
          <w:tab w:val="clear" w:pos="0"/>
        </w:tabs>
        <w:spacing w:before="0"/>
        <w:ind w:firstLine="0"/>
        <w:rPr>
          <w:ins w:id="1793" w:author="Mirian Gisele Gonçalves Martiniano" w:date="2025-03-24T11:12:00Z"/>
          <w:rFonts w:ascii="Times New Roman" w:hAnsi="Times New Roman"/>
          <w:color w:val="000000" w:themeColor="text1"/>
          <w:sz w:val="24"/>
          <w:szCs w:val="24"/>
        </w:rPr>
        <w:pPrChange w:id="1794" w:author="Mirian Gisele Gonçalves Martiniano" w:date="2025-03-24T11:12:00Z">
          <w:pPr>
            <w:pStyle w:val="Nivel01Titulo"/>
            <w:numPr>
              <w:numId w:val="47"/>
            </w:numPr>
            <w:spacing w:before="0"/>
          </w:pPr>
        </w:pPrChange>
      </w:pPr>
    </w:p>
    <w:p w14:paraId="75DA8C96" w14:textId="277A06EC" w:rsidR="00AE46C6" w:rsidRDefault="00AE46C6">
      <w:pPr>
        <w:pStyle w:val="Nivel01Titulo"/>
        <w:numPr>
          <w:ilvl w:val="0"/>
          <w:numId w:val="47"/>
        </w:numPr>
        <w:spacing w:before="0"/>
        <w:rPr>
          <w:ins w:id="1795" w:author="Mirian Gisele Gonçalves Martiniano" w:date="2025-03-24T11:08:00Z"/>
          <w:rFonts w:ascii="Times New Roman" w:hAnsi="Times New Roman"/>
          <w:color w:val="000000" w:themeColor="text1"/>
          <w:sz w:val="24"/>
          <w:szCs w:val="24"/>
        </w:rPr>
        <w:pPrChange w:id="1796" w:author="Mirian Gisele Gonçalves Martiniano" w:date="2025-03-24T11:10:00Z">
          <w:pPr>
            <w:pStyle w:val="Nivel01Titulo"/>
            <w:numPr>
              <w:numId w:val="47"/>
            </w:numPr>
            <w:spacing w:line="360" w:lineRule="auto"/>
          </w:pPr>
        </w:pPrChange>
      </w:pPr>
      <w:ins w:id="1797" w:author="Mirian Gisele Gonçalves Martiniano" w:date="2025-03-24T11:08:00Z">
        <w:r>
          <w:rPr>
            <w:rFonts w:ascii="Times New Roman" w:hAnsi="Times New Roman"/>
            <w:color w:val="000000" w:themeColor="text1"/>
            <w:sz w:val="24"/>
            <w:szCs w:val="24"/>
          </w:rPr>
          <w:t xml:space="preserve">CLÁUSULA DÉCIMA NONA </w:t>
        </w:r>
        <w:r>
          <w:rPr>
            <w:rFonts w:ascii="Times New Roman" w:eastAsia="MS Gothic" w:hAnsi="Times New Roman"/>
            <w:color w:val="000000" w:themeColor="text1"/>
            <w:sz w:val="24"/>
            <w:szCs w:val="24"/>
          </w:rPr>
          <w:t>– DO FORO</w:t>
        </w:r>
      </w:ins>
    </w:p>
    <w:p w14:paraId="5C50429D" w14:textId="77777777" w:rsidR="00AE46C6" w:rsidRDefault="00AE46C6">
      <w:pPr>
        <w:pStyle w:val="PargrafodaLista"/>
        <w:numPr>
          <w:ilvl w:val="1"/>
          <w:numId w:val="47"/>
        </w:numPr>
        <w:suppressAutoHyphens/>
        <w:jc w:val="both"/>
        <w:rPr>
          <w:ins w:id="1798" w:author="Mirian Gisele Gonçalves Martiniano" w:date="2025-03-24T11:08:00Z"/>
          <w:rFonts w:ascii="Times New Roman" w:hAnsi="Times New Roman" w:cs="Times New Roman"/>
          <w:color w:val="000000" w:themeColor="text1"/>
          <w:spacing w:val="-3"/>
          <w:sz w:val="24"/>
        </w:rPr>
        <w:pPrChange w:id="1799" w:author="Mirian Gisele Gonçalves Martiniano" w:date="2025-03-24T11:10:00Z">
          <w:pPr>
            <w:pStyle w:val="PargrafodaLista"/>
            <w:numPr>
              <w:ilvl w:val="1"/>
              <w:numId w:val="47"/>
            </w:numPr>
            <w:tabs>
              <w:tab w:val="num" w:pos="0"/>
            </w:tabs>
            <w:suppressAutoHyphens/>
            <w:spacing w:before="120" w:after="120" w:line="360" w:lineRule="auto"/>
            <w:ind w:left="0"/>
            <w:jc w:val="both"/>
          </w:pPr>
        </w:pPrChange>
      </w:pPr>
      <w:ins w:id="1800" w:author="Mirian Gisele Gonçalves Martiniano" w:date="2025-03-24T11:08:00Z">
        <w:r>
          <w:rPr>
            <w:rFonts w:ascii="Times New Roman" w:hAnsi="Times New Roman" w:cs="Times New Roman"/>
            <w:color w:val="000000" w:themeColor="text1"/>
            <w:spacing w:val="-3"/>
            <w:sz w:val="24"/>
          </w:rPr>
          <w:t>As partes elegem o Foro da Comarca de Cubatão/SP, como o único competente para dirimir quaisquer questões oriundas do presente contrato, com renúncia expressa de qualquer outro, por mais privilegiado que seja.</w:t>
        </w:r>
      </w:ins>
    </w:p>
    <w:p w14:paraId="0E185F13" w14:textId="77777777" w:rsidR="00AE46C6" w:rsidRDefault="00AE46C6">
      <w:pPr>
        <w:jc w:val="both"/>
        <w:rPr>
          <w:ins w:id="1801" w:author="Mirian Gisele Gonçalves Martiniano" w:date="2025-03-24T11:08:00Z"/>
          <w:rFonts w:cs="Times New Roman"/>
          <w:bCs/>
          <w:color w:val="000000" w:themeColor="text1"/>
          <w:spacing w:val="-3"/>
        </w:rPr>
        <w:pPrChange w:id="1802" w:author="Mirian Gisele Gonçalves Martiniano" w:date="2025-03-24T11:10:00Z">
          <w:pPr>
            <w:spacing w:before="120" w:after="120" w:line="360" w:lineRule="auto"/>
            <w:jc w:val="both"/>
          </w:pPr>
        </w:pPrChange>
      </w:pPr>
      <w:ins w:id="1803" w:author="Mirian Gisele Gonçalves Martiniano" w:date="2025-03-24T11:08:00Z">
        <w:r>
          <w:rPr>
            <w:rFonts w:cs="Times New Roman"/>
            <w:bCs/>
            <w:color w:val="000000" w:themeColor="text1"/>
            <w:spacing w:val="-3"/>
          </w:rPr>
          <w:t>E, por estarem assim justas e contratadas, as partes assinam o presente em 03 (três) vias de igual teor e para o mesmo fim de Direito.</w:t>
        </w:r>
      </w:ins>
    </w:p>
    <w:p w14:paraId="2DF5BC3D" w14:textId="0ACE89AA" w:rsidR="00AE46C6" w:rsidRDefault="00AE46C6" w:rsidP="00AE46C6">
      <w:pPr>
        <w:spacing w:before="120" w:after="120" w:line="360" w:lineRule="auto"/>
        <w:jc w:val="both"/>
        <w:rPr>
          <w:ins w:id="1804" w:author="Mirian Gisele Gonçalves Martiniano" w:date="2025-03-24T11:08:00Z"/>
          <w:rFonts w:cs="Times New Roman"/>
          <w:bCs/>
          <w:color w:val="000000" w:themeColor="text1"/>
          <w:spacing w:val="-3"/>
        </w:rPr>
      </w:pPr>
    </w:p>
    <w:p w14:paraId="33134075" w14:textId="5E58183A" w:rsidR="00CD369C" w:rsidDel="00AE46C6" w:rsidRDefault="00CD369C" w:rsidP="00CD369C">
      <w:pPr>
        <w:tabs>
          <w:tab w:val="left" w:pos="288"/>
        </w:tabs>
        <w:spacing w:line="360" w:lineRule="auto"/>
        <w:jc w:val="both"/>
        <w:rPr>
          <w:ins w:id="1805" w:author="Maria Aparecida de Araujo Franca" w:date="2024-10-01T09:04:00Z"/>
          <w:del w:id="1806" w:author="Mirian Gisele Gonçalves Martiniano" w:date="2025-03-24T11:08:00Z"/>
          <w:rFonts w:cs="Times New Roman"/>
        </w:rPr>
      </w:pPr>
      <w:ins w:id="1807" w:author="Maria Aparecida de Araujo Franca" w:date="2024-10-01T09:04:00Z">
        <w:del w:id="1808" w:author="Mirian Gisele Gonçalves Martiniano" w:date="2025-03-24T11:08:00Z">
          <w:r w:rsidDel="00AE46C6">
            <w:rPr>
              <w:rFonts w:cs="Times New Roman"/>
            </w:rPr>
            <w:delText xml:space="preserve">Pelo presente instrumento, de um lado, o </w:delText>
          </w:r>
          <w:r w:rsidDel="00AE46C6">
            <w:rPr>
              <w:rFonts w:cs="Times New Roman"/>
              <w:b/>
            </w:rPr>
            <w:delText>MUNICÍPIO DE CUBATÃO</w:delText>
          </w:r>
          <w:r w:rsidDel="00AE46C6">
            <w:rPr>
              <w:rFonts w:cs="Times New Roman"/>
            </w:rPr>
            <w:delText>, inscrito no CNPJ nº 47.492.806/0001-08, localizada a Praça dos Emancipadores. s/nº - Centro – Cubatão/SP, neste ato representado pelo Prefeito Municipal, ADEMÁRIO DA SILVA OLIVEIRA, por intermédio da Secretaria Municipal de</w:delText>
          </w:r>
        </w:del>
      </w:ins>
      <w:ins w:id="1809" w:author="Maria Aparecida de Araujo Franca" w:date="2024-10-03T09:16:00Z">
        <w:del w:id="1810" w:author="Mirian Gisele Gonçalves Martiniano" w:date="2025-03-24T11:08:00Z">
          <w:r w:rsidR="002176A7" w:rsidDel="00AE46C6">
            <w:rPr>
              <w:rFonts w:cs="Times New Roman"/>
            </w:rPr>
            <w:delText xml:space="preserve"> Gestão</w:delText>
          </w:r>
        </w:del>
      </w:ins>
      <w:ins w:id="1811" w:author="Maria Aparecida de Araujo Franca" w:date="2024-10-01T09:04:00Z">
        <w:del w:id="1812" w:author="Mirian Gisele Gonçalves Martiniano" w:date="2025-03-24T11:08:00Z">
          <w:r w:rsidDel="00AE46C6">
            <w:rPr>
              <w:rFonts w:cs="Times New Roman"/>
            </w:rPr>
            <w:delText>, neste ato representada por s</w:delText>
          </w:r>
        </w:del>
      </w:ins>
      <w:ins w:id="1813" w:author="Maria Aparecida de Araujo Franca" w:date="2024-10-03T09:16:00Z">
        <w:del w:id="1814" w:author="Mirian Gisele Gonçalves Martiniano" w:date="2025-03-24T11:08:00Z">
          <w:r w:rsidR="002176A7" w:rsidDel="00AE46C6">
            <w:rPr>
              <w:rFonts w:cs="Times New Roman"/>
            </w:rPr>
            <w:delText>ua</w:delText>
          </w:r>
        </w:del>
      </w:ins>
      <w:ins w:id="1815" w:author="Maria Aparecida de Araujo Franca" w:date="2024-10-01T09:04:00Z">
        <w:del w:id="1816" w:author="Mirian Gisele Gonçalves Martiniano" w:date="2025-03-24T11:08:00Z">
          <w:r w:rsidDel="00AE46C6">
            <w:rPr>
              <w:rFonts w:cs="Times New Roman"/>
            </w:rPr>
            <w:delText xml:space="preserve"> secretári</w:delText>
          </w:r>
        </w:del>
      </w:ins>
      <w:ins w:id="1817" w:author="Maria Aparecida de Araujo Franca" w:date="2024-10-03T09:16:00Z">
        <w:del w:id="1818" w:author="Mirian Gisele Gonçalves Martiniano" w:date="2025-03-24T11:08:00Z">
          <w:r w:rsidR="002176A7" w:rsidDel="00AE46C6">
            <w:rPr>
              <w:rFonts w:cs="Times New Roman"/>
            </w:rPr>
            <w:delText>a</w:delText>
          </w:r>
        </w:del>
      </w:ins>
      <w:ins w:id="1819" w:author="Maria Aparecida de Araujo Franca" w:date="2024-10-01T09:04:00Z">
        <w:del w:id="1820" w:author="Mirian Gisele Gonçalves Martiniano" w:date="2025-03-24T11:08:00Z">
          <w:r w:rsidDel="00AE46C6">
            <w:rPr>
              <w:rFonts w:cs="Times New Roman"/>
            </w:rPr>
            <w:delText xml:space="preserve"> </w:delText>
          </w:r>
        </w:del>
      </w:ins>
      <w:ins w:id="1821" w:author="Maria Aparecida de Araujo Franca" w:date="2024-10-03T09:16:00Z">
        <w:del w:id="1822" w:author="Mirian Gisele Gonçalves Martiniano" w:date="2025-03-24T11:08:00Z">
          <w:r w:rsidR="002176A7" w:rsidDel="00AE46C6">
            <w:rPr>
              <w:rFonts w:cs="Times New Roman"/>
            </w:rPr>
            <w:delText xml:space="preserve">CÉLIA </w:delText>
          </w:r>
          <w:r w:rsidR="00A53ECF" w:rsidDel="00AE46C6">
            <w:rPr>
              <w:rFonts w:cs="Times New Roman"/>
            </w:rPr>
            <w:delText>RODRIGUES R</w:delText>
          </w:r>
        </w:del>
      </w:ins>
      <w:ins w:id="1823" w:author="Maria Aparecida de Araujo Franca" w:date="2024-10-03T09:17:00Z">
        <w:del w:id="1824" w:author="Mirian Gisele Gonçalves Martiniano" w:date="2025-03-24T11:08:00Z">
          <w:r w:rsidR="00A53ECF" w:rsidDel="00AE46C6">
            <w:rPr>
              <w:rFonts w:cs="Times New Roman"/>
            </w:rPr>
            <w:delText>IBEIRO</w:delText>
          </w:r>
        </w:del>
      </w:ins>
      <w:ins w:id="1825" w:author="Maria Aparecida de Araujo Franca" w:date="2024-10-01T09:04:00Z">
        <w:del w:id="1826" w:author="Mirian Gisele Gonçalves Martiniano" w:date="2025-03-24T11:08:00Z">
          <w:r w:rsidDel="00AE46C6">
            <w:rPr>
              <w:rFonts w:cs="Times New Roman"/>
            </w:rPr>
            <w:delText xml:space="preserve">, doravante simplesmente denominada </w:delText>
          </w:r>
          <w:r w:rsidRPr="00102B2A" w:rsidDel="00AE46C6">
            <w:rPr>
              <w:rFonts w:cs="Times New Roman"/>
            </w:rPr>
            <w:delText>CONTRATANTE</w:delText>
          </w:r>
          <w:r w:rsidDel="00AE46C6">
            <w:rPr>
              <w:rFonts w:cs="Times New Roman"/>
            </w:rPr>
            <w:delText xml:space="preserve"> e de outro lado a empresa XXXXXXXXXXXXXXXXXXXXXXXXXXX</w:delText>
          </w:r>
          <w:r w:rsidRPr="00102B2A" w:rsidDel="00AE46C6">
            <w:rPr>
              <w:rFonts w:cs="Times New Roman"/>
            </w:rPr>
            <w:delText xml:space="preserve"> </w:delText>
          </w:r>
          <w:r w:rsidDel="00AE46C6">
            <w:rPr>
              <w:rFonts w:cs="Times New Roman"/>
            </w:rPr>
            <w:delText>, Pessoa Jurídica de Direito Privado, inscrita no CNPJ nº XX</w:delText>
          </w:r>
          <w:r w:rsidRPr="00102B2A" w:rsidDel="00AE46C6">
            <w:rPr>
              <w:rFonts w:cs="Times New Roman"/>
            </w:rPr>
            <w:delText>.</w:delText>
          </w:r>
          <w:r w:rsidDel="00AE46C6">
            <w:rPr>
              <w:rFonts w:cs="Times New Roman"/>
            </w:rPr>
            <w:delText>XXX</w:delText>
          </w:r>
          <w:r w:rsidRPr="00102B2A" w:rsidDel="00AE46C6">
            <w:rPr>
              <w:rFonts w:cs="Times New Roman"/>
            </w:rPr>
            <w:delText>.</w:delText>
          </w:r>
          <w:r w:rsidDel="00AE46C6">
            <w:rPr>
              <w:rFonts w:cs="Times New Roman"/>
            </w:rPr>
            <w:delText>XXX</w:delText>
          </w:r>
          <w:r w:rsidRPr="00102B2A" w:rsidDel="00AE46C6">
            <w:rPr>
              <w:rFonts w:cs="Times New Roman"/>
            </w:rPr>
            <w:delText>/</w:delText>
          </w:r>
          <w:r w:rsidDel="00AE46C6">
            <w:rPr>
              <w:rFonts w:cs="Times New Roman"/>
            </w:rPr>
            <w:delText>XXXX</w:delText>
          </w:r>
          <w:r w:rsidRPr="00102B2A" w:rsidDel="00AE46C6">
            <w:rPr>
              <w:rFonts w:cs="Times New Roman"/>
            </w:rPr>
            <w:delText>-</w:delText>
          </w:r>
          <w:r w:rsidDel="00AE46C6">
            <w:rPr>
              <w:rFonts w:cs="Times New Roman"/>
            </w:rPr>
            <w:delText xml:space="preserve">XX com endereço XXXXXXXXXXXXXXXXXXXXXXXXXXXXXXXXXXXXXXXX, neste ato representada por XXXXXXXXXXXXXXXXXXXXXXXXXXX portador do CPF nº XXXXXXXXXXX, RG nº XXXXXXXXXXXXXX, doravante denominada </w:delText>
          </w:r>
          <w:r w:rsidDel="00AE46C6">
            <w:rPr>
              <w:rFonts w:cs="Times New Roman"/>
              <w:b/>
            </w:rPr>
            <w:delText>CONTRATADA</w:delText>
          </w:r>
          <w:r w:rsidDel="00AE46C6">
            <w:rPr>
              <w:rFonts w:cs="Times New Roman"/>
            </w:rPr>
            <w:delText>, tendo em vista o que consta no Processo nº 10979/2024</w:delText>
          </w:r>
          <w:r w:rsidDel="00AE46C6">
            <w:rPr>
              <w:rFonts w:cs="Times New Roman"/>
              <w:color w:val="FF0000"/>
            </w:rPr>
            <w:delText xml:space="preserve"> </w:delText>
          </w:r>
          <w:r w:rsidDel="00AE46C6">
            <w:rPr>
              <w:rFonts w:cs="Times New Roman"/>
            </w:rPr>
            <w:delText>e em observância às disposições contidas no artigo 89 da Lei Federal nº 14.133/21, resolvem celebrar o presente Contrato mediante as cláusulas e condições a seguir enunciadas:</w:delText>
          </w:r>
        </w:del>
      </w:ins>
    </w:p>
    <w:p w14:paraId="049C8BA5" w14:textId="74A64527" w:rsidR="00CD369C" w:rsidRPr="008A6D3B" w:rsidDel="00AE46C6" w:rsidRDefault="00CD369C" w:rsidP="00CD369C">
      <w:pPr>
        <w:tabs>
          <w:tab w:val="left" w:pos="288"/>
        </w:tabs>
        <w:spacing w:line="360" w:lineRule="auto"/>
        <w:jc w:val="both"/>
        <w:rPr>
          <w:ins w:id="1827" w:author="Maria Aparecida de Araujo Franca" w:date="2024-10-01T09:04:00Z"/>
          <w:del w:id="1828" w:author="Mirian Gisele Gonçalves Martiniano" w:date="2025-03-24T11:08:00Z"/>
          <w:rFonts w:cs="Times New Roman"/>
        </w:rPr>
      </w:pPr>
    </w:p>
    <w:p w14:paraId="04A5E2D5" w14:textId="10DC838A" w:rsidR="00CD369C" w:rsidDel="00AE46C6" w:rsidRDefault="00CD369C">
      <w:pPr>
        <w:pStyle w:val="Nivel01Titulo"/>
        <w:numPr>
          <w:ilvl w:val="0"/>
          <w:numId w:val="12"/>
        </w:numPr>
        <w:spacing w:line="360" w:lineRule="auto"/>
        <w:rPr>
          <w:ins w:id="1829" w:author="Maria Aparecida de Araujo Franca" w:date="2024-10-01T09:04:00Z"/>
          <w:del w:id="1830" w:author="Mirian Gisele Gonçalves Martiniano" w:date="2025-03-24T11:08:00Z"/>
          <w:rFonts w:ascii="Times New Roman" w:hAnsi="Times New Roman"/>
          <w:sz w:val="24"/>
          <w:szCs w:val="24"/>
        </w:rPr>
        <w:pPrChange w:id="1831"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1832" w:author="Maria Aparecida de Araujo Franca" w:date="2024-10-01T09:04:00Z">
        <w:del w:id="1833" w:author="Mirian Gisele Gonçalves Martiniano" w:date="2025-03-24T11:08:00Z">
          <w:r w:rsidDel="00AE46C6">
            <w:rPr>
              <w:rFonts w:ascii="Times New Roman" w:hAnsi="Times New Roman"/>
              <w:sz w:val="24"/>
              <w:szCs w:val="24"/>
            </w:rPr>
            <w:delText xml:space="preserve">CLÁUSULA PRIMEIRA – DO OBJETO </w:delText>
          </w:r>
        </w:del>
      </w:ins>
    </w:p>
    <w:p w14:paraId="6AFBA718" w14:textId="052D3D15" w:rsidR="00CD369C" w:rsidRPr="000B181E" w:rsidDel="00AE46C6" w:rsidRDefault="00CD369C" w:rsidP="00CD369C">
      <w:pPr>
        <w:spacing w:line="360" w:lineRule="auto"/>
        <w:ind w:left="360"/>
        <w:jc w:val="both"/>
        <w:rPr>
          <w:ins w:id="1834" w:author="Maria Aparecida de Araujo Franca" w:date="2024-10-01T09:04:00Z"/>
          <w:del w:id="1835" w:author="Mirian Gisele Gonçalves Martiniano" w:date="2025-03-24T11:08:00Z"/>
          <w:rFonts w:cs="Times New Roman"/>
        </w:rPr>
      </w:pPr>
      <w:ins w:id="1836" w:author="Maria Aparecida de Araujo Franca" w:date="2024-10-01T09:04:00Z">
        <w:del w:id="1837" w:author="Mirian Gisele Gonçalves Martiniano" w:date="2025-03-24T11:08:00Z">
          <w:r w:rsidRPr="000B181E" w:rsidDel="00AE46C6">
            <w:rPr>
              <w:rFonts w:cs="Times New Roman"/>
            </w:rPr>
            <w:delText xml:space="preserve">O presente contrato tem como objeto a </w:delText>
          </w:r>
        </w:del>
      </w:ins>
      <w:ins w:id="1838" w:author="Maria Aparecida de Araujo Franca" w:date="2024-10-03T09:18:00Z">
        <w:del w:id="1839" w:author="Mirian Gisele Gonçalves Martiniano" w:date="2025-03-24T11:08:00Z">
          <w:r w:rsidR="00FB72FA" w:rsidDel="00AE46C6">
            <w:rPr>
              <w:rFonts w:cs="Times New Roman"/>
            </w:rPr>
            <w:delText>contratação de empresa especializada para t</w:delText>
          </w:r>
        </w:del>
      </w:ins>
      <w:ins w:id="1840" w:author="Maria Aparecida de Araujo Franca" w:date="2024-10-03T09:21:00Z">
        <w:del w:id="1841" w:author="Mirian Gisele Gonçalves Martiniano" w:date="2025-03-24T11:08:00Z">
          <w:r w:rsidR="00FB72FA" w:rsidDel="00AE46C6">
            <w:rPr>
              <w:rFonts w:cs="Times New Roman"/>
            </w:rPr>
            <w:delText xml:space="preserve">reinamento </w:delText>
          </w:r>
        </w:del>
      </w:ins>
      <w:ins w:id="1842" w:author="Maria Aparecida de Araujo Franca" w:date="2024-10-03T09:19:00Z">
        <w:del w:id="1843" w:author="Mirian Gisele Gonçalves Martiniano" w:date="2025-03-24T11:08:00Z">
          <w:r w:rsidR="00FB72FA" w:rsidDel="00AE46C6">
            <w:rPr>
              <w:rFonts w:cs="Times New Roman"/>
            </w:rPr>
            <w:delText xml:space="preserve"> em cálculo de rescisão trabalhista para </w:delText>
          </w:r>
        </w:del>
      </w:ins>
      <w:ins w:id="1844" w:author="Maria Aparecida de Araujo Franca" w:date="2024-10-03T09:20:00Z">
        <w:del w:id="1845" w:author="Mirian Gisele Gonçalves Martiniano" w:date="2025-03-24T11:08:00Z">
          <w:r w:rsidR="00FB72FA" w:rsidDel="00AE46C6">
            <w:rPr>
              <w:rFonts w:cs="Times New Roman"/>
            </w:rPr>
            <w:delText>os servidores públicos do setor de Recursos Humanos da Prefeitura Municipal de Cubatão</w:delText>
          </w:r>
        </w:del>
      </w:ins>
    </w:p>
    <w:p w14:paraId="534639E1" w14:textId="338D10CB" w:rsidR="00CD369C" w:rsidDel="00AE46C6" w:rsidRDefault="00CD369C" w:rsidP="00CD369C">
      <w:pPr>
        <w:pStyle w:val="PargrafodaLista"/>
        <w:ind w:left="0"/>
        <w:rPr>
          <w:ins w:id="1846" w:author="Maria Aparecida de Araujo Franca" w:date="2024-10-01T09:04:00Z"/>
          <w:del w:id="1847" w:author="Mirian Gisele Gonçalves Martiniano" w:date="2025-03-24T11:08:00Z"/>
        </w:rPr>
      </w:pPr>
    </w:p>
    <w:p w14:paraId="482757D0" w14:textId="712735A4" w:rsidR="00CD369C" w:rsidDel="00AE46C6" w:rsidRDefault="00CD369C">
      <w:pPr>
        <w:pStyle w:val="Nivel2"/>
        <w:numPr>
          <w:ilvl w:val="1"/>
          <w:numId w:val="15"/>
        </w:numPr>
        <w:suppressAutoHyphens/>
        <w:spacing w:after="288" w:line="360" w:lineRule="auto"/>
        <w:rPr>
          <w:ins w:id="1848" w:author="Maria Aparecida de Araujo Franca" w:date="2024-10-01T09:04:00Z"/>
          <w:del w:id="1849" w:author="Mirian Gisele Gonçalves Martiniano" w:date="2025-03-24T11:08:00Z"/>
          <w:rFonts w:ascii="Times New Roman" w:hAnsi="Times New Roman"/>
          <w:sz w:val="24"/>
          <w:szCs w:val="24"/>
          <w:lang w:val="x-none"/>
        </w:rPr>
        <w:pPrChange w:id="1850" w:author="Maria Aparecida de Araujo Franca" w:date="2024-10-01T09:04:00Z">
          <w:pPr>
            <w:pStyle w:val="Nivel2"/>
            <w:numPr>
              <w:numId w:val="25"/>
            </w:numPr>
            <w:tabs>
              <w:tab w:val="num" w:pos="360"/>
              <w:tab w:val="num" w:pos="1440"/>
            </w:tabs>
            <w:suppressAutoHyphens/>
            <w:spacing w:after="288" w:line="360" w:lineRule="auto"/>
            <w:ind w:left="1298" w:hanging="360"/>
          </w:pPr>
        </w:pPrChange>
      </w:pPr>
      <w:ins w:id="1851" w:author="Maria Aparecida de Araujo Franca" w:date="2024-10-01T09:04:00Z">
        <w:del w:id="1852" w:author="Mirian Gisele Gonçalves Martiniano" w:date="2025-03-24T11:08:00Z">
          <w:r w:rsidDel="00AE46C6">
            <w:rPr>
              <w:rFonts w:ascii="Times New Roman" w:hAnsi="Times New Roman"/>
              <w:sz w:val="24"/>
              <w:szCs w:val="24"/>
            </w:rPr>
            <w:delText>Vinculam esta contratação, independentemente de transcrição:</w:delText>
          </w:r>
        </w:del>
      </w:ins>
    </w:p>
    <w:p w14:paraId="28608FB2" w14:textId="5E50C810" w:rsidR="00CD369C" w:rsidDel="00AE46C6" w:rsidRDefault="00CD369C">
      <w:pPr>
        <w:pStyle w:val="Nivel3"/>
        <w:numPr>
          <w:ilvl w:val="2"/>
          <w:numId w:val="12"/>
        </w:numPr>
        <w:suppressAutoHyphens/>
        <w:spacing w:after="288" w:line="360" w:lineRule="auto"/>
        <w:ind w:left="0"/>
        <w:rPr>
          <w:ins w:id="1853" w:author="Maria Aparecida de Araujo Franca" w:date="2024-10-01T09:04:00Z"/>
          <w:del w:id="1854" w:author="Mirian Gisele Gonçalves Martiniano" w:date="2025-03-24T11:08:00Z"/>
          <w:rFonts w:ascii="Times New Roman" w:hAnsi="Times New Roman" w:cs="Times New Roman"/>
          <w:sz w:val="24"/>
          <w:szCs w:val="24"/>
          <w:lang w:val="x-none"/>
        </w:rPr>
        <w:pPrChange w:id="1855" w:author="Maria Aparecida de Araujo Franca" w:date="2024-10-01T09:04:00Z">
          <w:pPr>
            <w:pStyle w:val="Nivel3"/>
            <w:numPr>
              <w:numId w:val="24"/>
            </w:numPr>
            <w:tabs>
              <w:tab w:val="num" w:pos="360"/>
              <w:tab w:val="num" w:pos="2160"/>
            </w:tabs>
            <w:suppressAutoHyphens/>
            <w:spacing w:after="288" w:line="360" w:lineRule="auto"/>
            <w:ind w:left="0" w:hanging="720"/>
          </w:pPr>
        </w:pPrChange>
      </w:pPr>
      <w:ins w:id="1856" w:author="Maria Aparecida de Araujo Franca" w:date="2024-10-01T09:04:00Z">
        <w:del w:id="1857" w:author="Mirian Gisele Gonçalves Martiniano" w:date="2025-03-24T11:08:00Z">
          <w:r w:rsidDel="00AE46C6">
            <w:rPr>
              <w:rFonts w:ascii="Times New Roman" w:hAnsi="Times New Roman" w:cs="Times New Roman"/>
              <w:sz w:val="24"/>
              <w:szCs w:val="24"/>
            </w:rPr>
            <w:delText>O Termo de Referência;</w:delText>
          </w:r>
        </w:del>
      </w:ins>
    </w:p>
    <w:p w14:paraId="1B755DEF" w14:textId="1E384B29" w:rsidR="00CD369C" w:rsidDel="00AE46C6" w:rsidRDefault="00CD369C">
      <w:pPr>
        <w:pStyle w:val="Nivel3"/>
        <w:numPr>
          <w:ilvl w:val="2"/>
          <w:numId w:val="12"/>
        </w:numPr>
        <w:suppressAutoHyphens/>
        <w:spacing w:after="288" w:line="360" w:lineRule="auto"/>
        <w:ind w:left="0"/>
        <w:rPr>
          <w:ins w:id="1858" w:author="Maria Aparecida de Araujo Franca" w:date="2024-10-01T09:04:00Z"/>
          <w:del w:id="1859" w:author="Mirian Gisele Gonçalves Martiniano" w:date="2025-03-24T11:08:00Z"/>
          <w:rFonts w:ascii="Times New Roman" w:hAnsi="Times New Roman" w:cs="Times New Roman"/>
          <w:sz w:val="24"/>
          <w:szCs w:val="24"/>
          <w:lang w:val="x-none"/>
        </w:rPr>
        <w:pPrChange w:id="1860" w:author="Maria Aparecida de Araujo Franca" w:date="2024-10-01T09:04:00Z">
          <w:pPr>
            <w:pStyle w:val="Nivel3"/>
            <w:numPr>
              <w:numId w:val="24"/>
            </w:numPr>
            <w:tabs>
              <w:tab w:val="num" w:pos="360"/>
              <w:tab w:val="num" w:pos="2160"/>
            </w:tabs>
            <w:suppressAutoHyphens/>
            <w:spacing w:after="288" w:line="360" w:lineRule="auto"/>
            <w:ind w:left="0" w:hanging="360"/>
          </w:pPr>
        </w:pPrChange>
      </w:pPr>
      <w:ins w:id="1861" w:author="Maria Aparecida de Araujo Franca" w:date="2024-10-01T09:04:00Z">
        <w:del w:id="1862" w:author="Mirian Gisele Gonçalves Martiniano" w:date="2025-03-24T11:08:00Z">
          <w:r w:rsidDel="00AE46C6">
            <w:rPr>
              <w:rStyle w:val="normaltextrun"/>
              <w:rFonts w:ascii="Times New Roman" w:hAnsi="Times New Roman" w:cs="Times New Roman"/>
              <w:sz w:val="24"/>
              <w:szCs w:val="24"/>
              <w:shd w:val="clear" w:color="auto" w:fill="FFFFFF"/>
            </w:rPr>
            <w:delText>A Autorização de Contratação Direta e/ou o Aviso de Dispensa Eletrônica, caso existentes;</w:delText>
          </w:r>
        </w:del>
      </w:ins>
    </w:p>
    <w:p w14:paraId="00A14B22" w14:textId="7B02CFC7" w:rsidR="00CD369C" w:rsidDel="00AE46C6" w:rsidRDefault="00CD369C">
      <w:pPr>
        <w:pStyle w:val="Nivel3"/>
        <w:numPr>
          <w:ilvl w:val="2"/>
          <w:numId w:val="12"/>
        </w:numPr>
        <w:suppressAutoHyphens/>
        <w:spacing w:after="288" w:line="360" w:lineRule="auto"/>
        <w:ind w:left="0"/>
        <w:rPr>
          <w:ins w:id="1863" w:author="Maria Aparecida de Araujo Franca" w:date="2024-10-01T09:04:00Z"/>
          <w:del w:id="1864" w:author="Mirian Gisele Gonçalves Martiniano" w:date="2025-03-24T11:08:00Z"/>
          <w:rFonts w:ascii="Times New Roman" w:hAnsi="Times New Roman" w:cs="Times New Roman"/>
          <w:sz w:val="24"/>
          <w:szCs w:val="24"/>
          <w:lang w:val="x-none"/>
        </w:rPr>
        <w:pPrChange w:id="1865" w:author="Maria Aparecida de Araujo Franca" w:date="2024-10-01T09:04:00Z">
          <w:pPr>
            <w:pStyle w:val="Nivel3"/>
            <w:numPr>
              <w:numId w:val="24"/>
            </w:numPr>
            <w:tabs>
              <w:tab w:val="num" w:pos="360"/>
              <w:tab w:val="num" w:pos="2160"/>
            </w:tabs>
            <w:suppressAutoHyphens/>
            <w:spacing w:after="288" w:line="360" w:lineRule="auto"/>
            <w:ind w:left="0" w:hanging="720"/>
          </w:pPr>
        </w:pPrChange>
      </w:pPr>
      <w:ins w:id="1866" w:author="Maria Aparecida de Araujo Franca" w:date="2024-10-01T09:04:00Z">
        <w:del w:id="1867" w:author="Mirian Gisele Gonçalves Martiniano" w:date="2025-03-24T11:08:00Z">
          <w:r w:rsidDel="00AE46C6">
            <w:rPr>
              <w:rFonts w:ascii="Times New Roman" w:hAnsi="Times New Roman" w:cs="Times New Roman"/>
              <w:sz w:val="24"/>
              <w:szCs w:val="24"/>
            </w:rPr>
            <w:delText>A Proposta do contratado; e</w:delText>
          </w:r>
        </w:del>
      </w:ins>
    </w:p>
    <w:p w14:paraId="46CBF865" w14:textId="5A94FE33" w:rsidR="00CD369C" w:rsidRPr="00C14826" w:rsidDel="00AE46C6" w:rsidRDefault="00CD369C">
      <w:pPr>
        <w:pStyle w:val="Nivel3"/>
        <w:numPr>
          <w:ilvl w:val="2"/>
          <w:numId w:val="12"/>
        </w:numPr>
        <w:suppressAutoHyphens/>
        <w:spacing w:after="288" w:line="360" w:lineRule="auto"/>
        <w:ind w:left="0"/>
        <w:rPr>
          <w:ins w:id="1868" w:author="Maria Aparecida de Araujo Franca" w:date="2024-10-01T09:04:00Z"/>
          <w:del w:id="1869" w:author="Mirian Gisele Gonçalves Martiniano" w:date="2025-03-24T11:08:00Z"/>
          <w:rFonts w:ascii="Times New Roman" w:hAnsi="Times New Roman" w:cs="Times New Roman"/>
          <w:sz w:val="24"/>
          <w:szCs w:val="24"/>
          <w:lang w:val="x-none"/>
        </w:rPr>
        <w:pPrChange w:id="1870" w:author="Maria Aparecida de Araujo Franca" w:date="2024-10-01T09:04:00Z">
          <w:pPr>
            <w:pStyle w:val="Nivel3"/>
            <w:numPr>
              <w:numId w:val="24"/>
            </w:numPr>
            <w:tabs>
              <w:tab w:val="num" w:pos="360"/>
              <w:tab w:val="num" w:pos="2160"/>
            </w:tabs>
            <w:suppressAutoHyphens/>
            <w:spacing w:after="288" w:line="360" w:lineRule="auto"/>
            <w:ind w:left="0" w:firstLine="0"/>
          </w:pPr>
        </w:pPrChange>
      </w:pPr>
      <w:ins w:id="1871" w:author="Maria Aparecida de Araujo Franca" w:date="2024-10-01T09:04:00Z">
        <w:del w:id="1872" w:author="Mirian Gisele Gonçalves Martiniano" w:date="2025-03-24T11:08:00Z">
          <w:r w:rsidDel="00AE46C6">
            <w:rPr>
              <w:rFonts w:ascii="Times New Roman" w:hAnsi="Times New Roman" w:cs="Times New Roman"/>
              <w:sz w:val="24"/>
              <w:szCs w:val="24"/>
            </w:rPr>
            <w:delText>Eventuais anexos dos documentos supracitados.</w:delText>
          </w:r>
        </w:del>
      </w:ins>
    </w:p>
    <w:p w14:paraId="1A051881" w14:textId="20E8C1F9" w:rsidR="00CD369C" w:rsidRPr="00094FFB" w:rsidDel="00AE46C6" w:rsidRDefault="00CD369C" w:rsidP="00CD369C">
      <w:pPr>
        <w:pStyle w:val="Nivel3"/>
        <w:spacing w:after="288" w:line="360" w:lineRule="auto"/>
        <w:ind w:left="0" w:firstLine="0"/>
        <w:rPr>
          <w:ins w:id="1873" w:author="Maria Aparecida de Araujo Franca" w:date="2024-10-01T09:04:00Z"/>
          <w:del w:id="1874" w:author="Mirian Gisele Gonçalves Martiniano" w:date="2025-03-24T11:08:00Z"/>
          <w:rFonts w:ascii="Times New Roman" w:hAnsi="Times New Roman" w:cs="Times New Roman"/>
          <w:sz w:val="24"/>
          <w:szCs w:val="24"/>
          <w:lang w:val="x-none"/>
        </w:rPr>
      </w:pPr>
    </w:p>
    <w:p w14:paraId="5089DBB0" w14:textId="14E4E42E" w:rsidR="00CD369C" w:rsidDel="00AE46C6" w:rsidRDefault="00CD369C">
      <w:pPr>
        <w:pStyle w:val="Nivel01Titulo"/>
        <w:numPr>
          <w:ilvl w:val="0"/>
          <w:numId w:val="12"/>
        </w:numPr>
        <w:spacing w:line="360" w:lineRule="auto"/>
        <w:rPr>
          <w:ins w:id="1875" w:author="Maria Aparecida de Araujo Franca" w:date="2024-10-01T09:04:00Z"/>
          <w:del w:id="1876" w:author="Mirian Gisele Gonçalves Martiniano" w:date="2025-03-24T11:08:00Z"/>
          <w:rFonts w:ascii="Times New Roman" w:hAnsi="Times New Roman"/>
          <w:iCs/>
          <w:sz w:val="24"/>
          <w:szCs w:val="24"/>
        </w:rPr>
        <w:pPrChange w:id="1877"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1878" w:author="Maria Aparecida de Araujo Franca" w:date="2024-10-01T09:04:00Z">
        <w:del w:id="1879" w:author="Mirian Gisele Gonçalves Martiniano" w:date="2025-03-24T11:08:00Z">
          <w:r w:rsidDel="00AE46C6">
            <w:rPr>
              <w:rFonts w:ascii="Times New Roman" w:hAnsi="Times New Roman"/>
              <w:sz w:val="24"/>
              <w:szCs w:val="24"/>
            </w:rPr>
            <w:delText xml:space="preserve">CLÁUSULA SEGUNDA – DA VIGÊNCIA </w:delText>
          </w:r>
        </w:del>
      </w:ins>
    </w:p>
    <w:p w14:paraId="53BDCC13" w14:textId="0C58907C" w:rsidR="00CD369C" w:rsidDel="00AE46C6" w:rsidRDefault="00CD369C">
      <w:pPr>
        <w:pStyle w:val="PargrafodaLista"/>
        <w:numPr>
          <w:ilvl w:val="1"/>
          <w:numId w:val="12"/>
        </w:numPr>
        <w:suppressAutoHyphens/>
        <w:spacing w:before="120" w:after="120" w:line="360" w:lineRule="auto"/>
        <w:jc w:val="both"/>
        <w:rPr>
          <w:ins w:id="1880" w:author="Maria Aparecida de Araujo Franca" w:date="2024-10-01T09:04:00Z"/>
          <w:del w:id="1881" w:author="Mirian Gisele Gonçalves Martiniano" w:date="2025-03-24T11:08:00Z"/>
          <w:rFonts w:ascii="Times New Roman" w:hAnsi="Times New Roman" w:cs="Times New Roman"/>
          <w:bCs/>
          <w:iCs/>
          <w:sz w:val="24"/>
        </w:rPr>
        <w:pPrChange w:id="1882" w:author="Maria Aparecida de Araujo Franca" w:date="2024-10-01T09:04:00Z">
          <w:pPr>
            <w:pStyle w:val="PargrafodaLista"/>
            <w:numPr>
              <w:ilvl w:val="1"/>
              <w:numId w:val="24"/>
            </w:numPr>
            <w:tabs>
              <w:tab w:val="num" w:pos="360"/>
              <w:tab w:val="num" w:pos="1440"/>
            </w:tabs>
            <w:suppressAutoHyphens/>
            <w:spacing w:before="120" w:after="120" w:line="360" w:lineRule="auto"/>
            <w:ind w:left="851" w:hanging="851"/>
            <w:jc w:val="both"/>
          </w:pPr>
        </w:pPrChange>
      </w:pPr>
      <w:ins w:id="1883" w:author="Maria Aparecida de Araujo Franca" w:date="2024-10-01T09:04:00Z">
        <w:del w:id="1884" w:author="Mirian Gisele Gonçalves Martiniano" w:date="2025-03-24T11:08:00Z">
          <w:r w:rsidDel="00AE46C6">
            <w:rPr>
              <w:rFonts w:ascii="Times New Roman" w:hAnsi="Times New Roman" w:cs="Times New Roman"/>
              <w:bCs/>
              <w:iCs/>
              <w:sz w:val="24"/>
            </w:rPr>
            <w:delText>O prazo de vigência deste Contrato é de 03 (três) meses</w:delText>
          </w:r>
          <w:r w:rsidDel="00AE46C6">
            <w:rPr>
              <w:rFonts w:ascii="Times New Roman" w:hAnsi="Times New Roman" w:cs="Times New Roman"/>
              <w:bCs/>
              <w:iCs/>
              <w:color w:val="FF0000"/>
              <w:sz w:val="24"/>
            </w:rPr>
            <w:delText xml:space="preserve"> </w:delText>
          </w:r>
          <w:r w:rsidDel="00AE46C6">
            <w:rPr>
              <w:rFonts w:ascii="Times New Roman" w:hAnsi="Times New Roman" w:cs="Times New Roman"/>
              <w:bCs/>
              <w:iCs/>
              <w:sz w:val="24"/>
            </w:rPr>
            <w:delText>contados data de assinatura do presente contrato.</w:delText>
          </w:r>
        </w:del>
      </w:ins>
    </w:p>
    <w:p w14:paraId="334AC647" w14:textId="3CABAD94" w:rsidR="00CD369C" w:rsidRPr="00094FFB" w:rsidDel="00AE46C6" w:rsidRDefault="00CD369C" w:rsidP="00CD369C">
      <w:pPr>
        <w:pStyle w:val="PargrafodaLista"/>
        <w:spacing w:before="120" w:after="120" w:line="360" w:lineRule="auto"/>
        <w:ind w:left="0"/>
        <w:jc w:val="both"/>
        <w:rPr>
          <w:ins w:id="1885" w:author="Maria Aparecida de Araujo Franca" w:date="2024-10-01T09:04:00Z"/>
          <w:del w:id="1886" w:author="Mirian Gisele Gonçalves Martiniano" w:date="2025-03-24T11:08:00Z"/>
          <w:rFonts w:ascii="Times New Roman" w:hAnsi="Times New Roman" w:cs="Times New Roman"/>
          <w:bCs/>
          <w:iCs/>
          <w:sz w:val="24"/>
        </w:rPr>
      </w:pPr>
    </w:p>
    <w:p w14:paraId="56A54F4F" w14:textId="1D6E775D" w:rsidR="00CD369C" w:rsidDel="00AE46C6" w:rsidRDefault="00CD369C">
      <w:pPr>
        <w:pStyle w:val="Nivel01Titulo"/>
        <w:numPr>
          <w:ilvl w:val="0"/>
          <w:numId w:val="12"/>
        </w:numPr>
        <w:spacing w:line="360" w:lineRule="auto"/>
        <w:ind w:left="0" w:firstLine="0"/>
        <w:rPr>
          <w:ins w:id="1887" w:author="Maria Aparecida de Araujo Franca" w:date="2024-10-01T09:04:00Z"/>
          <w:del w:id="1888" w:author="Mirian Gisele Gonçalves Martiniano" w:date="2025-03-24T11:08:00Z"/>
          <w:rFonts w:ascii="Times New Roman" w:hAnsi="Times New Roman"/>
          <w:sz w:val="24"/>
          <w:szCs w:val="24"/>
        </w:rPr>
        <w:pPrChange w:id="1889" w:author="Maria Aparecida de Araujo Franca" w:date="2024-10-01T09:04:00Z">
          <w:pPr>
            <w:pStyle w:val="Nivel01Titulo"/>
            <w:numPr>
              <w:numId w:val="24"/>
            </w:numPr>
            <w:tabs>
              <w:tab w:val="clear" w:pos="0"/>
              <w:tab w:val="num" w:pos="360"/>
              <w:tab w:val="num" w:pos="720"/>
            </w:tabs>
            <w:spacing w:line="360" w:lineRule="auto"/>
            <w:ind w:left="0" w:firstLine="0"/>
          </w:pPr>
        </w:pPrChange>
      </w:pPr>
      <w:ins w:id="1890" w:author="Maria Aparecida de Araujo Franca" w:date="2024-10-01T09:04:00Z">
        <w:del w:id="1891" w:author="Mirian Gisele Gonçalves Martiniano" w:date="2025-03-24T11:08:00Z">
          <w:r w:rsidDel="00AE46C6">
            <w:rPr>
              <w:rFonts w:ascii="Times New Roman" w:hAnsi="Times New Roman"/>
              <w:sz w:val="24"/>
              <w:szCs w:val="24"/>
            </w:rPr>
            <w:delText>CLÁUSULA TERCEIRA – DO REGIME DE EXECUÇÃO DOS SERVIÇOS E FISCALIZAÇÃO</w:delText>
          </w:r>
        </w:del>
      </w:ins>
    </w:p>
    <w:p w14:paraId="1EE06869" w14:textId="5D34FDE3" w:rsidR="00CD369C" w:rsidDel="00AE46C6" w:rsidRDefault="00CD369C">
      <w:pPr>
        <w:pStyle w:val="PargrafodaLista"/>
        <w:numPr>
          <w:ilvl w:val="1"/>
          <w:numId w:val="12"/>
        </w:numPr>
        <w:suppressAutoHyphens/>
        <w:spacing w:before="120" w:after="120" w:line="360" w:lineRule="auto"/>
        <w:jc w:val="both"/>
        <w:rPr>
          <w:ins w:id="1892" w:author="Maria Aparecida de Araujo Franca" w:date="2024-10-01T09:04:00Z"/>
          <w:del w:id="1893" w:author="Mirian Gisele Gonçalves Martiniano" w:date="2025-03-24T11:08:00Z"/>
          <w:rFonts w:ascii="Times New Roman" w:hAnsi="Times New Roman" w:cs="Times New Roman"/>
          <w:sz w:val="24"/>
        </w:rPr>
        <w:pPrChange w:id="1894" w:author="Maria Aparecida de Araujo Franca" w:date="2024-10-01T09:04:00Z">
          <w:pPr>
            <w:pStyle w:val="PargrafodaLista"/>
            <w:numPr>
              <w:ilvl w:val="1"/>
              <w:numId w:val="24"/>
            </w:numPr>
            <w:tabs>
              <w:tab w:val="num" w:pos="360"/>
              <w:tab w:val="num" w:pos="1440"/>
            </w:tabs>
            <w:suppressAutoHyphens/>
            <w:spacing w:before="120" w:after="120" w:line="360" w:lineRule="auto"/>
            <w:ind w:left="851" w:hanging="851"/>
            <w:jc w:val="both"/>
          </w:pPr>
        </w:pPrChange>
      </w:pPr>
      <w:ins w:id="1895" w:author="Maria Aparecida de Araujo Franca" w:date="2024-10-01T09:04:00Z">
        <w:del w:id="1896" w:author="Mirian Gisele Gonçalves Martiniano" w:date="2025-03-24T11:08:00Z">
          <w:r w:rsidDel="00AE46C6">
            <w:rPr>
              <w:rFonts w:ascii="Times New Roman" w:hAnsi="Times New Roman" w:cs="Times New Roman"/>
              <w:sz w:val="24"/>
            </w:rPr>
            <w:delText xml:space="preserve">O regime de execução dos serviços a serem executados pela </w:delText>
          </w:r>
          <w:r w:rsidDel="00AE46C6">
            <w:rPr>
              <w:rFonts w:ascii="Times New Roman" w:hAnsi="Times New Roman" w:cs="Times New Roman"/>
              <w:b/>
              <w:sz w:val="24"/>
            </w:rPr>
            <w:delText>CONTRATADA</w:delText>
          </w:r>
          <w:r w:rsidDel="00AE46C6">
            <w:rPr>
              <w:rFonts w:ascii="Times New Roman" w:hAnsi="Times New Roman" w:cs="Times New Roman"/>
              <w:sz w:val="24"/>
            </w:rPr>
            <w:delText xml:space="preserve">, os materiais que serão empregados e a fiscalização pela </w:delText>
          </w:r>
          <w:r w:rsidDel="00AE46C6">
            <w:rPr>
              <w:rFonts w:ascii="Times New Roman" w:hAnsi="Times New Roman" w:cs="Times New Roman"/>
              <w:b/>
              <w:sz w:val="24"/>
            </w:rPr>
            <w:delText>CONTRATANTE</w:delText>
          </w:r>
          <w:r w:rsidDel="00AE46C6">
            <w:rPr>
              <w:rFonts w:ascii="Times New Roman" w:hAnsi="Times New Roman" w:cs="Times New Roman"/>
              <w:sz w:val="24"/>
            </w:rPr>
            <w:delText xml:space="preserve"> são aqueles previstos no processo administrativo nº 10979/2024.</w:delText>
          </w:r>
        </w:del>
      </w:ins>
    </w:p>
    <w:p w14:paraId="22124E67" w14:textId="54FCCFB2" w:rsidR="00CD369C" w:rsidRPr="00094FFB" w:rsidDel="00AE46C6" w:rsidRDefault="00CD369C" w:rsidP="00CD369C">
      <w:pPr>
        <w:pStyle w:val="PargrafodaLista"/>
        <w:spacing w:before="120" w:after="120" w:line="360" w:lineRule="auto"/>
        <w:ind w:left="0"/>
        <w:jc w:val="both"/>
        <w:rPr>
          <w:ins w:id="1897" w:author="Maria Aparecida de Araujo Franca" w:date="2024-10-01T09:04:00Z"/>
          <w:del w:id="1898" w:author="Mirian Gisele Gonçalves Martiniano" w:date="2025-03-24T11:08:00Z"/>
          <w:rFonts w:ascii="Times New Roman" w:hAnsi="Times New Roman" w:cs="Times New Roman"/>
          <w:sz w:val="24"/>
        </w:rPr>
      </w:pPr>
    </w:p>
    <w:p w14:paraId="3356791F" w14:textId="2771F2DF" w:rsidR="00CD369C" w:rsidRPr="00094FFB" w:rsidDel="00AE46C6" w:rsidRDefault="00CD369C">
      <w:pPr>
        <w:pStyle w:val="Nivel01Titulo"/>
        <w:numPr>
          <w:ilvl w:val="0"/>
          <w:numId w:val="12"/>
        </w:numPr>
        <w:spacing w:line="360" w:lineRule="auto"/>
        <w:rPr>
          <w:ins w:id="1899" w:author="Maria Aparecida de Araujo Franca" w:date="2024-10-01T09:04:00Z"/>
          <w:del w:id="1900" w:author="Mirian Gisele Gonçalves Martiniano" w:date="2025-03-24T11:08:00Z"/>
          <w:rFonts w:ascii="Times New Roman" w:hAnsi="Times New Roman"/>
          <w:color w:val="000000" w:themeColor="text1"/>
          <w:sz w:val="24"/>
          <w:szCs w:val="24"/>
        </w:rPr>
        <w:pPrChange w:id="1901"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1902" w:author="Maria Aparecida de Araujo Franca" w:date="2024-10-01T09:04:00Z">
        <w:del w:id="1903" w:author="Mirian Gisele Gonçalves Martiniano" w:date="2025-03-24T11:08:00Z">
          <w:r w:rsidDel="00AE46C6">
            <w:rPr>
              <w:rFonts w:ascii="Times New Roman" w:hAnsi="Times New Roman"/>
              <w:color w:val="000000" w:themeColor="text1"/>
              <w:sz w:val="24"/>
              <w:szCs w:val="24"/>
            </w:rPr>
            <w:delText xml:space="preserve">CLÁUSULA QUARTA – DA SUBCONTRATAÇÃO </w:delText>
          </w:r>
        </w:del>
      </w:ins>
    </w:p>
    <w:p w14:paraId="17715A7A" w14:textId="22F17E09" w:rsidR="00CD369C" w:rsidRPr="00094FFB" w:rsidDel="00AE46C6" w:rsidRDefault="00CD369C">
      <w:pPr>
        <w:pStyle w:val="Nivel2"/>
        <w:numPr>
          <w:ilvl w:val="1"/>
          <w:numId w:val="12"/>
        </w:numPr>
        <w:suppressAutoHyphens/>
        <w:spacing w:after="288" w:line="360" w:lineRule="auto"/>
        <w:rPr>
          <w:ins w:id="1904" w:author="Maria Aparecida de Araujo Franca" w:date="2024-10-01T09:04:00Z"/>
          <w:del w:id="1905" w:author="Mirian Gisele Gonçalves Martiniano" w:date="2025-03-24T11:08:00Z"/>
          <w:rFonts w:ascii="Times New Roman" w:hAnsi="Times New Roman"/>
          <w:color w:val="000000" w:themeColor="text1"/>
          <w:sz w:val="24"/>
          <w:szCs w:val="24"/>
        </w:rPr>
        <w:pPrChange w:id="1906"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1907" w:author="Maria Aparecida de Araujo Franca" w:date="2024-10-01T09:04:00Z">
        <w:del w:id="1908" w:author="Mirian Gisele Gonçalves Martiniano" w:date="2025-03-24T11:08:00Z">
          <w:r w:rsidDel="00AE46C6">
            <w:rPr>
              <w:rFonts w:ascii="Times New Roman" w:hAnsi="Times New Roman"/>
              <w:color w:val="000000" w:themeColor="text1"/>
              <w:sz w:val="24"/>
              <w:szCs w:val="24"/>
            </w:rPr>
            <w:delText>Não será admitida a subcontratação do objeto contratual.</w:delText>
          </w:r>
        </w:del>
      </w:ins>
    </w:p>
    <w:p w14:paraId="72A8C758" w14:textId="44904E50" w:rsidR="00CD369C" w:rsidRPr="003C1F22" w:rsidDel="00AE46C6" w:rsidRDefault="00CD369C">
      <w:pPr>
        <w:pStyle w:val="Nivel01Titulo"/>
        <w:numPr>
          <w:ilvl w:val="0"/>
          <w:numId w:val="12"/>
        </w:numPr>
        <w:spacing w:line="360" w:lineRule="auto"/>
        <w:rPr>
          <w:ins w:id="1909" w:author="Maria Aparecida de Araujo Franca" w:date="2024-10-01T09:04:00Z"/>
          <w:del w:id="1910" w:author="Mirian Gisele Gonçalves Martiniano" w:date="2025-03-24T11:08:00Z"/>
          <w:rFonts w:ascii="Times New Roman" w:hAnsi="Times New Roman"/>
          <w:color w:val="000000" w:themeColor="text1"/>
          <w:sz w:val="24"/>
          <w:szCs w:val="24"/>
          <w:rPrChange w:id="1911" w:author="Maria Aparecida de Araujo Franca" w:date="2024-10-01T09:09:00Z">
            <w:rPr>
              <w:ins w:id="1912" w:author="Maria Aparecida de Araujo Franca" w:date="2024-10-01T09:04:00Z"/>
              <w:del w:id="1913" w:author="Mirian Gisele Gonçalves Martiniano" w:date="2025-03-24T11:08:00Z"/>
              <w:rFonts w:ascii="Times New Roman" w:hAnsi="Times New Roman"/>
              <w:sz w:val="24"/>
              <w:szCs w:val="24"/>
            </w:rPr>
          </w:rPrChange>
        </w:rPr>
        <w:pPrChange w:id="1914"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1915" w:author="Maria Aparecida de Araujo Franca" w:date="2024-10-01T09:04:00Z">
        <w:del w:id="1916" w:author="Mirian Gisele Gonçalves Martiniano" w:date="2025-03-24T11:08:00Z">
          <w:r w:rsidRPr="003C1F22" w:rsidDel="00AE46C6">
            <w:rPr>
              <w:color w:val="000000" w:themeColor="text1"/>
              <w:rPrChange w:id="1917" w:author="Maria Aparecida de Araujo Franca" w:date="2024-10-01T09:09:00Z">
                <w:rPr/>
              </w:rPrChange>
            </w:rPr>
            <w:delText>CLÁUSULA QUINTA – DO PREÇO</w:delText>
          </w:r>
        </w:del>
      </w:ins>
    </w:p>
    <w:p w14:paraId="4FF470AE" w14:textId="3393BB55" w:rsidR="00CD369C" w:rsidRPr="003C1F22" w:rsidDel="00AE46C6" w:rsidRDefault="00CD369C">
      <w:pPr>
        <w:pStyle w:val="Nivel01Titulo"/>
        <w:numPr>
          <w:ilvl w:val="1"/>
          <w:numId w:val="12"/>
        </w:numPr>
        <w:spacing w:before="0" w:line="360" w:lineRule="auto"/>
        <w:rPr>
          <w:ins w:id="1918" w:author="Maria Aparecida de Araujo Franca" w:date="2024-10-01T09:04:00Z"/>
          <w:del w:id="1919" w:author="Mirian Gisele Gonçalves Martiniano" w:date="2025-03-24T11:08:00Z"/>
          <w:rFonts w:ascii="Times New Roman" w:hAnsi="Times New Roman"/>
          <w:b w:val="0"/>
          <w:color w:val="000000" w:themeColor="text1"/>
          <w:sz w:val="24"/>
          <w:szCs w:val="24"/>
          <w:rPrChange w:id="1920" w:author="Maria Aparecida de Araujo Franca" w:date="2024-10-01T09:09:00Z">
            <w:rPr>
              <w:ins w:id="1921" w:author="Maria Aparecida de Araujo Franca" w:date="2024-10-01T09:04:00Z"/>
              <w:del w:id="1922" w:author="Mirian Gisele Gonçalves Martiniano" w:date="2025-03-24T11:08:00Z"/>
              <w:rFonts w:ascii="Times New Roman" w:hAnsi="Times New Roman"/>
              <w:b w:val="0"/>
              <w:sz w:val="24"/>
              <w:szCs w:val="24"/>
            </w:rPr>
          </w:rPrChange>
        </w:rPr>
        <w:pPrChange w:id="1923" w:author="Maria Aparecida de Araujo Franca" w:date="2024-10-01T09:04:00Z">
          <w:pPr>
            <w:pStyle w:val="Nivel01Titulo"/>
            <w:numPr>
              <w:ilvl w:val="1"/>
              <w:numId w:val="24"/>
            </w:numPr>
            <w:tabs>
              <w:tab w:val="clear" w:pos="0"/>
              <w:tab w:val="num" w:pos="360"/>
              <w:tab w:val="num" w:pos="1440"/>
            </w:tabs>
            <w:spacing w:before="0" w:line="360" w:lineRule="auto"/>
            <w:ind w:left="851" w:hanging="851"/>
          </w:pPr>
        </w:pPrChange>
      </w:pPr>
      <w:ins w:id="1924" w:author="Maria Aparecida de Araujo Franca" w:date="2024-10-01T09:04:00Z">
        <w:del w:id="1925" w:author="Mirian Gisele Gonçalves Martiniano" w:date="2025-03-24T11:08:00Z">
          <w:r w:rsidRPr="003C1F22" w:rsidDel="00AE46C6">
            <w:rPr>
              <w:b w:val="0"/>
              <w:color w:val="000000" w:themeColor="text1"/>
              <w:rPrChange w:id="1926" w:author="Maria Aparecida de Araujo Franca" w:date="2024-10-01T09:09:00Z">
                <w:rPr>
                  <w:b w:val="0"/>
                </w:rPr>
              </w:rPrChange>
            </w:rPr>
            <w:delText xml:space="preserve">O valor total da contratação é de </w:delText>
          </w:r>
          <w:r w:rsidRPr="003C1F22" w:rsidDel="00AE46C6">
            <w:rPr>
              <w:color w:val="000000" w:themeColor="text1"/>
              <w:rPrChange w:id="1927" w:author="Maria Aparecida de Araujo Franca" w:date="2024-10-01T09:09:00Z">
                <w:rPr/>
              </w:rPrChange>
            </w:rPr>
            <w:delText xml:space="preserve">R$ </w:delText>
          </w:r>
        </w:del>
      </w:ins>
      <w:ins w:id="1928" w:author="Maria Aparecida de Araujo Franca" w:date="2024-10-03T09:22:00Z">
        <w:del w:id="1929" w:author="Mirian Gisele Gonçalves Martiniano" w:date="2025-03-24T11:08:00Z">
          <w:r w:rsidR="00FB72FA" w:rsidDel="00AE46C6">
            <w:rPr>
              <w:rFonts w:ascii="Times New Roman" w:hAnsi="Times New Roman"/>
              <w:color w:val="000000" w:themeColor="text1"/>
              <w:sz w:val="24"/>
              <w:szCs w:val="24"/>
            </w:rPr>
            <w:delText>11.493,30</w:delText>
          </w:r>
        </w:del>
      </w:ins>
      <w:ins w:id="1930" w:author="Maria Aparecida de Araujo Franca" w:date="2024-10-01T09:04:00Z">
        <w:del w:id="1931" w:author="Mirian Gisele Gonçalves Martiniano" w:date="2025-03-24T11:08:00Z">
          <w:r w:rsidRPr="003C1F22" w:rsidDel="00AE46C6">
            <w:rPr>
              <w:color w:val="000000" w:themeColor="text1"/>
              <w:rPrChange w:id="1932" w:author="Maria Aparecida de Araujo Franca" w:date="2024-10-01T09:09:00Z">
                <w:rPr/>
              </w:rPrChange>
            </w:rPr>
            <w:delText xml:space="preserve"> (o</w:delText>
          </w:r>
        </w:del>
      </w:ins>
      <w:ins w:id="1933" w:author="Maria Aparecida de Araujo Franca" w:date="2024-10-03T09:22:00Z">
        <w:del w:id="1934" w:author="Mirian Gisele Gonçalves Martiniano" w:date="2025-03-24T11:08:00Z">
          <w:r w:rsidR="00FB72FA" w:rsidDel="00AE46C6">
            <w:rPr>
              <w:rFonts w:ascii="Times New Roman" w:hAnsi="Times New Roman"/>
              <w:color w:val="000000" w:themeColor="text1"/>
              <w:sz w:val="24"/>
              <w:szCs w:val="24"/>
            </w:rPr>
            <w:delText>nze mil, quatrocentos e noventa e três reais e trinta centavos</w:delText>
          </w:r>
        </w:del>
      </w:ins>
      <w:ins w:id="1935" w:author="Maria Aparecida de Araujo Franca" w:date="2024-10-01T09:04:00Z">
        <w:del w:id="1936" w:author="Mirian Gisele Gonçalves Martiniano" w:date="2025-03-24T11:08:00Z">
          <w:r w:rsidRPr="003C1F22" w:rsidDel="00AE46C6">
            <w:rPr>
              <w:color w:val="000000" w:themeColor="text1"/>
              <w:rPrChange w:id="1937" w:author="Maria Aparecida de Araujo Franca" w:date="2024-10-01T09:09:00Z">
                <w:rPr/>
              </w:rPrChange>
            </w:rPr>
            <w:delText>).</w:delText>
          </w:r>
        </w:del>
      </w:ins>
    </w:p>
    <w:p w14:paraId="6F93AAD6" w14:textId="4586863E" w:rsidR="00CD369C" w:rsidDel="00AE46C6" w:rsidRDefault="00CD369C" w:rsidP="00CD369C">
      <w:pPr>
        <w:spacing w:line="360" w:lineRule="auto"/>
        <w:rPr>
          <w:ins w:id="1938" w:author="Maria Aparecida de Araujo Franca" w:date="2024-10-01T09:04:00Z"/>
          <w:del w:id="1939" w:author="Mirian Gisele Gonçalves Martiniano" w:date="2025-03-24T11:08:00Z"/>
          <w:rFonts w:cs="Times New Roman"/>
        </w:rPr>
      </w:pPr>
    </w:p>
    <w:p w14:paraId="0F0DB59A" w14:textId="38C4D84C" w:rsidR="00CD369C" w:rsidRPr="003C1F22" w:rsidDel="00AE46C6" w:rsidRDefault="00CD369C">
      <w:pPr>
        <w:pStyle w:val="Nivel01Titulo"/>
        <w:numPr>
          <w:ilvl w:val="1"/>
          <w:numId w:val="12"/>
        </w:numPr>
        <w:spacing w:before="0" w:line="360" w:lineRule="auto"/>
        <w:rPr>
          <w:ins w:id="1940" w:author="Maria Aparecida de Araujo Franca" w:date="2024-10-01T09:04:00Z"/>
          <w:del w:id="1941" w:author="Mirian Gisele Gonçalves Martiniano" w:date="2025-03-24T11:08:00Z"/>
          <w:rFonts w:ascii="Times New Roman" w:hAnsi="Times New Roman"/>
          <w:b w:val="0"/>
          <w:iCs/>
          <w:color w:val="000000" w:themeColor="text1"/>
          <w:sz w:val="24"/>
          <w:szCs w:val="24"/>
          <w:rPrChange w:id="1942" w:author="Maria Aparecida de Araujo Franca" w:date="2024-10-01T09:09:00Z">
            <w:rPr>
              <w:ins w:id="1943" w:author="Maria Aparecida de Araujo Franca" w:date="2024-10-01T09:04:00Z"/>
              <w:del w:id="1944" w:author="Mirian Gisele Gonçalves Martiniano" w:date="2025-03-24T11:08:00Z"/>
              <w:rFonts w:ascii="Times New Roman" w:hAnsi="Times New Roman"/>
              <w:b w:val="0"/>
              <w:iCs/>
              <w:sz w:val="24"/>
              <w:szCs w:val="24"/>
            </w:rPr>
          </w:rPrChange>
        </w:rPr>
        <w:pPrChange w:id="1945" w:author="Maria Aparecida de Araujo Franca" w:date="2024-10-01T09:04:00Z">
          <w:pPr>
            <w:pStyle w:val="Nivel01Titulo"/>
            <w:numPr>
              <w:ilvl w:val="1"/>
              <w:numId w:val="24"/>
            </w:numPr>
            <w:tabs>
              <w:tab w:val="clear" w:pos="0"/>
              <w:tab w:val="num" w:pos="360"/>
              <w:tab w:val="num" w:pos="1440"/>
            </w:tabs>
            <w:spacing w:before="0" w:line="360" w:lineRule="auto"/>
            <w:ind w:left="851" w:hanging="851"/>
          </w:pPr>
        </w:pPrChange>
      </w:pPr>
      <w:ins w:id="1946" w:author="Maria Aparecida de Araujo Franca" w:date="2024-10-01T09:04:00Z">
        <w:del w:id="1947" w:author="Mirian Gisele Gonçalves Martiniano" w:date="2025-03-24T11:08:00Z">
          <w:r w:rsidRPr="003C1F22" w:rsidDel="00AE46C6">
            <w:rPr>
              <w:b w:val="0"/>
              <w:iCs/>
              <w:color w:val="000000" w:themeColor="text1"/>
              <w:rPrChange w:id="1948" w:author="Maria Aparecida de Araujo Franca" w:date="2024-10-01T09:09:00Z">
                <w:rPr>
                  <w:b w:val="0"/>
                  <w:iCs/>
                </w:rPr>
              </w:rPrChange>
            </w:rPr>
            <w:delText xml:space="preserve">No valor estão incluídas as despesas com passagens aéreas, hospedagem, alimentação, transporte e demais despesas diretas e indiretas </w:delText>
          </w:r>
          <w:r w:rsidRPr="003C1F22" w:rsidDel="00AE46C6">
            <w:rPr>
              <w:b w:val="0"/>
              <w:color w:val="000000" w:themeColor="text1"/>
              <w:rPrChange w:id="1949" w:author="Maria Aparecida de Araujo Franca" w:date="2024-10-01T09:09:00Z">
                <w:rPr>
                  <w:b w:val="0"/>
                </w:rPr>
              </w:rPrChange>
            </w:rPr>
            <w:delText>decorrentes da execução do objeto, inclusive tributos e/ou impostos, tarifas, encargos sociais, trabalhistas, previdenciários, fiscais e comerciais incidentes, taxa de administração, frete, seguro e outros necessários ao cumprimento integral do objeto da contratação</w:delText>
          </w:r>
          <w:r w:rsidRPr="003C1F22" w:rsidDel="00AE46C6">
            <w:rPr>
              <w:b w:val="0"/>
              <w:iCs/>
              <w:color w:val="000000" w:themeColor="text1"/>
              <w:rPrChange w:id="1950" w:author="Maria Aparecida de Araujo Franca" w:date="2024-10-01T09:09:00Z">
                <w:rPr>
                  <w:b w:val="0"/>
                  <w:iCs/>
                </w:rPr>
              </w:rPrChange>
            </w:rPr>
            <w:delText>.</w:delText>
          </w:r>
        </w:del>
      </w:ins>
    </w:p>
    <w:p w14:paraId="1BFC911E" w14:textId="72AAA7F5" w:rsidR="00CD369C" w:rsidRPr="003C1F22" w:rsidDel="00AE46C6" w:rsidRDefault="00CD369C" w:rsidP="00CD369C">
      <w:pPr>
        <w:rPr>
          <w:ins w:id="1951" w:author="Maria Aparecida de Araujo Franca" w:date="2024-10-01T09:04:00Z"/>
          <w:del w:id="1952" w:author="Mirian Gisele Gonçalves Martiniano" w:date="2025-03-24T11:08:00Z"/>
          <w:color w:val="000000" w:themeColor="text1"/>
          <w:rPrChange w:id="1953" w:author="Maria Aparecida de Araujo Franca" w:date="2024-10-01T09:09:00Z">
            <w:rPr>
              <w:ins w:id="1954" w:author="Maria Aparecida de Araujo Franca" w:date="2024-10-01T09:04:00Z"/>
              <w:del w:id="1955" w:author="Mirian Gisele Gonçalves Martiniano" w:date="2025-03-24T11:08:00Z"/>
            </w:rPr>
          </w:rPrChange>
        </w:rPr>
      </w:pPr>
    </w:p>
    <w:p w14:paraId="4357D9E8" w14:textId="7C1D76FE" w:rsidR="00CD369C" w:rsidRPr="003C1F22" w:rsidDel="00AE46C6" w:rsidRDefault="00CD369C">
      <w:pPr>
        <w:pStyle w:val="Nivel01Titulo"/>
        <w:numPr>
          <w:ilvl w:val="0"/>
          <w:numId w:val="12"/>
        </w:numPr>
        <w:spacing w:line="360" w:lineRule="auto"/>
        <w:rPr>
          <w:ins w:id="1956" w:author="Maria Aparecida de Araujo Franca" w:date="2024-10-01T09:04:00Z"/>
          <w:del w:id="1957" w:author="Mirian Gisele Gonçalves Martiniano" w:date="2025-03-24T11:08:00Z"/>
          <w:rFonts w:ascii="Times New Roman" w:hAnsi="Times New Roman"/>
          <w:color w:val="000000" w:themeColor="text1"/>
          <w:sz w:val="24"/>
          <w:szCs w:val="24"/>
          <w:rPrChange w:id="1958" w:author="Maria Aparecida de Araujo Franca" w:date="2024-10-01T09:09:00Z">
            <w:rPr>
              <w:ins w:id="1959" w:author="Maria Aparecida de Araujo Franca" w:date="2024-10-01T09:04:00Z"/>
              <w:del w:id="1960" w:author="Mirian Gisele Gonçalves Martiniano" w:date="2025-03-24T11:08:00Z"/>
              <w:rFonts w:ascii="Times New Roman" w:hAnsi="Times New Roman"/>
              <w:sz w:val="24"/>
              <w:szCs w:val="24"/>
            </w:rPr>
          </w:rPrChange>
        </w:rPr>
        <w:pPrChange w:id="1961"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1962" w:author="Maria Aparecida de Araujo Franca" w:date="2024-10-01T09:04:00Z">
        <w:del w:id="1963" w:author="Mirian Gisele Gonçalves Martiniano" w:date="2025-03-24T11:08:00Z">
          <w:r w:rsidRPr="003C1F22" w:rsidDel="00AE46C6">
            <w:rPr>
              <w:color w:val="000000" w:themeColor="text1"/>
              <w:rPrChange w:id="1964" w:author="Maria Aparecida de Araujo Franca" w:date="2024-10-01T09:09:00Z">
                <w:rPr/>
              </w:rPrChange>
            </w:rPr>
            <w:delText>CLÁUSULA SEXTA – DO PAGAMENTO</w:delText>
          </w:r>
        </w:del>
      </w:ins>
    </w:p>
    <w:p w14:paraId="1C4F60FD" w14:textId="50091C19" w:rsidR="00CD369C" w:rsidRPr="003C1F22" w:rsidDel="00AE46C6" w:rsidRDefault="00CD369C">
      <w:pPr>
        <w:pStyle w:val="PargrafodaLista"/>
        <w:numPr>
          <w:ilvl w:val="1"/>
          <w:numId w:val="12"/>
        </w:numPr>
        <w:suppressAutoHyphens/>
        <w:spacing w:before="120" w:after="120" w:line="360" w:lineRule="auto"/>
        <w:jc w:val="both"/>
        <w:rPr>
          <w:ins w:id="1965" w:author="Maria Aparecida de Araujo Franca" w:date="2024-10-01T09:04:00Z"/>
          <w:del w:id="1966" w:author="Mirian Gisele Gonçalves Martiniano" w:date="2025-03-24T11:08:00Z"/>
          <w:color w:val="000000" w:themeColor="text1"/>
          <w:rPrChange w:id="1967" w:author="Maria Aparecida de Araujo Franca" w:date="2024-10-01T09:09:00Z">
            <w:rPr>
              <w:ins w:id="1968" w:author="Maria Aparecida de Araujo Franca" w:date="2024-10-01T09:04:00Z"/>
              <w:del w:id="1969" w:author="Mirian Gisele Gonçalves Martiniano" w:date="2025-03-24T11:08:00Z"/>
              <w:color w:val="000000"/>
            </w:rPr>
          </w:rPrChange>
        </w:rPr>
        <w:pPrChange w:id="1970" w:author="Maria Aparecida de Araujo Franca" w:date="2024-10-01T09:04:00Z">
          <w:pPr>
            <w:pStyle w:val="PargrafodaLista"/>
            <w:numPr>
              <w:ilvl w:val="1"/>
              <w:numId w:val="24"/>
            </w:numPr>
            <w:tabs>
              <w:tab w:val="num" w:pos="360"/>
              <w:tab w:val="num" w:pos="1440"/>
            </w:tabs>
            <w:suppressAutoHyphens/>
            <w:spacing w:before="120" w:after="120" w:line="360" w:lineRule="auto"/>
            <w:ind w:left="851" w:hanging="851"/>
            <w:jc w:val="both"/>
          </w:pPr>
        </w:pPrChange>
      </w:pPr>
      <w:ins w:id="1971" w:author="Maria Aparecida de Araujo Franca" w:date="2024-10-01T09:04:00Z">
        <w:del w:id="1972" w:author="Mirian Gisele Gonçalves Martiniano" w:date="2025-03-24T11:08:00Z">
          <w:r w:rsidRPr="003C1F22" w:rsidDel="00AE46C6">
            <w:rPr>
              <w:rFonts w:cs="Times New Roman"/>
              <w:color w:val="000000" w:themeColor="text1"/>
              <w:rPrChange w:id="1973" w:author="Maria Aparecida de Araujo Franca" w:date="2024-10-01T09:09:00Z">
                <w:rPr>
                  <w:rFonts w:cs="Times New Roman"/>
                  <w:color w:val="000000"/>
                </w:rPr>
              </w:rPrChange>
            </w:rPr>
            <w:delText>O pagamento será efetuado no prazo máximo de até 30(trinta) dias, contados da data de aceite da Nota Fiscal.</w:delText>
          </w:r>
        </w:del>
      </w:ins>
    </w:p>
    <w:p w14:paraId="2C489D3B" w14:textId="0887B976" w:rsidR="00CD369C" w:rsidDel="00AE46C6" w:rsidRDefault="00CD369C" w:rsidP="00CD369C">
      <w:pPr>
        <w:spacing w:line="360" w:lineRule="auto"/>
        <w:rPr>
          <w:ins w:id="1974" w:author="Maria Aparecida de Araujo Franca" w:date="2024-10-01T09:04:00Z"/>
          <w:del w:id="1975" w:author="Mirian Gisele Gonçalves Martiniano" w:date="2025-03-24T11:08:00Z"/>
          <w:rFonts w:cs="Times New Roman"/>
        </w:rPr>
      </w:pPr>
    </w:p>
    <w:p w14:paraId="78C4B9AC" w14:textId="64CF1CE6" w:rsidR="00CD369C" w:rsidRPr="003C1F22" w:rsidDel="00AE46C6" w:rsidRDefault="00CD369C">
      <w:pPr>
        <w:pStyle w:val="Nivel01Titulo"/>
        <w:numPr>
          <w:ilvl w:val="0"/>
          <w:numId w:val="12"/>
        </w:numPr>
        <w:spacing w:before="0" w:line="360" w:lineRule="auto"/>
        <w:rPr>
          <w:ins w:id="1976" w:author="Maria Aparecida de Araujo Franca" w:date="2024-10-01T09:04:00Z"/>
          <w:del w:id="1977" w:author="Mirian Gisele Gonçalves Martiniano" w:date="2025-03-24T11:08:00Z"/>
          <w:rFonts w:ascii="Times New Roman" w:eastAsia="MS Gothic" w:hAnsi="Times New Roman"/>
          <w:color w:val="000000" w:themeColor="text1"/>
          <w:sz w:val="24"/>
          <w:szCs w:val="24"/>
          <w:rPrChange w:id="1978" w:author="Maria Aparecida de Araujo Franca" w:date="2024-10-01T09:10:00Z">
            <w:rPr>
              <w:ins w:id="1979" w:author="Maria Aparecida de Araujo Franca" w:date="2024-10-01T09:04:00Z"/>
              <w:del w:id="1980" w:author="Mirian Gisele Gonçalves Martiniano" w:date="2025-03-24T11:08:00Z"/>
              <w:rFonts w:ascii="Times New Roman" w:eastAsia="MS Gothic" w:hAnsi="Times New Roman"/>
              <w:sz w:val="24"/>
              <w:szCs w:val="24"/>
            </w:rPr>
          </w:rPrChange>
        </w:rPr>
        <w:pPrChange w:id="1981" w:author="Maria Aparecida de Araujo Franca" w:date="2024-10-01T09:04:00Z">
          <w:pPr>
            <w:pStyle w:val="Nivel01Titulo"/>
            <w:numPr>
              <w:numId w:val="24"/>
            </w:numPr>
            <w:tabs>
              <w:tab w:val="clear" w:pos="0"/>
              <w:tab w:val="num" w:pos="360"/>
              <w:tab w:val="num" w:pos="720"/>
            </w:tabs>
            <w:spacing w:before="0" w:line="360" w:lineRule="auto"/>
            <w:ind w:left="397" w:hanging="397"/>
          </w:pPr>
        </w:pPrChange>
      </w:pPr>
      <w:ins w:id="1982" w:author="Maria Aparecida de Araujo Franca" w:date="2024-10-01T09:04:00Z">
        <w:del w:id="1983" w:author="Mirian Gisele Gonçalves Martiniano" w:date="2025-03-24T11:08:00Z">
          <w:r w:rsidRPr="003C1F22" w:rsidDel="00AE46C6">
            <w:rPr>
              <w:color w:val="000000" w:themeColor="text1"/>
              <w:rPrChange w:id="1984" w:author="Maria Aparecida de Araujo Franca" w:date="2024-10-01T09:10:00Z">
                <w:rPr/>
              </w:rPrChange>
            </w:rPr>
            <w:delText>CLÁUSULA SÉTIMA – DO REAJUSTE</w:delText>
          </w:r>
        </w:del>
      </w:ins>
    </w:p>
    <w:p w14:paraId="4BD72CDC" w14:textId="76F496F3" w:rsidR="00CD369C" w:rsidRPr="003C1F22" w:rsidDel="00AE46C6" w:rsidRDefault="00CD369C">
      <w:pPr>
        <w:pStyle w:val="Nivel2"/>
        <w:numPr>
          <w:ilvl w:val="1"/>
          <w:numId w:val="12"/>
        </w:numPr>
        <w:suppressAutoHyphens/>
        <w:spacing w:after="288" w:line="360" w:lineRule="auto"/>
        <w:rPr>
          <w:ins w:id="1985" w:author="Maria Aparecida de Araujo Franca" w:date="2024-10-01T09:04:00Z"/>
          <w:del w:id="1986" w:author="Mirian Gisele Gonçalves Martiniano" w:date="2025-03-24T11:08:00Z"/>
          <w:rFonts w:ascii="Times New Roman" w:hAnsi="Times New Roman"/>
          <w:color w:val="000000" w:themeColor="text1"/>
          <w:sz w:val="24"/>
          <w:szCs w:val="24"/>
        </w:rPr>
        <w:pPrChange w:id="1987" w:author="Maria Aparecida de Araujo Franca" w:date="2024-10-01T09:10:00Z">
          <w:pPr>
            <w:pStyle w:val="Nivel2"/>
            <w:spacing w:after="288" w:line="360" w:lineRule="auto"/>
            <w:ind w:left="0" w:firstLine="0"/>
          </w:pPr>
        </w:pPrChange>
      </w:pPr>
      <w:ins w:id="1988" w:author="Maria Aparecida de Araujo Franca" w:date="2024-10-01T09:04:00Z">
        <w:del w:id="1989" w:author="Mirian Gisele Gonçalves Martiniano" w:date="2025-03-24T11:08:00Z">
          <w:r w:rsidRPr="003C1F22" w:rsidDel="00AE46C6">
            <w:rPr>
              <w:color w:val="000000" w:themeColor="text1"/>
              <w:rPrChange w:id="1990" w:author="Maria Aparecida de Araujo Franca" w:date="2024-10-01T09:10:00Z">
                <w:rPr/>
              </w:rPrChange>
            </w:rPr>
            <w:delText xml:space="preserve">Os preços inicialmente contratados são fixos e irreajustáveis no prazo de um ano </w:delText>
          </w:r>
          <w:r w:rsidRPr="003C1F22" w:rsidDel="00AE46C6">
            <w:rPr>
              <w:rFonts w:ascii="Times New Roman" w:hAnsi="Times New Roman"/>
              <w:color w:val="000000" w:themeColor="text1"/>
              <w:sz w:val="24"/>
              <w:szCs w:val="24"/>
            </w:rPr>
            <w:delText>contado da data do orçamento.</w:delText>
          </w:r>
        </w:del>
      </w:ins>
    </w:p>
    <w:p w14:paraId="18E0CD17" w14:textId="35098342" w:rsidR="00CD369C" w:rsidRPr="003C1F22" w:rsidDel="00AE46C6" w:rsidRDefault="00CD369C">
      <w:pPr>
        <w:pStyle w:val="Nivel01Titulo"/>
        <w:numPr>
          <w:ilvl w:val="0"/>
          <w:numId w:val="12"/>
        </w:numPr>
        <w:spacing w:line="360" w:lineRule="auto"/>
        <w:rPr>
          <w:ins w:id="1991" w:author="Maria Aparecida de Araujo Franca" w:date="2024-10-01T09:04:00Z"/>
          <w:del w:id="1992" w:author="Mirian Gisele Gonçalves Martiniano" w:date="2025-03-24T11:08:00Z"/>
          <w:rFonts w:ascii="Times New Roman" w:hAnsi="Times New Roman"/>
          <w:color w:val="000000" w:themeColor="text1"/>
          <w:sz w:val="24"/>
          <w:szCs w:val="24"/>
          <w:rPrChange w:id="1993" w:author="Maria Aparecida de Araujo Franca" w:date="2024-10-01T09:10:00Z">
            <w:rPr>
              <w:ins w:id="1994" w:author="Maria Aparecida de Araujo Franca" w:date="2024-10-01T09:04:00Z"/>
              <w:del w:id="1995" w:author="Mirian Gisele Gonçalves Martiniano" w:date="2025-03-24T11:08:00Z"/>
              <w:rFonts w:ascii="Times New Roman" w:hAnsi="Times New Roman"/>
              <w:sz w:val="24"/>
              <w:szCs w:val="24"/>
            </w:rPr>
          </w:rPrChange>
        </w:rPr>
        <w:pPrChange w:id="1996"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1997" w:author="Maria Aparecida de Araujo Franca" w:date="2024-10-01T09:04:00Z">
        <w:del w:id="1998" w:author="Mirian Gisele Gonçalves Martiniano" w:date="2025-03-24T11:08:00Z">
          <w:r w:rsidRPr="003C1F22" w:rsidDel="00AE46C6">
            <w:rPr>
              <w:color w:val="000000" w:themeColor="text1"/>
              <w:rPrChange w:id="1999" w:author="Maria Aparecida de Araujo Franca" w:date="2024-10-01T09:10:00Z">
                <w:rPr/>
              </w:rPrChange>
            </w:rPr>
            <w:delText xml:space="preserve">CLÁUSULA OITAVA – DA OBRIGAÇÕES DA CONTRATANTE  </w:delText>
          </w:r>
        </w:del>
      </w:ins>
    </w:p>
    <w:p w14:paraId="0328A4AE" w14:textId="38F0D001" w:rsidR="00CD369C" w:rsidRPr="003C1F22" w:rsidDel="00AE46C6" w:rsidRDefault="00CD369C">
      <w:pPr>
        <w:pStyle w:val="Nivel2"/>
        <w:numPr>
          <w:ilvl w:val="1"/>
          <w:numId w:val="12"/>
        </w:numPr>
        <w:suppressAutoHyphens/>
        <w:spacing w:after="288" w:line="360" w:lineRule="auto"/>
        <w:rPr>
          <w:ins w:id="2000" w:author="Maria Aparecida de Araujo Franca" w:date="2024-10-01T09:04:00Z"/>
          <w:del w:id="2001" w:author="Mirian Gisele Gonçalves Martiniano" w:date="2025-03-24T11:08:00Z"/>
          <w:rFonts w:ascii="Times New Roman" w:hAnsi="Times New Roman"/>
          <w:b/>
          <w:bCs/>
          <w:color w:val="000000" w:themeColor="text1"/>
          <w:sz w:val="24"/>
          <w:szCs w:val="24"/>
          <w:rPrChange w:id="2002" w:author="Maria Aparecida de Araujo Franca" w:date="2024-10-01T09:10:00Z">
            <w:rPr>
              <w:ins w:id="2003" w:author="Maria Aparecida de Araujo Franca" w:date="2024-10-01T09:04:00Z"/>
              <w:del w:id="2004" w:author="Mirian Gisele Gonçalves Martiniano" w:date="2025-03-24T11:08:00Z"/>
              <w:rFonts w:ascii="Times New Roman" w:hAnsi="Times New Roman"/>
              <w:b/>
              <w:bCs/>
              <w:sz w:val="24"/>
              <w:szCs w:val="24"/>
            </w:rPr>
          </w:rPrChange>
        </w:rPr>
        <w:pPrChange w:id="2005"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006" w:author="Maria Aparecida de Araujo Franca" w:date="2024-10-01T09:04:00Z">
        <w:del w:id="2007" w:author="Mirian Gisele Gonçalves Martiniano" w:date="2025-03-24T11:08:00Z">
          <w:r w:rsidRPr="003C1F22" w:rsidDel="00AE46C6">
            <w:rPr>
              <w:color w:val="000000" w:themeColor="text1"/>
              <w:rPrChange w:id="2008" w:author="Maria Aparecida de Araujo Franca" w:date="2024-10-01T09:10:00Z">
                <w:rPr/>
              </w:rPrChange>
            </w:rPr>
            <w:delText>São obrigações da Contratante:</w:delText>
          </w:r>
        </w:del>
      </w:ins>
    </w:p>
    <w:p w14:paraId="494258F7" w14:textId="100FF558" w:rsidR="00CD369C" w:rsidRPr="003C1F22" w:rsidDel="00AE46C6" w:rsidRDefault="00CD369C">
      <w:pPr>
        <w:pStyle w:val="Nivel2"/>
        <w:numPr>
          <w:ilvl w:val="2"/>
          <w:numId w:val="14"/>
        </w:numPr>
        <w:suppressAutoHyphens/>
        <w:spacing w:after="288" w:line="360" w:lineRule="auto"/>
        <w:ind w:left="0" w:firstLine="0"/>
        <w:rPr>
          <w:ins w:id="2009" w:author="Maria Aparecida de Araujo Franca" w:date="2024-10-01T09:04:00Z"/>
          <w:del w:id="2010" w:author="Mirian Gisele Gonçalves Martiniano" w:date="2025-03-24T11:08:00Z"/>
          <w:rFonts w:ascii="Times New Roman" w:hAnsi="Times New Roman"/>
          <w:color w:val="000000" w:themeColor="text1"/>
          <w:sz w:val="24"/>
          <w:szCs w:val="24"/>
          <w:rPrChange w:id="2011" w:author="Maria Aparecida de Araujo Franca" w:date="2024-10-01T09:10:00Z">
            <w:rPr>
              <w:ins w:id="2012" w:author="Maria Aparecida de Araujo Franca" w:date="2024-10-01T09:04:00Z"/>
              <w:del w:id="2013" w:author="Mirian Gisele Gonçalves Martiniano" w:date="2025-03-24T11:08:00Z"/>
              <w:rFonts w:ascii="Times New Roman" w:hAnsi="Times New Roman"/>
              <w:sz w:val="24"/>
              <w:szCs w:val="24"/>
            </w:rPr>
          </w:rPrChange>
        </w:rPr>
        <w:pPrChange w:id="2014" w:author="Maria Aparecida de Araujo Franca" w:date="2024-10-01T09:04:00Z">
          <w:pPr>
            <w:pStyle w:val="Nivel2"/>
            <w:numPr>
              <w:ilvl w:val="2"/>
              <w:numId w:val="26"/>
            </w:numPr>
            <w:tabs>
              <w:tab w:val="num" w:pos="360"/>
              <w:tab w:val="num" w:pos="2160"/>
            </w:tabs>
            <w:suppressAutoHyphens/>
            <w:spacing w:after="288" w:line="360" w:lineRule="auto"/>
            <w:ind w:left="0" w:firstLine="0"/>
          </w:pPr>
        </w:pPrChange>
      </w:pPr>
      <w:ins w:id="2015" w:author="Maria Aparecida de Araujo Franca" w:date="2024-10-01T09:04:00Z">
        <w:del w:id="2016" w:author="Mirian Gisele Gonçalves Martiniano" w:date="2025-03-24T11:08:00Z">
          <w:r w:rsidRPr="003C1F22" w:rsidDel="00AE46C6">
            <w:rPr>
              <w:color w:val="000000" w:themeColor="text1"/>
              <w:rPrChange w:id="2017" w:author="Maria Aparecida de Araujo Franca" w:date="2024-10-01T09:10:00Z">
                <w:rPr/>
              </w:rPrChange>
            </w:rPr>
            <w:delText>Exigir o cumprimento de todas as obrigações assumidas pelo Contratado, de acordo com o contrato e seus anexos;</w:delText>
          </w:r>
        </w:del>
      </w:ins>
    </w:p>
    <w:p w14:paraId="115BC697" w14:textId="7DCA569D" w:rsidR="00CD369C" w:rsidRPr="003C1F22" w:rsidDel="00AE46C6" w:rsidRDefault="00CD369C">
      <w:pPr>
        <w:pStyle w:val="Nivel2"/>
        <w:numPr>
          <w:ilvl w:val="2"/>
          <w:numId w:val="16"/>
        </w:numPr>
        <w:suppressAutoHyphens/>
        <w:spacing w:after="288" w:line="360" w:lineRule="auto"/>
        <w:ind w:left="0"/>
        <w:rPr>
          <w:ins w:id="2018" w:author="Maria Aparecida de Araujo Franca" w:date="2024-10-01T09:04:00Z"/>
          <w:del w:id="2019" w:author="Mirian Gisele Gonçalves Martiniano" w:date="2025-03-24T11:08:00Z"/>
          <w:rFonts w:ascii="Times New Roman" w:hAnsi="Times New Roman"/>
          <w:color w:val="000000" w:themeColor="text1"/>
          <w:sz w:val="24"/>
          <w:szCs w:val="24"/>
          <w:rPrChange w:id="2020" w:author="Maria Aparecida de Araujo Franca" w:date="2024-10-01T09:10:00Z">
            <w:rPr>
              <w:ins w:id="2021" w:author="Maria Aparecida de Araujo Franca" w:date="2024-10-01T09:04:00Z"/>
              <w:del w:id="2022" w:author="Mirian Gisele Gonçalves Martiniano" w:date="2025-03-24T11:08:00Z"/>
              <w:rFonts w:ascii="Times New Roman" w:hAnsi="Times New Roman"/>
              <w:sz w:val="24"/>
              <w:szCs w:val="24"/>
            </w:rPr>
          </w:rPrChange>
        </w:rPr>
        <w:pPrChange w:id="2023" w:author="Maria Aparecida de Araujo Franca" w:date="2024-10-01T09:04:00Z">
          <w:pPr>
            <w:pStyle w:val="Nivel2"/>
            <w:numPr>
              <w:ilvl w:val="2"/>
              <w:numId w:val="27"/>
            </w:numPr>
            <w:tabs>
              <w:tab w:val="num" w:pos="360"/>
              <w:tab w:val="num" w:pos="2160"/>
            </w:tabs>
            <w:suppressAutoHyphens/>
            <w:spacing w:after="288" w:line="360" w:lineRule="auto"/>
            <w:ind w:left="0" w:hanging="180"/>
          </w:pPr>
        </w:pPrChange>
      </w:pPr>
      <w:ins w:id="2024" w:author="Maria Aparecida de Araujo Franca" w:date="2024-10-01T09:04:00Z">
        <w:del w:id="2025" w:author="Mirian Gisele Gonçalves Martiniano" w:date="2025-03-24T11:08:00Z">
          <w:r w:rsidRPr="003C1F22" w:rsidDel="00AE46C6">
            <w:rPr>
              <w:color w:val="000000" w:themeColor="text1"/>
              <w:rPrChange w:id="2026" w:author="Maria Aparecida de Araujo Franca" w:date="2024-10-01T09:10:00Z">
                <w:rPr/>
              </w:rPrChange>
            </w:rPr>
            <w:delText>Receber o objeto no prazo e condições estabelecidas no Termo de Referência;</w:delText>
          </w:r>
        </w:del>
      </w:ins>
    </w:p>
    <w:p w14:paraId="08DE4495" w14:textId="6C1BCBB1" w:rsidR="00CD369C" w:rsidRPr="003C1F22" w:rsidDel="00AE46C6" w:rsidRDefault="00CD369C">
      <w:pPr>
        <w:pStyle w:val="Nivel2"/>
        <w:numPr>
          <w:ilvl w:val="2"/>
          <w:numId w:val="12"/>
        </w:numPr>
        <w:suppressAutoHyphens/>
        <w:spacing w:after="288" w:line="360" w:lineRule="auto"/>
        <w:ind w:left="0"/>
        <w:rPr>
          <w:ins w:id="2027" w:author="Maria Aparecida de Araujo Franca" w:date="2024-10-01T09:04:00Z"/>
          <w:del w:id="2028" w:author="Mirian Gisele Gonçalves Martiniano" w:date="2025-03-24T11:08:00Z"/>
          <w:rFonts w:ascii="Times New Roman" w:hAnsi="Times New Roman"/>
          <w:color w:val="000000" w:themeColor="text1"/>
          <w:sz w:val="24"/>
          <w:szCs w:val="24"/>
          <w:rPrChange w:id="2029" w:author="Maria Aparecida de Araujo Franca" w:date="2024-10-01T09:10:00Z">
            <w:rPr>
              <w:ins w:id="2030" w:author="Maria Aparecida de Araujo Franca" w:date="2024-10-01T09:04:00Z"/>
              <w:del w:id="2031" w:author="Mirian Gisele Gonçalves Martiniano" w:date="2025-03-24T11:08:00Z"/>
              <w:rFonts w:ascii="Times New Roman" w:hAnsi="Times New Roman"/>
              <w:sz w:val="24"/>
              <w:szCs w:val="24"/>
            </w:rPr>
          </w:rPrChange>
        </w:rPr>
        <w:pPrChange w:id="2032" w:author="Maria Aparecida de Araujo Franca" w:date="2024-10-01T09:04:00Z">
          <w:pPr>
            <w:pStyle w:val="Nivel2"/>
            <w:numPr>
              <w:ilvl w:val="2"/>
              <w:numId w:val="24"/>
            </w:numPr>
            <w:tabs>
              <w:tab w:val="num" w:pos="360"/>
              <w:tab w:val="num" w:pos="2160"/>
            </w:tabs>
            <w:suppressAutoHyphens/>
            <w:spacing w:after="288" w:line="360" w:lineRule="auto"/>
            <w:ind w:left="0" w:hanging="720"/>
          </w:pPr>
        </w:pPrChange>
      </w:pPr>
      <w:ins w:id="2033" w:author="Maria Aparecida de Araujo Franca" w:date="2024-10-01T09:04:00Z">
        <w:del w:id="2034" w:author="Mirian Gisele Gonçalves Martiniano" w:date="2025-03-24T11:08:00Z">
          <w:r w:rsidRPr="003C1F22" w:rsidDel="00AE46C6">
            <w:rPr>
              <w:color w:val="000000" w:themeColor="text1"/>
              <w:rPrChange w:id="2035" w:author="Maria Aparecida de Araujo Franca" w:date="2024-10-01T09:10:00Z">
                <w:rPr/>
              </w:rPrChange>
            </w:rPr>
            <w:delText>Notificar o Contratado, por escrito, sobre vícios, defeitos ou incorreções verificadas no objeto fornecido, para que seja por ele substituído, reparado ou corrigido, no total ou em parte, às suas expensas;</w:delText>
          </w:r>
        </w:del>
      </w:ins>
    </w:p>
    <w:p w14:paraId="51F9C4AC" w14:textId="3272F337" w:rsidR="00CD369C" w:rsidRPr="003C1F22" w:rsidDel="00AE46C6" w:rsidRDefault="00CD369C">
      <w:pPr>
        <w:pStyle w:val="Nivel2"/>
        <w:numPr>
          <w:ilvl w:val="2"/>
          <w:numId w:val="12"/>
        </w:numPr>
        <w:suppressAutoHyphens/>
        <w:spacing w:after="288" w:line="360" w:lineRule="auto"/>
        <w:ind w:left="0"/>
        <w:rPr>
          <w:ins w:id="2036" w:author="Maria Aparecida de Araujo Franca" w:date="2024-10-01T09:04:00Z"/>
          <w:del w:id="2037" w:author="Mirian Gisele Gonçalves Martiniano" w:date="2025-03-24T11:08:00Z"/>
          <w:rFonts w:ascii="Times New Roman" w:hAnsi="Times New Roman"/>
          <w:color w:val="000000" w:themeColor="text1"/>
          <w:sz w:val="24"/>
          <w:szCs w:val="24"/>
          <w:rPrChange w:id="2038" w:author="Maria Aparecida de Araujo Franca" w:date="2024-10-01T09:10:00Z">
            <w:rPr>
              <w:ins w:id="2039" w:author="Maria Aparecida de Araujo Franca" w:date="2024-10-01T09:04:00Z"/>
              <w:del w:id="2040" w:author="Mirian Gisele Gonçalves Martiniano" w:date="2025-03-24T11:08:00Z"/>
              <w:rFonts w:ascii="Times New Roman" w:hAnsi="Times New Roman"/>
              <w:sz w:val="24"/>
              <w:szCs w:val="24"/>
            </w:rPr>
          </w:rPrChange>
        </w:rPr>
        <w:pPrChange w:id="2041" w:author="Maria Aparecida de Araujo Franca" w:date="2024-10-01T09:04:00Z">
          <w:pPr>
            <w:pStyle w:val="Nivel2"/>
            <w:numPr>
              <w:ilvl w:val="2"/>
              <w:numId w:val="24"/>
            </w:numPr>
            <w:tabs>
              <w:tab w:val="num" w:pos="360"/>
              <w:tab w:val="num" w:pos="2160"/>
            </w:tabs>
            <w:suppressAutoHyphens/>
            <w:spacing w:after="288" w:line="360" w:lineRule="auto"/>
            <w:ind w:left="0" w:firstLine="0"/>
          </w:pPr>
        </w:pPrChange>
      </w:pPr>
      <w:ins w:id="2042" w:author="Maria Aparecida de Araujo Franca" w:date="2024-10-01T09:04:00Z">
        <w:del w:id="2043" w:author="Mirian Gisele Gonçalves Martiniano" w:date="2025-03-24T11:08:00Z">
          <w:r w:rsidRPr="003C1F22" w:rsidDel="00AE46C6">
            <w:rPr>
              <w:color w:val="000000" w:themeColor="text1"/>
              <w:rPrChange w:id="2044" w:author="Maria Aparecida de Araujo Franca" w:date="2024-10-01T09:10:00Z">
                <w:rPr/>
              </w:rPrChange>
            </w:rPr>
            <w:delText>Acompanhar e fiscalizar a execução do contrato e o cumprimento das obrigações pelo Contratado;</w:delText>
          </w:r>
        </w:del>
      </w:ins>
    </w:p>
    <w:p w14:paraId="75FACB54" w14:textId="3A881B06" w:rsidR="00CD369C" w:rsidRPr="003C1F22" w:rsidDel="00AE46C6" w:rsidRDefault="00CD369C">
      <w:pPr>
        <w:pStyle w:val="Nivel2"/>
        <w:numPr>
          <w:ilvl w:val="2"/>
          <w:numId w:val="12"/>
        </w:numPr>
        <w:suppressAutoHyphens/>
        <w:spacing w:after="288" w:line="360" w:lineRule="auto"/>
        <w:ind w:left="0"/>
        <w:rPr>
          <w:ins w:id="2045" w:author="Maria Aparecida de Araujo Franca" w:date="2024-10-01T09:04:00Z"/>
          <w:del w:id="2046" w:author="Mirian Gisele Gonçalves Martiniano" w:date="2025-03-24T11:08:00Z"/>
          <w:rFonts w:ascii="Times New Roman" w:hAnsi="Times New Roman"/>
          <w:color w:val="000000" w:themeColor="text1"/>
          <w:sz w:val="24"/>
          <w:szCs w:val="24"/>
          <w:rPrChange w:id="2047" w:author="Maria Aparecida de Araujo Franca" w:date="2024-10-01T09:10:00Z">
            <w:rPr>
              <w:ins w:id="2048" w:author="Maria Aparecida de Araujo Franca" w:date="2024-10-01T09:04:00Z"/>
              <w:del w:id="2049" w:author="Mirian Gisele Gonçalves Martiniano" w:date="2025-03-24T11:08:00Z"/>
              <w:rFonts w:ascii="Times New Roman" w:hAnsi="Times New Roman"/>
              <w:sz w:val="24"/>
              <w:szCs w:val="24"/>
            </w:rPr>
          </w:rPrChange>
        </w:rPr>
        <w:pPrChange w:id="2050" w:author="Maria Aparecida de Araujo Franca" w:date="2024-10-01T09:04:00Z">
          <w:pPr>
            <w:pStyle w:val="Nivel2"/>
            <w:numPr>
              <w:ilvl w:val="2"/>
              <w:numId w:val="24"/>
            </w:numPr>
            <w:tabs>
              <w:tab w:val="num" w:pos="360"/>
              <w:tab w:val="num" w:pos="2160"/>
            </w:tabs>
            <w:suppressAutoHyphens/>
            <w:spacing w:after="288" w:line="360" w:lineRule="auto"/>
            <w:ind w:left="0" w:firstLine="0"/>
          </w:pPr>
        </w:pPrChange>
      </w:pPr>
      <w:ins w:id="2051" w:author="Maria Aparecida de Araujo Franca" w:date="2024-10-01T09:04:00Z">
        <w:del w:id="2052" w:author="Mirian Gisele Gonçalves Martiniano" w:date="2025-03-24T11:08:00Z">
          <w:r w:rsidRPr="003C1F22" w:rsidDel="00AE46C6">
            <w:rPr>
              <w:color w:val="000000" w:themeColor="text1"/>
              <w:rPrChange w:id="2053" w:author="Maria Aparecida de Araujo Franca" w:date="2024-10-01T09:10:00Z">
                <w:rPr/>
              </w:rPrChange>
            </w:rPr>
            <w:delText>Efetuar o pagamento ao Contratado do valor correspondente à execução do objeto, no prazo, forma e condições estabelecidos no presente Contrato;</w:delText>
          </w:r>
        </w:del>
      </w:ins>
    </w:p>
    <w:p w14:paraId="31575558" w14:textId="0FBD1FF7" w:rsidR="00CD369C" w:rsidRPr="003C1F22" w:rsidDel="00AE46C6" w:rsidRDefault="00CD369C">
      <w:pPr>
        <w:pStyle w:val="Nivel2"/>
        <w:numPr>
          <w:ilvl w:val="2"/>
          <w:numId w:val="12"/>
        </w:numPr>
        <w:suppressAutoHyphens/>
        <w:spacing w:after="288" w:line="360" w:lineRule="auto"/>
        <w:ind w:left="0"/>
        <w:rPr>
          <w:ins w:id="2054" w:author="Maria Aparecida de Araujo Franca" w:date="2024-10-01T09:04:00Z"/>
          <w:del w:id="2055" w:author="Mirian Gisele Gonçalves Martiniano" w:date="2025-03-24T11:08:00Z"/>
          <w:rFonts w:ascii="Times New Roman" w:hAnsi="Times New Roman"/>
          <w:color w:val="000000" w:themeColor="text1"/>
          <w:sz w:val="24"/>
          <w:szCs w:val="24"/>
          <w:rPrChange w:id="2056" w:author="Maria Aparecida de Araujo Franca" w:date="2024-10-01T09:10:00Z">
            <w:rPr>
              <w:ins w:id="2057" w:author="Maria Aparecida de Araujo Franca" w:date="2024-10-01T09:04:00Z"/>
              <w:del w:id="2058" w:author="Mirian Gisele Gonçalves Martiniano" w:date="2025-03-24T11:08:00Z"/>
              <w:rFonts w:ascii="Times New Roman" w:hAnsi="Times New Roman"/>
              <w:sz w:val="24"/>
              <w:szCs w:val="24"/>
            </w:rPr>
          </w:rPrChange>
        </w:rPr>
        <w:pPrChange w:id="2059" w:author="Maria Aparecida de Araujo Franca" w:date="2024-10-01T09:04:00Z">
          <w:pPr>
            <w:pStyle w:val="Nivel2"/>
            <w:numPr>
              <w:ilvl w:val="2"/>
              <w:numId w:val="24"/>
            </w:numPr>
            <w:tabs>
              <w:tab w:val="num" w:pos="360"/>
              <w:tab w:val="num" w:pos="2160"/>
            </w:tabs>
            <w:suppressAutoHyphens/>
            <w:spacing w:after="288" w:line="360" w:lineRule="auto"/>
            <w:ind w:left="0" w:hanging="504"/>
          </w:pPr>
        </w:pPrChange>
      </w:pPr>
      <w:ins w:id="2060" w:author="Maria Aparecida de Araujo Franca" w:date="2024-10-01T09:04:00Z">
        <w:del w:id="2061" w:author="Mirian Gisele Gonçalves Martiniano" w:date="2025-03-24T11:08:00Z">
          <w:r w:rsidRPr="003C1F22" w:rsidDel="00AE46C6">
            <w:rPr>
              <w:color w:val="000000" w:themeColor="text1"/>
              <w:rPrChange w:id="2062" w:author="Maria Aparecida de Araujo Franca" w:date="2024-10-01T09:10:00Z">
                <w:rPr/>
              </w:rPrChange>
            </w:rPr>
            <w:delText xml:space="preserve">Aplicar ao Contratado as sanções previstas na lei e neste Contrato; </w:delText>
          </w:r>
        </w:del>
      </w:ins>
    </w:p>
    <w:p w14:paraId="7E71E64F" w14:textId="1FC286B2" w:rsidR="00CD369C" w:rsidRPr="003C1F22" w:rsidDel="00AE46C6" w:rsidRDefault="00CD369C">
      <w:pPr>
        <w:pStyle w:val="Nivel2"/>
        <w:numPr>
          <w:ilvl w:val="2"/>
          <w:numId w:val="12"/>
        </w:numPr>
        <w:suppressAutoHyphens/>
        <w:spacing w:after="288" w:line="360" w:lineRule="auto"/>
        <w:ind w:left="0"/>
        <w:rPr>
          <w:ins w:id="2063" w:author="Maria Aparecida de Araujo Franca" w:date="2024-10-01T09:04:00Z"/>
          <w:del w:id="2064" w:author="Mirian Gisele Gonçalves Martiniano" w:date="2025-03-24T11:08:00Z"/>
          <w:rFonts w:ascii="Times New Roman" w:hAnsi="Times New Roman"/>
          <w:color w:val="000000" w:themeColor="text1"/>
          <w:sz w:val="24"/>
          <w:szCs w:val="24"/>
          <w:rPrChange w:id="2065" w:author="Maria Aparecida de Araujo Franca" w:date="2024-10-01T09:10:00Z">
            <w:rPr>
              <w:ins w:id="2066" w:author="Maria Aparecida de Araujo Franca" w:date="2024-10-01T09:04:00Z"/>
              <w:del w:id="2067" w:author="Mirian Gisele Gonçalves Martiniano" w:date="2025-03-24T11:08:00Z"/>
              <w:rFonts w:ascii="Times New Roman" w:hAnsi="Times New Roman"/>
              <w:sz w:val="24"/>
              <w:szCs w:val="24"/>
            </w:rPr>
          </w:rPrChange>
        </w:rPr>
        <w:pPrChange w:id="2068" w:author="Maria Aparecida de Araujo Franca" w:date="2024-10-01T09:04:00Z">
          <w:pPr>
            <w:pStyle w:val="Nivel2"/>
            <w:numPr>
              <w:ilvl w:val="2"/>
              <w:numId w:val="24"/>
            </w:numPr>
            <w:tabs>
              <w:tab w:val="num" w:pos="360"/>
              <w:tab w:val="num" w:pos="2160"/>
            </w:tabs>
            <w:suppressAutoHyphens/>
            <w:spacing w:after="288" w:line="360" w:lineRule="auto"/>
            <w:ind w:left="0" w:hanging="504"/>
          </w:pPr>
        </w:pPrChange>
      </w:pPr>
      <w:ins w:id="2069" w:author="Maria Aparecida de Araujo Franca" w:date="2024-10-01T09:04:00Z">
        <w:del w:id="2070" w:author="Mirian Gisele Gonçalves Martiniano" w:date="2025-03-24T11:08:00Z">
          <w:r w:rsidRPr="003C1F22" w:rsidDel="00AE46C6">
            <w:rPr>
              <w:color w:val="000000" w:themeColor="text1"/>
              <w:rPrChange w:id="2071" w:author="Maria Aparecida de Araujo Franca" w:date="2024-10-01T09:10:00Z">
                <w:rPr/>
              </w:rPrChange>
            </w:rPr>
            <w:delText>Explicitamente emitir decisão sobre todas as solicitações e reclamações relacionadas à execução do presente Contrato, ressalvados os requerimentos manifestamente impertinentes, meramente protelatórios ou de nenhum interesse para a boa execução do ajuste.</w:delText>
          </w:r>
        </w:del>
      </w:ins>
    </w:p>
    <w:p w14:paraId="729D60A1" w14:textId="595263EA" w:rsidR="00CD369C" w:rsidRPr="003C1F22" w:rsidDel="00AE46C6" w:rsidRDefault="00CD369C">
      <w:pPr>
        <w:pStyle w:val="Nivel2"/>
        <w:numPr>
          <w:ilvl w:val="2"/>
          <w:numId w:val="12"/>
        </w:numPr>
        <w:suppressAutoHyphens/>
        <w:spacing w:after="288" w:line="360" w:lineRule="auto"/>
        <w:ind w:left="0"/>
        <w:rPr>
          <w:ins w:id="2072" w:author="Maria Aparecida de Araujo Franca" w:date="2024-10-01T09:04:00Z"/>
          <w:del w:id="2073" w:author="Mirian Gisele Gonçalves Martiniano" w:date="2025-03-24T11:08:00Z"/>
          <w:rFonts w:ascii="Times New Roman" w:hAnsi="Times New Roman"/>
          <w:color w:val="000000" w:themeColor="text1"/>
          <w:sz w:val="24"/>
          <w:szCs w:val="24"/>
          <w:rPrChange w:id="2074" w:author="Maria Aparecida de Araujo Franca" w:date="2024-10-01T09:10:00Z">
            <w:rPr>
              <w:ins w:id="2075" w:author="Maria Aparecida de Araujo Franca" w:date="2024-10-01T09:04:00Z"/>
              <w:del w:id="2076" w:author="Mirian Gisele Gonçalves Martiniano" w:date="2025-03-24T11:08:00Z"/>
              <w:rFonts w:ascii="Times New Roman" w:hAnsi="Times New Roman"/>
              <w:sz w:val="24"/>
              <w:szCs w:val="24"/>
            </w:rPr>
          </w:rPrChange>
        </w:rPr>
        <w:pPrChange w:id="2077" w:author="Maria Aparecida de Araujo Franca" w:date="2024-10-01T09:04:00Z">
          <w:pPr>
            <w:pStyle w:val="Nivel2"/>
            <w:numPr>
              <w:ilvl w:val="2"/>
              <w:numId w:val="24"/>
            </w:numPr>
            <w:tabs>
              <w:tab w:val="num" w:pos="360"/>
              <w:tab w:val="num" w:pos="2160"/>
            </w:tabs>
            <w:suppressAutoHyphens/>
            <w:spacing w:after="288" w:line="360" w:lineRule="auto"/>
            <w:ind w:left="0" w:hanging="504"/>
          </w:pPr>
        </w:pPrChange>
      </w:pPr>
      <w:ins w:id="2078" w:author="Maria Aparecida de Araujo Franca" w:date="2024-10-01T09:04:00Z">
        <w:del w:id="2079" w:author="Mirian Gisele Gonçalves Martiniano" w:date="2025-03-24T11:08:00Z">
          <w:r w:rsidRPr="003C1F22" w:rsidDel="00AE46C6">
            <w:rPr>
              <w:color w:val="000000" w:themeColor="text1"/>
              <w:rPrChange w:id="2080" w:author="Maria Aparecida de Araujo Franca" w:date="2024-10-01T09:10:00Z">
                <w:rPr/>
              </w:rPrChange>
            </w:rPr>
            <w:delText xml:space="preserve">A Administração terá o prazo </w:delText>
          </w:r>
          <w:r w:rsidRPr="003C1F22" w:rsidDel="00AE46C6">
            <w:rPr>
              <w:rFonts w:ascii="Times New Roman" w:hAnsi="Times New Roman"/>
              <w:color w:val="000000" w:themeColor="text1"/>
              <w:sz w:val="24"/>
              <w:szCs w:val="24"/>
            </w:rPr>
            <w:delText>de</w:delText>
          </w:r>
          <w:r w:rsidRPr="003C1F22" w:rsidDel="00AE46C6">
            <w:rPr>
              <w:rFonts w:ascii="Times New Roman" w:hAnsi="Times New Roman"/>
              <w:i/>
              <w:iCs/>
              <w:color w:val="000000" w:themeColor="text1"/>
              <w:sz w:val="24"/>
              <w:szCs w:val="24"/>
            </w:rPr>
            <w:delText xml:space="preserve"> </w:delText>
          </w:r>
          <w:r w:rsidRPr="003C1F22" w:rsidDel="00AE46C6">
            <w:rPr>
              <w:color w:val="000000" w:themeColor="text1"/>
              <w:rPrChange w:id="2081" w:author="Maria Aparecida de Araujo Franca" w:date="2024-10-01T09:10:00Z">
                <w:rPr/>
              </w:rPrChange>
            </w:rPr>
            <w:delText>05 (cinco) dias, a contar da data do protocolo do requerimento para decidir, admitida a prorrogação motivada, por igual período.</w:delText>
          </w:r>
        </w:del>
      </w:ins>
    </w:p>
    <w:p w14:paraId="44987D4B" w14:textId="63BFD1BA" w:rsidR="00CD369C" w:rsidRPr="007F5DF5" w:rsidDel="00AE46C6" w:rsidRDefault="00CD369C">
      <w:pPr>
        <w:pStyle w:val="Nivel2"/>
        <w:numPr>
          <w:ilvl w:val="2"/>
          <w:numId w:val="12"/>
        </w:numPr>
        <w:suppressAutoHyphens/>
        <w:spacing w:after="288" w:line="360" w:lineRule="auto"/>
        <w:ind w:left="0"/>
        <w:rPr>
          <w:ins w:id="2082" w:author="Maria Aparecida de Araujo Franca" w:date="2024-10-01T09:04:00Z"/>
          <w:del w:id="2083" w:author="Mirian Gisele Gonçalves Martiniano" w:date="2025-03-24T11:08:00Z"/>
          <w:rFonts w:ascii="Times New Roman" w:hAnsi="Times New Roman"/>
          <w:color w:val="000000" w:themeColor="text1"/>
          <w:sz w:val="24"/>
          <w:szCs w:val="24"/>
          <w:rPrChange w:id="2084" w:author="Maria Aparecida de Araujo Franca" w:date="2024-10-03T09:22:00Z">
            <w:rPr>
              <w:ins w:id="2085" w:author="Maria Aparecida de Araujo Franca" w:date="2024-10-01T09:04:00Z"/>
              <w:del w:id="2086" w:author="Mirian Gisele Gonçalves Martiniano" w:date="2025-03-24T11:08:00Z"/>
              <w:rFonts w:ascii="Times New Roman" w:hAnsi="Times New Roman"/>
              <w:sz w:val="24"/>
              <w:szCs w:val="24"/>
            </w:rPr>
          </w:rPrChange>
        </w:rPr>
        <w:pPrChange w:id="2087" w:author="Maria Aparecida de Araujo Franca" w:date="2024-10-03T09:22:00Z">
          <w:pPr>
            <w:pStyle w:val="Nivel2"/>
            <w:spacing w:after="288" w:line="360" w:lineRule="auto"/>
            <w:ind w:left="0" w:firstLine="0"/>
          </w:pPr>
        </w:pPrChange>
      </w:pPr>
      <w:ins w:id="2088" w:author="Maria Aparecida de Araujo Franca" w:date="2024-10-01T09:04:00Z">
        <w:del w:id="2089" w:author="Mirian Gisele Gonçalves Martiniano" w:date="2025-03-24T11:08:00Z">
          <w:r w:rsidRPr="003C1F22" w:rsidDel="00AE46C6">
            <w:rPr>
              <w:color w:val="000000" w:themeColor="text1"/>
              <w:rPrChange w:id="2090" w:author="Maria Aparecida de Araujo Franca" w:date="2024-10-01T09:10:00Z">
                <w:rPr/>
              </w:rPrChange>
            </w:rPr>
            <w:delText>A Administração não responderá por quaisquer compromissos assumidos pelo Contratado com terceiros, ainda que vinculados à execução do contrato, bem como por qualquer dano causado a terceiros em decorrência de ato do Contratado, de seus empregados, prepostos ou subordinados.</w:delText>
          </w:r>
        </w:del>
      </w:ins>
    </w:p>
    <w:p w14:paraId="290B8435" w14:textId="62C45620" w:rsidR="00CD369C" w:rsidRPr="003C1F22" w:rsidDel="00AE46C6" w:rsidRDefault="00CD369C">
      <w:pPr>
        <w:pStyle w:val="Nivel01Titulo"/>
        <w:numPr>
          <w:ilvl w:val="0"/>
          <w:numId w:val="12"/>
        </w:numPr>
        <w:spacing w:before="0" w:line="360" w:lineRule="auto"/>
        <w:rPr>
          <w:ins w:id="2091" w:author="Maria Aparecida de Araujo Franca" w:date="2024-10-01T09:04:00Z"/>
          <w:del w:id="2092" w:author="Mirian Gisele Gonçalves Martiniano" w:date="2025-03-24T11:08:00Z"/>
          <w:rFonts w:ascii="Times New Roman" w:eastAsia="MS Gothic" w:hAnsi="Times New Roman"/>
          <w:color w:val="000000" w:themeColor="text1"/>
          <w:sz w:val="24"/>
          <w:szCs w:val="24"/>
          <w:rPrChange w:id="2093" w:author="Maria Aparecida de Araujo Franca" w:date="2024-10-01T09:10:00Z">
            <w:rPr>
              <w:ins w:id="2094" w:author="Maria Aparecida de Araujo Franca" w:date="2024-10-01T09:04:00Z"/>
              <w:del w:id="2095" w:author="Mirian Gisele Gonçalves Martiniano" w:date="2025-03-24T11:08:00Z"/>
              <w:rFonts w:ascii="Times New Roman" w:eastAsia="MS Gothic" w:hAnsi="Times New Roman"/>
              <w:sz w:val="24"/>
              <w:szCs w:val="24"/>
            </w:rPr>
          </w:rPrChange>
        </w:rPr>
        <w:pPrChange w:id="2096" w:author="Maria Aparecida de Araujo Franca" w:date="2024-10-01T09:04:00Z">
          <w:pPr>
            <w:pStyle w:val="Nivel01Titulo"/>
            <w:numPr>
              <w:numId w:val="24"/>
            </w:numPr>
            <w:tabs>
              <w:tab w:val="clear" w:pos="0"/>
              <w:tab w:val="num" w:pos="360"/>
              <w:tab w:val="num" w:pos="720"/>
            </w:tabs>
            <w:spacing w:before="0" w:line="360" w:lineRule="auto"/>
            <w:ind w:left="397" w:hanging="397"/>
          </w:pPr>
        </w:pPrChange>
      </w:pPr>
      <w:ins w:id="2097" w:author="Maria Aparecida de Araujo Franca" w:date="2024-10-01T09:04:00Z">
        <w:del w:id="2098" w:author="Mirian Gisele Gonçalves Martiniano" w:date="2025-03-24T11:08:00Z">
          <w:r w:rsidRPr="003C1F22" w:rsidDel="00AE46C6">
            <w:rPr>
              <w:rFonts w:eastAsia="MS Gothic"/>
              <w:color w:val="000000" w:themeColor="text1"/>
              <w:rPrChange w:id="2099" w:author="Maria Aparecida de Araujo Franca" w:date="2024-10-01T09:10:00Z">
                <w:rPr>
                  <w:rFonts w:eastAsia="MS Gothic"/>
                </w:rPr>
              </w:rPrChange>
            </w:rPr>
            <w:delText xml:space="preserve">CLÁUSULA NONA – DA OBRIGAÇÕES DA CONTRATADA </w:delText>
          </w:r>
        </w:del>
      </w:ins>
    </w:p>
    <w:p w14:paraId="39DBB68D" w14:textId="50826DA8" w:rsidR="00CD369C" w:rsidRPr="003C1F22" w:rsidDel="00AE46C6" w:rsidRDefault="00CD369C">
      <w:pPr>
        <w:pStyle w:val="Nivel2"/>
        <w:numPr>
          <w:ilvl w:val="1"/>
          <w:numId w:val="12"/>
        </w:numPr>
        <w:suppressAutoHyphens/>
        <w:spacing w:after="288" w:line="360" w:lineRule="auto"/>
        <w:rPr>
          <w:ins w:id="2100" w:author="Maria Aparecida de Araujo Franca" w:date="2024-10-01T09:04:00Z"/>
          <w:del w:id="2101" w:author="Mirian Gisele Gonçalves Martiniano" w:date="2025-03-24T11:08:00Z"/>
          <w:rFonts w:ascii="Times New Roman" w:hAnsi="Times New Roman"/>
          <w:color w:val="000000" w:themeColor="text1"/>
          <w:sz w:val="24"/>
          <w:szCs w:val="24"/>
          <w:rPrChange w:id="2102" w:author="Maria Aparecida de Araujo Franca" w:date="2024-10-01T09:10:00Z">
            <w:rPr>
              <w:ins w:id="2103" w:author="Maria Aparecida de Araujo Franca" w:date="2024-10-01T09:04:00Z"/>
              <w:del w:id="2104" w:author="Mirian Gisele Gonçalves Martiniano" w:date="2025-03-24T11:08:00Z"/>
              <w:rFonts w:ascii="Times New Roman" w:hAnsi="Times New Roman"/>
              <w:sz w:val="24"/>
              <w:szCs w:val="24"/>
            </w:rPr>
          </w:rPrChange>
        </w:rPr>
        <w:pPrChange w:id="2105"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106" w:author="Maria Aparecida de Araujo Franca" w:date="2024-10-01T09:04:00Z">
        <w:del w:id="2107" w:author="Mirian Gisele Gonçalves Martiniano" w:date="2025-03-24T11:08:00Z">
          <w:r w:rsidRPr="003C1F22" w:rsidDel="00AE46C6">
            <w:rPr>
              <w:color w:val="000000" w:themeColor="text1"/>
              <w:rPrChange w:id="2108" w:author="Maria Aparecida de Araujo Franca" w:date="2024-10-01T09:10:00Z">
                <w:rPr/>
              </w:rPrChange>
            </w:rPr>
            <w:delText>O Contratado deve cumprir todas as obrigações constantes deste Contrato e de seus anexos, assumindo como exclusivamente seus os riscos e as despesas decorrentes da boa e perfeita execução do objeto, observando, ainda, as obrigações a seguir dispostas:</w:delText>
          </w:r>
        </w:del>
      </w:ins>
    </w:p>
    <w:p w14:paraId="3CF71C22" w14:textId="70CB9F4B" w:rsidR="00CD369C" w:rsidRPr="003C1F22" w:rsidDel="00AE46C6" w:rsidRDefault="00CD369C">
      <w:pPr>
        <w:pStyle w:val="Nivel2"/>
        <w:numPr>
          <w:ilvl w:val="2"/>
          <w:numId w:val="12"/>
        </w:numPr>
        <w:suppressAutoHyphens/>
        <w:spacing w:after="288" w:line="360" w:lineRule="auto"/>
        <w:ind w:left="0"/>
        <w:rPr>
          <w:ins w:id="2109" w:author="Maria Aparecida de Araujo Franca" w:date="2024-10-01T09:04:00Z"/>
          <w:del w:id="2110" w:author="Mirian Gisele Gonçalves Martiniano" w:date="2025-03-24T11:08:00Z"/>
          <w:rFonts w:ascii="Times New Roman" w:hAnsi="Times New Roman"/>
          <w:color w:val="000000" w:themeColor="text1"/>
          <w:sz w:val="24"/>
          <w:szCs w:val="24"/>
          <w:rPrChange w:id="2111" w:author="Maria Aparecida de Araujo Franca" w:date="2024-10-01T09:10:00Z">
            <w:rPr>
              <w:ins w:id="2112" w:author="Maria Aparecida de Araujo Franca" w:date="2024-10-01T09:04:00Z"/>
              <w:del w:id="2113" w:author="Mirian Gisele Gonçalves Martiniano" w:date="2025-03-24T11:08:00Z"/>
              <w:rFonts w:ascii="Times New Roman" w:hAnsi="Times New Roman"/>
              <w:sz w:val="24"/>
              <w:szCs w:val="24"/>
            </w:rPr>
          </w:rPrChange>
        </w:rPr>
        <w:pPrChange w:id="2114"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115" w:author="Maria Aparecida de Araujo Franca" w:date="2024-10-01T09:04:00Z">
        <w:del w:id="2116" w:author="Mirian Gisele Gonçalves Martiniano" w:date="2025-03-24T11:08:00Z">
          <w:r w:rsidRPr="003C1F22" w:rsidDel="00AE46C6">
            <w:rPr>
              <w:color w:val="000000" w:themeColor="text1"/>
              <w:rPrChange w:id="2117" w:author="Maria Aparecida de Araujo Franca" w:date="2024-10-01T09:10:00Z">
                <w:rPr/>
              </w:rPrChange>
            </w:rPr>
            <w:delText>Manter preposto aceito pela Administração no local do serviço para representá-lo na execução do contrato.</w:delText>
          </w:r>
        </w:del>
      </w:ins>
    </w:p>
    <w:p w14:paraId="6EFF272E" w14:textId="0F518391" w:rsidR="00CD369C" w:rsidRPr="003C1F22" w:rsidDel="00AE46C6" w:rsidRDefault="00CD369C">
      <w:pPr>
        <w:pStyle w:val="Nivel3"/>
        <w:numPr>
          <w:ilvl w:val="2"/>
          <w:numId w:val="12"/>
        </w:numPr>
        <w:suppressAutoHyphens/>
        <w:spacing w:after="288" w:line="360" w:lineRule="auto"/>
        <w:ind w:left="0"/>
        <w:rPr>
          <w:ins w:id="2118" w:author="Maria Aparecida de Araujo Franca" w:date="2024-10-01T09:04:00Z"/>
          <w:del w:id="2119" w:author="Mirian Gisele Gonçalves Martiniano" w:date="2025-03-24T11:08:00Z"/>
          <w:rFonts w:ascii="Times New Roman" w:hAnsi="Times New Roman" w:cs="Times New Roman"/>
          <w:color w:val="000000" w:themeColor="text1"/>
          <w:sz w:val="24"/>
          <w:szCs w:val="24"/>
          <w:rPrChange w:id="2120" w:author="Maria Aparecida de Araujo Franca" w:date="2024-10-01T09:10:00Z">
            <w:rPr>
              <w:ins w:id="2121" w:author="Maria Aparecida de Araujo Franca" w:date="2024-10-01T09:04:00Z"/>
              <w:del w:id="2122" w:author="Mirian Gisele Gonçalves Martiniano" w:date="2025-03-24T11:08:00Z"/>
              <w:rFonts w:ascii="Times New Roman" w:hAnsi="Times New Roman" w:cs="Times New Roman"/>
              <w:sz w:val="24"/>
              <w:szCs w:val="24"/>
            </w:rPr>
          </w:rPrChange>
        </w:rPr>
        <w:pPrChange w:id="2123"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124" w:author="Maria Aparecida de Araujo Franca" w:date="2024-10-01T09:04:00Z">
        <w:del w:id="2125" w:author="Mirian Gisele Gonçalves Martiniano" w:date="2025-03-24T11:08:00Z">
          <w:r w:rsidRPr="003C1F22" w:rsidDel="00AE46C6">
            <w:rPr>
              <w:rFonts w:cs="Times New Roman"/>
              <w:color w:val="000000" w:themeColor="text1"/>
              <w:rPrChange w:id="2126" w:author="Maria Aparecida de Araujo Franca" w:date="2024-10-01T09:10:00Z">
                <w:rPr>
                  <w:rFonts w:cs="Times New Roman"/>
                </w:rPr>
              </w:rPrChange>
            </w:rPr>
            <w:delText xml:space="preserve"> A indicação ou a manutenção do preposto da empresa poderá ser recusada pelo órgão ou entidade, desde que devidamente justificada, devendo a empresa designar outro para o exercício da atividade.</w:delText>
          </w:r>
        </w:del>
      </w:ins>
    </w:p>
    <w:p w14:paraId="4D8EFFF4" w14:textId="2F7C1DCB" w:rsidR="00CD369C" w:rsidRPr="003C1F22" w:rsidDel="00AE46C6" w:rsidRDefault="00CD369C">
      <w:pPr>
        <w:pStyle w:val="Nivel2"/>
        <w:numPr>
          <w:ilvl w:val="2"/>
          <w:numId w:val="12"/>
        </w:numPr>
        <w:suppressAutoHyphens/>
        <w:spacing w:after="288" w:line="360" w:lineRule="auto"/>
        <w:ind w:left="0"/>
        <w:rPr>
          <w:ins w:id="2127" w:author="Maria Aparecida de Araujo Franca" w:date="2024-10-01T09:04:00Z"/>
          <w:del w:id="2128" w:author="Mirian Gisele Gonçalves Martiniano" w:date="2025-03-24T11:08:00Z"/>
          <w:rFonts w:ascii="Times New Roman" w:hAnsi="Times New Roman"/>
          <w:color w:val="000000" w:themeColor="text1"/>
          <w:sz w:val="24"/>
          <w:szCs w:val="24"/>
          <w:rPrChange w:id="2129" w:author="Maria Aparecida de Araujo Franca" w:date="2024-10-01T09:10:00Z">
            <w:rPr>
              <w:ins w:id="2130" w:author="Maria Aparecida de Araujo Franca" w:date="2024-10-01T09:04:00Z"/>
              <w:del w:id="2131" w:author="Mirian Gisele Gonçalves Martiniano" w:date="2025-03-24T11:08:00Z"/>
              <w:rFonts w:ascii="Times New Roman" w:hAnsi="Times New Roman"/>
              <w:sz w:val="24"/>
              <w:szCs w:val="24"/>
            </w:rPr>
          </w:rPrChange>
        </w:rPr>
        <w:pPrChange w:id="2132"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133" w:author="Maria Aparecida de Araujo Franca" w:date="2024-10-01T09:04:00Z">
        <w:del w:id="2134" w:author="Mirian Gisele Gonçalves Martiniano" w:date="2025-03-24T11:08:00Z">
          <w:r w:rsidRPr="003C1F22" w:rsidDel="00AE46C6">
            <w:rPr>
              <w:color w:val="000000" w:themeColor="text1"/>
              <w:rPrChange w:id="2135" w:author="Maria Aparecida de Araujo Franca" w:date="2024-10-01T09:10:00Z">
                <w:rPr/>
              </w:rPrChange>
            </w:rPr>
            <w:delText>Atender às determinações regulares emitidas pelo fiscal do contrato ou autoridade superior (</w:delText>
          </w:r>
          <w:r w:rsidRPr="003C1F22" w:rsidDel="00AE46C6">
            <w:rPr>
              <w:color w:val="000000" w:themeColor="text1"/>
              <w:rPrChange w:id="2136" w:author="Maria Aparecida de Araujo Franca" w:date="2024-10-01T09:10:00Z">
                <w:rPr/>
              </w:rPrChange>
            </w:rPr>
            <w:fldChar w:fldCharType="begin"/>
          </w:r>
          <w:r w:rsidRPr="003C1F22" w:rsidDel="00AE46C6">
            <w:rPr>
              <w:color w:val="000000" w:themeColor="text1"/>
              <w:rPrChange w:id="2137" w:author="Maria Aparecida de Araujo Franca" w:date="2024-10-01T09:10:00Z">
                <w:rPr/>
              </w:rPrChange>
            </w:rPr>
            <w:delInstrText xml:space="preserve"> HYPERLINK "http://www.planalto.gov.br/ccivil_03/_ato2019-2022/2021/lei/L14133.htm" \l "art137" </w:delInstrText>
          </w:r>
          <w:r w:rsidRPr="003C1F22" w:rsidDel="00AE46C6">
            <w:rPr>
              <w:color w:val="000000" w:themeColor="text1"/>
              <w:rPrChange w:id="2138" w:author="Maria Aparecida de Araujo Franca" w:date="2024-10-01T09:10:00Z">
                <w:rPr>
                  <w:rStyle w:val="Hyperlink"/>
                </w:rPr>
              </w:rPrChange>
            </w:rPr>
            <w:fldChar w:fldCharType="separate"/>
          </w:r>
          <w:r w:rsidRPr="003C1F22" w:rsidDel="00AE46C6">
            <w:rPr>
              <w:rStyle w:val="Hyperlink"/>
              <w:color w:val="000000" w:themeColor="text1"/>
              <w:rPrChange w:id="2139" w:author="Maria Aparecida de Araujo Franca" w:date="2024-10-01T09:10:00Z">
                <w:rPr>
                  <w:rStyle w:val="Hyperlink"/>
                </w:rPr>
              </w:rPrChange>
            </w:rPr>
            <w:delText>art. 137, II</w:delText>
          </w:r>
          <w:r w:rsidRPr="003C1F22" w:rsidDel="00AE46C6">
            <w:rPr>
              <w:rStyle w:val="Hyperlink"/>
              <w:color w:val="000000" w:themeColor="text1"/>
              <w:rPrChange w:id="2140" w:author="Maria Aparecida de Araujo Franca" w:date="2024-10-01T09:10:00Z">
                <w:rPr>
                  <w:rStyle w:val="Hyperlink"/>
                </w:rPr>
              </w:rPrChange>
            </w:rPr>
            <w:fldChar w:fldCharType="end"/>
          </w:r>
          <w:r w:rsidRPr="003C1F22" w:rsidDel="00AE46C6">
            <w:rPr>
              <w:color w:val="000000" w:themeColor="text1"/>
              <w:rPrChange w:id="2141" w:author="Maria Aparecida de Araujo Franca" w:date="2024-10-01T09:10:00Z">
                <w:rPr/>
              </w:rPrChange>
            </w:rPr>
            <w:delText xml:space="preserve">) </w:delText>
          </w:r>
          <w:r w:rsidRPr="003C1F22" w:rsidDel="00AE46C6">
            <w:rPr>
              <w:rFonts w:ascii="Times New Roman" w:hAnsi="Times New Roman"/>
              <w:color w:val="000000" w:themeColor="text1"/>
              <w:sz w:val="24"/>
              <w:szCs w:val="24"/>
            </w:rPr>
            <w:delText xml:space="preserve">e </w:delText>
          </w:r>
          <w:r w:rsidRPr="003C1F22" w:rsidDel="00AE46C6">
            <w:rPr>
              <w:color w:val="000000" w:themeColor="text1"/>
              <w:rPrChange w:id="2142" w:author="Maria Aparecida de Araujo Franca" w:date="2024-10-01T09:10:00Z">
                <w:rPr/>
              </w:rPrChange>
            </w:rPr>
            <w:delText>prestar todo esclarecimento ou informação por eles solicitados.</w:delText>
          </w:r>
        </w:del>
      </w:ins>
    </w:p>
    <w:p w14:paraId="01FE1161" w14:textId="6F350D5B" w:rsidR="00CD369C" w:rsidRPr="003C1F22" w:rsidDel="00AE46C6" w:rsidRDefault="00CD369C">
      <w:pPr>
        <w:pStyle w:val="Nivel2"/>
        <w:numPr>
          <w:ilvl w:val="2"/>
          <w:numId w:val="12"/>
        </w:numPr>
        <w:suppressAutoHyphens/>
        <w:spacing w:after="288" w:line="360" w:lineRule="auto"/>
        <w:ind w:left="0"/>
        <w:rPr>
          <w:ins w:id="2143" w:author="Maria Aparecida de Araujo Franca" w:date="2024-10-01T09:04:00Z"/>
          <w:del w:id="2144" w:author="Mirian Gisele Gonçalves Martiniano" w:date="2025-03-24T11:08:00Z"/>
          <w:rFonts w:ascii="Times New Roman" w:hAnsi="Times New Roman"/>
          <w:color w:val="000000" w:themeColor="text1"/>
          <w:sz w:val="24"/>
          <w:szCs w:val="24"/>
          <w:rPrChange w:id="2145" w:author="Maria Aparecida de Araujo Franca" w:date="2024-10-01T09:10:00Z">
            <w:rPr>
              <w:ins w:id="2146" w:author="Maria Aparecida de Araujo Franca" w:date="2024-10-01T09:04:00Z"/>
              <w:del w:id="2147" w:author="Mirian Gisele Gonçalves Martiniano" w:date="2025-03-24T11:08:00Z"/>
              <w:rFonts w:ascii="Times New Roman" w:hAnsi="Times New Roman"/>
              <w:sz w:val="24"/>
              <w:szCs w:val="24"/>
            </w:rPr>
          </w:rPrChange>
        </w:rPr>
        <w:pPrChange w:id="2148"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149" w:author="Maria Aparecida de Araujo Franca" w:date="2024-10-01T09:04:00Z">
        <w:del w:id="2150" w:author="Mirian Gisele Gonçalves Martiniano" w:date="2025-03-24T11:08:00Z">
          <w:r w:rsidRPr="003C1F22" w:rsidDel="00AE46C6">
            <w:rPr>
              <w:color w:val="000000" w:themeColor="text1"/>
              <w:rPrChange w:id="2151" w:author="Maria Aparecida de Araujo Franca" w:date="2024-10-01T09:10:00Z">
                <w:rPr/>
              </w:rPrChange>
            </w:rPr>
            <w:delText xml:space="preserve">Alocar os empregados necessários ao perfeito cumprimento das cláusulas deste contrato, com habilitação e conhecimento adequados, fornecendo os materiais, equipamentos, ferramentas e utensílios demandados. </w:delText>
          </w:r>
        </w:del>
      </w:ins>
    </w:p>
    <w:p w14:paraId="0AED72A2" w14:textId="70C433C8" w:rsidR="00CD369C" w:rsidRPr="003C1F22" w:rsidDel="00AE46C6" w:rsidRDefault="00CD369C">
      <w:pPr>
        <w:pStyle w:val="Nivel2"/>
        <w:numPr>
          <w:ilvl w:val="2"/>
          <w:numId w:val="12"/>
        </w:numPr>
        <w:suppressAutoHyphens/>
        <w:spacing w:line="360" w:lineRule="auto"/>
        <w:ind w:left="0"/>
        <w:rPr>
          <w:ins w:id="2152" w:author="Maria Aparecida de Araujo Franca" w:date="2024-10-01T09:04:00Z"/>
          <w:del w:id="2153" w:author="Mirian Gisele Gonçalves Martiniano" w:date="2025-03-24T11:08:00Z"/>
          <w:rFonts w:ascii="Times New Roman" w:hAnsi="Times New Roman"/>
          <w:color w:val="000000" w:themeColor="text1"/>
          <w:sz w:val="24"/>
          <w:szCs w:val="24"/>
          <w:rPrChange w:id="2154" w:author="Maria Aparecida de Araujo Franca" w:date="2024-10-01T09:10:00Z">
            <w:rPr>
              <w:ins w:id="2155" w:author="Maria Aparecida de Araujo Franca" w:date="2024-10-01T09:04:00Z"/>
              <w:del w:id="2156" w:author="Mirian Gisele Gonçalves Martiniano" w:date="2025-03-24T11:08:00Z"/>
              <w:rFonts w:ascii="Times New Roman" w:hAnsi="Times New Roman"/>
              <w:sz w:val="24"/>
              <w:szCs w:val="24"/>
            </w:rPr>
          </w:rPrChange>
        </w:rPr>
        <w:pPrChange w:id="2157" w:author="Maria Aparecida de Araujo Franca" w:date="2024-10-01T09:04:00Z">
          <w:pPr>
            <w:pStyle w:val="Nivel2"/>
            <w:numPr>
              <w:ilvl w:val="2"/>
              <w:numId w:val="24"/>
            </w:numPr>
            <w:tabs>
              <w:tab w:val="num" w:pos="360"/>
              <w:tab w:val="num" w:pos="2160"/>
            </w:tabs>
            <w:suppressAutoHyphens/>
            <w:spacing w:line="360" w:lineRule="auto"/>
            <w:ind w:left="0" w:hanging="1077"/>
          </w:pPr>
        </w:pPrChange>
      </w:pPr>
      <w:ins w:id="2158" w:author="Maria Aparecida de Araujo Franca" w:date="2024-10-01T09:04:00Z">
        <w:del w:id="2159" w:author="Mirian Gisele Gonçalves Martiniano" w:date="2025-03-24T11:08:00Z">
          <w:r w:rsidRPr="003C1F22" w:rsidDel="00AE46C6">
            <w:rPr>
              <w:color w:val="000000" w:themeColor="text1"/>
              <w:rPrChange w:id="2160" w:author="Maria Aparecida de Araujo Franca" w:date="2024-10-01T09:10:00Z">
                <w:rPr/>
              </w:rPrChange>
            </w:rPr>
            <w:delText xml:space="preserve">Reparar, corrigir, remover, reconstruir ou substituir, às suas expensas, no total ou em parte, no prazo fixado pelo fiscal do contrato, os serviços nos quais se verificarem vícios, defeitos ou incorreções resultantes da execução ou dos materiais empregados; </w:delText>
          </w:r>
        </w:del>
      </w:ins>
    </w:p>
    <w:p w14:paraId="525373C4" w14:textId="45D1351D" w:rsidR="00CD369C" w:rsidRPr="003C1F22" w:rsidDel="00AE46C6" w:rsidRDefault="00CD369C">
      <w:pPr>
        <w:pStyle w:val="Nivel2"/>
        <w:numPr>
          <w:ilvl w:val="2"/>
          <w:numId w:val="12"/>
        </w:numPr>
        <w:suppressAutoHyphens/>
        <w:spacing w:after="288" w:line="360" w:lineRule="auto"/>
        <w:ind w:left="0"/>
        <w:rPr>
          <w:ins w:id="2161" w:author="Maria Aparecida de Araujo Franca" w:date="2024-10-01T09:04:00Z"/>
          <w:del w:id="2162" w:author="Mirian Gisele Gonçalves Martiniano" w:date="2025-03-24T11:08:00Z"/>
          <w:rFonts w:ascii="Times New Roman" w:hAnsi="Times New Roman"/>
          <w:color w:val="000000" w:themeColor="text1"/>
          <w:sz w:val="24"/>
          <w:szCs w:val="24"/>
          <w:rPrChange w:id="2163" w:author="Maria Aparecida de Araujo Franca" w:date="2024-10-01T09:10:00Z">
            <w:rPr>
              <w:ins w:id="2164" w:author="Maria Aparecida de Araujo Franca" w:date="2024-10-01T09:04:00Z"/>
              <w:del w:id="2165" w:author="Mirian Gisele Gonçalves Martiniano" w:date="2025-03-24T11:08:00Z"/>
              <w:rFonts w:ascii="Times New Roman" w:hAnsi="Times New Roman"/>
              <w:sz w:val="24"/>
              <w:szCs w:val="24"/>
            </w:rPr>
          </w:rPrChange>
        </w:rPr>
        <w:pPrChange w:id="2166"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167" w:author="Maria Aparecida de Araujo Franca" w:date="2024-10-01T09:04:00Z">
        <w:del w:id="2168" w:author="Mirian Gisele Gonçalves Martiniano" w:date="2025-03-24T11:08:00Z">
          <w:r w:rsidRPr="003C1F22" w:rsidDel="00AE46C6">
            <w:rPr>
              <w:color w:val="000000" w:themeColor="text1"/>
              <w:rPrChange w:id="2169" w:author="Maria Aparecida de Araujo Franca" w:date="2024-10-01T09:10:00Z">
                <w:rPr/>
              </w:rPrChange>
            </w:rPr>
            <w:delText xml:space="preserve">Responsabilizar-se pelos vícios e danos decorrentes da execução do objeto, de acordo com o </w:delText>
          </w:r>
          <w:r w:rsidRPr="003C1F22" w:rsidDel="00AE46C6">
            <w:rPr>
              <w:color w:val="000000" w:themeColor="text1"/>
              <w:rPrChange w:id="2170" w:author="Maria Aparecida de Araujo Franca" w:date="2024-10-01T09:10:00Z">
                <w:rPr/>
              </w:rPrChange>
            </w:rPr>
            <w:fldChar w:fldCharType="begin"/>
          </w:r>
          <w:r w:rsidRPr="003C1F22" w:rsidDel="00AE46C6">
            <w:rPr>
              <w:color w:val="000000" w:themeColor="text1"/>
              <w:rPrChange w:id="2171" w:author="Maria Aparecida de Araujo Franca" w:date="2024-10-01T09:10:00Z">
                <w:rPr/>
              </w:rPrChange>
            </w:rPr>
            <w:delInstrText xml:space="preserve"> HYPERLINK "https://www.planalto.gov.br/ccivil_03/leis/l8078compilado.htm" \h </w:delInstrText>
          </w:r>
          <w:r w:rsidRPr="003C1F22" w:rsidDel="00AE46C6">
            <w:rPr>
              <w:color w:val="000000" w:themeColor="text1"/>
              <w:rPrChange w:id="2172" w:author="Maria Aparecida de Araujo Franca" w:date="2024-10-01T09:10:00Z">
                <w:rPr>
                  <w:rStyle w:val="Hyperlink"/>
                </w:rPr>
              </w:rPrChange>
            </w:rPr>
            <w:fldChar w:fldCharType="separate"/>
          </w:r>
          <w:r w:rsidRPr="003C1F22" w:rsidDel="00AE46C6">
            <w:rPr>
              <w:rStyle w:val="Hyperlink"/>
              <w:color w:val="000000" w:themeColor="text1"/>
              <w:rPrChange w:id="2173" w:author="Maria Aparecida de Araujo Franca" w:date="2024-10-01T09:10:00Z">
                <w:rPr>
                  <w:rStyle w:val="Hyperlink"/>
                </w:rPr>
              </w:rPrChange>
            </w:rPr>
            <w:delText>Código de Defesa do Consumidor (Lei nº 8.078, de 1990</w:delText>
          </w:r>
          <w:r w:rsidRPr="003C1F22" w:rsidDel="00AE46C6">
            <w:rPr>
              <w:rStyle w:val="Hyperlink"/>
              <w:color w:val="000000" w:themeColor="text1"/>
              <w:rPrChange w:id="2174" w:author="Maria Aparecida de Araujo Franca" w:date="2024-10-01T09:10:00Z">
                <w:rPr>
                  <w:rStyle w:val="Hyperlink"/>
                </w:rPr>
              </w:rPrChange>
            </w:rPr>
            <w:fldChar w:fldCharType="end"/>
          </w:r>
          <w:r w:rsidRPr="003C1F22" w:rsidDel="00AE46C6">
            <w:rPr>
              <w:color w:val="000000" w:themeColor="text1"/>
              <w:rPrChange w:id="2175" w:author="Maria Aparecida de Araujo Franca" w:date="2024-10-01T09:10:00Z">
                <w:rPr/>
              </w:rPrChange>
            </w:rPr>
            <w:delTex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delText>
          </w:r>
        </w:del>
      </w:ins>
    </w:p>
    <w:p w14:paraId="668CF88A" w14:textId="1E124117" w:rsidR="00CD369C" w:rsidRPr="003C1F22" w:rsidDel="00AE46C6" w:rsidRDefault="00CD369C">
      <w:pPr>
        <w:pStyle w:val="Nivel3"/>
        <w:numPr>
          <w:ilvl w:val="2"/>
          <w:numId w:val="12"/>
        </w:numPr>
        <w:suppressAutoHyphens/>
        <w:spacing w:after="288" w:line="360" w:lineRule="auto"/>
        <w:ind w:left="0"/>
        <w:rPr>
          <w:ins w:id="2176" w:author="Maria Aparecida de Araujo Franca" w:date="2024-10-01T09:04:00Z"/>
          <w:del w:id="2177" w:author="Mirian Gisele Gonçalves Martiniano" w:date="2025-03-24T11:08:00Z"/>
          <w:rFonts w:ascii="Times New Roman" w:hAnsi="Times New Roman" w:cs="Times New Roman"/>
          <w:color w:val="000000" w:themeColor="text1"/>
          <w:sz w:val="24"/>
          <w:szCs w:val="24"/>
          <w:rPrChange w:id="2178" w:author="Maria Aparecida de Araujo Franca" w:date="2024-10-01T09:10:00Z">
            <w:rPr>
              <w:ins w:id="2179" w:author="Maria Aparecida de Araujo Franca" w:date="2024-10-01T09:04:00Z"/>
              <w:del w:id="2180" w:author="Mirian Gisele Gonçalves Martiniano" w:date="2025-03-24T11:08:00Z"/>
              <w:rFonts w:ascii="Times New Roman" w:hAnsi="Times New Roman" w:cs="Times New Roman"/>
              <w:sz w:val="24"/>
              <w:szCs w:val="24"/>
            </w:rPr>
          </w:rPrChange>
        </w:rPr>
        <w:pPrChange w:id="2181"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182" w:author="Maria Aparecida de Araujo Franca" w:date="2024-10-01T09:04:00Z">
        <w:del w:id="2183" w:author="Mirian Gisele Gonçalves Martiniano" w:date="2025-03-24T11:08:00Z">
          <w:r w:rsidRPr="003C1F22" w:rsidDel="00AE46C6">
            <w:rPr>
              <w:rFonts w:cs="Times New Roman"/>
              <w:color w:val="000000" w:themeColor="text1"/>
              <w:rPrChange w:id="2184" w:author="Maria Aparecida de Araujo Franca" w:date="2024-10-01T09:10:00Z">
                <w:rPr>
                  <w:rFonts w:cs="Times New Roman"/>
                </w:rPr>
              </w:rPrChange>
            </w:rPr>
            <w:delText xml:space="preserve">Não contratar, durante a vigência do contrato, cônjuge, companheiro ou parente em linha reta, colateral ou por afinidade, até o terceiro grau, de dirigente do contratante ou do fiscal ou gestor do contrato, nos termos do </w:delText>
          </w:r>
          <w:r w:rsidRPr="003C1F22" w:rsidDel="00AE46C6">
            <w:rPr>
              <w:color w:val="000000" w:themeColor="text1"/>
              <w:rPrChange w:id="2185" w:author="Maria Aparecida de Araujo Franca" w:date="2024-10-01T09:10:00Z">
                <w:rPr/>
              </w:rPrChange>
            </w:rPr>
            <w:fldChar w:fldCharType="begin"/>
          </w:r>
          <w:r w:rsidRPr="003C1F22" w:rsidDel="00AE46C6">
            <w:rPr>
              <w:color w:val="000000" w:themeColor="text1"/>
              <w:rPrChange w:id="2186" w:author="Maria Aparecida de Araujo Franca" w:date="2024-10-01T09:10:00Z">
                <w:rPr/>
              </w:rPrChange>
            </w:rPr>
            <w:delInstrText xml:space="preserve"> HYPERLINK "http://www.planalto.gov.br/ccivil_03/_ato2019-2022/2021/lei/L14133.htm" \l "art48" </w:delInstrText>
          </w:r>
          <w:r w:rsidRPr="003C1F22" w:rsidDel="00AE46C6">
            <w:rPr>
              <w:color w:val="000000" w:themeColor="text1"/>
              <w:rPrChange w:id="2187" w:author="Maria Aparecida de Araujo Franca" w:date="2024-10-01T09:10:00Z">
                <w:rPr>
                  <w:rStyle w:val="Hyperlink"/>
                  <w:rFonts w:cs="Times New Roman"/>
                </w:rPr>
              </w:rPrChange>
            </w:rPr>
            <w:fldChar w:fldCharType="separate"/>
          </w:r>
          <w:r w:rsidRPr="003C1F22" w:rsidDel="00AE46C6">
            <w:rPr>
              <w:rStyle w:val="Hyperlink"/>
              <w:rFonts w:cs="Times New Roman"/>
              <w:color w:val="000000" w:themeColor="text1"/>
              <w:rPrChange w:id="2188" w:author="Maria Aparecida de Araujo Franca" w:date="2024-10-01T09:10:00Z">
                <w:rPr>
                  <w:rStyle w:val="Hyperlink"/>
                  <w:rFonts w:cs="Times New Roman"/>
                </w:rPr>
              </w:rPrChange>
            </w:rPr>
            <w:delText>artigo 48, parágrafo único, da Lei nº 14.133, de 2021</w:delText>
          </w:r>
          <w:r w:rsidRPr="003C1F22" w:rsidDel="00AE46C6">
            <w:rPr>
              <w:rStyle w:val="Hyperlink"/>
              <w:rFonts w:cs="Times New Roman"/>
              <w:color w:val="000000" w:themeColor="text1"/>
              <w:rPrChange w:id="2189" w:author="Maria Aparecida de Araujo Franca" w:date="2024-10-01T09:10:00Z">
                <w:rPr>
                  <w:rStyle w:val="Hyperlink"/>
                  <w:rFonts w:cs="Times New Roman"/>
                </w:rPr>
              </w:rPrChange>
            </w:rPr>
            <w:fldChar w:fldCharType="end"/>
          </w:r>
        </w:del>
      </w:ins>
    </w:p>
    <w:p w14:paraId="4927A897" w14:textId="60517928" w:rsidR="00CD369C" w:rsidRPr="003C1F22" w:rsidDel="00AE46C6" w:rsidRDefault="00CD369C">
      <w:pPr>
        <w:pStyle w:val="Nivel2"/>
        <w:numPr>
          <w:ilvl w:val="2"/>
          <w:numId w:val="12"/>
        </w:numPr>
        <w:suppressAutoHyphens/>
        <w:spacing w:after="288" w:line="360" w:lineRule="auto"/>
        <w:ind w:left="0"/>
        <w:rPr>
          <w:ins w:id="2190" w:author="Maria Aparecida de Araujo Franca" w:date="2024-10-01T09:04:00Z"/>
          <w:del w:id="2191" w:author="Mirian Gisele Gonçalves Martiniano" w:date="2025-03-24T11:08:00Z"/>
          <w:rFonts w:ascii="Times New Roman" w:hAnsi="Times New Roman"/>
          <w:color w:val="000000" w:themeColor="text1"/>
          <w:sz w:val="24"/>
          <w:szCs w:val="24"/>
          <w:rPrChange w:id="2192" w:author="Maria Aparecida de Araujo Franca" w:date="2024-10-01T09:10:00Z">
            <w:rPr>
              <w:ins w:id="2193" w:author="Maria Aparecida de Araujo Franca" w:date="2024-10-01T09:04:00Z"/>
              <w:del w:id="2194" w:author="Mirian Gisele Gonçalves Martiniano" w:date="2025-03-24T11:08:00Z"/>
              <w:rFonts w:ascii="Times New Roman" w:hAnsi="Times New Roman"/>
              <w:sz w:val="24"/>
              <w:szCs w:val="24"/>
            </w:rPr>
          </w:rPrChange>
        </w:rPr>
        <w:pPrChange w:id="2195"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196" w:author="Maria Aparecida de Araujo Franca" w:date="2024-10-01T09:04:00Z">
        <w:del w:id="2197" w:author="Mirian Gisele Gonçalves Martiniano" w:date="2025-03-24T11:08:00Z">
          <w:r w:rsidRPr="003C1F22" w:rsidDel="00AE46C6">
            <w:rPr>
              <w:color w:val="000000" w:themeColor="text1"/>
              <w:rPrChange w:id="2198" w:author="Maria Aparecida de Araujo Franca" w:date="2024-10-01T09:10:00Z">
                <w:rPr/>
              </w:rPrChange>
            </w:rPr>
            <w:delText>Comunicar ao Fiscal do contrato, no prazo de 24 (vinte e quatro) horas, qualquer ocorrência anormal ou acidente que se verifique no local dos serviços.</w:delText>
          </w:r>
        </w:del>
      </w:ins>
    </w:p>
    <w:p w14:paraId="117B7642" w14:textId="4C3EF0F0" w:rsidR="00CD369C" w:rsidRPr="003C1F22" w:rsidDel="00AE46C6" w:rsidRDefault="00CD369C">
      <w:pPr>
        <w:pStyle w:val="Nivel2"/>
        <w:numPr>
          <w:ilvl w:val="2"/>
          <w:numId w:val="12"/>
        </w:numPr>
        <w:suppressAutoHyphens/>
        <w:spacing w:after="288" w:line="360" w:lineRule="auto"/>
        <w:ind w:left="0"/>
        <w:rPr>
          <w:ins w:id="2199" w:author="Maria Aparecida de Araujo Franca" w:date="2024-10-01T09:04:00Z"/>
          <w:del w:id="2200" w:author="Mirian Gisele Gonçalves Martiniano" w:date="2025-03-24T11:08:00Z"/>
          <w:rFonts w:ascii="Times New Roman" w:hAnsi="Times New Roman"/>
          <w:color w:val="000000" w:themeColor="text1"/>
          <w:sz w:val="24"/>
          <w:szCs w:val="24"/>
          <w:rPrChange w:id="2201" w:author="Maria Aparecida de Araujo Franca" w:date="2024-10-01T09:10:00Z">
            <w:rPr>
              <w:ins w:id="2202" w:author="Maria Aparecida de Araujo Franca" w:date="2024-10-01T09:04:00Z"/>
              <w:del w:id="2203" w:author="Mirian Gisele Gonçalves Martiniano" w:date="2025-03-24T11:08:00Z"/>
              <w:rFonts w:ascii="Times New Roman" w:hAnsi="Times New Roman"/>
              <w:sz w:val="24"/>
              <w:szCs w:val="24"/>
            </w:rPr>
          </w:rPrChange>
        </w:rPr>
        <w:pPrChange w:id="2204"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205" w:author="Maria Aparecida de Araujo Franca" w:date="2024-10-01T09:04:00Z">
        <w:del w:id="2206" w:author="Mirian Gisele Gonçalves Martiniano" w:date="2025-03-24T11:08:00Z">
          <w:r w:rsidRPr="003C1F22" w:rsidDel="00AE46C6">
            <w:rPr>
              <w:color w:val="000000" w:themeColor="text1"/>
              <w:rPrChange w:id="2207" w:author="Maria Aparecida de Araujo Franca" w:date="2024-10-01T09:10:00Z">
                <w:rPr/>
              </w:rPrChange>
            </w:rPr>
            <w:delText>Prestar todo esclarecimento ou informação solicitada pelo Contratante ou por seus prepostos, garantindo-lhes o acesso, a qualquer tempo, ao local dos trabalhos, bem como aos documentos relativos à execução do empreendimento.</w:delText>
          </w:r>
        </w:del>
      </w:ins>
    </w:p>
    <w:p w14:paraId="48748DCE" w14:textId="257EE5BA" w:rsidR="00CD369C" w:rsidRPr="003C1F22" w:rsidDel="00AE46C6" w:rsidRDefault="00CD369C">
      <w:pPr>
        <w:pStyle w:val="PargrafodaLista"/>
        <w:numPr>
          <w:ilvl w:val="2"/>
          <w:numId w:val="12"/>
        </w:numPr>
        <w:suppressAutoHyphens/>
        <w:spacing w:line="360" w:lineRule="auto"/>
        <w:ind w:left="0"/>
        <w:jc w:val="both"/>
        <w:rPr>
          <w:ins w:id="2208" w:author="Maria Aparecida de Araujo Franca" w:date="2024-10-01T09:04:00Z"/>
          <w:del w:id="2209" w:author="Mirian Gisele Gonçalves Martiniano" w:date="2025-03-24T11:08:00Z"/>
          <w:rFonts w:ascii="Times New Roman" w:hAnsi="Times New Roman" w:cs="Times New Roman"/>
          <w:color w:val="000000" w:themeColor="text1"/>
          <w:sz w:val="24"/>
          <w:rPrChange w:id="2210" w:author="Maria Aparecida de Araujo Franca" w:date="2024-10-01T09:10:00Z">
            <w:rPr>
              <w:ins w:id="2211" w:author="Maria Aparecida de Araujo Franca" w:date="2024-10-01T09:04:00Z"/>
              <w:del w:id="2212" w:author="Mirian Gisele Gonçalves Martiniano" w:date="2025-03-24T11:08:00Z"/>
              <w:rFonts w:ascii="Times New Roman" w:hAnsi="Times New Roman" w:cs="Times New Roman"/>
              <w:sz w:val="24"/>
            </w:rPr>
          </w:rPrChange>
        </w:rPr>
        <w:pPrChange w:id="2213" w:author="Maria Aparecida de Araujo Franca" w:date="2024-10-01T09:04:00Z">
          <w:pPr>
            <w:pStyle w:val="PargrafodaLista"/>
            <w:numPr>
              <w:ilvl w:val="2"/>
              <w:numId w:val="24"/>
            </w:numPr>
            <w:tabs>
              <w:tab w:val="num" w:pos="360"/>
              <w:tab w:val="num" w:pos="2160"/>
            </w:tabs>
            <w:suppressAutoHyphens/>
            <w:spacing w:line="360" w:lineRule="auto"/>
            <w:ind w:left="0" w:hanging="1077"/>
            <w:jc w:val="both"/>
          </w:pPr>
        </w:pPrChange>
      </w:pPr>
      <w:ins w:id="2214" w:author="Maria Aparecida de Araujo Franca" w:date="2024-10-01T09:04:00Z">
        <w:del w:id="2215" w:author="Mirian Gisele Gonçalves Martiniano" w:date="2025-03-24T11:08:00Z">
          <w:r w:rsidRPr="003C1F22" w:rsidDel="00AE46C6">
            <w:rPr>
              <w:rFonts w:cs="Times New Roman"/>
              <w:color w:val="000000" w:themeColor="text1"/>
              <w:rPrChange w:id="2216" w:author="Maria Aparecida de Araujo Franca" w:date="2024-10-01T09:10:00Z">
                <w:rPr>
                  <w:rFonts w:cs="Times New Roman"/>
                </w:rPr>
              </w:rPrChange>
            </w:rPr>
            <w:delText>Paralisar, por determinação do Contratante, qualquer atividade que não esteja sendo executada de acordo com a boa técnica ou que ponha em risco a segurança de pessoas ou bens de terceiros.</w:delText>
          </w:r>
        </w:del>
      </w:ins>
    </w:p>
    <w:p w14:paraId="3A70EAC8" w14:textId="1A9E85FA" w:rsidR="00CD369C" w:rsidRPr="003C1F22" w:rsidDel="00AE46C6" w:rsidRDefault="00CD369C">
      <w:pPr>
        <w:pStyle w:val="Nivel2"/>
        <w:numPr>
          <w:ilvl w:val="2"/>
          <w:numId w:val="12"/>
        </w:numPr>
        <w:suppressAutoHyphens/>
        <w:spacing w:after="288" w:line="360" w:lineRule="auto"/>
        <w:ind w:left="0"/>
        <w:rPr>
          <w:ins w:id="2217" w:author="Maria Aparecida de Araujo Franca" w:date="2024-10-01T09:04:00Z"/>
          <w:del w:id="2218" w:author="Mirian Gisele Gonçalves Martiniano" w:date="2025-03-24T11:08:00Z"/>
          <w:rFonts w:ascii="Times New Roman" w:hAnsi="Times New Roman"/>
          <w:color w:val="000000" w:themeColor="text1"/>
          <w:sz w:val="24"/>
          <w:szCs w:val="24"/>
          <w:rPrChange w:id="2219" w:author="Maria Aparecida de Araujo Franca" w:date="2024-10-01T09:10:00Z">
            <w:rPr>
              <w:ins w:id="2220" w:author="Maria Aparecida de Araujo Franca" w:date="2024-10-01T09:04:00Z"/>
              <w:del w:id="2221" w:author="Mirian Gisele Gonçalves Martiniano" w:date="2025-03-24T11:08:00Z"/>
              <w:rFonts w:ascii="Times New Roman" w:hAnsi="Times New Roman"/>
              <w:sz w:val="24"/>
              <w:szCs w:val="24"/>
            </w:rPr>
          </w:rPrChange>
        </w:rPr>
        <w:pPrChange w:id="2222"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223" w:author="Maria Aparecida de Araujo Franca" w:date="2024-10-01T09:04:00Z">
        <w:del w:id="2224" w:author="Mirian Gisele Gonçalves Martiniano" w:date="2025-03-24T11:08:00Z">
          <w:r w:rsidRPr="003C1F22" w:rsidDel="00AE46C6">
            <w:rPr>
              <w:color w:val="000000" w:themeColor="text1"/>
              <w:rPrChange w:id="2225" w:author="Maria Aparecida de Araujo Franca" w:date="2024-10-01T09:10:00Z">
                <w:rPr/>
              </w:rPrChange>
            </w:rPr>
            <w:delText>Conduzir os trabalhos com estrita observância às normas da legislação pertinente, cumprindo as determinações dos Poderes Públicos, mantendo sempre limpo o local dos serviços e nas melhores condições de segurança, higiene e disciplina.</w:delText>
          </w:r>
        </w:del>
      </w:ins>
    </w:p>
    <w:p w14:paraId="18EBD76C" w14:textId="14D980DC" w:rsidR="00CD369C" w:rsidRPr="003C1F22" w:rsidDel="00AE46C6" w:rsidRDefault="00CD369C">
      <w:pPr>
        <w:pStyle w:val="Nivel2"/>
        <w:numPr>
          <w:ilvl w:val="2"/>
          <w:numId w:val="12"/>
        </w:numPr>
        <w:suppressAutoHyphens/>
        <w:spacing w:after="288" w:line="360" w:lineRule="auto"/>
        <w:ind w:left="0"/>
        <w:rPr>
          <w:ins w:id="2226" w:author="Maria Aparecida de Araujo Franca" w:date="2024-10-01T09:04:00Z"/>
          <w:del w:id="2227" w:author="Mirian Gisele Gonçalves Martiniano" w:date="2025-03-24T11:08:00Z"/>
          <w:rFonts w:ascii="Times New Roman" w:hAnsi="Times New Roman"/>
          <w:color w:val="000000" w:themeColor="text1"/>
          <w:sz w:val="24"/>
          <w:szCs w:val="24"/>
          <w:rPrChange w:id="2228" w:author="Maria Aparecida de Araujo Franca" w:date="2024-10-01T09:10:00Z">
            <w:rPr>
              <w:ins w:id="2229" w:author="Maria Aparecida de Araujo Franca" w:date="2024-10-01T09:04:00Z"/>
              <w:del w:id="2230" w:author="Mirian Gisele Gonçalves Martiniano" w:date="2025-03-24T11:08:00Z"/>
              <w:rFonts w:ascii="Times New Roman" w:hAnsi="Times New Roman"/>
              <w:sz w:val="24"/>
              <w:szCs w:val="24"/>
            </w:rPr>
          </w:rPrChange>
        </w:rPr>
        <w:pPrChange w:id="2231"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232" w:author="Maria Aparecida de Araujo Franca" w:date="2024-10-01T09:04:00Z">
        <w:del w:id="2233" w:author="Mirian Gisele Gonçalves Martiniano" w:date="2025-03-24T11:08:00Z">
          <w:r w:rsidRPr="003C1F22" w:rsidDel="00AE46C6">
            <w:rPr>
              <w:color w:val="000000" w:themeColor="text1"/>
              <w:rPrChange w:id="2234" w:author="Maria Aparecida de Araujo Franca" w:date="2024-10-01T09:10:00Z">
                <w:rPr/>
              </w:rPrChange>
            </w:rPr>
            <w:delText>Submeter previamente, por escrito, ao Contratante, para análise e aprovação, quaisquer mudanças nos métodos executivos que fujam às especificações do memorial descritivo ou instrumento congênere.</w:delText>
          </w:r>
        </w:del>
      </w:ins>
    </w:p>
    <w:p w14:paraId="2AB3F8C4" w14:textId="0744C791" w:rsidR="00CD369C" w:rsidRPr="003C1F22" w:rsidDel="00AE46C6" w:rsidRDefault="00CD369C">
      <w:pPr>
        <w:pStyle w:val="Nivel2"/>
        <w:numPr>
          <w:ilvl w:val="2"/>
          <w:numId w:val="12"/>
        </w:numPr>
        <w:suppressAutoHyphens/>
        <w:spacing w:after="288" w:line="360" w:lineRule="auto"/>
        <w:ind w:left="0"/>
        <w:rPr>
          <w:ins w:id="2235" w:author="Maria Aparecida de Araujo Franca" w:date="2024-10-01T09:04:00Z"/>
          <w:del w:id="2236" w:author="Mirian Gisele Gonçalves Martiniano" w:date="2025-03-24T11:08:00Z"/>
          <w:rFonts w:ascii="Times New Roman" w:hAnsi="Times New Roman"/>
          <w:color w:val="000000" w:themeColor="text1"/>
          <w:sz w:val="24"/>
          <w:szCs w:val="24"/>
          <w:rPrChange w:id="2237" w:author="Maria Aparecida de Araujo Franca" w:date="2024-10-01T09:10:00Z">
            <w:rPr>
              <w:ins w:id="2238" w:author="Maria Aparecida de Araujo Franca" w:date="2024-10-01T09:04:00Z"/>
              <w:del w:id="2239" w:author="Mirian Gisele Gonçalves Martiniano" w:date="2025-03-24T11:08:00Z"/>
              <w:rFonts w:ascii="Times New Roman" w:hAnsi="Times New Roman"/>
              <w:sz w:val="24"/>
              <w:szCs w:val="24"/>
            </w:rPr>
          </w:rPrChange>
        </w:rPr>
        <w:pPrChange w:id="2240" w:author="Maria Aparecida de Araujo Franca" w:date="2024-10-01T09:04:00Z">
          <w:pPr>
            <w:pStyle w:val="Nivel2"/>
            <w:numPr>
              <w:ilvl w:val="2"/>
              <w:numId w:val="24"/>
            </w:numPr>
            <w:tabs>
              <w:tab w:val="num" w:pos="360"/>
              <w:tab w:val="num" w:pos="2160"/>
            </w:tabs>
            <w:suppressAutoHyphens/>
            <w:spacing w:after="288" w:line="360" w:lineRule="auto"/>
            <w:ind w:left="0" w:hanging="1077"/>
          </w:pPr>
        </w:pPrChange>
      </w:pPr>
      <w:ins w:id="2241" w:author="Maria Aparecida de Araujo Franca" w:date="2024-10-01T09:04:00Z">
        <w:del w:id="2242" w:author="Mirian Gisele Gonçalves Martiniano" w:date="2025-03-24T11:08:00Z">
          <w:r w:rsidRPr="003C1F22" w:rsidDel="00AE46C6">
            <w:rPr>
              <w:color w:val="000000" w:themeColor="text1"/>
              <w:rPrChange w:id="2243" w:author="Maria Aparecida de Araujo Franca" w:date="2024-10-01T09:10:00Z">
                <w:rPr/>
              </w:rPrChange>
            </w:rPr>
            <w:delText>Não permitir a utilização de qualquer trabalho do menor de dezesseis anos, exceto na condição de aprendiz para os maiores de quatorze anos, nem permitir a utilização do trabalho do menor de dezoito anos em trabalho noturno, perigoso ou insalubre;</w:delText>
          </w:r>
        </w:del>
      </w:ins>
    </w:p>
    <w:p w14:paraId="555B4953" w14:textId="3903F9ED" w:rsidR="00CD369C" w:rsidRPr="003C1F22" w:rsidDel="00AE46C6" w:rsidRDefault="00CD369C">
      <w:pPr>
        <w:pStyle w:val="Nivel01"/>
        <w:numPr>
          <w:ilvl w:val="2"/>
          <w:numId w:val="12"/>
        </w:numPr>
        <w:suppressAutoHyphens/>
        <w:spacing w:beforeLines="0" w:before="240" w:afterLines="0" w:after="0" w:line="360" w:lineRule="auto"/>
        <w:ind w:left="0"/>
        <w:rPr>
          <w:ins w:id="2244" w:author="Maria Aparecida de Araujo Franca" w:date="2024-10-01T09:04:00Z"/>
          <w:del w:id="2245" w:author="Mirian Gisele Gonçalves Martiniano" w:date="2025-03-24T11:08:00Z"/>
          <w:rFonts w:ascii="Times New Roman" w:hAnsi="Times New Roman" w:cs="Times New Roman"/>
          <w:b w:val="0"/>
          <w:color w:val="000000" w:themeColor="text1"/>
          <w:sz w:val="24"/>
          <w:szCs w:val="24"/>
          <w:rPrChange w:id="2246" w:author="Maria Aparecida de Araujo Franca" w:date="2024-10-01T09:10:00Z">
            <w:rPr>
              <w:ins w:id="2247" w:author="Maria Aparecida de Araujo Franca" w:date="2024-10-01T09:04:00Z"/>
              <w:del w:id="2248" w:author="Mirian Gisele Gonçalves Martiniano" w:date="2025-03-24T11:08:00Z"/>
              <w:rFonts w:ascii="Times New Roman" w:hAnsi="Times New Roman" w:cs="Times New Roman"/>
              <w:b w:val="0"/>
              <w:sz w:val="24"/>
              <w:szCs w:val="24"/>
            </w:rPr>
          </w:rPrChange>
        </w:rPr>
        <w:pPrChange w:id="2249" w:author="Maria Aparecida de Araujo Franca" w:date="2024-10-01T09:04:00Z">
          <w:pPr>
            <w:pStyle w:val="Nivel01"/>
            <w:numPr>
              <w:ilvl w:val="2"/>
              <w:numId w:val="24"/>
            </w:numPr>
            <w:tabs>
              <w:tab w:val="num" w:pos="360"/>
              <w:tab w:val="num" w:pos="2160"/>
            </w:tabs>
            <w:suppressAutoHyphens/>
            <w:spacing w:beforeLines="0" w:before="240" w:afterLines="0" w:after="0" w:line="360" w:lineRule="auto"/>
            <w:ind w:left="0" w:hanging="1077"/>
          </w:pPr>
        </w:pPrChange>
      </w:pPr>
      <w:bookmarkStart w:id="2250" w:name="_Hlk133590515"/>
      <w:ins w:id="2251" w:author="Maria Aparecida de Araujo Franca" w:date="2024-10-01T09:04:00Z">
        <w:del w:id="2252" w:author="Mirian Gisele Gonçalves Martiniano" w:date="2025-03-24T11:08:00Z">
          <w:r w:rsidRPr="003C1F22" w:rsidDel="00AE46C6">
            <w:rPr>
              <w:rFonts w:cs="Times New Roman"/>
              <w:b w:val="0"/>
              <w:color w:val="000000" w:themeColor="text1"/>
              <w:rPrChange w:id="2253" w:author="Maria Aparecida de Araujo Franca" w:date="2024-10-01T09:10:00Z">
                <w:rPr>
                  <w:rFonts w:cs="Times New Roman"/>
                  <w:b w:val="0"/>
                </w:rPr>
              </w:rPrChange>
            </w:rPr>
            <w:delText xml:space="preserve">Manter durante toda a vigência do contrato, em compatibilidade com as obrigações assumidas, todas as condições exigidas para </w:delText>
          </w:r>
          <w:r w:rsidRPr="003C1F22" w:rsidDel="00AE46C6">
            <w:rPr>
              <w:rStyle w:val="normaltextrun"/>
              <w:rFonts w:cs="Times New Roman"/>
              <w:b w:val="0"/>
              <w:color w:val="000000" w:themeColor="text1"/>
              <w:rPrChange w:id="2254" w:author="Maria Aparecida de Araujo Franca" w:date="2024-10-01T09:10:00Z">
                <w:rPr>
                  <w:rStyle w:val="normaltextrun"/>
                  <w:rFonts w:cs="Times New Roman"/>
                  <w:b w:val="0"/>
                </w:rPr>
              </w:rPrChange>
            </w:rPr>
            <w:delText>qualificação na contratação direta;</w:delText>
          </w:r>
          <w:bookmarkEnd w:id="2250"/>
        </w:del>
      </w:ins>
    </w:p>
    <w:p w14:paraId="2A18D1FD" w14:textId="1332C9E3" w:rsidR="00CD369C" w:rsidRPr="003C1F22" w:rsidDel="00AE46C6" w:rsidRDefault="00CD369C">
      <w:pPr>
        <w:pStyle w:val="Nivel01"/>
        <w:numPr>
          <w:ilvl w:val="2"/>
          <w:numId w:val="12"/>
        </w:numPr>
        <w:suppressAutoHyphens/>
        <w:spacing w:beforeLines="0" w:before="240" w:afterLines="0" w:after="0" w:line="360" w:lineRule="auto"/>
        <w:ind w:left="0"/>
        <w:rPr>
          <w:ins w:id="2255" w:author="Maria Aparecida de Araujo Franca" w:date="2024-10-01T09:04:00Z"/>
          <w:del w:id="2256" w:author="Mirian Gisele Gonçalves Martiniano" w:date="2025-03-24T11:08:00Z"/>
          <w:rFonts w:ascii="Times New Roman" w:hAnsi="Times New Roman" w:cs="Times New Roman"/>
          <w:b w:val="0"/>
          <w:color w:val="000000" w:themeColor="text1"/>
          <w:sz w:val="24"/>
          <w:szCs w:val="24"/>
          <w:rPrChange w:id="2257" w:author="Maria Aparecida de Araujo Franca" w:date="2024-10-01T09:10:00Z">
            <w:rPr>
              <w:ins w:id="2258" w:author="Maria Aparecida de Araujo Franca" w:date="2024-10-01T09:04:00Z"/>
              <w:del w:id="2259" w:author="Mirian Gisele Gonçalves Martiniano" w:date="2025-03-24T11:08:00Z"/>
              <w:rFonts w:ascii="Times New Roman" w:hAnsi="Times New Roman" w:cs="Times New Roman"/>
              <w:b w:val="0"/>
              <w:sz w:val="24"/>
              <w:szCs w:val="24"/>
            </w:rPr>
          </w:rPrChange>
        </w:rPr>
        <w:pPrChange w:id="2260" w:author="Maria Aparecida de Araujo Franca" w:date="2024-10-01T09:04:00Z">
          <w:pPr>
            <w:pStyle w:val="Nivel01"/>
            <w:numPr>
              <w:ilvl w:val="2"/>
              <w:numId w:val="24"/>
            </w:numPr>
            <w:tabs>
              <w:tab w:val="num" w:pos="360"/>
              <w:tab w:val="num" w:pos="2160"/>
            </w:tabs>
            <w:suppressAutoHyphens/>
            <w:spacing w:beforeLines="0" w:before="240" w:afterLines="0" w:after="0" w:line="360" w:lineRule="auto"/>
            <w:ind w:left="0" w:hanging="1077"/>
          </w:pPr>
        </w:pPrChange>
      </w:pPr>
      <w:ins w:id="2261" w:author="Maria Aparecida de Araujo Franca" w:date="2024-10-01T09:04:00Z">
        <w:del w:id="2262" w:author="Mirian Gisele Gonçalves Martiniano" w:date="2025-03-24T11:08:00Z">
          <w:r w:rsidRPr="003C1F22" w:rsidDel="00AE46C6">
            <w:rPr>
              <w:rFonts w:cs="Times New Roman"/>
              <w:b w:val="0"/>
              <w:color w:val="000000" w:themeColor="text1"/>
              <w:rPrChange w:id="2263" w:author="Maria Aparecida de Araujo Franca" w:date="2024-10-01T09:10:00Z">
                <w:rPr>
                  <w:rFonts w:cs="Times New Roman"/>
                  <w:b w:val="0"/>
                </w:rPr>
              </w:rPrChange>
            </w:rPr>
            <w:delText>Guardar sigilo sobre todas as informações obtidas em decorrência do cumprimento do contrato;</w:delText>
          </w:r>
        </w:del>
      </w:ins>
    </w:p>
    <w:p w14:paraId="153CB2C6" w14:textId="1E77D2F9" w:rsidR="00CD369C" w:rsidRPr="003C1F22" w:rsidDel="00AE46C6" w:rsidRDefault="00CD369C" w:rsidP="00CD369C">
      <w:pPr>
        <w:spacing w:line="360" w:lineRule="auto"/>
        <w:rPr>
          <w:ins w:id="2264" w:author="Maria Aparecida de Araujo Franca" w:date="2024-10-01T09:04:00Z"/>
          <w:del w:id="2265" w:author="Mirian Gisele Gonçalves Martiniano" w:date="2025-03-24T11:08:00Z"/>
          <w:rFonts w:eastAsia="MS Gothic" w:cs="Times New Roman"/>
          <w:color w:val="000000" w:themeColor="text1"/>
          <w:rPrChange w:id="2266" w:author="Maria Aparecida de Araujo Franca" w:date="2024-10-01T09:10:00Z">
            <w:rPr>
              <w:ins w:id="2267" w:author="Maria Aparecida de Araujo Franca" w:date="2024-10-01T09:04:00Z"/>
              <w:del w:id="2268" w:author="Mirian Gisele Gonçalves Martiniano" w:date="2025-03-24T11:08:00Z"/>
              <w:rFonts w:eastAsia="MS Gothic" w:cs="Times New Roman"/>
            </w:rPr>
          </w:rPrChange>
        </w:rPr>
      </w:pPr>
    </w:p>
    <w:p w14:paraId="54A323EE" w14:textId="4A674FFF" w:rsidR="00CD369C" w:rsidRPr="003C1F22" w:rsidDel="00AE46C6" w:rsidRDefault="00CD369C">
      <w:pPr>
        <w:pStyle w:val="Nivel01Titulo"/>
        <w:numPr>
          <w:ilvl w:val="0"/>
          <w:numId w:val="12"/>
        </w:numPr>
        <w:spacing w:before="0" w:line="360" w:lineRule="auto"/>
        <w:rPr>
          <w:ins w:id="2269" w:author="Maria Aparecida de Araujo Franca" w:date="2024-10-01T09:04:00Z"/>
          <w:del w:id="2270" w:author="Mirian Gisele Gonçalves Martiniano" w:date="2025-03-24T11:08:00Z"/>
          <w:rFonts w:ascii="Times New Roman" w:eastAsia="MS Gothic" w:hAnsi="Times New Roman"/>
          <w:color w:val="000000" w:themeColor="text1"/>
          <w:sz w:val="24"/>
          <w:szCs w:val="24"/>
          <w:rPrChange w:id="2271" w:author="Maria Aparecida de Araujo Franca" w:date="2024-10-01T09:10:00Z">
            <w:rPr>
              <w:ins w:id="2272" w:author="Maria Aparecida de Araujo Franca" w:date="2024-10-01T09:04:00Z"/>
              <w:del w:id="2273" w:author="Mirian Gisele Gonçalves Martiniano" w:date="2025-03-24T11:08:00Z"/>
              <w:rFonts w:ascii="Times New Roman" w:eastAsia="MS Gothic" w:hAnsi="Times New Roman"/>
              <w:sz w:val="24"/>
              <w:szCs w:val="24"/>
            </w:rPr>
          </w:rPrChange>
        </w:rPr>
        <w:pPrChange w:id="2274" w:author="Maria Aparecida de Araujo Franca" w:date="2024-10-01T09:04:00Z">
          <w:pPr>
            <w:pStyle w:val="Nivel01Titulo"/>
            <w:numPr>
              <w:numId w:val="24"/>
            </w:numPr>
            <w:tabs>
              <w:tab w:val="clear" w:pos="0"/>
              <w:tab w:val="num" w:pos="360"/>
              <w:tab w:val="num" w:pos="720"/>
            </w:tabs>
            <w:spacing w:before="0" w:line="360" w:lineRule="auto"/>
            <w:ind w:left="397" w:hanging="397"/>
          </w:pPr>
        </w:pPrChange>
      </w:pPr>
      <w:ins w:id="2275" w:author="Maria Aparecida de Araujo Franca" w:date="2024-10-01T09:04:00Z">
        <w:del w:id="2276" w:author="Mirian Gisele Gonçalves Martiniano" w:date="2025-03-24T11:08:00Z">
          <w:r w:rsidRPr="003C1F22" w:rsidDel="00AE46C6">
            <w:rPr>
              <w:color w:val="000000" w:themeColor="text1"/>
              <w:rPrChange w:id="2277" w:author="Maria Aparecida de Araujo Franca" w:date="2024-10-01T09:10:00Z">
                <w:rPr/>
              </w:rPrChange>
            </w:rPr>
            <w:delText xml:space="preserve">CLÁUSULA DÉCIMA </w:delText>
          </w:r>
          <w:r w:rsidRPr="003C1F22" w:rsidDel="00AE46C6">
            <w:rPr>
              <w:rFonts w:eastAsia="MS Gothic"/>
              <w:color w:val="000000" w:themeColor="text1"/>
              <w:rPrChange w:id="2278" w:author="Maria Aparecida de Araujo Franca" w:date="2024-10-01T09:10:00Z">
                <w:rPr>
                  <w:rFonts w:eastAsia="MS Gothic"/>
                </w:rPr>
              </w:rPrChange>
            </w:rPr>
            <w:delText>– DA CONDIÇÕES TÉCNICAS E DE INFRA ESTRUTURA</w:delText>
          </w:r>
        </w:del>
      </w:ins>
    </w:p>
    <w:p w14:paraId="11A63EAD" w14:textId="7874BCE1" w:rsidR="00CD369C" w:rsidRPr="003C1F22" w:rsidDel="00AE46C6" w:rsidRDefault="00CD369C" w:rsidP="00CD369C">
      <w:pPr>
        <w:spacing w:line="360" w:lineRule="auto"/>
        <w:rPr>
          <w:ins w:id="2279" w:author="Maria Aparecida de Araujo Franca" w:date="2024-10-01T09:04:00Z"/>
          <w:del w:id="2280" w:author="Mirian Gisele Gonçalves Martiniano" w:date="2025-03-24T11:08:00Z"/>
          <w:rFonts w:cs="Times New Roman"/>
          <w:color w:val="000000" w:themeColor="text1"/>
          <w:rPrChange w:id="2281" w:author="Maria Aparecida de Araujo Franca" w:date="2024-10-01T09:10:00Z">
            <w:rPr>
              <w:ins w:id="2282" w:author="Maria Aparecida de Araujo Franca" w:date="2024-10-01T09:04:00Z"/>
              <w:del w:id="2283" w:author="Mirian Gisele Gonçalves Martiniano" w:date="2025-03-24T11:08:00Z"/>
              <w:rFonts w:cs="Times New Roman"/>
            </w:rPr>
          </w:rPrChange>
        </w:rPr>
      </w:pPr>
    </w:p>
    <w:p w14:paraId="31BF24D3" w14:textId="2F1BB417" w:rsidR="00CD369C" w:rsidRPr="003C1F22" w:rsidDel="00AE46C6" w:rsidRDefault="00CD369C">
      <w:pPr>
        <w:pStyle w:val="PargrafodaLista"/>
        <w:numPr>
          <w:ilvl w:val="1"/>
          <w:numId w:val="12"/>
        </w:numPr>
        <w:suppressAutoHyphens/>
        <w:spacing w:line="360" w:lineRule="auto"/>
        <w:jc w:val="both"/>
        <w:rPr>
          <w:ins w:id="2284" w:author="Maria Aparecida de Araujo Franca" w:date="2024-10-01T09:04:00Z"/>
          <w:del w:id="2285" w:author="Mirian Gisele Gonçalves Martiniano" w:date="2025-03-24T11:08:00Z"/>
          <w:rFonts w:ascii="Times New Roman" w:eastAsia="Arial Unicode MS" w:hAnsi="Times New Roman" w:cs="Times New Roman"/>
          <w:color w:val="000000" w:themeColor="text1"/>
          <w:sz w:val="24"/>
          <w:rPrChange w:id="2286" w:author="Maria Aparecida de Araujo Franca" w:date="2024-10-01T09:10:00Z">
            <w:rPr>
              <w:ins w:id="2287" w:author="Maria Aparecida de Araujo Franca" w:date="2024-10-01T09:04:00Z"/>
              <w:del w:id="2288" w:author="Mirian Gisele Gonçalves Martiniano" w:date="2025-03-24T11:08:00Z"/>
              <w:rFonts w:ascii="Times New Roman" w:eastAsia="Arial Unicode MS" w:hAnsi="Times New Roman" w:cs="Times New Roman"/>
              <w:sz w:val="24"/>
            </w:rPr>
          </w:rPrChange>
        </w:rPr>
        <w:pPrChange w:id="2289" w:author="Maria Aparecida de Araujo Franca" w:date="2024-10-01T09:04:00Z">
          <w:pPr>
            <w:pStyle w:val="PargrafodaLista"/>
            <w:numPr>
              <w:ilvl w:val="1"/>
              <w:numId w:val="24"/>
            </w:numPr>
            <w:tabs>
              <w:tab w:val="num" w:pos="360"/>
              <w:tab w:val="num" w:pos="1440"/>
            </w:tabs>
            <w:suppressAutoHyphens/>
            <w:spacing w:line="360" w:lineRule="auto"/>
            <w:ind w:left="851" w:hanging="851"/>
            <w:jc w:val="both"/>
          </w:pPr>
        </w:pPrChange>
      </w:pPr>
      <w:ins w:id="2290" w:author="Maria Aparecida de Araujo Franca" w:date="2024-10-01T09:04:00Z">
        <w:del w:id="2291" w:author="Mirian Gisele Gonçalves Martiniano" w:date="2025-03-24T11:08:00Z">
          <w:r w:rsidRPr="003C1F22" w:rsidDel="00AE46C6">
            <w:rPr>
              <w:rFonts w:cs="Times New Roman"/>
              <w:color w:val="000000" w:themeColor="text1"/>
              <w:rPrChange w:id="2292" w:author="Maria Aparecida de Araujo Franca" w:date="2024-10-01T09:10:00Z">
                <w:rPr>
                  <w:rFonts w:cs="Times New Roman"/>
                </w:rPr>
              </w:rPrChange>
            </w:rPr>
            <w:delText xml:space="preserve">A </w:delText>
          </w:r>
          <w:r w:rsidRPr="003C1F22" w:rsidDel="00AE46C6">
            <w:rPr>
              <w:rFonts w:cs="Times New Roman"/>
              <w:b/>
              <w:bCs/>
              <w:color w:val="000000" w:themeColor="text1"/>
              <w:rPrChange w:id="2293" w:author="Maria Aparecida de Araujo Franca" w:date="2024-10-01T09:10:00Z">
                <w:rPr>
                  <w:rFonts w:cs="Times New Roman"/>
                  <w:b/>
                  <w:bCs/>
                </w:rPr>
              </w:rPrChange>
            </w:rPr>
            <w:delText>CONTRATADA</w:delText>
          </w:r>
          <w:r w:rsidRPr="003C1F22" w:rsidDel="00AE46C6">
            <w:rPr>
              <w:rFonts w:cs="Times New Roman"/>
              <w:b/>
              <w:color w:val="000000" w:themeColor="text1"/>
              <w:rPrChange w:id="2294" w:author="Maria Aparecida de Araujo Franca" w:date="2024-10-01T09:10:00Z">
                <w:rPr>
                  <w:rFonts w:cs="Times New Roman"/>
                  <w:b/>
                </w:rPr>
              </w:rPrChange>
            </w:rPr>
            <w:delText xml:space="preserve"> </w:delText>
          </w:r>
          <w:r w:rsidRPr="003C1F22" w:rsidDel="00AE46C6">
            <w:rPr>
              <w:rFonts w:cs="Times New Roman"/>
              <w:color w:val="000000" w:themeColor="text1"/>
              <w:rPrChange w:id="2295" w:author="Maria Aparecida de Araujo Franca" w:date="2024-10-01T09:10:00Z">
                <w:rPr>
                  <w:rFonts w:cs="Times New Roman"/>
                </w:rPr>
              </w:rPrChange>
            </w:rPr>
            <w:delText xml:space="preserve">se </w:delText>
          </w:r>
          <w:r w:rsidRPr="003C1F22" w:rsidDel="00AE46C6">
            <w:rPr>
              <w:rFonts w:cs="Times New Roman"/>
              <w:color w:val="000000" w:themeColor="text1"/>
              <w:rPrChange w:id="2296" w:author="Maria Aparecida de Araujo Franca" w:date="2024-10-01T09:10:00Z">
                <w:rPr>
                  <w:rFonts w:cs="Times New Roman"/>
                  <w:color w:val="000000"/>
                </w:rPr>
              </w:rPrChange>
            </w:rPr>
            <w:delText>obriga a disponibilizar passagens aéreas, hospedagem, transporte durante todo evento aos conselheiros.</w:delText>
          </w:r>
        </w:del>
      </w:ins>
    </w:p>
    <w:p w14:paraId="0CF4926A" w14:textId="54D89166" w:rsidR="00CD369C" w:rsidRPr="003C1F22" w:rsidDel="00AE46C6" w:rsidRDefault="00CD369C" w:rsidP="00CD369C">
      <w:pPr>
        <w:pStyle w:val="PargrafodaLista"/>
        <w:spacing w:line="360" w:lineRule="auto"/>
        <w:ind w:left="0"/>
        <w:jc w:val="both"/>
        <w:rPr>
          <w:ins w:id="2297" w:author="Maria Aparecida de Araujo Franca" w:date="2024-10-01T09:04:00Z"/>
          <w:del w:id="2298" w:author="Mirian Gisele Gonçalves Martiniano" w:date="2025-03-24T11:08:00Z"/>
          <w:rFonts w:ascii="Times New Roman" w:eastAsia="Arial Unicode MS" w:hAnsi="Times New Roman" w:cs="Times New Roman"/>
          <w:color w:val="000000" w:themeColor="text1"/>
          <w:sz w:val="24"/>
          <w:rPrChange w:id="2299" w:author="Maria Aparecida de Araujo Franca" w:date="2024-10-01T09:10:00Z">
            <w:rPr>
              <w:ins w:id="2300" w:author="Maria Aparecida de Araujo Franca" w:date="2024-10-01T09:04:00Z"/>
              <w:del w:id="2301" w:author="Mirian Gisele Gonçalves Martiniano" w:date="2025-03-24T11:08:00Z"/>
              <w:rFonts w:ascii="Times New Roman" w:eastAsia="Arial Unicode MS" w:hAnsi="Times New Roman" w:cs="Times New Roman"/>
              <w:sz w:val="24"/>
            </w:rPr>
          </w:rPrChange>
        </w:rPr>
      </w:pPr>
    </w:p>
    <w:p w14:paraId="1DA1A53B" w14:textId="524DCD11" w:rsidR="00CD369C" w:rsidRPr="003C1F22" w:rsidDel="00AE46C6" w:rsidRDefault="00CD369C">
      <w:pPr>
        <w:pStyle w:val="Nivel01Titulo"/>
        <w:numPr>
          <w:ilvl w:val="0"/>
          <w:numId w:val="12"/>
        </w:numPr>
        <w:spacing w:line="360" w:lineRule="auto"/>
        <w:rPr>
          <w:ins w:id="2302" w:author="Maria Aparecida de Araujo Franca" w:date="2024-10-01T09:04:00Z"/>
          <w:del w:id="2303" w:author="Mirian Gisele Gonçalves Martiniano" w:date="2025-03-24T11:08:00Z"/>
          <w:rFonts w:ascii="Times New Roman" w:hAnsi="Times New Roman"/>
          <w:color w:val="000000" w:themeColor="text1"/>
          <w:sz w:val="24"/>
          <w:szCs w:val="24"/>
          <w:rPrChange w:id="2304" w:author="Maria Aparecida de Araujo Franca" w:date="2024-10-01T09:10:00Z">
            <w:rPr>
              <w:ins w:id="2305" w:author="Maria Aparecida de Araujo Franca" w:date="2024-10-01T09:04:00Z"/>
              <w:del w:id="2306" w:author="Mirian Gisele Gonçalves Martiniano" w:date="2025-03-24T11:08:00Z"/>
              <w:rFonts w:ascii="Times New Roman" w:hAnsi="Times New Roman"/>
              <w:sz w:val="24"/>
              <w:szCs w:val="24"/>
            </w:rPr>
          </w:rPrChange>
        </w:rPr>
        <w:pPrChange w:id="2307"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2308" w:author="Maria Aparecida de Araujo Franca" w:date="2024-10-01T09:04:00Z">
        <w:del w:id="2309" w:author="Mirian Gisele Gonçalves Martiniano" w:date="2025-03-24T11:08:00Z">
          <w:r w:rsidRPr="003C1F22" w:rsidDel="00AE46C6">
            <w:rPr>
              <w:color w:val="000000" w:themeColor="text1"/>
              <w:rPrChange w:id="2310" w:author="Maria Aparecida de Araujo Franca" w:date="2024-10-01T09:10:00Z">
                <w:rPr/>
              </w:rPrChange>
            </w:rPr>
            <w:delText>CLÁUSULA DÉCIMA PRIMEIRA – DA DOTAÇÃO ORÇAMENTÁRIA</w:delText>
          </w:r>
        </w:del>
      </w:ins>
    </w:p>
    <w:p w14:paraId="5D4C8F2A" w14:textId="0DC0F93E" w:rsidR="00CD369C" w:rsidRPr="003C1F22" w:rsidDel="00AE46C6" w:rsidRDefault="00CD369C" w:rsidP="00CD369C">
      <w:pPr>
        <w:rPr>
          <w:ins w:id="2311" w:author="Maria Aparecida de Araujo Franca" w:date="2024-10-01T09:04:00Z"/>
          <w:del w:id="2312" w:author="Mirian Gisele Gonçalves Martiniano" w:date="2025-03-24T11:08:00Z"/>
          <w:color w:val="000000" w:themeColor="text1"/>
          <w:rPrChange w:id="2313" w:author="Maria Aparecida de Araujo Franca" w:date="2024-10-01T09:10:00Z">
            <w:rPr>
              <w:ins w:id="2314" w:author="Maria Aparecida de Araujo Franca" w:date="2024-10-01T09:04:00Z"/>
              <w:del w:id="2315" w:author="Mirian Gisele Gonçalves Martiniano" w:date="2025-03-24T11:08:00Z"/>
            </w:rPr>
          </w:rPrChange>
        </w:rPr>
      </w:pPr>
    </w:p>
    <w:p w14:paraId="5D1D2A14" w14:textId="432A60BF" w:rsidR="00CD369C" w:rsidRPr="003C1F22" w:rsidDel="00AE46C6" w:rsidRDefault="00CD369C">
      <w:pPr>
        <w:pStyle w:val="PargrafodaLista"/>
        <w:numPr>
          <w:ilvl w:val="1"/>
          <w:numId w:val="12"/>
        </w:numPr>
        <w:suppressAutoHyphens/>
        <w:spacing w:line="360" w:lineRule="auto"/>
        <w:jc w:val="both"/>
        <w:rPr>
          <w:ins w:id="2316" w:author="Maria Aparecida de Araujo Franca" w:date="2024-10-01T09:04:00Z"/>
          <w:del w:id="2317" w:author="Mirian Gisele Gonçalves Martiniano" w:date="2025-03-24T11:08:00Z"/>
          <w:rFonts w:ascii="Times New Roman" w:hAnsi="Times New Roman" w:cs="Times New Roman"/>
          <w:color w:val="000000" w:themeColor="text1"/>
          <w:sz w:val="24"/>
          <w:rPrChange w:id="2318" w:author="Maria Aparecida de Araujo Franca" w:date="2024-10-01T09:10:00Z">
            <w:rPr>
              <w:ins w:id="2319" w:author="Maria Aparecida de Araujo Franca" w:date="2024-10-01T09:04:00Z"/>
              <w:del w:id="2320" w:author="Mirian Gisele Gonçalves Martiniano" w:date="2025-03-24T11:08:00Z"/>
              <w:rFonts w:ascii="Times New Roman" w:hAnsi="Times New Roman" w:cs="Times New Roman"/>
              <w:sz w:val="24"/>
            </w:rPr>
          </w:rPrChange>
        </w:rPr>
        <w:pPrChange w:id="2321" w:author="Maria Aparecida de Araujo Franca" w:date="2024-10-01T09:04:00Z">
          <w:pPr>
            <w:pStyle w:val="PargrafodaLista"/>
            <w:numPr>
              <w:ilvl w:val="1"/>
              <w:numId w:val="24"/>
            </w:numPr>
            <w:tabs>
              <w:tab w:val="num" w:pos="360"/>
              <w:tab w:val="num" w:pos="1440"/>
            </w:tabs>
            <w:suppressAutoHyphens/>
            <w:spacing w:line="360" w:lineRule="auto"/>
            <w:ind w:left="851" w:hanging="851"/>
            <w:jc w:val="both"/>
          </w:pPr>
        </w:pPrChange>
      </w:pPr>
      <w:ins w:id="2322" w:author="Maria Aparecida de Araujo Franca" w:date="2024-10-01T09:04:00Z">
        <w:del w:id="2323" w:author="Mirian Gisele Gonçalves Martiniano" w:date="2025-03-24T11:08:00Z">
          <w:r w:rsidRPr="003C1F22" w:rsidDel="00AE46C6">
            <w:rPr>
              <w:rFonts w:cs="Times New Roman"/>
              <w:color w:val="000000" w:themeColor="text1"/>
              <w:rPrChange w:id="2324" w:author="Maria Aparecida de Araujo Franca" w:date="2024-10-01T09:10:00Z">
                <w:rPr>
                  <w:rFonts w:cs="Times New Roman"/>
                </w:rPr>
              </w:rPrChange>
            </w:rPr>
            <w:delText>As despesas decorrentes desta contratação correrão à conta da seguinte dotação orçamentária:</w:delText>
          </w:r>
        </w:del>
      </w:ins>
    </w:p>
    <w:p w14:paraId="42E429B7" w14:textId="4BCE5DA5" w:rsidR="00CD369C" w:rsidRPr="003C1F22" w:rsidDel="00AE46C6" w:rsidRDefault="00CD369C" w:rsidP="00CD369C">
      <w:pPr>
        <w:pStyle w:val="PargrafodaLista"/>
        <w:spacing w:line="360" w:lineRule="auto"/>
        <w:ind w:left="0"/>
        <w:jc w:val="both"/>
        <w:rPr>
          <w:ins w:id="2325" w:author="Maria Aparecida de Araujo Franca" w:date="2024-10-01T09:04:00Z"/>
          <w:del w:id="2326" w:author="Mirian Gisele Gonçalves Martiniano" w:date="2025-03-24T11:08:00Z"/>
          <w:rFonts w:ascii="Times New Roman" w:hAnsi="Times New Roman" w:cs="Times New Roman"/>
          <w:color w:val="000000" w:themeColor="text1"/>
          <w:sz w:val="24"/>
          <w:rPrChange w:id="2327" w:author="Maria Aparecida de Araujo Franca" w:date="2024-10-01T09:10:00Z">
            <w:rPr>
              <w:ins w:id="2328" w:author="Maria Aparecida de Araujo Franca" w:date="2024-10-01T09:04:00Z"/>
              <w:del w:id="2329" w:author="Mirian Gisele Gonçalves Martiniano" w:date="2025-03-24T11:08:00Z"/>
              <w:rFonts w:ascii="Times New Roman" w:hAnsi="Times New Roman" w:cs="Times New Roman"/>
              <w:sz w:val="24"/>
            </w:rPr>
          </w:rPrChange>
        </w:rPr>
      </w:pPr>
    </w:p>
    <w:p w14:paraId="46213343" w14:textId="5138D4F6" w:rsidR="00CD369C" w:rsidRPr="003C1F22" w:rsidDel="00AE46C6" w:rsidRDefault="00CD369C" w:rsidP="00CD369C">
      <w:pPr>
        <w:spacing w:line="360" w:lineRule="auto"/>
        <w:jc w:val="both"/>
        <w:rPr>
          <w:ins w:id="2330" w:author="Maria Aparecida de Araujo Franca" w:date="2024-10-01T09:04:00Z"/>
          <w:del w:id="2331" w:author="Mirian Gisele Gonçalves Martiniano" w:date="2025-03-24T11:08:00Z"/>
          <w:rFonts w:cs="Times New Roman"/>
          <w:color w:val="000000" w:themeColor="text1"/>
          <w:rPrChange w:id="2332" w:author="Maria Aparecida de Araujo Franca" w:date="2024-10-01T09:10:00Z">
            <w:rPr>
              <w:ins w:id="2333" w:author="Maria Aparecida de Araujo Franca" w:date="2024-10-01T09:04:00Z"/>
              <w:del w:id="2334" w:author="Mirian Gisele Gonçalves Martiniano" w:date="2025-03-24T11:08:00Z"/>
              <w:rFonts w:cs="Times New Roman"/>
            </w:rPr>
          </w:rPrChange>
        </w:rPr>
      </w:pPr>
      <w:ins w:id="2335" w:author="Maria Aparecida de Araujo Franca" w:date="2024-10-01T09:04:00Z">
        <w:del w:id="2336" w:author="Mirian Gisele Gonçalves Martiniano" w:date="2025-03-24T11:08:00Z">
          <w:r w:rsidRPr="003C1F22" w:rsidDel="00AE46C6">
            <w:rPr>
              <w:rFonts w:cs="Times New Roman"/>
              <w:color w:val="000000" w:themeColor="text1"/>
              <w:rPrChange w:id="2337" w:author="Maria Aparecida de Araujo Franca" w:date="2024-10-01T09:10:00Z">
                <w:rPr>
                  <w:rFonts w:cs="Times New Roman"/>
                </w:rPr>
              </w:rPrChange>
            </w:rPr>
            <w:delText>Classificação Funcional : 08.243.0007.2.067</w:delText>
          </w:r>
        </w:del>
      </w:ins>
    </w:p>
    <w:p w14:paraId="02B86CC2" w14:textId="45031FD2" w:rsidR="00CD369C" w:rsidRPr="003C1F22" w:rsidDel="00AE46C6" w:rsidRDefault="00CD369C" w:rsidP="00CD369C">
      <w:pPr>
        <w:spacing w:line="360" w:lineRule="auto"/>
        <w:jc w:val="both"/>
        <w:rPr>
          <w:ins w:id="2338" w:author="Maria Aparecida de Araujo Franca" w:date="2024-10-01T09:04:00Z"/>
          <w:del w:id="2339" w:author="Mirian Gisele Gonçalves Martiniano" w:date="2025-03-24T11:08:00Z"/>
          <w:rFonts w:cs="Times New Roman"/>
          <w:color w:val="000000" w:themeColor="text1"/>
          <w:rPrChange w:id="2340" w:author="Maria Aparecida de Araujo Franca" w:date="2024-10-01T09:10:00Z">
            <w:rPr>
              <w:ins w:id="2341" w:author="Maria Aparecida de Araujo Franca" w:date="2024-10-01T09:04:00Z"/>
              <w:del w:id="2342" w:author="Mirian Gisele Gonçalves Martiniano" w:date="2025-03-24T11:08:00Z"/>
              <w:rFonts w:cs="Times New Roman"/>
            </w:rPr>
          </w:rPrChange>
        </w:rPr>
      </w:pPr>
      <w:ins w:id="2343" w:author="Maria Aparecida de Araujo Franca" w:date="2024-10-01T09:04:00Z">
        <w:del w:id="2344" w:author="Mirian Gisele Gonçalves Martiniano" w:date="2025-03-24T11:08:00Z">
          <w:r w:rsidRPr="003C1F22" w:rsidDel="00AE46C6">
            <w:rPr>
              <w:rFonts w:cs="Times New Roman"/>
              <w:color w:val="000000" w:themeColor="text1"/>
              <w:rPrChange w:id="2345" w:author="Maria Aparecida de Araujo Franca" w:date="2024-10-01T09:10:00Z">
                <w:rPr>
                  <w:rFonts w:cs="Times New Roman"/>
                </w:rPr>
              </w:rPrChange>
            </w:rPr>
            <w:delText>Fonte de Recursos: 03.500.0012</w:delText>
          </w:r>
        </w:del>
      </w:ins>
    </w:p>
    <w:p w14:paraId="7830F2AA" w14:textId="2C632806" w:rsidR="00CD369C" w:rsidRPr="003C1F22" w:rsidDel="00AE46C6" w:rsidRDefault="00CD369C" w:rsidP="00CD369C">
      <w:pPr>
        <w:spacing w:line="360" w:lineRule="auto"/>
        <w:jc w:val="both"/>
        <w:rPr>
          <w:ins w:id="2346" w:author="Maria Aparecida de Araujo Franca" w:date="2024-10-01T09:04:00Z"/>
          <w:del w:id="2347" w:author="Mirian Gisele Gonçalves Martiniano" w:date="2025-03-24T11:08:00Z"/>
          <w:rFonts w:cs="Times New Roman"/>
          <w:color w:val="000000" w:themeColor="text1"/>
          <w:rPrChange w:id="2348" w:author="Maria Aparecida de Araujo Franca" w:date="2024-10-01T09:10:00Z">
            <w:rPr>
              <w:ins w:id="2349" w:author="Maria Aparecida de Araujo Franca" w:date="2024-10-01T09:04:00Z"/>
              <w:del w:id="2350" w:author="Mirian Gisele Gonçalves Martiniano" w:date="2025-03-24T11:08:00Z"/>
              <w:rFonts w:cs="Times New Roman"/>
            </w:rPr>
          </w:rPrChange>
        </w:rPr>
      </w:pPr>
      <w:ins w:id="2351" w:author="Maria Aparecida de Araujo Franca" w:date="2024-10-01T09:04:00Z">
        <w:del w:id="2352" w:author="Mirian Gisele Gonçalves Martiniano" w:date="2025-03-24T11:08:00Z">
          <w:r w:rsidRPr="003C1F22" w:rsidDel="00AE46C6">
            <w:rPr>
              <w:rFonts w:cs="Times New Roman"/>
              <w:color w:val="000000" w:themeColor="text1"/>
              <w:rPrChange w:id="2353" w:author="Maria Aparecida de Araujo Franca" w:date="2024-10-01T09:10:00Z">
                <w:rPr>
                  <w:rFonts w:cs="Times New Roman"/>
                </w:rPr>
              </w:rPrChange>
            </w:rPr>
            <w:delText>Natureza da Despesa: 3.3.90.39.00</w:delText>
          </w:r>
        </w:del>
      </w:ins>
    </w:p>
    <w:p w14:paraId="08DA59B3" w14:textId="25807632" w:rsidR="00CD369C" w:rsidRPr="003C1F22" w:rsidDel="00AE46C6" w:rsidRDefault="00CD369C" w:rsidP="00CD369C">
      <w:pPr>
        <w:spacing w:line="360" w:lineRule="auto"/>
        <w:jc w:val="both"/>
        <w:rPr>
          <w:ins w:id="2354" w:author="Maria Aparecida de Araujo Franca" w:date="2024-10-01T09:04:00Z"/>
          <w:del w:id="2355" w:author="Mirian Gisele Gonçalves Martiniano" w:date="2025-03-24T11:08:00Z"/>
          <w:rFonts w:cs="Times New Roman"/>
          <w:color w:val="000000" w:themeColor="text1"/>
          <w:rPrChange w:id="2356" w:author="Maria Aparecida de Araujo Franca" w:date="2024-10-01T09:10:00Z">
            <w:rPr>
              <w:ins w:id="2357" w:author="Maria Aparecida de Araujo Franca" w:date="2024-10-01T09:04:00Z"/>
              <w:del w:id="2358" w:author="Mirian Gisele Gonçalves Martiniano" w:date="2025-03-24T11:08:00Z"/>
              <w:rFonts w:cs="Times New Roman"/>
            </w:rPr>
          </w:rPrChange>
        </w:rPr>
      </w:pPr>
      <w:ins w:id="2359" w:author="Maria Aparecida de Araujo Franca" w:date="2024-10-01T09:04:00Z">
        <w:del w:id="2360" w:author="Mirian Gisele Gonçalves Martiniano" w:date="2025-03-24T11:08:00Z">
          <w:r w:rsidRPr="003C1F22" w:rsidDel="00AE46C6">
            <w:rPr>
              <w:rFonts w:cs="Times New Roman"/>
              <w:color w:val="000000" w:themeColor="text1"/>
              <w:rPrChange w:id="2361" w:author="Maria Aparecida de Araujo Franca" w:date="2024-10-01T09:10:00Z">
                <w:rPr>
                  <w:rFonts w:cs="Times New Roman"/>
                </w:rPr>
              </w:rPrChange>
            </w:rPr>
            <w:delText>Dotação orçamentária : 1591</w:delText>
          </w:r>
        </w:del>
      </w:ins>
    </w:p>
    <w:p w14:paraId="3BAFEED6" w14:textId="4C4334BB" w:rsidR="00CD369C" w:rsidRPr="003C1F22" w:rsidDel="00AE46C6" w:rsidRDefault="00CD369C" w:rsidP="00CD369C">
      <w:pPr>
        <w:spacing w:line="360" w:lineRule="auto"/>
        <w:jc w:val="both"/>
        <w:rPr>
          <w:ins w:id="2362" w:author="Maria Aparecida de Araujo Franca" w:date="2024-10-01T09:04:00Z"/>
          <w:del w:id="2363" w:author="Mirian Gisele Gonçalves Martiniano" w:date="2025-03-24T11:08:00Z"/>
          <w:rFonts w:cs="Times New Roman"/>
          <w:color w:val="000000" w:themeColor="text1"/>
          <w:rPrChange w:id="2364" w:author="Maria Aparecida de Araujo Franca" w:date="2024-10-01T09:10:00Z">
            <w:rPr>
              <w:ins w:id="2365" w:author="Maria Aparecida de Araujo Franca" w:date="2024-10-01T09:04:00Z"/>
              <w:del w:id="2366" w:author="Mirian Gisele Gonçalves Martiniano" w:date="2025-03-24T11:08:00Z"/>
              <w:rFonts w:cs="Times New Roman"/>
            </w:rPr>
          </w:rPrChange>
        </w:rPr>
      </w:pPr>
    </w:p>
    <w:p w14:paraId="676A542B" w14:textId="528AA884" w:rsidR="00CD369C" w:rsidRPr="003C1F22" w:rsidDel="00AE46C6" w:rsidRDefault="00CD369C" w:rsidP="00CD369C">
      <w:pPr>
        <w:spacing w:line="360" w:lineRule="auto"/>
        <w:jc w:val="both"/>
        <w:rPr>
          <w:ins w:id="2367" w:author="Maria Aparecida de Araujo Franca" w:date="2024-10-01T09:04:00Z"/>
          <w:del w:id="2368" w:author="Mirian Gisele Gonçalves Martiniano" w:date="2025-03-24T11:08:00Z"/>
          <w:rFonts w:cs="Times New Roman"/>
          <w:color w:val="000000" w:themeColor="text1"/>
          <w:rPrChange w:id="2369" w:author="Maria Aparecida de Araujo Franca" w:date="2024-10-01T09:10:00Z">
            <w:rPr>
              <w:ins w:id="2370" w:author="Maria Aparecida de Araujo Franca" w:date="2024-10-01T09:04:00Z"/>
              <w:del w:id="2371" w:author="Mirian Gisele Gonçalves Martiniano" w:date="2025-03-24T11:08:00Z"/>
              <w:rFonts w:cs="Times New Roman"/>
            </w:rPr>
          </w:rPrChange>
        </w:rPr>
      </w:pPr>
      <w:ins w:id="2372" w:author="Maria Aparecida de Araujo Franca" w:date="2024-10-01T09:04:00Z">
        <w:del w:id="2373" w:author="Mirian Gisele Gonçalves Martiniano" w:date="2025-03-24T11:08:00Z">
          <w:r w:rsidRPr="003C1F22" w:rsidDel="00AE46C6">
            <w:rPr>
              <w:rFonts w:cs="Times New Roman"/>
              <w:color w:val="000000" w:themeColor="text1"/>
              <w:rPrChange w:id="2374" w:author="Maria Aparecida de Araujo Franca" w:date="2024-10-01T09:10:00Z">
                <w:rPr>
                  <w:rFonts w:cs="Times New Roman"/>
                </w:rPr>
              </w:rPrChange>
            </w:rPr>
            <w:delText>Classificação Funcional : 08.244.0007.2.466</w:delText>
          </w:r>
        </w:del>
      </w:ins>
    </w:p>
    <w:p w14:paraId="752BD9F2" w14:textId="55DF7F3E" w:rsidR="00CD369C" w:rsidRPr="003C1F22" w:rsidDel="00AE46C6" w:rsidRDefault="00CD369C" w:rsidP="00CD369C">
      <w:pPr>
        <w:spacing w:line="360" w:lineRule="auto"/>
        <w:jc w:val="both"/>
        <w:rPr>
          <w:ins w:id="2375" w:author="Maria Aparecida de Araujo Franca" w:date="2024-10-01T09:04:00Z"/>
          <w:del w:id="2376" w:author="Mirian Gisele Gonçalves Martiniano" w:date="2025-03-24T11:08:00Z"/>
          <w:rFonts w:cs="Times New Roman"/>
          <w:color w:val="000000" w:themeColor="text1"/>
          <w:rPrChange w:id="2377" w:author="Maria Aparecida de Araujo Franca" w:date="2024-10-01T09:10:00Z">
            <w:rPr>
              <w:ins w:id="2378" w:author="Maria Aparecida de Araujo Franca" w:date="2024-10-01T09:04:00Z"/>
              <w:del w:id="2379" w:author="Mirian Gisele Gonçalves Martiniano" w:date="2025-03-24T11:08:00Z"/>
              <w:rFonts w:cs="Times New Roman"/>
            </w:rPr>
          </w:rPrChange>
        </w:rPr>
      </w:pPr>
      <w:ins w:id="2380" w:author="Maria Aparecida de Araujo Franca" w:date="2024-10-01T09:04:00Z">
        <w:del w:id="2381" w:author="Mirian Gisele Gonçalves Martiniano" w:date="2025-03-24T11:08:00Z">
          <w:r w:rsidRPr="003C1F22" w:rsidDel="00AE46C6">
            <w:rPr>
              <w:rFonts w:cs="Times New Roman"/>
              <w:color w:val="000000" w:themeColor="text1"/>
              <w:rPrChange w:id="2382" w:author="Maria Aparecida de Araujo Franca" w:date="2024-10-01T09:10:00Z">
                <w:rPr>
                  <w:rFonts w:cs="Times New Roman"/>
                </w:rPr>
              </w:rPrChange>
            </w:rPr>
            <w:delText>Fonte de Recursos: 01.500.0013</w:delText>
          </w:r>
        </w:del>
      </w:ins>
    </w:p>
    <w:p w14:paraId="2E55216F" w14:textId="68685BB7" w:rsidR="00CD369C" w:rsidRPr="003C1F22" w:rsidDel="00AE46C6" w:rsidRDefault="00CD369C" w:rsidP="00CD369C">
      <w:pPr>
        <w:spacing w:line="360" w:lineRule="auto"/>
        <w:jc w:val="both"/>
        <w:rPr>
          <w:ins w:id="2383" w:author="Maria Aparecida de Araujo Franca" w:date="2024-10-01T09:04:00Z"/>
          <w:del w:id="2384" w:author="Mirian Gisele Gonçalves Martiniano" w:date="2025-03-24T11:08:00Z"/>
          <w:rFonts w:cs="Times New Roman"/>
          <w:color w:val="000000" w:themeColor="text1"/>
          <w:rPrChange w:id="2385" w:author="Maria Aparecida de Araujo Franca" w:date="2024-10-01T09:10:00Z">
            <w:rPr>
              <w:ins w:id="2386" w:author="Maria Aparecida de Araujo Franca" w:date="2024-10-01T09:04:00Z"/>
              <w:del w:id="2387" w:author="Mirian Gisele Gonçalves Martiniano" w:date="2025-03-24T11:08:00Z"/>
              <w:rFonts w:cs="Times New Roman"/>
            </w:rPr>
          </w:rPrChange>
        </w:rPr>
      </w:pPr>
      <w:ins w:id="2388" w:author="Maria Aparecida de Araujo Franca" w:date="2024-10-01T09:04:00Z">
        <w:del w:id="2389" w:author="Mirian Gisele Gonçalves Martiniano" w:date="2025-03-24T11:08:00Z">
          <w:r w:rsidRPr="003C1F22" w:rsidDel="00AE46C6">
            <w:rPr>
              <w:rFonts w:cs="Times New Roman"/>
              <w:color w:val="000000" w:themeColor="text1"/>
              <w:rPrChange w:id="2390" w:author="Maria Aparecida de Araujo Franca" w:date="2024-10-01T09:10:00Z">
                <w:rPr>
                  <w:rFonts w:cs="Times New Roman"/>
                </w:rPr>
              </w:rPrChange>
            </w:rPr>
            <w:delText>Natureza da Despesa: 3.3.90.39.00</w:delText>
          </w:r>
        </w:del>
      </w:ins>
    </w:p>
    <w:p w14:paraId="2E201509" w14:textId="610E507D" w:rsidR="00CD369C" w:rsidRPr="003C1F22" w:rsidDel="00AE46C6" w:rsidRDefault="00CD369C">
      <w:pPr>
        <w:spacing w:line="360" w:lineRule="auto"/>
        <w:jc w:val="both"/>
        <w:rPr>
          <w:ins w:id="2391" w:author="Maria Aparecida de Araujo Franca" w:date="2024-10-01T09:04:00Z"/>
          <w:del w:id="2392" w:author="Mirian Gisele Gonçalves Martiniano" w:date="2025-03-24T11:08:00Z"/>
          <w:rFonts w:cs="Times New Roman"/>
          <w:color w:val="000000" w:themeColor="text1"/>
          <w:rPrChange w:id="2393" w:author="Maria Aparecida de Araujo Franca" w:date="2024-10-01T09:10:00Z">
            <w:rPr>
              <w:ins w:id="2394" w:author="Maria Aparecida de Araujo Franca" w:date="2024-10-01T09:04:00Z"/>
              <w:del w:id="2395" w:author="Mirian Gisele Gonçalves Martiniano" w:date="2025-03-24T11:08:00Z"/>
              <w:rFonts w:ascii="Times New Roman" w:hAnsi="Times New Roman" w:cs="Times New Roman"/>
              <w:sz w:val="24"/>
            </w:rPr>
          </w:rPrChange>
        </w:rPr>
        <w:pPrChange w:id="2396" w:author="Maria Aparecida de Araujo Franca" w:date="2024-10-03T09:25:00Z">
          <w:pPr>
            <w:pStyle w:val="PargrafodaLista"/>
            <w:spacing w:before="120" w:after="120" w:line="360" w:lineRule="auto"/>
            <w:ind w:left="0"/>
            <w:jc w:val="both"/>
          </w:pPr>
        </w:pPrChange>
      </w:pPr>
      <w:ins w:id="2397" w:author="Maria Aparecida de Araujo Franca" w:date="2024-10-01T09:04:00Z">
        <w:del w:id="2398" w:author="Mirian Gisele Gonçalves Martiniano" w:date="2025-03-24T11:08:00Z">
          <w:r w:rsidRPr="003C1F22" w:rsidDel="00AE46C6">
            <w:rPr>
              <w:rFonts w:cs="Times New Roman"/>
              <w:color w:val="000000" w:themeColor="text1"/>
              <w:rPrChange w:id="2399" w:author="Maria Aparecida de Araujo Franca" w:date="2024-10-01T09:10:00Z">
                <w:rPr>
                  <w:rFonts w:cs="Times New Roman"/>
                </w:rPr>
              </w:rPrChange>
            </w:rPr>
            <w:delText>Dotação orçamentária : 1545</w:delText>
          </w:r>
        </w:del>
      </w:ins>
    </w:p>
    <w:p w14:paraId="1FD3C37A" w14:textId="1DA67B25" w:rsidR="00CD369C" w:rsidRPr="003C1F22" w:rsidDel="00AE46C6" w:rsidRDefault="00CD369C">
      <w:pPr>
        <w:pStyle w:val="Nivel01Titulo"/>
        <w:numPr>
          <w:ilvl w:val="0"/>
          <w:numId w:val="12"/>
        </w:numPr>
        <w:spacing w:line="360" w:lineRule="auto"/>
        <w:rPr>
          <w:ins w:id="2400" w:author="Maria Aparecida de Araujo Franca" w:date="2024-10-01T09:04:00Z"/>
          <w:del w:id="2401" w:author="Mirian Gisele Gonçalves Martiniano" w:date="2025-03-24T11:08:00Z"/>
          <w:rFonts w:ascii="Times New Roman" w:hAnsi="Times New Roman"/>
          <w:color w:val="000000" w:themeColor="text1"/>
          <w:sz w:val="24"/>
          <w:szCs w:val="24"/>
          <w:rPrChange w:id="2402" w:author="Maria Aparecida de Araujo Franca" w:date="2024-10-01T09:10:00Z">
            <w:rPr>
              <w:ins w:id="2403" w:author="Maria Aparecida de Araujo Franca" w:date="2024-10-01T09:04:00Z"/>
              <w:del w:id="2404" w:author="Mirian Gisele Gonçalves Martiniano" w:date="2025-03-24T11:08:00Z"/>
              <w:rFonts w:ascii="Times New Roman" w:hAnsi="Times New Roman"/>
              <w:sz w:val="24"/>
              <w:szCs w:val="24"/>
            </w:rPr>
          </w:rPrChange>
        </w:rPr>
        <w:pPrChange w:id="2405"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2406" w:author="Maria Aparecida de Araujo Franca" w:date="2024-10-01T09:04:00Z">
        <w:del w:id="2407" w:author="Mirian Gisele Gonçalves Martiniano" w:date="2025-03-24T11:08:00Z">
          <w:r w:rsidRPr="003C1F22" w:rsidDel="00AE46C6">
            <w:rPr>
              <w:color w:val="000000" w:themeColor="text1"/>
              <w:rPrChange w:id="2408" w:author="Maria Aparecida de Araujo Franca" w:date="2024-10-01T09:10:00Z">
                <w:rPr/>
              </w:rPrChange>
            </w:rPr>
            <w:delText xml:space="preserve"> CLÁUSULA DÉCIMA SEGUNDA – DA GARANTIA DE EXECUÇÃO</w:delText>
          </w:r>
        </w:del>
      </w:ins>
    </w:p>
    <w:p w14:paraId="19FEE48F" w14:textId="572C24FD" w:rsidR="00CD369C" w:rsidRPr="003C1F22" w:rsidDel="00AE46C6" w:rsidRDefault="00CD369C">
      <w:pPr>
        <w:pStyle w:val="PargrafodaLista"/>
        <w:numPr>
          <w:ilvl w:val="1"/>
          <w:numId w:val="12"/>
        </w:numPr>
        <w:suppressAutoHyphens/>
        <w:spacing w:before="120" w:after="120" w:line="360" w:lineRule="auto"/>
        <w:jc w:val="both"/>
        <w:rPr>
          <w:ins w:id="2409" w:author="Maria Aparecida de Araujo Franca" w:date="2024-10-01T09:04:00Z"/>
          <w:del w:id="2410" w:author="Mirian Gisele Gonçalves Martiniano" w:date="2025-03-24T11:08:00Z"/>
          <w:rFonts w:ascii="Times New Roman" w:hAnsi="Times New Roman" w:cs="Times New Roman"/>
          <w:iCs/>
          <w:color w:val="000000" w:themeColor="text1"/>
          <w:sz w:val="24"/>
          <w:rPrChange w:id="2411" w:author="Maria Aparecida de Araujo Franca" w:date="2024-10-01T09:10:00Z">
            <w:rPr>
              <w:ins w:id="2412" w:author="Maria Aparecida de Araujo Franca" w:date="2024-10-01T09:04:00Z"/>
              <w:del w:id="2413" w:author="Mirian Gisele Gonçalves Martiniano" w:date="2025-03-24T11:08:00Z"/>
              <w:rFonts w:ascii="Times New Roman" w:hAnsi="Times New Roman" w:cs="Times New Roman"/>
              <w:iCs/>
              <w:sz w:val="24"/>
            </w:rPr>
          </w:rPrChange>
        </w:rPr>
        <w:pPrChange w:id="2414" w:author="Maria Aparecida de Araujo Franca" w:date="2024-10-01T09:04:00Z">
          <w:pPr>
            <w:pStyle w:val="PargrafodaLista"/>
            <w:numPr>
              <w:ilvl w:val="1"/>
              <w:numId w:val="24"/>
            </w:numPr>
            <w:tabs>
              <w:tab w:val="num" w:pos="360"/>
              <w:tab w:val="num" w:pos="1440"/>
            </w:tabs>
            <w:suppressAutoHyphens/>
            <w:spacing w:before="120" w:after="120" w:line="360" w:lineRule="auto"/>
            <w:ind w:left="851" w:hanging="851"/>
            <w:jc w:val="both"/>
          </w:pPr>
        </w:pPrChange>
      </w:pPr>
      <w:ins w:id="2415" w:author="Maria Aparecida de Araujo Franca" w:date="2024-10-01T09:04:00Z">
        <w:del w:id="2416" w:author="Mirian Gisele Gonçalves Martiniano" w:date="2025-03-24T11:08:00Z">
          <w:r w:rsidRPr="003C1F22" w:rsidDel="00AE46C6">
            <w:rPr>
              <w:rFonts w:cs="Times New Roman"/>
              <w:iCs/>
              <w:color w:val="000000" w:themeColor="text1"/>
              <w:rPrChange w:id="2417" w:author="Maria Aparecida de Araujo Franca" w:date="2024-10-01T09:10:00Z">
                <w:rPr>
                  <w:rFonts w:cs="Times New Roman"/>
                  <w:iCs/>
                </w:rPr>
              </w:rPrChange>
            </w:rPr>
            <w:delText xml:space="preserve">Não </w:delText>
          </w:r>
          <w:r w:rsidRPr="003C1F22" w:rsidDel="00AE46C6">
            <w:rPr>
              <w:rFonts w:eastAsiaTheme="majorEastAsia" w:cs="Times New Roman"/>
              <w:bCs/>
              <w:iCs/>
              <w:color w:val="000000" w:themeColor="text1"/>
              <w:rPrChange w:id="2418" w:author="Maria Aparecida de Araujo Franca" w:date="2024-10-01T09:10:00Z">
                <w:rPr>
                  <w:rFonts w:eastAsiaTheme="majorEastAsia" w:cs="Times New Roman"/>
                  <w:bCs/>
                  <w:iCs/>
                </w:rPr>
              </w:rPrChange>
            </w:rPr>
            <w:delText>haverá</w:delText>
          </w:r>
          <w:r w:rsidRPr="003C1F22" w:rsidDel="00AE46C6">
            <w:rPr>
              <w:rFonts w:cs="Times New Roman"/>
              <w:iCs/>
              <w:color w:val="000000" w:themeColor="text1"/>
              <w:rPrChange w:id="2419" w:author="Maria Aparecida de Araujo Franca" w:date="2024-10-01T09:10:00Z">
                <w:rPr>
                  <w:rFonts w:cs="Times New Roman"/>
                  <w:iCs/>
                </w:rPr>
              </w:rPrChange>
            </w:rPr>
            <w:delText xml:space="preserve"> exigência de garantia de execução para a presente contratação.</w:delText>
          </w:r>
        </w:del>
      </w:ins>
    </w:p>
    <w:p w14:paraId="6292EF21" w14:textId="5393D041" w:rsidR="00CD369C" w:rsidRPr="003C1F22" w:rsidDel="00AE46C6" w:rsidRDefault="00CD369C" w:rsidP="00CD369C">
      <w:pPr>
        <w:pStyle w:val="PargrafodaLista"/>
        <w:spacing w:before="120" w:after="120" w:line="360" w:lineRule="auto"/>
        <w:ind w:left="0"/>
        <w:jc w:val="both"/>
        <w:rPr>
          <w:ins w:id="2420" w:author="Maria Aparecida de Araujo Franca" w:date="2024-10-01T09:04:00Z"/>
          <w:del w:id="2421" w:author="Mirian Gisele Gonçalves Martiniano" w:date="2025-03-24T11:08:00Z"/>
          <w:rFonts w:ascii="Times New Roman" w:hAnsi="Times New Roman" w:cs="Times New Roman"/>
          <w:iCs/>
          <w:color w:val="000000" w:themeColor="text1"/>
          <w:sz w:val="24"/>
          <w:rPrChange w:id="2422" w:author="Maria Aparecida de Araujo Franca" w:date="2024-10-01T09:10:00Z">
            <w:rPr>
              <w:ins w:id="2423" w:author="Maria Aparecida de Araujo Franca" w:date="2024-10-01T09:04:00Z"/>
              <w:del w:id="2424" w:author="Mirian Gisele Gonçalves Martiniano" w:date="2025-03-24T11:08:00Z"/>
              <w:rFonts w:ascii="Times New Roman" w:hAnsi="Times New Roman" w:cs="Times New Roman"/>
              <w:iCs/>
              <w:sz w:val="24"/>
            </w:rPr>
          </w:rPrChange>
        </w:rPr>
      </w:pPr>
    </w:p>
    <w:p w14:paraId="39ECB322" w14:textId="020F1E14" w:rsidR="00CD369C" w:rsidRPr="003C1F22" w:rsidDel="00AE46C6" w:rsidRDefault="00CD369C">
      <w:pPr>
        <w:pStyle w:val="Nivel01Titulo"/>
        <w:numPr>
          <w:ilvl w:val="0"/>
          <w:numId w:val="12"/>
        </w:numPr>
        <w:spacing w:line="360" w:lineRule="auto"/>
        <w:rPr>
          <w:ins w:id="2425" w:author="Maria Aparecida de Araujo Franca" w:date="2024-10-01T09:04:00Z"/>
          <w:del w:id="2426" w:author="Mirian Gisele Gonçalves Martiniano" w:date="2025-03-24T11:08:00Z"/>
          <w:rFonts w:ascii="Times New Roman" w:eastAsia="MS Gothic" w:hAnsi="Times New Roman"/>
          <w:color w:val="000000" w:themeColor="text1"/>
          <w:sz w:val="24"/>
          <w:szCs w:val="24"/>
          <w:rPrChange w:id="2427" w:author="Maria Aparecida de Araujo Franca" w:date="2024-10-01T09:10:00Z">
            <w:rPr>
              <w:ins w:id="2428" w:author="Maria Aparecida de Araujo Franca" w:date="2024-10-01T09:04:00Z"/>
              <w:del w:id="2429" w:author="Mirian Gisele Gonçalves Martiniano" w:date="2025-03-24T11:08:00Z"/>
              <w:rFonts w:ascii="Times New Roman" w:eastAsia="MS Gothic" w:hAnsi="Times New Roman"/>
              <w:sz w:val="24"/>
              <w:szCs w:val="24"/>
            </w:rPr>
          </w:rPrChange>
        </w:rPr>
        <w:pPrChange w:id="2430"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2431" w:author="Maria Aparecida de Araujo Franca" w:date="2024-10-01T09:04:00Z">
        <w:del w:id="2432" w:author="Mirian Gisele Gonçalves Martiniano" w:date="2025-03-24T11:08:00Z">
          <w:r w:rsidRPr="003C1F22" w:rsidDel="00AE46C6">
            <w:rPr>
              <w:rFonts w:eastAsia="MS Gothic"/>
              <w:color w:val="000000" w:themeColor="text1"/>
              <w:rPrChange w:id="2433" w:author="Maria Aparecida de Araujo Franca" w:date="2024-10-01T09:10:00Z">
                <w:rPr>
                  <w:rFonts w:eastAsia="MS Gothic"/>
                </w:rPr>
              </w:rPrChange>
            </w:rPr>
            <w:delText xml:space="preserve">CLÁUSULA DÉCIMA TERCEIRA - DAS </w:delText>
          </w:r>
          <w:r w:rsidRPr="003C1F22" w:rsidDel="00AE46C6">
            <w:rPr>
              <w:color w:val="000000" w:themeColor="text1"/>
              <w:rPrChange w:id="2434" w:author="Maria Aparecida de Araujo Franca" w:date="2024-10-01T09:10:00Z">
                <w:rPr/>
              </w:rPrChange>
            </w:rPr>
            <w:delText xml:space="preserve">INFRAÇÕES E SANÇÕES ADMINISTRATIVAS </w:delText>
          </w:r>
        </w:del>
      </w:ins>
    </w:p>
    <w:p w14:paraId="48A0F9A4" w14:textId="25F80C25" w:rsidR="00CD369C" w:rsidRPr="003C1F22" w:rsidDel="00AE46C6" w:rsidRDefault="00CD369C">
      <w:pPr>
        <w:widowControl/>
        <w:numPr>
          <w:ilvl w:val="1"/>
          <w:numId w:val="12"/>
        </w:numPr>
        <w:spacing w:before="120" w:after="120" w:line="360" w:lineRule="auto"/>
        <w:jc w:val="both"/>
        <w:rPr>
          <w:ins w:id="2435" w:author="Maria Aparecida de Araujo Franca" w:date="2024-10-01T09:04:00Z"/>
          <w:del w:id="2436" w:author="Mirian Gisele Gonçalves Martiniano" w:date="2025-03-24T11:08:00Z"/>
          <w:rFonts w:cs="Times New Roman"/>
          <w:color w:val="000000" w:themeColor="text1"/>
          <w:rPrChange w:id="2437" w:author="Maria Aparecida de Araujo Franca" w:date="2024-10-01T09:10:00Z">
            <w:rPr>
              <w:ins w:id="2438" w:author="Maria Aparecida de Araujo Franca" w:date="2024-10-01T09:04:00Z"/>
              <w:del w:id="2439" w:author="Mirian Gisele Gonçalves Martiniano" w:date="2025-03-24T11:08:00Z"/>
              <w:rFonts w:cs="Times New Roman"/>
            </w:rPr>
          </w:rPrChange>
        </w:rPr>
        <w:pPrChange w:id="2440"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441" w:author="Maria Aparecida de Araujo Franca" w:date="2024-10-01T09:04:00Z">
        <w:del w:id="2442" w:author="Mirian Gisele Gonçalves Martiniano" w:date="2025-03-24T11:08:00Z">
          <w:r w:rsidRPr="003C1F22" w:rsidDel="00AE46C6">
            <w:rPr>
              <w:rFonts w:cs="Times New Roman"/>
              <w:color w:val="000000" w:themeColor="text1"/>
              <w:rPrChange w:id="2443" w:author="Maria Aparecida de Araujo Franca" w:date="2024-10-01T09:10:00Z">
                <w:rPr>
                  <w:rFonts w:cs="Times New Roman"/>
                </w:rPr>
              </w:rPrChange>
            </w:rPr>
            <w:delText xml:space="preserve">Eventual atraso de pagamento de quaisquer dos valores estabelecidos neste contrato e seus respectivos anexos, sem prejuízo de demais sanções inclusive rescisão </w:delText>
          </w:r>
          <w:r w:rsidRPr="003C1F22" w:rsidDel="00AE46C6">
            <w:rPr>
              <w:rFonts w:cs="Times New Roman"/>
              <w:color w:val="000000" w:themeColor="text1"/>
              <w:rPrChange w:id="2444" w:author="Maria Aparecida de Araujo Franca" w:date="2024-10-01T09:10:00Z">
                <w:rPr>
                  <w:rFonts w:cs="Times New Roman"/>
                  <w:color w:val="000000"/>
                </w:rPr>
              </w:rPrChange>
            </w:rPr>
            <w:delText>contratual, fica estabelecida multa no valor equivalente a 5 % (cinco por cento) sobre o valor do débito, acrescido de juros de 1% (um por cento) ao mês até a data do efetivo pagamento.</w:delText>
          </w:r>
        </w:del>
      </w:ins>
    </w:p>
    <w:p w14:paraId="6295DDB2" w14:textId="5AA2E9B2" w:rsidR="00CD369C" w:rsidRPr="003C1F22" w:rsidDel="00AE46C6" w:rsidRDefault="00CD369C">
      <w:pPr>
        <w:widowControl/>
        <w:numPr>
          <w:ilvl w:val="1"/>
          <w:numId w:val="12"/>
        </w:numPr>
        <w:spacing w:before="120" w:after="120" w:line="360" w:lineRule="auto"/>
        <w:jc w:val="both"/>
        <w:rPr>
          <w:ins w:id="2445" w:author="Maria Aparecida de Araujo Franca" w:date="2024-10-01T09:04:00Z"/>
          <w:del w:id="2446" w:author="Mirian Gisele Gonçalves Martiniano" w:date="2025-03-24T11:08:00Z"/>
          <w:rFonts w:cs="Times New Roman"/>
          <w:color w:val="000000" w:themeColor="text1"/>
          <w:rPrChange w:id="2447" w:author="Maria Aparecida de Araujo Franca" w:date="2024-10-01T09:10:00Z">
            <w:rPr>
              <w:ins w:id="2448" w:author="Maria Aparecida de Araujo Franca" w:date="2024-10-01T09:04:00Z"/>
              <w:del w:id="2449" w:author="Mirian Gisele Gonçalves Martiniano" w:date="2025-03-24T11:08:00Z"/>
              <w:rFonts w:cs="Times New Roman"/>
            </w:rPr>
          </w:rPrChange>
        </w:rPr>
        <w:pPrChange w:id="2450"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451" w:author="Maria Aparecida de Araujo Franca" w:date="2024-10-01T09:04:00Z">
        <w:del w:id="2452" w:author="Mirian Gisele Gonçalves Martiniano" w:date="2025-03-24T11:08:00Z">
          <w:r w:rsidRPr="003C1F22" w:rsidDel="00AE46C6">
            <w:rPr>
              <w:rFonts w:cs="Times New Roman"/>
              <w:color w:val="000000" w:themeColor="text1"/>
              <w:rPrChange w:id="2453" w:author="Maria Aparecida de Araujo Franca" w:date="2024-10-01T09:10:00Z">
                <w:rPr>
                  <w:rFonts w:cs="Times New Roman"/>
                </w:rPr>
              </w:rPrChange>
            </w:rPr>
            <w:delText xml:space="preserve">O uso irregular dos direitos de imagem, som e voz e conexos às pessoas, captados durante a execução do objeto, pelo </w:delText>
          </w:r>
          <w:r w:rsidRPr="003C1F22" w:rsidDel="00AE46C6">
            <w:rPr>
              <w:rFonts w:cs="Times New Roman"/>
              <w:b/>
              <w:color w:val="000000" w:themeColor="text1"/>
              <w:rPrChange w:id="2454" w:author="Maria Aparecida de Araujo Franca" w:date="2024-10-01T09:10:00Z">
                <w:rPr>
                  <w:rFonts w:cs="Times New Roman"/>
                  <w:b/>
                </w:rPr>
              </w:rPrChange>
            </w:rPr>
            <w:delText>CONTRATANTE</w:delText>
          </w:r>
          <w:r w:rsidRPr="003C1F22" w:rsidDel="00AE46C6">
            <w:rPr>
              <w:rFonts w:cs="Times New Roman"/>
              <w:color w:val="000000" w:themeColor="text1"/>
              <w:rPrChange w:id="2455" w:author="Maria Aparecida de Araujo Franca" w:date="2024-10-01T09:10:00Z">
                <w:rPr>
                  <w:rFonts w:cs="Times New Roman"/>
                </w:rPr>
              </w:rPrChange>
            </w:rPr>
            <w:delText xml:space="preserve">, obrigará o </w:delText>
          </w:r>
          <w:r w:rsidRPr="003C1F22" w:rsidDel="00AE46C6">
            <w:rPr>
              <w:rFonts w:cs="Times New Roman"/>
              <w:b/>
              <w:color w:val="000000" w:themeColor="text1"/>
              <w:rPrChange w:id="2456" w:author="Maria Aparecida de Araujo Franca" w:date="2024-10-01T09:10:00Z">
                <w:rPr>
                  <w:rFonts w:cs="Times New Roman"/>
                  <w:b/>
                </w:rPr>
              </w:rPrChange>
            </w:rPr>
            <w:delText xml:space="preserve">CONTRATANTE </w:delText>
          </w:r>
          <w:r w:rsidRPr="003C1F22" w:rsidDel="00AE46C6">
            <w:rPr>
              <w:rFonts w:cs="Times New Roman"/>
              <w:color w:val="000000" w:themeColor="text1"/>
              <w:rPrChange w:id="2457" w:author="Maria Aparecida de Araujo Franca" w:date="2024-10-01T09:10:00Z">
                <w:rPr>
                  <w:rFonts w:cs="Times New Roman"/>
                </w:rPr>
              </w:rPrChange>
            </w:rPr>
            <w:delText>ao pagamento da multa no valor de 0</w:delText>
          </w:r>
          <w:r w:rsidRPr="003C1F22" w:rsidDel="00AE46C6">
            <w:rPr>
              <w:rFonts w:cs="Times New Roman"/>
              <w:color w:val="000000" w:themeColor="text1"/>
              <w:rPrChange w:id="2458" w:author="Maria Aparecida de Araujo Franca" w:date="2024-10-01T09:10:00Z">
                <w:rPr>
                  <w:rFonts w:cs="Times New Roman"/>
                  <w:color w:val="000000"/>
                </w:rPr>
              </w:rPrChange>
            </w:rPr>
            <w:delText xml:space="preserve">1 (uma) </w:delText>
          </w:r>
          <w:r w:rsidRPr="003C1F22" w:rsidDel="00AE46C6">
            <w:rPr>
              <w:rFonts w:cs="Times New Roman"/>
              <w:color w:val="000000" w:themeColor="text1"/>
              <w:rPrChange w:id="2459" w:author="Maria Aparecida de Araujo Franca" w:date="2024-10-01T09:10:00Z">
                <w:rPr>
                  <w:rFonts w:cs="Times New Roman"/>
                </w:rPr>
              </w:rPrChange>
            </w:rPr>
            <w:delText>vez o valor do contrato, sem prejuízo de danos morais, lucro cessante ou outras que eventualmente sejam apurados em face do ato.</w:delText>
          </w:r>
        </w:del>
      </w:ins>
    </w:p>
    <w:p w14:paraId="2A66DCB1" w14:textId="20531E69" w:rsidR="00CD369C" w:rsidRPr="003C1F22" w:rsidDel="00AE46C6" w:rsidRDefault="00CD369C">
      <w:pPr>
        <w:widowControl/>
        <w:numPr>
          <w:ilvl w:val="1"/>
          <w:numId w:val="12"/>
        </w:numPr>
        <w:spacing w:before="120" w:after="120" w:line="360" w:lineRule="auto"/>
        <w:jc w:val="both"/>
        <w:rPr>
          <w:ins w:id="2460" w:author="Maria Aparecida de Araujo Franca" w:date="2024-10-01T09:04:00Z"/>
          <w:del w:id="2461" w:author="Mirian Gisele Gonçalves Martiniano" w:date="2025-03-24T11:08:00Z"/>
          <w:rFonts w:cs="Times New Roman"/>
          <w:color w:val="000000" w:themeColor="text1"/>
          <w:rPrChange w:id="2462" w:author="Maria Aparecida de Araujo Franca" w:date="2024-10-01T09:10:00Z">
            <w:rPr>
              <w:ins w:id="2463" w:author="Maria Aparecida de Araujo Franca" w:date="2024-10-01T09:04:00Z"/>
              <w:del w:id="2464" w:author="Mirian Gisele Gonçalves Martiniano" w:date="2025-03-24T11:08:00Z"/>
              <w:rFonts w:cs="Times New Roman"/>
            </w:rPr>
          </w:rPrChange>
        </w:rPr>
        <w:pPrChange w:id="2465"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466" w:author="Maria Aparecida de Araujo Franca" w:date="2024-10-01T09:04:00Z">
        <w:del w:id="2467" w:author="Mirian Gisele Gonçalves Martiniano" w:date="2025-03-24T11:08:00Z">
          <w:r w:rsidRPr="003C1F22" w:rsidDel="00AE46C6">
            <w:rPr>
              <w:rFonts w:cs="Times New Roman"/>
              <w:color w:val="000000" w:themeColor="text1"/>
              <w:rPrChange w:id="2468" w:author="Maria Aparecida de Araujo Franca" w:date="2024-10-01T09:10:00Z">
                <w:rPr>
                  <w:rFonts w:cs="Times New Roman"/>
                </w:rPr>
              </w:rPrChange>
            </w:rPr>
            <w:delText xml:space="preserve">Eventual cancelamento do </w:delText>
          </w:r>
          <w:r w:rsidRPr="003C1F22" w:rsidDel="00AE46C6">
            <w:rPr>
              <w:rFonts w:cs="Times New Roman"/>
              <w:b/>
              <w:color w:val="000000" w:themeColor="text1"/>
              <w:rPrChange w:id="2469" w:author="Maria Aparecida de Araujo Franca" w:date="2024-10-01T09:10:00Z">
                <w:rPr>
                  <w:rFonts w:cs="Times New Roman"/>
                  <w:b/>
                </w:rPr>
              </w:rPrChange>
            </w:rPr>
            <w:delText>CONTRATANTE</w:delText>
          </w:r>
          <w:r w:rsidRPr="003C1F22" w:rsidDel="00AE46C6">
            <w:rPr>
              <w:rFonts w:cs="Times New Roman"/>
              <w:color w:val="000000" w:themeColor="text1"/>
              <w:rPrChange w:id="2470" w:author="Maria Aparecida de Araujo Franca" w:date="2024-10-01T09:10:00Z">
                <w:rPr>
                  <w:rFonts w:cs="Times New Roman"/>
                </w:rPr>
              </w:rPrChange>
            </w:rPr>
            <w:delText xml:space="preserve"> será de exclusiva responsabilidade da </w:delText>
          </w:r>
          <w:r w:rsidRPr="003C1F22" w:rsidDel="00AE46C6">
            <w:rPr>
              <w:rFonts w:cs="Times New Roman"/>
              <w:b/>
              <w:color w:val="000000" w:themeColor="text1"/>
              <w:rPrChange w:id="2471" w:author="Maria Aparecida de Araujo Franca" w:date="2024-10-01T09:10:00Z">
                <w:rPr>
                  <w:rFonts w:cs="Times New Roman"/>
                  <w:b/>
                </w:rPr>
              </w:rPrChange>
            </w:rPr>
            <w:delText>CONTRATANTE</w:delText>
          </w:r>
          <w:r w:rsidRPr="003C1F22" w:rsidDel="00AE46C6">
            <w:rPr>
              <w:rFonts w:cs="Times New Roman"/>
              <w:color w:val="000000" w:themeColor="text1"/>
              <w:rPrChange w:id="2472" w:author="Maria Aparecida de Araujo Franca" w:date="2024-10-01T09:10:00Z">
                <w:rPr>
                  <w:rFonts w:cs="Times New Roman"/>
                </w:rPr>
              </w:rPrChange>
            </w:rPr>
            <w:delText xml:space="preserve"> toda e quaisquer despesas, custos, ações e ou indenizações bem como restituições de pagamento de passagens aéreas, hospedagem e transporte, isentando a </w:delText>
          </w:r>
          <w:r w:rsidRPr="003C1F22" w:rsidDel="00AE46C6">
            <w:rPr>
              <w:rFonts w:cs="Times New Roman"/>
              <w:b/>
              <w:color w:val="000000" w:themeColor="text1"/>
              <w:rPrChange w:id="2473" w:author="Maria Aparecida de Araujo Franca" w:date="2024-10-01T09:10:00Z">
                <w:rPr>
                  <w:rFonts w:cs="Times New Roman"/>
                  <w:b/>
                </w:rPr>
              </w:rPrChange>
            </w:rPr>
            <w:delText>CONTRATADA</w:delText>
          </w:r>
          <w:r w:rsidRPr="003C1F22" w:rsidDel="00AE46C6">
            <w:rPr>
              <w:rFonts w:cs="Times New Roman"/>
              <w:color w:val="000000" w:themeColor="text1"/>
              <w:rPrChange w:id="2474" w:author="Maria Aparecida de Araujo Franca" w:date="2024-10-01T09:10:00Z">
                <w:rPr>
                  <w:rFonts w:cs="Times New Roman"/>
                </w:rPr>
              </w:rPrChange>
            </w:rPr>
            <w:delText xml:space="preserve"> de toda e qualquer obrigação, e ou medida de ordem administrativa, penal e ou civil.</w:delText>
          </w:r>
        </w:del>
      </w:ins>
    </w:p>
    <w:p w14:paraId="472D42C6" w14:textId="707C1CE3" w:rsidR="00CD369C" w:rsidRPr="003C1F22" w:rsidDel="00AE46C6" w:rsidRDefault="00CD369C">
      <w:pPr>
        <w:widowControl/>
        <w:numPr>
          <w:ilvl w:val="1"/>
          <w:numId w:val="12"/>
        </w:numPr>
        <w:spacing w:before="120" w:after="120" w:line="360" w:lineRule="auto"/>
        <w:jc w:val="both"/>
        <w:rPr>
          <w:ins w:id="2475" w:author="Maria Aparecida de Araujo Franca" w:date="2024-10-01T09:04:00Z"/>
          <w:del w:id="2476" w:author="Mirian Gisele Gonçalves Martiniano" w:date="2025-03-24T11:08:00Z"/>
          <w:rFonts w:cs="Times New Roman"/>
          <w:color w:val="000000" w:themeColor="text1"/>
          <w:rPrChange w:id="2477" w:author="Maria Aparecida de Araujo Franca" w:date="2024-10-01T09:10:00Z">
            <w:rPr>
              <w:ins w:id="2478" w:author="Maria Aparecida de Araujo Franca" w:date="2024-10-01T09:04:00Z"/>
              <w:del w:id="2479" w:author="Mirian Gisele Gonçalves Martiniano" w:date="2025-03-24T11:08:00Z"/>
              <w:rFonts w:cs="Times New Roman"/>
            </w:rPr>
          </w:rPrChange>
        </w:rPr>
        <w:pPrChange w:id="2480"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481" w:author="Maria Aparecida de Araujo Franca" w:date="2024-10-01T09:04:00Z">
        <w:del w:id="2482" w:author="Mirian Gisele Gonçalves Martiniano" w:date="2025-03-24T11:08:00Z">
          <w:r w:rsidRPr="003C1F22" w:rsidDel="00AE46C6">
            <w:rPr>
              <w:rFonts w:cs="Times New Roman"/>
              <w:color w:val="000000" w:themeColor="text1"/>
              <w:rPrChange w:id="2483" w:author="Maria Aparecida de Araujo Franca" w:date="2024-10-01T09:10:00Z">
                <w:rPr>
                  <w:rFonts w:cs="Times New Roman"/>
                </w:rPr>
              </w:rPrChange>
            </w:rPr>
            <w:delText>Comete infração administrativa, nos termos da Lei nº 14.133, de 2021, o contratado que:</w:delText>
          </w:r>
        </w:del>
      </w:ins>
    </w:p>
    <w:p w14:paraId="2E6782EB" w14:textId="4A02781D" w:rsidR="00CD369C" w:rsidRPr="003C1F22" w:rsidDel="00AE46C6" w:rsidRDefault="00CD369C">
      <w:pPr>
        <w:pStyle w:val="PargrafodaLista"/>
        <w:numPr>
          <w:ilvl w:val="2"/>
          <w:numId w:val="12"/>
        </w:numPr>
        <w:suppressAutoHyphens/>
        <w:spacing w:before="120" w:after="120" w:line="360" w:lineRule="auto"/>
        <w:ind w:left="0"/>
        <w:jc w:val="both"/>
        <w:rPr>
          <w:ins w:id="2484" w:author="Maria Aparecida de Araujo Franca" w:date="2024-10-01T09:04:00Z"/>
          <w:del w:id="2485" w:author="Mirian Gisele Gonçalves Martiniano" w:date="2025-03-24T11:08:00Z"/>
          <w:rFonts w:ascii="Times New Roman" w:hAnsi="Times New Roman" w:cs="Times New Roman"/>
          <w:color w:val="000000" w:themeColor="text1"/>
          <w:sz w:val="24"/>
          <w:rPrChange w:id="2486" w:author="Maria Aparecida de Araujo Franca" w:date="2024-10-01T09:10:00Z">
            <w:rPr>
              <w:ins w:id="2487" w:author="Maria Aparecida de Araujo Franca" w:date="2024-10-01T09:04:00Z"/>
              <w:del w:id="2488" w:author="Mirian Gisele Gonçalves Martiniano" w:date="2025-03-24T11:08:00Z"/>
              <w:rFonts w:ascii="Times New Roman" w:hAnsi="Times New Roman" w:cs="Times New Roman"/>
              <w:sz w:val="24"/>
            </w:rPr>
          </w:rPrChange>
        </w:rPr>
        <w:pPrChange w:id="2489"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490" w:author="Maria Aparecida de Araujo Franca" w:date="2024-10-01T09:04:00Z">
        <w:del w:id="2491" w:author="Mirian Gisele Gonçalves Martiniano" w:date="2025-03-24T11:08:00Z">
          <w:r w:rsidRPr="003C1F22" w:rsidDel="00AE46C6">
            <w:rPr>
              <w:rFonts w:cs="Times New Roman"/>
              <w:color w:val="000000" w:themeColor="text1"/>
              <w:rPrChange w:id="2492" w:author="Maria Aparecida de Araujo Franca" w:date="2024-10-01T09:10:00Z">
                <w:rPr>
                  <w:rFonts w:cs="Times New Roman"/>
                </w:rPr>
              </w:rPrChange>
            </w:rPr>
            <w:delText>der causa à inexecução parcial do contrato;</w:delText>
          </w:r>
        </w:del>
      </w:ins>
    </w:p>
    <w:p w14:paraId="541634CE" w14:textId="0E29740B" w:rsidR="00CD369C" w:rsidRPr="003C1F22" w:rsidDel="00AE46C6" w:rsidRDefault="00CD369C">
      <w:pPr>
        <w:pStyle w:val="PargrafodaLista"/>
        <w:numPr>
          <w:ilvl w:val="2"/>
          <w:numId w:val="12"/>
        </w:numPr>
        <w:suppressAutoHyphens/>
        <w:spacing w:before="120" w:after="120" w:line="360" w:lineRule="auto"/>
        <w:ind w:left="0"/>
        <w:jc w:val="both"/>
        <w:rPr>
          <w:ins w:id="2493" w:author="Maria Aparecida de Araujo Franca" w:date="2024-10-01T09:04:00Z"/>
          <w:del w:id="2494" w:author="Mirian Gisele Gonçalves Martiniano" w:date="2025-03-24T11:08:00Z"/>
          <w:rFonts w:ascii="Times New Roman" w:hAnsi="Times New Roman" w:cs="Times New Roman"/>
          <w:color w:val="000000" w:themeColor="text1"/>
          <w:sz w:val="24"/>
          <w:rPrChange w:id="2495" w:author="Maria Aparecida de Araujo Franca" w:date="2024-10-01T09:10:00Z">
            <w:rPr>
              <w:ins w:id="2496" w:author="Maria Aparecida de Araujo Franca" w:date="2024-10-01T09:04:00Z"/>
              <w:del w:id="2497" w:author="Mirian Gisele Gonçalves Martiniano" w:date="2025-03-24T11:08:00Z"/>
              <w:rFonts w:ascii="Times New Roman" w:hAnsi="Times New Roman" w:cs="Times New Roman"/>
              <w:sz w:val="24"/>
            </w:rPr>
          </w:rPrChange>
        </w:rPr>
        <w:pPrChange w:id="2498"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499" w:author="Maria Aparecida de Araujo Franca" w:date="2024-10-01T09:04:00Z">
        <w:del w:id="2500" w:author="Mirian Gisele Gonçalves Martiniano" w:date="2025-03-24T11:08:00Z">
          <w:r w:rsidRPr="003C1F22" w:rsidDel="00AE46C6">
            <w:rPr>
              <w:rFonts w:cs="Times New Roman"/>
              <w:color w:val="000000" w:themeColor="text1"/>
              <w:rPrChange w:id="2501" w:author="Maria Aparecida de Araujo Franca" w:date="2024-10-01T09:10:00Z">
                <w:rPr>
                  <w:rFonts w:cs="Times New Roman"/>
                </w:rPr>
              </w:rPrChange>
            </w:rPr>
            <w:delText>der causa à inexecução parcial do contrato que cause grave dano à Administração ou ao funcionamento dos serviços públicos ou ao interesse coletivo;</w:delText>
          </w:r>
        </w:del>
      </w:ins>
    </w:p>
    <w:p w14:paraId="72F4AEF4" w14:textId="5553E149" w:rsidR="00CD369C" w:rsidRPr="003C1F22" w:rsidDel="00AE46C6" w:rsidRDefault="00CD369C">
      <w:pPr>
        <w:pStyle w:val="PargrafodaLista"/>
        <w:numPr>
          <w:ilvl w:val="2"/>
          <w:numId w:val="12"/>
        </w:numPr>
        <w:suppressAutoHyphens/>
        <w:spacing w:before="120" w:after="120" w:line="360" w:lineRule="auto"/>
        <w:ind w:left="0"/>
        <w:jc w:val="both"/>
        <w:rPr>
          <w:ins w:id="2502" w:author="Maria Aparecida de Araujo Franca" w:date="2024-10-01T09:04:00Z"/>
          <w:del w:id="2503" w:author="Mirian Gisele Gonçalves Martiniano" w:date="2025-03-24T11:08:00Z"/>
          <w:rFonts w:ascii="Times New Roman" w:hAnsi="Times New Roman" w:cs="Times New Roman"/>
          <w:color w:val="000000" w:themeColor="text1"/>
          <w:sz w:val="24"/>
          <w:rPrChange w:id="2504" w:author="Maria Aparecida de Araujo Franca" w:date="2024-10-01T09:10:00Z">
            <w:rPr>
              <w:ins w:id="2505" w:author="Maria Aparecida de Araujo Franca" w:date="2024-10-01T09:04:00Z"/>
              <w:del w:id="2506" w:author="Mirian Gisele Gonçalves Martiniano" w:date="2025-03-24T11:08:00Z"/>
              <w:rFonts w:ascii="Times New Roman" w:hAnsi="Times New Roman" w:cs="Times New Roman"/>
              <w:sz w:val="24"/>
            </w:rPr>
          </w:rPrChange>
        </w:rPr>
        <w:pPrChange w:id="2507"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508" w:author="Maria Aparecida de Araujo Franca" w:date="2024-10-01T09:04:00Z">
        <w:del w:id="2509" w:author="Mirian Gisele Gonçalves Martiniano" w:date="2025-03-24T11:08:00Z">
          <w:r w:rsidRPr="003C1F22" w:rsidDel="00AE46C6">
            <w:rPr>
              <w:rFonts w:cs="Times New Roman"/>
              <w:color w:val="000000" w:themeColor="text1"/>
              <w:rPrChange w:id="2510" w:author="Maria Aparecida de Araujo Franca" w:date="2024-10-01T09:10:00Z">
                <w:rPr>
                  <w:rFonts w:cs="Times New Roman"/>
                </w:rPr>
              </w:rPrChange>
            </w:rPr>
            <w:delText>der causa à inexecução total do contrato;</w:delText>
          </w:r>
        </w:del>
      </w:ins>
    </w:p>
    <w:p w14:paraId="2FE8CAF7" w14:textId="44DEEFAA" w:rsidR="00CD369C" w:rsidRPr="003C1F22" w:rsidDel="00AE46C6" w:rsidRDefault="00CD369C">
      <w:pPr>
        <w:pStyle w:val="PargrafodaLista"/>
        <w:numPr>
          <w:ilvl w:val="2"/>
          <w:numId w:val="12"/>
        </w:numPr>
        <w:suppressAutoHyphens/>
        <w:spacing w:before="120" w:after="120" w:line="360" w:lineRule="auto"/>
        <w:ind w:left="0"/>
        <w:jc w:val="both"/>
        <w:rPr>
          <w:ins w:id="2511" w:author="Maria Aparecida de Araujo Franca" w:date="2024-10-01T09:04:00Z"/>
          <w:del w:id="2512" w:author="Mirian Gisele Gonçalves Martiniano" w:date="2025-03-24T11:08:00Z"/>
          <w:rFonts w:ascii="Times New Roman" w:hAnsi="Times New Roman" w:cs="Times New Roman"/>
          <w:color w:val="000000" w:themeColor="text1"/>
          <w:sz w:val="24"/>
          <w:rPrChange w:id="2513" w:author="Maria Aparecida de Araujo Franca" w:date="2024-10-01T09:10:00Z">
            <w:rPr>
              <w:ins w:id="2514" w:author="Maria Aparecida de Araujo Franca" w:date="2024-10-01T09:04:00Z"/>
              <w:del w:id="2515" w:author="Mirian Gisele Gonçalves Martiniano" w:date="2025-03-24T11:08:00Z"/>
              <w:rFonts w:ascii="Times New Roman" w:hAnsi="Times New Roman" w:cs="Times New Roman"/>
              <w:sz w:val="24"/>
            </w:rPr>
          </w:rPrChange>
        </w:rPr>
        <w:pPrChange w:id="2516"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517" w:author="Maria Aparecida de Araujo Franca" w:date="2024-10-01T09:04:00Z">
        <w:del w:id="2518" w:author="Mirian Gisele Gonçalves Martiniano" w:date="2025-03-24T11:08:00Z">
          <w:r w:rsidRPr="003C1F22" w:rsidDel="00AE46C6">
            <w:rPr>
              <w:rFonts w:cs="Times New Roman"/>
              <w:color w:val="000000" w:themeColor="text1"/>
              <w:rPrChange w:id="2519" w:author="Maria Aparecida de Araujo Franca" w:date="2024-10-01T09:10:00Z">
                <w:rPr>
                  <w:rFonts w:cs="Times New Roman"/>
                </w:rPr>
              </w:rPrChange>
            </w:rPr>
            <w:delText>ensejar o retardamento da execução ou da entrega do objeto da contratação sem motivo justificado;</w:delText>
          </w:r>
        </w:del>
      </w:ins>
    </w:p>
    <w:p w14:paraId="10BF372E" w14:textId="22829165" w:rsidR="00CD369C" w:rsidRPr="003C1F22" w:rsidDel="00AE46C6" w:rsidRDefault="00CD369C">
      <w:pPr>
        <w:pStyle w:val="PargrafodaLista"/>
        <w:numPr>
          <w:ilvl w:val="2"/>
          <w:numId w:val="12"/>
        </w:numPr>
        <w:suppressAutoHyphens/>
        <w:spacing w:before="120" w:after="120" w:line="360" w:lineRule="auto"/>
        <w:ind w:left="0"/>
        <w:jc w:val="both"/>
        <w:rPr>
          <w:ins w:id="2520" w:author="Maria Aparecida de Araujo Franca" w:date="2024-10-01T09:04:00Z"/>
          <w:del w:id="2521" w:author="Mirian Gisele Gonçalves Martiniano" w:date="2025-03-24T11:08:00Z"/>
          <w:rFonts w:ascii="Times New Roman" w:hAnsi="Times New Roman" w:cs="Times New Roman"/>
          <w:color w:val="000000" w:themeColor="text1"/>
          <w:sz w:val="24"/>
          <w:rPrChange w:id="2522" w:author="Maria Aparecida de Araujo Franca" w:date="2024-10-01T09:10:00Z">
            <w:rPr>
              <w:ins w:id="2523" w:author="Maria Aparecida de Araujo Franca" w:date="2024-10-01T09:04:00Z"/>
              <w:del w:id="2524" w:author="Mirian Gisele Gonçalves Martiniano" w:date="2025-03-24T11:08:00Z"/>
              <w:rFonts w:ascii="Times New Roman" w:hAnsi="Times New Roman" w:cs="Times New Roman"/>
              <w:sz w:val="24"/>
            </w:rPr>
          </w:rPrChange>
        </w:rPr>
        <w:pPrChange w:id="2525"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526" w:author="Maria Aparecida de Araujo Franca" w:date="2024-10-01T09:04:00Z">
        <w:del w:id="2527" w:author="Mirian Gisele Gonçalves Martiniano" w:date="2025-03-24T11:08:00Z">
          <w:r w:rsidRPr="003C1F22" w:rsidDel="00AE46C6">
            <w:rPr>
              <w:rFonts w:cs="Times New Roman"/>
              <w:color w:val="000000" w:themeColor="text1"/>
              <w:rPrChange w:id="2528" w:author="Maria Aparecida de Araujo Franca" w:date="2024-10-01T09:10:00Z">
                <w:rPr>
                  <w:rFonts w:cs="Times New Roman"/>
                </w:rPr>
              </w:rPrChange>
            </w:rPr>
            <w:delText>apresentar documentação falsa ou prestar declaração falsa durante a execução do contrato;</w:delText>
          </w:r>
        </w:del>
      </w:ins>
    </w:p>
    <w:p w14:paraId="12B4A433" w14:textId="65AD74CC" w:rsidR="00CD369C" w:rsidRPr="003C1F22" w:rsidDel="00AE46C6" w:rsidRDefault="00CD369C">
      <w:pPr>
        <w:pStyle w:val="PargrafodaLista"/>
        <w:numPr>
          <w:ilvl w:val="2"/>
          <w:numId w:val="12"/>
        </w:numPr>
        <w:suppressAutoHyphens/>
        <w:spacing w:before="120" w:after="120" w:line="360" w:lineRule="auto"/>
        <w:ind w:left="0"/>
        <w:jc w:val="both"/>
        <w:rPr>
          <w:ins w:id="2529" w:author="Maria Aparecida de Araujo Franca" w:date="2024-10-01T09:04:00Z"/>
          <w:del w:id="2530" w:author="Mirian Gisele Gonçalves Martiniano" w:date="2025-03-24T11:08:00Z"/>
          <w:rFonts w:ascii="Times New Roman" w:hAnsi="Times New Roman" w:cs="Times New Roman"/>
          <w:color w:val="000000" w:themeColor="text1"/>
          <w:sz w:val="24"/>
          <w:rPrChange w:id="2531" w:author="Maria Aparecida de Araujo Franca" w:date="2024-10-01T09:10:00Z">
            <w:rPr>
              <w:ins w:id="2532" w:author="Maria Aparecida de Araujo Franca" w:date="2024-10-01T09:04:00Z"/>
              <w:del w:id="2533" w:author="Mirian Gisele Gonçalves Martiniano" w:date="2025-03-24T11:08:00Z"/>
              <w:rFonts w:ascii="Times New Roman" w:hAnsi="Times New Roman" w:cs="Times New Roman"/>
              <w:sz w:val="24"/>
            </w:rPr>
          </w:rPrChange>
        </w:rPr>
        <w:pPrChange w:id="2534"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535" w:author="Maria Aparecida de Araujo Franca" w:date="2024-10-01T09:04:00Z">
        <w:del w:id="2536" w:author="Mirian Gisele Gonçalves Martiniano" w:date="2025-03-24T11:08:00Z">
          <w:r w:rsidRPr="003C1F22" w:rsidDel="00AE46C6">
            <w:rPr>
              <w:rFonts w:cs="Times New Roman"/>
              <w:color w:val="000000" w:themeColor="text1"/>
              <w:rPrChange w:id="2537" w:author="Maria Aparecida de Araujo Franca" w:date="2024-10-01T09:10:00Z">
                <w:rPr>
                  <w:rFonts w:cs="Times New Roman"/>
                </w:rPr>
              </w:rPrChange>
            </w:rPr>
            <w:delText>praticar ato fraudulento na execução do contrato;</w:delText>
          </w:r>
        </w:del>
      </w:ins>
    </w:p>
    <w:p w14:paraId="370BECC1" w14:textId="606D183E" w:rsidR="00CD369C" w:rsidRPr="003C1F22" w:rsidDel="00AE46C6" w:rsidRDefault="00CD369C">
      <w:pPr>
        <w:pStyle w:val="PargrafodaLista"/>
        <w:numPr>
          <w:ilvl w:val="2"/>
          <w:numId w:val="12"/>
        </w:numPr>
        <w:suppressAutoHyphens/>
        <w:spacing w:before="120" w:after="120" w:line="360" w:lineRule="auto"/>
        <w:ind w:left="0"/>
        <w:jc w:val="both"/>
        <w:rPr>
          <w:ins w:id="2538" w:author="Maria Aparecida de Araujo Franca" w:date="2024-10-01T09:04:00Z"/>
          <w:del w:id="2539" w:author="Mirian Gisele Gonçalves Martiniano" w:date="2025-03-24T11:08:00Z"/>
          <w:rFonts w:ascii="Times New Roman" w:hAnsi="Times New Roman" w:cs="Times New Roman"/>
          <w:color w:val="000000" w:themeColor="text1"/>
          <w:sz w:val="24"/>
          <w:rPrChange w:id="2540" w:author="Maria Aparecida de Araujo Franca" w:date="2024-10-01T09:10:00Z">
            <w:rPr>
              <w:ins w:id="2541" w:author="Maria Aparecida de Araujo Franca" w:date="2024-10-01T09:04:00Z"/>
              <w:del w:id="2542" w:author="Mirian Gisele Gonçalves Martiniano" w:date="2025-03-24T11:08:00Z"/>
              <w:rFonts w:ascii="Times New Roman" w:hAnsi="Times New Roman" w:cs="Times New Roman"/>
              <w:sz w:val="24"/>
            </w:rPr>
          </w:rPrChange>
        </w:rPr>
        <w:pPrChange w:id="2543"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544" w:author="Maria Aparecida de Araujo Franca" w:date="2024-10-01T09:04:00Z">
        <w:del w:id="2545" w:author="Mirian Gisele Gonçalves Martiniano" w:date="2025-03-24T11:08:00Z">
          <w:r w:rsidRPr="003C1F22" w:rsidDel="00AE46C6">
            <w:rPr>
              <w:rFonts w:cs="Times New Roman"/>
              <w:color w:val="000000" w:themeColor="text1"/>
              <w:rPrChange w:id="2546" w:author="Maria Aparecida de Araujo Franca" w:date="2024-10-01T09:10:00Z">
                <w:rPr>
                  <w:rFonts w:cs="Times New Roman"/>
                </w:rPr>
              </w:rPrChange>
            </w:rPr>
            <w:delText>comportar-se de modo inidôneo ou cometer fraude de qualquer natureza;</w:delText>
          </w:r>
        </w:del>
      </w:ins>
    </w:p>
    <w:p w14:paraId="5F8672BE" w14:textId="6705691D" w:rsidR="00CD369C" w:rsidRPr="003C1F22" w:rsidDel="00AE46C6" w:rsidRDefault="00CD369C">
      <w:pPr>
        <w:pStyle w:val="PargrafodaLista"/>
        <w:numPr>
          <w:ilvl w:val="2"/>
          <w:numId w:val="12"/>
        </w:numPr>
        <w:suppressAutoHyphens/>
        <w:spacing w:before="120" w:after="120" w:line="360" w:lineRule="auto"/>
        <w:ind w:left="0"/>
        <w:jc w:val="both"/>
        <w:rPr>
          <w:ins w:id="2547" w:author="Maria Aparecida de Araujo Franca" w:date="2024-10-01T09:04:00Z"/>
          <w:del w:id="2548" w:author="Mirian Gisele Gonçalves Martiniano" w:date="2025-03-24T11:08:00Z"/>
          <w:rFonts w:ascii="Times New Roman" w:hAnsi="Times New Roman" w:cs="Times New Roman"/>
          <w:color w:val="000000" w:themeColor="text1"/>
          <w:sz w:val="24"/>
          <w:rPrChange w:id="2549" w:author="Maria Aparecida de Araujo Franca" w:date="2024-10-01T09:10:00Z">
            <w:rPr>
              <w:ins w:id="2550" w:author="Maria Aparecida de Araujo Franca" w:date="2024-10-01T09:04:00Z"/>
              <w:del w:id="2551" w:author="Mirian Gisele Gonçalves Martiniano" w:date="2025-03-24T11:08:00Z"/>
              <w:rFonts w:ascii="Times New Roman" w:hAnsi="Times New Roman" w:cs="Times New Roman"/>
              <w:sz w:val="24"/>
            </w:rPr>
          </w:rPrChange>
        </w:rPr>
        <w:pPrChange w:id="2552" w:author="Maria Aparecida de Araujo Franca" w:date="2024-10-01T09:04:00Z">
          <w:pPr>
            <w:pStyle w:val="PargrafodaLista"/>
            <w:numPr>
              <w:ilvl w:val="2"/>
              <w:numId w:val="24"/>
            </w:numPr>
            <w:tabs>
              <w:tab w:val="num" w:pos="360"/>
              <w:tab w:val="num" w:pos="2160"/>
            </w:tabs>
            <w:suppressAutoHyphens/>
            <w:spacing w:before="120" w:after="120" w:line="360" w:lineRule="auto"/>
            <w:ind w:left="0" w:hanging="1077"/>
            <w:jc w:val="both"/>
          </w:pPr>
        </w:pPrChange>
      </w:pPr>
      <w:ins w:id="2553" w:author="Maria Aparecida de Araujo Franca" w:date="2024-10-01T09:04:00Z">
        <w:del w:id="2554" w:author="Mirian Gisele Gonçalves Martiniano" w:date="2025-03-24T11:08:00Z">
          <w:r w:rsidRPr="003C1F22" w:rsidDel="00AE46C6">
            <w:rPr>
              <w:rFonts w:cs="Times New Roman"/>
              <w:color w:val="000000" w:themeColor="text1"/>
              <w:rPrChange w:id="2555" w:author="Maria Aparecida de Araujo Franca" w:date="2024-10-01T09:10:00Z">
                <w:rPr>
                  <w:rFonts w:cs="Times New Roman"/>
                </w:rPr>
              </w:rPrChange>
            </w:rPr>
            <w:delText>praticar ato lesivo previsto no art. 5º da Lei nº 12.846, de 1º de agosto de 2013.</w:delText>
          </w:r>
        </w:del>
      </w:ins>
    </w:p>
    <w:p w14:paraId="43ECB991" w14:textId="11550851" w:rsidR="00CD369C" w:rsidRPr="003C1F22" w:rsidDel="00AE46C6" w:rsidRDefault="00CD369C">
      <w:pPr>
        <w:widowControl/>
        <w:numPr>
          <w:ilvl w:val="1"/>
          <w:numId w:val="12"/>
        </w:numPr>
        <w:spacing w:before="120" w:after="120" w:line="360" w:lineRule="auto"/>
        <w:jc w:val="both"/>
        <w:rPr>
          <w:ins w:id="2556" w:author="Maria Aparecida de Araujo Franca" w:date="2024-10-01T09:04:00Z"/>
          <w:del w:id="2557" w:author="Mirian Gisele Gonçalves Martiniano" w:date="2025-03-24T11:08:00Z"/>
          <w:rFonts w:cs="Times New Roman"/>
          <w:color w:val="000000" w:themeColor="text1"/>
          <w:rPrChange w:id="2558" w:author="Maria Aparecida de Araujo Franca" w:date="2024-10-01T09:10:00Z">
            <w:rPr>
              <w:ins w:id="2559" w:author="Maria Aparecida de Araujo Franca" w:date="2024-10-01T09:04:00Z"/>
              <w:del w:id="2560" w:author="Mirian Gisele Gonçalves Martiniano" w:date="2025-03-24T11:08:00Z"/>
              <w:rFonts w:cs="Times New Roman"/>
            </w:rPr>
          </w:rPrChange>
        </w:rPr>
        <w:pPrChange w:id="2561"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562" w:author="Maria Aparecida de Araujo Franca" w:date="2024-10-01T09:04:00Z">
        <w:del w:id="2563" w:author="Mirian Gisele Gonçalves Martiniano" w:date="2025-03-24T11:08:00Z">
          <w:r w:rsidRPr="003C1F22" w:rsidDel="00AE46C6">
            <w:rPr>
              <w:rFonts w:cs="Times New Roman"/>
              <w:color w:val="000000" w:themeColor="text1"/>
              <w:rPrChange w:id="2564" w:author="Maria Aparecida de Araujo Franca" w:date="2024-10-01T09:10:00Z">
                <w:rPr>
                  <w:rFonts w:cs="Times New Roman"/>
                </w:rPr>
              </w:rPrChange>
            </w:rPr>
            <w:delText>Serão aplicadas ao contratado que incorrer nas infrações acima descritas as seguintes sanções:</w:delText>
          </w:r>
        </w:del>
      </w:ins>
    </w:p>
    <w:p w14:paraId="6B97C1A5" w14:textId="7BFB08BA" w:rsidR="00CD369C" w:rsidRPr="003C1F22" w:rsidDel="00AE46C6" w:rsidRDefault="00CD369C">
      <w:pPr>
        <w:widowControl/>
        <w:numPr>
          <w:ilvl w:val="1"/>
          <w:numId w:val="12"/>
        </w:numPr>
        <w:spacing w:before="120" w:after="120" w:line="360" w:lineRule="auto"/>
        <w:jc w:val="both"/>
        <w:rPr>
          <w:ins w:id="2565" w:author="Maria Aparecida de Araujo Franca" w:date="2024-10-01T09:04:00Z"/>
          <w:del w:id="2566" w:author="Mirian Gisele Gonçalves Martiniano" w:date="2025-03-24T11:08:00Z"/>
          <w:rFonts w:cs="Times New Roman"/>
          <w:color w:val="000000" w:themeColor="text1"/>
          <w:rPrChange w:id="2567" w:author="Maria Aparecida de Araujo Franca" w:date="2024-10-01T09:10:00Z">
            <w:rPr>
              <w:ins w:id="2568" w:author="Maria Aparecida de Araujo Franca" w:date="2024-10-01T09:04:00Z"/>
              <w:del w:id="2569" w:author="Mirian Gisele Gonçalves Martiniano" w:date="2025-03-24T11:08:00Z"/>
              <w:rFonts w:cs="Times New Roman"/>
            </w:rPr>
          </w:rPrChange>
        </w:rPr>
        <w:pPrChange w:id="2570"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571" w:author="Maria Aparecida de Araujo Franca" w:date="2024-10-01T09:04:00Z">
        <w:del w:id="2572" w:author="Mirian Gisele Gonçalves Martiniano" w:date="2025-03-24T11:08:00Z">
          <w:r w:rsidRPr="003C1F22" w:rsidDel="00AE46C6">
            <w:rPr>
              <w:rFonts w:cs="Times New Roman"/>
              <w:color w:val="000000" w:themeColor="text1"/>
              <w:rPrChange w:id="2573" w:author="Maria Aparecida de Araujo Franca" w:date="2024-10-01T09:10:00Z">
                <w:rPr>
                  <w:rFonts w:cs="Times New Roman"/>
                </w:rPr>
              </w:rPrChange>
            </w:rPr>
            <w:delText>Advertência, quando o contratado der causa à inexecução parcial do contrato, sempre que não se justificar a imposição de penalidade mais grave (art. 156, §2º, da Lei nº 14.133, de 2021);</w:delText>
          </w:r>
        </w:del>
      </w:ins>
    </w:p>
    <w:p w14:paraId="37ECCC34" w14:textId="4F11778C" w:rsidR="00CD369C" w:rsidRPr="003C1F22" w:rsidDel="00AE46C6" w:rsidRDefault="00CD369C">
      <w:pPr>
        <w:widowControl/>
        <w:numPr>
          <w:ilvl w:val="1"/>
          <w:numId w:val="12"/>
        </w:numPr>
        <w:spacing w:before="120" w:after="120" w:line="360" w:lineRule="auto"/>
        <w:jc w:val="both"/>
        <w:rPr>
          <w:ins w:id="2574" w:author="Maria Aparecida de Araujo Franca" w:date="2024-10-01T09:04:00Z"/>
          <w:del w:id="2575" w:author="Mirian Gisele Gonçalves Martiniano" w:date="2025-03-24T11:08:00Z"/>
          <w:rFonts w:cs="Times New Roman"/>
          <w:color w:val="000000" w:themeColor="text1"/>
          <w:rPrChange w:id="2576" w:author="Maria Aparecida de Araujo Franca" w:date="2024-10-01T09:10:00Z">
            <w:rPr>
              <w:ins w:id="2577" w:author="Maria Aparecida de Araujo Franca" w:date="2024-10-01T09:04:00Z"/>
              <w:del w:id="2578" w:author="Mirian Gisele Gonçalves Martiniano" w:date="2025-03-24T11:08:00Z"/>
              <w:rFonts w:cs="Times New Roman"/>
            </w:rPr>
          </w:rPrChange>
        </w:rPr>
        <w:pPrChange w:id="2579"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580" w:author="Maria Aparecida de Araujo Franca" w:date="2024-10-01T09:04:00Z">
        <w:del w:id="2581" w:author="Mirian Gisele Gonçalves Martiniano" w:date="2025-03-24T11:08:00Z">
          <w:r w:rsidRPr="003C1F22" w:rsidDel="00AE46C6">
            <w:rPr>
              <w:rFonts w:cs="Times New Roman"/>
              <w:color w:val="000000" w:themeColor="text1"/>
              <w:rPrChange w:id="2582" w:author="Maria Aparecida de Araujo Franca" w:date="2024-10-01T09:10:00Z">
                <w:rPr>
                  <w:rFonts w:cs="Times New Roman"/>
                </w:rPr>
              </w:rPrChange>
            </w:rPr>
            <w:delText>Impedimento de licitar e contratar, quando praticadas as condutas descritas nos subitens 13.4.2, 13.4.3. e 13.4.4 deste Contrato, sempre que não se justificar a imposição de penalidade mais grave (art. 156, § 4º, da Lei nº 14.133, de 2021);</w:delText>
          </w:r>
        </w:del>
      </w:ins>
    </w:p>
    <w:p w14:paraId="1262CB13" w14:textId="1B47E446" w:rsidR="00CD369C" w:rsidRPr="003C1F22" w:rsidDel="00AE46C6" w:rsidRDefault="00CD369C">
      <w:pPr>
        <w:widowControl/>
        <w:numPr>
          <w:ilvl w:val="1"/>
          <w:numId w:val="12"/>
        </w:numPr>
        <w:spacing w:before="120" w:after="120" w:line="360" w:lineRule="auto"/>
        <w:jc w:val="both"/>
        <w:rPr>
          <w:ins w:id="2583" w:author="Maria Aparecida de Araujo Franca" w:date="2024-10-01T09:04:00Z"/>
          <w:del w:id="2584" w:author="Mirian Gisele Gonçalves Martiniano" w:date="2025-03-24T11:08:00Z"/>
          <w:rFonts w:cs="Times New Roman"/>
          <w:color w:val="000000" w:themeColor="text1"/>
          <w:rPrChange w:id="2585" w:author="Maria Aparecida de Araujo Franca" w:date="2024-10-01T09:10:00Z">
            <w:rPr>
              <w:ins w:id="2586" w:author="Maria Aparecida de Araujo Franca" w:date="2024-10-01T09:04:00Z"/>
              <w:del w:id="2587" w:author="Mirian Gisele Gonçalves Martiniano" w:date="2025-03-24T11:08:00Z"/>
              <w:rFonts w:cs="Times New Roman"/>
            </w:rPr>
          </w:rPrChange>
        </w:rPr>
        <w:pPrChange w:id="2588"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589" w:author="Maria Aparecida de Araujo Franca" w:date="2024-10-01T09:04:00Z">
        <w:del w:id="2590" w:author="Mirian Gisele Gonçalves Martiniano" w:date="2025-03-24T11:08:00Z">
          <w:r w:rsidRPr="003C1F22" w:rsidDel="00AE46C6">
            <w:rPr>
              <w:rFonts w:cs="Times New Roman"/>
              <w:color w:val="000000" w:themeColor="text1"/>
              <w:rPrChange w:id="2591" w:author="Maria Aparecida de Araujo Franca" w:date="2024-10-01T09:10:00Z">
                <w:rPr>
                  <w:rFonts w:cs="Times New Roman"/>
                </w:rPr>
              </w:rPrChange>
            </w:rPr>
            <w:delText>Declaração de inidoneidade para licitar e contratar, quando praticadas as condutas descritas nos subitens 13.4.5, 13.4.6, 13.4.7. e 13.4.8 do subitem acima deste Contrato, bem como os subitens 13.4.2, 13.4.3. e 13.4.4, que justifiquem a imposição de penalidade mais grave (art. 156, §5º, da Lei nº 14.133, de 2021).</w:delText>
          </w:r>
        </w:del>
      </w:ins>
    </w:p>
    <w:p w14:paraId="731545C1" w14:textId="0053B502" w:rsidR="00CD369C" w:rsidRPr="003C1F22" w:rsidDel="00AE46C6" w:rsidRDefault="00CD369C">
      <w:pPr>
        <w:widowControl/>
        <w:numPr>
          <w:ilvl w:val="1"/>
          <w:numId w:val="12"/>
        </w:numPr>
        <w:spacing w:before="120" w:after="120" w:line="360" w:lineRule="auto"/>
        <w:jc w:val="both"/>
        <w:rPr>
          <w:ins w:id="2592" w:author="Maria Aparecida de Araujo Franca" w:date="2024-10-01T09:04:00Z"/>
          <w:del w:id="2593" w:author="Mirian Gisele Gonçalves Martiniano" w:date="2025-03-24T11:08:00Z"/>
          <w:rFonts w:cs="Times New Roman"/>
          <w:color w:val="000000" w:themeColor="text1"/>
          <w:rPrChange w:id="2594" w:author="Maria Aparecida de Araujo Franca" w:date="2024-10-01T09:10:00Z">
            <w:rPr>
              <w:ins w:id="2595" w:author="Maria Aparecida de Araujo Franca" w:date="2024-10-01T09:04:00Z"/>
              <w:del w:id="2596" w:author="Mirian Gisele Gonçalves Martiniano" w:date="2025-03-24T11:08:00Z"/>
              <w:rFonts w:cs="Times New Roman"/>
            </w:rPr>
          </w:rPrChange>
        </w:rPr>
        <w:pPrChange w:id="2597"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598" w:author="Maria Aparecida de Araujo Franca" w:date="2024-10-01T09:04:00Z">
        <w:del w:id="2599" w:author="Mirian Gisele Gonçalves Martiniano" w:date="2025-03-24T11:08:00Z">
          <w:r w:rsidRPr="003C1F22" w:rsidDel="00AE46C6">
            <w:rPr>
              <w:rFonts w:cs="Times New Roman"/>
              <w:color w:val="000000" w:themeColor="text1"/>
              <w:rPrChange w:id="2600" w:author="Maria Aparecida de Araujo Franca" w:date="2024-10-01T09:10:00Z">
                <w:rPr>
                  <w:rFonts w:cs="Times New Roman"/>
                </w:rPr>
              </w:rPrChange>
            </w:rPr>
            <w:delText>Multa:</w:delText>
          </w:r>
        </w:del>
      </w:ins>
    </w:p>
    <w:p w14:paraId="1222039D" w14:textId="1AB70045" w:rsidR="00CD369C" w:rsidRPr="003C1F22" w:rsidDel="00AE46C6" w:rsidRDefault="00CD369C">
      <w:pPr>
        <w:widowControl/>
        <w:numPr>
          <w:ilvl w:val="3"/>
          <w:numId w:val="12"/>
        </w:numPr>
        <w:spacing w:before="120" w:after="288" w:line="360" w:lineRule="auto"/>
        <w:ind w:left="0"/>
        <w:contextualSpacing/>
        <w:jc w:val="both"/>
        <w:rPr>
          <w:ins w:id="2601" w:author="Maria Aparecida de Araujo Franca" w:date="2024-10-01T09:04:00Z"/>
          <w:del w:id="2602" w:author="Mirian Gisele Gonçalves Martiniano" w:date="2025-03-24T11:08:00Z"/>
          <w:rFonts w:eastAsia="Arial" w:cs="Times New Roman"/>
          <w:color w:val="000000" w:themeColor="text1"/>
          <w:rPrChange w:id="2603" w:author="Maria Aparecida de Araujo Franca" w:date="2024-10-01T09:10:00Z">
            <w:rPr>
              <w:ins w:id="2604" w:author="Maria Aparecida de Araujo Franca" w:date="2024-10-01T09:04:00Z"/>
              <w:del w:id="2605" w:author="Mirian Gisele Gonçalves Martiniano" w:date="2025-03-24T11:08:00Z"/>
              <w:rFonts w:eastAsia="Arial" w:cs="Times New Roman"/>
            </w:rPr>
          </w:rPrChange>
        </w:rPr>
        <w:pPrChange w:id="2606" w:author="Maria Aparecida de Araujo Franca" w:date="2024-10-01T09:04:00Z">
          <w:pPr>
            <w:widowControl/>
            <w:numPr>
              <w:ilvl w:val="3"/>
              <w:numId w:val="24"/>
            </w:numPr>
            <w:tabs>
              <w:tab w:val="num" w:pos="360"/>
              <w:tab w:val="num" w:pos="2880"/>
            </w:tabs>
            <w:spacing w:before="120" w:after="288" w:line="360" w:lineRule="auto"/>
            <w:ind w:left="2880" w:hanging="720"/>
            <w:contextualSpacing/>
            <w:jc w:val="both"/>
          </w:pPr>
        </w:pPrChange>
      </w:pPr>
      <w:ins w:id="2607" w:author="Maria Aparecida de Araujo Franca" w:date="2024-10-01T09:04:00Z">
        <w:del w:id="2608" w:author="Mirian Gisele Gonçalves Martiniano" w:date="2025-03-24T11:08:00Z">
          <w:r w:rsidRPr="003C1F22" w:rsidDel="00AE46C6">
            <w:rPr>
              <w:rFonts w:eastAsia="Arial" w:cs="Times New Roman"/>
              <w:color w:val="000000" w:themeColor="text1"/>
              <w:rPrChange w:id="2609" w:author="Maria Aparecida de Araujo Franca" w:date="2024-10-01T09:10:00Z">
                <w:rPr>
                  <w:rFonts w:eastAsia="Arial" w:cs="Times New Roman"/>
                </w:rPr>
              </w:rPrChange>
            </w:rPr>
            <w:delText>Compensat</w:delText>
          </w:r>
          <w:r w:rsidRPr="003C1F22" w:rsidDel="00AE46C6">
            <w:rPr>
              <w:rFonts w:eastAsia="Arial" w:cs="Times New Roman"/>
              <w:color w:val="000000" w:themeColor="text1"/>
              <w:rPrChange w:id="2610" w:author="Maria Aparecida de Araujo Franca" w:date="2024-10-01T09:10:00Z">
                <w:rPr>
                  <w:rFonts w:eastAsia="Arial" w:cs="Times New Roman"/>
                  <w:color w:val="000000"/>
                </w:rPr>
              </w:rPrChange>
            </w:rPr>
            <w:delText>ória, para as infrações descritas no subitem 13.4.5 a 13.4.8, de 10% a 20% do valor do contrato.</w:delText>
          </w:r>
        </w:del>
      </w:ins>
    </w:p>
    <w:p w14:paraId="3DF1534F" w14:textId="7590E6CD" w:rsidR="00CD369C" w:rsidRPr="003C1F22" w:rsidDel="00AE46C6" w:rsidRDefault="00CD369C">
      <w:pPr>
        <w:widowControl/>
        <w:numPr>
          <w:ilvl w:val="3"/>
          <w:numId w:val="12"/>
        </w:numPr>
        <w:spacing w:before="120" w:after="288" w:line="360" w:lineRule="auto"/>
        <w:ind w:left="0"/>
        <w:contextualSpacing/>
        <w:jc w:val="both"/>
        <w:rPr>
          <w:ins w:id="2611" w:author="Maria Aparecida de Araujo Franca" w:date="2024-10-01T09:04:00Z"/>
          <w:del w:id="2612" w:author="Mirian Gisele Gonçalves Martiniano" w:date="2025-03-24T11:08:00Z"/>
          <w:color w:val="000000" w:themeColor="text1"/>
          <w:rPrChange w:id="2613" w:author="Maria Aparecida de Araujo Franca" w:date="2024-10-01T09:10:00Z">
            <w:rPr>
              <w:ins w:id="2614" w:author="Maria Aparecida de Araujo Franca" w:date="2024-10-01T09:04:00Z"/>
              <w:del w:id="2615" w:author="Mirian Gisele Gonçalves Martiniano" w:date="2025-03-24T11:08:00Z"/>
              <w:color w:val="000000"/>
            </w:rPr>
          </w:rPrChange>
        </w:rPr>
        <w:pPrChange w:id="2616" w:author="Maria Aparecida de Araujo Franca" w:date="2024-10-01T09:04:00Z">
          <w:pPr>
            <w:widowControl/>
            <w:numPr>
              <w:ilvl w:val="3"/>
              <w:numId w:val="24"/>
            </w:numPr>
            <w:tabs>
              <w:tab w:val="num" w:pos="360"/>
              <w:tab w:val="num" w:pos="2880"/>
            </w:tabs>
            <w:spacing w:before="120" w:after="288" w:line="360" w:lineRule="auto"/>
            <w:ind w:left="2880" w:hanging="720"/>
            <w:contextualSpacing/>
            <w:jc w:val="both"/>
          </w:pPr>
        </w:pPrChange>
      </w:pPr>
      <w:ins w:id="2617" w:author="Maria Aparecida de Araujo Franca" w:date="2024-10-01T09:04:00Z">
        <w:del w:id="2618" w:author="Mirian Gisele Gonçalves Martiniano" w:date="2025-03-24T11:08:00Z">
          <w:r w:rsidRPr="003C1F22" w:rsidDel="00AE46C6">
            <w:rPr>
              <w:rFonts w:eastAsia="Arial" w:cs="Times New Roman"/>
              <w:color w:val="000000" w:themeColor="text1"/>
              <w:rPrChange w:id="2619" w:author="Maria Aparecida de Araujo Franca" w:date="2024-10-01T09:10:00Z">
                <w:rPr>
                  <w:rFonts w:eastAsia="Arial" w:cs="Times New Roman"/>
                  <w:color w:val="000000"/>
                </w:rPr>
              </w:rPrChange>
            </w:rPr>
            <w:delText xml:space="preserve">Compensatória, para a inexecução total do contrato prevista no subitem 13.4.4, de 10% a 20% do valor do Contrato. </w:delText>
          </w:r>
        </w:del>
      </w:ins>
    </w:p>
    <w:p w14:paraId="6E15DD28" w14:textId="6FC8C43F" w:rsidR="00CD369C" w:rsidRPr="003C1F22" w:rsidDel="00AE46C6" w:rsidRDefault="00CD369C">
      <w:pPr>
        <w:widowControl/>
        <w:numPr>
          <w:ilvl w:val="3"/>
          <w:numId w:val="12"/>
        </w:numPr>
        <w:spacing w:before="120" w:after="288" w:line="360" w:lineRule="auto"/>
        <w:ind w:left="0"/>
        <w:contextualSpacing/>
        <w:jc w:val="both"/>
        <w:rPr>
          <w:ins w:id="2620" w:author="Maria Aparecida de Araujo Franca" w:date="2024-10-01T09:04:00Z"/>
          <w:del w:id="2621" w:author="Mirian Gisele Gonçalves Martiniano" w:date="2025-03-24T11:08:00Z"/>
          <w:rFonts w:eastAsia="Arial" w:cs="Times New Roman"/>
          <w:color w:val="000000" w:themeColor="text1"/>
          <w:rPrChange w:id="2622" w:author="Maria Aparecida de Araujo Franca" w:date="2024-10-01T09:10:00Z">
            <w:rPr>
              <w:ins w:id="2623" w:author="Maria Aparecida de Araujo Franca" w:date="2024-10-01T09:04:00Z"/>
              <w:del w:id="2624" w:author="Mirian Gisele Gonçalves Martiniano" w:date="2025-03-24T11:08:00Z"/>
              <w:rFonts w:eastAsia="Arial" w:cs="Times New Roman"/>
            </w:rPr>
          </w:rPrChange>
        </w:rPr>
        <w:pPrChange w:id="2625" w:author="Maria Aparecida de Araujo Franca" w:date="2024-10-01T09:04:00Z">
          <w:pPr>
            <w:widowControl/>
            <w:numPr>
              <w:ilvl w:val="3"/>
              <w:numId w:val="24"/>
            </w:numPr>
            <w:tabs>
              <w:tab w:val="num" w:pos="360"/>
              <w:tab w:val="num" w:pos="2880"/>
            </w:tabs>
            <w:spacing w:before="120" w:after="288" w:line="360" w:lineRule="auto"/>
            <w:ind w:left="2880" w:hanging="720"/>
            <w:contextualSpacing/>
            <w:jc w:val="both"/>
          </w:pPr>
        </w:pPrChange>
      </w:pPr>
      <w:ins w:id="2626" w:author="Maria Aparecida de Araujo Franca" w:date="2024-10-01T09:04:00Z">
        <w:del w:id="2627" w:author="Mirian Gisele Gonçalves Martiniano" w:date="2025-03-24T11:08:00Z">
          <w:r w:rsidRPr="003C1F22" w:rsidDel="00AE46C6">
            <w:rPr>
              <w:rFonts w:eastAsia="Arial" w:cs="Times New Roman"/>
              <w:color w:val="000000" w:themeColor="text1"/>
              <w:rPrChange w:id="2628" w:author="Maria Aparecida de Araujo Franca" w:date="2024-10-01T09:10:00Z">
                <w:rPr>
                  <w:rFonts w:eastAsia="Arial" w:cs="Times New Roman"/>
                </w:rPr>
              </w:rPrChange>
            </w:rPr>
            <w:delText>Para infração descrita no subitem 13.4.3, a multa será de 10% a 20% do valor do Contrato.</w:delText>
          </w:r>
        </w:del>
      </w:ins>
    </w:p>
    <w:p w14:paraId="57D2311B" w14:textId="0013F7F4" w:rsidR="00CD369C" w:rsidRPr="003C1F22" w:rsidDel="00AE46C6" w:rsidRDefault="00CD369C">
      <w:pPr>
        <w:widowControl/>
        <w:numPr>
          <w:ilvl w:val="3"/>
          <w:numId w:val="12"/>
        </w:numPr>
        <w:spacing w:before="120" w:after="288" w:line="360" w:lineRule="auto"/>
        <w:ind w:left="0"/>
        <w:contextualSpacing/>
        <w:jc w:val="both"/>
        <w:rPr>
          <w:ins w:id="2629" w:author="Maria Aparecida de Araujo Franca" w:date="2024-10-01T09:04:00Z"/>
          <w:del w:id="2630" w:author="Mirian Gisele Gonçalves Martiniano" w:date="2025-03-24T11:08:00Z"/>
          <w:rFonts w:eastAsia="Arial" w:cs="Times New Roman"/>
          <w:color w:val="000000" w:themeColor="text1"/>
          <w:rPrChange w:id="2631" w:author="Maria Aparecida de Araujo Franca" w:date="2024-10-01T09:10:00Z">
            <w:rPr>
              <w:ins w:id="2632" w:author="Maria Aparecida de Araujo Franca" w:date="2024-10-01T09:04:00Z"/>
              <w:del w:id="2633" w:author="Mirian Gisele Gonçalves Martiniano" w:date="2025-03-24T11:08:00Z"/>
              <w:rFonts w:eastAsia="Arial" w:cs="Times New Roman"/>
            </w:rPr>
          </w:rPrChange>
        </w:rPr>
        <w:pPrChange w:id="2634" w:author="Maria Aparecida de Araujo Franca" w:date="2024-10-01T09:04:00Z">
          <w:pPr>
            <w:widowControl/>
            <w:numPr>
              <w:ilvl w:val="3"/>
              <w:numId w:val="24"/>
            </w:numPr>
            <w:tabs>
              <w:tab w:val="num" w:pos="360"/>
              <w:tab w:val="num" w:pos="2880"/>
            </w:tabs>
            <w:spacing w:before="120" w:after="288" w:line="360" w:lineRule="auto"/>
            <w:ind w:left="2880" w:hanging="720"/>
            <w:contextualSpacing/>
            <w:jc w:val="both"/>
          </w:pPr>
        </w:pPrChange>
      </w:pPr>
      <w:ins w:id="2635" w:author="Maria Aparecida de Araujo Franca" w:date="2024-10-01T09:04:00Z">
        <w:del w:id="2636" w:author="Mirian Gisele Gonçalves Martiniano" w:date="2025-03-24T11:08:00Z">
          <w:r w:rsidRPr="003C1F22" w:rsidDel="00AE46C6">
            <w:rPr>
              <w:rFonts w:eastAsia="Arial" w:cs="Times New Roman"/>
              <w:color w:val="000000" w:themeColor="text1"/>
              <w:rPrChange w:id="2637" w:author="Maria Aparecida de Araujo Franca" w:date="2024-10-01T09:10:00Z">
                <w:rPr>
                  <w:rFonts w:eastAsia="Arial" w:cs="Times New Roman"/>
                </w:rPr>
              </w:rPrChange>
            </w:rPr>
            <w:delText>Para infrações descritas no subitem 13.4.2, a multa será de 10% a 20% do valor do Contrato.</w:delText>
          </w:r>
        </w:del>
      </w:ins>
    </w:p>
    <w:p w14:paraId="35B2B01A" w14:textId="31CE3338" w:rsidR="00CD369C" w:rsidRPr="003C1F22" w:rsidDel="00AE46C6" w:rsidRDefault="00CD369C">
      <w:pPr>
        <w:widowControl/>
        <w:numPr>
          <w:ilvl w:val="1"/>
          <w:numId w:val="12"/>
        </w:numPr>
        <w:spacing w:before="120" w:after="120" w:line="360" w:lineRule="auto"/>
        <w:jc w:val="both"/>
        <w:rPr>
          <w:ins w:id="2638" w:author="Maria Aparecida de Araujo Franca" w:date="2024-10-01T09:04:00Z"/>
          <w:del w:id="2639" w:author="Mirian Gisele Gonçalves Martiniano" w:date="2025-03-24T11:08:00Z"/>
          <w:rFonts w:cs="Times New Roman"/>
          <w:color w:val="000000" w:themeColor="text1"/>
          <w:rPrChange w:id="2640" w:author="Maria Aparecida de Araujo Franca" w:date="2024-10-01T09:10:00Z">
            <w:rPr>
              <w:ins w:id="2641" w:author="Maria Aparecida de Araujo Franca" w:date="2024-10-01T09:04:00Z"/>
              <w:del w:id="2642" w:author="Mirian Gisele Gonçalves Martiniano" w:date="2025-03-24T11:08:00Z"/>
              <w:rFonts w:cs="Times New Roman"/>
            </w:rPr>
          </w:rPrChange>
        </w:rPr>
        <w:pPrChange w:id="2643"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644" w:author="Maria Aparecida de Araujo Franca" w:date="2024-10-01T09:04:00Z">
        <w:del w:id="2645" w:author="Mirian Gisele Gonçalves Martiniano" w:date="2025-03-24T11:08:00Z">
          <w:r w:rsidRPr="003C1F22" w:rsidDel="00AE46C6">
            <w:rPr>
              <w:rFonts w:eastAsia="Arial" w:cs="Times New Roman"/>
              <w:color w:val="000000" w:themeColor="text1"/>
              <w:rPrChange w:id="2646" w:author="Maria Aparecida de Araujo Franca" w:date="2024-10-01T09:10:00Z">
                <w:rPr>
                  <w:rFonts w:eastAsia="Arial" w:cs="Times New Roman"/>
                </w:rPr>
              </w:rPrChange>
            </w:rPr>
            <w:delText>Para a infração descrita no subitem 13.4.1, a multa será de 10% a 20% do valor do Contrato, ressalvadas as seguintes infrações.</w:delText>
          </w:r>
        </w:del>
      </w:ins>
    </w:p>
    <w:p w14:paraId="231AA060" w14:textId="4E551CCE" w:rsidR="00CD369C" w:rsidRPr="003C1F22" w:rsidDel="00AE46C6" w:rsidRDefault="00CD369C">
      <w:pPr>
        <w:pStyle w:val="Nivel2"/>
        <w:numPr>
          <w:ilvl w:val="1"/>
          <w:numId w:val="12"/>
        </w:numPr>
        <w:suppressAutoHyphens/>
        <w:spacing w:after="288" w:line="360" w:lineRule="auto"/>
        <w:rPr>
          <w:ins w:id="2647" w:author="Maria Aparecida de Araujo Franca" w:date="2024-10-01T09:04:00Z"/>
          <w:del w:id="2648" w:author="Mirian Gisele Gonçalves Martiniano" w:date="2025-03-24T11:08:00Z"/>
          <w:rFonts w:ascii="Times New Roman" w:hAnsi="Times New Roman"/>
          <w:color w:val="000000" w:themeColor="text1"/>
          <w:sz w:val="24"/>
          <w:szCs w:val="24"/>
          <w:rPrChange w:id="2649" w:author="Maria Aparecida de Araujo Franca" w:date="2024-10-01T09:10:00Z">
            <w:rPr>
              <w:ins w:id="2650" w:author="Maria Aparecida de Araujo Franca" w:date="2024-10-01T09:04:00Z"/>
              <w:del w:id="2651" w:author="Mirian Gisele Gonçalves Martiniano" w:date="2025-03-24T11:08:00Z"/>
              <w:rFonts w:ascii="Times New Roman" w:hAnsi="Times New Roman"/>
              <w:sz w:val="24"/>
              <w:szCs w:val="24"/>
            </w:rPr>
          </w:rPrChange>
        </w:rPr>
        <w:pPrChange w:id="2652"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653" w:author="Maria Aparecida de Araujo Franca" w:date="2024-10-01T09:04:00Z">
        <w:del w:id="2654" w:author="Mirian Gisele Gonçalves Martiniano" w:date="2025-03-24T11:08:00Z">
          <w:r w:rsidRPr="003C1F22" w:rsidDel="00AE46C6">
            <w:rPr>
              <w:color w:val="000000" w:themeColor="text1"/>
              <w:rPrChange w:id="2655" w:author="Maria Aparecida de Araujo Franca" w:date="2024-10-01T09:10:00Z">
                <w:rPr/>
              </w:rPrChange>
            </w:rPr>
            <w:delText>A aplicação das sanções previstas neste Contrato não exclui, em hipótese alguma, a obrigação de reparação integral do dano causado ao Contratante (</w:delText>
          </w:r>
          <w:r w:rsidRPr="003C1F22" w:rsidDel="00AE46C6">
            <w:rPr>
              <w:color w:val="000000" w:themeColor="text1"/>
              <w:rPrChange w:id="2656" w:author="Maria Aparecida de Araujo Franca" w:date="2024-10-01T09:10:00Z">
                <w:rPr/>
              </w:rPrChange>
            </w:rPr>
            <w:fldChar w:fldCharType="begin"/>
          </w:r>
          <w:r w:rsidRPr="003C1F22" w:rsidDel="00AE46C6">
            <w:rPr>
              <w:color w:val="000000" w:themeColor="text1"/>
              <w:rPrChange w:id="2657" w:author="Maria Aparecida de Araujo Franca" w:date="2024-10-01T09:10:00Z">
                <w:rPr/>
              </w:rPrChange>
            </w:rPr>
            <w:delInstrText xml:space="preserve"> HYPERLINK "http://www.planalto.gov.br/ccivil_03/_ato2019-2022/2021/lei/L14133.htm" \l "art156</w:delInstrText>
          </w:r>
          <w:r w:rsidRPr="003C1F22" w:rsidDel="00AE46C6">
            <w:rPr>
              <w:rFonts w:hint="eastAsia"/>
              <w:color w:val="000000" w:themeColor="text1"/>
              <w:rPrChange w:id="2658" w:author="Maria Aparecida de Araujo Franca" w:date="2024-10-01T09:10:00Z">
                <w:rPr>
                  <w:rFonts w:hint="eastAsia"/>
                </w:rPr>
              </w:rPrChange>
            </w:rPr>
            <w:delInstrText>§</w:delInstrText>
          </w:r>
          <w:r w:rsidRPr="003C1F22" w:rsidDel="00AE46C6">
            <w:rPr>
              <w:color w:val="000000" w:themeColor="text1"/>
              <w:rPrChange w:id="2659" w:author="Maria Aparecida de Araujo Franca" w:date="2024-10-01T09:10:00Z">
                <w:rPr/>
              </w:rPrChange>
            </w:rPr>
            <w:delInstrText xml:space="preserve">9" </w:delInstrText>
          </w:r>
          <w:r w:rsidRPr="003C1F22" w:rsidDel="00AE46C6">
            <w:rPr>
              <w:color w:val="000000" w:themeColor="text1"/>
              <w:rPrChange w:id="2660" w:author="Maria Aparecida de Araujo Franca" w:date="2024-10-01T09:10:00Z">
                <w:rPr>
                  <w:rStyle w:val="Hyperlink"/>
                </w:rPr>
              </w:rPrChange>
            </w:rPr>
            <w:fldChar w:fldCharType="separate"/>
          </w:r>
          <w:r w:rsidRPr="003C1F22" w:rsidDel="00AE46C6">
            <w:rPr>
              <w:rStyle w:val="Hyperlink"/>
              <w:color w:val="000000" w:themeColor="text1"/>
              <w:rPrChange w:id="2661" w:author="Maria Aparecida de Araujo Franca" w:date="2024-10-01T09:10:00Z">
                <w:rPr>
                  <w:rStyle w:val="Hyperlink"/>
                </w:rPr>
              </w:rPrChange>
            </w:rPr>
            <w:delText>art. 156, §9º, da Lei nº 14.133, de 2021</w:delText>
          </w:r>
          <w:r w:rsidRPr="003C1F22" w:rsidDel="00AE46C6">
            <w:rPr>
              <w:rStyle w:val="Hyperlink"/>
              <w:color w:val="000000" w:themeColor="text1"/>
              <w:rPrChange w:id="2662" w:author="Maria Aparecida de Araujo Franca" w:date="2024-10-01T09:10:00Z">
                <w:rPr>
                  <w:rStyle w:val="Hyperlink"/>
                </w:rPr>
              </w:rPrChange>
            </w:rPr>
            <w:fldChar w:fldCharType="end"/>
          </w:r>
          <w:r w:rsidRPr="003C1F22" w:rsidDel="00AE46C6">
            <w:rPr>
              <w:color w:val="000000" w:themeColor="text1"/>
              <w:rPrChange w:id="2663" w:author="Maria Aparecida de Araujo Franca" w:date="2024-10-01T09:10:00Z">
                <w:rPr/>
              </w:rPrChange>
            </w:rPr>
            <w:delText>).</w:delText>
          </w:r>
        </w:del>
      </w:ins>
    </w:p>
    <w:p w14:paraId="4F874EED" w14:textId="2D5FC4F8" w:rsidR="00CD369C" w:rsidRPr="003C1F22" w:rsidDel="00AE46C6" w:rsidRDefault="00CD369C">
      <w:pPr>
        <w:pStyle w:val="Nivel2"/>
        <w:numPr>
          <w:ilvl w:val="1"/>
          <w:numId w:val="12"/>
        </w:numPr>
        <w:suppressAutoHyphens/>
        <w:spacing w:after="288" w:line="360" w:lineRule="auto"/>
        <w:rPr>
          <w:ins w:id="2664" w:author="Maria Aparecida de Araujo Franca" w:date="2024-10-01T09:04:00Z"/>
          <w:del w:id="2665" w:author="Mirian Gisele Gonçalves Martiniano" w:date="2025-03-24T11:08:00Z"/>
          <w:rFonts w:ascii="Times New Roman" w:hAnsi="Times New Roman"/>
          <w:color w:val="000000" w:themeColor="text1"/>
          <w:sz w:val="24"/>
          <w:szCs w:val="24"/>
          <w:rPrChange w:id="2666" w:author="Maria Aparecida de Araujo Franca" w:date="2024-10-01T09:10:00Z">
            <w:rPr>
              <w:ins w:id="2667" w:author="Maria Aparecida de Araujo Franca" w:date="2024-10-01T09:04:00Z"/>
              <w:del w:id="2668" w:author="Mirian Gisele Gonçalves Martiniano" w:date="2025-03-24T11:08:00Z"/>
              <w:rFonts w:ascii="Times New Roman" w:hAnsi="Times New Roman"/>
              <w:sz w:val="24"/>
              <w:szCs w:val="24"/>
            </w:rPr>
          </w:rPrChange>
        </w:rPr>
        <w:pPrChange w:id="2669"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670" w:author="Maria Aparecida de Araujo Franca" w:date="2024-10-01T09:04:00Z">
        <w:del w:id="2671" w:author="Mirian Gisele Gonçalves Martiniano" w:date="2025-03-24T11:08:00Z">
          <w:r w:rsidRPr="003C1F22" w:rsidDel="00AE46C6">
            <w:rPr>
              <w:color w:val="000000" w:themeColor="text1"/>
              <w:rPrChange w:id="2672" w:author="Maria Aparecida de Araujo Franca" w:date="2024-10-01T09:10:00Z">
                <w:rPr/>
              </w:rPrChange>
            </w:rPr>
            <w:delText>Todas as sanções previstas neste Contrato poderão ser aplicadas cumulativamente com a multa (</w:delText>
          </w:r>
          <w:r w:rsidRPr="003C1F22" w:rsidDel="00AE46C6">
            <w:rPr>
              <w:color w:val="000000" w:themeColor="text1"/>
              <w:rPrChange w:id="2673" w:author="Maria Aparecida de Araujo Franca" w:date="2024-10-01T09:10:00Z">
                <w:rPr/>
              </w:rPrChange>
            </w:rPr>
            <w:fldChar w:fldCharType="begin"/>
          </w:r>
          <w:r w:rsidRPr="003C1F22" w:rsidDel="00AE46C6">
            <w:rPr>
              <w:color w:val="000000" w:themeColor="text1"/>
              <w:rPrChange w:id="2674" w:author="Maria Aparecida de Araujo Franca" w:date="2024-10-01T09:10:00Z">
                <w:rPr/>
              </w:rPrChange>
            </w:rPr>
            <w:delInstrText xml:space="preserve"> HYPERLINK "http://www.planalto.gov.br/ccivil_03/_ato2019-2022/2021/lei/L14133.htm" \l "art156</w:delInstrText>
          </w:r>
          <w:r w:rsidRPr="003C1F22" w:rsidDel="00AE46C6">
            <w:rPr>
              <w:rFonts w:hint="eastAsia"/>
              <w:color w:val="000000" w:themeColor="text1"/>
              <w:rPrChange w:id="2675" w:author="Maria Aparecida de Araujo Franca" w:date="2024-10-01T09:10:00Z">
                <w:rPr>
                  <w:rFonts w:hint="eastAsia"/>
                </w:rPr>
              </w:rPrChange>
            </w:rPr>
            <w:delInstrText>§</w:delInstrText>
          </w:r>
          <w:r w:rsidRPr="003C1F22" w:rsidDel="00AE46C6">
            <w:rPr>
              <w:color w:val="000000" w:themeColor="text1"/>
              <w:rPrChange w:id="2676" w:author="Maria Aparecida de Araujo Franca" w:date="2024-10-01T09:10:00Z">
                <w:rPr/>
              </w:rPrChange>
            </w:rPr>
            <w:delInstrText xml:space="preserve">7" </w:delInstrText>
          </w:r>
          <w:r w:rsidRPr="003C1F22" w:rsidDel="00AE46C6">
            <w:rPr>
              <w:color w:val="000000" w:themeColor="text1"/>
              <w:rPrChange w:id="2677" w:author="Maria Aparecida de Araujo Franca" w:date="2024-10-01T09:10:00Z">
                <w:rPr>
                  <w:rStyle w:val="Hyperlink"/>
                </w:rPr>
              </w:rPrChange>
            </w:rPr>
            <w:fldChar w:fldCharType="separate"/>
          </w:r>
          <w:r w:rsidRPr="003C1F22" w:rsidDel="00AE46C6">
            <w:rPr>
              <w:rStyle w:val="Hyperlink"/>
              <w:color w:val="000000" w:themeColor="text1"/>
              <w:rPrChange w:id="2678" w:author="Maria Aparecida de Araujo Franca" w:date="2024-10-01T09:10:00Z">
                <w:rPr>
                  <w:rStyle w:val="Hyperlink"/>
                </w:rPr>
              </w:rPrChange>
            </w:rPr>
            <w:delText>art. 156, §7º, da Lei nº 14.133, de 2021</w:delText>
          </w:r>
          <w:r w:rsidRPr="003C1F22" w:rsidDel="00AE46C6">
            <w:rPr>
              <w:rStyle w:val="Hyperlink"/>
              <w:color w:val="000000" w:themeColor="text1"/>
              <w:rPrChange w:id="2679" w:author="Maria Aparecida de Araujo Franca" w:date="2024-10-01T09:10:00Z">
                <w:rPr>
                  <w:rStyle w:val="Hyperlink"/>
                </w:rPr>
              </w:rPrChange>
            </w:rPr>
            <w:fldChar w:fldCharType="end"/>
          </w:r>
          <w:r w:rsidRPr="003C1F22" w:rsidDel="00AE46C6">
            <w:rPr>
              <w:color w:val="000000" w:themeColor="text1"/>
              <w:rPrChange w:id="2680" w:author="Maria Aparecida de Araujo Franca" w:date="2024-10-01T09:10:00Z">
                <w:rPr/>
              </w:rPrChange>
            </w:rPr>
            <w:delText>).</w:delText>
          </w:r>
        </w:del>
      </w:ins>
    </w:p>
    <w:p w14:paraId="14EBC1F4" w14:textId="2AE01596" w:rsidR="00CD369C" w:rsidRPr="003C1F22" w:rsidDel="00AE46C6" w:rsidRDefault="00CD369C">
      <w:pPr>
        <w:pStyle w:val="Nivel3"/>
        <w:numPr>
          <w:ilvl w:val="2"/>
          <w:numId w:val="12"/>
        </w:numPr>
        <w:suppressAutoHyphens/>
        <w:spacing w:after="288" w:line="360" w:lineRule="auto"/>
        <w:ind w:left="0"/>
        <w:rPr>
          <w:ins w:id="2681" w:author="Maria Aparecida de Araujo Franca" w:date="2024-10-01T09:04:00Z"/>
          <w:del w:id="2682" w:author="Mirian Gisele Gonçalves Martiniano" w:date="2025-03-24T11:08:00Z"/>
          <w:rFonts w:ascii="Times New Roman" w:hAnsi="Times New Roman" w:cs="Times New Roman"/>
          <w:color w:val="000000" w:themeColor="text1"/>
          <w:sz w:val="24"/>
          <w:szCs w:val="24"/>
          <w:rPrChange w:id="2683" w:author="Maria Aparecida de Araujo Franca" w:date="2024-10-01T09:10:00Z">
            <w:rPr>
              <w:ins w:id="2684" w:author="Maria Aparecida de Araujo Franca" w:date="2024-10-01T09:04:00Z"/>
              <w:del w:id="2685" w:author="Mirian Gisele Gonçalves Martiniano" w:date="2025-03-24T11:08:00Z"/>
              <w:rFonts w:ascii="Times New Roman" w:hAnsi="Times New Roman" w:cs="Times New Roman"/>
              <w:sz w:val="24"/>
              <w:szCs w:val="24"/>
            </w:rPr>
          </w:rPrChange>
        </w:rPr>
        <w:pPrChange w:id="2686"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687" w:author="Maria Aparecida de Araujo Franca" w:date="2024-10-01T09:04:00Z">
        <w:del w:id="2688" w:author="Mirian Gisele Gonçalves Martiniano" w:date="2025-03-24T11:08:00Z">
          <w:r w:rsidRPr="003C1F22" w:rsidDel="00AE46C6">
            <w:rPr>
              <w:rFonts w:cs="Times New Roman"/>
              <w:color w:val="000000" w:themeColor="text1"/>
              <w:rPrChange w:id="2689" w:author="Maria Aparecida de Araujo Franca" w:date="2024-10-01T09:10:00Z">
                <w:rPr>
                  <w:rFonts w:cs="Times New Roman"/>
                </w:rPr>
              </w:rPrChange>
            </w:rPr>
            <w:delText>Antes da aplicação da multa será facultada a defesa do interessado no prazo de 15 (quinze) dias úteis, contado da data de sua intimação (</w:delText>
          </w:r>
          <w:r w:rsidRPr="003C1F22" w:rsidDel="00AE46C6">
            <w:rPr>
              <w:color w:val="000000" w:themeColor="text1"/>
              <w:rPrChange w:id="2690" w:author="Maria Aparecida de Araujo Franca" w:date="2024-10-01T09:10:00Z">
                <w:rPr/>
              </w:rPrChange>
            </w:rPr>
            <w:fldChar w:fldCharType="begin"/>
          </w:r>
          <w:r w:rsidRPr="003C1F22" w:rsidDel="00AE46C6">
            <w:rPr>
              <w:color w:val="000000" w:themeColor="text1"/>
              <w:rPrChange w:id="2691" w:author="Maria Aparecida de Araujo Franca" w:date="2024-10-01T09:10:00Z">
                <w:rPr/>
              </w:rPrChange>
            </w:rPr>
            <w:delInstrText xml:space="preserve"> HYPERLINK "http://www.planalto.gov.br/ccivil_03/_ato2019-2022/2021/lei/L14133.htm" \l "art157" </w:delInstrText>
          </w:r>
          <w:r w:rsidRPr="003C1F22" w:rsidDel="00AE46C6">
            <w:rPr>
              <w:color w:val="000000" w:themeColor="text1"/>
              <w:rPrChange w:id="2692" w:author="Maria Aparecida de Araujo Franca" w:date="2024-10-01T09:10:00Z">
                <w:rPr>
                  <w:rStyle w:val="Hyperlink"/>
                  <w:rFonts w:cs="Times New Roman"/>
                </w:rPr>
              </w:rPrChange>
            </w:rPr>
            <w:fldChar w:fldCharType="separate"/>
          </w:r>
          <w:r w:rsidRPr="003C1F22" w:rsidDel="00AE46C6">
            <w:rPr>
              <w:rStyle w:val="Hyperlink"/>
              <w:rFonts w:cs="Times New Roman"/>
              <w:color w:val="000000" w:themeColor="text1"/>
              <w:rPrChange w:id="2693" w:author="Maria Aparecida de Araujo Franca" w:date="2024-10-01T09:10:00Z">
                <w:rPr>
                  <w:rStyle w:val="Hyperlink"/>
                  <w:rFonts w:cs="Times New Roman"/>
                </w:rPr>
              </w:rPrChange>
            </w:rPr>
            <w:delText>art. 157, da Lei nº 14.133, de 2021</w:delText>
          </w:r>
          <w:r w:rsidRPr="003C1F22" w:rsidDel="00AE46C6">
            <w:rPr>
              <w:rStyle w:val="Hyperlink"/>
              <w:rFonts w:cs="Times New Roman"/>
              <w:color w:val="000000" w:themeColor="text1"/>
              <w:rPrChange w:id="2694" w:author="Maria Aparecida de Araujo Franca" w:date="2024-10-01T09:10:00Z">
                <w:rPr>
                  <w:rStyle w:val="Hyperlink"/>
                  <w:rFonts w:cs="Times New Roman"/>
                </w:rPr>
              </w:rPrChange>
            </w:rPr>
            <w:fldChar w:fldCharType="end"/>
          </w:r>
          <w:r w:rsidRPr="003C1F22" w:rsidDel="00AE46C6">
            <w:rPr>
              <w:rFonts w:cs="Times New Roman"/>
              <w:color w:val="000000" w:themeColor="text1"/>
              <w:rPrChange w:id="2695" w:author="Maria Aparecida de Araujo Franca" w:date="2024-10-01T09:10:00Z">
                <w:rPr>
                  <w:rFonts w:cs="Times New Roman"/>
                </w:rPr>
              </w:rPrChange>
            </w:rPr>
            <w:delText>).</w:delText>
          </w:r>
        </w:del>
      </w:ins>
    </w:p>
    <w:p w14:paraId="337C57AD" w14:textId="66951D69" w:rsidR="00CD369C" w:rsidRPr="003C1F22" w:rsidDel="00AE46C6" w:rsidRDefault="00CD369C">
      <w:pPr>
        <w:pStyle w:val="Nivel3"/>
        <w:numPr>
          <w:ilvl w:val="2"/>
          <w:numId w:val="12"/>
        </w:numPr>
        <w:suppressAutoHyphens/>
        <w:spacing w:after="288" w:line="360" w:lineRule="auto"/>
        <w:ind w:left="0"/>
        <w:rPr>
          <w:ins w:id="2696" w:author="Maria Aparecida de Araujo Franca" w:date="2024-10-01T09:04:00Z"/>
          <w:del w:id="2697" w:author="Mirian Gisele Gonçalves Martiniano" w:date="2025-03-24T11:08:00Z"/>
          <w:rFonts w:ascii="Times New Roman" w:hAnsi="Times New Roman" w:cs="Times New Roman"/>
          <w:color w:val="000000" w:themeColor="text1"/>
          <w:sz w:val="24"/>
          <w:szCs w:val="24"/>
          <w:rPrChange w:id="2698" w:author="Maria Aparecida de Araujo Franca" w:date="2024-10-01T09:10:00Z">
            <w:rPr>
              <w:ins w:id="2699" w:author="Maria Aparecida de Araujo Franca" w:date="2024-10-01T09:04:00Z"/>
              <w:del w:id="2700" w:author="Mirian Gisele Gonçalves Martiniano" w:date="2025-03-24T11:08:00Z"/>
              <w:rFonts w:ascii="Times New Roman" w:hAnsi="Times New Roman" w:cs="Times New Roman"/>
              <w:sz w:val="24"/>
              <w:szCs w:val="24"/>
            </w:rPr>
          </w:rPrChange>
        </w:rPr>
        <w:pPrChange w:id="2701"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702" w:author="Maria Aparecida de Araujo Franca" w:date="2024-10-01T09:04:00Z">
        <w:del w:id="2703" w:author="Mirian Gisele Gonçalves Martiniano" w:date="2025-03-24T11:08:00Z">
          <w:r w:rsidRPr="003C1F22" w:rsidDel="00AE46C6">
            <w:rPr>
              <w:rFonts w:cs="Times New Roman"/>
              <w:color w:val="000000" w:themeColor="text1"/>
              <w:rPrChange w:id="2704" w:author="Maria Aparecida de Araujo Franca" w:date="2024-10-01T09:10:00Z">
                <w:rPr>
                  <w:rFonts w:cs="Times New Roman"/>
                </w:rPr>
              </w:rPrChange>
            </w:rPr>
            <w:delText>Se a multa aplicada e as indenizações cabíveis forem superiores ao valor do pagamento eventualmente devido pelo Contratante ao Contratado, além da perda desse valor, a diferença será descontada da garantia prestada ou será cobrada judicialmente (</w:delText>
          </w:r>
          <w:r w:rsidRPr="003C1F22" w:rsidDel="00AE46C6">
            <w:rPr>
              <w:color w:val="000000" w:themeColor="text1"/>
              <w:rPrChange w:id="2705" w:author="Maria Aparecida de Araujo Franca" w:date="2024-10-01T09:10:00Z">
                <w:rPr/>
              </w:rPrChange>
            </w:rPr>
            <w:fldChar w:fldCharType="begin"/>
          </w:r>
          <w:r w:rsidRPr="003C1F22" w:rsidDel="00AE46C6">
            <w:rPr>
              <w:color w:val="000000" w:themeColor="text1"/>
              <w:rPrChange w:id="2706" w:author="Maria Aparecida de Araujo Franca" w:date="2024-10-01T09:10:00Z">
                <w:rPr/>
              </w:rPrChange>
            </w:rPr>
            <w:delInstrText xml:space="preserve"> HYPERLINK "http://www.planalto.gov.br/ccivil_03/_ato2019-2022/2021/lei/L14133.htm" \l "art156</w:delInstrText>
          </w:r>
          <w:r w:rsidRPr="003C1F22" w:rsidDel="00AE46C6">
            <w:rPr>
              <w:rFonts w:hint="eastAsia"/>
              <w:color w:val="000000" w:themeColor="text1"/>
              <w:rPrChange w:id="2707" w:author="Maria Aparecida de Araujo Franca" w:date="2024-10-01T09:10:00Z">
                <w:rPr>
                  <w:rFonts w:hint="eastAsia"/>
                </w:rPr>
              </w:rPrChange>
            </w:rPr>
            <w:delInstrText>§</w:delInstrText>
          </w:r>
          <w:r w:rsidRPr="003C1F22" w:rsidDel="00AE46C6">
            <w:rPr>
              <w:color w:val="000000" w:themeColor="text1"/>
              <w:rPrChange w:id="2708" w:author="Maria Aparecida de Araujo Franca" w:date="2024-10-01T09:10:00Z">
                <w:rPr/>
              </w:rPrChange>
            </w:rPr>
            <w:delInstrText xml:space="preserve">8" </w:delInstrText>
          </w:r>
          <w:r w:rsidRPr="003C1F22" w:rsidDel="00AE46C6">
            <w:rPr>
              <w:color w:val="000000" w:themeColor="text1"/>
              <w:rPrChange w:id="2709" w:author="Maria Aparecida de Araujo Franca" w:date="2024-10-01T09:10:00Z">
                <w:rPr>
                  <w:rStyle w:val="Hyperlink"/>
                  <w:rFonts w:cs="Times New Roman"/>
                </w:rPr>
              </w:rPrChange>
            </w:rPr>
            <w:fldChar w:fldCharType="separate"/>
          </w:r>
          <w:r w:rsidRPr="003C1F22" w:rsidDel="00AE46C6">
            <w:rPr>
              <w:rStyle w:val="Hyperlink"/>
              <w:rFonts w:cs="Times New Roman"/>
              <w:color w:val="000000" w:themeColor="text1"/>
              <w:rPrChange w:id="2710" w:author="Maria Aparecida de Araujo Franca" w:date="2024-10-01T09:10:00Z">
                <w:rPr>
                  <w:rStyle w:val="Hyperlink"/>
                  <w:rFonts w:cs="Times New Roman"/>
                </w:rPr>
              </w:rPrChange>
            </w:rPr>
            <w:delText>art. 156, §8º, da Lei nº 14.133, de 2021</w:delText>
          </w:r>
          <w:r w:rsidRPr="003C1F22" w:rsidDel="00AE46C6">
            <w:rPr>
              <w:rStyle w:val="Hyperlink"/>
              <w:rFonts w:cs="Times New Roman"/>
              <w:color w:val="000000" w:themeColor="text1"/>
              <w:rPrChange w:id="2711" w:author="Maria Aparecida de Araujo Franca" w:date="2024-10-01T09:10:00Z">
                <w:rPr>
                  <w:rStyle w:val="Hyperlink"/>
                  <w:rFonts w:cs="Times New Roman"/>
                </w:rPr>
              </w:rPrChange>
            </w:rPr>
            <w:fldChar w:fldCharType="end"/>
          </w:r>
          <w:r w:rsidRPr="003C1F22" w:rsidDel="00AE46C6">
            <w:rPr>
              <w:rFonts w:cs="Times New Roman"/>
              <w:color w:val="000000" w:themeColor="text1"/>
              <w:rPrChange w:id="2712" w:author="Maria Aparecida de Araujo Franca" w:date="2024-10-01T09:10:00Z">
                <w:rPr>
                  <w:rFonts w:cs="Times New Roman"/>
                </w:rPr>
              </w:rPrChange>
            </w:rPr>
            <w:delText>).</w:delText>
          </w:r>
        </w:del>
      </w:ins>
    </w:p>
    <w:p w14:paraId="443C5DDE" w14:textId="194058AD" w:rsidR="00CD369C" w:rsidRPr="003C1F22" w:rsidDel="00AE46C6" w:rsidRDefault="00CD369C">
      <w:pPr>
        <w:pStyle w:val="Nivel3"/>
        <w:numPr>
          <w:ilvl w:val="2"/>
          <w:numId w:val="12"/>
        </w:numPr>
        <w:suppressAutoHyphens/>
        <w:spacing w:after="288" w:line="360" w:lineRule="auto"/>
        <w:ind w:left="0"/>
        <w:rPr>
          <w:ins w:id="2713" w:author="Maria Aparecida de Araujo Franca" w:date="2024-10-01T09:04:00Z"/>
          <w:del w:id="2714" w:author="Mirian Gisele Gonçalves Martiniano" w:date="2025-03-24T11:08:00Z"/>
          <w:rFonts w:ascii="Times New Roman" w:hAnsi="Times New Roman" w:cs="Times New Roman"/>
          <w:color w:val="000000" w:themeColor="text1"/>
          <w:sz w:val="24"/>
          <w:szCs w:val="24"/>
          <w:rPrChange w:id="2715" w:author="Maria Aparecida de Araujo Franca" w:date="2024-10-01T09:10:00Z">
            <w:rPr>
              <w:ins w:id="2716" w:author="Maria Aparecida de Araujo Franca" w:date="2024-10-01T09:04:00Z"/>
              <w:del w:id="2717" w:author="Mirian Gisele Gonçalves Martiniano" w:date="2025-03-24T11:08:00Z"/>
              <w:rFonts w:ascii="Times New Roman" w:hAnsi="Times New Roman" w:cs="Times New Roman"/>
              <w:sz w:val="24"/>
              <w:szCs w:val="24"/>
            </w:rPr>
          </w:rPrChange>
        </w:rPr>
        <w:pPrChange w:id="2718"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719" w:author="Maria Aparecida de Araujo Franca" w:date="2024-10-01T09:04:00Z">
        <w:del w:id="2720" w:author="Mirian Gisele Gonçalves Martiniano" w:date="2025-03-24T11:08:00Z">
          <w:r w:rsidRPr="003C1F22" w:rsidDel="00AE46C6">
            <w:rPr>
              <w:rFonts w:cs="Times New Roman"/>
              <w:color w:val="000000" w:themeColor="text1"/>
              <w:rPrChange w:id="2721" w:author="Maria Aparecida de Araujo Franca" w:date="2024-10-01T09:10:00Z">
                <w:rPr>
                  <w:rFonts w:cs="Times New Roman"/>
                </w:rPr>
              </w:rPrChange>
            </w:rPr>
            <w:delText>Previamente ao encaminhamento à cobrança judicial, a multa poderá ser recolhida administrativamente no prazo máximo de 30</w:delText>
          </w:r>
          <w:r w:rsidRPr="003C1F22" w:rsidDel="00AE46C6">
            <w:rPr>
              <w:rFonts w:cs="Times New Roman"/>
              <w:iCs/>
              <w:color w:val="000000" w:themeColor="text1"/>
              <w:rPrChange w:id="2722" w:author="Maria Aparecida de Araujo Franca" w:date="2024-10-01T09:10:00Z">
                <w:rPr>
                  <w:rFonts w:cs="Times New Roman"/>
                  <w:iCs/>
                  <w:color w:val="FF0000"/>
                </w:rPr>
              </w:rPrChange>
            </w:rPr>
            <w:delText xml:space="preserve"> </w:delText>
          </w:r>
          <w:r w:rsidRPr="003C1F22" w:rsidDel="00AE46C6">
            <w:rPr>
              <w:rFonts w:cs="Times New Roman"/>
              <w:iCs/>
              <w:color w:val="000000" w:themeColor="text1"/>
              <w:rPrChange w:id="2723" w:author="Maria Aparecida de Araujo Franca" w:date="2024-10-01T09:10:00Z">
                <w:rPr>
                  <w:rFonts w:cs="Times New Roman"/>
                  <w:iCs/>
                </w:rPr>
              </w:rPrChange>
            </w:rPr>
            <w:delText>(trinta)</w:delText>
          </w:r>
          <w:r w:rsidRPr="003C1F22" w:rsidDel="00AE46C6">
            <w:rPr>
              <w:rFonts w:cs="Times New Roman"/>
              <w:i/>
              <w:iCs/>
              <w:color w:val="000000" w:themeColor="text1"/>
              <w:rPrChange w:id="2724" w:author="Maria Aparecida de Araujo Franca" w:date="2024-10-01T09:10:00Z">
                <w:rPr>
                  <w:rFonts w:cs="Times New Roman"/>
                  <w:i/>
                  <w:iCs/>
                  <w:color w:val="FF0000"/>
                </w:rPr>
              </w:rPrChange>
            </w:rPr>
            <w:delText xml:space="preserve"> </w:delText>
          </w:r>
          <w:r w:rsidRPr="003C1F22" w:rsidDel="00AE46C6">
            <w:rPr>
              <w:rFonts w:cs="Times New Roman"/>
              <w:color w:val="000000" w:themeColor="text1"/>
              <w:rPrChange w:id="2725" w:author="Maria Aparecida de Araujo Franca" w:date="2024-10-01T09:10:00Z">
                <w:rPr>
                  <w:rFonts w:cs="Times New Roman"/>
                </w:rPr>
              </w:rPrChange>
            </w:rPr>
            <w:delText>dias, a contar da data do recebimento da comunicação enviada pela autoridade competente.</w:delText>
          </w:r>
          <w:bookmarkStart w:id="2726" w:name="_Hlk78351618"/>
          <w:bookmarkEnd w:id="2726"/>
        </w:del>
      </w:ins>
    </w:p>
    <w:p w14:paraId="5AE9D534" w14:textId="59C59DE7" w:rsidR="00CD369C" w:rsidRPr="003C1F22" w:rsidDel="00AE46C6" w:rsidRDefault="00CD369C">
      <w:pPr>
        <w:pStyle w:val="Nivel2"/>
        <w:numPr>
          <w:ilvl w:val="1"/>
          <w:numId w:val="12"/>
        </w:numPr>
        <w:suppressAutoHyphens/>
        <w:spacing w:after="288" w:line="360" w:lineRule="auto"/>
        <w:rPr>
          <w:ins w:id="2727" w:author="Maria Aparecida de Araujo Franca" w:date="2024-10-01T09:04:00Z"/>
          <w:del w:id="2728" w:author="Mirian Gisele Gonçalves Martiniano" w:date="2025-03-24T11:08:00Z"/>
          <w:rFonts w:ascii="Times New Roman" w:hAnsi="Times New Roman"/>
          <w:color w:val="000000" w:themeColor="text1"/>
          <w:sz w:val="24"/>
          <w:szCs w:val="24"/>
          <w:rPrChange w:id="2729" w:author="Maria Aparecida de Araujo Franca" w:date="2024-10-01T09:10:00Z">
            <w:rPr>
              <w:ins w:id="2730" w:author="Maria Aparecida de Araujo Franca" w:date="2024-10-01T09:04:00Z"/>
              <w:del w:id="2731" w:author="Mirian Gisele Gonçalves Martiniano" w:date="2025-03-24T11:08:00Z"/>
              <w:rFonts w:ascii="Times New Roman" w:hAnsi="Times New Roman"/>
              <w:sz w:val="24"/>
              <w:szCs w:val="24"/>
            </w:rPr>
          </w:rPrChange>
        </w:rPr>
        <w:pPrChange w:id="2732"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733" w:author="Maria Aparecida de Araujo Franca" w:date="2024-10-01T09:04:00Z">
        <w:del w:id="2734" w:author="Mirian Gisele Gonçalves Martiniano" w:date="2025-03-24T11:08:00Z">
          <w:r w:rsidRPr="003C1F22" w:rsidDel="00AE46C6">
            <w:rPr>
              <w:color w:val="000000" w:themeColor="text1"/>
              <w:rPrChange w:id="2735" w:author="Maria Aparecida de Araujo Franca" w:date="2024-10-01T09:10:00Z">
                <w:rPr/>
              </w:rPrChange>
            </w:rPr>
            <w:delText xml:space="preserve">A aplicação das sanções realizar-se-á em processo administrativo que assegure o contraditório e a ampla defesa ao Contratado, observando-se o procedimento previsto no </w:delText>
          </w:r>
          <w:r w:rsidRPr="003C1F22" w:rsidDel="00AE46C6">
            <w:rPr>
              <w:b/>
              <w:bCs/>
              <w:color w:val="000000" w:themeColor="text1"/>
              <w:rPrChange w:id="2736" w:author="Maria Aparecida de Araujo Franca" w:date="2024-10-01T09:10:00Z">
                <w:rPr>
                  <w:b/>
                  <w:bCs/>
                </w:rPr>
              </w:rPrChange>
            </w:rPr>
            <w:delText xml:space="preserve">caput </w:delText>
          </w:r>
          <w:r w:rsidRPr="003C1F22" w:rsidDel="00AE46C6">
            <w:rPr>
              <w:color w:val="000000" w:themeColor="text1"/>
              <w:rPrChange w:id="2737" w:author="Maria Aparecida de Araujo Franca" w:date="2024-10-01T09:10:00Z">
                <w:rPr/>
              </w:rPrChange>
            </w:rPr>
            <w:delText xml:space="preserve">e parágrafos do </w:delText>
          </w:r>
          <w:r w:rsidRPr="003C1F22" w:rsidDel="00AE46C6">
            <w:rPr>
              <w:color w:val="000000" w:themeColor="text1"/>
              <w:rPrChange w:id="2738" w:author="Maria Aparecida de Araujo Franca" w:date="2024-10-01T09:10:00Z">
                <w:rPr/>
              </w:rPrChange>
            </w:rPr>
            <w:fldChar w:fldCharType="begin"/>
          </w:r>
          <w:r w:rsidRPr="003C1F22" w:rsidDel="00AE46C6">
            <w:rPr>
              <w:color w:val="000000" w:themeColor="text1"/>
              <w:rPrChange w:id="2739" w:author="Maria Aparecida de Araujo Franca" w:date="2024-10-01T09:10:00Z">
                <w:rPr/>
              </w:rPrChange>
            </w:rPr>
            <w:delInstrText xml:space="preserve"> HYPERLINK "http://www.planalto.gov.br/ccivil_03/_ato2019-2022/2021/lei/L14133.htm" \l "art158" </w:delInstrText>
          </w:r>
          <w:r w:rsidRPr="003C1F22" w:rsidDel="00AE46C6">
            <w:rPr>
              <w:color w:val="000000" w:themeColor="text1"/>
              <w:rPrChange w:id="2740" w:author="Maria Aparecida de Araujo Franca" w:date="2024-10-01T09:10:00Z">
                <w:rPr>
                  <w:rStyle w:val="Hyperlink"/>
                </w:rPr>
              </w:rPrChange>
            </w:rPr>
            <w:fldChar w:fldCharType="separate"/>
          </w:r>
          <w:r w:rsidRPr="003C1F22" w:rsidDel="00AE46C6">
            <w:rPr>
              <w:rStyle w:val="Hyperlink"/>
              <w:color w:val="000000" w:themeColor="text1"/>
              <w:rPrChange w:id="2741" w:author="Maria Aparecida de Araujo Franca" w:date="2024-10-01T09:10:00Z">
                <w:rPr>
                  <w:rStyle w:val="Hyperlink"/>
                </w:rPr>
              </w:rPrChange>
            </w:rPr>
            <w:delText>art. 158 da Lei nº 14.133, de 2021</w:delText>
          </w:r>
          <w:r w:rsidRPr="003C1F22" w:rsidDel="00AE46C6">
            <w:rPr>
              <w:rStyle w:val="Hyperlink"/>
              <w:color w:val="000000" w:themeColor="text1"/>
              <w:rPrChange w:id="2742" w:author="Maria Aparecida de Araujo Franca" w:date="2024-10-01T09:10:00Z">
                <w:rPr>
                  <w:rStyle w:val="Hyperlink"/>
                </w:rPr>
              </w:rPrChange>
            </w:rPr>
            <w:fldChar w:fldCharType="end"/>
          </w:r>
          <w:r w:rsidRPr="003C1F22" w:rsidDel="00AE46C6">
            <w:rPr>
              <w:color w:val="000000" w:themeColor="text1"/>
              <w:rPrChange w:id="2743" w:author="Maria Aparecida de Araujo Franca" w:date="2024-10-01T09:10:00Z">
                <w:rPr/>
              </w:rPrChange>
            </w:rPr>
            <w:delText>, para as penalidades de impedimento de licitar e contratar e de declaração de inidoneidade para licitar ou contratar.</w:delText>
          </w:r>
        </w:del>
      </w:ins>
    </w:p>
    <w:p w14:paraId="57A517A3" w14:textId="402F97F7" w:rsidR="00CD369C" w:rsidRPr="003C1F22" w:rsidDel="00AE46C6" w:rsidRDefault="00CD369C">
      <w:pPr>
        <w:widowControl/>
        <w:numPr>
          <w:ilvl w:val="0"/>
          <w:numId w:val="13"/>
        </w:numPr>
        <w:spacing w:before="120" w:after="288" w:line="360" w:lineRule="auto"/>
        <w:ind w:left="0" w:firstLine="0"/>
        <w:contextualSpacing/>
        <w:jc w:val="both"/>
        <w:rPr>
          <w:ins w:id="2744" w:author="Maria Aparecida de Araujo Franca" w:date="2024-10-01T09:04:00Z"/>
          <w:del w:id="2745" w:author="Mirian Gisele Gonçalves Martiniano" w:date="2025-03-24T11:08:00Z"/>
          <w:rFonts w:eastAsia="Arial" w:cs="Times New Roman"/>
          <w:color w:val="000000" w:themeColor="text1"/>
          <w:rPrChange w:id="2746" w:author="Maria Aparecida de Araujo Franca" w:date="2024-10-01T09:10:00Z">
            <w:rPr>
              <w:ins w:id="2747" w:author="Maria Aparecida de Araujo Franca" w:date="2024-10-01T09:04:00Z"/>
              <w:del w:id="2748" w:author="Mirian Gisele Gonçalves Martiniano" w:date="2025-03-24T11:08:00Z"/>
              <w:rFonts w:eastAsia="Arial" w:cs="Times New Roman"/>
            </w:rPr>
          </w:rPrChange>
        </w:rPr>
        <w:pPrChange w:id="2749" w:author="Maria Aparecida de Araujo Franca" w:date="2024-10-01T09:04:00Z">
          <w:pPr>
            <w:widowControl/>
            <w:numPr>
              <w:numId w:val="28"/>
            </w:numPr>
            <w:tabs>
              <w:tab w:val="num" w:pos="360"/>
              <w:tab w:val="num" w:pos="720"/>
            </w:tabs>
            <w:spacing w:before="120" w:after="288" w:line="360" w:lineRule="auto"/>
            <w:ind w:left="720" w:hanging="720"/>
            <w:contextualSpacing/>
            <w:jc w:val="both"/>
          </w:pPr>
        </w:pPrChange>
      </w:pPr>
      <w:ins w:id="2750" w:author="Maria Aparecida de Araujo Franca" w:date="2024-10-01T09:04:00Z">
        <w:del w:id="2751" w:author="Mirian Gisele Gonçalves Martiniano" w:date="2025-03-24T11:08:00Z">
          <w:r w:rsidRPr="003C1F22" w:rsidDel="00AE46C6">
            <w:rPr>
              <w:rFonts w:cs="Times New Roman"/>
              <w:color w:val="000000" w:themeColor="text1"/>
              <w:rPrChange w:id="2752" w:author="Maria Aparecida de Araujo Franca" w:date="2024-10-01T09:10:00Z">
                <w:rPr>
                  <w:rFonts w:cs="Times New Roman"/>
                </w:rPr>
              </w:rPrChange>
            </w:rPr>
            <w:delText>Na aplicação das sanções serão considerados (</w:delText>
          </w:r>
          <w:r w:rsidRPr="003C1F22" w:rsidDel="00AE46C6">
            <w:rPr>
              <w:color w:val="000000" w:themeColor="text1"/>
              <w:rPrChange w:id="2753" w:author="Maria Aparecida de Araujo Franca" w:date="2024-10-01T09:10:00Z">
                <w:rPr/>
              </w:rPrChange>
            </w:rPr>
            <w:fldChar w:fldCharType="begin"/>
          </w:r>
          <w:r w:rsidRPr="003C1F22" w:rsidDel="00AE46C6">
            <w:rPr>
              <w:color w:val="000000" w:themeColor="text1"/>
              <w:rPrChange w:id="2754" w:author="Maria Aparecida de Araujo Franca" w:date="2024-10-01T09:10:00Z">
                <w:rPr/>
              </w:rPrChange>
            </w:rPr>
            <w:delInstrText xml:space="preserve"> HYPERLINK "http://www.planalto.gov.br/ccivil_03/_ato2019-2022/2021/lei/L14133.htm" \l "art156§1" </w:delInstrText>
          </w:r>
          <w:r w:rsidRPr="003C1F22" w:rsidDel="00AE46C6">
            <w:rPr>
              <w:color w:val="000000" w:themeColor="text1"/>
              <w:rPrChange w:id="2755" w:author="Maria Aparecida de Araujo Franca" w:date="2024-10-01T09:10:00Z">
                <w:rPr>
                  <w:rStyle w:val="Hyperlink"/>
                  <w:rFonts w:cs="Times New Roman"/>
                </w:rPr>
              </w:rPrChange>
            </w:rPr>
            <w:fldChar w:fldCharType="separate"/>
          </w:r>
          <w:r w:rsidRPr="003C1F22" w:rsidDel="00AE46C6">
            <w:rPr>
              <w:rStyle w:val="Hyperlink"/>
              <w:rFonts w:cs="Times New Roman"/>
              <w:color w:val="000000" w:themeColor="text1"/>
              <w:rPrChange w:id="2756" w:author="Maria Aparecida de Araujo Franca" w:date="2024-10-01T09:10:00Z">
                <w:rPr>
                  <w:rStyle w:val="Hyperlink"/>
                  <w:rFonts w:cs="Times New Roman"/>
                </w:rPr>
              </w:rPrChange>
            </w:rPr>
            <w:delText>art. 156, §1º, da Lei nº 14.133, de 2021</w:delText>
          </w:r>
          <w:r w:rsidRPr="003C1F22" w:rsidDel="00AE46C6">
            <w:rPr>
              <w:rStyle w:val="Hyperlink"/>
              <w:rFonts w:cs="Times New Roman"/>
              <w:color w:val="000000" w:themeColor="text1"/>
              <w:rPrChange w:id="2757" w:author="Maria Aparecida de Araujo Franca" w:date="2024-10-01T09:10:00Z">
                <w:rPr>
                  <w:rStyle w:val="Hyperlink"/>
                  <w:rFonts w:cs="Times New Roman"/>
                </w:rPr>
              </w:rPrChange>
            </w:rPr>
            <w:fldChar w:fldCharType="end"/>
          </w:r>
          <w:r w:rsidRPr="003C1F22" w:rsidDel="00AE46C6">
            <w:rPr>
              <w:rFonts w:cs="Times New Roman"/>
              <w:color w:val="000000" w:themeColor="text1"/>
              <w:rPrChange w:id="2758" w:author="Maria Aparecida de Araujo Franca" w:date="2024-10-01T09:10:00Z">
                <w:rPr>
                  <w:rFonts w:cs="Times New Roman"/>
                </w:rPr>
              </w:rPrChange>
            </w:rPr>
            <w:delText>):</w:delText>
          </w:r>
          <w:r w:rsidRPr="003C1F22" w:rsidDel="00AE46C6">
            <w:rPr>
              <w:rFonts w:eastAsia="Arial" w:cs="Times New Roman"/>
              <w:color w:val="000000" w:themeColor="text1"/>
              <w:rPrChange w:id="2759" w:author="Maria Aparecida de Araujo Franca" w:date="2024-10-01T09:10:00Z">
                <w:rPr>
                  <w:rFonts w:eastAsia="Arial" w:cs="Times New Roman"/>
                </w:rPr>
              </w:rPrChange>
            </w:rPr>
            <w:delText xml:space="preserve"> a natureza e a gravidade da infração cometida;</w:delText>
          </w:r>
        </w:del>
      </w:ins>
    </w:p>
    <w:p w14:paraId="7388A9B2" w14:textId="12FDB530" w:rsidR="00CD369C" w:rsidRPr="003C1F22" w:rsidDel="00AE46C6" w:rsidRDefault="00CD369C">
      <w:pPr>
        <w:widowControl/>
        <w:numPr>
          <w:ilvl w:val="0"/>
          <w:numId w:val="13"/>
        </w:numPr>
        <w:spacing w:before="120" w:after="288" w:line="360" w:lineRule="auto"/>
        <w:ind w:left="0" w:firstLine="0"/>
        <w:contextualSpacing/>
        <w:jc w:val="both"/>
        <w:rPr>
          <w:ins w:id="2760" w:author="Maria Aparecida de Araujo Franca" w:date="2024-10-01T09:04:00Z"/>
          <w:del w:id="2761" w:author="Mirian Gisele Gonçalves Martiniano" w:date="2025-03-24T11:08:00Z"/>
          <w:rFonts w:eastAsia="Arial" w:cs="Times New Roman"/>
          <w:color w:val="000000" w:themeColor="text1"/>
          <w:rPrChange w:id="2762" w:author="Maria Aparecida de Araujo Franca" w:date="2024-10-01T09:10:00Z">
            <w:rPr>
              <w:ins w:id="2763" w:author="Maria Aparecida de Araujo Franca" w:date="2024-10-01T09:04:00Z"/>
              <w:del w:id="2764" w:author="Mirian Gisele Gonçalves Martiniano" w:date="2025-03-24T11:08:00Z"/>
              <w:rFonts w:eastAsia="Arial" w:cs="Times New Roman"/>
            </w:rPr>
          </w:rPrChange>
        </w:rPr>
        <w:pPrChange w:id="2765" w:author="Maria Aparecida de Araujo Franca" w:date="2024-10-01T09:04:00Z">
          <w:pPr>
            <w:widowControl/>
            <w:numPr>
              <w:numId w:val="28"/>
            </w:numPr>
            <w:tabs>
              <w:tab w:val="num" w:pos="360"/>
              <w:tab w:val="num" w:pos="720"/>
            </w:tabs>
            <w:spacing w:before="120" w:after="288" w:line="360" w:lineRule="auto"/>
            <w:ind w:left="720" w:hanging="720"/>
            <w:contextualSpacing/>
            <w:jc w:val="both"/>
          </w:pPr>
        </w:pPrChange>
      </w:pPr>
      <w:ins w:id="2766" w:author="Maria Aparecida de Araujo Franca" w:date="2024-10-01T09:04:00Z">
        <w:del w:id="2767" w:author="Mirian Gisele Gonçalves Martiniano" w:date="2025-03-24T11:08:00Z">
          <w:r w:rsidRPr="003C1F22" w:rsidDel="00AE46C6">
            <w:rPr>
              <w:rFonts w:eastAsia="Arial" w:cs="Times New Roman"/>
              <w:color w:val="000000" w:themeColor="text1"/>
              <w:rPrChange w:id="2768" w:author="Maria Aparecida de Araujo Franca" w:date="2024-10-01T09:10:00Z">
                <w:rPr>
                  <w:rFonts w:eastAsia="Arial" w:cs="Times New Roman"/>
                </w:rPr>
              </w:rPrChange>
            </w:rPr>
            <w:delText>as peculiaridades do caso concreto;</w:delText>
          </w:r>
        </w:del>
      </w:ins>
    </w:p>
    <w:p w14:paraId="5CE2F791" w14:textId="65C500E5" w:rsidR="00CD369C" w:rsidRPr="003C1F22" w:rsidDel="00AE46C6" w:rsidRDefault="00CD369C">
      <w:pPr>
        <w:widowControl/>
        <w:numPr>
          <w:ilvl w:val="0"/>
          <w:numId w:val="13"/>
        </w:numPr>
        <w:spacing w:before="120" w:after="288" w:line="360" w:lineRule="auto"/>
        <w:ind w:left="0" w:firstLine="0"/>
        <w:contextualSpacing/>
        <w:jc w:val="both"/>
        <w:rPr>
          <w:ins w:id="2769" w:author="Maria Aparecida de Araujo Franca" w:date="2024-10-01T09:04:00Z"/>
          <w:del w:id="2770" w:author="Mirian Gisele Gonçalves Martiniano" w:date="2025-03-24T11:08:00Z"/>
          <w:rFonts w:eastAsia="Arial" w:cs="Times New Roman"/>
          <w:color w:val="000000" w:themeColor="text1"/>
          <w:rPrChange w:id="2771" w:author="Maria Aparecida de Araujo Franca" w:date="2024-10-01T09:10:00Z">
            <w:rPr>
              <w:ins w:id="2772" w:author="Maria Aparecida de Araujo Franca" w:date="2024-10-01T09:04:00Z"/>
              <w:del w:id="2773" w:author="Mirian Gisele Gonçalves Martiniano" w:date="2025-03-24T11:08:00Z"/>
              <w:rFonts w:eastAsia="Arial" w:cs="Times New Roman"/>
            </w:rPr>
          </w:rPrChange>
        </w:rPr>
        <w:pPrChange w:id="2774" w:author="Maria Aparecida de Araujo Franca" w:date="2024-10-01T09:04:00Z">
          <w:pPr>
            <w:widowControl/>
            <w:numPr>
              <w:numId w:val="28"/>
            </w:numPr>
            <w:tabs>
              <w:tab w:val="num" w:pos="360"/>
              <w:tab w:val="num" w:pos="720"/>
            </w:tabs>
            <w:spacing w:before="120" w:after="288" w:line="360" w:lineRule="auto"/>
            <w:ind w:left="720" w:hanging="720"/>
            <w:contextualSpacing/>
            <w:jc w:val="both"/>
          </w:pPr>
        </w:pPrChange>
      </w:pPr>
      <w:ins w:id="2775" w:author="Maria Aparecida de Araujo Franca" w:date="2024-10-01T09:04:00Z">
        <w:del w:id="2776" w:author="Mirian Gisele Gonçalves Martiniano" w:date="2025-03-24T11:08:00Z">
          <w:r w:rsidRPr="003C1F22" w:rsidDel="00AE46C6">
            <w:rPr>
              <w:rFonts w:eastAsia="Arial" w:cs="Times New Roman"/>
              <w:color w:val="000000" w:themeColor="text1"/>
              <w:rPrChange w:id="2777" w:author="Maria Aparecida de Araujo Franca" w:date="2024-10-01T09:10:00Z">
                <w:rPr>
                  <w:rFonts w:eastAsia="Arial" w:cs="Times New Roman"/>
                </w:rPr>
              </w:rPrChange>
            </w:rPr>
            <w:delText>as circunstâncias agravantes ou atenuantes;</w:delText>
          </w:r>
        </w:del>
      </w:ins>
    </w:p>
    <w:p w14:paraId="0A4050B8" w14:textId="5522B95C" w:rsidR="00CD369C" w:rsidRPr="003C1F22" w:rsidDel="00AE46C6" w:rsidRDefault="00CD369C">
      <w:pPr>
        <w:widowControl/>
        <w:numPr>
          <w:ilvl w:val="0"/>
          <w:numId w:val="13"/>
        </w:numPr>
        <w:spacing w:before="120" w:after="288" w:line="360" w:lineRule="auto"/>
        <w:ind w:left="0" w:firstLine="0"/>
        <w:contextualSpacing/>
        <w:jc w:val="both"/>
        <w:rPr>
          <w:ins w:id="2778" w:author="Maria Aparecida de Araujo Franca" w:date="2024-10-01T09:04:00Z"/>
          <w:del w:id="2779" w:author="Mirian Gisele Gonçalves Martiniano" w:date="2025-03-24T11:08:00Z"/>
          <w:rFonts w:eastAsia="Arial" w:cs="Times New Roman"/>
          <w:color w:val="000000" w:themeColor="text1"/>
          <w:rPrChange w:id="2780" w:author="Maria Aparecida de Araujo Franca" w:date="2024-10-01T09:10:00Z">
            <w:rPr>
              <w:ins w:id="2781" w:author="Maria Aparecida de Araujo Franca" w:date="2024-10-01T09:04:00Z"/>
              <w:del w:id="2782" w:author="Mirian Gisele Gonçalves Martiniano" w:date="2025-03-24T11:08:00Z"/>
              <w:rFonts w:eastAsia="Arial" w:cs="Times New Roman"/>
            </w:rPr>
          </w:rPrChange>
        </w:rPr>
        <w:pPrChange w:id="2783" w:author="Maria Aparecida de Araujo Franca" w:date="2024-10-01T09:04:00Z">
          <w:pPr>
            <w:widowControl/>
            <w:numPr>
              <w:numId w:val="28"/>
            </w:numPr>
            <w:tabs>
              <w:tab w:val="num" w:pos="360"/>
              <w:tab w:val="num" w:pos="720"/>
            </w:tabs>
            <w:spacing w:before="120" w:after="288" w:line="360" w:lineRule="auto"/>
            <w:ind w:left="720" w:hanging="720"/>
            <w:contextualSpacing/>
            <w:jc w:val="both"/>
          </w:pPr>
        </w:pPrChange>
      </w:pPr>
      <w:ins w:id="2784" w:author="Maria Aparecida de Araujo Franca" w:date="2024-10-01T09:04:00Z">
        <w:del w:id="2785" w:author="Mirian Gisele Gonçalves Martiniano" w:date="2025-03-24T11:08:00Z">
          <w:r w:rsidRPr="003C1F22" w:rsidDel="00AE46C6">
            <w:rPr>
              <w:rFonts w:eastAsia="Arial" w:cs="Times New Roman"/>
              <w:color w:val="000000" w:themeColor="text1"/>
              <w:rPrChange w:id="2786" w:author="Maria Aparecida de Araujo Franca" w:date="2024-10-01T09:10:00Z">
                <w:rPr>
                  <w:rFonts w:eastAsia="Arial" w:cs="Times New Roman"/>
                </w:rPr>
              </w:rPrChange>
            </w:rPr>
            <w:delText>os danos que dela provierem para o Contratante;</w:delText>
          </w:r>
        </w:del>
      </w:ins>
    </w:p>
    <w:p w14:paraId="60654A8E" w14:textId="6CB112C6" w:rsidR="00CD369C" w:rsidRPr="003C1F22" w:rsidDel="00AE46C6" w:rsidRDefault="00CD369C">
      <w:pPr>
        <w:widowControl/>
        <w:numPr>
          <w:ilvl w:val="0"/>
          <w:numId w:val="13"/>
        </w:numPr>
        <w:spacing w:before="120" w:after="288" w:line="360" w:lineRule="auto"/>
        <w:ind w:left="0" w:firstLine="0"/>
        <w:contextualSpacing/>
        <w:jc w:val="both"/>
        <w:rPr>
          <w:ins w:id="2787" w:author="Maria Aparecida de Araujo Franca" w:date="2024-10-01T09:04:00Z"/>
          <w:del w:id="2788" w:author="Mirian Gisele Gonçalves Martiniano" w:date="2025-03-24T11:08:00Z"/>
          <w:rFonts w:cs="Times New Roman"/>
          <w:color w:val="000000" w:themeColor="text1"/>
          <w:rPrChange w:id="2789" w:author="Maria Aparecida de Araujo Franca" w:date="2024-10-01T09:10:00Z">
            <w:rPr>
              <w:ins w:id="2790" w:author="Maria Aparecida de Araujo Franca" w:date="2024-10-01T09:04:00Z"/>
              <w:del w:id="2791" w:author="Mirian Gisele Gonçalves Martiniano" w:date="2025-03-24T11:08:00Z"/>
              <w:rFonts w:cs="Times New Roman"/>
            </w:rPr>
          </w:rPrChange>
        </w:rPr>
        <w:pPrChange w:id="2792" w:author="Maria Aparecida de Araujo Franca" w:date="2024-10-01T09:04:00Z">
          <w:pPr>
            <w:widowControl/>
            <w:numPr>
              <w:numId w:val="28"/>
            </w:numPr>
            <w:tabs>
              <w:tab w:val="num" w:pos="360"/>
              <w:tab w:val="num" w:pos="720"/>
            </w:tabs>
            <w:spacing w:before="120" w:after="288" w:line="360" w:lineRule="auto"/>
            <w:ind w:left="720" w:hanging="720"/>
            <w:contextualSpacing/>
            <w:jc w:val="both"/>
          </w:pPr>
        </w:pPrChange>
      </w:pPr>
      <w:ins w:id="2793" w:author="Maria Aparecida de Araujo Franca" w:date="2024-10-01T09:04:00Z">
        <w:del w:id="2794" w:author="Mirian Gisele Gonçalves Martiniano" w:date="2025-03-24T11:08:00Z">
          <w:r w:rsidRPr="003C1F22" w:rsidDel="00AE46C6">
            <w:rPr>
              <w:rFonts w:eastAsia="Arial" w:cs="Times New Roman"/>
              <w:color w:val="000000" w:themeColor="text1"/>
              <w:rPrChange w:id="2795" w:author="Maria Aparecida de Araujo Franca" w:date="2024-10-01T09:10:00Z">
                <w:rPr>
                  <w:rFonts w:eastAsia="Arial" w:cs="Times New Roman"/>
                </w:rPr>
              </w:rPrChange>
            </w:rPr>
            <w:delText>a implantação ou o aperfeiçoamento de programa de integridade, conforme normas e orientações dos órgãos de controle.</w:delText>
          </w:r>
        </w:del>
      </w:ins>
    </w:p>
    <w:p w14:paraId="28EA0DC4" w14:textId="290E748D" w:rsidR="00CD369C" w:rsidRPr="003C1F22" w:rsidDel="00AE46C6" w:rsidRDefault="00CD369C" w:rsidP="00CD369C">
      <w:pPr>
        <w:pStyle w:val="Nivel2"/>
        <w:spacing w:after="288" w:line="360" w:lineRule="auto"/>
        <w:ind w:left="0" w:hanging="7"/>
        <w:rPr>
          <w:ins w:id="2796" w:author="Maria Aparecida de Araujo Franca" w:date="2024-10-01T09:04:00Z"/>
          <w:del w:id="2797" w:author="Mirian Gisele Gonçalves Martiniano" w:date="2025-03-24T11:08:00Z"/>
          <w:rFonts w:ascii="Times New Roman" w:hAnsi="Times New Roman"/>
          <w:color w:val="000000" w:themeColor="text1"/>
          <w:sz w:val="24"/>
          <w:szCs w:val="24"/>
          <w:rPrChange w:id="2798" w:author="Maria Aparecida de Araujo Franca" w:date="2024-10-01T09:10:00Z">
            <w:rPr>
              <w:ins w:id="2799" w:author="Maria Aparecida de Araujo Franca" w:date="2024-10-01T09:04:00Z"/>
              <w:del w:id="2800" w:author="Mirian Gisele Gonçalves Martiniano" w:date="2025-03-24T11:08:00Z"/>
              <w:rFonts w:ascii="Times New Roman" w:hAnsi="Times New Roman"/>
              <w:sz w:val="24"/>
              <w:szCs w:val="24"/>
            </w:rPr>
          </w:rPrChange>
        </w:rPr>
      </w:pPr>
      <w:ins w:id="2801" w:author="Maria Aparecida de Araujo Franca" w:date="2024-10-01T09:04:00Z">
        <w:del w:id="2802" w:author="Mirian Gisele Gonçalves Martiniano" w:date="2025-03-24T11:08:00Z">
          <w:r w:rsidRPr="003C1F22" w:rsidDel="00AE46C6">
            <w:rPr>
              <w:b/>
              <w:color w:val="000000" w:themeColor="text1"/>
              <w:rPrChange w:id="2803" w:author="Maria Aparecida de Araujo Franca" w:date="2024-10-01T09:10:00Z">
                <w:rPr>
                  <w:b/>
                </w:rPr>
              </w:rPrChange>
            </w:rPr>
            <w:delText>13.14</w:delText>
          </w:r>
          <w:r w:rsidRPr="003C1F22" w:rsidDel="00AE46C6">
            <w:rPr>
              <w:color w:val="000000" w:themeColor="text1"/>
              <w:rPrChange w:id="2804" w:author="Maria Aparecida de Araujo Franca" w:date="2024-10-01T09:10:00Z">
                <w:rPr/>
              </w:rPrChange>
            </w:rPr>
            <w:delText xml:space="preserve">. Os atos previstos como infrações administrativas na </w:delText>
          </w:r>
          <w:r w:rsidRPr="003C1F22" w:rsidDel="00AE46C6">
            <w:rPr>
              <w:color w:val="000000" w:themeColor="text1"/>
              <w:rPrChange w:id="2805" w:author="Maria Aparecida de Araujo Franca" w:date="2024-10-01T09:10:00Z">
                <w:rPr/>
              </w:rPrChange>
            </w:rPr>
            <w:fldChar w:fldCharType="begin"/>
          </w:r>
          <w:r w:rsidRPr="003C1F22" w:rsidDel="00AE46C6">
            <w:rPr>
              <w:color w:val="000000" w:themeColor="text1"/>
              <w:rPrChange w:id="2806" w:author="Maria Aparecida de Araujo Franca" w:date="2024-10-01T09:10:00Z">
                <w:rPr/>
              </w:rPrChange>
            </w:rPr>
            <w:delInstrText xml:space="preserve"> HYPERLINK "http://www.planalto.gov.br/ccivil_03/_ato2019-2022/2021/lei/L14133.htm" \h </w:delInstrText>
          </w:r>
          <w:r w:rsidRPr="003C1F22" w:rsidDel="00AE46C6">
            <w:rPr>
              <w:color w:val="000000" w:themeColor="text1"/>
              <w:rPrChange w:id="2807" w:author="Maria Aparecida de Araujo Franca" w:date="2024-10-01T09:10:00Z">
                <w:rPr>
                  <w:rStyle w:val="Hyperlink"/>
                </w:rPr>
              </w:rPrChange>
            </w:rPr>
            <w:fldChar w:fldCharType="separate"/>
          </w:r>
          <w:r w:rsidRPr="003C1F22" w:rsidDel="00AE46C6">
            <w:rPr>
              <w:rStyle w:val="Hyperlink"/>
              <w:color w:val="000000" w:themeColor="text1"/>
              <w:rPrChange w:id="2808" w:author="Maria Aparecida de Araujo Franca" w:date="2024-10-01T09:10:00Z">
                <w:rPr>
                  <w:rStyle w:val="Hyperlink"/>
                </w:rPr>
              </w:rPrChange>
            </w:rPr>
            <w:delText>Lei nº 14.133, de 2021</w:delText>
          </w:r>
          <w:r w:rsidRPr="003C1F22" w:rsidDel="00AE46C6">
            <w:rPr>
              <w:rStyle w:val="Hyperlink"/>
              <w:color w:val="000000" w:themeColor="text1"/>
              <w:rPrChange w:id="2809" w:author="Maria Aparecida de Araujo Franca" w:date="2024-10-01T09:10:00Z">
                <w:rPr>
                  <w:rStyle w:val="Hyperlink"/>
                </w:rPr>
              </w:rPrChange>
            </w:rPr>
            <w:fldChar w:fldCharType="end"/>
          </w:r>
          <w:r w:rsidRPr="003C1F22" w:rsidDel="00AE46C6">
            <w:rPr>
              <w:color w:val="000000" w:themeColor="text1"/>
              <w:rPrChange w:id="2810" w:author="Maria Aparecida de Araujo Franca" w:date="2024-10-01T09:10:00Z">
                <w:rPr/>
              </w:rPrChange>
            </w:rPr>
            <w:delText xml:space="preserve">, ou em outras leis de licitações e contratos da Administração Pública que também sejam tipificados como atos lesivos </w:delText>
          </w:r>
          <w:r w:rsidRPr="003C1F22" w:rsidDel="00AE46C6">
            <w:rPr>
              <w:color w:val="000000" w:themeColor="text1"/>
              <w:rPrChange w:id="2811" w:author="Maria Aparecida de Araujo Franca" w:date="2024-10-01T09:10:00Z">
                <w:rPr/>
              </w:rPrChange>
            </w:rPr>
            <w:fldChar w:fldCharType="begin"/>
          </w:r>
          <w:r w:rsidRPr="003C1F22" w:rsidDel="00AE46C6">
            <w:rPr>
              <w:color w:val="000000" w:themeColor="text1"/>
              <w:rPrChange w:id="2812" w:author="Maria Aparecida de Araujo Franca" w:date="2024-10-01T09:10:00Z">
                <w:rPr/>
              </w:rPrChange>
            </w:rPr>
            <w:delInstrText xml:space="preserve"> HYPERLINK "https://www.planalto.gov.br/ccivil_03/_ato2011-2014/2013/lei/l12846.htm" \h </w:delInstrText>
          </w:r>
          <w:r w:rsidRPr="003C1F22" w:rsidDel="00AE46C6">
            <w:rPr>
              <w:color w:val="000000" w:themeColor="text1"/>
              <w:rPrChange w:id="2813" w:author="Maria Aparecida de Araujo Franca" w:date="2024-10-01T09:10:00Z">
                <w:rPr>
                  <w:rStyle w:val="Hyperlink"/>
                </w:rPr>
              </w:rPrChange>
            </w:rPr>
            <w:fldChar w:fldCharType="separate"/>
          </w:r>
          <w:r w:rsidRPr="003C1F22" w:rsidDel="00AE46C6">
            <w:rPr>
              <w:rStyle w:val="Hyperlink"/>
              <w:color w:val="000000" w:themeColor="text1"/>
              <w:rPrChange w:id="2814" w:author="Maria Aparecida de Araujo Franca" w:date="2024-10-01T09:10:00Z">
                <w:rPr>
                  <w:rStyle w:val="Hyperlink"/>
                </w:rPr>
              </w:rPrChange>
            </w:rPr>
            <w:delText>na Lei nº 12.846, de 2013</w:delText>
          </w:r>
          <w:r w:rsidRPr="003C1F22" w:rsidDel="00AE46C6">
            <w:rPr>
              <w:rStyle w:val="Hyperlink"/>
              <w:color w:val="000000" w:themeColor="text1"/>
              <w:rPrChange w:id="2815" w:author="Maria Aparecida de Araujo Franca" w:date="2024-10-01T09:10:00Z">
                <w:rPr>
                  <w:rStyle w:val="Hyperlink"/>
                </w:rPr>
              </w:rPrChange>
            </w:rPr>
            <w:fldChar w:fldCharType="end"/>
          </w:r>
          <w:r w:rsidRPr="003C1F22" w:rsidDel="00AE46C6">
            <w:rPr>
              <w:color w:val="000000" w:themeColor="text1"/>
              <w:rPrChange w:id="2816" w:author="Maria Aparecida de Araujo Franca" w:date="2024-10-01T09:10:00Z">
                <w:rPr/>
              </w:rPrChange>
            </w:rPr>
            <w:delText xml:space="preserve">, serão apurados e julgados conjuntamente, nos mesmos autos, observados o rito procedimental e autoridade competente definidos na referida </w:delText>
          </w:r>
          <w:r w:rsidRPr="003C1F22" w:rsidDel="00AE46C6">
            <w:rPr>
              <w:color w:val="000000" w:themeColor="text1"/>
              <w:rPrChange w:id="2817" w:author="Maria Aparecida de Araujo Franca" w:date="2024-10-01T09:10:00Z">
                <w:rPr/>
              </w:rPrChange>
            </w:rPr>
            <w:fldChar w:fldCharType="begin"/>
          </w:r>
          <w:r w:rsidRPr="003C1F22" w:rsidDel="00AE46C6">
            <w:rPr>
              <w:color w:val="000000" w:themeColor="text1"/>
              <w:rPrChange w:id="2818" w:author="Maria Aparecida de Araujo Franca" w:date="2024-10-01T09:10:00Z">
                <w:rPr/>
              </w:rPrChange>
            </w:rPr>
            <w:delInstrText xml:space="preserve"> HYPERLINK "http://www.planalto.gov.br/ccivil_03/_ato2019-2022/2021/lei/L14133.htm" \l "art159" </w:delInstrText>
          </w:r>
          <w:r w:rsidRPr="003C1F22" w:rsidDel="00AE46C6">
            <w:rPr>
              <w:color w:val="000000" w:themeColor="text1"/>
              <w:rPrChange w:id="2819" w:author="Maria Aparecida de Araujo Franca" w:date="2024-10-01T09:10:00Z">
                <w:rPr>
                  <w:rStyle w:val="Hyperlink"/>
                </w:rPr>
              </w:rPrChange>
            </w:rPr>
            <w:fldChar w:fldCharType="separate"/>
          </w:r>
          <w:r w:rsidRPr="003C1F22" w:rsidDel="00AE46C6">
            <w:rPr>
              <w:rStyle w:val="Hyperlink"/>
              <w:color w:val="000000" w:themeColor="text1"/>
              <w:rPrChange w:id="2820" w:author="Maria Aparecida de Araujo Franca" w:date="2024-10-01T09:10:00Z">
                <w:rPr>
                  <w:rStyle w:val="Hyperlink"/>
                </w:rPr>
              </w:rPrChange>
            </w:rPr>
            <w:delText>Lei (art. 159</w:delText>
          </w:r>
          <w:r w:rsidRPr="003C1F22" w:rsidDel="00AE46C6">
            <w:rPr>
              <w:rStyle w:val="Hyperlink"/>
              <w:color w:val="000000" w:themeColor="text1"/>
              <w:rPrChange w:id="2821" w:author="Maria Aparecida de Araujo Franca" w:date="2024-10-01T09:10:00Z">
                <w:rPr>
                  <w:rStyle w:val="Hyperlink"/>
                </w:rPr>
              </w:rPrChange>
            </w:rPr>
            <w:fldChar w:fldCharType="end"/>
          </w:r>
          <w:r w:rsidRPr="003C1F22" w:rsidDel="00AE46C6">
            <w:rPr>
              <w:color w:val="000000" w:themeColor="text1"/>
              <w:rPrChange w:id="2822" w:author="Maria Aparecida de Araujo Franca" w:date="2024-10-01T09:10:00Z">
                <w:rPr/>
              </w:rPrChange>
            </w:rPr>
            <w:delText>).</w:delText>
          </w:r>
        </w:del>
      </w:ins>
    </w:p>
    <w:p w14:paraId="361EEC6C" w14:textId="2149224C" w:rsidR="00CD369C" w:rsidRPr="003C1F22" w:rsidDel="00AE46C6" w:rsidRDefault="00CD369C" w:rsidP="00CD369C">
      <w:pPr>
        <w:pStyle w:val="Nivel2"/>
        <w:spacing w:after="288" w:line="360" w:lineRule="auto"/>
        <w:ind w:left="0" w:hanging="7"/>
        <w:rPr>
          <w:ins w:id="2823" w:author="Maria Aparecida de Araujo Franca" w:date="2024-10-01T09:04:00Z"/>
          <w:del w:id="2824" w:author="Mirian Gisele Gonçalves Martiniano" w:date="2025-03-24T11:08:00Z"/>
          <w:rFonts w:ascii="Times New Roman" w:hAnsi="Times New Roman"/>
          <w:color w:val="000000" w:themeColor="text1"/>
          <w:sz w:val="24"/>
          <w:szCs w:val="24"/>
          <w:rPrChange w:id="2825" w:author="Maria Aparecida de Araujo Franca" w:date="2024-10-01T09:10:00Z">
            <w:rPr>
              <w:ins w:id="2826" w:author="Maria Aparecida de Araujo Franca" w:date="2024-10-01T09:04:00Z"/>
              <w:del w:id="2827" w:author="Mirian Gisele Gonçalves Martiniano" w:date="2025-03-24T11:08:00Z"/>
              <w:rFonts w:ascii="Times New Roman" w:hAnsi="Times New Roman"/>
              <w:sz w:val="24"/>
              <w:szCs w:val="24"/>
            </w:rPr>
          </w:rPrChange>
        </w:rPr>
      </w:pPr>
      <w:ins w:id="2828" w:author="Maria Aparecida de Araujo Franca" w:date="2024-10-01T09:04:00Z">
        <w:del w:id="2829" w:author="Mirian Gisele Gonçalves Martiniano" w:date="2025-03-24T11:08:00Z">
          <w:r w:rsidRPr="003C1F22" w:rsidDel="00AE46C6">
            <w:rPr>
              <w:b/>
              <w:color w:val="000000" w:themeColor="text1"/>
              <w:rPrChange w:id="2830" w:author="Maria Aparecida de Araujo Franca" w:date="2024-10-01T09:10:00Z">
                <w:rPr>
                  <w:b/>
                </w:rPr>
              </w:rPrChange>
            </w:rPr>
            <w:delText>13.15.</w:delText>
          </w:r>
          <w:r w:rsidRPr="003C1F22" w:rsidDel="00AE46C6">
            <w:rPr>
              <w:color w:val="000000" w:themeColor="text1"/>
              <w:rPrChange w:id="2831" w:author="Maria Aparecida de Araujo Franca" w:date="2024-10-01T09:10:00Z">
                <w:rPr/>
              </w:rPrChange>
            </w:rPr>
            <w:delText xml:space="preserve"> As sanções de impedimento de licitar e contratar e declaração de inidoneidade para licitar ou contratar são passíveis de reabilitação na forma do art. 163 da Lei nº 14.133/21.</w:delText>
          </w:r>
        </w:del>
      </w:ins>
    </w:p>
    <w:p w14:paraId="5B60CB5E" w14:textId="0DB57A88" w:rsidR="00CD369C" w:rsidRPr="003C1F22" w:rsidDel="00AE46C6" w:rsidRDefault="00CD369C" w:rsidP="00CD369C">
      <w:pPr>
        <w:pStyle w:val="Nivel2"/>
        <w:spacing w:after="288" w:line="360" w:lineRule="auto"/>
        <w:ind w:left="0" w:hanging="7"/>
        <w:rPr>
          <w:ins w:id="2832" w:author="Maria Aparecida de Araujo Franca" w:date="2024-10-01T09:04:00Z"/>
          <w:del w:id="2833" w:author="Mirian Gisele Gonçalves Martiniano" w:date="2025-03-24T11:08:00Z"/>
          <w:rFonts w:ascii="Times New Roman" w:hAnsi="Times New Roman"/>
          <w:color w:val="000000" w:themeColor="text1"/>
          <w:sz w:val="24"/>
          <w:szCs w:val="24"/>
          <w:rPrChange w:id="2834" w:author="Maria Aparecida de Araujo Franca" w:date="2024-10-01T09:10:00Z">
            <w:rPr>
              <w:ins w:id="2835" w:author="Maria Aparecida de Araujo Franca" w:date="2024-10-01T09:04:00Z"/>
              <w:del w:id="2836" w:author="Mirian Gisele Gonçalves Martiniano" w:date="2025-03-24T11:08:00Z"/>
              <w:rFonts w:ascii="Times New Roman" w:hAnsi="Times New Roman"/>
              <w:sz w:val="24"/>
              <w:szCs w:val="24"/>
            </w:rPr>
          </w:rPrChange>
        </w:rPr>
      </w:pPr>
    </w:p>
    <w:p w14:paraId="2B66B0B6" w14:textId="37C31A94" w:rsidR="00CD369C" w:rsidRPr="003C1F22" w:rsidDel="00AE46C6" w:rsidRDefault="00CD369C">
      <w:pPr>
        <w:pStyle w:val="Nivel01Titulo"/>
        <w:numPr>
          <w:ilvl w:val="0"/>
          <w:numId w:val="12"/>
        </w:numPr>
        <w:spacing w:line="360" w:lineRule="auto"/>
        <w:rPr>
          <w:ins w:id="2837" w:author="Maria Aparecida de Araujo Franca" w:date="2024-10-01T09:04:00Z"/>
          <w:del w:id="2838" w:author="Mirian Gisele Gonçalves Martiniano" w:date="2025-03-24T11:08:00Z"/>
          <w:rFonts w:ascii="Times New Roman" w:hAnsi="Times New Roman"/>
          <w:color w:val="000000" w:themeColor="text1"/>
          <w:sz w:val="24"/>
          <w:szCs w:val="24"/>
          <w:rPrChange w:id="2839" w:author="Maria Aparecida de Araujo Franca" w:date="2024-10-01T09:10:00Z">
            <w:rPr>
              <w:ins w:id="2840" w:author="Maria Aparecida de Araujo Franca" w:date="2024-10-01T09:04:00Z"/>
              <w:del w:id="2841" w:author="Mirian Gisele Gonçalves Martiniano" w:date="2025-03-24T11:08:00Z"/>
              <w:rFonts w:ascii="Times New Roman" w:hAnsi="Times New Roman"/>
              <w:sz w:val="24"/>
              <w:szCs w:val="24"/>
            </w:rPr>
          </w:rPrChange>
        </w:rPr>
        <w:pPrChange w:id="2842"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2843" w:author="Maria Aparecida de Araujo Franca" w:date="2024-10-01T09:04:00Z">
        <w:del w:id="2844" w:author="Mirian Gisele Gonçalves Martiniano" w:date="2025-03-24T11:08:00Z">
          <w:r w:rsidRPr="003C1F22" w:rsidDel="00AE46C6">
            <w:rPr>
              <w:color w:val="000000" w:themeColor="text1"/>
              <w:rPrChange w:id="2845" w:author="Maria Aparecida de Araujo Franca" w:date="2024-10-01T09:10:00Z">
                <w:rPr/>
              </w:rPrChange>
            </w:rPr>
            <w:delText xml:space="preserve">CLÁUSULA QUARTA – DA EXTINÇÃO CONTRATUAL  </w:delText>
          </w:r>
        </w:del>
      </w:ins>
    </w:p>
    <w:p w14:paraId="1D960E9C" w14:textId="62AABC95" w:rsidR="00CD369C" w:rsidRPr="003C1F22" w:rsidDel="00AE46C6" w:rsidRDefault="00CD369C">
      <w:pPr>
        <w:pStyle w:val="Nivel2"/>
        <w:numPr>
          <w:ilvl w:val="1"/>
          <w:numId w:val="12"/>
        </w:numPr>
        <w:suppressAutoHyphens/>
        <w:spacing w:after="288" w:line="360" w:lineRule="auto"/>
        <w:rPr>
          <w:ins w:id="2846" w:author="Maria Aparecida de Araujo Franca" w:date="2024-10-01T09:04:00Z"/>
          <w:del w:id="2847" w:author="Mirian Gisele Gonçalves Martiniano" w:date="2025-03-24T11:08:00Z"/>
          <w:rFonts w:ascii="Times New Roman" w:hAnsi="Times New Roman"/>
          <w:color w:val="000000" w:themeColor="text1"/>
          <w:sz w:val="24"/>
          <w:szCs w:val="24"/>
        </w:rPr>
        <w:pPrChange w:id="2848"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849" w:author="Maria Aparecida de Araujo Franca" w:date="2024-10-01T09:04:00Z">
        <w:del w:id="2850" w:author="Mirian Gisele Gonçalves Martiniano" w:date="2025-03-24T11:08:00Z">
          <w:r w:rsidRPr="003C1F22" w:rsidDel="00AE46C6">
            <w:rPr>
              <w:rFonts w:ascii="Times New Roman" w:hAnsi="Times New Roman"/>
              <w:iCs/>
              <w:color w:val="000000" w:themeColor="text1"/>
              <w:sz w:val="24"/>
              <w:szCs w:val="24"/>
            </w:rPr>
            <w:delText>O contrato será extinto quando cumpridas as obrigações de ambas as partes, ainda que isso ocorra antes do prazo estipulado para tanto.</w:delText>
          </w:r>
        </w:del>
      </w:ins>
    </w:p>
    <w:p w14:paraId="20BB3E01" w14:textId="1264339D" w:rsidR="00CD369C" w:rsidRPr="003C1F22" w:rsidDel="00AE46C6" w:rsidRDefault="00CD369C">
      <w:pPr>
        <w:pStyle w:val="Nivel2"/>
        <w:numPr>
          <w:ilvl w:val="1"/>
          <w:numId w:val="12"/>
        </w:numPr>
        <w:suppressAutoHyphens/>
        <w:spacing w:after="288" w:line="360" w:lineRule="auto"/>
        <w:rPr>
          <w:ins w:id="2851" w:author="Maria Aparecida de Araujo Franca" w:date="2024-10-01T09:04:00Z"/>
          <w:del w:id="2852" w:author="Mirian Gisele Gonçalves Martiniano" w:date="2025-03-24T11:08:00Z"/>
          <w:rFonts w:ascii="Times New Roman" w:hAnsi="Times New Roman"/>
          <w:color w:val="000000" w:themeColor="text1"/>
          <w:sz w:val="24"/>
          <w:szCs w:val="24"/>
          <w:rPrChange w:id="2853" w:author="Maria Aparecida de Araujo Franca" w:date="2024-10-01T09:10:00Z">
            <w:rPr>
              <w:ins w:id="2854" w:author="Maria Aparecida de Araujo Franca" w:date="2024-10-01T09:04:00Z"/>
              <w:del w:id="2855" w:author="Mirian Gisele Gonçalves Martiniano" w:date="2025-03-24T11:08:00Z"/>
              <w:rFonts w:ascii="Times New Roman" w:hAnsi="Times New Roman"/>
              <w:sz w:val="24"/>
              <w:szCs w:val="24"/>
            </w:rPr>
          </w:rPrChange>
        </w:rPr>
        <w:pPrChange w:id="2856"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857" w:author="Maria Aparecida de Araujo Franca" w:date="2024-10-01T09:04:00Z">
        <w:del w:id="2858" w:author="Mirian Gisele Gonçalves Martiniano" w:date="2025-03-24T11:08:00Z">
          <w:r w:rsidRPr="003C1F22" w:rsidDel="00AE46C6">
            <w:rPr>
              <w:color w:val="000000" w:themeColor="text1"/>
              <w:rPrChange w:id="2859" w:author="Maria Aparecida de Araujo Franca" w:date="2024-10-01T09:10:00Z">
                <w:rPr/>
              </w:rPrChange>
            </w:rPr>
            <w:delText xml:space="preserve">O contrato poderá ser extinto antes de cumpridas as obrigações nele estipuladas, ou antes do prazo nele fixado, por algum dos motivos previstos no </w:delText>
          </w:r>
          <w:r w:rsidRPr="003C1F22" w:rsidDel="00AE46C6">
            <w:rPr>
              <w:color w:val="000000" w:themeColor="text1"/>
              <w:rPrChange w:id="2860" w:author="Maria Aparecida de Araujo Franca" w:date="2024-10-01T09:10:00Z">
                <w:rPr/>
              </w:rPrChange>
            </w:rPr>
            <w:fldChar w:fldCharType="begin"/>
          </w:r>
          <w:r w:rsidRPr="003C1F22" w:rsidDel="00AE46C6">
            <w:rPr>
              <w:color w:val="000000" w:themeColor="text1"/>
              <w:rPrChange w:id="2861" w:author="Maria Aparecida de Araujo Franca" w:date="2024-10-01T09:10:00Z">
                <w:rPr/>
              </w:rPrChange>
            </w:rPr>
            <w:delInstrText xml:space="preserve"> HYPERLINK "http://www.planalto.gov.br/ccivil_03/_ato2019-2022/2021/lei/L14133.htm" \l "art137" </w:delInstrText>
          </w:r>
          <w:r w:rsidRPr="003C1F22" w:rsidDel="00AE46C6">
            <w:rPr>
              <w:color w:val="000000" w:themeColor="text1"/>
              <w:rPrChange w:id="2862" w:author="Maria Aparecida de Araujo Franca" w:date="2024-10-01T09:10:00Z">
                <w:rPr>
                  <w:rStyle w:val="Hyperlink"/>
                </w:rPr>
              </w:rPrChange>
            </w:rPr>
            <w:fldChar w:fldCharType="separate"/>
          </w:r>
          <w:r w:rsidRPr="003C1F22" w:rsidDel="00AE46C6">
            <w:rPr>
              <w:rStyle w:val="Hyperlink"/>
              <w:color w:val="000000" w:themeColor="text1"/>
              <w:rPrChange w:id="2863" w:author="Maria Aparecida de Araujo Franca" w:date="2024-10-01T09:10:00Z">
                <w:rPr>
                  <w:rStyle w:val="Hyperlink"/>
                </w:rPr>
              </w:rPrChange>
            </w:rPr>
            <w:delText>artigo 137 da Lei nº 14.133/21</w:delText>
          </w:r>
          <w:r w:rsidRPr="003C1F22" w:rsidDel="00AE46C6">
            <w:rPr>
              <w:rStyle w:val="Hyperlink"/>
              <w:color w:val="000000" w:themeColor="text1"/>
              <w:rPrChange w:id="2864" w:author="Maria Aparecida de Araujo Franca" w:date="2024-10-01T09:10:00Z">
                <w:rPr>
                  <w:rStyle w:val="Hyperlink"/>
                </w:rPr>
              </w:rPrChange>
            </w:rPr>
            <w:fldChar w:fldCharType="end"/>
          </w:r>
          <w:r w:rsidRPr="003C1F22" w:rsidDel="00AE46C6">
            <w:rPr>
              <w:color w:val="000000" w:themeColor="text1"/>
              <w:rPrChange w:id="2865" w:author="Maria Aparecida de Araujo Franca" w:date="2024-10-01T09:10:00Z">
                <w:rPr/>
              </w:rPrChange>
            </w:rPr>
            <w:delText xml:space="preserve">, bem como amigavelmente, </w:delText>
          </w:r>
          <w:r w:rsidRPr="003C1F22" w:rsidDel="00AE46C6">
            <w:rPr>
              <w:rFonts w:ascii="Times New Roman" w:hAnsi="Times New Roman"/>
              <w:color w:val="000000" w:themeColor="text1"/>
              <w:sz w:val="24"/>
              <w:szCs w:val="24"/>
            </w:rPr>
            <w:delText>assegurados o contraditório e a ampla defesa</w:delText>
          </w:r>
          <w:r w:rsidRPr="003C1F22" w:rsidDel="00AE46C6">
            <w:rPr>
              <w:color w:val="000000" w:themeColor="text1"/>
              <w:rPrChange w:id="2866" w:author="Maria Aparecida de Araujo Franca" w:date="2024-10-01T09:10:00Z">
                <w:rPr/>
              </w:rPrChange>
            </w:rPr>
            <w:delText xml:space="preserve">. </w:delText>
          </w:r>
        </w:del>
      </w:ins>
    </w:p>
    <w:p w14:paraId="4A468334" w14:textId="44E9B206" w:rsidR="00CD369C" w:rsidRPr="003C1F22" w:rsidDel="00AE46C6" w:rsidRDefault="00CD369C">
      <w:pPr>
        <w:pStyle w:val="Nivel3"/>
        <w:numPr>
          <w:ilvl w:val="2"/>
          <w:numId w:val="12"/>
        </w:numPr>
        <w:suppressAutoHyphens/>
        <w:spacing w:after="288" w:line="360" w:lineRule="auto"/>
        <w:ind w:left="0"/>
        <w:rPr>
          <w:ins w:id="2867" w:author="Maria Aparecida de Araujo Franca" w:date="2024-10-01T09:04:00Z"/>
          <w:del w:id="2868" w:author="Mirian Gisele Gonçalves Martiniano" w:date="2025-03-24T11:08:00Z"/>
          <w:rFonts w:ascii="Times New Roman" w:hAnsi="Times New Roman" w:cs="Times New Roman"/>
          <w:color w:val="000000" w:themeColor="text1"/>
          <w:sz w:val="24"/>
          <w:szCs w:val="24"/>
          <w:rPrChange w:id="2869" w:author="Maria Aparecida de Araujo Franca" w:date="2024-10-01T09:10:00Z">
            <w:rPr>
              <w:ins w:id="2870" w:author="Maria Aparecida de Araujo Franca" w:date="2024-10-01T09:04:00Z"/>
              <w:del w:id="2871" w:author="Mirian Gisele Gonçalves Martiniano" w:date="2025-03-24T11:08:00Z"/>
              <w:rFonts w:ascii="Times New Roman" w:hAnsi="Times New Roman" w:cs="Times New Roman"/>
              <w:sz w:val="24"/>
              <w:szCs w:val="24"/>
            </w:rPr>
          </w:rPrChange>
        </w:rPr>
        <w:pPrChange w:id="2872"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873" w:author="Maria Aparecida de Araujo Franca" w:date="2024-10-01T09:04:00Z">
        <w:del w:id="2874" w:author="Mirian Gisele Gonçalves Martiniano" w:date="2025-03-24T11:08:00Z">
          <w:r w:rsidRPr="003C1F22" w:rsidDel="00AE46C6">
            <w:rPr>
              <w:rFonts w:cs="Times New Roman"/>
              <w:color w:val="000000" w:themeColor="text1"/>
              <w:rPrChange w:id="2875" w:author="Maria Aparecida de Araujo Franca" w:date="2024-10-01T09:10:00Z">
                <w:rPr>
                  <w:rFonts w:cs="Times New Roman"/>
                </w:rPr>
              </w:rPrChange>
            </w:rPr>
            <w:delText xml:space="preserve">Nesta hipótese, aplicam-se também os </w:delText>
          </w:r>
          <w:r w:rsidRPr="003C1F22" w:rsidDel="00AE46C6">
            <w:rPr>
              <w:color w:val="000000" w:themeColor="text1"/>
              <w:rPrChange w:id="2876" w:author="Maria Aparecida de Araujo Franca" w:date="2024-10-01T09:10:00Z">
                <w:rPr/>
              </w:rPrChange>
            </w:rPr>
            <w:fldChar w:fldCharType="begin"/>
          </w:r>
          <w:r w:rsidRPr="003C1F22" w:rsidDel="00AE46C6">
            <w:rPr>
              <w:color w:val="000000" w:themeColor="text1"/>
              <w:rPrChange w:id="2877" w:author="Maria Aparecida de Araujo Franca" w:date="2024-10-01T09:10:00Z">
                <w:rPr/>
              </w:rPrChange>
            </w:rPr>
            <w:delInstrText xml:space="preserve"> HYPERLINK "http://www.planalto.gov.br/ccivil_03/_ato2019-2022/2021/lei/L14133.htm" \l "art138" </w:delInstrText>
          </w:r>
          <w:r w:rsidRPr="003C1F22" w:rsidDel="00AE46C6">
            <w:rPr>
              <w:color w:val="000000" w:themeColor="text1"/>
              <w:rPrChange w:id="2878" w:author="Maria Aparecida de Araujo Franca" w:date="2024-10-01T09:10:00Z">
                <w:rPr>
                  <w:rStyle w:val="Hyperlink"/>
                  <w:rFonts w:cs="Times New Roman"/>
                </w:rPr>
              </w:rPrChange>
            </w:rPr>
            <w:fldChar w:fldCharType="separate"/>
          </w:r>
          <w:r w:rsidRPr="003C1F22" w:rsidDel="00AE46C6">
            <w:rPr>
              <w:rStyle w:val="Hyperlink"/>
              <w:rFonts w:cs="Times New Roman"/>
              <w:color w:val="000000" w:themeColor="text1"/>
              <w:rPrChange w:id="2879" w:author="Maria Aparecida de Araujo Franca" w:date="2024-10-01T09:10:00Z">
                <w:rPr>
                  <w:rStyle w:val="Hyperlink"/>
                  <w:rFonts w:cs="Times New Roman"/>
                </w:rPr>
              </w:rPrChange>
            </w:rPr>
            <w:delText>artigos 138 e 139</w:delText>
          </w:r>
          <w:r w:rsidRPr="003C1F22" w:rsidDel="00AE46C6">
            <w:rPr>
              <w:rStyle w:val="Hyperlink"/>
              <w:rFonts w:cs="Times New Roman"/>
              <w:color w:val="000000" w:themeColor="text1"/>
              <w:rPrChange w:id="2880" w:author="Maria Aparecida de Araujo Franca" w:date="2024-10-01T09:10:00Z">
                <w:rPr>
                  <w:rStyle w:val="Hyperlink"/>
                  <w:rFonts w:cs="Times New Roman"/>
                </w:rPr>
              </w:rPrChange>
            </w:rPr>
            <w:fldChar w:fldCharType="end"/>
          </w:r>
          <w:r w:rsidRPr="003C1F22" w:rsidDel="00AE46C6">
            <w:rPr>
              <w:rFonts w:cs="Times New Roman"/>
              <w:color w:val="000000" w:themeColor="text1"/>
              <w:rPrChange w:id="2881" w:author="Maria Aparecida de Araujo Franca" w:date="2024-10-01T09:10:00Z">
                <w:rPr>
                  <w:rFonts w:cs="Times New Roman"/>
                </w:rPr>
              </w:rPrChange>
            </w:rPr>
            <w:delText xml:space="preserve"> da mesma Lei.</w:delText>
          </w:r>
        </w:del>
      </w:ins>
    </w:p>
    <w:p w14:paraId="0E244FBD" w14:textId="6BB81062" w:rsidR="00CD369C" w:rsidRPr="003C1F22" w:rsidDel="00AE46C6" w:rsidRDefault="00CD369C">
      <w:pPr>
        <w:pStyle w:val="Nivel2"/>
        <w:numPr>
          <w:ilvl w:val="1"/>
          <w:numId w:val="12"/>
        </w:numPr>
        <w:suppressAutoHyphens/>
        <w:spacing w:after="288" w:line="360" w:lineRule="auto"/>
        <w:rPr>
          <w:ins w:id="2882" w:author="Maria Aparecida de Araujo Franca" w:date="2024-10-01T09:04:00Z"/>
          <w:del w:id="2883" w:author="Mirian Gisele Gonçalves Martiniano" w:date="2025-03-24T11:08:00Z"/>
          <w:rFonts w:ascii="Times New Roman" w:hAnsi="Times New Roman"/>
          <w:color w:val="000000" w:themeColor="text1"/>
          <w:sz w:val="24"/>
          <w:szCs w:val="24"/>
          <w:rPrChange w:id="2884" w:author="Maria Aparecida de Araujo Franca" w:date="2024-10-01T09:10:00Z">
            <w:rPr>
              <w:ins w:id="2885" w:author="Maria Aparecida de Araujo Franca" w:date="2024-10-01T09:04:00Z"/>
              <w:del w:id="2886" w:author="Mirian Gisele Gonçalves Martiniano" w:date="2025-03-24T11:08:00Z"/>
              <w:rFonts w:ascii="Times New Roman" w:hAnsi="Times New Roman"/>
              <w:sz w:val="24"/>
              <w:szCs w:val="24"/>
            </w:rPr>
          </w:rPrChange>
        </w:rPr>
        <w:pPrChange w:id="2887"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888" w:author="Maria Aparecida de Araujo Franca" w:date="2024-10-01T09:04:00Z">
        <w:del w:id="2889" w:author="Mirian Gisele Gonçalves Martiniano" w:date="2025-03-24T11:08:00Z">
          <w:r w:rsidRPr="003C1F22" w:rsidDel="00AE46C6">
            <w:rPr>
              <w:color w:val="000000" w:themeColor="text1"/>
              <w:rPrChange w:id="2890" w:author="Maria Aparecida de Araujo Franca" w:date="2024-10-01T09:10:00Z">
                <w:rPr/>
              </w:rPrChange>
            </w:rPr>
            <w:delText>O termo de extinção, sempre que possível, será precedido:</w:delText>
          </w:r>
        </w:del>
      </w:ins>
    </w:p>
    <w:p w14:paraId="2213C414" w14:textId="7424BAA3" w:rsidR="00CD369C" w:rsidRPr="003C1F22" w:rsidDel="00AE46C6" w:rsidRDefault="00CD369C">
      <w:pPr>
        <w:pStyle w:val="Nivel3"/>
        <w:numPr>
          <w:ilvl w:val="2"/>
          <w:numId w:val="12"/>
        </w:numPr>
        <w:suppressAutoHyphens/>
        <w:spacing w:after="288" w:line="360" w:lineRule="auto"/>
        <w:ind w:left="0"/>
        <w:rPr>
          <w:ins w:id="2891" w:author="Maria Aparecida de Araujo Franca" w:date="2024-10-01T09:04:00Z"/>
          <w:del w:id="2892" w:author="Mirian Gisele Gonçalves Martiniano" w:date="2025-03-24T11:08:00Z"/>
          <w:rFonts w:ascii="Times New Roman" w:hAnsi="Times New Roman" w:cs="Times New Roman"/>
          <w:color w:val="000000" w:themeColor="text1"/>
          <w:sz w:val="24"/>
          <w:szCs w:val="24"/>
          <w:rPrChange w:id="2893" w:author="Maria Aparecida de Araujo Franca" w:date="2024-10-01T09:10:00Z">
            <w:rPr>
              <w:ins w:id="2894" w:author="Maria Aparecida de Araujo Franca" w:date="2024-10-01T09:04:00Z"/>
              <w:del w:id="2895" w:author="Mirian Gisele Gonçalves Martiniano" w:date="2025-03-24T11:08:00Z"/>
              <w:rFonts w:ascii="Times New Roman" w:hAnsi="Times New Roman" w:cs="Times New Roman"/>
              <w:sz w:val="24"/>
              <w:szCs w:val="24"/>
            </w:rPr>
          </w:rPrChange>
        </w:rPr>
        <w:pPrChange w:id="2896"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897" w:author="Maria Aparecida de Araujo Franca" w:date="2024-10-01T09:04:00Z">
        <w:del w:id="2898" w:author="Mirian Gisele Gonçalves Martiniano" w:date="2025-03-24T11:08:00Z">
          <w:r w:rsidRPr="003C1F22" w:rsidDel="00AE46C6">
            <w:rPr>
              <w:rFonts w:cs="Times New Roman"/>
              <w:color w:val="000000" w:themeColor="text1"/>
              <w:rPrChange w:id="2899" w:author="Maria Aparecida de Araujo Franca" w:date="2024-10-01T09:10:00Z">
                <w:rPr>
                  <w:rFonts w:cs="Times New Roman"/>
                </w:rPr>
              </w:rPrChange>
            </w:rPr>
            <w:delText>Balanço dos eventos contratuais já cumpridos ou parcialmente cumpridos;</w:delText>
          </w:r>
        </w:del>
      </w:ins>
    </w:p>
    <w:p w14:paraId="6B55F281" w14:textId="17CF7748" w:rsidR="00CD369C" w:rsidRPr="003C1F22" w:rsidDel="00AE46C6" w:rsidRDefault="00CD369C">
      <w:pPr>
        <w:pStyle w:val="Nivel3"/>
        <w:numPr>
          <w:ilvl w:val="2"/>
          <w:numId w:val="12"/>
        </w:numPr>
        <w:suppressAutoHyphens/>
        <w:spacing w:after="288" w:line="360" w:lineRule="auto"/>
        <w:ind w:left="0"/>
        <w:rPr>
          <w:ins w:id="2900" w:author="Maria Aparecida de Araujo Franca" w:date="2024-10-01T09:04:00Z"/>
          <w:del w:id="2901" w:author="Mirian Gisele Gonçalves Martiniano" w:date="2025-03-24T11:08:00Z"/>
          <w:rFonts w:ascii="Times New Roman" w:hAnsi="Times New Roman" w:cs="Times New Roman"/>
          <w:color w:val="000000" w:themeColor="text1"/>
          <w:sz w:val="24"/>
          <w:szCs w:val="24"/>
          <w:rPrChange w:id="2902" w:author="Maria Aparecida de Araujo Franca" w:date="2024-10-01T09:10:00Z">
            <w:rPr>
              <w:ins w:id="2903" w:author="Maria Aparecida de Araujo Franca" w:date="2024-10-01T09:04:00Z"/>
              <w:del w:id="2904" w:author="Mirian Gisele Gonçalves Martiniano" w:date="2025-03-24T11:08:00Z"/>
              <w:rFonts w:ascii="Times New Roman" w:hAnsi="Times New Roman" w:cs="Times New Roman"/>
              <w:sz w:val="24"/>
              <w:szCs w:val="24"/>
            </w:rPr>
          </w:rPrChange>
        </w:rPr>
        <w:pPrChange w:id="2905"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ins w:id="2906" w:author="Maria Aparecida de Araujo Franca" w:date="2024-10-01T09:04:00Z">
        <w:del w:id="2907" w:author="Mirian Gisele Gonçalves Martiniano" w:date="2025-03-24T11:08:00Z">
          <w:r w:rsidRPr="003C1F22" w:rsidDel="00AE46C6">
            <w:rPr>
              <w:rFonts w:cs="Times New Roman"/>
              <w:color w:val="000000" w:themeColor="text1"/>
              <w:rPrChange w:id="2908" w:author="Maria Aparecida de Araujo Franca" w:date="2024-10-01T09:10:00Z">
                <w:rPr>
                  <w:rFonts w:cs="Times New Roman"/>
                </w:rPr>
              </w:rPrChange>
            </w:rPr>
            <w:delText>Relação dos pagamentos já efetuados e ainda devidos;</w:delText>
          </w:r>
        </w:del>
      </w:ins>
    </w:p>
    <w:p w14:paraId="5B452464" w14:textId="17147858" w:rsidR="00CD369C" w:rsidRPr="003C1F22" w:rsidDel="00AE46C6" w:rsidRDefault="00CD369C">
      <w:pPr>
        <w:pStyle w:val="Nivel3"/>
        <w:numPr>
          <w:ilvl w:val="2"/>
          <w:numId w:val="12"/>
        </w:numPr>
        <w:suppressAutoHyphens/>
        <w:spacing w:after="288" w:line="360" w:lineRule="auto"/>
        <w:ind w:left="0"/>
        <w:rPr>
          <w:ins w:id="2909" w:author="Maria Aparecida de Araujo Franca" w:date="2024-10-01T09:04:00Z"/>
          <w:del w:id="2910" w:author="Mirian Gisele Gonçalves Martiniano" w:date="2025-03-24T11:08:00Z"/>
          <w:rFonts w:ascii="Times New Roman" w:hAnsi="Times New Roman" w:cs="Times New Roman"/>
          <w:color w:val="000000" w:themeColor="text1"/>
          <w:sz w:val="24"/>
          <w:szCs w:val="24"/>
          <w:rPrChange w:id="2911" w:author="Maria Aparecida de Araujo Franca" w:date="2024-10-01T09:10:00Z">
            <w:rPr>
              <w:ins w:id="2912" w:author="Maria Aparecida de Araujo Franca" w:date="2024-10-01T09:04:00Z"/>
              <w:del w:id="2913" w:author="Mirian Gisele Gonçalves Martiniano" w:date="2025-03-24T11:08:00Z"/>
              <w:rFonts w:ascii="Times New Roman" w:hAnsi="Times New Roman" w:cs="Times New Roman"/>
              <w:sz w:val="24"/>
              <w:szCs w:val="24"/>
            </w:rPr>
          </w:rPrChange>
        </w:rPr>
        <w:pPrChange w:id="2914" w:author="Maria Aparecida de Araujo Franca" w:date="2024-10-01T09:04:00Z">
          <w:pPr>
            <w:pStyle w:val="Nivel3"/>
            <w:numPr>
              <w:numId w:val="24"/>
            </w:numPr>
            <w:tabs>
              <w:tab w:val="num" w:pos="360"/>
              <w:tab w:val="num" w:pos="2160"/>
            </w:tabs>
            <w:suppressAutoHyphens/>
            <w:spacing w:after="288" w:line="360" w:lineRule="auto"/>
            <w:ind w:left="0" w:hanging="1077"/>
          </w:pPr>
        </w:pPrChange>
      </w:pPr>
      <w:bookmarkStart w:id="2915" w:name="_Hlk161843238"/>
      <w:ins w:id="2916" w:author="Maria Aparecida de Araujo Franca" w:date="2024-10-01T09:04:00Z">
        <w:del w:id="2917" w:author="Mirian Gisele Gonçalves Martiniano" w:date="2025-03-24T11:08:00Z">
          <w:r w:rsidRPr="003C1F22" w:rsidDel="00AE46C6">
            <w:rPr>
              <w:rFonts w:cs="Times New Roman"/>
              <w:color w:val="000000" w:themeColor="text1"/>
              <w:rPrChange w:id="2918" w:author="Maria Aparecida de Araujo Franca" w:date="2024-10-01T09:10:00Z">
                <w:rPr>
                  <w:rFonts w:cs="Times New Roman"/>
                </w:rPr>
              </w:rPrChange>
            </w:rPr>
            <w:delText>Indenizações e multas.</w:delText>
          </w:r>
          <w:bookmarkEnd w:id="2915"/>
        </w:del>
      </w:ins>
    </w:p>
    <w:p w14:paraId="0691EEF7" w14:textId="06B78F19" w:rsidR="00CD369C" w:rsidRPr="003C1F22" w:rsidDel="00AE46C6" w:rsidRDefault="00CD369C">
      <w:pPr>
        <w:pStyle w:val="PargrafodaLista"/>
        <w:numPr>
          <w:ilvl w:val="1"/>
          <w:numId w:val="12"/>
        </w:numPr>
        <w:suppressAutoHyphens/>
        <w:spacing w:line="360" w:lineRule="auto"/>
        <w:jc w:val="both"/>
        <w:rPr>
          <w:ins w:id="2919" w:author="Maria Aparecida de Araujo Franca" w:date="2024-10-01T09:04:00Z"/>
          <w:del w:id="2920" w:author="Mirian Gisele Gonçalves Martiniano" w:date="2025-03-24T11:08:00Z"/>
          <w:rStyle w:val="Hyperlink"/>
          <w:rFonts w:ascii="Times New Roman" w:hAnsi="Times New Roman" w:cs="Times New Roman"/>
          <w:color w:val="000000" w:themeColor="text1"/>
          <w:sz w:val="24"/>
          <w:rPrChange w:id="2921" w:author="Maria Aparecida de Araujo Franca" w:date="2024-10-01T09:10:00Z">
            <w:rPr>
              <w:ins w:id="2922" w:author="Maria Aparecida de Araujo Franca" w:date="2024-10-01T09:04:00Z"/>
              <w:del w:id="2923" w:author="Mirian Gisele Gonçalves Martiniano" w:date="2025-03-24T11:08:00Z"/>
              <w:rStyle w:val="Hyperlink"/>
              <w:rFonts w:ascii="Times New Roman" w:eastAsia="Arial Unicode MS" w:hAnsi="Times New Roman" w:cs="Times New Roman"/>
              <w:sz w:val="24"/>
              <w:szCs w:val="20"/>
              <w:lang w:bidi="pt-BR"/>
            </w:rPr>
          </w:rPrChange>
        </w:rPr>
        <w:pPrChange w:id="2924" w:author="Maria Aparecida de Araujo Franca" w:date="2024-10-01T09:04:00Z">
          <w:pPr>
            <w:pStyle w:val="PargrafodaLista"/>
            <w:numPr>
              <w:ilvl w:val="1"/>
              <w:numId w:val="24"/>
            </w:numPr>
            <w:tabs>
              <w:tab w:val="num" w:pos="360"/>
              <w:tab w:val="num" w:pos="1440"/>
            </w:tabs>
            <w:suppressAutoHyphens/>
            <w:spacing w:line="360" w:lineRule="auto"/>
            <w:ind w:left="851" w:hanging="851"/>
            <w:jc w:val="both"/>
          </w:pPr>
        </w:pPrChange>
      </w:pPr>
      <w:ins w:id="2925" w:author="Maria Aparecida de Araujo Franca" w:date="2024-10-01T09:04:00Z">
        <w:del w:id="2926" w:author="Mirian Gisele Gonçalves Martiniano" w:date="2025-03-24T11:08:00Z">
          <w:r w:rsidRPr="003C1F22" w:rsidDel="00AE46C6">
            <w:rPr>
              <w:rFonts w:cs="Times New Roman"/>
              <w:color w:val="000000" w:themeColor="text1"/>
              <w:rPrChange w:id="2927" w:author="Maria Aparecida de Araujo Franca" w:date="2024-10-01T09:10:00Z">
                <w:rPr>
                  <w:rFonts w:cs="Times New Roman"/>
                  <w:color w:val="0000FF"/>
                  <w:u w:val="single"/>
                </w:rPr>
              </w:rPrChange>
            </w:rPr>
            <w:delText xml:space="preserve"> A extinção do contrato não configura óbice para o reconhecimento do desequilíbrio econômico-financeiro, hipótese em que será concedida indenização por meio de termo indenizatório (</w:delText>
          </w:r>
          <w:r w:rsidRPr="003C1F22" w:rsidDel="00AE46C6">
            <w:rPr>
              <w:color w:val="000000" w:themeColor="text1"/>
              <w:rPrChange w:id="2928" w:author="Maria Aparecida de Araujo Franca" w:date="2024-10-01T09:10:00Z">
                <w:rPr/>
              </w:rPrChange>
            </w:rPr>
            <w:fldChar w:fldCharType="begin"/>
          </w:r>
          <w:r w:rsidRPr="003C1F22" w:rsidDel="00AE46C6">
            <w:rPr>
              <w:color w:val="000000" w:themeColor="text1"/>
              <w:rPrChange w:id="2929" w:author="Maria Aparecida de Araujo Franca" w:date="2024-10-01T09:10:00Z">
                <w:rPr/>
              </w:rPrChange>
            </w:rPr>
            <w:delInstrText xml:space="preserve"> HYPERLINK "http://www.planalto.gov.br/ccivil_03/_ato2019-2022/2021/lei/L14133.htm" \l "art131" </w:delInstrText>
          </w:r>
          <w:r w:rsidRPr="003C1F22" w:rsidDel="00AE46C6">
            <w:rPr>
              <w:color w:val="000000" w:themeColor="text1"/>
              <w:rPrChange w:id="2930" w:author="Maria Aparecida de Araujo Franca" w:date="2024-10-01T09:10:00Z">
                <w:rPr>
                  <w:rStyle w:val="Hyperlink"/>
                  <w:rFonts w:cs="Times New Roman"/>
                </w:rPr>
              </w:rPrChange>
            </w:rPr>
            <w:fldChar w:fldCharType="separate"/>
          </w:r>
          <w:r w:rsidRPr="003C1F22" w:rsidDel="00AE46C6">
            <w:rPr>
              <w:rStyle w:val="Hyperlink"/>
              <w:rFonts w:cs="Times New Roman"/>
              <w:color w:val="000000" w:themeColor="text1"/>
              <w:rPrChange w:id="2931" w:author="Maria Aparecida de Araujo Franca" w:date="2024-10-01T09:10:00Z">
                <w:rPr>
                  <w:rStyle w:val="Hyperlink"/>
                  <w:rFonts w:cs="Times New Roman"/>
                </w:rPr>
              </w:rPrChange>
            </w:rPr>
            <w:delText xml:space="preserve">art. 131, </w:delText>
          </w:r>
          <w:r w:rsidRPr="003C1F22" w:rsidDel="00AE46C6">
            <w:rPr>
              <w:rStyle w:val="Hyperlink"/>
              <w:rFonts w:cs="Times New Roman"/>
              <w:color w:val="000000" w:themeColor="text1"/>
              <w:rPrChange w:id="2932" w:author="Maria Aparecida de Araujo Franca" w:date="2024-10-01T09:10:00Z">
                <w:rPr>
                  <w:rStyle w:val="Hyperlink"/>
                  <w:rFonts w:cs="Times New Roman"/>
                </w:rPr>
              </w:rPrChange>
            </w:rPr>
            <w:fldChar w:fldCharType="end"/>
          </w:r>
          <w:r w:rsidRPr="003C1F22" w:rsidDel="00AE46C6">
            <w:rPr>
              <w:rStyle w:val="Hyperlink"/>
              <w:rFonts w:cs="Times New Roman"/>
              <w:i/>
              <w:iCs/>
              <w:color w:val="000000" w:themeColor="text1"/>
              <w:rPrChange w:id="2933" w:author="Maria Aparecida de Araujo Franca" w:date="2024-10-01T09:10:00Z">
                <w:rPr>
                  <w:rStyle w:val="Hyperlink"/>
                  <w:rFonts w:cs="Times New Roman"/>
                  <w:i/>
                  <w:iCs/>
                </w:rPr>
              </w:rPrChange>
            </w:rPr>
            <w:delText xml:space="preserve">caput, </w:delText>
          </w:r>
          <w:r w:rsidRPr="003C1F22" w:rsidDel="00AE46C6">
            <w:rPr>
              <w:rStyle w:val="Hyperlink"/>
              <w:rFonts w:cs="Times New Roman"/>
              <w:color w:val="000000" w:themeColor="text1"/>
              <w:rPrChange w:id="2934" w:author="Maria Aparecida de Araujo Franca" w:date="2024-10-01T09:10:00Z">
                <w:rPr>
                  <w:rStyle w:val="Hyperlink"/>
                  <w:rFonts w:cs="Times New Roman"/>
                </w:rPr>
              </w:rPrChange>
            </w:rPr>
            <w:delText>da Lei n.º 14.133, de 2021).</w:delText>
          </w:r>
        </w:del>
      </w:ins>
    </w:p>
    <w:p w14:paraId="27893D05" w14:textId="4AF9675B" w:rsidR="00CD369C" w:rsidRPr="003C1F22" w:rsidDel="00AE46C6" w:rsidRDefault="00CD369C" w:rsidP="00CD369C">
      <w:pPr>
        <w:pStyle w:val="PargrafodaLista"/>
        <w:spacing w:line="360" w:lineRule="auto"/>
        <w:ind w:left="0"/>
        <w:jc w:val="both"/>
        <w:rPr>
          <w:ins w:id="2935" w:author="Maria Aparecida de Araujo Franca" w:date="2024-10-01T09:04:00Z"/>
          <w:del w:id="2936" w:author="Mirian Gisele Gonçalves Martiniano" w:date="2025-03-24T11:08:00Z"/>
          <w:rFonts w:ascii="Times New Roman" w:hAnsi="Times New Roman" w:cs="Times New Roman"/>
          <w:color w:val="000000" w:themeColor="text1"/>
          <w:sz w:val="24"/>
          <w:rPrChange w:id="2937" w:author="Maria Aparecida de Araujo Franca" w:date="2024-10-01T09:10:00Z">
            <w:rPr>
              <w:ins w:id="2938" w:author="Maria Aparecida de Araujo Franca" w:date="2024-10-01T09:04:00Z"/>
              <w:del w:id="2939" w:author="Mirian Gisele Gonçalves Martiniano" w:date="2025-03-24T11:08:00Z"/>
              <w:rFonts w:ascii="Times New Roman" w:hAnsi="Times New Roman" w:cs="Times New Roman"/>
              <w:sz w:val="24"/>
            </w:rPr>
          </w:rPrChange>
        </w:rPr>
      </w:pPr>
    </w:p>
    <w:p w14:paraId="56F6A0A3" w14:textId="3AEACA87" w:rsidR="00CD369C" w:rsidRPr="003C1F22" w:rsidDel="00AE46C6" w:rsidRDefault="00CD369C">
      <w:pPr>
        <w:pStyle w:val="Nivel01Titulo"/>
        <w:numPr>
          <w:ilvl w:val="0"/>
          <w:numId w:val="12"/>
        </w:numPr>
        <w:spacing w:line="360" w:lineRule="auto"/>
        <w:rPr>
          <w:ins w:id="2940" w:author="Maria Aparecida de Araujo Franca" w:date="2024-10-01T09:04:00Z"/>
          <w:del w:id="2941" w:author="Mirian Gisele Gonçalves Martiniano" w:date="2025-03-24T11:08:00Z"/>
          <w:rFonts w:ascii="Times New Roman" w:hAnsi="Times New Roman"/>
          <w:color w:val="000000" w:themeColor="text1"/>
          <w:sz w:val="24"/>
          <w:szCs w:val="24"/>
          <w:rPrChange w:id="2942" w:author="Maria Aparecida de Araujo Franca" w:date="2024-10-01T09:10:00Z">
            <w:rPr>
              <w:ins w:id="2943" w:author="Maria Aparecida de Araujo Franca" w:date="2024-10-01T09:04:00Z"/>
              <w:del w:id="2944" w:author="Mirian Gisele Gonçalves Martiniano" w:date="2025-03-24T11:08:00Z"/>
              <w:rFonts w:ascii="Times New Roman" w:hAnsi="Times New Roman"/>
              <w:sz w:val="24"/>
              <w:szCs w:val="24"/>
            </w:rPr>
          </w:rPrChange>
        </w:rPr>
        <w:pPrChange w:id="2945"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2946" w:author="Maria Aparecida de Araujo Franca" w:date="2024-10-01T09:04:00Z">
        <w:del w:id="2947" w:author="Mirian Gisele Gonçalves Martiniano" w:date="2025-03-24T11:08:00Z">
          <w:r w:rsidRPr="003C1F22" w:rsidDel="00AE46C6">
            <w:rPr>
              <w:color w:val="000000" w:themeColor="text1"/>
              <w:rPrChange w:id="2948" w:author="Maria Aparecida de Araujo Franca" w:date="2024-10-01T09:10:00Z">
                <w:rPr/>
              </w:rPrChange>
            </w:rPr>
            <w:delText>CLÁUSULA DÉCIMA SEXTA – DAS ALTERAÇÕES</w:delText>
          </w:r>
        </w:del>
      </w:ins>
    </w:p>
    <w:p w14:paraId="4E7D736B" w14:textId="2E40F24D" w:rsidR="00CD369C" w:rsidRPr="003C1F22" w:rsidDel="00AE46C6" w:rsidRDefault="00CD369C">
      <w:pPr>
        <w:widowControl/>
        <w:numPr>
          <w:ilvl w:val="1"/>
          <w:numId w:val="12"/>
        </w:numPr>
        <w:spacing w:before="120" w:after="120" w:line="360" w:lineRule="auto"/>
        <w:jc w:val="both"/>
        <w:rPr>
          <w:ins w:id="2949" w:author="Maria Aparecida de Araujo Franca" w:date="2024-10-01T09:04:00Z"/>
          <w:del w:id="2950" w:author="Mirian Gisele Gonçalves Martiniano" w:date="2025-03-24T11:08:00Z"/>
          <w:rFonts w:cs="Times New Roman"/>
          <w:color w:val="000000" w:themeColor="text1"/>
          <w:rPrChange w:id="2951" w:author="Maria Aparecida de Araujo Franca" w:date="2024-10-01T09:10:00Z">
            <w:rPr>
              <w:ins w:id="2952" w:author="Maria Aparecida de Araujo Franca" w:date="2024-10-01T09:04:00Z"/>
              <w:del w:id="2953" w:author="Mirian Gisele Gonçalves Martiniano" w:date="2025-03-24T11:08:00Z"/>
              <w:rFonts w:cs="Times New Roman"/>
            </w:rPr>
          </w:rPrChange>
        </w:rPr>
        <w:pPrChange w:id="2954" w:author="Maria Aparecida de Araujo Franca" w:date="2024-10-01T09:04:00Z">
          <w:pPr>
            <w:widowControl/>
            <w:numPr>
              <w:ilvl w:val="1"/>
              <w:numId w:val="24"/>
            </w:numPr>
            <w:tabs>
              <w:tab w:val="num" w:pos="360"/>
              <w:tab w:val="num" w:pos="1440"/>
            </w:tabs>
            <w:spacing w:before="120" w:after="120" w:line="360" w:lineRule="auto"/>
            <w:ind w:left="851" w:hanging="851"/>
            <w:jc w:val="both"/>
          </w:pPr>
        </w:pPrChange>
      </w:pPr>
      <w:ins w:id="2955" w:author="Maria Aparecida de Araujo Franca" w:date="2024-10-01T09:04:00Z">
        <w:del w:id="2956" w:author="Mirian Gisele Gonçalves Martiniano" w:date="2025-03-24T11:08:00Z">
          <w:r w:rsidRPr="003C1F22" w:rsidDel="00AE46C6">
            <w:rPr>
              <w:rFonts w:cs="Times New Roman"/>
              <w:color w:val="000000" w:themeColor="text1"/>
              <w:rPrChange w:id="2957" w:author="Maria Aparecida de Araujo Franca" w:date="2024-10-01T09:10:00Z">
                <w:rPr>
                  <w:rFonts w:cs="Times New Roman"/>
                </w:rPr>
              </w:rPrChange>
            </w:rPr>
            <w:delText>Eventuais alterações contratuais reger-se-ão pela disciplina do artigo 124 da Lei Federal nº 14.133/21.</w:delText>
          </w:r>
        </w:del>
      </w:ins>
    </w:p>
    <w:p w14:paraId="3DC1A06B" w14:textId="6B00D681" w:rsidR="00CD369C" w:rsidRPr="003C1F22" w:rsidDel="00AE46C6" w:rsidRDefault="00CD369C">
      <w:pPr>
        <w:pStyle w:val="Nivel2"/>
        <w:numPr>
          <w:ilvl w:val="1"/>
          <w:numId w:val="12"/>
        </w:numPr>
        <w:suppressAutoHyphens/>
        <w:spacing w:after="288" w:line="360" w:lineRule="auto"/>
        <w:rPr>
          <w:ins w:id="2958" w:author="Maria Aparecida de Araujo Franca" w:date="2024-10-01T09:04:00Z"/>
          <w:del w:id="2959" w:author="Mirian Gisele Gonçalves Martiniano" w:date="2025-03-24T11:08:00Z"/>
          <w:rFonts w:ascii="Times New Roman" w:hAnsi="Times New Roman"/>
          <w:color w:val="000000" w:themeColor="text1"/>
          <w:sz w:val="24"/>
          <w:szCs w:val="24"/>
          <w:rPrChange w:id="2960" w:author="Maria Aparecida de Araujo Franca" w:date="2024-10-01T09:10:00Z">
            <w:rPr>
              <w:ins w:id="2961" w:author="Maria Aparecida de Araujo Franca" w:date="2024-10-01T09:04:00Z"/>
              <w:del w:id="2962" w:author="Mirian Gisele Gonçalves Martiniano" w:date="2025-03-24T11:08:00Z"/>
              <w:rFonts w:ascii="Times New Roman" w:hAnsi="Times New Roman"/>
              <w:sz w:val="24"/>
              <w:szCs w:val="24"/>
            </w:rPr>
          </w:rPrChange>
        </w:rPr>
        <w:pPrChange w:id="2963"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964" w:author="Maria Aparecida de Araujo Franca" w:date="2024-10-01T09:04:00Z">
        <w:del w:id="2965" w:author="Mirian Gisele Gonçalves Martiniano" w:date="2025-03-24T11:08:00Z">
          <w:r w:rsidRPr="003C1F22" w:rsidDel="00AE46C6">
            <w:rPr>
              <w:color w:val="000000" w:themeColor="text1"/>
              <w:rPrChange w:id="2966" w:author="Maria Aparecida de Araujo Franca" w:date="2024-10-01T09:10:00Z">
                <w:rPr/>
              </w:rPrChange>
            </w:rPr>
            <w:delTex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delText>
          </w:r>
        </w:del>
      </w:ins>
    </w:p>
    <w:p w14:paraId="48340CD3" w14:textId="5409FC58" w:rsidR="00CD369C" w:rsidRPr="003C1F22" w:rsidDel="00AE46C6" w:rsidRDefault="00CD369C">
      <w:pPr>
        <w:pStyle w:val="Nivel2"/>
        <w:numPr>
          <w:ilvl w:val="1"/>
          <w:numId w:val="12"/>
        </w:numPr>
        <w:suppressAutoHyphens/>
        <w:spacing w:after="288" w:line="360" w:lineRule="auto"/>
        <w:rPr>
          <w:ins w:id="2967" w:author="Maria Aparecida de Araujo Franca" w:date="2024-10-01T09:04:00Z"/>
          <w:del w:id="2968" w:author="Mirian Gisele Gonçalves Martiniano" w:date="2025-03-24T11:08:00Z"/>
          <w:rFonts w:ascii="Times New Roman" w:hAnsi="Times New Roman"/>
          <w:color w:val="000000" w:themeColor="text1"/>
          <w:sz w:val="24"/>
          <w:szCs w:val="24"/>
          <w:rPrChange w:id="2969" w:author="Maria Aparecida de Araujo Franca" w:date="2024-10-01T09:10:00Z">
            <w:rPr>
              <w:ins w:id="2970" w:author="Maria Aparecida de Araujo Franca" w:date="2024-10-01T09:04:00Z"/>
              <w:del w:id="2971" w:author="Mirian Gisele Gonçalves Martiniano" w:date="2025-03-24T11:08:00Z"/>
              <w:rFonts w:ascii="Times New Roman" w:hAnsi="Times New Roman"/>
              <w:sz w:val="24"/>
              <w:szCs w:val="24"/>
            </w:rPr>
          </w:rPrChange>
        </w:rPr>
        <w:pPrChange w:id="2972" w:author="Maria Aparecida de Araujo Franca" w:date="2024-10-01T09:04:00Z">
          <w:pPr>
            <w:pStyle w:val="Nivel2"/>
            <w:numPr>
              <w:numId w:val="24"/>
            </w:numPr>
            <w:tabs>
              <w:tab w:val="num" w:pos="360"/>
              <w:tab w:val="num" w:pos="1440"/>
            </w:tabs>
            <w:suppressAutoHyphens/>
            <w:spacing w:after="288" w:line="360" w:lineRule="auto"/>
            <w:ind w:left="851" w:hanging="851"/>
          </w:pPr>
        </w:pPrChange>
      </w:pPr>
      <w:ins w:id="2973" w:author="Maria Aparecida de Araujo Franca" w:date="2024-10-01T09:04:00Z">
        <w:del w:id="2974" w:author="Mirian Gisele Gonçalves Martiniano" w:date="2025-03-24T11:08:00Z">
          <w:r w:rsidRPr="003C1F22" w:rsidDel="00AE46C6">
            <w:rPr>
              <w:color w:val="000000" w:themeColor="text1"/>
              <w:rPrChange w:id="2975" w:author="Maria Aparecida de Araujo Franca" w:date="2024-10-01T09:10:00Z">
                <w:rPr/>
              </w:rPrChange>
            </w:rPr>
            <w:delText xml:space="preserve">Registros que não caracterizam alteração do contrato podem ser realizados por simples apostila, dispensada a celebração de termo aditivo, na forma do </w:delText>
          </w:r>
          <w:r w:rsidRPr="003C1F22" w:rsidDel="00AE46C6">
            <w:rPr>
              <w:color w:val="000000" w:themeColor="text1"/>
              <w:rPrChange w:id="2976" w:author="Maria Aparecida de Araujo Franca" w:date="2024-10-01T09:10:00Z">
                <w:rPr/>
              </w:rPrChange>
            </w:rPr>
            <w:fldChar w:fldCharType="begin"/>
          </w:r>
          <w:r w:rsidRPr="003C1F22" w:rsidDel="00AE46C6">
            <w:rPr>
              <w:color w:val="000000" w:themeColor="text1"/>
              <w:rPrChange w:id="2977" w:author="Maria Aparecida de Araujo Franca" w:date="2024-10-01T09:10:00Z">
                <w:rPr/>
              </w:rPrChange>
            </w:rPr>
            <w:delInstrText xml:space="preserve"> HYPERLINK "http://www.planalto.gov.br/ccivil_03/_ato2019-2022/2021/lei/L14133.htm" \l "art136" </w:delInstrText>
          </w:r>
          <w:r w:rsidRPr="003C1F22" w:rsidDel="00AE46C6">
            <w:rPr>
              <w:color w:val="000000" w:themeColor="text1"/>
              <w:rPrChange w:id="2978" w:author="Maria Aparecida de Araujo Franca" w:date="2024-10-01T09:10:00Z">
                <w:rPr>
                  <w:rStyle w:val="Hyperlink"/>
                </w:rPr>
              </w:rPrChange>
            </w:rPr>
            <w:fldChar w:fldCharType="separate"/>
          </w:r>
          <w:r w:rsidRPr="003C1F22" w:rsidDel="00AE46C6">
            <w:rPr>
              <w:rStyle w:val="Hyperlink"/>
              <w:color w:val="000000" w:themeColor="text1"/>
              <w:rPrChange w:id="2979" w:author="Maria Aparecida de Araujo Franca" w:date="2024-10-01T09:10:00Z">
                <w:rPr>
                  <w:rStyle w:val="Hyperlink"/>
                </w:rPr>
              </w:rPrChange>
            </w:rPr>
            <w:delText>art. 136 da Lei nº 14.133, de 2021</w:delText>
          </w:r>
          <w:r w:rsidRPr="003C1F22" w:rsidDel="00AE46C6">
            <w:rPr>
              <w:rStyle w:val="Hyperlink"/>
              <w:color w:val="000000" w:themeColor="text1"/>
              <w:rPrChange w:id="2980" w:author="Maria Aparecida de Araujo Franca" w:date="2024-10-01T09:10:00Z">
                <w:rPr>
                  <w:rStyle w:val="Hyperlink"/>
                </w:rPr>
              </w:rPrChange>
            </w:rPr>
            <w:fldChar w:fldCharType="end"/>
          </w:r>
          <w:r w:rsidRPr="003C1F22" w:rsidDel="00AE46C6">
            <w:rPr>
              <w:color w:val="000000" w:themeColor="text1"/>
              <w:rPrChange w:id="2981" w:author="Maria Aparecida de Araujo Franca" w:date="2024-10-01T09:10:00Z">
                <w:rPr/>
              </w:rPrChange>
            </w:rPr>
            <w:delText>.</w:delText>
          </w:r>
        </w:del>
      </w:ins>
    </w:p>
    <w:p w14:paraId="0FDCE055" w14:textId="1E22ABB0" w:rsidR="00CD369C" w:rsidRPr="003C1F22" w:rsidDel="00AE46C6" w:rsidRDefault="00CD369C">
      <w:pPr>
        <w:pStyle w:val="Nivel2"/>
        <w:numPr>
          <w:ilvl w:val="0"/>
          <w:numId w:val="0"/>
        </w:numPr>
        <w:spacing w:after="288" w:line="360" w:lineRule="auto"/>
        <w:rPr>
          <w:ins w:id="2982" w:author="Maria Aparecida de Araujo Franca" w:date="2024-10-01T09:04:00Z"/>
          <w:del w:id="2983" w:author="Mirian Gisele Gonçalves Martiniano" w:date="2025-03-24T11:08:00Z"/>
          <w:rFonts w:ascii="Times New Roman" w:hAnsi="Times New Roman"/>
          <w:color w:val="000000" w:themeColor="text1"/>
          <w:sz w:val="24"/>
          <w:szCs w:val="24"/>
          <w:rPrChange w:id="2984" w:author="Maria Aparecida de Araujo Franca" w:date="2024-10-01T09:10:00Z">
            <w:rPr>
              <w:ins w:id="2985" w:author="Maria Aparecida de Araujo Franca" w:date="2024-10-01T09:04:00Z"/>
              <w:del w:id="2986" w:author="Mirian Gisele Gonçalves Martiniano" w:date="2025-03-24T11:08:00Z"/>
              <w:rFonts w:ascii="Times New Roman" w:hAnsi="Times New Roman"/>
              <w:sz w:val="24"/>
              <w:szCs w:val="24"/>
            </w:rPr>
          </w:rPrChange>
        </w:rPr>
        <w:pPrChange w:id="2987" w:author="Maria Aparecida de Araujo Franca" w:date="2024-10-03T09:23:00Z">
          <w:pPr>
            <w:pStyle w:val="Nivel2"/>
            <w:spacing w:after="288" w:line="360" w:lineRule="auto"/>
            <w:ind w:left="0" w:firstLine="0"/>
          </w:pPr>
        </w:pPrChange>
      </w:pPr>
    </w:p>
    <w:p w14:paraId="2796E303" w14:textId="2057C77A" w:rsidR="00CD369C" w:rsidRPr="003C1F22" w:rsidDel="00AE46C6" w:rsidRDefault="00CD369C">
      <w:pPr>
        <w:pStyle w:val="Nivel01Titulo"/>
        <w:numPr>
          <w:ilvl w:val="0"/>
          <w:numId w:val="12"/>
        </w:numPr>
        <w:spacing w:line="360" w:lineRule="auto"/>
        <w:rPr>
          <w:ins w:id="2988" w:author="Maria Aparecida de Araujo Franca" w:date="2024-10-01T09:04:00Z"/>
          <w:del w:id="2989" w:author="Mirian Gisele Gonçalves Martiniano" w:date="2025-03-24T11:08:00Z"/>
          <w:rFonts w:ascii="Times New Roman" w:hAnsi="Times New Roman"/>
          <w:color w:val="000000" w:themeColor="text1"/>
          <w:sz w:val="24"/>
          <w:szCs w:val="24"/>
          <w:rPrChange w:id="2990" w:author="Maria Aparecida de Araujo Franca" w:date="2024-10-01T09:10:00Z">
            <w:rPr>
              <w:ins w:id="2991" w:author="Maria Aparecida de Araujo Franca" w:date="2024-10-01T09:04:00Z"/>
              <w:del w:id="2992" w:author="Mirian Gisele Gonçalves Martiniano" w:date="2025-03-24T11:08:00Z"/>
              <w:rFonts w:ascii="Times New Roman" w:hAnsi="Times New Roman"/>
              <w:sz w:val="24"/>
              <w:szCs w:val="24"/>
            </w:rPr>
          </w:rPrChange>
        </w:rPr>
        <w:pPrChange w:id="2993"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2994" w:author="Maria Aparecida de Araujo Franca" w:date="2024-10-01T09:04:00Z">
        <w:del w:id="2995" w:author="Mirian Gisele Gonçalves Martiniano" w:date="2025-03-24T11:08:00Z">
          <w:r w:rsidRPr="003C1F22" w:rsidDel="00AE46C6">
            <w:rPr>
              <w:color w:val="000000" w:themeColor="text1"/>
              <w:rPrChange w:id="2996" w:author="Maria Aparecida de Araujo Franca" w:date="2024-10-01T09:10:00Z">
                <w:rPr/>
              </w:rPrChange>
            </w:rPr>
            <w:delText>CLÁUSULA DÉCIMA SÉTIMA – DOS CASOS OMISSOS</w:delText>
          </w:r>
        </w:del>
      </w:ins>
    </w:p>
    <w:p w14:paraId="40735219" w14:textId="2B6295EF" w:rsidR="00CD369C" w:rsidRPr="003C1F22" w:rsidDel="00AE46C6" w:rsidRDefault="00CD369C" w:rsidP="00CD369C">
      <w:pPr>
        <w:spacing w:before="120" w:after="120" w:line="360" w:lineRule="auto"/>
        <w:jc w:val="both"/>
        <w:rPr>
          <w:ins w:id="2997" w:author="Maria Aparecida de Araujo Franca" w:date="2024-10-01T09:04:00Z"/>
          <w:del w:id="2998" w:author="Mirian Gisele Gonçalves Martiniano" w:date="2025-03-24T11:08:00Z"/>
          <w:rFonts w:cs="Times New Roman"/>
          <w:color w:val="000000" w:themeColor="text1"/>
          <w:rPrChange w:id="2999" w:author="Maria Aparecida de Araujo Franca" w:date="2024-10-01T09:10:00Z">
            <w:rPr>
              <w:ins w:id="3000" w:author="Maria Aparecida de Araujo Franca" w:date="2024-10-01T09:04:00Z"/>
              <w:del w:id="3001" w:author="Mirian Gisele Gonçalves Martiniano" w:date="2025-03-24T11:08:00Z"/>
              <w:rFonts w:cs="Times New Roman"/>
            </w:rPr>
          </w:rPrChange>
        </w:rPr>
      </w:pPr>
      <w:ins w:id="3002" w:author="Maria Aparecida de Araujo Franca" w:date="2024-10-01T09:04:00Z">
        <w:del w:id="3003" w:author="Mirian Gisele Gonçalves Martiniano" w:date="2025-03-24T11:08:00Z">
          <w:r w:rsidRPr="003C1F22" w:rsidDel="00AE46C6">
            <w:rPr>
              <w:rFonts w:cs="Times New Roman"/>
              <w:color w:val="000000" w:themeColor="text1"/>
              <w:rPrChange w:id="3004" w:author="Maria Aparecida de Araujo Franca" w:date="2024-10-01T09:10:00Z">
                <w:rPr>
                  <w:rFonts w:cs="Times New Roman"/>
                </w:rPr>
              </w:rPrChange>
            </w:rPr>
            <w:delText xml:space="preserve">Os casos omissos serão decididos pela </w:delText>
          </w:r>
          <w:r w:rsidRPr="003C1F22" w:rsidDel="00AE46C6">
            <w:rPr>
              <w:rFonts w:cs="Times New Roman"/>
              <w:b/>
              <w:color w:val="000000" w:themeColor="text1"/>
              <w:rPrChange w:id="3005" w:author="Maria Aparecida de Araujo Franca" w:date="2024-10-01T09:10:00Z">
                <w:rPr>
                  <w:rFonts w:cs="Times New Roman"/>
                  <w:b/>
                </w:rPr>
              </w:rPrChange>
            </w:rPr>
            <w:delText>CONTRATANTE</w:delText>
          </w:r>
          <w:r w:rsidRPr="003C1F22" w:rsidDel="00AE46C6">
            <w:rPr>
              <w:rFonts w:cs="Times New Roman"/>
              <w:color w:val="000000" w:themeColor="text1"/>
              <w:rPrChange w:id="3006" w:author="Maria Aparecida de Araujo Franca" w:date="2024-10-01T09:10:00Z">
                <w:rPr>
                  <w:rFonts w:cs="Times New Roman"/>
                </w:rPr>
              </w:rPrChange>
            </w:rPr>
            <w:delText>, segundo as disposições contidas na Lei Federal nº 14.133/21 e demais normas federais aplicáveis e, subsidiariamente, segundo as disposições contidas na Lei nº 8.078, de 1990 – Código de Defesa do Consumidor – e normas e princípios gerais dos contratos.</w:delText>
          </w:r>
        </w:del>
      </w:ins>
    </w:p>
    <w:p w14:paraId="539A80DF" w14:textId="36CE9D92" w:rsidR="00CD369C" w:rsidRPr="007F5DF5" w:rsidDel="00AE46C6" w:rsidRDefault="00CD369C">
      <w:pPr>
        <w:pStyle w:val="Nivel01Titulo"/>
        <w:numPr>
          <w:ilvl w:val="0"/>
          <w:numId w:val="12"/>
        </w:numPr>
        <w:spacing w:line="360" w:lineRule="auto"/>
        <w:rPr>
          <w:ins w:id="3007" w:author="Maria Aparecida de Araujo Franca" w:date="2024-10-01T09:04:00Z"/>
          <w:del w:id="3008" w:author="Mirian Gisele Gonçalves Martiniano" w:date="2025-03-24T11:08:00Z"/>
          <w:color w:val="000000" w:themeColor="text1"/>
          <w:rPrChange w:id="3009" w:author="Maria Aparecida de Araujo Franca" w:date="2024-10-03T09:24:00Z">
            <w:rPr>
              <w:ins w:id="3010" w:author="Maria Aparecida de Araujo Franca" w:date="2024-10-01T09:04:00Z"/>
              <w:del w:id="3011" w:author="Mirian Gisele Gonçalves Martiniano" w:date="2025-03-24T11:08:00Z"/>
            </w:rPr>
          </w:rPrChange>
        </w:rPr>
        <w:pPrChange w:id="3012" w:author="Maria Aparecida de Araujo Franca" w:date="2024-10-03T09:24:00Z">
          <w:pPr>
            <w:spacing w:line="360" w:lineRule="auto"/>
          </w:pPr>
        </w:pPrChange>
      </w:pPr>
      <w:ins w:id="3013" w:author="Maria Aparecida de Araujo Franca" w:date="2024-10-01T09:04:00Z">
        <w:del w:id="3014" w:author="Mirian Gisele Gonçalves Martiniano" w:date="2025-03-24T11:08:00Z">
          <w:r w:rsidRPr="003C1F22" w:rsidDel="00AE46C6">
            <w:rPr>
              <w:b w:val="0"/>
              <w:bCs w:val="0"/>
              <w:color w:val="000000" w:themeColor="text1"/>
              <w:rPrChange w:id="3015" w:author="Maria Aparecida de Araujo Franca" w:date="2024-10-01T09:10:00Z">
                <w:rPr>
                  <w:b/>
                  <w:bCs/>
                </w:rPr>
              </w:rPrChange>
            </w:rPr>
            <w:delText>CLÁUSULA DÉCIMA OITAVA – DA PUBLICAÇÃO</w:delText>
          </w:r>
        </w:del>
      </w:ins>
    </w:p>
    <w:p w14:paraId="0D4D3798" w14:textId="6E2D1855" w:rsidR="00CD369C" w:rsidRPr="007F5DF5" w:rsidDel="00AE46C6" w:rsidRDefault="00CD369C">
      <w:pPr>
        <w:pStyle w:val="Nivel2"/>
        <w:numPr>
          <w:ilvl w:val="1"/>
          <w:numId w:val="12"/>
        </w:numPr>
        <w:suppressAutoHyphens/>
        <w:spacing w:after="288" w:line="360" w:lineRule="auto"/>
        <w:rPr>
          <w:ins w:id="3016" w:author="Maria Aparecida de Araujo Franca" w:date="2024-10-01T09:04:00Z"/>
          <w:del w:id="3017" w:author="Mirian Gisele Gonçalves Martiniano" w:date="2025-03-24T11:08:00Z"/>
          <w:rFonts w:ascii="Times New Roman" w:hAnsi="Times New Roman"/>
          <w:color w:val="000000" w:themeColor="text1"/>
          <w:sz w:val="24"/>
          <w:szCs w:val="24"/>
          <w:rPrChange w:id="3018" w:author="Maria Aparecida de Araujo Franca" w:date="2024-10-03T09:23:00Z">
            <w:rPr>
              <w:ins w:id="3019" w:author="Maria Aparecida de Araujo Franca" w:date="2024-10-01T09:04:00Z"/>
              <w:del w:id="3020" w:author="Mirian Gisele Gonçalves Martiniano" w:date="2025-03-24T11:08:00Z"/>
              <w:rFonts w:ascii="Times New Roman" w:hAnsi="Times New Roman"/>
              <w:sz w:val="24"/>
              <w:szCs w:val="24"/>
            </w:rPr>
          </w:rPrChange>
        </w:rPr>
        <w:pPrChange w:id="3021" w:author="Maria Aparecida de Araujo Franca" w:date="2024-10-03T09:23:00Z">
          <w:pPr>
            <w:pStyle w:val="Nivel2"/>
            <w:spacing w:after="288" w:line="360" w:lineRule="auto"/>
            <w:ind w:left="0" w:firstLine="0"/>
          </w:pPr>
        </w:pPrChange>
      </w:pPr>
      <w:ins w:id="3022" w:author="Maria Aparecida de Araujo Franca" w:date="2024-10-01T09:04:00Z">
        <w:del w:id="3023" w:author="Mirian Gisele Gonçalves Martiniano" w:date="2025-03-24T11:08:00Z">
          <w:r w:rsidRPr="003C1F22" w:rsidDel="00AE46C6">
            <w:rPr>
              <w:color w:val="000000" w:themeColor="text1"/>
              <w:rPrChange w:id="3024" w:author="Maria Aparecida de Araujo Franca" w:date="2024-10-01T09:10:00Z">
                <w:rPr/>
              </w:rPrChange>
            </w:rPr>
            <w:delText xml:space="preserve">Incumbirá ao contratante divulgar o presente instrumento no Portal Nacional de Contratações Públicas (PNCP), na forma prevista no </w:delText>
          </w:r>
          <w:r w:rsidRPr="003C1F22" w:rsidDel="00AE46C6">
            <w:rPr>
              <w:color w:val="000000" w:themeColor="text1"/>
              <w:rPrChange w:id="3025" w:author="Maria Aparecida de Araujo Franca" w:date="2024-10-01T09:10:00Z">
                <w:rPr/>
              </w:rPrChange>
            </w:rPr>
            <w:fldChar w:fldCharType="begin"/>
          </w:r>
          <w:r w:rsidRPr="003C1F22" w:rsidDel="00AE46C6">
            <w:rPr>
              <w:color w:val="000000" w:themeColor="text1"/>
              <w:rPrChange w:id="3026" w:author="Maria Aparecida de Araujo Franca" w:date="2024-10-01T09:10:00Z">
                <w:rPr/>
              </w:rPrChange>
            </w:rPr>
            <w:delInstrText xml:space="preserve"> HYPERLINK "http://www.planalto.gov.br/ccivil_03/_ato2019-2022/2021/lei/L14133.htm" \l "art94" </w:delInstrText>
          </w:r>
          <w:r w:rsidRPr="003C1F22" w:rsidDel="00AE46C6">
            <w:rPr>
              <w:color w:val="000000" w:themeColor="text1"/>
              <w:rPrChange w:id="3027" w:author="Maria Aparecida de Araujo Franca" w:date="2024-10-01T09:10:00Z">
                <w:rPr>
                  <w:rStyle w:val="Hyperlink"/>
                </w:rPr>
              </w:rPrChange>
            </w:rPr>
            <w:fldChar w:fldCharType="separate"/>
          </w:r>
          <w:r w:rsidRPr="003C1F22" w:rsidDel="00AE46C6">
            <w:rPr>
              <w:rStyle w:val="Hyperlink"/>
              <w:color w:val="000000" w:themeColor="text1"/>
              <w:rPrChange w:id="3028" w:author="Maria Aparecida de Araujo Franca" w:date="2024-10-01T09:10:00Z">
                <w:rPr>
                  <w:rStyle w:val="Hyperlink"/>
                </w:rPr>
              </w:rPrChange>
            </w:rPr>
            <w:delText>art. 94 da Lei 14.133, de 2021</w:delText>
          </w:r>
          <w:r w:rsidRPr="003C1F22" w:rsidDel="00AE46C6">
            <w:rPr>
              <w:rStyle w:val="Hyperlink"/>
              <w:color w:val="000000" w:themeColor="text1"/>
              <w:rPrChange w:id="3029" w:author="Maria Aparecida de Araujo Franca" w:date="2024-10-01T09:10:00Z">
                <w:rPr>
                  <w:rStyle w:val="Hyperlink"/>
                </w:rPr>
              </w:rPrChange>
            </w:rPr>
            <w:fldChar w:fldCharType="end"/>
          </w:r>
          <w:r w:rsidRPr="003C1F22" w:rsidDel="00AE46C6">
            <w:rPr>
              <w:color w:val="000000" w:themeColor="text1"/>
              <w:rPrChange w:id="3030" w:author="Maria Aparecida de Araujo Franca" w:date="2024-10-01T09:10:00Z">
                <w:rPr/>
              </w:rPrChange>
            </w:rPr>
            <w:delText xml:space="preserve">, bem como no respectivo sítio oficial na Internet, em atenção aso arts. 72, parágrafo único e 91, </w:delText>
          </w:r>
          <w:r w:rsidRPr="003C1F22" w:rsidDel="00AE46C6">
            <w:rPr>
              <w:i/>
              <w:iCs/>
              <w:color w:val="000000" w:themeColor="text1"/>
              <w:rPrChange w:id="3031" w:author="Maria Aparecida de Araujo Franca" w:date="2024-10-01T09:10:00Z">
                <w:rPr>
                  <w:i/>
                  <w:iCs/>
                </w:rPr>
              </w:rPrChange>
            </w:rPr>
            <w:delText>caput,</w:delText>
          </w:r>
          <w:r w:rsidRPr="003C1F22" w:rsidDel="00AE46C6">
            <w:rPr>
              <w:color w:val="000000" w:themeColor="text1"/>
              <w:rPrChange w:id="3032" w:author="Maria Aparecida de Araujo Franca" w:date="2024-10-01T09:10:00Z">
                <w:rPr/>
              </w:rPrChange>
            </w:rPr>
            <w:delText xml:space="preserve"> da Lei n.º 14.133, de 2021, e ao </w:delText>
          </w:r>
          <w:r w:rsidRPr="003C1F22" w:rsidDel="00AE46C6">
            <w:rPr>
              <w:color w:val="000000" w:themeColor="text1"/>
              <w:rPrChange w:id="3033" w:author="Maria Aparecida de Araujo Franca" w:date="2024-10-01T09:10:00Z">
                <w:rPr/>
              </w:rPrChange>
            </w:rPr>
            <w:fldChar w:fldCharType="begin"/>
          </w:r>
          <w:r w:rsidRPr="003C1F22" w:rsidDel="00AE46C6">
            <w:rPr>
              <w:color w:val="000000" w:themeColor="text1"/>
              <w:rPrChange w:id="3034" w:author="Maria Aparecida de Araujo Franca" w:date="2024-10-01T09:10:00Z">
                <w:rPr/>
              </w:rPrChange>
            </w:rPr>
            <w:delInstrText xml:space="preserve"> HYPERLINK "https://www.planalto.gov.br/ccivil_03/_ato2011-2014/2011/lei/l12527.htm" \l "art8</w:delInstrText>
          </w:r>
          <w:r w:rsidRPr="003C1F22" w:rsidDel="00AE46C6">
            <w:rPr>
              <w:rFonts w:hint="eastAsia"/>
              <w:color w:val="000000" w:themeColor="text1"/>
              <w:rPrChange w:id="3035" w:author="Maria Aparecida de Araujo Franca" w:date="2024-10-01T09:10:00Z">
                <w:rPr>
                  <w:rFonts w:hint="eastAsia"/>
                </w:rPr>
              </w:rPrChange>
            </w:rPr>
            <w:delInstrText>§</w:delInstrText>
          </w:r>
          <w:r w:rsidRPr="003C1F22" w:rsidDel="00AE46C6">
            <w:rPr>
              <w:color w:val="000000" w:themeColor="text1"/>
              <w:rPrChange w:id="3036" w:author="Maria Aparecida de Araujo Franca" w:date="2024-10-01T09:10:00Z">
                <w:rPr/>
              </w:rPrChange>
            </w:rPr>
            <w:delInstrText xml:space="preserve">2" </w:delInstrText>
          </w:r>
          <w:r w:rsidRPr="003C1F22" w:rsidDel="00AE46C6">
            <w:rPr>
              <w:color w:val="000000" w:themeColor="text1"/>
              <w:rPrChange w:id="3037" w:author="Maria Aparecida de Araujo Franca" w:date="2024-10-01T09:10:00Z">
                <w:rPr>
                  <w:rStyle w:val="Hyperlink"/>
                </w:rPr>
              </w:rPrChange>
            </w:rPr>
            <w:fldChar w:fldCharType="separate"/>
          </w:r>
          <w:r w:rsidRPr="003C1F22" w:rsidDel="00AE46C6">
            <w:rPr>
              <w:rStyle w:val="Hyperlink"/>
              <w:color w:val="000000" w:themeColor="text1"/>
              <w:rPrChange w:id="3038" w:author="Maria Aparecida de Araujo Franca" w:date="2024-10-01T09:10:00Z">
                <w:rPr>
                  <w:rStyle w:val="Hyperlink"/>
                </w:rPr>
              </w:rPrChange>
            </w:rPr>
            <w:delText>art. 8º, §2º, da Lei n. 12.527, de 2011</w:delText>
          </w:r>
          <w:r w:rsidRPr="003C1F22" w:rsidDel="00AE46C6">
            <w:rPr>
              <w:rStyle w:val="Hyperlink"/>
              <w:color w:val="000000" w:themeColor="text1"/>
              <w:rPrChange w:id="3039" w:author="Maria Aparecida de Araujo Franca" w:date="2024-10-01T09:10:00Z">
                <w:rPr>
                  <w:rStyle w:val="Hyperlink"/>
                </w:rPr>
              </w:rPrChange>
            </w:rPr>
            <w:fldChar w:fldCharType="end"/>
          </w:r>
          <w:r w:rsidRPr="003C1F22" w:rsidDel="00AE46C6">
            <w:rPr>
              <w:color w:val="000000" w:themeColor="text1"/>
              <w:rPrChange w:id="3040" w:author="Maria Aparecida de Araujo Franca" w:date="2024-10-01T09:10:00Z">
                <w:rPr/>
              </w:rPrChange>
            </w:rPr>
            <w:delText xml:space="preserve">, c/c </w:delText>
          </w:r>
          <w:r w:rsidRPr="003C1F22" w:rsidDel="00AE46C6">
            <w:rPr>
              <w:color w:val="000000" w:themeColor="text1"/>
              <w:rPrChange w:id="3041" w:author="Maria Aparecida de Araujo Franca" w:date="2024-10-01T09:10:00Z">
                <w:rPr/>
              </w:rPrChange>
            </w:rPr>
            <w:fldChar w:fldCharType="begin"/>
          </w:r>
          <w:r w:rsidRPr="003C1F22" w:rsidDel="00AE46C6">
            <w:rPr>
              <w:color w:val="000000" w:themeColor="text1"/>
              <w:rPrChange w:id="3042" w:author="Maria Aparecida de Araujo Franca" w:date="2024-10-01T09:10:00Z">
                <w:rPr/>
              </w:rPrChange>
            </w:rPr>
            <w:delInstrText xml:space="preserve"> HYPERLINK "https://www.planalto.gov.br/ccivil_03/_ato2011-2014/2012/decreto/d7724.htm" \l "art7</w:delInstrText>
          </w:r>
          <w:r w:rsidRPr="003C1F22" w:rsidDel="00AE46C6">
            <w:rPr>
              <w:rFonts w:hint="eastAsia"/>
              <w:color w:val="000000" w:themeColor="text1"/>
              <w:rPrChange w:id="3043" w:author="Maria Aparecida de Araujo Franca" w:date="2024-10-01T09:10:00Z">
                <w:rPr>
                  <w:rFonts w:hint="eastAsia"/>
                </w:rPr>
              </w:rPrChange>
            </w:rPr>
            <w:delInstrText>§</w:delInstrText>
          </w:r>
          <w:r w:rsidRPr="003C1F22" w:rsidDel="00AE46C6">
            <w:rPr>
              <w:color w:val="000000" w:themeColor="text1"/>
              <w:rPrChange w:id="3044" w:author="Maria Aparecida de Araujo Franca" w:date="2024-10-01T09:10:00Z">
                <w:rPr/>
              </w:rPrChange>
            </w:rPr>
            <w:delInstrText xml:space="preserve">3" </w:delInstrText>
          </w:r>
          <w:r w:rsidRPr="003C1F22" w:rsidDel="00AE46C6">
            <w:rPr>
              <w:color w:val="000000" w:themeColor="text1"/>
              <w:rPrChange w:id="3045" w:author="Maria Aparecida de Araujo Franca" w:date="2024-10-01T09:10:00Z">
                <w:rPr>
                  <w:rStyle w:val="Hyperlink"/>
                </w:rPr>
              </w:rPrChange>
            </w:rPr>
            <w:fldChar w:fldCharType="separate"/>
          </w:r>
          <w:r w:rsidRPr="003C1F22" w:rsidDel="00AE46C6">
            <w:rPr>
              <w:rStyle w:val="Hyperlink"/>
              <w:color w:val="000000" w:themeColor="text1"/>
              <w:rPrChange w:id="3046" w:author="Maria Aparecida de Araujo Franca" w:date="2024-10-01T09:10:00Z">
                <w:rPr>
                  <w:rStyle w:val="Hyperlink"/>
                </w:rPr>
              </w:rPrChange>
            </w:rPr>
            <w:delText>art. 7º, §3º, inciso V, do Decreto n. 7.724, de 2012.</w:delText>
          </w:r>
          <w:r w:rsidRPr="003C1F22" w:rsidDel="00AE46C6">
            <w:rPr>
              <w:rStyle w:val="Hyperlink"/>
              <w:color w:val="000000" w:themeColor="text1"/>
              <w:rPrChange w:id="3047" w:author="Maria Aparecida de Araujo Franca" w:date="2024-10-01T09:10:00Z">
                <w:rPr>
                  <w:rStyle w:val="Hyperlink"/>
                </w:rPr>
              </w:rPrChange>
            </w:rPr>
            <w:fldChar w:fldCharType="end"/>
          </w:r>
          <w:r w:rsidRPr="003C1F22" w:rsidDel="00AE46C6">
            <w:rPr>
              <w:color w:val="000000" w:themeColor="text1"/>
              <w:rPrChange w:id="3048" w:author="Maria Aparecida de Araujo Franca" w:date="2024-10-01T09:10:00Z">
                <w:rPr/>
              </w:rPrChange>
            </w:rPr>
            <w:delText xml:space="preserve"> </w:delText>
          </w:r>
        </w:del>
      </w:ins>
    </w:p>
    <w:p w14:paraId="665A8BB9" w14:textId="1F9AEC41" w:rsidR="00CD369C" w:rsidRPr="003C1F22" w:rsidDel="00AE46C6" w:rsidRDefault="00CD369C">
      <w:pPr>
        <w:pStyle w:val="Nivel01Titulo"/>
        <w:numPr>
          <w:ilvl w:val="0"/>
          <w:numId w:val="12"/>
        </w:numPr>
        <w:spacing w:line="360" w:lineRule="auto"/>
        <w:rPr>
          <w:ins w:id="3049" w:author="Maria Aparecida de Araujo Franca" w:date="2024-10-01T09:04:00Z"/>
          <w:del w:id="3050" w:author="Mirian Gisele Gonçalves Martiniano" w:date="2025-03-24T11:08:00Z"/>
          <w:rFonts w:ascii="Times New Roman" w:hAnsi="Times New Roman"/>
          <w:color w:val="000000" w:themeColor="text1"/>
          <w:sz w:val="24"/>
          <w:szCs w:val="24"/>
          <w:rPrChange w:id="3051" w:author="Maria Aparecida de Araujo Franca" w:date="2024-10-01T09:10:00Z">
            <w:rPr>
              <w:ins w:id="3052" w:author="Maria Aparecida de Araujo Franca" w:date="2024-10-01T09:04:00Z"/>
              <w:del w:id="3053" w:author="Mirian Gisele Gonçalves Martiniano" w:date="2025-03-24T11:08:00Z"/>
              <w:rFonts w:ascii="Times New Roman" w:hAnsi="Times New Roman"/>
              <w:sz w:val="24"/>
              <w:szCs w:val="24"/>
            </w:rPr>
          </w:rPrChange>
        </w:rPr>
        <w:pPrChange w:id="3054" w:author="Maria Aparecida de Araujo Franca" w:date="2024-10-01T09:04:00Z">
          <w:pPr>
            <w:pStyle w:val="Nivel01Titulo"/>
            <w:numPr>
              <w:numId w:val="24"/>
            </w:numPr>
            <w:tabs>
              <w:tab w:val="clear" w:pos="0"/>
              <w:tab w:val="num" w:pos="360"/>
              <w:tab w:val="num" w:pos="720"/>
            </w:tabs>
            <w:spacing w:line="360" w:lineRule="auto"/>
            <w:ind w:left="397" w:hanging="397"/>
          </w:pPr>
        </w:pPrChange>
      </w:pPr>
      <w:ins w:id="3055" w:author="Maria Aparecida de Araujo Franca" w:date="2024-10-01T09:04:00Z">
        <w:del w:id="3056" w:author="Mirian Gisele Gonçalves Martiniano" w:date="2025-03-24T11:08:00Z">
          <w:r w:rsidRPr="003C1F22" w:rsidDel="00AE46C6">
            <w:rPr>
              <w:color w:val="000000" w:themeColor="text1"/>
              <w:rPrChange w:id="3057" w:author="Maria Aparecida de Araujo Franca" w:date="2024-10-01T09:10:00Z">
                <w:rPr/>
              </w:rPrChange>
            </w:rPr>
            <w:delText xml:space="preserve">CLÁUSULA DÉCIMA NONA </w:delText>
          </w:r>
          <w:r w:rsidRPr="003C1F22" w:rsidDel="00AE46C6">
            <w:rPr>
              <w:rFonts w:eastAsia="MS Gothic"/>
              <w:color w:val="000000" w:themeColor="text1"/>
              <w:rPrChange w:id="3058" w:author="Maria Aparecida de Araujo Franca" w:date="2024-10-01T09:10:00Z">
                <w:rPr>
                  <w:rFonts w:eastAsia="MS Gothic"/>
                </w:rPr>
              </w:rPrChange>
            </w:rPr>
            <w:delText>– DO FORO</w:delText>
          </w:r>
        </w:del>
      </w:ins>
    </w:p>
    <w:p w14:paraId="3AAF1951" w14:textId="1D9B2220" w:rsidR="00CD369C" w:rsidRPr="003C1F22" w:rsidDel="00AE46C6" w:rsidRDefault="00CD369C">
      <w:pPr>
        <w:pStyle w:val="PargrafodaLista"/>
        <w:numPr>
          <w:ilvl w:val="1"/>
          <w:numId w:val="12"/>
        </w:numPr>
        <w:suppressAutoHyphens/>
        <w:spacing w:before="120" w:after="120" w:line="360" w:lineRule="auto"/>
        <w:jc w:val="both"/>
        <w:rPr>
          <w:ins w:id="3059" w:author="Maria Aparecida de Araujo Franca" w:date="2024-10-01T09:04:00Z"/>
          <w:del w:id="3060" w:author="Mirian Gisele Gonçalves Martiniano" w:date="2025-03-24T11:08:00Z"/>
          <w:rFonts w:ascii="Times New Roman" w:hAnsi="Times New Roman" w:cs="Times New Roman"/>
          <w:color w:val="000000" w:themeColor="text1"/>
          <w:spacing w:val="-3"/>
          <w:sz w:val="24"/>
          <w:rPrChange w:id="3061" w:author="Maria Aparecida de Araujo Franca" w:date="2024-10-01T09:10:00Z">
            <w:rPr>
              <w:ins w:id="3062" w:author="Maria Aparecida de Araujo Franca" w:date="2024-10-01T09:04:00Z"/>
              <w:del w:id="3063" w:author="Mirian Gisele Gonçalves Martiniano" w:date="2025-03-24T11:08:00Z"/>
              <w:rFonts w:ascii="Times New Roman" w:hAnsi="Times New Roman" w:cs="Times New Roman"/>
              <w:spacing w:val="-3"/>
              <w:sz w:val="24"/>
            </w:rPr>
          </w:rPrChange>
        </w:rPr>
        <w:pPrChange w:id="3064" w:author="Maria Aparecida de Araujo Franca" w:date="2024-10-01T09:04:00Z">
          <w:pPr>
            <w:pStyle w:val="PargrafodaLista"/>
            <w:numPr>
              <w:ilvl w:val="1"/>
              <w:numId w:val="24"/>
            </w:numPr>
            <w:tabs>
              <w:tab w:val="num" w:pos="360"/>
              <w:tab w:val="num" w:pos="1440"/>
            </w:tabs>
            <w:suppressAutoHyphens/>
            <w:spacing w:before="120" w:after="120" w:line="360" w:lineRule="auto"/>
            <w:ind w:left="851" w:hanging="851"/>
            <w:jc w:val="both"/>
          </w:pPr>
        </w:pPrChange>
      </w:pPr>
      <w:ins w:id="3065" w:author="Maria Aparecida de Araujo Franca" w:date="2024-10-01T09:04:00Z">
        <w:del w:id="3066" w:author="Mirian Gisele Gonçalves Martiniano" w:date="2025-03-24T11:08:00Z">
          <w:r w:rsidRPr="003C1F22" w:rsidDel="00AE46C6">
            <w:rPr>
              <w:rFonts w:cs="Times New Roman"/>
              <w:color w:val="000000" w:themeColor="text1"/>
              <w:spacing w:val="-3"/>
              <w:rPrChange w:id="3067" w:author="Maria Aparecida de Araujo Franca" w:date="2024-10-01T09:10:00Z">
                <w:rPr>
                  <w:rFonts w:cs="Times New Roman"/>
                  <w:spacing w:val="-3"/>
                </w:rPr>
              </w:rPrChange>
            </w:rPr>
            <w:delText>As partes elegem o Foro da Comarca de Cubatão/SP, como o único competente para dirimir quaisquer questões oriundas do presente contrato, com renúncia expressa de qualquer outro, por mais privilegiado que seja.</w:delText>
          </w:r>
        </w:del>
      </w:ins>
    </w:p>
    <w:p w14:paraId="253EB3B1" w14:textId="2446172F" w:rsidR="00CD369C" w:rsidRPr="003C1F22" w:rsidDel="00AE46C6" w:rsidRDefault="00CD369C" w:rsidP="00CD369C">
      <w:pPr>
        <w:spacing w:before="120" w:after="120" w:line="360" w:lineRule="auto"/>
        <w:jc w:val="both"/>
        <w:rPr>
          <w:ins w:id="3068" w:author="Maria Aparecida de Araujo Franca" w:date="2024-10-01T09:04:00Z"/>
          <w:del w:id="3069" w:author="Mirian Gisele Gonçalves Martiniano" w:date="2025-03-24T11:08:00Z"/>
          <w:rFonts w:cs="Times New Roman"/>
          <w:bCs/>
          <w:color w:val="000000" w:themeColor="text1"/>
          <w:spacing w:val="-3"/>
          <w:rPrChange w:id="3070" w:author="Maria Aparecida de Araujo Franca" w:date="2024-10-01T09:10:00Z">
            <w:rPr>
              <w:ins w:id="3071" w:author="Maria Aparecida de Araujo Franca" w:date="2024-10-01T09:04:00Z"/>
              <w:del w:id="3072" w:author="Mirian Gisele Gonçalves Martiniano" w:date="2025-03-24T11:08:00Z"/>
              <w:rFonts w:cs="Times New Roman"/>
              <w:bCs/>
              <w:spacing w:val="-3"/>
            </w:rPr>
          </w:rPrChange>
        </w:rPr>
      </w:pPr>
      <w:ins w:id="3073" w:author="Maria Aparecida de Araujo Franca" w:date="2024-10-01T09:04:00Z">
        <w:del w:id="3074" w:author="Mirian Gisele Gonçalves Martiniano" w:date="2025-03-24T11:08:00Z">
          <w:r w:rsidRPr="003C1F22" w:rsidDel="00AE46C6">
            <w:rPr>
              <w:rFonts w:cs="Times New Roman"/>
              <w:bCs/>
              <w:color w:val="000000" w:themeColor="text1"/>
              <w:spacing w:val="-3"/>
              <w:rPrChange w:id="3075" w:author="Maria Aparecida de Araujo Franca" w:date="2024-10-01T09:10:00Z">
                <w:rPr>
                  <w:rFonts w:cs="Times New Roman"/>
                  <w:bCs/>
                  <w:spacing w:val="-3"/>
                </w:rPr>
              </w:rPrChange>
            </w:rPr>
            <w:delText>E, por estarem assim justas e contratadas, as partes assinam o presente em 03 (três) vias de igual teor e para o mesmo fim de Direito.</w:delText>
          </w:r>
        </w:del>
      </w:ins>
    </w:p>
    <w:p w14:paraId="0197D40B" w14:textId="6190A4A7" w:rsidR="00CD369C" w:rsidRPr="003C1F22" w:rsidDel="00CC29B0" w:rsidRDefault="00CD369C">
      <w:pPr>
        <w:spacing w:before="120" w:after="120" w:line="360" w:lineRule="auto"/>
        <w:jc w:val="both"/>
        <w:rPr>
          <w:ins w:id="3076" w:author="Maria Aparecida de Araujo Franca" w:date="2024-10-01T09:04:00Z"/>
          <w:del w:id="3077" w:author="Maria Aparecida de Araujo" w:date="2025-04-22T09:53:00Z"/>
          <w:rFonts w:cs="Times New Roman"/>
          <w:color w:val="000000" w:themeColor="text1"/>
          <w:rPrChange w:id="3078" w:author="Maria Aparecida de Araujo Franca" w:date="2024-10-01T09:10:00Z">
            <w:rPr>
              <w:ins w:id="3079" w:author="Maria Aparecida de Araujo Franca" w:date="2024-10-01T09:04:00Z"/>
              <w:del w:id="3080" w:author="Maria Aparecida de Araujo" w:date="2025-04-22T09:53:00Z"/>
              <w:rFonts w:cs="Times New Roman"/>
            </w:rPr>
          </w:rPrChange>
        </w:rPr>
        <w:pPrChange w:id="3081" w:author="Maria Aparecida de Araujo Franca" w:date="2024-10-03T09:24:00Z">
          <w:pPr>
            <w:spacing w:before="120" w:after="120"/>
            <w:jc w:val="both"/>
          </w:pPr>
        </w:pPrChange>
      </w:pPr>
      <w:ins w:id="3082" w:author="Maria Aparecida de Araujo Franca" w:date="2024-10-01T09:04:00Z">
        <w:r w:rsidRPr="003C1F22">
          <w:rPr>
            <w:rFonts w:cs="Times New Roman"/>
            <w:color w:val="000000" w:themeColor="text1"/>
            <w:rPrChange w:id="3083" w:author="Maria Aparecida de Araujo Franca" w:date="2024-10-01T09:10:00Z">
              <w:rPr>
                <w:rFonts w:cs="Times New Roman"/>
              </w:rPr>
            </w:rPrChange>
          </w:rPr>
          <w:t>Cubatão</w:t>
        </w:r>
        <w:r w:rsidRPr="003C1F22">
          <w:rPr>
            <w:rFonts w:eastAsia="MS Gothic" w:cs="Times New Roman"/>
            <w:color w:val="000000" w:themeColor="text1"/>
            <w:rPrChange w:id="3084" w:author="Maria Aparecida de Araujo Franca" w:date="2024-10-01T09:10:00Z">
              <w:rPr>
                <w:rFonts w:eastAsia="MS Gothic" w:cs="Times New Roman"/>
              </w:rPr>
            </w:rPrChange>
          </w:rPr>
          <w:t xml:space="preserve">, </w:t>
        </w:r>
        <w:proofErr w:type="gramStart"/>
        <w:r w:rsidRPr="003C1F22">
          <w:rPr>
            <w:rFonts w:cs="Times New Roman"/>
            <w:color w:val="000000" w:themeColor="text1"/>
            <w:rPrChange w:id="3085" w:author="Maria Aparecida de Araujo Franca" w:date="2024-10-01T09:10:00Z">
              <w:rPr>
                <w:rFonts w:cs="Times New Roman"/>
              </w:rPr>
            </w:rPrChange>
          </w:rPr>
          <w:t>.....</w:t>
        </w:r>
        <w:proofErr w:type="gramEnd"/>
        <w:r w:rsidRPr="003C1F22">
          <w:rPr>
            <w:rFonts w:eastAsia="MS Gothic" w:cs="Times New Roman"/>
            <w:color w:val="000000" w:themeColor="text1"/>
            <w:rPrChange w:id="3086" w:author="Maria Aparecida de Araujo Franca" w:date="2024-10-01T09:10:00Z">
              <w:rPr>
                <w:rFonts w:eastAsia="MS Gothic" w:cs="Times New Roman"/>
              </w:rPr>
            </w:rPrChange>
          </w:rPr>
          <w:t xml:space="preserve">de </w:t>
        </w:r>
        <w:r w:rsidRPr="003C1F22">
          <w:rPr>
            <w:rFonts w:cs="Times New Roman"/>
            <w:color w:val="000000" w:themeColor="text1"/>
            <w:rPrChange w:id="3087" w:author="Maria Aparecida de Araujo Franca" w:date="2024-10-01T09:10:00Z">
              <w:rPr>
                <w:rFonts w:cs="Times New Roman"/>
              </w:rPr>
            </w:rPrChange>
          </w:rPr>
          <w:t>.....................</w:t>
        </w:r>
        <w:r w:rsidRPr="003C1F22">
          <w:rPr>
            <w:rFonts w:eastAsia="MS Gothic" w:cs="Times New Roman"/>
            <w:color w:val="000000" w:themeColor="text1"/>
            <w:rPrChange w:id="3088" w:author="Maria Aparecida de Araujo Franca" w:date="2024-10-01T09:10:00Z">
              <w:rPr>
                <w:rFonts w:eastAsia="MS Gothic" w:cs="Times New Roman"/>
              </w:rPr>
            </w:rPrChange>
          </w:rPr>
          <w:t xml:space="preserve"> de 20</w:t>
        </w:r>
        <w:r w:rsidRPr="003C1F22">
          <w:rPr>
            <w:rFonts w:cs="Times New Roman"/>
            <w:color w:val="000000" w:themeColor="text1"/>
            <w:rPrChange w:id="3089" w:author="Maria Aparecida de Araujo Franca" w:date="2024-10-01T09:10:00Z">
              <w:rPr>
                <w:rFonts w:cs="Times New Roman"/>
              </w:rPr>
            </w:rPrChange>
          </w:rPr>
          <w:t>2</w:t>
        </w:r>
        <w:del w:id="3090" w:author="Mirian Gisele Gonçalves Martiniano" w:date="2025-03-24T11:08:00Z">
          <w:r w:rsidRPr="003C1F22" w:rsidDel="00AE46C6">
            <w:rPr>
              <w:rFonts w:cs="Times New Roman"/>
              <w:color w:val="000000" w:themeColor="text1"/>
              <w:rPrChange w:id="3091" w:author="Maria Aparecida de Araujo Franca" w:date="2024-10-01T09:10:00Z">
                <w:rPr>
                  <w:rFonts w:cs="Times New Roman"/>
                </w:rPr>
              </w:rPrChange>
            </w:rPr>
            <w:delText>4</w:delText>
          </w:r>
        </w:del>
      </w:ins>
      <w:ins w:id="3092" w:author="Mirian Gisele Gonçalves Martiniano" w:date="2025-03-24T11:08:00Z">
        <w:r w:rsidR="00AE46C6">
          <w:rPr>
            <w:rFonts w:cs="Times New Roman"/>
            <w:color w:val="000000" w:themeColor="text1"/>
          </w:rPr>
          <w:t>5</w:t>
        </w:r>
      </w:ins>
    </w:p>
    <w:p w14:paraId="77029470" w14:textId="77777777" w:rsidR="00AE46C6" w:rsidDel="00CC29B0" w:rsidRDefault="00AE46C6" w:rsidP="00CD369C">
      <w:pPr>
        <w:jc w:val="both"/>
        <w:rPr>
          <w:ins w:id="3093" w:author="Mirian Gisele Gonçalves Martiniano" w:date="2025-03-24T11:08:00Z"/>
          <w:del w:id="3094" w:author="Maria Aparecida de Araujo" w:date="2025-04-22T09:53:00Z"/>
          <w:rFonts w:cs="Times New Roman"/>
          <w:b/>
          <w:color w:val="000000" w:themeColor="text1"/>
        </w:rPr>
      </w:pPr>
    </w:p>
    <w:p w14:paraId="215D4238" w14:textId="77777777" w:rsidR="00AE46C6" w:rsidRDefault="00AE46C6">
      <w:pPr>
        <w:spacing w:before="120" w:after="120" w:line="360" w:lineRule="auto"/>
        <w:jc w:val="both"/>
        <w:rPr>
          <w:ins w:id="3095" w:author="Mirian Gisele Gonçalves Martiniano" w:date="2025-03-24T11:08:00Z"/>
          <w:rFonts w:cs="Times New Roman"/>
          <w:b/>
          <w:color w:val="000000" w:themeColor="text1"/>
        </w:rPr>
        <w:pPrChange w:id="3096" w:author="Maria Aparecida de Araujo" w:date="2025-04-22T09:53:00Z">
          <w:pPr>
            <w:jc w:val="both"/>
          </w:pPr>
        </w:pPrChange>
      </w:pPr>
    </w:p>
    <w:p w14:paraId="38AE5A67" w14:textId="0330E175" w:rsidR="00CD369C" w:rsidRPr="003C1F22" w:rsidRDefault="00CD369C" w:rsidP="00CD369C">
      <w:pPr>
        <w:jc w:val="both"/>
        <w:rPr>
          <w:ins w:id="3097" w:author="Maria Aparecida de Araujo Franca" w:date="2024-10-01T09:04:00Z"/>
          <w:rFonts w:cs="Times New Roman"/>
          <w:b/>
          <w:color w:val="000000" w:themeColor="text1"/>
          <w:rPrChange w:id="3098" w:author="Maria Aparecida de Araujo Franca" w:date="2024-10-01T09:10:00Z">
            <w:rPr>
              <w:ins w:id="3099" w:author="Maria Aparecida de Araujo Franca" w:date="2024-10-01T09:04:00Z"/>
              <w:rFonts w:cs="Times New Roman"/>
              <w:b/>
            </w:rPr>
          </w:rPrChange>
        </w:rPr>
      </w:pPr>
      <w:ins w:id="3100" w:author="Maria Aparecida de Araujo Franca" w:date="2024-10-01T09:04:00Z">
        <w:del w:id="3101" w:author="Mirian Gisele Gonçalves Martiniano" w:date="2025-03-24T11:08:00Z">
          <w:r w:rsidRPr="003C1F22" w:rsidDel="00AE46C6">
            <w:rPr>
              <w:rFonts w:cs="Times New Roman"/>
              <w:b/>
              <w:color w:val="000000" w:themeColor="text1"/>
              <w:rPrChange w:id="3102" w:author="Maria Aparecida de Araujo Franca" w:date="2024-10-01T09:10:00Z">
                <w:rPr>
                  <w:rFonts w:cs="Times New Roman"/>
                  <w:b/>
                </w:rPr>
              </w:rPrChange>
            </w:rPr>
            <w:delText>ADEMÁRIO DA SILVA OLIVEIRA</w:delText>
          </w:r>
        </w:del>
      </w:ins>
      <w:ins w:id="3103" w:author="Mirian Gisele Gonçalves Martiniano" w:date="2025-03-24T11:08:00Z">
        <w:r w:rsidR="00AE46C6">
          <w:rPr>
            <w:rFonts w:cs="Times New Roman"/>
            <w:b/>
            <w:color w:val="000000" w:themeColor="text1"/>
          </w:rPr>
          <w:t>CESAR DA SILVA NASCIMENTO</w:t>
        </w:r>
      </w:ins>
    </w:p>
    <w:p w14:paraId="13CEE1EF" w14:textId="77777777" w:rsidR="00CD369C" w:rsidRPr="003C1F22" w:rsidRDefault="00CD369C" w:rsidP="00CD369C">
      <w:pPr>
        <w:jc w:val="both"/>
        <w:rPr>
          <w:ins w:id="3104" w:author="Maria Aparecida de Araujo Franca" w:date="2024-10-01T09:04:00Z"/>
          <w:rFonts w:cs="Times New Roman"/>
          <w:color w:val="000000" w:themeColor="text1"/>
          <w:rPrChange w:id="3105" w:author="Maria Aparecida de Araujo Franca" w:date="2024-10-01T09:10:00Z">
            <w:rPr>
              <w:ins w:id="3106" w:author="Maria Aparecida de Araujo Franca" w:date="2024-10-01T09:04:00Z"/>
              <w:rFonts w:cs="Times New Roman"/>
            </w:rPr>
          </w:rPrChange>
        </w:rPr>
      </w:pPr>
      <w:ins w:id="3107" w:author="Maria Aparecida de Araujo Franca" w:date="2024-10-01T09:04:00Z">
        <w:r w:rsidRPr="003C1F22">
          <w:rPr>
            <w:rFonts w:cs="Times New Roman"/>
            <w:color w:val="000000" w:themeColor="text1"/>
            <w:rPrChange w:id="3108" w:author="Maria Aparecida de Araujo Franca" w:date="2024-10-01T09:10:00Z">
              <w:rPr>
                <w:rFonts w:cs="Times New Roman"/>
              </w:rPr>
            </w:rPrChange>
          </w:rPr>
          <w:t>Prefeito Municipal</w:t>
        </w:r>
      </w:ins>
    </w:p>
    <w:p w14:paraId="02BE5BD4" w14:textId="77777777" w:rsidR="00CD369C" w:rsidRPr="003C1F22" w:rsidRDefault="00CD369C" w:rsidP="00CD369C">
      <w:pPr>
        <w:jc w:val="both"/>
        <w:rPr>
          <w:ins w:id="3109" w:author="Maria Aparecida de Araujo Franca" w:date="2024-10-01T09:04:00Z"/>
          <w:rFonts w:cs="Times New Roman"/>
          <w:color w:val="000000" w:themeColor="text1"/>
          <w:rPrChange w:id="3110" w:author="Maria Aparecida de Araujo Franca" w:date="2024-10-01T09:10:00Z">
            <w:rPr>
              <w:ins w:id="3111" w:author="Maria Aparecida de Araujo Franca" w:date="2024-10-01T09:04:00Z"/>
              <w:rFonts w:cs="Times New Roman"/>
            </w:rPr>
          </w:rPrChange>
        </w:rPr>
      </w:pPr>
    </w:p>
    <w:p w14:paraId="04E6A8E4" w14:textId="77777777" w:rsidR="00CD369C" w:rsidRPr="003C1F22" w:rsidRDefault="00CD369C">
      <w:pPr>
        <w:jc w:val="both"/>
        <w:rPr>
          <w:ins w:id="3112" w:author="Maria Aparecida de Araujo Franca" w:date="2024-10-01T09:04:00Z"/>
          <w:rFonts w:cs="Times New Roman"/>
          <w:color w:val="000000" w:themeColor="text1"/>
          <w:rPrChange w:id="3113" w:author="Maria Aparecida de Araujo Franca" w:date="2024-10-01T09:10:00Z">
            <w:rPr>
              <w:ins w:id="3114" w:author="Maria Aparecida de Araujo Franca" w:date="2024-10-01T09:04:00Z"/>
              <w:rFonts w:cs="Times New Roman"/>
            </w:rPr>
          </w:rPrChange>
        </w:rPr>
        <w:pPrChange w:id="3115" w:author="Maria Aparecida de Araujo Franca" w:date="2024-10-03T09:24:00Z">
          <w:pPr>
            <w:ind w:left="425"/>
            <w:jc w:val="both"/>
          </w:pPr>
        </w:pPrChange>
      </w:pPr>
    </w:p>
    <w:p w14:paraId="1FE9E27C" w14:textId="01C2091D" w:rsidR="00CD369C" w:rsidRPr="003C1F22" w:rsidRDefault="007F5DF5" w:rsidP="00CD369C">
      <w:pPr>
        <w:jc w:val="both"/>
        <w:rPr>
          <w:ins w:id="3116" w:author="Maria Aparecida de Araujo Franca" w:date="2024-10-01T09:04:00Z"/>
          <w:rFonts w:cs="Times New Roman"/>
          <w:b/>
          <w:color w:val="000000" w:themeColor="text1"/>
          <w:rPrChange w:id="3117" w:author="Maria Aparecida de Araujo Franca" w:date="2024-10-01T09:10:00Z">
            <w:rPr>
              <w:ins w:id="3118" w:author="Maria Aparecida de Araujo Franca" w:date="2024-10-01T09:04:00Z"/>
              <w:rFonts w:cs="Times New Roman"/>
              <w:b/>
            </w:rPr>
          </w:rPrChange>
        </w:rPr>
      </w:pPr>
      <w:ins w:id="3119" w:author="Maria Aparecida de Araujo Franca" w:date="2024-10-03T09:23:00Z">
        <w:del w:id="3120" w:author="Mirian Gisele Gonçalves Martiniano" w:date="2025-03-24T11:09:00Z">
          <w:r w:rsidDel="00AE46C6">
            <w:rPr>
              <w:rFonts w:cs="Times New Roman"/>
              <w:b/>
              <w:color w:val="000000" w:themeColor="text1"/>
            </w:rPr>
            <w:delText>CÉLIA RODRIGUES RIBEIRO</w:delText>
          </w:r>
        </w:del>
      </w:ins>
      <w:ins w:id="3121" w:author="Mirian Gisele Gonçalves Martiniano" w:date="2025-03-24T11:09:00Z">
        <w:r w:rsidR="00AE46C6">
          <w:rPr>
            <w:rFonts w:cs="Times New Roman"/>
            <w:b/>
            <w:color w:val="000000" w:themeColor="text1"/>
          </w:rPr>
          <w:t>JOÃO ROBERTO MONTEIRO DA SILVA BARBOSA</w:t>
        </w:r>
      </w:ins>
    </w:p>
    <w:p w14:paraId="6AA2769A" w14:textId="505DF944" w:rsidR="00CD369C" w:rsidRPr="003C1F22" w:rsidRDefault="00CD369C" w:rsidP="00CD369C">
      <w:pPr>
        <w:jc w:val="both"/>
        <w:rPr>
          <w:ins w:id="3122" w:author="Maria Aparecida de Araujo Franca" w:date="2024-10-01T09:04:00Z"/>
          <w:rFonts w:cs="Times New Roman"/>
          <w:color w:val="000000" w:themeColor="text1"/>
          <w:rPrChange w:id="3123" w:author="Maria Aparecida de Araujo Franca" w:date="2024-10-01T09:10:00Z">
            <w:rPr>
              <w:ins w:id="3124" w:author="Maria Aparecida de Araujo Franca" w:date="2024-10-01T09:04:00Z"/>
              <w:rFonts w:cs="Times New Roman"/>
            </w:rPr>
          </w:rPrChange>
        </w:rPr>
      </w:pPr>
      <w:ins w:id="3125" w:author="Maria Aparecida de Araujo Franca" w:date="2024-10-01T09:04:00Z">
        <w:r w:rsidRPr="003C1F22">
          <w:rPr>
            <w:rFonts w:cs="Times New Roman"/>
            <w:color w:val="000000" w:themeColor="text1"/>
            <w:rPrChange w:id="3126" w:author="Maria Aparecida de Araujo Franca" w:date="2024-10-01T09:10:00Z">
              <w:rPr>
                <w:rFonts w:cs="Times New Roman"/>
              </w:rPr>
            </w:rPrChange>
          </w:rPr>
          <w:t>Secretári</w:t>
        </w:r>
      </w:ins>
      <w:ins w:id="3127" w:author="Maria Aparecida de Araujo Franca" w:date="2024-10-03T09:24:00Z">
        <w:del w:id="3128" w:author="Mirian Gisele Gonçalves Martiniano" w:date="2025-03-24T11:09:00Z">
          <w:r w:rsidR="007F5DF5" w:rsidDel="00AE46C6">
            <w:rPr>
              <w:rFonts w:cs="Times New Roman"/>
              <w:color w:val="000000" w:themeColor="text1"/>
            </w:rPr>
            <w:delText>a</w:delText>
          </w:r>
        </w:del>
      </w:ins>
      <w:ins w:id="3129" w:author="Mirian Gisele Gonçalves Martiniano" w:date="2025-03-24T11:09:00Z">
        <w:r w:rsidR="00AE46C6">
          <w:rPr>
            <w:rFonts w:cs="Times New Roman"/>
            <w:color w:val="000000" w:themeColor="text1"/>
          </w:rPr>
          <w:t>o</w:t>
        </w:r>
      </w:ins>
      <w:ins w:id="3130" w:author="Maria Aparecida de Araujo Franca" w:date="2024-10-01T09:04:00Z">
        <w:r w:rsidRPr="003C1F22">
          <w:rPr>
            <w:rFonts w:cs="Times New Roman"/>
            <w:color w:val="000000" w:themeColor="text1"/>
            <w:rPrChange w:id="3131" w:author="Maria Aparecida de Araujo Franca" w:date="2024-10-01T09:10:00Z">
              <w:rPr>
                <w:rFonts w:cs="Times New Roman"/>
              </w:rPr>
            </w:rPrChange>
          </w:rPr>
          <w:t xml:space="preserve"> Municipal de </w:t>
        </w:r>
      </w:ins>
      <w:ins w:id="3132" w:author="Maria Aparecida de Araujo Franca" w:date="2024-10-03T09:24:00Z">
        <w:r w:rsidR="007F5DF5">
          <w:rPr>
            <w:rFonts w:cs="Times New Roman"/>
            <w:color w:val="000000" w:themeColor="text1"/>
          </w:rPr>
          <w:t>Gestão</w:t>
        </w:r>
      </w:ins>
    </w:p>
    <w:p w14:paraId="75ACDDB0" w14:textId="77777777" w:rsidR="00CD369C" w:rsidRPr="003C1F22" w:rsidRDefault="00CD369C" w:rsidP="00CD369C">
      <w:pPr>
        <w:jc w:val="both"/>
        <w:rPr>
          <w:ins w:id="3133" w:author="Maria Aparecida de Araujo Franca" w:date="2024-10-01T09:04:00Z"/>
          <w:rFonts w:cs="Times New Roman"/>
          <w:color w:val="000000" w:themeColor="text1"/>
          <w:rPrChange w:id="3134" w:author="Maria Aparecida de Araujo Franca" w:date="2024-10-01T09:10:00Z">
            <w:rPr>
              <w:ins w:id="3135" w:author="Maria Aparecida de Araujo Franca" w:date="2024-10-01T09:04:00Z"/>
              <w:rFonts w:cs="Times New Roman"/>
            </w:rPr>
          </w:rPrChange>
        </w:rPr>
      </w:pPr>
    </w:p>
    <w:p w14:paraId="18AEFEDC" w14:textId="77777777" w:rsidR="00CD369C" w:rsidRPr="003C1F22" w:rsidRDefault="00CD369C" w:rsidP="00CD369C">
      <w:pPr>
        <w:jc w:val="both"/>
        <w:rPr>
          <w:ins w:id="3136" w:author="Maria Aparecida de Araujo Franca" w:date="2024-10-01T09:04:00Z"/>
          <w:rFonts w:cs="Times New Roman"/>
          <w:color w:val="000000" w:themeColor="text1"/>
          <w:rPrChange w:id="3137" w:author="Maria Aparecida de Araujo Franca" w:date="2024-10-01T09:10:00Z">
            <w:rPr>
              <w:ins w:id="3138" w:author="Maria Aparecida de Araujo Franca" w:date="2024-10-01T09:04:00Z"/>
              <w:rFonts w:cs="Times New Roman"/>
            </w:rPr>
          </w:rPrChange>
        </w:rPr>
      </w:pPr>
    </w:p>
    <w:p w14:paraId="0C7407E1" w14:textId="77777777" w:rsidR="00CD369C" w:rsidRPr="003C1F22" w:rsidRDefault="00CD369C" w:rsidP="00CD369C">
      <w:pPr>
        <w:jc w:val="both"/>
        <w:rPr>
          <w:ins w:id="3139" w:author="Maria Aparecida de Araujo Franca" w:date="2024-10-01T09:04:00Z"/>
          <w:rFonts w:cs="Times New Roman"/>
          <w:color w:val="000000" w:themeColor="text1"/>
          <w:rPrChange w:id="3140" w:author="Maria Aparecida de Araujo Franca" w:date="2024-10-01T09:10:00Z">
            <w:rPr>
              <w:ins w:id="3141" w:author="Maria Aparecida de Araujo Franca" w:date="2024-10-01T09:04:00Z"/>
              <w:rFonts w:cs="Times New Roman"/>
            </w:rPr>
          </w:rPrChange>
        </w:rPr>
      </w:pPr>
      <w:ins w:id="3142" w:author="Maria Aparecida de Araujo Franca" w:date="2024-10-01T09:04:00Z">
        <w:r w:rsidRPr="003C1F22">
          <w:rPr>
            <w:rFonts w:cs="Times New Roman"/>
            <w:color w:val="000000" w:themeColor="text1"/>
            <w:rPrChange w:id="3143" w:author="Maria Aparecida de Araujo Franca" w:date="2024-10-01T09:10:00Z">
              <w:rPr>
                <w:rFonts w:cs="Times New Roman"/>
              </w:rPr>
            </w:rPrChange>
          </w:rPr>
          <w:t xml:space="preserve">CONTRATADA </w:t>
        </w:r>
      </w:ins>
    </w:p>
    <w:p w14:paraId="2558CFAC" w14:textId="77777777" w:rsidR="00CD369C" w:rsidRPr="003C1F22" w:rsidRDefault="00CD369C" w:rsidP="00CD369C">
      <w:pPr>
        <w:jc w:val="both"/>
        <w:rPr>
          <w:ins w:id="3144" w:author="Maria Aparecida de Araujo Franca" w:date="2024-10-01T09:04:00Z"/>
          <w:rFonts w:cs="Times New Roman"/>
          <w:color w:val="000000" w:themeColor="text1"/>
          <w:rPrChange w:id="3145" w:author="Maria Aparecida de Araujo Franca" w:date="2024-10-01T09:10:00Z">
            <w:rPr>
              <w:ins w:id="3146" w:author="Maria Aparecida de Araujo Franca" w:date="2024-10-01T09:04:00Z"/>
              <w:rFonts w:cs="Times New Roman"/>
            </w:rPr>
          </w:rPrChange>
        </w:rPr>
      </w:pPr>
    </w:p>
    <w:p w14:paraId="5B23C05D" w14:textId="0D23926F" w:rsidR="00CD369C" w:rsidRDefault="00CD369C" w:rsidP="00CD369C">
      <w:pPr>
        <w:jc w:val="both"/>
        <w:rPr>
          <w:ins w:id="3147" w:author="Maria Aparecida de Araujo Franca" w:date="2024-10-03T09:24:00Z"/>
          <w:rFonts w:cs="Times New Roman"/>
          <w:color w:val="000000" w:themeColor="text1"/>
        </w:rPr>
      </w:pPr>
      <w:ins w:id="3148" w:author="Maria Aparecida de Araujo Franca" w:date="2024-10-01T09:04:00Z">
        <w:r w:rsidRPr="003C1F22">
          <w:rPr>
            <w:rFonts w:cs="Times New Roman"/>
            <w:color w:val="000000" w:themeColor="text1"/>
            <w:rPrChange w:id="3149" w:author="Maria Aparecida de Araujo Franca" w:date="2024-10-01T09:10:00Z">
              <w:rPr>
                <w:rFonts w:cs="Times New Roman"/>
              </w:rPr>
            </w:rPrChange>
          </w:rPr>
          <w:t>Testemunhas:</w:t>
        </w:r>
      </w:ins>
    </w:p>
    <w:p w14:paraId="28B55ADB" w14:textId="77777777" w:rsidR="007F5DF5" w:rsidRPr="003C1F22" w:rsidRDefault="007F5DF5" w:rsidP="00CD369C">
      <w:pPr>
        <w:jc w:val="both"/>
        <w:rPr>
          <w:ins w:id="3150" w:author="Maria Aparecida de Araujo Franca" w:date="2024-10-01T09:04:00Z"/>
          <w:rFonts w:cs="Times New Roman"/>
          <w:color w:val="000000" w:themeColor="text1"/>
          <w:rPrChange w:id="3151" w:author="Maria Aparecida de Araujo Franca" w:date="2024-10-01T09:10:00Z">
            <w:rPr>
              <w:ins w:id="3152" w:author="Maria Aparecida de Araujo Franca" w:date="2024-10-01T09:04:00Z"/>
              <w:rFonts w:cs="Times New Roman"/>
            </w:rPr>
          </w:rPrChange>
        </w:rPr>
      </w:pPr>
    </w:p>
    <w:p w14:paraId="0597A98C" w14:textId="77777777" w:rsidR="00CD369C" w:rsidRPr="003C1F22" w:rsidRDefault="00CD369C" w:rsidP="00CD369C">
      <w:pPr>
        <w:jc w:val="both"/>
        <w:rPr>
          <w:ins w:id="3153" w:author="Maria Aparecida de Araujo Franca" w:date="2024-10-01T09:04:00Z"/>
          <w:rFonts w:cs="Times New Roman"/>
          <w:color w:val="000000" w:themeColor="text1"/>
          <w:rPrChange w:id="3154" w:author="Maria Aparecida de Araujo Franca" w:date="2024-10-01T09:10:00Z">
            <w:rPr>
              <w:ins w:id="3155" w:author="Maria Aparecida de Araujo Franca" w:date="2024-10-01T09:04:00Z"/>
              <w:rFonts w:cs="Times New Roman"/>
            </w:rPr>
          </w:rPrChange>
        </w:rPr>
      </w:pPr>
    </w:p>
    <w:p w14:paraId="494E3A8D" w14:textId="77777777" w:rsidR="006969E6" w:rsidRPr="00273817" w:rsidRDefault="006969E6">
      <w:pPr>
        <w:rPr>
          <w:rFonts w:ascii="Arial" w:hAnsi="Arial" w:cs="Arial"/>
          <w:b/>
          <w:bCs/>
          <w:iCs/>
          <w:sz w:val="20"/>
          <w:szCs w:val="20"/>
        </w:rPr>
        <w:pPrChange w:id="3156" w:author="Maria Aparecida de Araujo Franca" w:date="2024-10-03T13:44:00Z">
          <w:pPr>
            <w:spacing w:line="276" w:lineRule="auto"/>
            <w:jc w:val="center"/>
          </w:pPr>
        </w:pPrChange>
      </w:pPr>
    </w:p>
    <w:sectPr w:rsidR="006969E6" w:rsidRPr="00273817" w:rsidSect="001820D3">
      <w:headerReference w:type="default" r:id="rId11"/>
      <w:footerReference w:type="even" r:id="rId12"/>
      <w:footerReference w:type="default" r:id="rId13"/>
      <w:pgSz w:w="11907" w:h="16840" w:code="9"/>
      <w:pgMar w:top="2552" w:right="1247" w:bottom="1077" w:left="1247" w:header="567" w:footer="505"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utor" w:initials="A">
    <w:p w14:paraId="73F8BD58" w14:textId="77777777" w:rsidR="00CA4B20" w:rsidRDefault="00CA4B20" w:rsidP="001E0F37">
      <w:pPr>
        <w:pStyle w:val="Textodecomentrio"/>
      </w:pPr>
      <w:r>
        <w:rPr>
          <w:rStyle w:val="Refdecomentrio"/>
        </w:rPr>
        <w:annotationRef/>
      </w:r>
      <w:r>
        <w:rPr>
          <w:b/>
          <w:bCs/>
          <w:color w:val="000000"/>
        </w:rPr>
        <w:t>NOTAS EXPLICATIVAS</w:t>
      </w:r>
    </w:p>
    <w:p w14:paraId="2884C7B7" w14:textId="77777777" w:rsidR="00CA4B20" w:rsidRDefault="00CA4B20" w:rsidP="001E0F37">
      <w:pPr>
        <w:pStyle w:val="Textodecomentrio"/>
      </w:pPr>
      <w:r>
        <w:rPr>
          <w:i/>
          <w:iCs/>
          <w:color w:val="000000"/>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history="1">
        <w:r w:rsidRPr="001B43F0">
          <w:rPr>
            <w:rStyle w:val="Hyperlink"/>
            <w:i/>
            <w:iCs/>
          </w:rPr>
          <w:t>cgu.modeloscontratacao@agu.gov.br</w:t>
        </w:r>
      </w:hyperlink>
      <w:r>
        <w:rPr>
          <w:i/>
          <w:iCs/>
          <w:color w:val="000080"/>
          <w:u w:val="single"/>
        </w:rPr>
        <w:t>.</w:t>
      </w:r>
    </w:p>
    <w:p w14:paraId="08EE7CF1" w14:textId="77777777" w:rsidR="00CA4B20" w:rsidRDefault="00CA4B20" w:rsidP="001E0F37">
      <w:pPr>
        <w:pStyle w:val="Textodecomentrio"/>
      </w:pPr>
      <w:r>
        <w:rPr>
          <w:i/>
          <w:iCs/>
          <w:color w:val="000000"/>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Pr>
          <w:i/>
          <w:iCs/>
          <w:color w:val="00B0F0"/>
        </w:rPr>
        <w:t xml:space="preserve">. </w:t>
      </w:r>
    </w:p>
    <w:p w14:paraId="403BEBA3" w14:textId="77777777" w:rsidR="00CA4B20" w:rsidRDefault="00CA4B20" w:rsidP="001E0F37">
      <w:pPr>
        <w:pStyle w:val="Textodecomentrio"/>
      </w:pPr>
      <w:r>
        <w:rPr>
          <w:i/>
          <w:iCs/>
          <w:color w:val="000000"/>
        </w:rPr>
        <w:t>Alguns itens receberam notas explicativas destacadas para orientação do agente ou setor responsável pela elaboração das minutas. Tais notas deverão ser suprimidas quando da finalização do documento.</w:t>
      </w:r>
    </w:p>
    <w:p w14:paraId="55CBADFF" w14:textId="77777777" w:rsidR="00CA4B20" w:rsidRDefault="00CA4B20" w:rsidP="001E0F37">
      <w:pPr>
        <w:pStyle w:val="Textodecomentrio"/>
      </w:pPr>
      <w:r>
        <w:rPr>
          <w:b/>
          <w:bCs/>
          <w:i/>
          <w:iCs/>
          <w:color w:val="000000"/>
        </w:rPr>
        <w:t xml:space="preserve">Sistema de Cores: </w:t>
      </w:r>
      <w:r>
        <w:rPr>
          <w:i/>
          <w:iCs/>
          <w:color w:val="000000"/>
        </w:rPr>
        <w:t xml:space="preserve">Para facilitar o ajuste do Aviso de Contratação Direta ao tipo de contratação, se não for permitida a participação de cooperativas, exclua todas as disposições destacadas em </w:t>
      </w:r>
      <w:r>
        <w:rPr>
          <w:i/>
          <w:iCs/>
          <w:color w:val="000000"/>
          <w:highlight w:val="green"/>
        </w:rPr>
        <w:t>verde</w:t>
      </w:r>
      <w:r>
        <w:rPr>
          <w:i/>
          <w:iCs/>
          <w:color w:val="000000"/>
        </w:rPr>
        <w:t>. Se for permitida a participação de cooperativas, elas devem ser mantidas.</w:t>
      </w:r>
    </w:p>
  </w:comment>
  <w:comment w:id="300" w:author="Autor" w:initials="A">
    <w:p w14:paraId="01DEEB0E" w14:textId="77777777" w:rsidR="00CA4B20" w:rsidRDefault="00CA4B20" w:rsidP="001E0F37">
      <w:pPr>
        <w:pStyle w:val="Textodecomentrio"/>
      </w:pPr>
      <w:r>
        <w:rPr>
          <w:rStyle w:val="Refdecomentrio"/>
        </w:rPr>
        <w:annotationRef/>
      </w:r>
      <w:r>
        <w:rPr>
          <w:b/>
          <w:bCs/>
          <w:color w:val="000000"/>
        </w:rPr>
        <w:t xml:space="preserve">ota explicativa: </w:t>
      </w:r>
      <w:r>
        <w:rPr>
          <w:color w:val="000000"/>
        </w:rPr>
        <w:t>Ajustar o Preâmbulo com a hipótese de dispensa.</w:t>
      </w:r>
    </w:p>
  </w:comment>
  <w:comment w:id="462" w:author="Autor" w:initials="A">
    <w:p w14:paraId="5FEC1C46" w14:textId="77777777" w:rsidR="00CA4B20" w:rsidRDefault="00CA4B20" w:rsidP="001E0F37">
      <w:pPr>
        <w:pStyle w:val="Textodecomentrio"/>
      </w:pPr>
      <w:r>
        <w:rPr>
          <w:rStyle w:val="Refdecomentrio"/>
        </w:rPr>
        <w:annotationRef/>
      </w:r>
      <w:r>
        <w:rPr>
          <w:b/>
          <w:bCs/>
          <w:i/>
          <w:iCs/>
          <w:color w:val="000000"/>
        </w:rPr>
        <w:t xml:space="preserve">Nota Explicativa: </w:t>
      </w:r>
      <w:r>
        <w:rPr>
          <w:i/>
          <w:iCs/>
          <w:color w:val="000000"/>
        </w:rPr>
        <w:t>Essa previsão decorre do funcionamento do sistema. Se o sistema for modificado para alterar essa possibilidade, a disposição supracitada deve ser ajustada.</w:t>
      </w:r>
    </w:p>
  </w:comment>
  <w:comment w:id="464" w:author="Autor" w:initials="A">
    <w:p w14:paraId="00059F60" w14:textId="77777777" w:rsidR="00CA4B20" w:rsidRDefault="00CA4B20" w:rsidP="001E0F37">
      <w:pPr>
        <w:pStyle w:val="Textodecomentrio"/>
      </w:pPr>
      <w:r>
        <w:rPr>
          <w:rStyle w:val="Refdecomentrio"/>
        </w:rPr>
        <w:annotationRef/>
      </w:r>
      <w:r>
        <w:rPr>
          <w:b/>
          <w:bCs/>
          <w:i/>
          <w:iCs/>
          <w:color w:val="000000"/>
        </w:rPr>
        <w:t xml:space="preserve">Nota Explicativa: </w:t>
      </w:r>
      <w:r>
        <w:rPr>
          <w:i/>
          <w:iCs/>
          <w:color w:val="000000"/>
        </w:rPr>
        <w:t>a assinalação do campo “não” apenas produzirá o efeito de o fornecedor não ter direito ao tratamento favorecido previsto na Lei Complementar nº 123, de 2006, mesmo que microempresa, empresa de pequeno porte ou sociedade cooperativa.</w:t>
      </w:r>
    </w:p>
  </w:comment>
  <w:comment w:id="476" w:author="Autor" w:initials="A">
    <w:p w14:paraId="62F584D4" w14:textId="77777777" w:rsidR="00CA4B20" w:rsidRDefault="00CA4B20" w:rsidP="001C63F9">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487" w:author="Autor" w:initials="A">
    <w:p w14:paraId="42252459" w14:textId="77777777" w:rsidR="00CA4B20" w:rsidRDefault="00CA4B20" w:rsidP="001E0F37">
      <w:pPr>
        <w:pStyle w:val="Textodecomentrio"/>
      </w:pPr>
      <w:r>
        <w:rPr>
          <w:rStyle w:val="Refdecomentrio"/>
        </w:rPr>
        <w:annotationRef/>
      </w:r>
      <w:r>
        <w:rPr>
          <w:b/>
          <w:bCs/>
          <w:i/>
          <w:iCs/>
          <w:color w:val="000000"/>
        </w:rPr>
        <w:t>Nota explicativa:</w:t>
      </w:r>
      <w:r>
        <w:rPr>
          <w:i/>
          <w:iCs/>
          <w:color w:val="000000"/>
        </w:rPr>
        <w:t xml:space="preserve"> Deve a autoridade optar por uma ou outra redação do item em conformidade ao objeto a ser contratado e ao critério de julgamento já estabelecido.</w:t>
      </w:r>
    </w:p>
  </w:comment>
  <w:comment w:id="519" w:author="Autor" w:initials="A">
    <w:p w14:paraId="396A5D5F" w14:textId="77777777" w:rsidR="00CA4B20" w:rsidRDefault="00CA4B20" w:rsidP="003B4C56">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594" w:author="Autor" w:initials="A">
    <w:p w14:paraId="3A784F68" w14:textId="77777777" w:rsidR="00CA4B20" w:rsidRDefault="00CA4B20" w:rsidP="001E0F37">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14.133/21, o termo de contrato é facultativo nas contratações fundadas no art. 75, incisos I e II (dispensa por valor) e no caso de compras com entrega imediata.</w:t>
      </w:r>
    </w:p>
    <w:p w14:paraId="348B2039" w14:textId="77777777" w:rsidR="00CA4B20" w:rsidRDefault="00CA4B20" w:rsidP="001E0F37">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99" w:author="Autor" w:initials="A">
    <w:p w14:paraId="58600392" w14:textId="77777777" w:rsidR="00CA4B20" w:rsidRDefault="00CA4B20" w:rsidP="001E0F37">
      <w:pPr>
        <w:pStyle w:val="Textodecomentrio"/>
      </w:pPr>
      <w:r>
        <w:rPr>
          <w:rStyle w:val="Refdecomentrio"/>
        </w:rPr>
        <w:annotationRef/>
      </w:r>
    </w:p>
  </w:comment>
  <w:comment w:id="600" w:author="Autor" w:initials="A">
    <w:p w14:paraId="7675E236" w14:textId="77777777" w:rsidR="00CA4B20" w:rsidRDefault="00CA4B20" w:rsidP="001E0F37">
      <w:pPr>
        <w:pStyle w:val="Textodecomentrio"/>
      </w:pPr>
      <w:r>
        <w:rPr>
          <w:rStyle w:val="Refdecomentrio"/>
        </w:rPr>
        <w:annotationRef/>
      </w:r>
      <w:r>
        <w:rPr>
          <w:b/>
          <w:bCs/>
          <w:i/>
          <w:iCs/>
          <w:color w:val="000000"/>
        </w:rPr>
        <w:t xml:space="preserve">Nota Explicativa: </w:t>
      </w:r>
      <w:r>
        <w:rPr>
          <w:i/>
          <w:iCs/>
          <w:color w:val="000000"/>
        </w:rPr>
        <w:t>Utilizar este subitem no caso de haver o uso de nota de empenho ou instrumento assemelhado</w:t>
      </w:r>
    </w:p>
  </w:comment>
  <w:comment w:id="606" w:author="Autor" w:initials="A">
    <w:p w14:paraId="23741A38" w14:textId="77777777" w:rsidR="00CA4B20" w:rsidRDefault="00CA4B20" w:rsidP="001E0F37">
      <w:pPr>
        <w:pStyle w:val="Textodecomentrio"/>
      </w:pPr>
      <w:r>
        <w:rPr>
          <w:rStyle w:val="Refdecomentrio"/>
        </w:rPr>
        <w:annotationRef/>
      </w:r>
      <w:r>
        <w:rPr>
          <w:b/>
          <w:bCs/>
        </w:rPr>
        <w:t>Nota</w:t>
      </w:r>
      <w:r>
        <w:rPr>
          <w:color w:val="000000"/>
        </w:rPr>
        <w:t xml:space="preserve"> </w:t>
      </w:r>
      <w:r>
        <w:rPr>
          <w:b/>
          <w:bCs/>
        </w:rPr>
        <w:t>explicativa</w:t>
      </w:r>
      <w:r>
        <w:rPr>
          <w:color w:val="000000"/>
        </w:rPr>
        <w:t>: Nesse momento, deve haver a checagem da manutenção de todas as condições de habilitação, não se limitando apenas à consulta ao SICAF.</w:t>
      </w:r>
    </w:p>
  </w:comment>
  <w:comment w:id="629" w:author="Autor" w:initials="A">
    <w:p w14:paraId="381E9FB3" w14:textId="77777777" w:rsidR="00CA4B20" w:rsidRDefault="00CA4B20" w:rsidP="001E0F37">
      <w:pPr>
        <w:pStyle w:val="Textodecomentrio"/>
      </w:pPr>
      <w:r>
        <w:rPr>
          <w:rStyle w:val="Refdecomentrio"/>
        </w:rPr>
        <w:annotationRef/>
      </w:r>
      <w:r>
        <w:rPr>
          <w:b/>
          <w:bCs/>
          <w:i/>
          <w:iCs/>
        </w:rPr>
        <w:t>Nota Explicativa:</w:t>
      </w:r>
      <w:r>
        <w:rPr>
          <w:i/>
          <w:iCs/>
        </w:rPr>
        <w:t xml:space="preserve"> Nos termos do art. 156, §3º da Lei nº 14.133/21, a multa deve ser prevista em percentual entre 0,5% e 30% do valor do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CBADFF" w15:done="0"/>
  <w15:commentEx w15:paraId="01DEEB0E" w15:done="0"/>
  <w15:commentEx w15:paraId="5FEC1C46" w15:done="0"/>
  <w15:commentEx w15:paraId="00059F60" w15:done="0"/>
  <w15:commentEx w15:paraId="62F584D4" w15:done="0"/>
  <w15:commentEx w15:paraId="42252459" w15:done="0"/>
  <w15:commentEx w15:paraId="396A5D5F" w15:done="0"/>
  <w15:commentEx w15:paraId="348B2039" w15:done="0"/>
  <w15:commentEx w15:paraId="58600392" w15:done="0"/>
  <w15:commentEx w15:paraId="7675E236" w15:done="0"/>
  <w15:commentEx w15:paraId="23741A38" w15:done="0"/>
  <w15:commentEx w15:paraId="381E9FB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DEEB0E" w16cid:durableId="2640AAE2"/>
  <w16cid:commentId w16cid:paraId="5FEC1C46" w16cid:durableId="2640931B"/>
  <w16cid:commentId w16cid:paraId="00059F60" w16cid:durableId="26409774"/>
  <w16cid:commentId w16cid:paraId="62F584D4" w16cid:durableId="270BB934"/>
  <w16cid:commentId w16cid:paraId="42252459" w16cid:durableId="2640A04A"/>
  <w16cid:commentId w16cid:paraId="396A5D5F" w16cid:durableId="270BD0EB"/>
  <w16cid:commentId w16cid:paraId="348B2039" w16cid:durableId="2640A6F2"/>
  <w16cid:commentId w16cid:paraId="58600392" w16cid:durableId="26445E5A"/>
  <w16cid:commentId w16cid:paraId="7675E236" w16cid:durableId="26445E76"/>
  <w16cid:commentId w16cid:paraId="23741A38" w16cid:durableId="2640AA1D"/>
  <w16cid:commentId w16cid:paraId="381E9FB3" w16cid:durableId="2640AA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6D1A3" w14:textId="77777777" w:rsidR="00CA4B20" w:rsidRDefault="00CA4B20">
      <w:r>
        <w:separator/>
      </w:r>
    </w:p>
  </w:endnote>
  <w:endnote w:type="continuationSeparator" w:id="0">
    <w:p w14:paraId="0673E49A" w14:textId="77777777" w:rsidR="00CA4B20" w:rsidRDefault="00CA4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Rawline">
    <w:altName w:val="Courier New"/>
    <w:charset w:val="00"/>
    <w:family w:val="auto"/>
    <w:pitch w:val="variable"/>
    <w:sig w:usb0="00000001"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052D3" w14:textId="77777777" w:rsidR="00CA4B20" w:rsidRDefault="00CA4B2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167179" w14:textId="77777777" w:rsidR="00CA4B20" w:rsidRDefault="00CA4B2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7ADE0" w14:textId="77777777" w:rsidR="00CA4B20" w:rsidRPr="00B92869" w:rsidRDefault="00CA4B20" w:rsidP="00B92869">
    <w:pPr>
      <w:widowControl/>
      <w:tabs>
        <w:tab w:val="center" w:pos="4550"/>
        <w:tab w:val="left" w:pos="5818"/>
      </w:tabs>
      <w:jc w:val="right"/>
      <w:rPr>
        <w:rFonts w:ascii="Arial" w:eastAsia="Times New Roman" w:hAnsi="Arial"/>
        <w:color w:val="222A35"/>
        <w:sz w:val="16"/>
        <w:szCs w:val="16"/>
        <w:lang w:bidi="ar-SA"/>
      </w:rPr>
    </w:pPr>
    <w:r w:rsidRPr="00B92869">
      <w:rPr>
        <w:rFonts w:ascii="Arial" w:eastAsia="Times New Roman" w:hAnsi="Arial"/>
        <w:color w:val="8496B0"/>
        <w:spacing w:val="60"/>
        <w:sz w:val="16"/>
        <w:szCs w:val="16"/>
        <w:lang w:bidi="ar-SA"/>
      </w:rPr>
      <w:t>Página</w:t>
    </w:r>
    <w:r w:rsidRPr="00B92869">
      <w:rPr>
        <w:rFonts w:ascii="Arial" w:eastAsia="Times New Roman" w:hAnsi="Arial"/>
        <w:color w:val="8496B0"/>
        <w:sz w:val="16"/>
        <w:szCs w:val="16"/>
        <w:lang w:bidi="ar-SA"/>
      </w:rPr>
      <w:t xml:space="preserve"> </w:t>
    </w:r>
    <w:r w:rsidRPr="00B92869">
      <w:rPr>
        <w:rFonts w:ascii="Arial" w:eastAsia="Times New Roman" w:hAnsi="Arial"/>
        <w:color w:val="323E4F"/>
        <w:sz w:val="16"/>
        <w:szCs w:val="16"/>
        <w:lang w:bidi="ar-SA"/>
      </w:rPr>
      <w:fldChar w:fldCharType="begin"/>
    </w:r>
    <w:r w:rsidRPr="00B92869">
      <w:rPr>
        <w:rFonts w:ascii="Arial" w:eastAsia="Times New Roman" w:hAnsi="Arial"/>
        <w:color w:val="323E4F"/>
        <w:sz w:val="16"/>
        <w:szCs w:val="16"/>
        <w:lang w:bidi="ar-SA"/>
      </w:rPr>
      <w:instrText>PAGE   \* MERGEFORMAT</w:instrText>
    </w:r>
    <w:r w:rsidRPr="00B92869">
      <w:rPr>
        <w:rFonts w:ascii="Arial" w:eastAsia="Times New Roman" w:hAnsi="Arial"/>
        <w:color w:val="323E4F"/>
        <w:sz w:val="16"/>
        <w:szCs w:val="16"/>
        <w:lang w:bidi="ar-SA"/>
      </w:rPr>
      <w:fldChar w:fldCharType="separate"/>
    </w:r>
    <w:r w:rsidRPr="00B92869">
      <w:rPr>
        <w:rFonts w:ascii="Arial" w:eastAsia="Times New Roman" w:hAnsi="Arial"/>
        <w:color w:val="323E4F"/>
        <w:sz w:val="16"/>
        <w:szCs w:val="16"/>
        <w:lang w:bidi="ar-SA"/>
      </w:rPr>
      <w:t>4</w:t>
    </w:r>
    <w:r w:rsidRPr="00B92869">
      <w:rPr>
        <w:rFonts w:ascii="Arial" w:eastAsia="Times New Roman" w:hAnsi="Arial"/>
        <w:color w:val="323E4F"/>
        <w:sz w:val="16"/>
        <w:szCs w:val="16"/>
        <w:lang w:bidi="ar-SA"/>
      </w:rPr>
      <w:fldChar w:fldCharType="end"/>
    </w:r>
    <w:r w:rsidRPr="00B92869">
      <w:rPr>
        <w:rFonts w:ascii="Arial" w:eastAsia="Times New Roman" w:hAnsi="Arial"/>
        <w:color w:val="323E4F"/>
        <w:sz w:val="16"/>
        <w:szCs w:val="16"/>
        <w:lang w:bidi="ar-SA"/>
      </w:rPr>
      <w:t xml:space="preserve"> | </w:t>
    </w:r>
    <w:r w:rsidRPr="00B92869">
      <w:rPr>
        <w:rFonts w:ascii="Arial" w:eastAsia="Times New Roman" w:hAnsi="Arial"/>
        <w:color w:val="323E4F"/>
        <w:sz w:val="16"/>
        <w:szCs w:val="16"/>
        <w:lang w:bidi="ar-SA"/>
      </w:rPr>
      <w:fldChar w:fldCharType="begin"/>
    </w:r>
    <w:r w:rsidRPr="00B92869">
      <w:rPr>
        <w:rFonts w:ascii="Arial" w:eastAsia="Times New Roman" w:hAnsi="Arial"/>
        <w:color w:val="323E4F"/>
        <w:sz w:val="16"/>
        <w:szCs w:val="16"/>
        <w:lang w:bidi="ar-SA"/>
      </w:rPr>
      <w:instrText>NUMPAGES  \* Arabic  \* MERGEFORMAT</w:instrText>
    </w:r>
    <w:r w:rsidRPr="00B92869">
      <w:rPr>
        <w:rFonts w:ascii="Arial" w:eastAsia="Times New Roman" w:hAnsi="Arial"/>
        <w:color w:val="323E4F"/>
        <w:sz w:val="16"/>
        <w:szCs w:val="16"/>
        <w:lang w:bidi="ar-SA"/>
      </w:rPr>
      <w:fldChar w:fldCharType="separate"/>
    </w:r>
    <w:r w:rsidRPr="00B92869">
      <w:rPr>
        <w:rFonts w:ascii="Arial" w:eastAsia="Times New Roman" w:hAnsi="Arial"/>
        <w:color w:val="323E4F"/>
        <w:sz w:val="16"/>
        <w:szCs w:val="16"/>
        <w:lang w:bidi="ar-SA"/>
      </w:rPr>
      <w:t>17</w:t>
    </w:r>
    <w:r w:rsidRPr="00B92869">
      <w:rPr>
        <w:rFonts w:ascii="Arial" w:eastAsia="Times New Roman" w:hAnsi="Arial"/>
        <w:color w:val="323E4F"/>
        <w:sz w:val="16"/>
        <w:szCs w:val="16"/>
        <w:lang w:bidi="ar-SA"/>
      </w:rPr>
      <w:fldChar w:fldCharType="end"/>
    </w:r>
  </w:p>
  <w:p w14:paraId="1CE2E0FE" w14:textId="14FE4160" w:rsidR="00CA4B20" w:rsidRPr="00FE63D0" w:rsidRDefault="00CA4B20" w:rsidP="00630C82">
    <w:pPr>
      <w:pStyle w:val="Rodap"/>
      <w:tabs>
        <w:tab w:val="left" w:pos="1740"/>
        <w:tab w:val="center" w:pos="4536"/>
      </w:tabs>
      <w:spacing w:before="120" w:after="120"/>
      <w:jc w:val="center"/>
      <w:rPr>
        <w:rFonts w:ascii="Arial" w:hAnsi="Arial" w:cs="Arial"/>
        <w:sz w:val="10"/>
        <w:szCs w:val="10"/>
      </w:rPr>
    </w:pPr>
    <w:r>
      <w:rPr>
        <w:rFonts w:ascii="Arial" w:hAnsi="Arial" w:cs="Arial"/>
        <w:sz w:val="10"/>
        <w:szCs w:val="10"/>
      </w:rPr>
      <w:t>___________________________________________________________________________________________________________________________________________________________________</w:t>
    </w:r>
  </w:p>
  <w:p w14:paraId="46DE3AFA" w14:textId="77777777" w:rsidR="00CA4B20" w:rsidRPr="00AA21B2" w:rsidRDefault="00CA4B20" w:rsidP="00FE63D0">
    <w:pPr>
      <w:pStyle w:val="Rodap"/>
      <w:tabs>
        <w:tab w:val="left" w:pos="1740"/>
        <w:tab w:val="center" w:pos="4536"/>
      </w:tabs>
      <w:spacing w:before="60" w:after="60"/>
      <w:jc w:val="center"/>
      <w:rPr>
        <w:rFonts w:ascii="Arial" w:hAnsi="Arial" w:cs="Arial"/>
        <w:sz w:val="15"/>
        <w:szCs w:val="15"/>
      </w:rPr>
    </w:pPr>
    <w:r w:rsidRPr="00AA21B2">
      <w:rPr>
        <w:rFonts w:ascii="Arial" w:hAnsi="Arial" w:cs="Arial"/>
        <w:sz w:val="15"/>
        <w:szCs w:val="15"/>
      </w:rPr>
      <w:t>Praça dos Emancipadores S/N.º, Bloco Executivo, 2º andar, Centro, Cubatão / SP - CEP 11.510-900</w:t>
    </w:r>
  </w:p>
  <w:p w14:paraId="56896654" w14:textId="77777777" w:rsidR="00CA4B20" w:rsidRPr="00AA21B2" w:rsidRDefault="00CA4B20" w:rsidP="00FE63D0">
    <w:pPr>
      <w:pStyle w:val="Rodap"/>
      <w:spacing w:before="60" w:after="60"/>
      <w:jc w:val="center"/>
      <w:rPr>
        <w:sz w:val="15"/>
        <w:szCs w:val="15"/>
      </w:rPr>
    </w:pPr>
    <w:r w:rsidRPr="00AA21B2">
      <w:rPr>
        <w:rFonts w:ascii="Arial" w:hAnsi="Arial" w:cs="Arial"/>
        <w:sz w:val="15"/>
        <w:szCs w:val="15"/>
      </w:rPr>
      <w:t>Fones: (13) 3362-4062 / 4063 / 4064 / 4065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BCF78" w14:textId="77777777" w:rsidR="00CA4B20" w:rsidRDefault="00CA4B20">
      <w:r>
        <w:separator/>
      </w:r>
    </w:p>
  </w:footnote>
  <w:footnote w:type="continuationSeparator" w:id="0">
    <w:p w14:paraId="53010F52" w14:textId="77777777" w:rsidR="00CA4B20" w:rsidRDefault="00CA4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B2BD6" w14:textId="2A1F7EF2" w:rsidR="00CA4B20" w:rsidRPr="00FE63D0" w:rsidRDefault="00CA4B20" w:rsidP="00FE63D0">
    <w:pPr>
      <w:pStyle w:val="Cabealho"/>
      <w:spacing w:before="60" w:after="60"/>
      <w:jc w:val="center"/>
      <w:rPr>
        <w:rFonts w:ascii="Arial" w:hAnsi="Arial" w:cs="Arial"/>
        <w:b/>
        <w:bCs/>
        <w:sz w:val="28"/>
        <w:szCs w:val="28"/>
      </w:rPr>
    </w:pPr>
    <w:r>
      <w:rPr>
        <w:rFonts w:ascii="Arial" w:hAnsi="Arial" w:cs="Arial"/>
        <w:b/>
        <w:bCs/>
        <w:noProof/>
        <w:sz w:val="28"/>
        <w:szCs w:val="28"/>
        <w:lang w:bidi="ar-SA"/>
      </w:rPr>
      <w:drawing>
        <wp:anchor distT="0" distB="0" distL="114300" distR="114300" simplePos="0" relativeHeight="251657728" behindDoc="1" locked="0" layoutInCell="1" allowOverlap="0" wp14:anchorId="3AD68AFD" wp14:editId="64C46B50">
          <wp:simplePos x="0" y="0"/>
          <wp:positionH relativeFrom="column">
            <wp:posOffset>-123825</wp:posOffset>
          </wp:positionH>
          <wp:positionV relativeFrom="paragraph">
            <wp:posOffset>43180</wp:posOffset>
          </wp:positionV>
          <wp:extent cx="815340" cy="930275"/>
          <wp:effectExtent l="19050" t="0" r="3810" b="0"/>
          <wp:wrapTight wrapText="bothSides">
            <wp:wrapPolygon edited="0">
              <wp:start x="-505" y="0"/>
              <wp:lineTo x="-505" y="21231"/>
              <wp:lineTo x="21701" y="21231"/>
              <wp:lineTo x="21701" y="0"/>
              <wp:lineTo x="-505"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1"/>
                  <a:srcRect/>
                  <a:stretch>
                    <a:fillRect/>
                  </a:stretch>
                </pic:blipFill>
                <pic:spPr bwMode="auto">
                  <a:xfrm>
                    <a:off x="0" y="0"/>
                    <a:ext cx="815340" cy="930275"/>
                  </a:xfrm>
                  <a:prstGeom prst="rect">
                    <a:avLst/>
                  </a:prstGeom>
                  <a:noFill/>
                  <a:ln w="9525">
                    <a:noFill/>
                    <a:miter lim="800000"/>
                    <a:headEnd/>
                    <a:tailEnd/>
                  </a:ln>
                </pic:spPr>
              </pic:pic>
            </a:graphicData>
          </a:graphic>
        </wp:anchor>
      </w:drawing>
    </w:r>
    <w:r w:rsidRPr="00FE63D0">
      <w:rPr>
        <w:rFonts w:ascii="Arial" w:hAnsi="Arial" w:cs="Arial"/>
        <w:b/>
        <w:bCs/>
        <w:sz w:val="28"/>
        <w:szCs w:val="28"/>
      </w:rPr>
      <w:t>PREFEITURA MUNICIPAL DE CUBATÃO</w:t>
    </w:r>
  </w:p>
  <w:p w14:paraId="0BBD8318" w14:textId="77777777" w:rsidR="00CA4B20" w:rsidRDefault="00CA4B20" w:rsidP="006E46E9">
    <w:pPr>
      <w:pStyle w:val="Cabealho"/>
      <w:spacing w:before="120"/>
      <w:jc w:val="center"/>
      <w:rPr>
        <w:rFonts w:ascii="Arial" w:hAnsi="Arial" w:cs="Arial"/>
        <w:b/>
        <w:bCs/>
      </w:rPr>
    </w:pPr>
    <w:r>
      <w:rPr>
        <w:rFonts w:ascii="Arial" w:hAnsi="Arial" w:cs="Arial"/>
        <w:b/>
        <w:bCs/>
      </w:rPr>
      <w:t>SECRETARIA MUNICIPAL DE FINANÇAS</w:t>
    </w:r>
  </w:p>
  <w:p w14:paraId="005AD4BD" w14:textId="77777777" w:rsidR="00CA4B20" w:rsidRDefault="00CA4B20" w:rsidP="006E46E9">
    <w:pPr>
      <w:pStyle w:val="Cabealho"/>
      <w:spacing w:before="120"/>
      <w:jc w:val="center"/>
      <w:rPr>
        <w:rFonts w:ascii="Arial" w:hAnsi="Arial" w:cs="Arial"/>
        <w:b/>
        <w:bCs/>
      </w:rPr>
    </w:pPr>
    <w:r>
      <w:rPr>
        <w:rFonts w:ascii="Arial" w:hAnsi="Arial" w:cs="Arial"/>
        <w:b/>
        <w:bCs/>
      </w:rPr>
      <w:t>DEPARTAMENTO DE SUPRIMENTOS</w:t>
    </w:r>
  </w:p>
  <w:p w14:paraId="379FFFCC" w14:textId="77777777" w:rsidR="00CA4B20" w:rsidRDefault="00CA4B20" w:rsidP="00BA7F06">
    <w:pPr>
      <w:pStyle w:val="Cabealho"/>
      <w:spacing w:before="120"/>
      <w:jc w:val="right"/>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57E1"/>
    <w:multiLevelType w:val="hybridMultilevel"/>
    <w:tmpl w:val="341450AC"/>
    <w:lvl w:ilvl="0" w:tplc="C59CA804">
      <w:start w:val="1"/>
      <w:numFmt w:val="bullet"/>
      <w:pStyle w:val="Commarcadores3"/>
      <w:lvlText w:val=""/>
      <w:lvlJc w:val="left"/>
      <w:pPr>
        <w:tabs>
          <w:tab w:val="num" w:pos="1304"/>
        </w:tabs>
        <w:ind w:left="1304" w:hanging="17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2E12AE"/>
    <w:multiLevelType w:val="multilevel"/>
    <w:tmpl w:val="307C751A"/>
    <w:lvl w:ilvl="0">
      <w:start w:val="1"/>
      <w:numFmt w:val="decimal"/>
      <w:lvlText w:val="%1."/>
      <w:lvlJc w:val="left"/>
      <w:pPr>
        <w:tabs>
          <w:tab w:val="num" w:pos="397"/>
        </w:tabs>
        <w:ind w:left="397" w:hanging="397"/>
      </w:pPr>
      <w:rPr>
        <w:rFonts w:ascii="Arial" w:hAnsi="Arial" w:hint="default"/>
        <w:b/>
        <w:i w:val="0"/>
        <w:sz w:val="20"/>
        <w:szCs w:val="20"/>
        <w:effect w:val="none"/>
      </w:rPr>
    </w:lvl>
    <w:lvl w:ilvl="1">
      <w:start w:val="1"/>
      <w:numFmt w:val="decimal"/>
      <w:pStyle w:val="Nvel2-Red"/>
      <w:suff w:val="space"/>
      <w:lvlText w:val="%1.%2."/>
      <w:lvlJc w:val="left"/>
      <w:pPr>
        <w:ind w:left="851" w:hanging="851"/>
      </w:pPr>
      <w:rPr>
        <w:rFonts w:ascii="Arial" w:hAnsi="Arial" w:hint="default"/>
        <w:b w:val="0"/>
        <w:i w:val="0"/>
        <w:sz w:val="20"/>
        <w:szCs w:val="20"/>
      </w:rPr>
    </w:lvl>
    <w:lvl w:ilvl="2">
      <w:start w:val="1"/>
      <w:numFmt w:val="decimal"/>
      <w:suff w:val="space"/>
      <w:lvlText w:val="%1.%2.%3."/>
      <w:lvlJc w:val="left"/>
      <w:pPr>
        <w:ind w:left="1077" w:hanging="1077"/>
      </w:pPr>
      <w:rPr>
        <w:rFonts w:ascii="Arial" w:hAnsi="Arial" w:hint="default"/>
        <w:b w:val="0"/>
        <w:i w:val="0"/>
        <w:sz w:val="20"/>
        <w:szCs w:val="20"/>
      </w:rPr>
    </w:lvl>
    <w:lvl w:ilvl="3">
      <w:start w:val="1"/>
      <w:numFmt w:val="decimal"/>
      <w:suff w:val="space"/>
      <w:lvlText w:val="%1.%2.%3.%4."/>
      <w:lvlJc w:val="left"/>
      <w:pPr>
        <w:ind w:left="0" w:firstLine="0"/>
      </w:pPr>
      <w:rPr>
        <w:rFonts w:ascii="Arial" w:hAnsi="Arial" w:hint="default"/>
        <w:b w:val="0"/>
        <w:i w:val="0"/>
        <w:sz w:val="20"/>
        <w:szCs w:val="20"/>
        <w:effect w:val="none"/>
      </w:rPr>
    </w:lvl>
    <w:lvl w:ilvl="4">
      <w:start w:val="1"/>
      <w:numFmt w:val="decimal"/>
      <w:lvlText w:val="%1.%2.%3.%4.%5."/>
      <w:lvlJc w:val="left"/>
      <w:pPr>
        <w:tabs>
          <w:tab w:val="num" w:pos="2211"/>
        </w:tabs>
        <w:ind w:left="2211" w:hanging="2211"/>
      </w:pPr>
      <w:rPr>
        <w:rFonts w:ascii="Arial" w:hAnsi="Arial" w:hint="default"/>
        <w:b w:val="0"/>
        <w:i w:val="0"/>
        <w:sz w:val="20"/>
        <w:szCs w:val="2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D5C100D"/>
    <w:multiLevelType w:val="multilevel"/>
    <w:tmpl w:val="985A40A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63F59CA"/>
    <w:multiLevelType w:val="multilevel"/>
    <w:tmpl w:val="2E1AF7FC"/>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3CE13E52"/>
    <w:multiLevelType w:val="multilevel"/>
    <w:tmpl w:val="1C00A8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ED1E78"/>
    <w:multiLevelType w:val="multilevel"/>
    <w:tmpl w:val="384043B8"/>
    <w:lvl w:ilvl="0">
      <w:start w:val="6"/>
      <w:numFmt w:val="decimal"/>
      <w:lvlText w:val="%1"/>
      <w:lvlJc w:val="left"/>
      <w:pPr>
        <w:ind w:left="435" w:hanging="435"/>
      </w:pPr>
      <w:rPr>
        <w:rFonts w:hint="default"/>
      </w:rPr>
    </w:lvl>
    <w:lvl w:ilvl="1">
      <w:start w:val="3"/>
      <w:numFmt w:val="decimal"/>
      <w:lvlText w:val="%1.%2"/>
      <w:lvlJc w:val="left"/>
      <w:pPr>
        <w:ind w:left="648" w:hanging="435"/>
      </w:pPr>
      <w:rPr>
        <w:rFonts w:hint="default"/>
      </w:rPr>
    </w:lvl>
    <w:lvl w:ilvl="2">
      <w:start w:val="5"/>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EF2944"/>
    <w:multiLevelType w:val="hybridMultilevel"/>
    <w:tmpl w:val="8AAC4A5C"/>
    <w:lvl w:ilvl="0" w:tplc="03B80D58">
      <w:start w:val="1"/>
      <w:numFmt w:val="lowerLetter"/>
      <w:lvlText w:val="%1)"/>
      <w:lvlJc w:val="left"/>
      <w:pPr>
        <w:ind w:left="792" w:hanging="360"/>
      </w:pPr>
      <w:rPr>
        <w:rFonts w:hint="default"/>
        <w:b/>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95C4091"/>
    <w:multiLevelType w:val="multilevel"/>
    <w:tmpl w:val="5E1267B8"/>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779737A8"/>
    <w:multiLevelType w:val="hybridMultilevel"/>
    <w:tmpl w:val="4EDCA8FE"/>
    <w:lvl w:ilvl="0" w:tplc="CC125CAA">
      <w:start w:val="1"/>
      <w:numFmt w:val="decimal"/>
      <w:suff w:val="space"/>
      <w:lvlText w:val="%1)"/>
      <w:lvlJc w:val="left"/>
      <w:pPr>
        <w:ind w:left="360" w:hanging="360"/>
      </w:pPr>
      <w:rPr>
        <w:rFonts w:hint="default"/>
        <w:b/>
        <w:sz w:val="20"/>
        <w:szCs w:val="20"/>
      </w:rPr>
    </w:lvl>
    <w:lvl w:ilvl="1" w:tplc="B2D8A7D6">
      <w:start w:val="1"/>
      <w:numFmt w:val="lowerLetter"/>
      <w:suff w:val="space"/>
      <w:lvlText w:val="%2."/>
      <w:lvlJc w:val="left"/>
      <w:pPr>
        <w:ind w:left="1298" w:hanging="360"/>
      </w:pPr>
      <w:rPr>
        <w:rFonts w:hint="default"/>
      </w:r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14" w15:restartNumberingAfterBreak="0">
    <w:nsid w:val="7AE44581"/>
    <w:multiLevelType w:val="multilevel"/>
    <w:tmpl w:val="765E4FF4"/>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B153A5"/>
    <w:multiLevelType w:val="multilevel"/>
    <w:tmpl w:val="682E4532"/>
    <w:lvl w:ilvl="0">
      <w:start w:val="8"/>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7F721426"/>
    <w:multiLevelType w:val="multilevel"/>
    <w:tmpl w:val="35E290DA"/>
    <w:lvl w:ilvl="0">
      <w:start w:val="1"/>
      <w:numFmt w:val="decimal"/>
      <w:lvlText w:val="%1."/>
      <w:lvlJc w:val="left"/>
      <w:pPr>
        <w:tabs>
          <w:tab w:val="num" w:pos="0"/>
        </w:tabs>
        <w:ind w:left="360" w:hanging="360"/>
      </w:pPr>
      <w:rPr>
        <w:b/>
        <w:i w:val="0"/>
      </w:rPr>
    </w:lvl>
    <w:lvl w:ilvl="1">
      <w:start w:val="1"/>
      <w:numFmt w:val="decimal"/>
      <w:suff w:val="space"/>
      <w:lvlText w:val="%1.%2."/>
      <w:lvlJc w:val="left"/>
      <w:pPr>
        <w:tabs>
          <w:tab w:val="num" w:pos="0"/>
        </w:tabs>
        <w:ind w:left="0" w:firstLine="0"/>
      </w:pPr>
      <w:rPr>
        <w:b/>
        <w:i w:val="0"/>
        <w:color w:val="auto"/>
      </w:rPr>
    </w:lvl>
    <w:lvl w:ilvl="2">
      <w:start w:val="1"/>
      <w:numFmt w:val="decimal"/>
      <w:suff w:val="space"/>
      <w:lvlText w:val="%1.%2.%3."/>
      <w:lvlJc w:val="left"/>
      <w:pPr>
        <w:tabs>
          <w:tab w:val="num" w:pos="0"/>
        </w:tabs>
        <w:ind w:left="1135" w:firstLine="0"/>
      </w:pPr>
      <w:rPr>
        <w:b/>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 w:numId="3">
    <w:abstractNumId w:val="2"/>
  </w:num>
  <w:num w:numId="4">
    <w:abstractNumId w:val="12"/>
  </w:num>
  <w:num w:numId="5">
    <w:abstractNumId w:val="8"/>
  </w:num>
  <w:num w:numId="6">
    <w:abstractNumId w:val="7"/>
  </w:num>
  <w:num w:numId="7">
    <w:abstractNumId w:val="5"/>
  </w:num>
  <w:num w:numId="8">
    <w:abstractNumId w:val="13"/>
  </w:num>
  <w:num w:numId="9">
    <w:abstractNumId w:val="14"/>
  </w:num>
  <w:num w:numId="10">
    <w:abstractNumId w:val="10"/>
  </w:num>
  <w:num w:numId="11">
    <w:abstractNumId w:val="6"/>
  </w:num>
  <w:num w:numId="12">
    <w:abstractNumId w:val="16"/>
  </w:num>
  <w:num w:numId="13">
    <w:abstractNumId w:val="11"/>
  </w:num>
  <w:num w:numId="14">
    <w:abstractNumId w:val="15"/>
  </w:num>
  <w:num w:numId="15">
    <w:abstractNumId w:val="16"/>
    <w:lvlOverride w:ilvl="0">
      <w:startOverride w:val="1"/>
    </w:lvlOverride>
    <w:lvlOverride w:ilvl="1">
      <w:startOverride w:val="2"/>
    </w:lvlOverride>
  </w:num>
  <w:num w:numId="16">
    <w:abstractNumId w:val="16"/>
    <w:lvlOverride w:ilvl="0">
      <w:startOverride w:val="1"/>
    </w:lvlOverride>
    <w:lvlOverride w:ilvl="1">
      <w:startOverride w:val="1"/>
    </w:lvlOverride>
    <w:lvlOverride w:ilvl="2">
      <w:startOverride w:val="2"/>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2"/>
    <w:lvlOverride w:ilvl="0">
      <w:startOverride w:val="7"/>
    </w:lvlOverride>
    <w:lvlOverride w:ilvl="1">
      <w:startOverride w:val="1"/>
    </w:lvlOverride>
  </w:num>
  <w:num w:numId="44">
    <w:abstractNumId w:val="9"/>
  </w:num>
  <w:num w:numId="45">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rian Gisele Gonçalves Martiniano">
    <w15:presenceInfo w15:providerId="AD" w15:userId="S-1-5-21-1875773191-4174030477-131931863-1402"/>
  </w15:person>
  <w15:person w15:author="Maria Aparecida de Araujo Franca">
    <w15:presenceInfo w15:providerId="AD" w15:userId="S-1-5-21-1875773191-4174030477-131931863-1279"/>
  </w15:person>
  <w15:person w15:author="Maria Aparecida de Araujo">
    <w15:presenceInfo w15:providerId="AD" w15:userId="S-1-5-21-1875773191-4174030477-131931863-12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9"/>
  <w:hyphenationZone w:val="425"/>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8AC"/>
    <w:rsid w:val="00000016"/>
    <w:rsid w:val="000001D3"/>
    <w:rsid w:val="0000136B"/>
    <w:rsid w:val="000016AD"/>
    <w:rsid w:val="00002825"/>
    <w:rsid w:val="00003E40"/>
    <w:rsid w:val="00012E0F"/>
    <w:rsid w:val="00012F45"/>
    <w:rsid w:val="000136E6"/>
    <w:rsid w:val="0002246D"/>
    <w:rsid w:val="00023091"/>
    <w:rsid w:val="00023094"/>
    <w:rsid w:val="00026DD3"/>
    <w:rsid w:val="000310ED"/>
    <w:rsid w:val="00033FFA"/>
    <w:rsid w:val="00040922"/>
    <w:rsid w:val="00042DC0"/>
    <w:rsid w:val="00053418"/>
    <w:rsid w:val="00054A9E"/>
    <w:rsid w:val="000636E8"/>
    <w:rsid w:val="00066DCD"/>
    <w:rsid w:val="00070E74"/>
    <w:rsid w:val="00070F2D"/>
    <w:rsid w:val="00075EBD"/>
    <w:rsid w:val="0009458A"/>
    <w:rsid w:val="00094C0D"/>
    <w:rsid w:val="00095DF2"/>
    <w:rsid w:val="000970DA"/>
    <w:rsid w:val="000A0224"/>
    <w:rsid w:val="000A24A1"/>
    <w:rsid w:val="000A27C4"/>
    <w:rsid w:val="000A3786"/>
    <w:rsid w:val="000A6FD3"/>
    <w:rsid w:val="000A7507"/>
    <w:rsid w:val="000B0BB9"/>
    <w:rsid w:val="000B2AB5"/>
    <w:rsid w:val="000B319E"/>
    <w:rsid w:val="000C111D"/>
    <w:rsid w:val="000C297A"/>
    <w:rsid w:val="000C2BDB"/>
    <w:rsid w:val="000C3318"/>
    <w:rsid w:val="000C5236"/>
    <w:rsid w:val="000C5273"/>
    <w:rsid w:val="000D12A8"/>
    <w:rsid w:val="000D3EFF"/>
    <w:rsid w:val="000D4FA8"/>
    <w:rsid w:val="000E3441"/>
    <w:rsid w:val="000E5095"/>
    <w:rsid w:val="000E55CE"/>
    <w:rsid w:val="000E5A57"/>
    <w:rsid w:val="000E74DD"/>
    <w:rsid w:val="000F1C5C"/>
    <w:rsid w:val="000F1C74"/>
    <w:rsid w:val="000F28A5"/>
    <w:rsid w:val="000F5DD5"/>
    <w:rsid w:val="000F6C0D"/>
    <w:rsid w:val="001030CF"/>
    <w:rsid w:val="00110729"/>
    <w:rsid w:val="001112A9"/>
    <w:rsid w:val="0011520D"/>
    <w:rsid w:val="001178AF"/>
    <w:rsid w:val="001201F6"/>
    <w:rsid w:val="0012071D"/>
    <w:rsid w:val="001229E9"/>
    <w:rsid w:val="0013364A"/>
    <w:rsid w:val="00134582"/>
    <w:rsid w:val="001364FF"/>
    <w:rsid w:val="001406F5"/>
    <w:rsid w:val="0014153D"/>
    <w:rsid w:val="0014161F"/>
    <w:rsid w:val="00141BBC"/>
    <w:rsid w:val="001423E0"/>
    <w:rsid w:val="00146916"/>
    <w:rsid w:val="001521E9"/>
    <w:rsid w:val="00153ED1"/>
    <w:rsid w:val="0015411F"/>
    <w:rsid w:val="001545BA"/>
    <w:rsid w:val="00155691"/>
    <w:rsid w:val="00157AAC"/>
    <w:rsid w:val="001629BC"/>
    <w:rsid w:val="00164804"/>
    <w:rsid w:val="00164DA4"/>
    <w:rsid w:val="00165579"/>
    <w:rsid w:val="00167138"/>
    <w:rsid w:val="001820D3"/>
    <w:rsid w:val="00184DEE"/>
    <w:rsid w:val="00185C21"/>
    <w:rsid w:val="00187181"/>
    <w:rsid w:val="00187623"/>
    <w:rsid w:val="001914DA"/>
    <w:rsid w:val="001917C8"/>
    <w:rsid w:val="0019231F"/>
    <w:rsid w:val="0019243E"/>
    <w:rsid w:val="00196B66"/>
    <w:rsid w:val="001A18B7"/>
    <w:rsid w:val="001A1B42"/>
    <w:rsid w:val="001A2C76"/>
    <w:rsid w:val="001A6B3E"/>
    <w:rsid w:val="001B013D"/>
    <w:rsid w:val="001B16D5"/>
    <w:rsid w:val="001B2E1C"/>
    <w:rsid w:val="001C01F2"/>
    <w:rsid w:val="001C02DB"/>
    <w:rsid w:val="001C3E27"/>
    <w:rsid w:val="001C491A"/>
    <w:rsid w:val="001C5B22"/>
    <w:rsid w:val="001C5CAA"/>
    <w:rsid w:val="001C6399"/>
    <w:rsid w:val="001C63F9"/>
    <w:rsid w:val="001C681C"/>
    <w:rsid w:val="001D02DA"/>
    <w:rsid w:val="001D0F98"/>
    <w:rsid w:val="001D24C9"/>
    <w:rsid w:val="001D6B89"/>
    <w:rsid w:val="001E0F37"/>
    <w:rsid w:val="001E112C"/>
    <w:rsid w:val="001E315C"/>
    <w:rsid w:val="001E32BF"/>
    <w:rsid w:val="001E4F44"/>
    <w:rsid w:val="001F3D4D"/>
    <w:rsid w:val="001F44E9"/>
    <w:rsid w:val="001F5690"/>
    <w:rsid w:val="0020280D"/>
    <w:rsid w:val="002042D4"/>
    <w:rsid w:val="00214A82"/>
    <w:rsid w:val="002172E3"/>
    <w:rsid w:val="002176A7"/>
    <w:rsid w:val="00222BFF"/>
    <w:rsid w:val="0023028F"/>
    <w:rsid w:val="002346E9"/>
    <w:rsid w:val="00235366"/>
    <w:rsid w:val="00237C22"/>
    <w:rsid w:val="00237C54"/>
    <w:rsid w:val="0024035C"/>
    <w:rsid w:val="00240570"/>
    <w:rsid w:val="00242464"/>
    <w:rsid w:val="00242C61"/>
    <w:rsid w:val="00243A2E"/>
    <w:rsid w:val="0024422C"/>
    <w:rsid w:val="0024560B"/>
    <w:rsid w:val="002500BB"/>
    <w:rsid w:val="0025030F"/>
    <w:rsid w:val="002506D6"/>
    <w:rsid w:val="00254677"/>
    <w:rsid w:val="002555DF"/>
    <w:rsid w:val="00263168"/>
    <w:rsid w:val="0026338C"/>
    <w:rsid w:val="00263720"/>
    <w:rsid w:val="0026419F"/>
    <w:rsid w:val="00273817"/>
    <w:rsid w:val="00274623"/>
    <w:rsid w:val="00275576"/>
    <w:rsid w:val="00275DB5"/>
    <w:rsid w:val="00277EA0"/>
    <w:rsid w:val="002811B0"/>
    <w:rsid w:val="0028223F"/>
    <w:rsid w:val="002835D5"/>
    <w:rsid w:val="00283930"/>
    <w:rsid w:val="002866B5"/>
    <w:rsid w:val="00290EB8"/>
    <w:rsid w:val="00292A83"/>
    <w:rsid w:val="002974EE"/>
    <w:rsid w:val="0029754B"/>
    <w:rsid w:val="002A0146"/>
    <w:rsid w:val="002A2D62"/>
    <w:rsid w:val="002A2F6B"/>
    <w:rsid w:val="002A3624"/>
    <w:rsid w:val="002A49FD"/>
    <w:rsid w:val="002A5197"/>
    <w:rsid w:val="002A5391"/>
    <w:rsid w:val="002A5D3B"/>
    <w:rsid w:val="002A722B"/>
    <w:rsid w:val="002B5399"/>
    <w:rsid w:val="002B54A7"/>
    <w:rsid w:val="002B7B7F"/>
    <w:rsid w:val="002C59EA"/>
    <w:rsid w:val="002C5A98"/>
    <w:rsid w:val="002D1311"/>
    <w:rsid w:val="002D2A19"/>
    <w:rsid w:val="002D2B47"/>
    <w:rsid w:val="002D4117"/>
    <w:rsid w:val="002D45C5"/>
    <w:rsid w:val="002D4A0B"/>
    <w:rsid w:val="002D63D0"/>
    <w:rsid w:val="002E3BC8"/>
    <w:rsid w:val="002F2031"/>
    <w:rsid w:val="002F2E33"/>
    <w:rsid w:val="002F3961"/>
    <w:rsid w:val="002F4DD4"/>
    <w:rsid w:val="00300CF7"/>
    <w:rsid w:val="00302CA4"/>
    <w:rsid w:val="00303013"/>
    <w:rsid w:val="003040FB"/>
    <w:rsid w:val="00306DBE"/>
    <w:rsid w:val="003101A5"/>
    <w:rsid w:val="00310361"/>
    <w:rsid w:val="00323567"/>
    <w:rsid w:val="00326907"/>
    <w:rsid w:val="003279FE"/>
    <w:rsid w:val="00331B0D"/>
    <w:rsid w:val="00332D44"/>
    <w:rsid w:val="00334E99"/>
    <w:rsid w:val="00335313"/>
    <w:rsid w:val="00336E46"/>
    <w:rsid w:val="00336F5C"/>
    <w:rsid w:val="00340560"/>
    <w:rsid w:val="00343C94"/>
    <w:rsid w:val="00345379"/>
    <w:rsid w:val="003508C4"/>
    <w:rsid w:val="003517D7"/>
    <w:rsid w:val="00353872"/>
    <w:rsid w:val="00356386"/>
    <w:rsid w:val="00361D47"/>
    <w:rsid w:val="0036365B"/>
    <w:rsid w:val="00365DC0"/>
    <w:rsid w:val="003661F6"/>
    <w:rsid w:val="00366EF7"/>
    <w:rsid w:val="00374A95"/>
    <w:rsid w:val="00374D50"/>
    <w:rsid w:val="003766B7"/>
    <w:rsid w:val="00377A55"/>
    <w:rsid w:val="003848A1"/>
    <w:rsid w:val="00387DB3"/>
    <w:rsid w:val="00391262"/>
    <w:rsid w:val="00392982"/>
    <w:rsid w:val="0039394C"/>
    <w:rsid w:val="00394F72"/>
    <w:rsid w:val="00395020"/>
    <w:rsid w:val="00395350"/>
    <w:rsid w:val="003967E2"/>
    <w:rsid w:val="00397737"/>
    <w:rsid w:val="00397946"/>
    <w:rsid w:val="003A1DDE"/>
    <w:rsid w:val="003A30B5"/>
    <w:rsid w:val="003A5A90"/>
    <w:rsid w:val="003A7CC2"/>
    <w:rsid w:val="003B0954"/>
    <w:rsid w:val="003B155D"/>
    <w:rsid w:val="003B4C56"/>
    <w:rsid w:val="003B4FCB"/>
    <w:rsid w:val="003B50B9"/>
    <w:rsid w:val="003C175D"/>
    <w:rsid w:val="003C1F22"/>
    <w:rsid w:val="003C2958"/>
    <w:rsid w:val="003C346D"/>
    <w:rsid w:val="003C36B0"/>
    <w:rsid w:val="003C7D48"/>
    <w:rsid w:val="003D342F"/>
    <w:rsid w:val="003D44E4"/>
    <w:rsid w:val="003D7DBF"/>
    <w:rsid w:val="003E15EC"/>
    <w:rsid w:val="003E1BDE"/>
    <w:rsid w:val="003E22D7"/>
    <w:rsid w:val="003E3BF0"/>
    <w:rsid w:val="003E7640"/>
    <w:rsid w:val="003F023B"/>
    <w:rsid w:val="003F0CC7"/>
    <w:rsid w:val="003F2A7C"/>
    <w:rsid w:val="003F663F"/>
    <w:rsid w:val="003F75C4"/>
    <w:rsid w:val="00401C2A"/>
    <w:rsid w:val="00403F56"/>
    <w:rsid w:val="00404025"/>
    <w:rsid w:val="00405ABE"/>
    <w:rsid w:val="00411D73"/>
    <w:rsid w:val="0041325B"/>
    <w:rsid w:val="00420FD8"/>
    <w:rsid w:val="004242EC"/>
    <w:rsid w:val="00425F83"/>
    <w:rsid w:val="004273F6"/>
    <w:rsid w:val="00427B27"/>
    <w:rsid w:val="00431922"/>
    <w:rsid w:val="004371CF"/>
    <w:rsid w:val="00441BA6"/>
    <w:rsid w:val="00441DDE"/>
    <w:rsid w:val="00442987"/>
    <w:rsid w:val="0044352D"/>
    <w:rsid w:val="00451406"/>
    <w:rsid w:val="00453BD3"/>
    <w:rsid w:val="0046026F"/>
    <w:rsid w:val="00462A2C"/>
    <w:rsid w:val="004634B5"/>
    <w:rsid w:val="00467D90"/>
    <w:rsid w:val="00472245"/>
    <w:rsid w:val="00477279"/>
    <w:rsid w:val="00480133"/>
    <w:rsid w:val="00483655"/>
    <w:rsid w:val="00486D52"/>
    <w:rsid w:val="00491AE0"/>
    <w:rsid w:val="00492298"/>
    <w:rsid w:val="00496847"/>
    <w:rsid w:val="00496FA6"/>
    <w:rsid w:val="004A0A42"/>
    <w:rsid w:val="004A294F"/>
    <w:rsid w:val="004A6B0E"/>
    <w:rsid w:val="004A753E"/>
    <w:rsid w:val="004B084F"/>
    <w:rsid w:val="004B0F8C"/>
    <w:rsid w:val="004B22AA"/>
    <w:rsid w:val="004B2713"/>
    <w:rsid w:val="004B30E8"/>
    <w:rsid w:val="004B5182"/>
    <w:rsid w:val="004C167B"/>
    <w:rsid w:val="004C296D"/>
    <w:rsid w:val="004C676B"/>
    <w:rsid w:val="004C775E"/>
    <w:rsid w:val="004D0341"/>
    <w:rsid w:val="004D03EA"/>
    <w:rsid w:val="004D0EF8"/>
    <w:rsid w:val="004D18D2"/>
    <w:rsid w:val="004D3223"/>
    <w:rsid w:val="004D34EF"/>
    <w:rsid w:val="004D3585"/>
    <w:rsid w:val="004D442C"/>
    <w:rsid w:val="004E367D"/>
    <w:rsid w:val="004E5E1E"/>
    <w:rsid w:val="004F0178"/>
    <w:rsid w:val="004F1DEC"/>
    <w:rsid w:val="00502D6D"/>
    <w:rsid w:val="00506D4C"/>
    <w:rsid w:val="00507787"/>
    <w:rsid w:val="005103BF"/>
    <w:rsid w:val="00510586"/>
    <w:rsid w:val="00512865"/>
    <w:rsid w:val="00513091"/>
    <w:rsid w:val="00513B7B"/>
    <w:rsid w:val="0051438E"/>
    <w:rsid w:val="0051606F"/>
    <w:rsid w:val="00516A9F"/>
    <w:rsid w:val="005170AE"/>
    <w:rsid w:val="00520A84"/>
    <w:rsid w:val="00520A89"/>
    <w:rsid w:val="00524130"/>
    <w:rsid w:val="005267D4"/>
    <w:rsid w:val="00527ECC"/>
    <w:rsid w:val="0053017B"/>
    <w:rsid w:val="00531A3F"/>
    <w:rsid w:val="00552298"/>
    <w:rsid w:val="0055714C"/>
    <w:rsid w:val="0056168D"/>
    <w:rsid w:val="005627D7"/>
    <w:rsid w:val="00562AC2"/>
    <w:rsid w:val="00563268"/>
    <w:rsid w:val="00563482"/>
    <w:rsid w:val="005641B8"/>
    <w:rsid w:val="00570BC4"/>
    <w:rsid w:val="00571FF0"/>
    <w:rsid w:val="00573618"/>
    <w:rsid w:val="00577BF2"/>
    <w:rsid w:val="00581AEF"/>
    <w:rsid w:val="0058733B"/>
    <w:rsid w:val="005936F6"/>
    <w:rsid w:val="00594094"/>
    <w:rsid w:val="0059499A"/>
    <w:rsid w:val="005A23FC"/>
    <w:rsid w:val="005A39AA"/>
    <w:rsid w:val="005A3B38"/>
    <w:rsid w:val="005B086C"/>
    <w:rsid w:val="005B2F8D"/>
    <w:rsid w:val="005B4EE7"/>
    <w:rsid w:val="005C3108"/>
    <w:rsid w:val="005C3150"/>
    <w:rsid w:val="005C6FB7"/>
    <w:rsid w:val="005D120B"/>
    <w:rsid w:val="005D3A68"/>
    <w:rsid w:val="005D4474"/>
    <w:rsid w:val="005D5FD1"/>
    <w:rsid w:val="005E708C"/>
    <w:rsid w:val="005F08E6"/>
    <w:rsid w:val="005F3D5C"/>
    <w:rsid w:val="005F5FB5"/>
    <w:rsid w:val="005F6D4F"/>
    <w:rsid w:val="005F6EC2"/>
    <w:rsid w:val="00600C5F"/>
    <w:rsid w:val="0060201D"/>
    <w:rsid w:val="0060286F"/>
    <w:rsid w:val="006028E8"/>
    <w:rsid w:val="006054E5"/>
    <w:rsid w:val="00605C6C"/>
    <w:rsid w:val="00616321"/>
    <w:rsid w:val="00617F3B"/>
    <w:rsid w:val="006211C9"/>
    <w:rsid w:val="00621D80"/>
    <w:rsid w:val="0062222F"/>
    <w:rsid w:val="00622328"/>
    <w:rsid w:val="00624867"/>
    <w:rsid w:val="00624BF8"/>
    <w:rsid w:val="00627B82"/>
    <w:rsid w:val="00630C82"/>
    <w:rsid w:val="006351C0"/>
    <w:rsid w:val="00636336"/>
    <w:rsid w:val="006369BB"/>
    <w:rsid w:val="00637D05"/>
    <w:rsid w:val="0064368C"/>
    <w:rsid w:val="00643845"/>
    <w:rsid w:val="00646A21"/>
    <w:rsid w:val="00650E7C"/>
    <w:rsid w:val="00656ACB"/>
    <w:rsid w:val="00665864"/>
    <w:rsid w:val="00665CE2"/>
    <w:rsid w:val="00666995"/>
    <w:rsid w:val="00667C6E"/>
    <w:rsid w:val="00672DA6"/>
    <w:rsid w:val="00674740"/>
    <w:rsid w:val="00675591"/>
    <w:rsid w:val="00676A2C"/>
    <w:rsid w:val="00681089"/>
    <w:rsid w:val="006815B1"/>
    <w:rsid w:val="00683060"/>
    <w:rsid w:val="00683462"/>
    <w:rsid w:val="00685929"/>
    <w:rsid w:val="00686600"/>
    <w:rsid w:val="00686A0B"/>
    <w:rsid w:val="006870FE"/>
    <w:rsid w:val="0069477D"/>
    <w:rsid w:val="00695434"/>
    <w:rsid w:val="006969E6"/>
    <w:rsid w:val="006A3265"/>
    <w:rsid w:val="006A6DD7"/>
    <w:rsid w:val="006A75BE"/>
    <w:rsid w:val="006B3913"/>
    <w:rsid w:val="006B56D1"/>
    <w:rsid w:val="006B7F51"/>
    <w:rsid w:val="006C2413"/>
    <w:rsid w:val="006C4582"/>
    <w:rsid w:val="006C4FD4"/>
    <w:rsid w:val="006C52CB"/>
    <w:rsid w:val="006C7C1A"/>
    <w:rsid w:val="006D3A88"/>
    <w:rsid w:val="006D6977"/>
    <w:rsid w:val="006E46E9"/>
    <w:rsid w:val="006E78AC"/>
    <w:rsid w:val="006F4DD8"/>
    <w:rsid w:val="006F734A"/>
    <w:rsid w:val="0070728A"/>
    <w:rsid w:val="00707B6B"/>
    <w:rsid w:val="00707DD5"/>
    <w:rsid w:val="007118B8"/>
    <w:rsid w:val="007120FC"/>
    <w:rsid w:val="0071225C"/>
    <w:rsid w:val="0071325C"/>
    <w:rsid w:val="00723F35"/>
    <w:rsid w:val="00724EDE"/>
    <w:rsid w:val="00726B20"/>
    <w:rsid w:val="00726D29"/>
    <w:rsid w:val="00727D83"/>
    <w:rsid w:val="00727F68"/>
    <w:rsid w:val="00733BE2"/>
    <w:rsid w:val="00734B71"/>
    <w:rsid w:val="00737E36"/>
    <w:rsid w:val="00740B35"/>
    <w:rsid w:val="00743503"/>
    <w:rsid w:val="007446FE"/>
    <w:rsid w:val="007461BB"/>
    <w:rsid w:val="00751B43"/>
    <w:rsid w:val="007572BD"/>
    <w:rsid w:val="00757B3B"/>
    <w:rsid w:val="00760B5D"/>
    <w:rsid w:val="00766C07"/>
    <w:rsid w:val="007674D2"/>
    <w:rsid w:val="007701AD"/>
    <w:rsid w:val="007714E0"/>
    <w:rsid w:val="00771AF5"/>
    <w:rsid w:val="007730FE"/>
    <w:rsid w:val="00784C1B"/>
    <w:rsid w:val="00784E43"/>
    <w:rsid w:val="007850DF"/>
    <w:rsid w:val="00794DFC"/>
    <w:rsid w:val="00796604"/>
    <w:rsid w:val="00796880"/>
    <w:rsid w:val="007A3E39"/>
    <w:rsid w:val="007A5EBD"/>
    <w:rsid w:val="007A6258"/>
    <w:rsid w:val="007B38A2"/>
    <w:rsid w:val="007B65B8"/>
    <w:rsid w:val="007C104D"/>
    <w:rsid w:val="007C356B"/>
    <w:rsid w:val="007C3951"/>
    <w:rsid w:val="007C5AE4"/>
    <w:rsid w:val="007C6500"/>
    <w:rsid w:val="007D1F72"/>
    <w:rsid w:val="007D4B41"/>
    <w:rsid w:val="007D5667"/>
    <w:rsid w:val="007D56A0"/>
    <w:rsid w:val="007E0AE3"/>
    <w:rsid w:val="007E17FF"/>
    <w:rsid w:val="007E5E78"/>
    <w:rsid w:val="007F128E"/>
    <w:rsid w:val="007F5DF5"/>
    <w:rsid w:val="007F641A"/>
    <w:rsid w:val="00800A2C"/>
    <w:rsid w:val="008018B8"/>
    <w:rsid w:val="008024F6"/>
    <w:rsid w:val="008027DB"/>
    <w:rsid w:val="0080363D"/>
    <w:rsid w:val="0080493A"/>
    <w:rsid w:val="00805EDE"/>
    <w:rsid w:val="008069DC"/>
    <w:rsid w:val="00806A94"/>
    <w:rsid w:val="00810A12"/>
    <w:rsid w:val="008110C8"/>
    <w:rsid w:val="00811337"/>
    <w:rsid w:val="00811492"/>
    <w:rsid w:val="00814F94"/>
    <w:rsid w:val="00816799"/>
    <w:rsid w:val="008221D0"/>
    <w:rsid w:val="00822252"/>
    <w:rsid w:val="00824306"/>
    <w:rsid w:val="00825C86"/>
    <w:rsid w:val="00826250"/>
    <w:rsid w:val="00827EEA"/>
    <w:rsid w:val="0083175C"/>
    <w:rsid w:val="008330FE"/>
    <w:rsid w:val="00840873"/>
    <w:rsid w:val="0084291B"/>
    <w:rsid w:val="00843D0B"/>
    <w:rsid w:val="00845FBA"/>
    <w:rsid w:val="00846FB2"/>
    <w:rsid w:val="00852F10"/>
    <w:rsid w:val="00853063"/>
    <w:rsid w:val="00857AD2"/>
    <w:rsid w:val="008624AC"/>
    <w:rsid w:val="00864C42"/>
    <w:rsid w:val="008651AF"/>
    <w:rsid w:val="008701D7"/>
    <w:rsid w:val="0087086B"/>
    <w:rsid w:val="00871DB3"/>
    <w:rsid w:val="00872F91"/>
    <w:rsid w:val="00884720"/>
    <w:rsid w:val="00885B47"/>
    <w:rsid w:val="00890B27"/>
    <w:rsid w:val="00894292"/>
    <w:rsid w:val="008A06E9"/>
    <w:rsid w:val="008A5A3F"/>
    <w:rsid w:val="008B2ACB"/>
    <w:rsid w:val="008B3F71"/>
    <w:rsid w:val="008B41FF"/>
    <w:rsid w:val="008B6EC3"/>
    <w:rsid w:val="008C059D"/>
    <w:rsid w:val="008C3765"/>
    <w:rsid w:val="008C6D36"/>
    <w:rsid w:val="008D31E5"/>
    <w:rsid w:val="008D67C5"/>
    <w:rsid w:val="008D6B1E"/>
    <w:rsid w:val="008E1A6E"/>
    <w:rsid w:val="008E2CE4"/>
    <w:rsid w:val="008E456E"/>
    <w:rsid w:val="008E48F1"/>
    <w:rsid w:val="008E530E"/>
    <w:rsid w:val="008E55D7"/>
    <w:rsid w:val="008E6FBB"/>
    <w:rsid w:val="008F0095"/>
    <w:rsid w:val="008F07C0"/>
    <w:rsid w:val="008F13DF"/>
    <w:rsid w:val="008F1CB1"/>
    <w:rsid w:val="008F3C16"/>
    <w:rsid w:val="008F3F84"/>
    <w:rsid w:val="008F4579"/>
    <w:rsid w:val="008F64A6"/>
    <w:rsid w:val="00900631"/>
    <w:rsid w:val="00903C76"/>
    <w:rsid w:val="00905505"/>
    <w:rsid w:val="00911717"/>
    <w:rsid w:val="0091294D"/>
    <w:rsid w:val="00912A6A"/>
    <w:rsid w:val="00913746"/>
    <w:rsid w:val="00913E40"/>
    <w:rsid w:val="0092054E"/>
    <w:rsid w:val="0092385F"/>
    <w:rsid w:val="0092489F"/>
    <w:rsid w:val="0092566D"/>
    <w:rsid w:val="00932591"/>
    <w:rsid w:val="009379CC"/>
    <w:rsid w:val="00937E2F"/>
    <w:rsid w:val="00940A6F"/>
    <w:rsid w:val="009411DD"/>
    <w:rsid w:val="0094386D"/>
    <w:rsid w:val="00943963"/>
    <w:rsid w:val="00946484"/>
    <w:rsid w:val="009525B7"/>
    <w:rsid w:val="00954B1B"/>
    <w:rsid w:val="00954DAF"/>
    <w:rsid w:val="0095722B"/>
    <w:rsid w:val="00957EBB"/>
    <w:rsid w:val="009603B2"/>
    <w:rsid w:val="00961B8D"/>
    <w:rsid w:val="009640C7"/>
    <w:rsid w:val="00965A80"/>
    <w:rsid w:val="00966DFC"/>
    <w:rsid w:val="00974CBE"/>
    <w:rsid w:val="00976392"/>
    <w:rsid w:val="00976D54"/>
    <w:rsid w:val="00980309"/>
    <w:rsid w:val="00980923"/>
    <w:rsid w:val="00981C83"/>
    <w:rsid w:val="00981D2D"/>
    <w:rsid w:val="009829A2"/>
    <w:rsid w:val="00983483"/>
    <w:rsid w:val="00983FCD"/>
    <w:rsid w:val="00984FE2"/>
    <w:rsid w:val="009869B3"/>
    <w:rsid w:val="0099284E"/>
    <w:rsid w:val="00992AA5"/>
    <w:rsid w:val="009A699D"/>
    <w:rsid w:val="009A6F68"/>
    <w:rsid w:val="009A75E3"/>
    <w:rsid w:val="009A7D2F"/>
    <w:rsid w:val="009B53F7"/>
    <w:rsid w:val="009B579E"/>
    <w:rsid w:val="009C397C"/>
    <w:rsid w:val="009C6066"/>
    <w:rsid w:val="009D179D"/>
    <w:rsid w:val="009D7AEE"/>
    <w:rsid w:val="009E4476"/>
    <w:rsid w:val="009E71E8"/>
    <w:rsid w:val="009F1936"/>
    <w:rsid w:val="009F7FE4"/>
    <w:rsid w:val="00A03744"/>
    <w:rsid w:val="00A04255"/>
    <w:rsid w:val="00A10D90"/>
    <w:rsid w:val="00A113FF"/>
    <w:rsid w:val="00A208BD"/>
    <w:rsid w:val="00A210FB"/>
    <w:rsid w:val="00A22A61"/>
    <w:rsid w:val="00A22CF6"/>
    <w:rsid w:val="00A24DB2"/>
    <w:rsid w:val="00A30220"/>
    <w:rsid w:val="00A31B2A"/>
    <w:rsid w:val="00A31DAA"/>
    <w:rsid w:val="00A32058"/>
    <w:rsid w:val="00A34CA4"/>
    <w:rsid w:val="00A37E05"/>
    <w:rsid w:val="00A40B7A"/>
    <w:rsid w:val="00A41FF3"/>
    <w:rsid w:val="00A424DA"/>
    <w:rsid w:val="00A43C2D"/>
    <w:rsid w:val="00A43E1F"/>
    <w:rsid w:val="00A44CDF"/>
    <w:rsid w:val="00A53ECF"/>
    <w:rsid w:val="00A54286"/>
    <w:rsid w:val="00A54B43"/>
    <w:rsid w:val="00A57C05"/>
    <w:rsid w:val="00A60782"/>
    <w:rsid w:val="00A62215"/>
    <w:rsid w:val="00A630D2"/>
    <w:rsid w:val="00A63817"/>
    <w:rsid w:val="00A64EB6"/>
    <w:rsid w:val="00A65E68"/>
    <w:rsid w:val="00A71308"/>
    <w:rsid w:val="00A718F9"/>
    <w:rsid w:val="00A745B0"/>
    <w:rsid w:val="00A7595F"/>
    <w:rsid w:val="00A771D1"/>
    <w:rsid w:val="00A823A1"/>
    <w:rsid w:val="00A825BD"/>
    <w:rsid w:val="00A8792D"/>
    <w:rsid w:val="00A922B5"/>
    <w:rsid w:val="00AA21B2"/>
    <w:rsid w:val="00AA5497"/>
    <w:rsid w:val="00AA6B58"/>
    <w:rsid w:val="00AB293D"/>
    <w:rsid w:val="00AB32D7"/>
    <w:rsid w:val="00AB3559"/>
    <w:rsid w:val="00AB7993"/>
    <w:rsid w:val="00AB7E6E"/>
    <w:rsid w:val="00AC06B5"/>
    <w:rsid w:val="00AC1647"/>
    <w:rsid w:val="00AE049E"/>
    <w:rsid w:val="00AE0DD5"/>
    <w:rsid w:val="00AE46C6"/>
    <w:rsid w:val="00AE536B"/>
    <w:rsid w:val="00AE708C"/>
    <w:rsid w:val="00AF22E5"/>
    <w:rsid w:val="00AF44AB"/>
    <w:rsid w:val="00B0082D"/>
    <w:rsid w:val="00B02D75"/>
    <w:rsid w:val="00B1148B"/>
    <w:rsid w:val="00B11521"/>
    <w:rsid w:val="00B142ED"/>
    <w:rsid w:val="00B2491C"/>
    <w:rsid w:val="00B24F67"/>
    <w:rsid w:val="00B30B9D"/>
    <w:rsid w:val="00B313A2"/>
    <w:rsid w:val="00B350CB"/>
    <w:rsid w:val="00B37B6C"/>
    <w:rsid w:val="00B4073D"/>
    <w:rsid w:val="00B44B53"/>
    <w:rsid w:val="00B513ED"/>
    <w:rsid w:val="00B51C04"/>
    <w:rsid w:val="00B533B4"/>
    <w:rsid w:val="00B537A5"/>
    <w:rsid w:val="00B54B1B"/>
    <w:rsid w:val="00B55F3F"/>
    <w:rsid w:val="00B60358"/>
    <w:rsid w:val="00B640E6"/>
    <w:rsid w:val="00B6525D"/>
    <w:rsid w:val="00B65BF8"/>
    <w:rsid w:val="00B674EF"/>
    <w:rsid w:val="00B72E02"/>
    <w:rsid w:val="00B73352"/>
    <w:rsid w:val="00B76CAA"/>
    <w:rsid w:val="00B770E3"/>
    <w:rsid w:val="00B80E3E"/>
    <w:rsid w:val="00B83D3D"/>
    <w:rsid w:val="00B868F4"/>
    <w:rsid w:val="00B925F6"/>
    <w:rsid w:val="00B92869"/>
    <w:rsid w:val="00B942E9"/>
    <w:rsid w:val="00B971F3"/>
    <w:rsid w:val="00B97627"/>
    <w:rsid w:val="00BA03C4"/>
    <w:rsid w:val="00BA29A4"/>
    <w:rsid w:val="00BA67CE"/>
    <w:rsid w:val="00BA6980"/>
    <w:rsid w:val="00BA7A19"/>
    <w:rsid w:val="00BA7F06"/>
    <w:rsid w:val="00BB1738"/>
    <w:rsid w:val="00BB34CB"/>
    <w:rsid w:val="00BB4A33"/>
    <w:rsid w:val="00BB4DFC"/>
    <w:rsid w:val="00BC0DB2"/>
    <w:rsid w:val="00BC1355"/>
    <w:rsid w:val="00BC4CBF"/>
    <w:rsid w:val="00BC5AEC"/>
    <w:rsid w:val="00BC76B9"/>
    <w:rsid w:val="00BC7C91"/>
    <w:rsid w:val="00BD08E8"/>
    <w:rsid w:val="00BE0639"/>
    <w:rsid w:val="00BE122C"/>
    <w:rsid w:val="00BE2BA4"/>
    <w:rsid w:val="00BE33F7"/>
    <w:rsid w:val="00BE4038"/>
    <w:rsid w:val="00BE6B9B"/>
    <w:rsid w:val="00BE714C"/>
    <w:rsid w:val="00BF4C73"/>
    <w:rsid w:val="00BF58D2"/>
    <w:rsid w:val="00C16868"/>
    <w:rsid w:val="00C2106D"/>
    <w:rsid w:val="00C21F3B"/>
    <w:rsid w:val="00C235AB"/>
    <w:rsid w:val="00C24B62"/>
    <w:rsid w:val="00C25724"/>
    <w:rsid w:val="00C263D2"/>
    <w:rsid w:val="00C270D9"/>
    <w:rsid w:val="00C30243"/>
    <w:rsid w:val="00C314FC"/>
    <w:rsid w:val="00C5375D"/>
    <w:rsid w:val="00C5466A"/>
    <w:rsid w:val="00C5476D"/>
    <w:rsid w:val="00C5613B"/>
    <w:rsid w:val="00C56A9B"/>
    <w:rsid w:val="00C60AC8"/>
    <w:rsid w:val="00C635C8"/>
    <w:rsid w:val="00C72D62"/>
    <w:rsid w:val="00C746BA"/>
    <w:rsid w:val="00C74FE7"/>
    <w:rsid w:val="00C77CD9"/>
    <w:rsid w:val="00C831B3"/>
    <w:rsid w:val="00C8571A"/>
    <w:rsid w:val="00C85FEC"/>
    <w:rsid w:val="00C87839"/>
    <w:rsid w:val="00C91C57"/>
    <w:rsid w:val="00CA0486"/>
    <w:rsid w:val="00CA4B20"/>
    <w:rsid w:val="00CA602D"/>
    <w:rsid w:val="00CB18D7"/>
    <w:rsid w:val="00CB7962"/>
    <w:rsid w:val="00CC29B0"/>
    <w:rsid w:val="00CC37CA"/>
    <w:rsid w:val="00CC5AFD"/>
    <w:rsid w:val="00CD079D"/>
    <w:rsid w:val="00CD369C"/>
    <w:rsid w:val="00CD5DDC"/>
    <w:rsid w:val="00CD5F82"/>
    <w:rsid w:val="00CD5FC4"/>
    <w:rsid w:val="00CE091B"/>
    <w:rsid w:val="00CE34CD"/>
    <w:rsid w:val="00CE38A7"/>
    <w:rsid w:val="00CE3CD2"/>
    <w:rsid w:val="00CF522D"/>
    <w:rsid w:val="00CF55CD"/>
    <w:rsid w:val="00CF6154"/>
    <w:rsid w:val="00D01561"/>
    <w:rsid w:val="00D028B6"/>
    <w:rsid w:val="00D0410E"/>
    <w:rsid w:val="00D04AA3"/>
    <w:rsid w:val="00D076E1"/>
    <w:rsid w:val="00D10DAA"/>
    <w:rsid w:val="00D11397"/>
    <w:rsid w:val="00D1583D"/>
    <w:rsid w:val="00D170D0"/>
    <w:rsid w:val="00D208EE"/>
    <w:rsid w:val="00D20DA0"/>
    <w:rsid w:val="00D21570"/>
    <w:rsid w:val="00D2302B"/>
    <w:rsid w:val="00D30E2E"/>
    <w:rsid w:val="00D32233"/>
    <w:rsid w:val="00D33B91"/>
    <w:rsid w:val="00D37E08"/>
    <w:rsid w:val="00D4384F"/>
    <w:rsid w:val="00D46BB9"/>
    <w:rsid w:val="00D508D8"/>
    <w:rsid w:val="00D52474"/>
    <w:rsid w:val="00D52921"/>
    <w:rsid w:val="00D54D7C"/>
    <w:rsid w:val="00D65AA4"/>
    <w:rsid w:val="00D66094"/>
    <w:rsid w:val="00D67F9E"/>
    <w:rsid w:val="00D75423"/>
    <w:rsid w:val="00D76AC5"/>
    <w:rsid w:val="00D8024E"/>
    <w:rsid w:val="00D815AA"/>
    <w:rsid w:val="00D8436E"/>
    <w:rsid w:val="00D874F8"/>
    <w:rsid w:val="00D90567"/>
    <w:rsid w:val="00D913A2"/>
    <w:rsid w:val="00D93ED5"/>
    <w:rsid w:val="00D94024"/>
    <w:rsid w:val="00D94918"/>
    <w:rsid w:val="00D96EC5"/>
    <w:rsid w:val="00D97848"/>
    <w:rsid w:val="00DA389B"/>
    <w:rsid w:val="00DB0616"/>
    <w:rsid w:val="00DB24E9"/>
    <w:rsid w:val="00DB2911"/>
    <w:rsid w:val="00DB6DAB"/>
    <w:rsid w:val="00DB7F90"/>
    <w:rsid w:val="00DC0787"/>
    <w:rsid w:val="00DC0F04"/>
    <w:rsid w:val="00DC1857"/>
    <w:rsid w:val="00DC70CF"/>
    <w:rsid w:val="00DD4DBC"/>
    <w:rsid w:val="00DD6595"/>
    <w:rsid w:val="00DE20FD"/>
    <w:rsid w:val="00DE2536"/>
    <w:rsid w:val="00DF09A7"/>
    <w:rsid w:val="00DF27B3"/>
    <w:rsid w:val="00DF4C14"/>
    <w:rsid w:val="00DF6D8A"/>
    <w:rsid w:val="00E01848"/>
    <w:rsid w:val="00E02199"/>
    <w:rsid w:val="00E028A1"/>
    <w:rsid w:val="00E03540"/>
    <w:rsid w:val="00E0723F"/>
    <w:rsid w:val="00E074C8"/>
    <w:rsid w:val="00E108FF"/>
    <w:rsid w:val="00E11346"/>
    <w:rsid w:val="00E1216D"/>
    <w:rsid w:val="00E12208"/>
    <w:rsid w:val="00E13455"/>
    <w:rsid w:val="00E156FA"/>
    <w:rsid w:val="00E238E2"/>
    <w:rsid w:val="00E26D27"/>
    <w:rsid w:val="00E27F89"/>
    <w:rsid w:val="00E3326F"/>
    <w:rsid w:val="00E361CA"/>
    <w:rsid w:val="00E505E4"/>
    <w:rsid w:val="00E536FC"/>
    <w:rsid w:val="00E54F3D"/>
    <w:rsid w:val="00E60522"/>
    <w:rsid w:val="00E62A4E"/>
    <w:rsid w:val="00E64FAD"/>
    <w:rsid w:val="00E6621F"/>
    <w:rsid w:val="00E66B06"/>
    <w:rsid w:val="00E7019C"/>
    <w:rsid w:val="00E711D4"/>
    <w:rsid w:val="00E74805"/>
    <w:rsid w:val="00E74DA3"/>
    <w:rsid w:val="00E86ADE"/>
    <w:rsid w:val="00E95042"/>
    <w:rsid w:val="00E96977"/>
    <w:rsid w:val="00E96B07"/>
    <w:rsid w:val="00EA2709"/>
    <w:rsid w:val="00EA5020"/>
    <w:rsid w:val="00EA57BB"/>
    <w:rsid w:val="00EA613C"/>
    <w:rsid w:val="00EA776D"/>
    <w:rsid w:val="00EA79F5"/>
    <w:rsid w:val="00EB0DC5"/>
    <w:rsid w:val="00EB1D70"/>
    <w:rsid w:val="00EB2AC3"/>
    <w:rsid w:val="00EB30A8"/>
    <w:rsid w:val="00EB48AB"/>
    <w:rsid w:val="00EB4BD4"/>
    <w:rsid w:val="00EB64D4"/>
    <w:rsid w:val="00EB6506"/>
    <w:rsid w:val="00EC5292"/>
    <w:rsid w:val="00EC5EA9"/>
    <w:rsid w:val="00ED060C"/>
    <w:rsid w:val="00ED60C5"/>
    <w:rsid w:val="00ED706A"/>
    <w:rsid w:val="00ED7B44"/>
    <w:rsid w:val="00EE4DD9"/>
    <w:rsid w:val="00EE5FD3"/>
    <w:rsid w:val="00EE6E00"/>
    <w:rsid w:val="00EE7295"/>
    <w:rsid w:val="00EF3774"/>
    <w:rsid w:val="00F034C8"/>
    <w:rsid w:val="00F0462B"/>
    <w:rsid w:val="00F05700"/>
    <w:rsid w:val="00F06FF5"/>
    <w:rsid w:val="00F07A17"/>
    <w:rsid w:val="00F12934"/>
    <w:rsid w:val="00F130D0"/>
    <w:rsid w:val="00F135F1"/>
    <w:rsid w:val="00F136F1"/>
    <w:rsid w:val="00F150FD"/>
    <w:rsid w:val="00F22A3F"/>
    <w:rsid w:val="00F30327"/>
    <w:rsid w:val="00F304AD"/>
    <w:rsid w:val="00F34367"/>
    <w:rsid w:val="00F37BDE"/>
    <w:rsid w:val="00F41CFB"/>
    <w:rsid w:val="00F45F8D"/>
    <w:rsid w:val="00F5102D"/>
    <w:rsid w:val="00F528EE"/>
    <w:rsid w:val="00F534D0"/>
    <w:rsid w:val="00F54C80"/>
    <w:rsid w:val="00F6523B"/>
    <w:rsid w:val="00F669BF"/>
    <w:rsid w:val="00F737F3"/>
    <w:rsid w:val="00F745F5"/>
    <w:rsid w:val="00F766AF"/>
    <w:rsid w:val="00F80182"/>
    <w:rsid w:val="00F80D18"/>
    <w:rsid w:val="00F822E0"/>
    <w:rsid w:val="00F908F5"/>
    <w:rsid w:val="00F90D75"/>
    <w:rsid w:val="00F93B1F"/>
    <w:rsid w:val="00F9485F"/>
    <w:rsid w:val="00F94AA7"/>
    <w:rsid w:val="00FA06EC"/>
    <w:rsid w:val="00FA1177"/>
    <w:rsid w:val="00FA136A"/>
    <w:rsid w:val="00FA14EB"/>
    <w:rsid w:val="00FA190E"/>
    <w:rsid w:val="00FA2B47"/>
    <w:rsid w:val="00FA39EB"/>
    <w:rsid w:val="00FB1155"/>
    <w:rsid w:val="00FB6147"/>
    <w:rsid w:val="00FB662A"/>
    <w:rsid w:val="00FB72FA"/>
    <w:rsid w:val="00FC14B0"/>
    <w:rsid w:val="00FC26E3"/>
    <w:rsid w:val="00FC3811"/>
    <w:rsid w:val="00FD058A"/>
    <w:rsid w:val="00FD3796"/>
    <w:rsid w:val="00FD5E84"/>
    <w:rsid w:val="00FE0C1B"/>
    <w:rsid w:val="00FE63D0"/>
    <w:rsid w:val="00FE6BE8"/>
    <w:rsid w:val="00FF0C3E"/>
    <w:rsid w:val="00FF4083"/>
    <w:rsid w:val="00FF48BF"/>
    <w:rsid w:val="00FF4BF8"/>
    <w:rsid w:val="00FF6518"/>
    <w:rsid w:val="00FF6D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C825562"/>
  <w15:docId w15:val="{726C479F-637F-4A58-90F8-13ACE3E80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C1857"/>
    <w:pPr>
      <w:widowControl w:val="0"/>
      <w:suppressAutoHyphens/>
    </w:pPr>
    <w:rPr>
      <w:rFonts w:eastAsia="Arial Unicode MS" w:cs="Tahoma"/>
      <w:sz w:val="24"/>
      <w:szCs w:val="24"/>
      <w:lang w:bidi="pt-BR"/>
    </w:rPr>
  </w:style>
  <w:style w:type="paragraph" w:styleId="Ttulo1">
    <w:name w:val="heading 1"/>
    <w:basedOn w:val="Normal"/>
    <w:next w:val="Normal"/>
    <w:uiPriority w:val="9"/>
    <w:qFormat/>
    <w:rsid w:val="003967E2"/>
    <w:pPr>
      <w:keepNext/>
      <w:jc w:val="center"/>
      <w:outlineLvl w:val="0"/>
    </w:pPr>
    <w:rPr>
      <w:b/>
      <w:bCs/>
    </w:rPr>
  </w:style>
  <w:style w:type="paragraph" w:styleId="Ttulo2">
    <w:name w:val="heading 2"/>
    <w:basedOn w:val="Normal"/>
    <w:next w:val="Normal"/>
    <w:qFormat/>
    <w:rsid w:val="003967E2"/>
    <w:pPr>
      <w:keepNext/>
      <w:ind w:left="1080"/>
      <w:jc w:val="both"/>
      <w:outlineLvl w:val="1"/>
    </w:pPr>
    <w:rPr>
      <w:b/>
      <w:bCs/>
      <w:sz w:val="20"/>
    </w:rPr>
  </w:style>
  <w:style w:type="paragraph" w:styleId="Ttulo3">
    <w:name w:val="heading 3"/>
    <w:basedOn w:val="Normal"/>
    <w:next w:val="Normal"/>
    <w:qFormat/>
    <w:rsid w:val="003967E2"/>
    <w:pPr>
      <w:keepNext/>
      <w:jc w:val="center"/>
      <w:outlineLvl w:val="2"/>
    </w:pPr>
    <w:rPr>
      <w:b/>
      <w:bCs/>
      <w:sz w:val="32"/>
    </w:rPr>
  </w:style>
  <w:style w:type="paragraph" w:styleId="Ttulo4">
    <w:name w:val="heading 4"/>
    <w:basedOn w:val="Normal"/>
    <w:next w:val="Normal"/>
    <w:qFormat/>
    <w:rsid w:val="003967E2"/>
    <w:pPr>
      <w:keepNext/>
      <w:jc w:val="both"/>
      <w:outlineLvl w:val="3"/>
    </w:pPr>
    <w:rPr>
      <w:rFonts w:ascii="Arial" w:hAnsi="Arial" w:cs="Arial"/>
      <w:b/>
      <w:bCs/>
      <w:sz w:val="28"/>
    </w:rPr>
  </w:style>
  <w:style w:type="paragraph" w:styleId="Ttulo5">
    <w:name w:val="heading 5"/>
    <w:basedOn w:val="Normal"/>
    <w:next w:val="Normal"/>
    <w:qFormat/>
    <w:rsid w:val="003967E2"/>
    <w:pPr>
      <w:keepNext/>
      <w:spacing w:before="120" w:line="240" w:lineRule="exact"/>
      <w:jc w:val="both"/>
      <w:outlineLvl w:val="4"/>
    </w:pPr>
    <w:rPr>
      <w:b/>
      <w:bCs/>
      <w:sz w:val="20"/>
    </w:rPr>
  </w:style>
  <w:style w:type="paragraph" w:styleId="Ttulo6">
    <w:name w:val="heading 6"/>
    <w:basedOn w:val="Normal"/>
    <w:next w:val="Normal"/>
    <w:qFormat/>
    <w:rsid w:val="003967E2"/>
    <w:pPr>
      <w:keepNext/>
      <w:jc w:val="center"/>
      <w:outlineLvl w:val="5"/>
    </w:pPr>
    <w:rPr>
      <w:rFonts w:ascii="Arial" w:hAnsi="Arial"/>
      <w:b/>
      <w:sz w:val="22"/>
      <w:szCs w:val="20"/>
    </w:rPr>
  </w:style>
  <w:style w:type="paragraph" w:styleId="Ttulo7">
    <w:name w:val="heading 7"/>
    <w:basedOn w:val="Normal"/>
    <w:next w:val="Normal"/>
    <w:qFormat/>
    <w:rsid w:val="003967E2"/>
    <w:pPr>
      <w:keepNext/>
      <w:spacing w:before="60"/>
      <w:ind w:left="1077"/>
      <w:jc w:val="both"/>
      <w:outlineLvl w:val="6"/>
    </w:pPr>
    <w:rPr>
      <w:b/>
      <w:bCs/>
      <w:sz w:val="20"/>
    </w:rPr>
  </w:style>
  <w:style w:type="paragraph" w:styleId="Ttulo8">
    <w:name w:val="heading 8"/>
    <w:basedOn w:val="Normal"/>
    <w:next w:val="Normal"/>
    <w:qFormat/>
    <w:rsid w:val="003967E2"/>
    <w:pPr>
      <w:keepNext/>
      <w:spacing w:before="120"/>
      <w:jc w:val="center"/>
      <w:outlineLvl w:val="7"/>
    </w:pPr>
    <w:rPr>
      <w:rFonts w:ascii="Arial Black" w:hAnsi="Arial Black"/>
      <w:b/>
      <w:iCs/>
      <w:sz w:val="70"/>
    </w:rPr>
  </w:style>
  <w:style w:type="paragraph" w:styleId="Ttulo9">
    <w:name w:val="heading 9"/>
    <w:basedOn w:val="Normal"/>
    <w:next w:val="Normal"/>
    <w:qFormat/>
    <w:rsid w:val="003967E2"/>
    <w:pPr>
      <w:keepNext/>
      <w:jc w:val="both"/>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3967E2"/>
    <w:pPr>
      <w:jc w:val="both"/>
    </w:pPr>
  </w:style>
  <w:style w:type="character" w:customStyle="1" w:styleId="N">
    <w:name w:val="N"/>
    <w:rsid w:val="003967E2"/>
    <w:rPr>
      <w:b/>
      <w:bCs/>
    </w:rPr>
  </w:style>
  <w:style w:type="paragraph" w:styleId="Corpodetexto2">
    <w:name w:val="Body Text 2"/>
    <w:basedOn w:val="Normal"/>
    <w:rsid w:val="003967E2"/>
    <w:pPr>
      <w:jc w:val="both"/>
    </w:pPr>
    <w:rPr>
      <w:sz w:val="28"/>
    </w:rPr>
  </w:style>
  <w:style w:type="paragraph" w:styleId="Recuodecorpodetexto">
    <w:name w:val="Body Text Indent"/>
    <w:basedOn w:val="Normal"/>
    <w:rsid w:val="003967E2"/>
    <w:pPr>
      <w:ind w:left="708"/>
      <w:jc w:val="both"/>
    </w:pPr>
  </w:style>
  <w:style w:type="paragraph" w:styleId="Subttulo">
    <w:name w:val="Subtitle"/>
    <w:basedOn w:val="Normal"/>
    <w:qFormat/>
    <w:rsid w:val="003967E2"/>
    <w:pPr>
      <w:jc w:val="both"/>
    </w:pPr>
    <w:rPr>
      <w:b/>
      <w:bCs/>
    </w:rPr>
  </w:style>
  <w:style w:type="paragraph" w:styleId="Corpodetexto3">
    <w:name w:val="Body Text 3"/>
    <w:basedOn w:val="Normal"/>
    <w:rsid w:val="003967E2"/>
    <w:pPr>
      <w:jc w:val="both"/>
    </w:pPr>
    <w:rPr>
      <w:rFonts w:ascii="Arial" w:hAnsi="Arial" w:cs="Arial"/>
      <w:sz w:val="28"/>
      <w:u w:val="single"/>
    </w:rPr>
  </w:style>
  <w:style w:type="paragraph" w:styleId="Cabealho">
    <w:name w:val="header"/>
    <w:basedOn w:val="Normal"/>
    <w:link w:val="CabealhoChar"/>
    <w:uiPriority w:val="99"/>
    <w:rsid w:val="003967E2"/>
    <w:pPr>
      <w:tabs>
        <w:tab w:val="center" w:pos="4419"/>
        <w:tab w:val="right" w:pos="8838"/>
      </w:tabs>
    </w:pPr>
  </w:style>
  <w:style w:type="character" w:styleId="Nmerodepgina">
    <w:name w:val="page number"/>
    <w:basedOn w:val="Fontepargpadro"/>
    <w:rsid w:val="003967E2"/>
  </w:style>
  <w:style w:type="paragraph" w:styleId="Rodap">
    <w:name w:val="footer"/>
    <w:basedOn w:val="Normal"/>
    <w:link w:val="RodapChar"/>
    <w:uiPriority w:val="99"/>
    <w:rsid w:val="003967E2"/>
    <w:pPr>
      <w:tabs>
        <w:tab w:val="center" w:pos="4419"/>
        <w:tab w:val="right" w:pos="8838"/>
      </w:tabs>
    </w:pPr>
  </w:style>
  <w:style w:type="paragraph" w:styleId="Recuodecorpodetexto2">
    <w:name w:val="Body Text Indent 2"/>
    <w:basedOn w:val="Normal"/>
    <w:rsid w:val="003967E2"/>
    <w:pPr>
      <w:ind w:left="1980" w:hanging="720"/>
      <w:jc w:val="both"/>
    </w:pPr>
    <w:rPr>
      <w:sz w:val="20"/>
      <w:szCs w:val="22"/>
    </w:rPr>
  </w:style>
  <w:style w:type="paragraph" w:styleId="Recuodecorpodetexto3">
    <w:name w:val="Body Text Indent 3"/>
    <w:basedOn w:val="Normal"/>
    <w:rsid w:val="003967E2"/>
    <w:pPr>
      <w:ind w:left="900" w:hanging="900"/>
      <w:jc w:val="both"/>
    </w:pPr>
    <w:rPr>
      <w:sz w:val="20"/>
    </w:rPr>
  </w:style>
  <w:style w:type="paragraph" w:styleId="Textodebalo">
    <w:name w:val="Balloon Text"/>
    <w:basedOn w:val="Normal"/>
    <w:semiHidden/>
    <w:rsid w:val="003967E2"/>
    <w:rPr>
      <w:rFonts w:ascii="Tahoma" w:hAnsi="Tahoma"/>
      <w:sz w:val="16"/>
      <w:szCs w:val="16"/>
    </w:rPr>
  </w:style>
  <w:style w:type="character" w:styleId="Forte">
    <w:name w:val="Strong"/>
    <w:qFormat/>
    <w:rsid w:val="003967E2"/>
    <w:rPr>
      <w:b/>
      <w:bCs/>
    </w:rPr>
  </w:style>
  <w:style w:type="character" w:styleId="Refdenotaderodap">
    <w:name w:val="footnote reference"/>
    <w:uiPriority w:val="99"/>
    <w:semiHidden/>
    <w:rsid w:val="003967E2"/>
    <w:rPr>
      <w:vertAlign w:val="superscript"/>
    </w:rPr>
  </w:style>
  <w:style w:type="paragraph" w:styleId="NormalWeb">
    <w:name w:val="Normal (Web)"/>
    <w:basedOn w:val="Normal"/>
    <w:rsid w:val="003967E2"/>
    <w:pPr>
      <w:spacing w:before="100" w:beforeAutospacing="1" w:after="100" w:afterAutospacing="1"/>
    </w:pPr>
    <w:rPr>
      <w:rFonts w:ascii="Arial Unicode MS" w:hAnsi="Arial Unicode MS" w:cs="Arial Unicode MS"/>
    </w:rPr>
  </w:style>
  <w:style w:type="paragraph" w:styleId="Lista3">
    <w:name w:val="List 3"/>
    <w:basedOn w:val="Normal"/>
    <w:rsid w:val="003967E2"/>
    <w:pPr>
      <w:autoSpaceDE w:val="0"/>
      <w:autoSpaceDN w:val="0"/>
      <w:ind w:left="849" w:hanging="283"/>
    </w:pPr>
    <w:rPr>
      <w:sz w:val="20"/>
      <w:szCs w:val="20"/>
    </w:rPr>
  </w:style>
  <w:style w:type="paragraph" w:customStyle="1" w:styleId="modelo">
    <w:name w:val="modelo"/>
    <w:basedOn w:val="Cabealho"/>
    <w:next w:val="Cabealho"/>
    <w:rsid w:val="003967E2"/>
    <w:pPr>
      <w:autoSpaceDE w:val="0"/>
      <w:autoSpaceDN w:val="0"/>
      <w:jc w:val="both"/>
    </w:pPr>
    <w:rPr>
      <w:rFonts w:ascii="Arial" w:hAnsi="Arial" w:cs="Arial"/>
    </w:rPr>
  </w:style>
  <w:style w:type="paragraph" w:styleId="Commarcadores3">
    <w:name w:val="List Bullet 3"/>
    <w:basedOn w:val="Normal"/>
    <w:rsid w:val="004D34EF"/>
    <w:pPr>
      <w:numPr>
        <w:numId w:val="2"/>
      </w:numPr>
    </w:pPr>
  </w:style>
  <w:style w:type="character" w:styleId="Hyperlink">
    <w:name w:val="Hyperlink"/>
    <w:uiPriority w:val="99"/>
    <w:rsid w:val="004B5182"/>
    <w:rPr>
      <w:color w:val="0000FF"/>
      <w:u w:val="single"/>
    </w:rPr>
  </w:style>
  <w:style w:type="table" w:styleId="Tabelacomgrade">
    <w:name w:val="Table Grid"/>
    <w:basedOn w:val="Tabelanormal"/>
    <w:uiPriority w:val="39"/>
    <w:rsid w:val="005E7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embloco">
    <w:name w:val="Block Text"/>
    <w:basedOn w:val="Normal"/>
    <w:semiHidden/>
    <w:rsid w:val="006815B1"/>
    <w:pPr>
      <w:ind w:left="851" w:right="851"/>
      <w:jc w:val="both"/>
    </w:pPr>
    <w:rPr>
      <w:rFonts w:ascii="Bookman Old Style" w:hAnsi="Bookman Old Style"/>
      <w:b/>
      <w:bCs/>
      <w:color w:val="000000"/>
      <w:spacing w:val="20"/>
      <w:position w:val="6"/>
      <w:szCs w:val="20"/>
    </w:rPr>
  </w:style>
  <w:style w:type="paragraph" w:styleId="SemEspaamento">
    <w:name w:val="No Spacing"/>
    <w:uiPriority w:val="1"/>
    <w:qFormat/>
    <w:rsid w:val="003B4FCB"/>
    <w:pPr>
      <w:widowControl w:val="0"/>
      <w:suppressAutoHyphens/>
    </w:pPr>
    <w:rPr>
      <w:rFonts w:eastAsia="Arial Unicode MS" w:cs="Tahoma"/>
      <w:sz w:val="24"/>
      <w:szCs w:val="24"/>
      <w:lang w:bidi="pt-BR"/>
    </w:rPr>
  </w:style>
  <w:style w:type="paragraph" w:customStyle="1" w:styleId="PADRO">
    <w:name w:val="PADRÃO"/>
    <w:rsid w:val="001E0F3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1E0F37"/>
    <w:pPr>
      <w:widowControl/>
      <w:suppressAutoHyphens w:val="0"/>
      <w:ind w:left="720"/>
      <w:contextualSpacing/>
    </w:pPr>
    <w:rPr>
      <w:rFonts w:ascii="Arial" w:eastAsia="Times New Roman" w:hAnsi="Arial"/>
      <w:sz w:val="20"/>
      <w:lang w:bidi="ar-SA"/>
    </w:rPr>
  </w:style>
  <w:style w:type="character" w:styleId="Refdecomentrio">
    <w:name w:val="annotation reference"/>
    <w:basedOn w:val="Fontepargpadro"/>
    <w:unhideWhenUsed/>
    <w:qFormat/>
    <w:rsid w:val="001E0F37"/>
    <w:rPr>
      <w:sz w:val="16"/>
      <w:szCs w:val="16"/>
    </w:rPr>
  </w:style>
  <w:style w:type="paragraph" w:styleId="Textodecomentrio">
    <w:name w:val="annotation text"/>
    <w:basedOn w:val="Normal"/>
    <w:link w:val="TextodecomentrioChar"/>
    <w:unhideWhenUsed/>
    <w:qFormat/>
    <w:rsid w:val="001E0F37"/>
    <w:pPr>
      <w:widowControl/>
      <w:suppressAutoHyphens w:val="0"/>
    </w:pPr>
    <w:rPr>
      <w:rFonts w:ascii="Arial" w:eastAsia="Times New Roman" w:hAnsi="Arial"/>
      <w:sz w:val="20"/>
      <w:szCs w:val="20"/>
      <w:lang w:bidi="ar-SA"/>
    </w:rPr>
  </w:style>
  <w:style w:type="character" w:customStyle="1" w:styleId="TextodecomentrioChar">
    <w:name w:val="Texto de comentário Char"/>
    <w:basedOn w:val="Fontepargpadro"/>
    <w:link w:val="Textodecomentrio"/>
    <w:qFormat/>
    <w:rsid w:val="001E0F37"/>
    <w:rPr>
      <w:rFonts w:ascii="Arial" w:hAnsi="Arial" w:cs="Tahoma"/>
    </w:rPr>
  </w:style>
  <w:style w:type="paragraph" w:customStyle="1" w:styleId="Nivel2">
    <w:name w:val="Nivel 2"/>
    <w:link w:val="Nivel2Char"/>
    <w:qFormat/>
    <w:rsid w:val="001E0F37"/>
    <w:pPr>
      <w:numPr>
        <w:ilvl w:val="1"/>
        <w:numId w:val="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1E0F37"/>
    <w:pPr>
      <w:numPr>
        <w:ilvl w:val="0"/>
      </w:numPr>
    </w:pPr>
    <w:rPr>
      <w:rFonts w:cs="Arial"/>
      <w:b/>
    </w:rPr>
  </w:style>
  <w:style w:type="paragraph" w:customStyle="1" w:styleId="Nivel3">
    <w:name w:val="Nivel 3"/>
    <w:basedOn w:val="Nivel2"/>
    <w:link w:val="Nivel3Char"/>
    <w:qFormat/>
    <w:rsid w:val="001E0F37"/>
    <w:pPr>
      <w:numPr>
        <w:ilvl w:val="2"/>
      </w:numPr>
    </w:pPr>
    <w:rPr>
      <w:rFonts w:cs="Arial"/>
      <w:color w:val="000000"/>
    </w:rPr>
  </w:style>
  <w:style w:type="paragraph" w:customStyle="1" w:styleId="Nivel4">
    <w:name w:val="Nivel 4"/>
    <w:basedOn w:val="Nivel3"/>
    <w:link w:val="Nivel4Char"/>
    <w:qFormat/>
    <w:rsid w:val="001E0F37"/>
    <w:pPr>
      <w:numPr>
        <w:ilvl w:val="3"/>
      </w:numPr>
    </w:pPr>
    <w:rPr>
      <w:color w:val="auto"/>
    </w:rPr>
  </w:style>
  <w:style w:type="paragraph" w:customStyle="1" w:styleId="Nivel5">
    <w:name w:val="Nivel 5"/>
    <w:basedOn w:val="Nivel4"/>
    <w:qFormat/>
    <w:rsid w:val="001E0F37"/>
    <w:pPr>
      <w:numPr>
        <w:ilvl w:val="4"/>
      </w:numPr>
      <w:tabs>
        <w:tab w:val="num" w:pos="360"/>
        <w:tab w:val="num" w:pos="2211"/>
      </w:tabs>
      <w:ind w:left="2211" w:hanging="2211"/>
    </w:pPr>
  </w:style>
  <w:style w:type="character" w:customStyle="1" w:styleId="Nivel4Char">
    <w:name w:val="Nivel 4 Char"/>
    <w:basedOn w:val="Fontepargpadro"/>
    <w:link w:val="Nivel4"/>
    <w:rsid w:val="001E0F37"/>
    <w:rPr>
      <w:rFonts w:ascii="Ecofont_Spranq_eco_Sans" w:eastAsia="Arial Unicode MS" w:hAnsi="Ecofont_Spranq_eco_Sans" w:cs="Arial"/>
    </w:rPr>
  </w:style>
  <w:style w:type="paragraph" w:styleId="CabealhodoSumrio">
    <w:name w:val="TOC Heading"/>
    <w:basedOn w:val="Ttulo1"/>
    <w:next w:val="Normal"/>
    <w:uiPriority w:val="39"/>
    <w:unhideWhenUsed/>
    <w:qFormat/>
    <w:rsid w:val="001E0F37"/>
    <w:pPr>
      <w:keepLines/>
      <w:widowControl/>
      <w:suppressAutoHyphens w:val="0"/>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Ttulo">
    <w:name w:val="Title"/>
    <w:basedOn w:val="Normal"/>
    <w:next w:val="Normal"/>
    <w:link w:val="TtuloChar"/>
    <w:uiPriority w:val="10"/>
    <w:qFormat/>
    <w:rsid w:val="001E0F37"/>
    <w:pPr>
      <w:widowControl/>
      <w:suppressAutoHyphens w:val="0"/>
      <w:contextualSpacing/>
    </w:pPr>
    <w:rPr>
      <w:rFonts w:asciiTheme="majorHAnsi" w:eastAsiaTheme="majorEastAsia" w:hAnsiTheme="majorHAnsi" w:cstheme="majorBidi"/>
      <w:spacing w:val="-10"/>
      <w:kern w:val="28"/>
      <w:sz w:val="56"/>
      <w:szCs w:val="56"/>
      <w:lang w:bidi="ar-SA"/>
    </w:rPr>
  </w:style>
  <w:style w:type="character" w:customStyle="1" w:styleId="TtuloChar">
    <w:name w:val="Título Char"/>
    <w:basedOn w:val="Fontepargpadro"/>
    <w:link w:val="Ttulo"/>
    <w:uiPriority w:val="10"/>
    <w:rsid w:val="001E0F37"/>
    <w:rPr>
      <w:rFonts w:asciiTheme="majorHAnsi" w:eastAsiaTheme="majorEastAsia" w:hAnsiTheme="majorHAnsi" w:cstheme="majorBidi"/>
      <w:spacing w:val="-10"/>
      <w:kern w:val="28"/>
      <w:sz w:val="56"/>
      <w:szCs w:val="56"/>
    </w:rPr>
  </w:style>
  <w:style w:type="paragraph" w:styleId="Sumrio1">
    <w:name w:val="toc 1"/>
    <w:basedOn w:val="Normal"/>
    <w:next w:val="Normal"/>
    <w:autoRedefine/>
    <w:uiPriority w:val="39"/>
    <w:unhideWhenUsed/>
    <w:rsid w:val="001E0F37"/>
    <w:pPr>
      <w:widowControl/>
      <w:suppressAutoHyphens w:val="0"/>
      <w:spacing w:after="100"/>
    </w:pPr>
    <w:rPr>
      <w:rFonts w:ascii="Arial" w:eastAsia="Times New Roman" w:hAnsi="Arial"/>
      <w:sz w:val="20"/>
      <w:lang w:bidi="ar-SA"/>
    </w:rPr>
  </w:style>
  <w:style w:type="character" w:styleId="MenoPendente">
    <w:name w:val="Unresolved Mention"/>
    <w:basedOn w:val="Fontepargpadro"/>
    <w:uiPriority w:val="99"/>
    <w:semiHidden/>
    <w:unhideWhenUsed/>
    <w:rsid w:val="004A6B0E"/>
    <w:rPr>
      <w:color w:val="605E5C"/>
      <w:shd w:val="clear" w:color="auto" w:fill="E1DFDD"/>
    </w:rPr>
  </w:style>
  <w:style w:type="character" w:styleId="HiperlinkVisitado">
    <w:name w:val="FollowedHyperlink"/>
    <w:basedOn w:val="Fontepargpadro"/>
    <w:semiHidden/>
    <w:unhideWhenUsed/>
    <w:rsid w:val="00B92869"/>
    <w:rPr>
      <w:color w:val="800080" w:themeColor="followedHyperlink"/>
      <w:u w:val="single"/>
    </w:rPr>
  </w:style>
  <w:style w:type="character" w:customStyle="1" w:styleId="CitaoChar1">
    <w:name w:val="Citação Char1"/>
    <w:basedOn w:val="Fontepargpadro"/>
    <w:uiPriority w:val="29"/>
    <w:rsid w:val="001C63F9"/>
    <w:rPr>
      <w:rFonts w:ascii="Arial" w:eastAsia="Times New Roman" w:hAnsi="Arial" w:cs="Tahoma"/>
      <w:i/>
      <w:iCs/>
      <w:color w:val="404040" w:themeColor="text1" w:themeTint="BF"/>
      <w:sz w:val="20"/>
      <w:szCs w:val="24"/>
      <w:lang w:eastAsia="pt-BR"/>
    </w:rPr>
  </w:style>
  <w:style w:type="paragraph" w:customStyle="1" w:styleId="Nvel3-R">
    <w:name w:val="Nível 3-R"/>
    <w:basedOn w:val="Nivel3"/>
    <w:qFormat/>
    <w:rsid w:val="001C63F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1C63F9"/>
    <w:pPr>
      <w:numPr>
        <w:ilvl w:val="0"/>
        <w:numId w:val="0"/>
      </w:numPr>
      <w:tabs>
        <w:tab w:val="num" w:pos="0"/>
      </w:tabs>
      <w:ind w:left="567"/>
    </w:pPr>
    <w:rPr>
      <w:rFonts w:ascii="Arial" w:eastAsiaTheme="minorEastAsia" w:hAnsi="Arial"/>
      <w:i/>
      <w:iCs/>
      <w:color w:val="FF0000"/>
    </w:rPr>
  </w:style>
  <w:style w:type="paragraph" w:customStyle="1" w:styleId="Default">
    <w:name w:val="Default"/>
    <w:rsid w:val="00C91C57"/>
    <w:pPr>
      <w:widowControl w:val="0"/>
      <w:autoSpaceDE w:val="0"/>
      <w:autoSpaceDN w:val="0"/>
      <w:adjustRightInd w:val="0"/>
    </w:pPr>
    <w:rPr>
      <w:rFonts w:ascii="Arial" w:hAnsi="Arial" w:cs="Arial"/>
      <w:color w:val="000000"/>
      <w:sz w:val="24"/>
      <w:szCs w:val="24"/>
    </w:rPr>
  </w:style>
  <w:style w:type="character" w:customStyle="1" w:styleId="RodapChar">
    <w:name w:val="Rodapé Char"/>
    <w:basedOn w:val="Fontepargpadro"/>
    <w:link w:val="Rodap"/>
    <w:uiPriority w:val="99"/>
    <w:qFormat/>
    <w:rsid w:val="00FD5E84"/>
    <w:rPr>
      <w:rFonts w:eastAsia="Arial Unicode MS" w:cs="Tahoma"/>
      <w:sz w:val="24"/>
      <w:szCs w:val="24"/>
      <w:lang w:bidi="pt-BR"/>
    </w:rPr>
  </w:style>
  <w:style w:type="character" w:customStyle="1" w:styleId="CabealhoChar">
    <w:name w:val="Cabeçalho Char"/>
    <w:basedOn w:val="Fontepargpadro"/>
    <w:link w:val="Cabealho"/>
    <w:uiPriority w:val="99"/>
    <w:rsid w:val="00FD5E84"/>
    <w:rPr>
      <w:rFonts w:eastAsia="Arial Unicode MS" w:cs="Tahoma"/>
      <w:sz w:val="24"/>
      <w:szCs w:val="24"/>
      <w:lang w:bidi="pt-BR"/>
    </w:rPr>
  </w:style>
  <w:style w:type="numbering" w:customStyle="1" w:styleId="Estilo6">
    <w:name w:val="Estilo6"/>
    <w:uiPriority w:val="99"/>
    <w:rsid w:val="001E4F44"/>
    <w:pPr>
      <w:numPr>
        <w:numId w:val="10"/>
      </w:numPr>
    </w:pPr>
  </w:style>
  <w:style w:type="character" w:customStyle="1" w:styleId="PargrafodaListaChar">
    <w:name w:val="Parágrafo da Lista Char"/>
    <w:basedOn w:val="Fontepargpadro"/>
    <w:link w:val="PargrafodaLista"/>
    <w:uiPriority w:val="34"/>
    <w:rsid w:val="001E4F44"/>
    <w:rPr>
      <w:rFonts w:ascii="Arial" w:hAnsi="Arial" w:cs="Tahoma"/>
      <w:szCs w:val="24"/>
    </w:rPr>
  </w:style>
  <w:style w:type="character" w:customStyle="1" w:styleId="CorpodetextoChar">
    <w:name w:val="Corpo de texto Char"/>
    <w:basedOn w:val="Fontepargpadro"/>
    <w:link w:val="Corpodetexto"/>
    <w:rsid w:val="003C346D"/>
    <w:rPr>
      <w:rFonts w:eastAsia="Arial Unicode MS" w:cs="Tahoma"/>
      <w:sz w:val="24"/>
      <w:szCs w:val="24"/>
      <w:lang w:bidi="pt-BR"/>
    </w:rPr>
  </w:style>
  <w:style w:type="paragraph" w:customStyle="1" w:styleId="Nivel01">
    <w:name w:val="Nivel 01"/>
    <w:basedOn w:val="Ttulo1"/>
    <w:next w:val="Normal"/>
    <w:link w:val="Nivel01Char"/>
    <w:autoRedefine/>
    <w:qFormat/>
    <w:rsid w:val="004B22AA"/>
    <w:pPr>
      <w:keepLines/>
      <w:widowControl/>
      <w:tabs>
        <w:tab w:val="left" w:pos="567"/>
      </w:tabs>
      <w:suppressAutoHyphens w:val="0"/>
      <w:spacing w:beforeLines="120" w:before="288" w:afterLines="120" w:after="288" w:line="312" w:lineRule="auto"/>
      <w:ind w:left="360" w:hanging="360"/>
      <w:jc w:val="both"/>
    </w:pPr>
    <w:rPr>
      <w:rFonts w:ascii="Arial" w:eastAsiaTheme="majorEastAsia" w:hAnsi="Arial" w:cs="Arial"/>
      <w:sz w:val="20"/>
      <w:szCs w:val="20"/>
      <w:lang w:bidi="ar-SA"/>
    </w:rPr>
  </w:style>
  <w:style w:type="character" w:customStyle="1" w:styleId="Nivel01Char">
    <w:name w:val="Nivel 01 Char"/>
    <w:basedOn w:val="Fontepargpadro"/>
    <w:link w:val="Nivel01"/>
    <w:qFormat/>
    <w:rsid w:val="004B22AA"/>
    <w:rPr>
      <w:rFonts w:ascii="Arial" w:eastAsiaTheme="majorEastAsia" w:hAnsi="Arial" w:cs="Arial"/>
      <w:b/>
      <w:bCs/>
    </w:rPr>
  </w:style>
  <w:style w:type="character" w:customStyle="1" w:styleId="Nivel2Char">
    <w:name w:val="Nivel 2 Char"/>
    <w:basedOn w:val="Fontepargpadro"/>
    <w:link w:val="Nivel2"/>
    <w:qFormat/>
    <w:locked/>
    <w:rsid w:val="004B22AA"/>
    <w:rPr>
      <w:rFonts w:ascii="Ecofont_Spranq_eco_Sans" w:eastAsia="Arial Unicode MS" w:hAnsi="Ecofont_Spranq_eco_Sans"/>
    </w:rPr>
  </w:style>
  <w:style w:type="paragraph" w:customStyle="1" w:styleId="Nvel2-Red">
    <w:name w:val="Nível 2 -Red"/>
    <w:basedOn w:val="Nivel2"/>
    <w:link w:val="Nvel2-RedChar"/>
    <w:qFormat/>
    <w:rsid w:val="004B22AA"/>
    <w:pPr>
      <w:numPr>
        <w:numId w:val="1"/>
      </w:numPr>
    </w:pPr>
    <w:rPr>
      <w:rFonts w:ascii="Arial" w:eastAsiaTheme="minorEastAsia" w:hAnsi="Arial" w:cs="Arial"/>
      <w:i/>
      <w:iCs/>
      <w:color w:val="FF0000"/>
    </w:rPr>
  </w:style>
  <w:style w:type="character" w:customStyle="1" w:styleId="Nvel2-RedChar">
    <w:name w:val="Nível 2 -Red Char"/>
    <w:basedOn w:val="Nivel2Char"/>
    <w:link w:val="Nvel2-Red"/>
    <w:rsid w:val="004B22AA"/>
    <w:rPr>
      <w:rFonts w:ascii="Arial" w:eastAsiaTheme="minorEastAsia" w:hAnsi="Arial" w:cs="Arial"/>
      <w:i/>
      <w:iCs/>
      <w:color w:val="FF0000"/>
    </w:rPr>
  </w:style>
  <w:style w:type="character" w:customStyle="1" w:styleId="Nivel3Char">
    <w:name w:val="Nivel 3 Char"/>
    <w:basedOn w:val="Fontepargpadro"/>
    <w:link w:val="Nivel3"/>
    <w:qFormat/>
    <w:rsid w:val="004B22AA"/>
    <w:rPr>
      <w:rFonts w:ascii="Ecofont_Spranq_eco_Sans" w:eastAsia="Arial Unicode MS" w:hAnsi="Ecofont_Spranq_eco_Sans" w:cs="Arial"/>
      <w:color w:val="000000"/>
    </w:rPr>
  </w:style>
  <w:style w:type="character" w:customStyle="1" w:styleId="normaltextrun">
    <w:name w:val="normaltextrun"/>
    <w:basedOn w:val="Fontepargpadro"/>
    <w:qFormat/>
    <w:rsid w:val="004C167B"/>
  </w:style>
  <w:style w:type="paragraph" w:customStyle="1" w:styleId="Nvel1-SemNum">
    <w:name w:val="Nível 1-Sem Num"/>
    <w:basedOn w:val="Nivel01"/>
    <w:link w:val="Nvel1-SemNumChar"/>
    <w:autoRedefine/>
    <w:qFormat/>
    <w:rsid w:val="004C167B"/>
    <w:pPr>
      <w:spacing w:beforeLines="0" w:before="240" w:afterLines="0" w:after="120" w:line="276" w:lineRule="auto"/>
      <w:ind w:left="0" w:firstLine="0"/>
      <w:outlineLvl w:val="1"/>
    </w:pPr>
    <w:rPr>
      <w:color w:val="FF0000"/>
    </w:rPr>
  </w:style>
  <w:style w:type="character" w:customStyle="1" w:styleId="Nvel1-SemNumChar">
    <w:name w:val="Nível 1-Sem Num Char"/>
    <w:basedOn w:val="Nivel01Char"/>
    <w:link w:val="Nvel1-SemNum"/>
    <w:rsid w:val="004C167B"/>
    <w:rPr>
      <w:rFonts w:ascii="Arial" w:eastAsiaTheme="majorEastAsia" w:hAnsi="Arial" w:cs="Arial"/>
      <w:b/>
      <w:bCs/>
      <w:color w:val="FF0000"/>
    </w:rPr>
  </w:style>
  <w:style w:type="character" w:customStyle="1" w:styleId="findhit">
    <w:name w:val="findhit"/>
    <w:basedOn w:val="Fontepargpadro"/>
    <w:rsid w:val="004C167B"/>
  </w:style>
  <w:style w:type="paragraph" w:customStyle="1" w:styleId="Nvel1-SemNumPreto">
    <w:name w:val="Nível 1-Sem Num Preto"/>
    <w:basedOn w:val="Nvel1-SemNum"/>
    <w:link w:val="Nvel1-SemNumPretoChar"/>
    <w:qFormat/>
    <w:rsid w:val="004C167B"/>
    <w:rPr>
      <w:lang w:eastAsia="zh-CN" w:bidi="hi-IN"/>
    </w:rPr>
  </w:style>
  <w:style w:type="character" w:customStyle="1" w:styleId="Nvel1-SemNumPretoChar">
    <w:name w:val="Nível 1-Sem Num Preto Char"/>
    <w:basedOn w:val="Nvel1-SemNumChar"/>
    <w:link w:val="Nvel1-SemNumPreto"/>
    <w:rsid w:val="004C167B"/>
    <w:rPr>
      <w:rFonts w:ascii="Arial" w:eastAsiaTheme="majorEastAsia" w:hAnsi="Arial" w:cs="Arial"/>
      <w:b/>
      <w:bCs/>
      <w:color w:val="FF0000"/>
      <w:lang w:eastAsia="zh-CN" w:bidi="hi-IN"/>
    </w:rPr>
  </w:style>
  <w:style w:type="paragraph" w:customStyle="1" w:styleId="TIMES">
    <w:name w:val="TIMES"/>
    <w:basedOn w:val="Normal"/>
    <w:rsid w:val="00C5466A"/>
    <w:pPr>
      <w:widowControl/>
      <w:tabs>
        <w:tab w:val="left" w:pos="1985"/>
        <w:tab w:val="left" w:pos="2410"/>
        <w:tab w:val="left" w:pos="2835"/>
        <w:tab w:val="left" w:pos="3402"/>
        <w:tab w:val="left" w:pos="3828"/>
        <w:tab w:val="left" w:pos="4522"/>
      </w:tabs>
      <w:suppressAutoHyphens w:val="0"/>
      <w:spacing w:line="360" w:lineRule="auto"/>
      <w:jc w:val="both"/>
    </w:pPr>
    <w:rPr>
      <w:rFonts w:eastAsia="Times New Roman" w:cs="Times New Roman"/>
      <w:b/>
      <w:sz w:val="22"/>
      <w:szCs w:val="22"/>
      <w:lang w:bidi="ar-SA"/>
    </w:rPr>
  </w:style>
  <w:style w:type="character" w:customStyle="1" w:styleId="lrzxr">
    <w:name w:val="lrzxr"/>
    <w:rsid w:val="00C5466A"/>
  </w:style>
  <w:style w:type="paragraph" w:styleId="Textodenotaderodap">
    <w:name w:val="footnote text"/>
    <w:basedOn w:val="Normal"/>
    <w:link w:val="TextodenotaderodapChar"/>
    <w:uiPriority w:val="99"/>
    <w:semiHidden/>
    <w:unhideWhenUsed/>
    <w:rsid w:val="00C5466A"/>
    <w:pPr>
      <w:widowControl/>
      <w:suppressAutoHyphens w:val="0"/>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uiPriority w:val="99"/>
    <w:semiHidden/>
    <w:rsid w:val="00C5466A"/>
  </w:style>
  <w:style w:type="character" w:customStyle="1" w:styleId="Nivel01TituloChar">
    <w:name w:val="Nivel_01_Titulo Char"/>
    <w:basedOn w:val="Fontepargpadro"/>
    <w:link w:val="Nivel01Titulo"/>
    <w:qFormat/>
    <w:rsid w:val="00CD369C"/>
    <w:rPr>
      <w:rFonts w:ascii="Arial" w:eastAsiaTheme="majorEastAsia" w:hAnsi="Arial"/>
      <w:b/>
      <w:bCs/>
      <w:color w:val="365F91" w:themeColor="accent1" w:themeShade="BF"/>
    </w:rPr>
  </w:style>
  <w:style w:type="paragraph" w:customStyle="1" w:styleId="Nivel01Titulo">
    <w:name w:val="Nivel_01_Titulo"/>
    <w:basedOn w:val="Ttulo1"/>
    <w:next w:val="Normal"/>
    <w:link w:val="Nivel01TituloChar"/>
    <w:qFormat/>
    <w:rsid w:val="00CD369C"/>
    <w:pPr>
      <w:keepLines/>
      <w:widowControl/>
      <w:tabs>
        <w:tab w:val="num" w:pos="0"/>
        <w:tab w:val="left" w:pos="567"/>
      </w:tabs>
      <w:spacing w:before="240"/>
      <w:ind w:left="360" w:hanging="360"/>
      <w:jc w:val="both"/>
    </w:pPr>
    <w:rPr>
      <w:rFonts w:ascii="Arial" w:eastAsiaTheme="majorEastAsia" w:hAnsi="Arial" w:cs="Times New Roman"/>
      <w:color w:val="365F91" w:themeColor="accent1" w:themeShade="BF"/>
      <w:sz w:val="20"/>
      <w:szCs w:val="20"/>
      <w:lang w:bidi="ar-SA"/>
    </w:rPr>
  </w:style>
  <w:style w:type="character" w:customStyle="1" w:styleId="Nivel1Char">
    <w:name w:val="Nivel1 Char"/>
    <w:basedOn w:val="Fontepargpadro"/>
    <w:link w:val="Nivel10"/>
    <w:locked/>
    <w:rsid w:val="00E74DA3"/>
    <w:rPr>
      <w:rFonts w:ascii="Arial" w:eastAsiaTheme="majorEastAsia" w:hAnsi="Arial" w:cs="Arial"/>
      <w:b/>
      <w:color w:val="000000"/>
      <w:sz w:val="32"/>
      <w:szCs w:val="32"/>
    </w:rPr>
  </w:style>
  <w:style w:type="paragraph" w:customStyle="1" w:styleId="Nivel10">
    <w:name w:val="Nivel1"/>
    <w:basedOn w:val="Ttulo1"/>
    <w:next w:val="Normal"/>
    <w:link w:val="Nivel1Char"/>
    <w:qFormat/>
    <w:rsid w:val="00E74DA3"/>
    <w:pPr>
      <w:keepLines/>
      <w:widowControl/>
      <w:suppressAutoHyphens w:val="0"/>
      <w:spacing w:before="480" w:after="120" w:line="276" w:lineRule="auto"/>
      <w:ind w:left="360" w:hanging="360"/>
      <w:jc w:val="both"/>
    </w:pPr>
    <w:rPr>
      <w:rFonts w:ascii="Arial" w:eastAsiaTheme="majorEastAsia" w:hAnsi="Arial" w:cs="Arial"/>
      <w:bCs w:val="0"/>
      <w:color w:val="000000"/>
      <w:sz w:val="32"/>
      <w:szCs w:val="3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34553">
      <w:bodyDiv w:val="1"/>
      <w:marLeft w:val="0"/>
      <w:marRight w:val="0"/>
      <w:marTop w:val="0"/>
      <w:marBottom w:val="0"/>
      <w:divBdr>
        <w:top w:val="none" w:sz="0" w:space="0" w:color="auto"/>
        <w:left w:val="none" w:sz="0" w:space="0" w:color="auto"/>
        <w:bottom w:val="none" w:sz="0" w:space="0" w:color="auto"/>
        <w:right w:val="none" w:sz="0" w:space="0" w:color="auto"/>
      </w:divBdr>
    </w:div>
    <w:div w:id="999847055">
      <w:bodyDiv w:val="1"/>
      <w:marLeft w:val="0"/>
      <w:marRight w:val="0"/>
      <w:marTop w:val="0"/>
      <w:marBottom w:val="0"/>
      <w:divBdr>
        <w:top w:val="none" w:sz="0" w:space="0" w:color="auto"/>
        <w:left w:val="none" w:sz="0" w:space="0" w:color="auto"/>
        <w:bottom w:val="none" w:sz="0" w:space="0" w:color="auto"/>
        <w:right w:val="none" w:sz="0" w:space="0" w:color="auto"/>
      </w:divBdr>
    </w:div>
    <w:div w:id="1252353840">
      <w:bodyDiv w:val="1"/>
      <w:marLeft w:val="0"/>
      <w:marRight w:val="0"/>
      <w:marTop w:val="0"/>
      <w:marBottom w:val="0"/>
      <w:divBdr>
        <w:top w:val="none" w:sz="0" w:space="0" w:color="auto"/>
        <w:left w:val="none" w:sz="0" w:space="0" w:color="auto"/>
        <w:bottom w:val="none" w:sz="0" w:space="0" w:color="auto"/>
        <w:right w:val="none" w:sz="0" w:space="0" w:color="auto"/>
      </w:divBdr>
    </w:div>
    <w:div w:id="1483425316">
      <w:bodyDiv w:val="1"/>
      <w:marLeft w:val="0"/>
      <w:marRight w:val="0"/>
      <w:marTop w:val="0"/>
      <w:marBottom w:val="0"/>
      <w:divBdr>
        <w:top w:val="none" w:sz="0" w:space="0" w:color="auto"/>
        <w:left w:val="none" w:sz="0" w:space="0" w:color="auto"/>
        <w:bottom w:val="none" w:sz="0" w:space="0" w:color="auto"/>
        <w:right w:val="none" w:sz="0" w:space="0" w:color="auto"/>
      </w:divBdr>
    </w:div>
    <w:div w:id="1691951547">
      <w:bodyDiv w:val="1"/>
      <w:marLeft w:val="0"/>
      <w:marRight w:val="0"/>
      <w:marTop w:val="0"/>
      <w:marBottom w:val="0"/>
      <w:divBdr>
        <w:top w:val="none" w:sz="0" w:space="0" w:color="auto"/>
        <w:left w:val="none" w:sz="0" w:space="0" w:color="auto"/>
        <w:bottom w:val="none" w:sz="0" w:space="0" w:color="auto"/>
        <w:right w:val="none" w:sz="0" w:space="0" w:color="auto"/>
      </w:divBdr>
    </w:div>
    <w:div w:id="20014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E6856-D20E-498B-A1C7-D4B47479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33</Pages>
  <Words>11611</Words>
  <Characters>91337</Characters>
  <Application>Microsoft Office Word</Application>
  <DocSecurity>0</DocSecurity>
  <Lines>761</Lines>
  <Paragraphs>205</Paragraphs>
  <ScaleCrop>false</ScaleCrop>
  <HeadingPairs>
    <vt:vector size="2" baseType="variant">
      <vt:variant>
        <vt:lpstr>Título</vt:lpstr>
      </vt:variant>
      <vt:variant>
        <vt:i4>1</vt:i4>
      </vt:variant>
    </vt:vector>
  </HeadingPairs>
  <TitlesOfParts>
    <vt:vector size="1" baseType="lpstr">
      <vt:lpstr/>
    </vt:vector>
  </TitlesOfParts>
  <Company>PMO - DCLC</Company>
  <LinksUpToDate>false</LinksUpToDate>
  <CharactersWithSpaces>102743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Maria Aparecida de Araujo</cp:lastModifiedBy>
  <cp:revision>235</cp:revision>
  <cp:lastPrinted>2025-04-23T11:27:00Z</cp:lastPrinted>
  <dcterms:created xsi:type="dcterms:W3CDTF">2024-03-11T18:44:00Z</dcterms:created>
  <dcterms:modified xsi:type="dcterms:W3CDTF">2025-04-23T11:30:00Z</dcterms:modified>
</cp:coreProperties>
</file>