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7387BA" w14:textId="3B2F77DD" w:rsidR="00B96063" w:rsidRPr="0097012A" w:rsidRDefault="00B96063" w:rsidP="00B068D7">
      <w:pPr>
        <w:spacing w:before="120" w:afterLines="120" w:after="288" w:line="312" w:lineRule="auto"/>
        <w:jc w:val="center"/>
        <w:rPr>
          <w:rFonts w:ascii="Arial" w:eastAsia="Times New Roman" w:hAnsi="Arial" w:cs="Arial"/>
          <w:b/>
          <w:i/>
          <w:color w:val="FF0000"/>
          <w:sz w:val="20"/>
          <w:szCs w:val="20"/>
        </w:rPr>
      </w:pPr>
      <w:permStart w:id="1231183753" w:edGrp="everyone"/>
      <w:r w:rsidRPr="0097012A">
        <w:rPr>
          <w:rFonts w:ascii="Arial" w:hAnsi="Arial" w:cs="Arial"/>
          <w:b/>
          <w:i/>
          <w:color w:val="FF0000"/>
          <w:sz w:val="20"/>
          <w:szCs w:val="20"/>
        </w:rPr>
        <w:t xml:space="preserve">ÓRGÃO OU ENTIDADE </w:t>
      </w:r>
      <w:commentRangeStart w:id="0"/>
      <w:r w:rsidRPr="0097012A">
        <w:rPr>
          <w:rFonts w:ascii="Arial" w:hAnsi="Arial" w:cs="Arial"/>
          <w:b/>
          <w:i/>
          <w:color w:val="FF0000"/>
          <w:sz w:val="20"/>
          <w:szCs w:val="20"/>
        </w:rPr>
        <w:t>PÚBLICA</w:t>
      </w:r>
      <w:commentRangeEnd w:id="0"/>
      <w:r w:rsidR="00A85E1F" w:rsidRPr="0097012A">
        <w:rPr>
          <w:rStyle w:val="Refdecomentrio"/>
          <w:rFonts w:ascii="Arial" w:hAnsi="Arial" w:cs="Arial"/>
          <w:b/>
          <w:bCs/>
          <w:i/>
          <w:color w:val="FF0000"/>
          <w:sz w:val="20"/>
          <w:szCs w:val="20"/>
        </w:rPr>
        <w:commentReference w:id="0"/>
      </w:r>
      <w:r w:rsidRPr="0097012A">
        <w:rPr>
          <w:rFonts w:ascii="Arial" w:hAnsi="Arial" w:cs="Arial"/>
          <w:b/>
          <w:bCs/>
          <w:i/>
          <w:color w:val="FF0000"/>
          <w:sz w:val="20"/>
          <w:szCs w:val="20"/>
        </w:rPr>
        <w:t xml:space="preserve"> </w:t>
      </w:r>
    </w:p>
    <w:permEnd w:id="1231183753"/>
    <w:p w14:paraId="5A2ABDAA" w14:textId="77777777" w:rsidR="00B96063" w:rsidRPr="0097012A" w:rsidRDefault="00B96063" w:rsidP="00454F2D">
      <w:pPr>
        <w:spacing w:before="120" w:afterLines="120" w:after="288" w:line="312" w:lineRule="auto"/>
        <w:ind w:firstLine="709"/>
        <w:jc w:val="center"/>
        <w:rPr>
          <w:rFonts w:ascii="Arial" w:hAnsi="Arial" w:cs="Arial"/>
          <w:bCs/>
          <w:color w:val="000000"/>
          <w:sz w:val="20"/>
          <w:szCs w:val="20"/>
        </w:rPr>
      </w:pPr>
      <w:r w:rsidRPr="0097012A">
        <w:rPr>
          <w:rFonts w:ascii="Arial" w:hAnsi="Arial" w:cs="Arial"/>
          <w:color w:val="000000"/>
          <w:sz w:val="20"/>
          <w:szCs w:val="20"/>
        </w:rPr>
        <w:t>(Processo Administrativo n</w:t>
      </w:r>
      <w:r w:rsidRPr="0097012A">
        <w:rPr>
          <w:rFonts w:ascii="Arial" w:hAnsi="Arial" w:cs="Arial"/>
          <w:bCs/>
          <w:color w:val="000000"/>
          <w:sz w:val="20"/>
          <w:szCs w:val="20"/>
        </w:rPr>
        <w:t>°</w:t>
      </w:r>
      <w:permStart w:id="2004685460" w:edGrp="everyone"/>
      <w:r w:rsidRPr="00D6053B">
        <w:rPr>
          <w:rFonts w:ascii="Arial" w:hAnsi="Arial" w:cs="Arial"/>
          <w:bCs/>
          <w:i/>
          <w:iCs/>
          <w:color w:val="FF0000"/>
          <w:sz w:val="20"/>
          <w:szCs w:val="20"/>
        </w:rPr>
        <w:t>...........</w:t>
      </w:r>
      <w:r w:rsidRPr="0097012A">
        <w:rPr>
          <w:rFonts w:ascii="Arial" w:hAnsi="Arial" w:cs="Arial"/>
          <w:bCs/>
          <w:color w:val="000000"/>
          <w:sz w:val="20"/>
          <w:szCs w:val="20"/>
        </w:rPr>
        <w:t>)</w:t>
      </w:r>
      <w:permEnd w:id="2004685460"/>
    </w:p>
    <w:p w14:paraId="34BB0D75" w14:textId="251C4D99" w:rsidR="00B96063" w:rsidRPr="0097012A" w:rsidRDefault="00B96063" w:rsidP="00454F2D">
      <w:pPr>
        <w:pStyle w:val="Prembulo"/>
        <w:spacing w:afterLines="120" w:after="288" w:line="312" w:lineRule="auto"/>
        <w:ind w:right="-170"/>
        <w:rPr>
          <w:bCs w:val="0"/>
        </w:rPr>
      </w:pPr>
      <w:r w:rsidRPr="0097012A">
        <w:rPr>
          <w:bCs w:val="0"/>
        </w:rPr>
        <w:t xml:space="preserve">CONTRATO ADMINISTRATIVO Nº </w:t>
      </w:r>
      <w:permStart w:id="738871711" w:edGrp="everyone"/>
      <w:r w:rsidRPr="00D6053B">
        <w:rPr>
          <w:bCs w:val="0"/>
          <w:i/>
          <w:iCs/>
          <w:color w:val="FF0000"/>
        </w:rPr>
        <w:t>......../....</w:t>
      </w:r>
      <w:r w:rsidRPr="0097012A">
        <w:rPr>
          <w:bCs w:val="0"/>
        </w:rPr>
        <w:t>,</w:t>
      </w:r>
      <w:r w:rsidR="00604102">
        <w:rPr>
          <w:bCs w:val="0"/>
        </w:rPr>
        <w:t xml:space="preserve"> </w:t>
      </w:r>
      <w:permEnd w:id="738871711"/>
      <w:r w:rsidR="00604102">
        <w:rPr>
          <w:bCs w:val="0"/>
        </w:rPr>
        <w:t>CELEBRADO</w:t>
      </w:r>
      <w:r w:rsidRPr="0097012A">
        <w:rPr>
          <w:bCs w:val="0"/>
        </w:rPr>
        <w:t xml:space="preserve"> ENTRE </w:t>
      </w:r>
      <w:r w:rsidR="00604102">
        <w:rPr>
          <w:bCs w:val="0"/>
        </w:rPr>
        <w:t>O(A)</w:t>
      </w:r>
      <w:r w:rsidR="00604102" w:rsidRPr="00604102">
        <w:rPr>
          <w:bCs w:val="0"/>
        </w:rPr>
        <w:t xml:space="preserve"> </w:t>
      </w:r>
      <w:permStart w:id="749434471" w:edGrp="everyone"/>
      <w:del w:id="1" w:author="Angela Martins Ortiz Castro" w:date="2026-05-25T18:00:00Z" w16du:dateUtc="2026-05-25T21:00:00Z">
        <w:r w:rsidR="00604102" w:rsidRPr="00D6053B" w:rsidDel="0094441C">
          <w:rPr>
            <w:bCs w:val="0"/>
            <w:i/>
            <w:iCs/>
            <w:color w:val="FF0000"/>
          </w:rPr>
          <w:delText>.........................................................</w:delText>
        </w:r>
      </w:del>
      <w:ins w:id="2" w:author="Angela Martins Ortiz Castro" w:date="2026-05-25T18:00:00Z" w16du:dateUtc="2026-05-25T21:00:00Z">
        <w:r w:rsidR="0094441C">
          <w:rPr>
            <w:bCs w:val="0"/>
            <w:i/>
            <w:iCs/>
            <w:color w:val="FF0000"/>
          </w:rPr>
          <w:t>CONTROLAD</w:t>
        </w:r>
        <w:r w:rsidR="00BB5F56">
          <w:rPr>
            <w:bCs w:val="0"/>
            <w:i/>
            <w:iCs/>
            <w:color w:val="FF0000"/>
          </w:rPr>
          <w:t>ORIA GERAL DO ESTADO</w:t>
        </w:r>
      </w:ins>
      <w:r w:rsidRPr="0097012A">
        <w:rPr>
          <w:bCs w:val="0"/>
        </w:rPr>
        <w:t xml:space="preserve">, </w:t>
      </w:r>
      <w:permEnd w:id="749434471"/>
      <w:r w:rsidRPr="0097012A">
        <w:rPr>
          <w:bCs w:val="0"/>
        </w:rPr>
        <w:t xml:space="preserve">POR INTERMÉDIO DO(A) </w:t>
      </w:r>
      <w:permStart w:id="1726941189" w:edGrp="everyone"/>
      <w:del w:id="3" w:author="Angela Martins Ortiz Castro" w:date="2026-05-25T18:00:00Z" w16du:dateUtc="2026-05-25T21:00:00Z">
        <w:r w:rsidRPr="00D6053B" w:rsidDel="00BB5F56">
          <w:rPr>
            <w:bCs w:val="0"/>
            <w:i/>
            <w:iCs/>
            <w:color w:val="FF0000"/>
          </w:rPr>
          <w:delText>.........................................................</w:delText>
        </w:r>
        <w:r w:rsidRPr="0097012A" w:rsidDel="00BB5F56">
          <w:rPr>
            <w:bCs w:val="0"/>
          </w:rPr>
          <w:delText xml:space="preserve"> </w:delText>
        </w:r>
      </w:del>
      <w:ins w:id="4" w:author="Angela Martins Ortiz Castro" w:date="2026-05-25T18:00:00Z" w16du:dateUtc="2026-05-25T21:00:00Z">
        <w:r w:rsidR="00BB5F56">
          <w:rPr>
            <w:bCs w:val="0"/>
            <w:i/>
            <w:iCs/>
            <w:color w:val="FF0000"/>
          </w:rPr>
          <w:t>SUBSECRETARIA DE GESTÃO CORPORATIVA</w:t>
        </w:r>
        <w:r w:rsidR="00BB5F56" w:rsidRPr="0097012A">
          <w:rPr>
            <w:bCs w:val="0"/>
          </w:rPr>
          <w:t xml:space="preserve"> </w:t>
        </w:r>
      </w:ins>
      <w:permEnd w:id="1726941189"/>
      <w:r w:rsidRPr="0097012A">
        <w:rPr>
          <w:bCs w:val="0"/>
        </w:rPr>
        <w:t xml:space="preserve">E </w:t>
      </w:r>
      <w:permStart w:id="165484888" w:edGrp="everyone"/>
      <w:r w:rsidRPr="00D6053B">
        <w:rPr>
          <w:bCs w:val="0"/>
          <w:i/>
          <w:iCs/>
          <w:color w:val="FF0000"/>
        </w:rPr>
        <w:t>.............................................................</w:t>
      </w:r>
      <w:r w:rsidRPr="0097012A">
        <w:rPr>
          <w:bCs w:val="0"/>
        </w:rPr>
        <w:t xml:space="preserve"> </w:t>
      </w:r>
      <w:permEnd w:id="165484888"/>
    </w:p>
    <w:p w14:paraId="07000E29" w14:textId="013489E4" w:rsidR="00B96063" w:rsidRPr="0097012A" w:rsidRDefault="00604102" w:rsidP="00B068D7">
      <w:pPr>
        <w:spacing w:before="120" w:afterLines="120" w:after="288" w:line="312" w:lineRule="auto"/>
        <w:ind w:firstLine="1134"/>
        <w:jc w:val="both"/>
        <w:rPr>
          <w:rFonts w:ascii="Arial" w:eastAsia="Arial" w:hAnsi="Arial" w:cs="Arial"/>
          <w:sz w:val="20"/>
          <w:szCs w:val="20"/>
        </w:rPr>
      </w:pPr>
      <w:permStart w:id="1784108897" w:edGrp="everyone"/>
      <w:r>
        <w:rPr>
          <w:rFonts w:ascii="Arial" w:eastAsia="Arial" w:hAnsi="Arial" w:cs="Arial"/>
          <w:i/>
          <w:iCs/>
          <w:color w:val="FF0000"/>
          <w:sz w:val="20"/>
          <w:szCs w:val="20"/>
        </w:rPr>
        <w:t>O Estado de São Paulo</w:t>
      </w:r>
      <w:r w:rsidR="00B96063" w:rsidRPr="0097012A">
        <w:rPr>
          <w:rFonts w:ascii="Arial" w:eastAsia="Arial" w:hAnsi="Arial" w:cs="Arial"/>
          <w:i/>
          <w:iCs/>
          <w:color w:val="FF0000"/>
          <w:sz w:val="20"/>
          <w:szCs w:val="20"/>
        </w:rPr>
        <w:t xml:space="preserve"> / </w:t>
      </w:r>
      <w:r>
        <w:rPr>
          <w:rFonts w:ascii="Arial" w:eastAsia="Arial" w:hAnsi="Arial" w:cs="Arial"/>
          <w:i/>
          <w:iCs/>
          <w:color w:val="FF0000"/>
          <w:sz w:val="20"/>
          <w:szCs w:val="20"/>
        </w:rPr>
        <w:t xml:space="preserve">[Entidade com personalidade </w:t>
      </w:r>
      <w:commentRangeStart w:id="5"/>
      <w:r>
        <w:rPr>
          <w:rFonts w:ascii="Arial" w:eastAsia="Arial" w:hAnsi="Arial" w:cs="Arial"/>
          <w:i/>
          <w:iCs/>
          <w:color w:val="FF0000"/>
          <w:sz w:val="20"/>
          <w:szCs w:val="20"/>
        </w:rPr>
        <w:t>jurídica</w:t>
      </w:r>
      <w:commentRangeEnd w:id="5"/>
      <w:r w:rsidR="00A85E1F">
        <w:rPr>
          <w:rStyle w:val="Refdecomentrio"/>
          <w:rFonts w:ascii="Arial" w:eastAsia="Arial" w:hAnsi="Arial" w:cs="Arial"/>
          <w:i/>
          <w:iCs/>
          <w:color w:val="FF0000"/>
          <w:sz w:val="20"/>
          <w:szCs w:val="20"/>
        </w:rPr>
        <w:commentReference w:id="5"/>
      </w:r>
      <w:r>
        <w:rPr>
          <w:rFonts w:ascii="Arial" w:eastAsia="Arial" w:hAnsi="Arial" w:cs="Arial"/>
          <w:i/>
          <w:iCs/>
          <w:color w:val="FF0000"/>
          <w:sz w:val="20"/>
          <w:szCs w:val="20"/>
        </w:rPr>
        <w:t>]</w:t>
      </w:r>
      <w:r w:rsidR="00B96063" w:rsidRPr="0097012A">
        <w:rPr>
          <w:rFonts w:ascii="Arial" w:eastAsia="Arial" w:hAnsi="Arial" w:cs="Arial"/>
          <w:i/>
          <w:iCs/>
          <w:color w:val="FF0000"/>
          <w:sz w:val="20"/>
          <w:szCs w:val="20"/>
        </w:rPr>
        <w:t xml:space="preserve"> ......., </w:t>
      </w:r>
      <w:r w:rsidR="00B96063" w:rsidRPr="00D6053B">
        <w:rPr>
          <w:rFonts w:ascii="Arial" w:eastAsia="Arial" w:hAnsi="Arial" w:cs="Arial"/>
          <w:sz w:val="20"/>
          <w:szCs w:val="20"/>
        </w:rPr>
        <w:t>por intermédio do(a)</w:t>
      </w:r>
      <w:r w:rsidR="00B96063" w:rsidRPr="0097012A">
        <w:rPr>
          <w:rFonts w:ascii="Arial" w:eastAsia="Arial" w:hAnsi="Arial" w:cs="Arial"/>
          <w:color w:val="FF0000"/>
          <w:sz w:val="20"/>
          <w:szCs w:val="20"/>
        </w:rPr>
        <w:t xml:space="preserve"> .................................... (</w:t>
      </w:r>
      <w:r w:rsidR="00B96063" w:rsidRPr="0097012A">
        <w:rPr>
          <w:rFonts w:ascii="Arial" w:eastAsia="Arial" w:hAnsi="Arial" w:cs="Arial"/>
          <w:i/>
          <w:iCs/>
          <w:color w:val="FF0000"/>
          <w:sz w:val="20"/>
          <w:szCs w:val="20"/>
        </w:rPr>
        <w:t>órgão contratante</w:t>
      </w:r>
      <w:r w:rsidR="00B96063" w:rsidRPr="0097012A">
        <w:rPr>
          <w:rFonts w:ascii="Arial" w:eastAsia="Arial" w:hAnsi="Arial" w:cs="Arial"/>
          <w:color w:val="FF0000"/>
          <w:sz w:val="20"/>
          <w:szCs w:val="20"/>
        </w:rPr>
        <w:t>)</w:t>
      </w:r>
      <w:permEnd w:id="1784108897"/>
      <w:r w:rsidR="00B96063" w:rsidRPr="0097012A">
        <w:rPr>
          <w:rFonts w:ascii="Arial" w:eastAsia="Arial" w:hAnsi="Arial" w:cs="Arial"/>
          <w:sz w:val="20"/>
          <w:szCs w:val="20"/>
        </w:rPr>
        <w:t xml:space="preserve">, com sede no(a) </w:t>
      </w:r>
      <w:permStart w:id="1841444840" w:edGrp="everyone"/>
      <w:r w:rsidR="00B96063" w:rsidRPr="0097012A">
        <w:rPr>
          <w:rFonts w:ascii="Arial" w:eastAsia="Arial" w:hAnsi="Arial" w:cs="Arial"/>
          <w:color w:val="FF0000"/>
          <w:sz w:val="20"/>
          <w:szCs w:val="20"/>
        </w:rPr>
        <w:t>.....................................................</w:t>
      </w:r>
      <w:r w:rsidR="00B96063" w:rsidRPr="0097012A">
        <w:rPr>
          <w:rFonts w:ascii="Arial" w:eastAsia="Arial" w:hAnsi="Arial" w:cs="Arial"/>
          <w:sz w:val="20"/>
          <w:szCs w:val="20"/>
        </w:rPr>
        <w:t xml:space="preserve">, na cidade de </w:t>
      </w:r>
      <w:r w:rsidR="00B96063" w:rsidRPr="0097012A">
        <w:rPr>
          <w:rFonts w:ascii="Arial" w:eastAsia="Arial" w:hAnsi="Arial" w:cs="Arial"/>
          <w:color w:val="FF0000"/>
          <w:sz w:val="20"/>
          <w:szCs w:val="20"/>
        </w:rPr>
        <w:t>......................................</w:t>
      </w:r>
      <w:r w:rsidR="00B96063" w:rsidRPr="0097012A">
        <w:rPr>
          <w:rFonts w:ascii="Arial" w:eastAsia="Arial" w:hAnsi="Arial" w:cs="Arial"/>
          <w:sz w:val="20"/>
          <w:szCs w:val="20"/>
        </w:rPr>
        <w:t xml:space="preserve"> /Estado </w:t>
      </w:r>
      <w:r>
        <w:rPr>
          <w:rFonts w:ascii="Arial" w:eastAsia="Arial" w:hAnsi="Arial" w:cs="Arial"/>
          <w:sz w:val="20"/>
          <w:szCs w:val="20"/>
        </w:rPr>
        <w:t>de São Paulo</w:t>
      </w:r>
      <w:permEnd w:id="1841444840"/>
      <w:r w:rsidR="00B96063" w:rsidRPr="0097012A">
        <w:rPr>
          <w:rFonts w:ascii="Arial" w:eastAsia="Arial" w:hAnsi="Arial" w:cs="Arial"/>
          <w:sz w:val="20"/>
          <w:szCs w:val="20"/>
        </w:rPr>
        <w:t xml:space="preserve">, inscrito(a) no CNPJ sob o nº </w:t>
      </w:r>
      <w:permStart w:id="93342424" w:edGrp="everyone"/>
      <w:r w:rsidR="00B96063" w:rsidRPr="0097012A">
        <w:rPr>
          <w:rFonts w:ascii="Arial" w:eastAsia="Arial" w:hAnsi="Arial" w:cs="Arial"/>
          <w:color w:val="FF0000"/>
          <w:sz w:val="20"/>
          <w:szCs w:val="20"/>
        </w:rPr>
        <w:t>................................</w:t>
      </w:r>
      <w:r w:rsidR="00B96063" w:rsidRPr="0097012A">
        <w:rPr>
          <w:rFonts w:ascii="Arial" w:eastAsia="Arial" w:hAnsi="Arial" w:cs="Arial"/>
          <w:sz w:val="20"/>
          <w:szCs w:val="20"/>
        </w:rPr>
        <w:t xml:space="preserve">, </w:t>
      </w:r>
      <w:permEnd w:id="93342424"/>
      <w:r w:rsidR="00B96063" w:rsidRPr="0097012A">
        <w:rPr>
          <w:rFonts w:ascii="Arial" w:eastAsia="Arial" w:hAnsi="Arial" w:cs="Arial"/>
          <w:sz w:val="20"/>
          <w:szCs w:val="20"/>
        </w:rPr>
        <w:t xml:space="preserve">neste ato representado(a) pelo(a) </w:t>
      </w:r>
      <w:permStart w:id="1686322105" w:edGrp="everyone"/>
      <w:r w:rsidR="00B96063" w:rsidRPr="0097012A">
        <w:rPr>
          <w:rFonts w:ascii="Arial" w:eastAsia="Arial" w:hAnsi="Arial" w:cs="Arial"/>
          <w:color w:val="FF0000"/>
          <w:sz w:val="20"/>
          <w:szCs w:val="20"/>
        </w:rPr>
        <w:t>......................... (</w:t>
      </w:r>
      <w:r w:rsidR="00B96063" w:rsidRPr="0097012A">
        <w:rPr>
          <w:rFonts w:ascii="Arial" w:eastAsia="Arial" w:hAnsi="Arial" w:cs="Arial"/>
          <w:i/>
          <w:iCs/>
          <w:color w:val="FF0000"/>
          <w:sz w:val="20"/>
          <w:szCs w:val="20"/>
        </w:rPr>
        <w:t>cargo e nome</w:t>
      </w:r>
      <w:r w:rsidR="00B96063" w:rsidRPr="0097012A">
        <w:rPr>
          <w:rFonts w:ascii="Arial" w:eastAsia="Arial" w:hAnsi="Arial" w:cs="Arial"/>
          <w:color w:val="FF0000"/>
          <w:sz w:val="20"/>
          <w:szCs w:val="20"/>
        </w:rPr>
        <w:t>)</w:t>
      </w:r>
      <w:permEnd w:id="1686322105"/>
      <w:r w:rsidR="00B96063" w:rsidRPr="0097012A">
        <w:rPr>
          <w:rFonts w:ascii="Arial" w:eastAsia="Arial" w:hAnsi="Arial" w:cs="Arial"/>
          <w:sz w:val="20"/>
          <w:szCs w:val="20"/>
        </w:rPr>
        <w:t>, nomeado(a) pel</w:t>
      </w:r>
      <w:permStart w:id="1588086937" w:edGrp="everyone"/>
      <w:r w:rsidRPr="00D6053B">
        <w:rPr>
          <w:rFonts w:ascii="Arial" w:eastAsia="Arial" w:hAnsi="Arial" w:cs="Arial"/>
          <w:i/>
          <w:iCs/>
          <w:color w:val="FF0000"/>
          <w:sz w:val="20"/>
          <w:szCs w:val="20"/>
        </w:rPr>
        <w:t>o(</w:t>
      </w:r>
      <w:r w:rsidR="00B96063" w:rsidRPr="00D6053B">
        <w:rPr>
          <w:rFonts w:ascii="Arial" w:eastAsia="Arial" w:hAnsi="Arial" w:cs="Arial"/>
          <w:i/>
          <w:iCs/>
          <w:color w:val="FF0000"/>
          <w:sz w:val="20"/>
          <w:szCs w:val="20"/>
        </w:rPr>
        <w:t>a</w:t>
      </w:r>
      <w:r w:rsidRPr="00D6053B">
        <w:rPr>
          <w:rFonts w:ascii="Arial" w:eastAsia="Arial" w:hAnsi="Arial" w:cs="Arial"/>
          <w:i/>
          <w:iCs/>
          <w:color w:val="FF0000"/>
          <w:sz w:val="20"/>
          <w:szCs w:val="20"/>
        </w:rPr>
        <w:t>)</w:t>
      </w:r>
      <w:r w:rsidR="00B96063" w:rsidRPr="00D6053B">
        <w:rPr>
          <w:rFonts w:ascii="Arial" w:eastAsia="Arial" w:hAnsi="Arial" w:cs="Arial"/>
          <w:i/>
          <w:iCs/>
          <w:color w:val="FF0000"/>
          <w:sz w:val="20"/>
          <w:szCs w:val="20"/>
        </w:rPr>
        <w:t xml:space="preserve"> </w:t>
      </w:r>
      <w:r w:rsidRPr="00D6053B">
        <w:rPr>
          <w:rFonts w:ascii="Arial" w:eastAsia="Arial" w:hAnsi="Arial" w:cs="Arial"/>
          <w:i/>
          <w:iCs/>
          <w:color w:val="FF0000"/>
          <w:sz w:val="20"/>
          <w:szCs w:val="20"/>
        </w:rPr>
        <w:t>[</w:t>
      </w:r>
      <w:r w:rsidR="00B96063" w:rsidRPr="00D6053B">
        <w:rPr>
          <w:rFonts w:ascii="Arial" w:eastAsia="Arial" w:hAnsi="Arial" w:cs="Arial"/>
          <w:i/>
          <w:iCs/>
          <w:color w:val="FF0000"/>
          <w:sz w:val="20"/>
          <w:szCs w:val="20"/>
        </w:rPr>
        <w:t>Portaria</w:t>
      </w:r>
      <w:r w:rsidRPr="00D6053B">
        <w:rPr>
          <w:rFonts w:ascii="Arial" w:eastAsia="Arial" w:hAnsi="Arial" w:cs="Arial"/>
          <w:i/>
          <w:iCs/>
          <w:color w:val="FF0000"/>
          <w:sz w:val="20"/>
          <w:szCs w:val="20"/>
        </w:rPr>
        <w:t>/_____]</w:t>
      </w:r>
      <w:r w:rsidR="00B96063" w:rsidRPr="0097012A">
        <w:rPr>
          <w:rFonts w:ascii="Arial" w:eastAsia="Arial" w:hAnsi="Arial" w:cs="Arial"/>
          <w:sz w:val="20"/>
          <w:szCs w:val="20"/>
        </w:rPr>
        <w:t xml:space="preserve"> nº </w:t>
      </w:r>
      <w:r w:rsidR="00B96063" w:rsidRPr="0097012A">
        <w:rPr>
          <w:rFonts w:ascii="Arial" w:eastAsia="Arial" w:hAnsi="Arial" w:cs="Arial"/>
          <w:color w:val="FF0000"/>
          <w:sz w:val="20"/>
          <w:szCs w:val="20"/>
        </w:rPr>
        <w:t>......</w:t>
      </w:r>
      <w:r w:rsidR="00B96063" w:rsidRPr="0097012A">
        <w:rPr>
          <w:rFonts w:ascii="Arial" w:eastAsia="Arial" w:hAnsi="Arial" w:cs="Arial"/>
          <w:sz w:val="20"/>
          <w:szCs w:val="20"/>
        </w:rPr>
        <w:t xml:space="preserve">, de </w:t>
      </w:r>
      <w:r w:rsidR="00B96063" w:rsidRPr="0097012A">
        <w:rPr>
          <w:rFonts w:ascii="Arial" w:eastAsia="Arial" w:hAnsi="Arial" w:cs="Arial"/>
          <w:color w:val="FF0000"/>
          <w:sz w:val="20"/>
          <w:szCs w:val="20"/>
        </w:rPr>
        <w:t>.....</w:t>
      </w:r>
      <w:r w:rsidR="00B96063" w:rsidRPr="0097012A">
        <w:rPr>
          <w:rFonts w:ascii="Arial" w:eastAsia="Arial" w:hAnsi="Arial" w:cs="Arial"/>
          <w:sz w:val="20"/>
          <w:szCs w:val="20"/>
        </w:rPr>
        <w:t xml:space="preserve"> de </w:t>
      </w:r>
      <w:r w:rsidR="00B96063" w:rsidRPr="0097012A">
        <w:rPr>
          <w:rFonts w:ascii="Arial" w:eastAsia="Arial" w:hAnsi="Arial" w:cs="Arial"/>
          <w:color w:val="FF0000"/>
          <w:sz w:val="20"/>
          <w:szCs w:val="20"/>
        </w:rPr>
        <w:t>.....................</w:t>
      </w:r>
      <w:r w:rsidR="00B96063" w:rsidRPr="0097012A">
        <w:rPr>
          <w:rFonts w:ascii="Arial" w:eastAsia="Arial" w:hAnsi="Arial" w:cs="Arial"/>
          <w:sz w:val="20"/>
          <w:szCs w:val="20"/>
        </w:rPr>
        <w:t xml:space="preserve"> de 20</w:t>
      </w:r>
      <w:r w:rsidR="00B96063" w:rsidRPr="0097012A">
        <w:rPr>
          <w:rFonts w:ascii="Arial" w:eastAsia="Arial" w:hAnsi="Arial" w:cs="Arial"/>
          <w:color w:val="FF0000"/>
          <w:sz w:val="20"/>
          <w:szCs w:val="20"/>
        </w:rPr>
        <w:t>...</w:t>
      </w:r>
      <w:r w:rsidR="00B96063" w:rsidRPr="0097012A">
        <w:rPr>
          <w:rFonts w:ascii="Arial" w:eastAsia="Arial" w:hAnsi="Arial" w:cs="Arial"/>
          <w:sz w:val="20"/>
          <w:szCs w:val="20"/>
        </w:rPr>
        <w:t>, publicad</w:t>
      </w:r>
      <w:r>
        <w:rPr>
          <w:rFonts w:ascii="Arial" w:eastAsia="Arial" w:hAnsi="Arial" w:cs="Arial"/>
          <w:sz w:val="20"/>
          <w:szCs w:val="20"/>
        </w:rPr>
        <w:t>o(</w:t>
      </w:r>
      <w:r w:rsidR="00B96063" w:rsidRPr="0097012A">
        <w:rPr>
          <w:rFonts w:ascii="Arial" w:eastAsia="Arial" w:hAnsi="Arial" w:cs="Arial"/>
          <w:sz w:val="20"/>
          <w:szCs w:val="20"/>
        </w:rPr>
        <w:t>a</w:t>
      </w:r>
      <w:r>
        <w:rPr>
          <w:rFonts w:ascii="Arial" w:eastAsia="Arial" w:hAnsi="Arial" w:cs="Arial"/>
          <w:sz w:val="20"/>
          <w:szCs w:val="20"/>
        </w:rPr>
        <w:t>)</w:t>
      </w:r>
      <w:r w:rsidR="00B96063" w:rsidRPr="0097012A">
        <w:rPr>
          <w:rFonts w:ascii="Arial" w:eastAsia="Arial" w:hAnsi="Arial" w:cs="Arial"/>
          <w:sz w:val="20"/>
          <w:szCs w:val="20"/>
        </w:rPr>
        <w:t xml:space="preserve"> no</w:t>
      </w:r>
      <w:r w:rsidR="00B96063" w:rsidRPr="0097012A">
        <w:rPr>
          <w:rFonts w:ascii="Arial" w:eastAsia="Arial" w:hAnsi="Arial" w:cs="Arial"/>
          <w:i/>
          <w:iCs/>
          <w:sz w:val="20"/>
          <w:szCs w:val="20"/>
        </w:rPr>
        <w:t xml:space="preserve"> DO</w:t>
      </w:r>
      <w:r>
        <w:rPr>
          <w:rFonts w:ascii="Arial" w:eastAsia="Arial" w:hAnsi="Arial" w:cs="Arial"/>
          <w:i/>
          <w:iCs/>
          <w:sz w:val="20"/>
          <w:szCs w:val="20"/>
        </w:rPr>
        <w:t>E</w:t>
      </w:r>
      <w:r w:rsidR="00B96063" w:rsidRPr="0097012A">
        <w:rPr>
          <w:rFonts w:ascii="Arial" w:eastAsia="Arial" w:hAnsi="Arial" w:cs="Arial"/>
          <w:i/>
          <w:iCs/>
          <w:sz w:val="20"/>
          <w:szCs w:val="20"/>
        </w:rPr>
        <w:t xml:space="preserve"> </w:t>
      </w:r>
      <w:r w:rsidR="00B96063" w:rsidRPr="0097012A">
        <w:rPr>
          <w:rFonts w:ascii="Arial" w:eastAsia="Arial" w:hAnsi="Arial" w:cs="Arial"/>
          <w:sz w:val="20"/>
          <w:szCs w:val="20"/>
        </w:rPr>
        <w:t xml:space="preserve">de </w:t>
      </w:r>
      <w:r w:rsidR="00B96063" w:rsidRPr="0097012A">
        <w:rPr>
          <w:rFonts w:ascii="Arial" w:eastAsia="Arial" w:hAnsi="Arial" w:cs="Arial"/>
          <w:color w:val="FF0000"/>
          <w:sz w:val="20"/>
          <w:szCs w:val="20"/>
        </w:rPr>
        <w:t>.....</w:t>
      </w:r>
      <w:r w:rsidR="00B96063" w:rsidRPr="0097012A">
        <w:rPr>
          <w:rFonts w:ascii="Arial" w:eastAsia="Arial" w:hAnsi="Arial" w:cs="Arial"/>
          <w:sz w:val="20"/>
          <w:szCs w:val="20"/>
        </w:rPr>
        <w:t xml:space="preserve"> de </w:t>
      </w:r>
      <w:r w:rsidR="00B96063" w:rsidRPr="0097012A">
        <w:rPr>
          <w:rFonts w:ascii="Arial" w:eastAsia="Arial" w:hAnsi="Arial" w:cs="Arial"/>
          <w:color w:val="FF0000"/>
          <w:sz w:val="20"/>
          <w:szCs w:val="20"/>
        </w:rPr>
        <w:t>...............</w:t>
      </w:r>
      <w:r w:rsidR="00B96063" w:rsidRPr="0097012A">
        <w:rPr>
          <w:rFonts w:ascii="Arial" w:eastAsia="Arial" w:hAnsi="Arial" w:cs="Arial"/>
          <w:sz w:val="20"/>
          <w:szCs w:val="20"/>
        </w:rPr>
        <w:t xml:space="preserve"> de </w:t>
      </w:r>
      <w:r w:rsidR="00B96063" w:rsidRPr="0097012A">
        <w:rPr>
          <w:rFonts w:ascii="Arial" w:eastAsia="Arial" w:hAnsi="Arial" w:cs="Arial"/>
          <w:color w:val="FF0000"/>
          <w:sz w:val="20"/>
          <w:szCs w:val="20"/>
        </w:rPr>
        <w:t>...........</w:t>
      </w:r>
      <w:r w:rsidR="00B96063" w:rsidRPr="0097012A">
        <w:rPr>
          <w:rFonts w:ascii="Arial" w:eastAsia="Arial" w:hAnsi="Arial" w:cs="Arial"/>
          <w:sz w:val="20"/>
          <w:szCs w:val="20"/>
        </w:rPr>
        <w:t xml:space="preserve">, </w:t>
      </w:r>
      <w:r w:rsidRPr="00D6053B">
        <w:rPr>
          <w:rFonts w:ascii="Arial" w:eastAsia="Arial" w:hAnsi="Arial" w:cs="Arial"/>
          <w:i/>
          <w:iCs/>
          <w:color w:val="FF0000"/>
          <w:sz w:val="20"/>
          <w:szCs w:val="20"/>
        </w:rPr>
        <w:t>[</w:t>
      </w:r>
      <w:r w:rsidR="00B96063" w:rsidRPr="00D6053B">
        <w:rPr>
          <w:rFonts w:ascii="Arial" w:eastAsia="Arial" w:hAnsi="Arial" w:cs="Arial"/>
          <w:i/>
          <w:iCs/>
          <w:color w:val="FF0000"/>
          <w:sz w:val="20"/>
          <w:szCs w:val="20"/>
        </w:rPr>
        <w:t>portador</w:t>
      </w:r>
      <w:r w:rsidRPr="00D6053B">
        <w:rPr>
          <w:rFonts w:ascii="Arial" w:eastAsia="Arial" w:hAnsi="Arial" w:cs="Arial"/>
          <w:i/>
          <w:iCs/>
          <w:color w:val="FF0000"/>
          <w:sz w:val="20"/>
          <w:szCs w:val="20"/>
        </w:rPr>
        <w:t>(a)</w:t>
      </w:r>
      <w:r w:rsidR="00B96063" w:rsidRPr="00D6053B">
        <w:rPr>
          <w:rFonts w:ascii="Arial" w:eastAsia="Arial" w:hAnsi="Arial" w:cs="Arial"/>
          <w:i/>
          <w:iCs/>
          <w:color w:val="FF0000"/>
          <w:sz w:val="20"/>
          <w:szCs w:val="20"/>
        </w:rPr>
        <w:t xml:space="preserve"> da </w:t>
      </w:r>
      <w:r w:rsidRPr="00D6053B">
        <w:rPr>
          <w:rFonts w:ascii="Arial" w:eastAsia="Arial" w:hAnsi="Arial" w:cs="Arial"/>
          <w:i/>
          <w:iCs/>
          <w:color w:val="FF0000"/>
          <w:sz w:val="20"/>
          <w:szCs w:val="20"/>
        </w:rPr>
        <w:t>identificação funcional__________</w:t>
      </w:r>
      <w:r w:rsidR="00B96063" w:rsidRPr="00D6053B">
        <w:rPr>
          <w:rFonts w:ascii="Arial" w:eastAsia="Arial" w:hAnsi="Arial" w:cs="Arial"/>
          <w:i/>
          <w:iCs/>
          <w:color w:val="FF0000"/>
          <w:sz w:val="20"/>
          <w:szCs w:val="20"/>
        </w:rPr>
        <w:t xml:space="preserve"> nº ..........</w:t>
      </w:r>
      <w:r w:rsidRPr="00D6053B">
        <w:rPr>
          <w:rFonts w:ascii="Arial" w:eastAsia="Arial" w:hAnsi="Arial" w:cs="Arial"/>
          <w:i/>
          <w:iCs/>
          <w:color w:val="FF0000"/>
          <w:sz w:val="20"/>
          <w:szCs w:val="20"/>
        </w:rPr>
        <w:t>/inscrito(a) no CPF sob o nº.......... (se ausente identificação funcional individualizada)]</w:t>
      </w:r>
      <w:permEnd w:id="1588086937"/>
      <w:r w:rsidR="00B96063" w:rsidRPr="0097012A">
        <w:rPr>
          <w:rFonts w:ascii="Arial" w:eastAsia="Arial" w:hAnsi="Arial" w:cs="Arial"/>
          <w:sz w:val="20"/>
          <w:szCs w:val="20"/>
        </w:rPr>
        <w:t>,</w:t>
      </w:r>
      <w:r>
        <w:rPr>
          <w:rFonts w:ascii="Arial" w:eastAsia="Arial" w:hAnsi="Arial" w:cs="Arial"/>
          <w:sz w:val="20"/>
          <w:szCs w:val="20"/>
        </w:rPr>
        <w:t xml:space="preserve"> no uso da competência conferida pela legislação aplicável,</w:t>
      </w:r>
      <w:r w:rsidR="00B96063" w:rsidRPr="0097012A">
        <w:rPr>
          <w:rFonts w:ascii="Arial" w:eastAsia="Arial" w:hAnsi="Arial" w:cs="Arial"/>
          <w:sz w:val="20"/>
          <w:szCs w:val="20"/>
        </w:rPr>
        <w:t xml:space="preserve"> doravante denominado</w:t>
      </w:r>
      <w:r>
        <w:rPr>
          <w:rFonts w:ascii="Arial" w:eastAsia="Arial" w:hAnsi="Arial" w:cs="Arial"/>
          <w:sz w:val="20"/>
          <w:szCs w:val="20"/>
        </w:rPr>
        <w:t>(a)</w:t>
      </w:r>
      <w:r w:rsidR="00B96063" w:rsidRPr="0097012A">
        <w:rPr>
          <w:rFonts w:ascii="Arial" w:eastAsia="Arial" w:hAnsi="Arial" w:cs="Arial"/>
          <w:sz w:val="20"/>
          <w:szCs w:val="20"/>
        </w:rPr>
        <w:t xml:space="preserve"> CONTRATANTE, e o(a) </w:t>
      </w:r>
      <w:permStart w:id="816995388" w:edGrp="everyone"/>
      <w:r w:rsidR="00B96063" w:rsidRPr="0097012A">
        <w:rPr>
          <w:rFonts w:ascii="Arial" w:eastAsia="Arial" w:hAnsi="Arial" w:cs="Arial"/>
          <w:color w:val="FF0000"/>
          <w:sz w:val="20"/>
          <w:szCs w:val="20"/>
        </w:rPr>
        <w:t>..............................,</w:t>
      </w:r>
      <w:r w:rsidR="00B96063" w:rsidRPr="0097012A">
        <w:rPr>
          <w:rFonts w:ascii="Arial" w:eastAsia="Arial" w:hAnsi="Arial" w:cs="Arial"/>
          <w:sz w:val="20"/>
          <w:szCs w:val="20"/>
        </w:rPr>
        <w:t xml:space="preserve"> </w:t>
      </w:r>
      <w:r w:rsidR="00B96063" w:rsidRPr="0097012A">
        <w:rPr>
          <w:rFonts w:ascii="Arial" w:eastAsia="Arial" w:hAnsi="Arial" w:cs="Arial"/>
          <w:i/>
          <w:iCs/>
          <w:color w:val="FF0000"/>
          <w:sz w:val="20"/>
          <w:szCs w:val="20"/>
        </w:rPr>
        <w:t>inscrito(a) no CNPJ/MF sob o nº ............................, sediado(a) na</w:t>
      </w:r>
      <w:r w:rsidR="00B96063" w:rsidRPr="0097012A">
        <w:rPr>
          <w:rFonts w:ascii="Arial" w:eastAsia="Arial" w:hAnsi="Arial" w:cs="Arial"/>
          <w:sz w:val="20"/>
          <w:szCs w:val="20"/>
        </w:rPr>
        <w:t xml:space="preserve"> </w:t>
      </w:r>
      <w:r w:rsidR="00B96063" w:rsidRPr="0097012A">
        <w:rPr>
          <w:rFonts w:ascii="Arial" w:eastAsia="Arial" w:hAnsi="Arial" w:cs="Arial"/>
          <w:color w:val="FF0000"/>
          <w:sz w:val="20"/>
          <w:szCs w:val="20"/>
        </w:rPr>
        <w:t>...................................</w:t>
      </w:r>
      <w:permEnd w:id="816995388"/>
      <w:r w:rsidR="00B96063" w:rsidRPr="0097012A">
        <w:rPr>
          <w:rFonts w:ascii="Arial" w:eastAsia="Arial" w:hAnsi="Arial" w:cs="Arial"/>
          <w:sz w:val="20"/>
          <w:szCs w:val="20"/>
        </w:rPr>
        <w:t>, doravante designado</w:t>
      </w:r>
      <w:r>
        <w:rPr>
          <w:rFonts w:ascii="Arial" w:eastAsia="Arial" w:hAnsi="Arial" w:cs="Arial"/>
          <w:sz w:val="20"/>
          <w:szCs w:val="20"/>
        </w:rPr>
        <w:t>(a)</w:t>
      </w:r>
      <w:r w:rsidR="00B96063" w:rsidRPr="0097012A">
        <w:rPr>
          <w:rFonts w:ascii="Arial" w:eastAsia="Arial" w:hAnsi="Arial" w:cs="Arial"/>
          <w:sz w:val="20"/>
          <w:szCs w:val="20"/>
        </w:rPr>
        <w:t xml:space="preserve"> CONTRATADO, </w:t>
      </w:r>
      <w:r w:rsidR="00B96063" w:rsidRPr="00D6053B">
        <w:rPr>
          <w:rFonts w:ascii="Arial" w:eastAsia="Arial" w:hAnsi="Arial" w:cs="Arial"/>
          <w:sz w:val="20"/>
          <w:szCs w:val="20"/>
        </w:rPr>
        <w:t>neste ato representado(a) por</w:t>
      </w:r>
      <w:permStart w:id="2145396037" w:edGrp="everyone"/>
      <w:r w:rsidR="00B96063" w:rsidRPr="0097012A">
        <w:rPr>
          <w:rFonts w:ascii="Arial" w:eastAsia="Arial" w:hAnsi="Arial" w:cs="Arial"/>
          <w:color w:val="FF0000"/>
          <w:sz w:val="20"/>
          <w:szCs w:val="20"/>
        </w:rPr>
        <w:t xml:space="preserve"> </w:t>
      </w:r>
      <w:r w:rsidR="00B96063" w:rsidRPr="00D6053B">
        <w:rPr>
          <w:rFonts w:ascii="Arial" w:eastAsia="Arial" w:hAnsi="Arial" w:cs="Arial"/>
          <w:i/>
          <w:iCs/>
          <w:color w:val="FF0000"/>
          <w:sz w:val="20"/>
          <w:szCs w:val="20"/>
        </w:rPr>
        <w:t xml:space="preserve">.................................. (nome e função no </w:t>
      </w:r>
      <w:r w:rsidR="008D57D8">
        <w:rPr>
          <w:rFonts w:ascii="Arial" w:eastAsia="Arial" w:hAnsi="Arial" w:cs="Arial"/>
          <w:i/>
          <w:iCs/>
          <w:color w:val="FF0000"/>
          <w:sz w:val="20"/>
          <w:szCs w:val="20"/>
        </w:rPr>
        <w:t>C</w:t>
      </w:r>
      <w:r w:rsidR="00B96063" w:rsidRPr="00D6053B">
        <w:rPr>
          <w:rFonts w:ascii="Arial" w:eastAsia="Arial" w:hAnsi="Arial" w:cs="Arial"/>
          <w:i/>
          <w:iCs/>
          <w:color w:val="FF0000"/>
          <w:sz w:val="20"/>
          <w:szCs w:val="20"/>
        </w:rPr>
        <w:t>ontratado)</w:t>
      </w:r>
      <w:permEnd w:id="2145396037"/>
      <w:r w:rsidR="00B96063" w:rsidRPr="0097012A">
        <w:rPr>
          <w:rFonts w:ascii="Arial" w:eastAsia="Arial" w:hAnsi="Arial" w:cs="Arial"/>
          <w:sz w:val="20"/>
          <w:szCs w:val="20"/>
        </w:rPr>
        <w:t>,</w:t>
      </w:r>
      <w:r>
        <w:rPr>
          <w:rFonts w:ascii="Arial" w:eastAsia="Arial" w:hAnsi="Arial" w:cs="Arial"/>
          <w:sz w:val="20"/>
          <w:szCs w:val="20"/>
        </w:rPr>
        <w:t xml:space="preserve"> inscrito(a) no CPF sob o nº</w:t>
      </w:r>
      <w:permStart w:id="1239310420" w:edGrp="everyone"/>
      <w:r w:rsidRPr="00C506E7">
        <w:rPr>
          <w:rFonts w:ascii="Arial" w:eastAsia="Arial" w:hAnsi="Arial" w:cs="Arial"/>
          <w:color w:val="FF0000"/>
          <w:sz w:val="20"/>
          <w:szCs w:val="20"/>
        </w:rPr>
        <w:t>..........</w:t>
      </w:r>
      <w:r>
        <w:rPr>
          <w:rFonts w:ascii="Arial" w:eastAsia="Arial" w:hAnsi="Arial" w:cs="Arial"/>
          <w:color w:val="FF0000"/>
          <w:sz w:val="20"/>
          <w:szCs w:val="20"/>
        </w:rPr>
        <w:t>,</w:t>
      </w:r>
      <w:r w:rsidR="00B96063" w:rsidRPr="0097012A">
        <w:rPr>
          <w:rFonts w:ascii="Arial" w:eastAsia="Arial" w:hAnsi="Arial" w:cs="Arial"/>
          <w:sz w:val="20"/>
          <w:szCs w:val="20"/>
        </w:rPr>
        <w:t xml:space="preserve"> </w:t>
      </w:r>
      <w:r w:rsidR="00B96063" w:rsidRPr="0097012A">
        <w:rPr>
          <w:rFonts w:ascii="Arial" w:eastAsia="Arial" w:hAnsi="Arial" w:cs="Arial"/>
          <w:i/>
          <w:iCs/>
          <w:color w:val="FF0000"/>
          <w:sz w:val="20"/>
          <w:szCs w:val="20"/>
        </w:rPr>
        <w:t xml:space="preserve">conforme atos constitutivos da </w:t>
      </w:r>
      <w:r>
        <w:rPr>
          <w:rFonts w:ascii="Arial" w:eastAsia="Arial" w:hAnsi="Arial" w:cs="Arial"/>
          <w:i/>
          <w:iCs/>
          <w:color w:val="FF0000"/>
          <w:sz w:val="20"/>
          <w:szCs w:val="20"/>
        </w:rPr>
        <w:t>fornecedora</w:t>
      </w:r>
      <w:r w:rsidR="00B96063" w:rsidRPr="0097012A">
        <w:rPr>
          <w:rFonts w:ascii="Arial" w:eastAsia="Arial" w:hAnsi="Arial" w:cs="Arial"/>
          <w:i/>
          <w:iCs/>
          <w:color w:val="FF0000"/>
          <w:sz w:val="20"/>
          <w:szCs w:val="20"/>
        </w:rPr>
        <w:t xml:space="preserve"> </w:t>
      </w:r>
      <w:r w:rsidR="00B96063" w:rsidRPr="0097012A">
        <w:rPr>
          <w:rFonts w:ascii="Arial" w:eastAsia="Arial" w:hAnsi="Arial" w:cs="Arial"/>
          <w:b/>
          <w:bCs/>
          <w:i/>
          <w:iCs/>
          <w:color w:val="FF0000"/>
          <w:sz w:val="20"/>
          <w:szCs w:val="20"/>
        </w:rPr>
        <w:t>OU</w:t>
      </w:r>
      <w:r w:rsidR="00B96063" w:rsidRPr="0097012A">
        <w:rPr>
          <w:rFonts w:ascii="Arial" w:eastAsia="Arial" w:hAnsi="Arial" w:cs="Arial"/>
          <w:i/>
          <w:iCs/>
          <w:color w:val="FF0000"/>
          <w:sz w:val="20"/>
          <w:szCs w:val="20"/>
        </w:rPr>
        <w:t xml:space="preserve"> procuração apresentada nos autos</w:t>
      </w:r>
      <w:permEnd w:id="1239310420"/>
      <w:r w:rsidR="00B96063" w:rsidRPr="0097012A">
        <w:rPr>
          <w:rFonts w:ascii="Arial" w:eastAsia="Arial" w:hAnsi="Arial" w:cs="Arial"/>
          <w:i/>
          <w:iCs/>
          <w:color w:val="FF0000"/>
          <w:sz w:val="20"/>
          <w:szCs w:val="20"/>
        </w:rPr>
        <w:t xml:space="preserve">, </w:t>
      </w:r>
      <w:r w:rsidR="00B96063" w:rsidRPr="0097012A">
        <w:rPr>
          <w:rFonts w:ascii="Arial" w:eastAsia="Arial" w:hAnsi="Arial" w:cs="Arial"/>
          <w:sz w:val="20"/>
          <w:szCs w:val="20"/>
        </w:rPr>
        <w:t xml:space="preserve">tendo em vista o que consta no Processo nº </w:t>
      </w:r>
      <w:permStart w:id="1816136346" w:edGrp="everyone"/>
      <w:r w:rsidR="00B96063" w:rsidRPr="0097012A">
        <w:rPr>
          <w:rFonts w:ascii="Arial" w:eastAsia="Arial" w:hAnsi="Arial" w:cs="Arial"/>
          <w:color w:val="FF0000"/>
          <w:sz w:val="20"/>
          <w:szCs w:val="20"/>
        </w:rPr>
        <w:t xml:space="preserve">.............................. </w:t>
      </w:r>
      <w:permEnd w:id="1816136346"/>
      <w:r w:rsidR="00B96063" w:rsidRPr="0097012A">
        <w:rPr>
          <w:rFonts w:ascii="Arial" w:eastAsia="Arial" w:hAnsi="Arial" w:cs="Arial"/>
          <w:sz w:val="20"/>
          <w:szCs w:val="20"/>
        </w:rPr>
        <w:t xml:space="preserve">e em observância às disposições da </w:t>
      </w:r>
      <w:hyperlink r:id="rId15" w:history="1">
        <w:r w:rsidR="00B96063" w:rsidRPr="00814B96">
          <w:rPr>
            <w:rStyle w:val="Hyperlink"/>
            <w:rFonts w:ascii="Arial" w:eastAsia="Arial" w:hAnsi="Arial" w:cs="Arial"/>
            <w:sz w:val="20"/>
            <w:szCs w:val="20"/>
          </w:rPr>
          <w:t>Lei nº 14.133, de 1º de abril de 2021</w:t>
        </w:r>
      </w:hyperlink>
      <w:r w:rsidR="00B96063" w:rsidRPr="0097012A">
        <w:rPr>
          <w:rFonts w:ascii="Arial" w:eastAsia="Arial" w:hAnsi="Arial" w:cs="Arial"/>
          <w:sz w:val="20"/>
          <w:szCs w:val="20"/>
        </w:rPr>
        <w:t xml:space="preserve">, e demais </w:t>
      </w:r>
      <w:r>
        <w:rPr>
          <w:rFonts w:ascii="Arial" w:eastAsia="Arial" w:hAnsi="Arial" w:cs="Arial"/>
          <w:sz w:val="20"/>
          <w:szCs w:val="20"/>
        </w:rPr>
        <w:t xml:space="preserve">normas da </w:t>
      </w:r>
      <w:r w:rsidR="00B96063" w:rsidRPr="0097012A">
        <w:rPr>
          <w:rFonts w:ascii="Arial" w:eastAsia="Arial" w:hAnsi="Arial" w:cs="Arial"/>
          <w:sz w:val="20"/>
          <w:szCs w:val="20"/>
        </w:rPr>
        <w:t xml:space="preserve">legislação aplicável, resolvem celebrar o presente Termo de Contrato, </w:t>
      </w:r>
      <w:r w:rsidR="00B96063" w:rsidRPr="00BF2089">
        <w:rPr>
          <w:rFonts w:ascii="Arial" w:eastAsia="Arial" w:hAnsi="Arial" w:cs="Arial"/>
          <w:sz w:val="20"/>
          <w:szCs w:val="20"/>
        </w:rPr>
        <w:t xml:space="preserve">decorrente </w:t>
      </w:r>
      <w:permStart w:id="479469833" w:edGrp="everyone"/>
      <w:r w:rsidR="001F2AD8" w:rsidRPr="009E2ADD">
        <w:rPr>
          <w:rStyle w:val="normaltextrun"/>
          <w:rFonts w:ascii="Arial" w:hAnsi="Arial" w:cs="Arial"/>
          <w:i/>
          <w:iCs/>
          <w:color w:val="FF0000"/>
          <w:sz w:val="20"/>
          <w:szCs w:val="20"/>
          <w:bdr w:val="none" w:sz="0" w:space="0" w:color="auto" w:frame="1"/>
        </w:rPr>
        <w:t xml:space="preserve">da </w:t>
      </w:r>
      <w:del w:id="6" w:author="Angela Martins Ortiz Castro" w:date="2026-05-25T18:00:00Z" w16du:dateUtc="2026-05-25T21:00:00Z">
        <w:r w:rsidR="001F2AD8" w:rsidRPr="00BF2089" w:rsidDel="00BB5F56">
          <w:rPr>
            <w:rStyle w:val="normaltextrun"/>
            <w:rFonts w:ascii="Arial" w:hAnsi="Arial" w:cs="Arial"/>
            <w:i/>
            <w:iCs/>
            <w:color w:val="FF0000"/>
            <w:sz w:val="20"/>
            <w:szCs w:val="20"/>
            <w:bdr w:val="none" w:sz="0" w:space="0" w:color="auto" w:frame="1"/>
          </w:rPr>
          <w:delText>Dispens</w:delText>
        </w:r>
        <w:r w:rsidR="001F2AD8" w:rsidRPr="008D3E24" w:rsidDel="00BB5F56">
          <w:rPr>
            <w:rStyle w:val="normaltextrun"/>
            <w:rFonts w:ascii="Arial" w:hAnsi="Arial" w:cs="Arial"/>
            <w:i/>
            <w:iCs/>
            <w:color w:val="FF0000"/>
            <w:sz w:val="20"/>
            <w:szCs w:val="20"/>
            <w:bdr w:val="none" w:sz="0" w:space="0" w:color="auto" w:frame="1"/>
          </w:rPr>
          <w:delText>a de Licitação</w:delText>
        </w:r>
        <w:r w:rsidR="005012B3" w:rsidRPr="008D3E24" w:rsidDel="00BB5F56">
          <w:rPr>
            <w:rStyle w:val="normaltextrun"/>
            <w:rFonts w:ascii="Arial" w:hAnsi="Arial" w:cs="Arial"/>
            <w:i/>
            <w:iCs/>
            <w:color w:val="FF0000"/>
            <w:sz w:val="20"/>
            <w:szCs w:val="20"/>
            <w:bdr w:val="none" w:sz="0" w:space="0" w:color="auto" w:frame="1"/>
          </w:rPr>
          <w:delText xml:space="preserve"> </w:delText>
        </w:r>
        <w:r w:rsidR="005012B3" w:rsidRPr="008D3E24" w:rsidDel="00BB5F56">
          <w:rPr>
            <w:rStyle w:val="normaltextrun"/>
            <w:rFonts w:ascii="Arial" w:hAnsi="Arial" w:cs="Arial"/>
            <w:b/>
            <w:bCs/>
            <w:i/>
            <w:iCs/>
            <w:color w:val="FF0000"/>
            <w:sz w:val="20"/>
            <w:szCs w:val="20"/>
            <w:u w:val="single"/>
            <w:bdr w:val="none" w:sz="0" w:space="0" w:color="auto" w:frame="1"/>
          </w:rPr>
          <w:delText>OU</w:delText>
        </w:r>
        <w:r w:rsidR="005012B3" w:rsidRPr="008D3E24" w:rsidDel="00BB5F56">
          <w:rPr>
            <w:rStyle w:val="normaltextrun"/>
            <w:rFonts w:ascii="Arial" w:hAnsi="Arial" w:cs="Arial"/>
            <w:i/>
            <w:iCs/>
            <w:color w:val="FF0000"/>
            <w:sz w:val="20"/>
            <w:szCs w:val="20"/>
            <w:bdr w:val="none" w:sz="0" w:space="0" w:color="auto" w:frame="1"/>
          </w:rPr>
          <w:delText xml:space="preserve"> </w:delText>
        </w:r>
        <w:r w:rsidR="001F2AD8" w:rsidRPr="008D3E24" w:rsidDel="00BB5F56">
          <w:rPr>
            <w:rStyle w:val="normaltextrun"/>
            <w:rFonts w:ascii="Arial" w:hAnsi="Arial" w:cs="Arial"/>
            <w:i/>
            <w:iCs/>
            <w:color w:val="FF0000"/>
            <w:sz w:val="20"/>
            <w:szCs w:val="20"/>
            <w:bdr w:val="none" w:sz="0" w:space="0" w:color="auto" w:frame="1"/>
          </w:rPr>
          <w:delText xml:space="preserve">da </w:delText>
        </w:r>
      </w:del>
      <w:r w:rsidR="001F2AD8" w:rsidRPr="008D3E24">
        <w:rPr>
          <w:rStyle w:val="normaltextrun"/>
          <w:rFonts w:ascii="Arial" w:hAnsi="Arial" w:cs="Arial"/>
          <w:i/>
          <w:iCs/>
          <w:color w:val="FF0000"/>
          <w:sz w:val="20"/>
          <w:szCs w:val="20"/>
          <w:bdr w:val="none" w:sz="0" w:space="0" w:color="auto" w:frame="1"/>
        </w:rPr>
        <w:t>Inexigibilidade de Licitação n. .../</w:t>
      </w:r>
      <w:ins w:id="7" w:author="Angela Martins Ortiz Castro" w:date="2026-05-25T18:00:00Z" w16du:dateUtc="2026-05-25T21:00:00Z">
        <w:r w:rsidR="00BB5F56">
          <w:rPr>
            <w:rStyle w:val="normaltextrun"/>
            <w:rFonts w:ascii="Arial" w:hAnsi="Arial" w:cs="Arial"/>
            <w:i/>
            <w:iCs/>
            <w:color w:val="FF0000"/>
            <w:sz w:val="20"/>
            <w:szCs w:val="20"/>
            <w:bdr w:val="none" w:sz="0" w:space="0" w:color="auto" w:frame="1"/>
          </w:rPr>
          <w:t>2026</w:t>
        </w:r>
      </w:ins>
      <w:del w:id="8" w:author="Angela Martins Ortiz Castro" w:date="2026-05-25T18:00:00Z" w16du:dateUtc="2026-05-25T21:00:00Z">
        <w:r w:rsidR="001F2AD8" w:rsidRPr="008D3E24" w:rsidDel="00BB5F56">
          <w:rPr>
            <w:rStyle w:val="normaltextrun"/>
            <w:rFonts w:ascii="Arial" w:hAnsi="Arial" w:cs="Arial"/>
            <w:i/>
            <w:iCs/>
            <w:color w:val="FF0000"/>
            <w:sz w:val="20"/>
            <w:szCs w:val="20"/>
            <w:bdr w:val="none" w:sz="0" w:space="0" w:color="auto" w:frame="1"/>
          </w:rPr>
          <w:delText>...</w:delText>
        </w:r>
      </w:del>
      <w:r w:rsidR="00B96063" w:rsidRPr="008D3E24">
        <w:rPr>
          <w:rFonts w:ascii="Arial" w:eastAsia="Arial" w:hAnsi="Arial" w:cs="Arial"/>
          <w:sz w:val="20"/>
          <w:szCs w:val="20"/>
        </w:rPr>
        <w:t>,</w:t>
      </w:r>
      <w:r w:rsidR="00B96063" w:rsidRPr="0097012A">
        <w:rPr>
          <w:rFonts w:ascii="Arial" w:eastAsia="Arial" w:hAnsi="Arial" w:cs="Arial"/>
          <w:sz w:val="20"/>
          <w:szCs w:val="20"/>
        </w:rPr>
        <w:t xml:space="preserve"> </w:t>
      </w:r>
      <w:permEnd w:id="479469833"/>
      <w:r w:rsidR="00B96063" w:rsidRPr="0097012A">
        <w:rPr>
          <w:rFonts w:ascii="Arial" w:eastAsia="Arial" w:hAnsi="Arial" w:cs="Arial"/>
          <w:sz w:val="20"/>
          <w:szCs w:val="20"/>
        </w:rPr>
        <w:t>mediante as condições a seguir enunciadas</w:t>
      </w:r>
      <w:r w:rsidR="00A4640E" w:rsidRPr="00A4640E">
        <w:rPr>
          <w:rFonts w:ascii="Arial" w:eastAsia="Arial" w:hAnsi="Arial" w:cs="Arial"/>
          <w:sz w:val="20"/>
          <w:szCs w:val="20"/>
        </w:rPr>
        <w:t>, de acordo com as subdivisões subsequentes na forma de cláusulas e respectivos itens que compõem este instrumento</w:t>
      </w:r>
      <w:r w:rsidR="00B96063" w:rsidRPr="0097012A">
        <w:rPr>
          <w:rFonts w:ascii="Arial" w:eastAsia="Arial" w:hAnsi="Arial" w:cs="Arial"/>
          <w:sz w:val="20"/>
          <w:szCs w:val="20"/>
        </w:rPr>
        <w:t>.</w:t>
      </w:r>
    </w:p>
    <w:p w14:paraId="37593036" w14:textId="719D0EAC" w:rsidR="00B96063" w:rsidRPr="0097012A" w:rsidRDefault="00B96063" w:rsidP="00B068D7">
      <w:pPr>
        <w:pStyle w:val="Nivel01"/>
        <w:numPr>
          <w:ilvl w:val="0"/>
          <w:numId w:val="16"/>
        </w:numPr>
        <w:ind w:left="0" w:firstLine="0"/>
        <w:rPr>
          <w:color w:val="FFFFFF" w:themeColor="background1"/>
        </w:rPr>
      </w:pPr>
      <w:r w:rsidRPr="0097012A">
        <w:t>CLÁUSULA PRIMEIRA – OBJETO (</w:t>
      </w:r>
      <w:hyperlink r:id="rId16" w:anchor="art92" w:history="1">
        <w:r w:rsidRPr="0097012A">
          <w:rPr>
            <w:rStyle w:val="Hyperlink"/>
          </w:rPr>
          <w:t>art. 92, I e II</w:t>
        </w:r>
      </w:hyperlink>
      <w:r w:rsidRPr="0097012A">
        <w:t>)</w:t>
      </w:r>
    </w:p>
    <w:p w14:paraId="739B60A1" w14:textId="15169D9D" w:rsidR="00B96063" w:rsidRPr="0097012A" w:rsidRDefault="00B96063" w:rsidP="00B068D7">
      <w:pPr>
        <w:pStyle w:val="Nivel2"/>
        <w:numPr>
          <w:ilvl w:val="1"/>
          <w:numId w:val="68"/>
        </w:numPr>
        <w:ind w:left="0" w:hanging="6"/>
      </w:pPr>
      <w:r>
        <w:t xml:space="preserve">O objeto do presente instrumento é a contratação de </w:t>
      </w:r>
      <w:permStart w:id="984371613" w:edGrp="everyone"/>
      <w:r>
        <w:t>serviços</w:t>
      </w:r>
      <w:ins w:id="9" w:author="Angela Martins Ortiz Castro" w:date="2026-05-25T18:01:00Z" w16du:dateUtc="2026-05-25T21:01:00Z">
        <w:r w:rsidR="00EA5E1D">
          <w:t xml:space="preserve"> </w:t>
        </w:r>
        <w:r w:rsidR="00EA5E1D">
          <w:rPr>
            <w:spacing w:val="-12"/>
            <w:sz w:val="22"/>
          </w:rPr>
          <w:t>necessários</w:t>
        </w:r>
        <w:r w:rsidR="00EA5E1D">
          <w:rPr>
            <w:spacing w:val="-3"/>
            <w:sz w:val="22"/>
          </w:rPr>
          <w:t xml:space="preserve"> </w:t>
        </w:r>
        <w:r w:rsidR="00EA5E1D">
          <w:rPr>
            <w:spacing w:val="-12"/>
            <w:sz w:val="22"/>
          </w:rPr>
          <w:t>ao</w:t>
        </w:r>
        <w:r w:rsidR="00EA5E1D">
          <w:rPr>
            <w:spacing w:val="-4"/>
            <w:sz w:val="22"/>
          </w:rPr>
          <w:t xml:space="preserve"> </w:t>
        </w:r>
        <w:r w:rsidR="00EA5E1D">
          <w:rPr>
            <w:spacing w:val="-12"/>
            <w:sz w:val="22"/>
          </w:rPr>
          <w:t>acolhimento</w:t>
        </w:r>
        <w:r w:rsidR="00EA5E1D">
          <w:rPr>
            <w:spacing w:val="-3"/>
            <w:sz w:val="22"/>
          </w:rPr>
          <w:t xml:space="preserve"> </w:t>
        </w:r>
        <w:r w:rsidR="00EA5E1D">
          <w:rPr>
            <w:spacing w:val="-12"/>
            <w:sz w:val="22"/>
          </w:rPr>
          <w:t>dos</w:t>
        </w:r>
        <w:r w:rsidR="00EA5E1D">
          <w:rPr>
            <w:spacing w:val="-3"/>
            <w:sz w:val="22"/>
          </w:rPr>
          <w:t xml:space="preserve"> </w:t>
        </w:r>
        <w:r w:rsidR="00EA5E1D">
          <w:rPr>
            <w:spacing w:val="-12"/>
            <w:sz w:val="22"/>
          </w:rPr>
          <w:t>filhos</w:t>
        </w:r>
        <w:r w:rsidR="00EA5E1D">
          <w:rPr>
            <w:spacing w:val="-3"/>
            <w:sz w:val="22"/>
          </w:rPr>
          <w:t xml:space="preserve"> </w:t>
        </w:r>
        <w:r w:rsidR="00EA5E1D">
          <w:rPr>
            <w:spacing w:val="-12"/>
            <w:sz w:val="22"/>
          </w:rPr>
          <w:t xml:space="preserve">ou </w:t>
        </w:r>
        <w:r w:rsidR="00EA5E1D">
          <w:rPr>
            <w:spacing w:val="-14"/>
            <w:sz w:val="22"/>
          </w:rPr>
          <w:t>dependentes</w:t>
        </w:r>
        <w:r w:rsidR="00EA5E1D">
          <w:rPr>
            <w:spacing w:val="-2"/>
            <w:sz w:val="22"/>
          </w:rPr>
          <w:t xml:space="preserve"> </w:t>
        </w:r>
        <w:r w:rsidR="00EA5E1D">
          <w:rPr>
            <w:spacing w:val="-14"/>
            <w:sz w:val="22"/>
          </w:rPr>
          <w:t>sob</w:t>
        </w:r>
        <w:r w:rsidR="00EA5E1D">
          <w:rPr>
            <w:spacing w:val="-1"/>
            <w:sz w:val="22"/>
          </w:rPr>
          <w:t xml:space="preserve"> </w:t>
        </w:r>
        <w:r w:rsidR="00EA5E1D">
          <w:rPr>
            <w:spacing w:val="-14"/>
            <w:sz w:val="22"/>
          </w:rPr>
          <w:t>guarda</w:t>
        </w:r>
        <w:r w:rsidR="00EA5E1D">
          <w:rPr>
            <w:spacing w:val="2"/>
            <w:sz w:val="22"/>
          </w:rPr>
          <w:t xml:space="preserve"> </w:t>
        </w:r>
        <w:r w:rsidR="00EA5E1D">
          <w:rPr>
            <w:spacing w:val="-14"/>
            <w:sz w:val="22"/>
          </w:rPr>
          <w:t>ou</w:t>
        </w:r>
        <w:r w:rsidR="00EA5E1D">
          <w:rPr>
            <w:spacing w:val="-2"/>
            <w:sz w:val="22"/>
          </w:rPr>
          <w:t xml:space="preserve"> </w:t>
        </w:r>
        <w:r w:rsidR="00EA5E1D">
          <w:rPr>
            <w:spacing w:val="-14"/>
            <w:sz w:val="22"/>
          </w:rPr>
          <w:t>tutela</w:t>
        </w:r>
        <w:r w:rsidR="00EA5E1D">
          <w:rPr>
            <w:sz w:val="22"/>
          </w:rPr>
          <w:t xml:space="preserve"> </w:t>
        </w:r>
        <w:r w:rsidR="00EA5E1D">
          <w:rPr>
            <w:spacing w:val="-14"/>
            <w:sz w:val="22"/>
          </w:rPr>
          <w:t>legal</w:t>
        </w:r>
        <w:r w:rsidR="00EA5E1D">
          <w:rPr>
            <w:spacing w:val="-2"/>
            <w:sz w:val="22"/>
          </w:rPr>
          <w:t xml:space="preserve"> </w:t>
        </w:r>
        <w:r w:rsidR="00EA5E1D">
          <w:rPr>
            <w:spacing w:val="-14"/>
            <w:sz w:val="22"/>
          </w:rPr>
          <w:t>do</w:t>
        </w:r>
      </w:ins>
      <w:ins w:id="10" w:author="Angela Martins Ortiz Castro" w:date="2026-05-25T18:02:00Z" w16du:dateUtc="2026-05-25T21:02:00Z">
        <w:r w:rsidR="00EA5E1D">
          <w:rPr>
            <w:spacing w:val="-14"/>
            <w:sz w:val="22"/>
          </w:rPr>
          <w:t>(</w:t>
        </w:r>
        <w:r w:rsidR="0074756E">
          <w:rPr>
            <w:spacing w:val="-14"/>
            <w:sz w:val="22"/>
          </w:rPr>
          <w:t>a)</w:t>
        </w:r>
      </w:ins>
      <w:ins w:id="11" w:author="Angela Martins Ortiz Castro" w:date="2026-05-25T18:01:00Z" w16du:dateUtc="2026-05-25T21:01:00Z">
        <w:r w:rsidR="00EA5E1D">
          <w:rPr>
            <w:sz w:val="22"/>
          </w:rPr>
          <w:t xml:space="preserve"> </w:t>
        </w:r>
        <w:r w:rsidR="00EA5E1D">
          <w:rPr>
            <w:b/>
            <w:spacing w:val="-14"/>
            <w:sz w:val="22"/>
          </w:rPr>
          <w:t>servidor</w:t>
        </w:r>
      </w:ins>
      <w:ins w:id="12" w:author="Angela Martins Ortiz Castro" w:date="2026-05-25T18:02:00Z" w16du:dateUtc="2026-05-25T21:02:00Z">
        <w:r w:rsidR="0074756E">
          <w:rPr>
            <w:b/>
            <w:spacing w:val="-14"/>
            <w:sz w:val="22"/>
          </w:rPr>
          <w:t>(a)</w:t>
        </w:r>
      </w:ins>
      <w:ins w:id="13" w:author="Angela Martins Ortiz Castro" w:date="2026-05-25T18:01:00Z" w16du:dateUtc="2026-05-25T21:01:00Z">
        <w:r w:rsidR="00EA5E1D">
          <w:rPr>
            <w:b/>
            <w:spacing w:val="5"/>
            <w:sz w:val="22"/>
          </w:rPr>
          <w:t xml:space="preserve"> </w:t>
        </w:r>
      </w:ins>
      <w:ins w:id="14" w:author="Angela Martins Ortiz Castro" w:date="2026-05-25T18:02:00Z" w16du:dateUtc="2026-05-25T21:02:00Z">
        <w:r w:rsidR="0074756E">
          <w:rPr>
            <w:b/>
            <w:spacing w:val="5"/>
            <w:sz w:val="22"/>
          </w:rPr>
          <w:t>xxxxxxxxxxxx</w:t>
        </w:r>
      </w:ins>
      <w:ins w:id="15" w:author="Angela Martins Ortiz Castro" w:date="2026-05-25T18:01:00Z" w16du:dateUtc="2026-05-25T21:01:00Z">
        <w:r w:rsidR="00EA5E1D">
          <w:rPr>
            <w:spacing w:val="-14"/>
            <w:sz w:val="22"/>
          </w:rPr>
          <w:t>,</w:t>
        </w:r>
        <w:r w:rsidR="00EA5E1D">
          <w:rPr>
            <w:spacing w:val="5"/>
            <w:sz w:val="22"/>
          </w:rPr>
          <w:t xml:space="preserve"> </w:t>
        </w:r>
        <w:r w:rsidR="00EA5E1D">
          <w:rPr>
            <w:spacing w:val="-14"/>
            <w:sz w:val="22"/>
          </w:rPr>
          <w:t>responsável</w:t>
        </w:r>
        <w:r w:rsidR="00EA5E1D">
          <w:rPr>
            <w:sz w:val="22"/>
          </w:rPr>
          <w:t xml:space="preserve"> </w:t>
        </w:r>
        <w:r w:rsidR="00EA5E1D">
          <w:rPr>
            <w:spacing w:val="-14"/>
            <w:sz w:val="22"/>
          </w:rPr>
          <w:t>pel</w:t>
        </w:r>
      </w:ins>
      <w:ins w:id="16" w:author="Angela Martins Ortiz Castro" w:date="2026-05-25T18:02:00Z" w16du:dateUtc="2026-05-25T21:02:00Z">
        <w:r w:rsidR="0074756E">
          <w:rPr>
            <w:spacing w:val="-14"/>
            <w:sz w:val="22"/>
          </w:rPr>
          <w:t>o(</w:t>
        </w:r>
      </w:ins>
      <w:ins w:id="17" w:author="Angela Martins Ortiz Castro" w:date="2026-05-25T18:01:00Z" w16du:dateUtc="2026-05-25T21:01:00Z">
        <w:r w:rsidR="00EA5E1D">
          <w:rPr>
            <w:spacing w:val="-14"/>
            <w:sz w:val="22"/>
          </w:rPr>
          <w:t>a</w:t>
        </w:r>
      </w:ins>
      <w:ins w:id="18" w:author="Angela Martins Ortiz Castro" w:date="2026-05-25T18:02:00Z" w16du:dateUtc="2026-05-25T21:02:00Z">
        <w:r w:rsidR="0074756E">
          <w:rPr>
            <w:spacing w:val="-14"/>
            <w:sz w:val="22"/>
          </w:rPr>
          <w:t>)</w:t>
        </w:r>
      </w:ins>
      <w:ins w:id="19" w:author="Angela Martins Ortiz Castro" w:date="2026-05-25T18:01:00Z" w16du:dateUtc="2026-05-25T21:01:00Z">
        <w:r w:rsidR="00EA5E1D">
          <w:rPr>
            <w:spacing w:val="3"/>
            <w:sz w:val="22"/>
          </w:rPr>
          <w:t xml:space="preserve"> </w:t>
        </w:r>
        <w:r w:rsidR="00EA5E1D">
          <w:rPr>
            <w:spacing w:val="-14"/>
            <w:sz w:val="22"/>
          </w:rPr>
          <w:t xml:space="preserve">menor </w:t>
        </w:r>
      </w:ins>
      <w:ins w:id="20" w:author="Angela Martins Ortiz Castro" w:date="2026-05-25T18:02:00Z" w16du:dateUtc="2026-05-25T21:02:00Z">
        <w:r w:rsidR="0074756E">
          <w:rPr>
            <w:b/>
            <w:spacing w:val="-6"/>
            <w:sz w:val="22"/>
          </w:rPr>
          <w:t>xxxxxxxxxxxxxxxx</w:t>
        </w:r>
      </w:ins>
      <w:ins w:id="21" w:author="Angela Martins Ortiz Castro" w:date="2026-05-25T18:01:00Z" w16du:dateUtc="2026-05-25T21:01:00Z">
        <w:r w:rsidR="00EA5E1D">
          <w:rPr>
            <w:spacing w:val="-6"/>
            <w:sz w:val="22"/>
          </w:rPr>
          <w:t>,</w:t>
        </w:r>
        <w:r w:rsidR="00EA5E1D">
          <w:rPr>
            <w:spacing w:val="-9"/>
            <w:sz w:val="22"/>
          </w:rPr>
          <w:t xml:space="preserve"> </w:t>
        </w:r>
        <w:r w:rsidR="00EA5E1D">
          <w:rPr>
            <w:spacing w:val="-6"/>
            <w:sz w:val="22"/>
          </w:rPr>
          <w:t>no</w:t>
        </w:r>
        <w:r w:rsidR="00EA5E1D">
          <w:rPr>
            <w:spacing w:val="-10"/>
            <w:sz w:val="22"/>
          </w:rPr>
          <w:t xml:space="preserve"> </w:t>
        </w:r>
        <w:r w:rsidR="00EA5E1D">
          <w:rPr>
            <w:spacing w:val="-6"/>
            <w:sz w:val="22"/>
          </w:rPr>
          <w:t>âmbito</w:t>
        </w:r>
        <w:r w:rsidR="00EA5E1D">
          <w:rPr>
            <w:spacing w:val="-9"/>
            <w:sz w:val="22"/>
          </w:rPr>
          <w:t xml:space="preserve"> </w:t>
        </w:r>
        <w:r w:rsidR="00EA5E1D">
          <w:rPr>
            <w:spacing w:val="-6"/>
            <w:sz w:val="22"/>
          </w:rPr>
          <w:t>da</w:t>
        </w:r>
        <w:r w:rsidR="00EA5E1D">
          <w:rPr>
            <w:spacing w:val="-9"/>
            <w:sz w:val="22"/>
          </w:rPr>
          <w:t xml:space="preserve"> </w:t>
        </w:r>
      </w:ins>
      <w:ins w:id="22" w:author="Angela Martins Ortiz Castro" w:date="2026-05-25T18:02:00Z" w16du:dateUtc="2026-05-25T21:02:00Z">
        <w:r w:rsidR="0074756E">
          <w:rPr>
            <w:spacing w:val="-6"/>
            <w:sz w:val="22"/>
          </w:rPr>
          <w:t>Controladoria Geral do Estad</w:t>
        </w:r>
      </w:ins>
      <w:ins w:id="23" w:author="Angela Martins Ortiz Castro" w:date="2026-05-25T18:03:00Z" w16du:dateUtc="2026-05-25T21:03:00Z">
        <w:r w:rsidR="0074756E">
          <w:rPr>
            <w:spacing w:val="-6"/>
            <w:sz w:val="22"/>
          </w:rPr>
          <w:t>o</w:t>
        </w:r>
      </w:ins>
      <w:ins w:id="24" w:author="Angela Martins Ortiz Castro" w:date="2026-05-25T18:01:00Z" w16du:dateUtc="2026-05-25T21:01:00Z">
        <w:r w:rsidR="00EA5E1D">
          <w:rPr>
            <w:spacing w:val="-6"/>
            <w:sz w:val="22"/>
          </w:rPr>
          <w:t>,</w:t>
        </w:r>
        <w:r w:rsidR="00EA5E1D">
          <w:rPr>
            <w:spacing w:val="-10"/>
            <w:sz w:val="22"/>
          </w:rPr>
          <w:t xml:space="preserve"> </w:t>
        </w:r>
        <w:r w:rsidR="00EA5E1D">
          <w:rPr>
            <w:spacing w:val="-6"/>
            <w:sz w:val="22"/>
          </w:rPr>
          <w:t xml:space="preserve">local </w:t>
        </w:r>
        <w:r w:rsidR="00EA5E1D">
          <w:rPr>
            <w:sz w:val="22"/>
          </w:rPr>
          <w:t>apropriado,</w:t>
        </w:r>
        <w:r w:rsidR="00EA5E1D">
          <w:rPr>
            <w:spacing w:val="-13"/>
            <w:sz w:val="22"/>
          </w:rPr>
          <w:t xml:space="preserve"> </w:t>
        </w:r>
        <w:r w:rsidR="00EA5E1D">
          <w:rPr>
            <w:sz w:val="22"/>
          </w:rPr>
          <w:t>no</w:t>
        </w:r>
        <w:r w:rsidR="00EA5E1D">
          <w:rPr>
            <w:spacing w:val="-15"/>
            <w:sz w:val="22"/>
          </w:rPr>
          <w:t xml:space="preserve"> </w:t>
        </w:r>
        <w:r w:rsidR="00EA5E1D">
          <w:rPr>
            <w:sz w:val="22"/>
          </w:rPr>
          <w:t>período</w:t>
        </w:r>
        <w:r w:rsidR="00EA5E1D">
          <w:rPr>
            <w:spacing w:val="-14"/>
            <w:sz w:val="22"/>
          </w:rPr>
          <w:t xml:space="preserve"> </w:t>
        </w:r>
        <w:r w:rsidR="00EA5E1D">
          <w:rPr>
            <w:sz w:val="22"/>
          </w:rPr>
          <w:t>integral</w:t>
        </w:r>
        <w:r w:rsidR="00EA5E1D">
          <w:rPr>
            <w:spacing w:val="-13"/>
            <w:sz w:val="22"/>
          </w:rPr>
          <w:t xml:space="preserve"> </w:t>
        </w:r>
      </w:ins>
      <w:ins w:id="25" w:author="Angela Martins Ortiz Castro" w:date="2026-05-25T18:03:00Z" w16du:dateUtc="2026-05-25T21:03:00Z">
        <w:r w:rsidR="0074756E">
          <w:rPr>
            <w:sz w:val="22"/>
          </w:rPr>
          <w:t>(</w:t>
        </w:r>
        <w:r w:rsidR="00462A98">
          <w:rPr>
            <w:sz w:val="22"/>
          </w:rPr>
          <w:t xml:space="preserve">definir se creche, </w:t>
        </w:r>
      </w:ins>
      <w:ins w:id="26" w:author="Angela Martins Ortiz Castro" w:date="2026-05-25T18:04:00Z" w16du:dateUtc="2026-05-25T21:04:00Z">
        <w:r w:rsidR="00462A98">
          <w:rPr>
            <w:sz w:val="22"/>
          </w:rPr>
          <w:t>jardim, berçário ou educação infantil)</w:t>
        </w:r>
      </w:ins>
      <w:ins w:id="27" w:author="Angela Martins Ortiz Castro" w:date="2026-05-25T18:01:00Z" w16du:dateUtc="2026-05-25T21:01:00Z">
        <w:r w:rsidR="00EA5E1D">
          <w:rPr>
            <w:spacing w:val="-13"/>
            <w:sz w:val="22"/>
          </w:rPr>
          <w:t xml:space="preserve"> </w:t>
        </w:r>
        <w:r w:rsidR="00EA5E1D">
          <w:rPr>
            <w:sz w:val="22"/>
          </w:rPr>
          <w:t>das</w:t>
        </w:r>
        <w:r w:rsidR="00EA5E1D">
          <w:rPr>
            <w:spacing w:val="-15"/>
            <w:sz w:val="22"/>
          </w:rPr>
          <w:t xml:space="preserve"> </w:t>
        </w:r>
      </w:ins>
      <w:ins w:id="28" w:author="Angela Martins Ortiz Castro" w:date="2026-05-25T18:03:00Z" w16du:dateUtc="2026-05-25T21:03:00Z">
        <w:r w:rsidR="0074756E">
          <w:rPr>
            <w:spacing w:val="-15"/>
            <w:sz w:val="22"/>
          </w:rPr>
          <w:t>XX</w:t>
        </w:r>
      </w:ins>
      <w:ins w:id="29" w:author="Angela Martins Ortiz Castro" w:date="2026-05-25T18:01:00Z" w16du:dateUtc="2026-05-25T21:01:00Z">
        <w:r w:rsidR="00EA5E1D">
          <w:rPr>
            <w:sz w:val="22"/>
          </w:rPr>
          <w:t>:</w:t>
        </w:r>
      </w:ins>
      <w:ins w:id="30" w:author="Angela Martins Ortiz Castro" w:date="2026-05-25T18:03:00Z" w16du:dateUtc="2026-05-25T21:03:00Z">
        <w:r w:rsidR="0074756E">
          <w:rPr>
            <w:sz w:val="22"/>
          </w:rPr>
          <w:t>XX</w:t>
        </w:r>
      </w:ins>
      <w:ins w:id="31" w:author="Angela Martins Ortiz Castro" w:date="2026-05-25T18:01:00Z" w16du:dateUtc="2026-05-25T21:01:00Z">
        <w:r w:rsidR="00EA5E1D">
          <w:rPr>
            <w:spacing w:val="-14"/>
            <w:sz w:val="22"/>
          </w:rPr>
          <w:t xml:space="preserve"> </w:t>
        </w:r>
        <w:r w:rsidR="00EA5E1D">
          <w:rPr>
            <w:sz w:val="22"/>
          </w:rPr>
          <w:t>às</w:t>
        </w:r>
        <w:r w:rsidR="00EA5E1D">
          <w:rPr>
            <w:spacing w:val="-15"/>
            <w:sz w:val="22"/>
          </w:rPr>
          <w:t xml:space="preserve"> </w:t>
        </w:r>
      </w:ins>
      <w:ins w:id="32" w:author="Angela Martins Ortiz Castro" w:date="2026-05-25T18:03:00Z" w16du:dateUtc="2026-05-25T21:03:00Z">
        <w:r w:rsidR="0074756E">
          <w:rPr>
            <w:spacing w:val="-15"/>
            <w:sz w:val="22"/>
          </w:rPr>
          <w:t>XX</w:t>
        </w:r>
      </w:ins>
      <w:ins w:id="33" w:author="Angela Martins Ortiz Castro" w:date="2026-05-25T18:01:00Z" w16du:dateUtc="2026-05-25T21:01:00Z">
        <w:r w:rsidR="00EA5E1D">
          <w:rPr>
            <w:sz w:val="22"/>
          </w:rPr>
          <w:t>:</w:t>
        </w:r>
      </w:ins>
      <w:ins w:id="34" w:author="Angela Martins Ortiz Castro" w:date="2026-05-25T18:03:00Z" w16du:dateUtc="2026-05-25T21:03:00Z">
        <w:r w:rsidR="0074756E">
          <w:rPr>
            <w:sz w:val="22"/>
          </w:rPr>
          <w:t>XX</w:t>
        </w:r>
      </w:ins>
      <w:ins w:id="35" w:author="Angela Martins Ortiz Castro" w:date="2026-05-25T18:01:00Z" w16du:dateUtc="2026-05-25T21:01:00Z">
        <w:r w:rsidR="00EA5E1D">
          <w:rPr>
            <w:spacing w:val="-14"/>
            <w:sz w:val="22"/>
          </w:rPr>
          <w:t xml:space="preserve"> </w:t>
        </w:r>
        <w:r w:rsidR="00EA5E1D">
          <w:rPr>
            <w:sz w:val="22"/>
          </w:rPr>
          <w:t>horas,</w:t>
        </w:r>
        <w:r w:rsidR="00EA5E1D">
          <w:rPr>
            <w:spacing w:val="-13"/>
            <w:sz w:val="22"/>
          </w:rPr>
          <w:t xml:space="preserve"> </w:t>
        </w:r>
        <w:r w:rsidR="00EA5E1D">
          <w:rPr>
            <w:sz w:val="22"/>
          </w:rPr>
          <w:t>de</w:t>
        </w:r>
        <w:r w:rsidR="00EA5E1D">
          <w:rPr>
            <w:spacing w:val="-15"/>
            <w:sz w:val="22"/>
          </w:rPr>
          <w:t xml:space="preserve"> </w:t>
        </w:r>
        <w:r w:rsidR="00EA5E1D">
          <w:rPr>
            <w:sz w:val="22"/>
          </w:rPr>
          <w:t>acordo</w:t>
        </w:r>
        <w:r w:rsidR="00EA5E1D">
          <w:rPr>
            <w:spacing w:val="-14"/>
            <w:sz w:val="22"/>
          </w:rPr>
          <w:t xml:space="preserve"> </w:t>
        </w:r>
        <w:r w:rsidR="00EA5E1D">
          <w:rPr>
            <w:sz w:val="22"/>
          </w:rPr>
          <w:t>com</w:t>
        </w:r>
        <w:r w:rsidR="00EA5E1D">
          <w:rPr>
            <w:spacing w:val="-13"/>
            <w:sz w:val="22"/>
          </w:rPr>
          <w:t xml:space="preserve"> </w:t>
        </w:r>
        <w:r w:rsidR="00EA5E1D">
          <w:rPr>
            <w:sz w:val="22"/>
          </w:rPr>
          <w:t>as</w:t>
        </w:r>
        <w:r w:rsidR="00EA5E1D">
          <w:rPr>
            <w:spacing w:val="-14"/>
            <w:sz w:val="22"/>
          </w:rPr>
          <w:t xml:space="preserve"> </w:t>
        </w:r>
        <w:r w:rsidR="00EA5E1D">
          <w:rPr>
            <w:sz w:val="22"/>
          </w:rPr>
          <w:t xml:space="preserve">especificações constantes do Termo de Referência, Anexo I ao Edital de Convocação do procedimento prévio de </w:t>
        </w:r>
        <w:r w:rsidR="00EA5E1D">
          <w:rPr>
            <w:spacing w:val="-4"/>
            <w:sz w:val="22"/>
          </w:rPr>
          <w:t>Credenciamento</w:t>
        </w:r>
        <w:r w:rsidR="00EA5E1D">
          <w:rPr>
            <w:spacing w:val="-19"/>
            <w:sz w:val="22"/>
          </w:rPr>
          <w:t xml:space="preserve"> </w:t>
        </w:r>
        <w:r w:rsidR="00EA5E1D">
          <w:rPr>
            <w:spacing w:val="-4"/>
            <w:sz w:val="22"/>
          </w:rPr>
          <w:t>indicado</w:t>
        </w:r>
        <w:r w:rsidR="00EA5E1D">
          <w:rPr>
            <w:spacing w:val="-21"/>
            <w:sz w:val="22"/>
          </w:rPr>
          <w:t xml:space="preserve"> </w:t>
        </w:r>
        <w:r w:rsidR="00EA5E1D">
          <w:rPr>
            <w:spacing w:val="-4"/>
            <w:sz w:val="22"/>
          </w:rPr>
          <w:t>em</w:t>
        </w:r>
        <w:r w:rsidR="00EA5E1D">
          <w:rPr>
            <w:spacing w:val="-20"/>
            <w:sz w:val="22"/>
          </w:rPr>
          <w:t xml:space="preserve"> </w:t>
        </w:r>
        <w:r w:rsidR="00EA5E1D">
          <w:rPr>
            <w:spacing w:val="-4"/>
            <w:sz w:val="22"/>
          </w:rPr>
          <w:t>epígrafe.</w:t>
        </w:r>
      </w:ins>
      <w:del w:id="36" w:author="Angela Martins Ortiz Castro" w:date="2026-05-25T18:01:00Z" w16du:dateUtc="2026-05-25T21:01:00Z">
        <w:r w:rsidRPr="00F14262" w:rsidDel="00EA5E1D">
          <w:rPr>
            <w:i/>
            <w:iCs/>
            <w:color w:val="FF0000"/>
          </w:rPr>
          <w:delText>..........................</w:delText>
        </w:r>
      </w:del>
      <w:commentRangeStart w:id="37"/>
      <w:commentRangeEnd w:id="37"/>
      <w:r w:rsidR="00A85E1F">
        <w:rPr>
          <w:rStyle w:val="Refdecomentrio"/>
          <w:sz w:val="20"/>
          <w:szCs w:val="20"/>
        </w:rPr>
        <w:commentReference w:id="37"/>
      </w:r>
      <w:r>
        <w:t>,</w:t>
      </w:r>
      <w:permEnd w:id="984371613"/>
      <w:r>
        <w:t xml:space="preserve"> </w:t>
      </w:r>
      <w:r w:rsidR="0070683B">
        <w:t>conforme detalhamento e especificações técnicas deste instrumento, d</w:t>
      </w:r>
      <w:r>
        <w:t>o Termo de Referência</w:t>
      </w:r>
      <w:r w:rsidR="0070683B">
        <w:t>, da proposta do Contratado e demais documentos da contratação constantes do processo administrativo em epígrafe</w:t>
      </w:r>
      <w:r>
        <w:t>.</w:t>
      </w:r>
    </w:p>
    <w:p w14:paraId="2AD6F89A" w14:textId="77777777" w:rsidR="00B96063" w:rsidRPr="0097012A" w:rsidRDefault="00B96063" w:rsidP="00B068D7">
      <w:pPr>
        <w:pStyle w:val="Nivel2"/>
      </w:pPr>
      <w:r w:rsidRPr="0097012A">
        <w:t>Objeto da contratação:</w:t>
      </w:r>
    </w:p>
    <w:tbl>
      <w:tblPr>
        <w:tblW w:w="9784" w:type="dxa"/>
        <w:jc w:val="center"/>
        <w:tblLayout w:type="fixed"/>
        <w:tblLook w:val="04A0" w:firstRow="1" w:lastRow="0" w:firstColumn="1" w:lastColumn="0" w:noHBand="0" w:noVBand="1"/>
      </w:tblPr>
      <w:tblGrid>
        <w:gridCol w:w="993"/>
        <w:gridCol w:w="2554"/>
        <w:gridCol w:w="1277"/>
        <w:gridCol w:w="1134"/>
        <w:gridCol w:w="1558"/>
        <w:gridCol w:w="1279"/>
        <w:gridCol w:w="989"/>
      </w:tblGrid>
      <w:tr w:rsidR="00B96063" w:rsidRPr="0097012A" w14:paraId="2E80658E" w14:textId="77777777" w:rsidTr="009E2ADD">
        <w:trPr>
          <w:jc w:val="center"/>
        </w:trPr>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783F887" w14:textId="728711B5" w:rsidR="00B96063" w:rsidRPr="00D6053B" w:rsidRDefault="00B96063" w:rsidP="009E2ADD">
            <w:pPr>
              <w:widowControl w:val="0"/>
              <w:spacing w:before="120" w:afterLines="120" w:after="288" w:line="276" w:lineRule="auto"/>
              <w:jc w:val="center"/>
              <w:rPr>
                <w:rFonts w:ascii="Arial" w:eastAsia="Arial" w:hAnsi="Arial" w:cs="Arial"/>
                <w:b/>
                <w:bCs/>
                <w:i/>
                <w:iCs/>
                <w:color w:val="FF0000"/>
                <w:sz w:val="20"/>
                <w:szCs w:val="20"/>
              </w:rPr>
            </w:pPr>
            <w:permStart w:id="865365327" w:edGrp="everyone"/>
            <w:commentRangeStart w:id="38"/>
            <w:del w:id="39" w:author="Angela Martins Ortiz Castro" w:date="2026-05-25T18:05:00Z" w16du:dateUtc="2026-05-25T21:05:00Z">
              <w:r w:rsidRPr="00D6053B" w:rsidDel="004B0404">
                <w:rPr>
                  <w:rFonts w:ascii="Arial" w:eastAsia="Arial" w:hAnsi="Arial" w:cs="Arial"/>
                  <w:b/>
                  <w:bCs/>
                  <w:i/>
                  <w:iCs/>
                  <w:color w:val="FF0000"/>
                  <w:sz w:val="20"/>
                  <w:szCs w:val="20"/>
                </w:rPr>
                <w:delText>ITEM</w:delText>
              </w:r>
              <w:commentRangeEnd w:id="38"/>
              <w:r w:rsidR="002010AF" w:rsidRPr="00D6053B" w:rsidDel="004B0404">
                <w:rPr>
                  <w:rStyle w:val="Refdecomentrio"/>
                  <w:rFonts w:ascii="Arial" w:eastAsia="Arial" w:hAnsi="Arial" w:cs="Arial"/>
                  <w:b/>
                  <w:bCs/>
                  <w:i/>
                  <w:iCs/>
                  <w:color w:val="FF0000"/>
                  <w:sz w:val="20"/>
                  <w:szCs w:val="20"/>
                </w:rPr>
                <w:commentReference w:id="38"/>
              </w:r>
            </w:del>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E21B0D" w14:textId="112DDC99" w:rsidR="00B96063" w:rsidRPr="00D6053B" w:rsidRDefault="00B96063" w:rsidP="009F486D">
            <w:pPr>
              <w:widowControl w:val="0"/>
              <w:spacing w:before="120" w:afterLines="120" w:after="288" w:line="276" w:lineRule="auto"/>
              <w:jc w:val="center"/>
              <w:rPr>
                <w:rFonts w:ascii="Arial" w:eastAsia="Arial" w:hAnsi="Arial" w:cs="Arial"/>
                <w:i/>
                <w:iCs/>
                <w:color w:val="FF0000"/>
                <w:sz w:val="20"/>
                <w:szCs w:val="20"/>
              </w:rPr>
            </w:pPr>
            <w:del w:id="40" w:author="Angela Martins Ortiz Castro" w:date="2026-05-25T18:05:00Z" w16du:dateUtc="2026-05-25T21:05:00Z">
              <w:r w:rsidRPr="00D6053B" w:rsidDel="004B0404">
                <w:rPr>
                  <w:rFonts w:ascii="Arial" w:eastAsia="Arial" w:hAnsi="Arial" w:cs="Arial"/>
                  <w:b/>
                  <w:bCs/>
                  <w:i/>
                  <w:iCs/>
                  <w:color w:val="FF0000"/>
                  <w:sz w:val="20"/>
                  <w:szCs w:val="20"/>
                </w:rPr>
                <w:delText>ESPECIFICAÇÃO</w:delText>
              </w:r>
            </w:del>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9348A8D" w14:textId="06FCE4DE" w:rsidR="00B96063" w:rsidRPr="00D6053B" w:rsidRDefault="00B96063" w:rsidP="009F486D">
            <w:pPr>
              <w:widowControl w:val="0"/>
              <w:spacing w:before="120" w:afterLines="120" w:after="288" w:line="276" w:lineRule="auto"/>
              <w:jc w:val="center"/>
              <w:rPr>
                <w:rFonts w:ascii="Arial" w:eastAsia="Arial" w:hAnsi="Arial" w:cs="Arial"/>
                <w:i/>
                <w:iCs/>
                <w:color w:val="FF0000"/>
                <w:sz w:val="20"/>
                <w:szCs w:val="20"/>
              </w:rPr>
            </w:pPr>
            <w:del w:id="41" w:author="Angela Martins Ortiz Castro" w:date="2026-05-25T18:05:00Z" w16du:dateUtc="2026-05-25T21:05:00Z">
              <w:r w:rsidRPr="00D6053B" w:rsidDel="004B0404">
                <w:rPr>
                  <w:rFonts w:ascii="Arial" w:eastAsia="Arial" w:hAnsi="Arial" w:cs="Arial"/>
                  <w:b/>
                  <w:bCs/>
                  <w:i/>
                  <w:iCs/>
                  <w:color w:val="FF0000"/>
                  <w:sz w:val="20"/>
                  <w:szCs w:val="20"/>
                </w:rPr>
                <w:delText>CATSER</w:delText>
              </w:r>
            </w:del>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B43257" w14:textId="6F479237" w:rsidR="00B96063" w:rsidRPr="00D6053B" w:rsidRDefault="00B96063" w:rsidP="009F486D">
            <w:pPr>
              <w:widowControl w:val="0"/>
              <w:spacing w:before="120" w:afterLines="120" w:after="288" w:line="276" w:lineRule="auto"/>
              <w:jc w:val="center"/>
              <w:rPr>
                <w:rFonts w:ascii="Arial" w:eastAsia="Arial" w:hAnsi="Arial" w:cs="Arial"/>
                <w:i/>
                <w:iCs/>
                <w:color w:val="FF0000"/>
                <w:sz w:val="20"/>
                <w:szCs w:val="20"/>
              </w:rPr>
            </w:pPr>
            <w:del w:id="42" w:author="Angela Martins Ortiz Castro" w:date="2026-05-25T18:05:00Z" w16du:dateUtc="2026-05-25T21:05:00Z">
              <w:r w:rsidRPr="00D6053B" w:rsidDel="004B0404">
                <w:rPr>
                  <w:rFonts w:ascii="Arial" w:eastAsia="Arial" w:hAnsi="Arial" w:cs="Arial"/>
                  <w:b/>
                  <w:bCs/>
                  <w:i/>
                  <w:iCs/>
                  <w:color w:val="FF0000"/>
                  <w:sz w:val="20"/>
                  <w:szCs w:val="20"/>
                </w:rPr>
                <w:delText>UNIDADE DE MEDIDA</w:delText>
              </w:r>
            </w:del>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FC1BC1" w14:textId="2E9DA8EB" w:rsidR="00B96063" w:rsidRPr="00D6053B" w:rsidRDefault="00B96063" w:rsidP="009F486D">
            <w:pPr>
              <w:widowControl w:val="0"/>
              <w:spacing w:before="120" w:afterLines="120" w:after="288" w:line="276" w:lineRule="auto"/>
              <w:jc w:val="center"/>
              <w:rPr>
                <w:rFonts w:ascii="Arial" w:eastAsia="Arial" w:hAnsi="Arial" w:cs="Arial"/>
                <w:b/>
                <w:bCs/>
                <w:i/>
                <w:iCs/>
                <w:color w:val="FF0000"/>
                <w:sz w:val="20"/>
                <w:szCs w:val="20"/>
              </w:rPr>
            </w:pPr>
            <w:del w:id="43" w:author="Angela Martins Ortiz Castro" w:date="2026-05-25T18:05:00Z" w16du:dateUtc="2026-05-25T21:05:00Z">
              <w:r w:rsidRPr="00D6053B" w:rsidDel="004B0404">
                <w:rPr>
                  <w:rFonts w:ascii="Arial" w:eastAsia="Arial" w:hAnsi="Arial" w:cs="Arial"/>
                  <w:b/>
                  <w:bCs/>
                  <w:i/>
                  <w:iCs/>
                  <w:color w:val="FF0000"/>
                  <w:sz w:val="20"/>
                  <w:szCs w:val="20"/>
                </w:rPr>
                <w:delText>QUANTIDADE</w:delText>
              </w:r>
              <w:r w:rsidR="00106E5F" w:rsidRPr="00D6053B" w:rsidDel="004B0404">
                <w:rPr>
                  <w:rFonts w:ascii="Arial" w:eastAsia="Arial" w:hAnsi="Arial" w:cs="Arial"/>
                  <w:b/>
                  <w:bCs/>
                  <w:i/>
                  <w:iCs/>
                  <w:color w:val="FF0000"/>
                  <w:sz w:val="20"/>
                  <w:szCs w:val="20"/>
                </w:rPr>
                <w:delText xml:space="preserve"> TOTAL</w:delText>
              </w:r>
            </w:del>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8C1A763" w14:textId="557BFF92" w:rsidR="00B96063" w:rsidRPr="00D6053B" w:rsidRDefault="00B96063" w:rsidP="009F486D">
            <w:pPr>
              <w:widowControl w:val="0"/>
              <w:spacing w:before="120" w:afterLines="120" w:after="288" w:line="276" w:lineRule="auto"/>
              <w:jc w:val="center"/>
              <w:rPr>
                <w:rFonts w:ascii="Arial" w:eastAsia="Arial" w:hAnsi="Arial" w:cs="Arial"/>
                <w:b/>
                <w:bCs/>
                <w:i/>
                <w:iCs/>
                <w:color w:val="FF0000"/>
                <w:sz w:val="20"/>
                <w:szCs w:val="20"/>
              </w:rPr>
            </w:pPr>
            <w:del w:id="44" w:author="Angela Martins Ortiz Castro" w:date="2026-05-25T18:05:00Z" w16du:dateUtc="2026-05-25T21:05:00Z">
              <w:r w:rsidRPr="00D6053B" w:rsidDel="004B0404">
                <w:rPr>
                  <w:rFonts w:ascii="Arial" w:eastAsia="Arial" w:hAnsi="Arial" w:cs="Arial"/>
                  <w:b/>
                  <w:bCs/>
                  <w:i/>
                  <w:iCs/>
                  <w:color w:val="FF0000"/>
                  <w:sz w:val="20"/>
                  <w:szCs w:val="20"/>
                </w:rPr>
                <w:delText>VALOR UNITÁRIO</w:delText>
              </w:r>
            </w:del>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83F467F" w14:textId="497B3FCF" w:rsidR="00B96063" w:rsidRPr="00D6053B" w:rsidRDefault="00B96063" w:rsidP="009F486D">
            <w:pPr>
              <w:widowControl w:val="0"/>
              <w:spacing w:before="120" w:afterLines="120" w:after="288" w:line="276" w:lineRule="auto"/>
              <w:jc w:val="center"/>
              <w:rPr>
                <w:rFonts w:ascii="Arial" w:eastAsia="Arial" w:hAnsi="Arial" w:cs="Arial"/>
                <w:b/>
                <w:bCs/>
                <w:i/>
                <w:iCs/>
                <w:color w:val="FF0000"/>
                <w:sz w:val="20"/>
                <w:szCs w:val="20"/>
              </w:rPr>
            </w:pPr>
            <w:del w:id="45" w:author="Angela Martins Ortiz Castro" w:date="2026-05-25T18:05:00Z" w16du:dateUtc="2026-05-25T21:05:00Z">
              <w:r w:rsidRPr="00D6053B" w:rsidDel="004B0404">
                <w:rPr>
                  <w:rFonts w:ascii="Arial" w:eastAsia="Arial" w:hAnsi="Arial" w:cs="Arial"/>
                  <w:b/>
                  <w:bCs/>
                  <w:i/>
                  <w:iCs/>
                  <w:color w:val="FF0000"/>
                  <w:sz w:val="20"/>
                  <w:szCs w:val="20"/>
                </w:rPr>
                <w:delText>VALOR TOTAL</w:delText>
              </w:r>
            </w:del>
          </w:p>
        </w:tc>
      </w:tr>
      <w:tr w:rsidR="00B96063" w:rsidRPr="0097012A" w14:paraId="37B9F32A" w14:textId="77777777" w:rsidTr="009E2ADD">
        <w:trPr>
          <w:jc w:val="center"/>
        </w:trPr>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EC4D653" w14:textId="42BF3355" w:rsidR="00B96063" w:rsidRPr="00D6053B" w:rsidRDefault="00B96063" w:rsidP="009E2ADD">
            <w:pPr>
              <w:widowControl w:val="0"/>
              <w:spacing w:before="120" w:afterLines="120" w:after="288" w:line="276" w:lineRule="auto"/>
              <w:ind w:firstLine="27"/>
              <w:jc w:val="center"/>
              <w:rPr>
                <w:rFonts w:ascii="Arial" w:eastAsia="Arial" w:hAnsi="Arial" w:cs="Arial"/>
                <w:b/>
                <w:bCs/>
                <w:i/>
                <w:iCs/>
                <w:color w:val="FF0000"/>
                <w:sz w:val="20"/>
                <w:szCs w:val="20"/>
              </w:rPr>
            </w:pPr>
            <w:del w:id="46" w:author="Angela Martins Ortiz Castro" w:date="2026-05-25T18:05:00Z" w16du:dateUtc="2026-05-25T21:05:00Z">
              <w:r w:rsidRPr="00D6053B" w:rsidDel="004B0404">
                <w:rPr>
                  <w:rFonts w:ascii="Arial" w:eastAsia="Arial" w:hAnsi="Arial" w:cs="Arial"/>
                  <w:b/>
                  <w:bCs/>
                  <w:i/>
                  <w:iCs/>
                  <w:color w:val="FF0000"/>
                  <w:sz w:val="20"/>
                  <w:szCs w:val="20"/>
                </w:rPr>
                <w:lastRenderedPageBreak/>
                <w:delText>1</w:delText>
              </w:r>
            </w:del>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05EEA8C" w14:textId="77777777" w:rsidR="00B96063" w:rsidRPr="00D6053B" w:rsidRDefault="00B96063" w:rsidP="009E2ADD">
            <w:pPr>
              <w:widowControl w:val="0"/>
              <w:spacing w:before="120" w:afterLines="120" w:after="288" w:line="276" w:lineRule="auto"/>
              <w:ind w:firstLine="27"/>
              <w:jc w:val="both"/>
              <w:rPr>
                <w:rFonts w:ascii="Arial" w:eastAsia="Arial" w:hAnsi="Arial" w:cs="Arial"/>
                <w:i/>
                <w:iCs/>
                <w:color w:val="FF0000"/>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458BFC5" w14:textId="77777777" w:rsidR="00B96063" w:rsidRPr="00D6053B" w:rsidRDefault="00B96063" w:rsidP="009E2ADD">
            <w:pPr>
              <w:widowControl w:val="0"/>
              <w:spacing w:before="120" w:afterLines="120" w:after="288" w:line="276" w:lineRule="auto"/>
              <w:ind w:firstLine="22"/>
              <w:jc w:val="both"/>
              <w:rPr>
                <w:rFonts w:ascii="Arial" w:eastAsia="Arial" w:hAnsi="Arial" w:cs="Arial"/>
                <w:i/>
                <w:iCs/>
                <w:color w:val="FF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C1CA47" w14:textId="77777777" w:rsidR="00B96063" w:rsidRPr="00D6053B" w:rsidRDefault="00B96063" w:rsidP="009E2ADD">
            <w:pPr>
              <w:widowControl w:val="0"/>
              <w:spacing w:before="120" w:afterLines="120" w:after="288" w:line="276" w:lineRule="auto"/>
              <w:ind w:firstLine="20"/>
              <w:jc w:val="both"/>
              <w:rPr>
                <w:rFonts w:ascii="Arial" w:eastAsia="Arial" w:hAnsi="Arial" w:cs="Arial"/>
                <w:i/>
                <w:iCs/>
                <w:color w:val="FF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79B3DF" w14:textId="77777777" w:rsidR="00B96063" w:rsidRPr="00D6053B" w:rsidRDefault="00B96063" w:rsidP="009E2ADD">
            <w:pPr>
              <w:widowControl w:val="0"/>
              <w:spacing w:before="120" w:afterLines="120" w:after="288" w:line="276" w:lineRule="auto"/>
              <w:ind w:firstLine="24"/>
              <w:jc w:val="both"/>
              <w:rPr>
                <w:rFonts w:ascii="Arial" w:eastAsia="Arial" w:hAnsi="Arial" w:cs="Arial"/>
                <w:i/>
                <w:iCs/>
                <w:color w:val="FF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BF6670C" w14:textId="77777777" w:rsidR="00B96063" w:rsidRPr="00D6053B" w:rsidRDefault="00B96063" w:rsidP="009E2ADD">
            <w:pPr>
              <w:widowControl w:val="0"/>
              <w:spacing w:before="120" w:afterLines="120" w:after="288" w:line="276" w:lineRule="auto"/>
              <w:jc w:val="both"/>
              <w:rPr>
                <w:rFonts w:ascii="Arial" w:eastAsia="Arial" w:hAnsi="Arial" w:cs="Arial"/>
                <w:i/>
                <w:iCs/>
                <w:color w:val="FF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6DC2D13" w14:textId="77777777" w:rsidR="00B96063" w:rsidRPr="00D6053B" w:rsidRDefault="00B96063" w:rsidP="009E2ADD">
            <w:pPr>
              <w:widowControl w:val="0"/>
              <w:spacing w:before="120" w:afterLines="120" w:after="288" w:line="276" w:lineRule="auto"/>
              <w:ind w:firstLine="25"/>
              <w:jc w:val="both"/>
              <w:rPr>
                <w:rFonts w:ascii="Arial" w:eastAsia="Arial" w:hAnsi="Arial" w:cs="Arial"/>
                <w:i/>
                <w:iCs/>
                <w:color w:val="FF0000"/>
                <w:sz w:val="20"/>
                <w:szCs w:val="20"/>
              </w:rPr>
            </w:pPr>
          </w:p>
        </w:tc>
      </w:tr>
      <w:tr w:rsidR="00B96063" w:rsidRPr="0097012A" w14:paraId="1C680BE1" w14:textId="77777777" w:rsidTr="009E2ADD">
        <w:trPr>
          <w:jc w:val="center"/>
        </w:trPr>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B2741D" w14:textId="3C2110FB" w:rsidR="00B96063" w:rsidRPr="00D6053B" w:rsidRDefault="00B96063" w:rsidP="009E2ADD">
            <w:pPr>
              <w:widowControl w:val="0"/>
              <w:spacing w:before="120" w:afterLines="120" w:after="288" w:line="276" w:lineRule="auto"/>
              <w:ind w:firstLine="27"/>
              <w:jc w:val="center"/>
              <w:rPr>
                <w:rFonts w:ascii="Arial" w:eastAsia="Arial" w:hAnsi="Arial" w:cs="Arial"/>
                <w:b/>
                <w:bCs/>
                <w:i/>
                <w:iCs/>
                <w:color w:val="FF0000"/>
                <w:sz w:val="20"/>
                <w:szCs w:val="20"/>
              </w:rPr>
            </w:pPr>
            <w:del w:id="47" w:author="Angela Martins Ortiz Castro" w:date="2026-05-25T18:05:00Z" w16du:dateUtc="2026-05-25T21:05:00Z">
              <w:r w:rsidRPr="00D6053B" w:rsidDel="004B0404">
                <w:rPr>
                  <w:rFonts w:ascii="Arial" w:eastAsia="Arial" w:hAnsi="Arial" w:cs="Arial"/>
                  <w:b/>
                  <w:bCs/>
                  <w:i/>
                  <w:iCs/>
                  <w:color w:val="FF0000"/>
                  <w:sz w:val="20"/>
                  <w:szCs w:val="20"/>
                </w:rPr>
                <w:delText>2</w:delText>
              </w:r>
            </w:del>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01D5EEB" w14:textId="77777777" w:rsidR="00B96063" w:rsidRPr="00D6053B" w:rsidRDefault="00B96063" w:rsidP="009E2ADD">
            <w:pPr>
              <w:widowControl w:val="0"/>
              <w:spacing w:before="120" w:afterLines="120" w:after="288" w:line="276" w:lineRule="auto"/>
              <w:ind w:firstLine="27"/>
              <w:jc w:val="both"/>
              <w:rPr>
                <w:rFonts w:ascii="Arial" w:eastAsia="Arial" w:hAnsi="Arial" w:cs="Arial"/>
                <w:i/>
                <w:iCs/>
                <w:color w:val="FF0000"/>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1CF23E1" w14:textId="77777777" w:rsidR="00B96063" w:rsidRPr="00D6053B" w:rsidRDefault="00B96063" w:rsidP="009E2ADD">
            <w:pPr>
              <w:widowControl w:val="0"/>
              <w:spacing w:before="120" w:afterLines="120" w:after="288" w:line="276" w:lineRule="auto"/>
              <w:ind w:firstLine="22"/>
              <w:jc w:val="both"/>
              <w:rPr>
                <w:rFonts w:ascii="Arial" w:eastAsia="Arial" w:hAnsi="Arial" w:cs="Arial"/>
                <w:i/>
                <w:iCs/>
                <w:color w:val="FF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A045A8" w14:textId="77777777" w:rsidR="00B96063" w:rsidRPr="00D6053B" w:rsidRDefault="00B96063" w:rsidP="009E2ADD">
            <w:pPr>
              <w:widowControl w:val="0"/>
              <w:spacing w:before="120" w:afterLines="120" w:after="288" w:line="276" w:lineRule="auto"/>
              <w:ind w:firstLine="20"/>
              <w:jc w:val="both"/>
              <w:rPr>
                <w:rFonts w:ascii="Arial" w:eastAsia="Arial" w:hAnsi="Arial" w:cs="Arial"/>
                <w:i/>
                <w:iCs/>
                <w:color w:val="FF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9D0C7A" w14:textId="77777777" w:rsidR="00B96063" w:rsidRPr="00D6053B" w:rsidRDefault="00B96063" w:rsidP="009E2ADD">
            <w:pPr>
              <w:widowControl w:val="0"/>
              <w:spacing w:before="120" w:afterLines="120" w:after="288" w:line="276" w:lineRule="auto"/>
              <w:ind w:firstLine="24"/>
              <w:jc w:val="both"/>
              <w:rPr>
                <w:rFonts w:ascii="Arial" w:eastAsia="Arial" w:hAnsi="Arial" w:cs="Arial"/>
                <w:i/>
                <w:iCs/>
                <w:color w:val="FF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F4AB58" w14:textId="77777777" w:rsidR="00B96063" w:rsidRPr="00D6053B" w:rsidRDefault="00B96063" w:rsidP="009E2ADD">
            <w:pPr>
              <w:widowControl w:val="0"/>
              <w:spacing w:before="120" w:afterLines="120" w:after="288" w:line="276" w:lineRule="auto"/>
              <w:jc w:val="both"/>
              <w:rPr>
                <w:rFonts w:ascii="Arial" w:eastAsia="Arial" w:hAnsi="Arial" w:cs="Arial"/>
                <w:i/>
                <w:iCs/>
                <w:color w:val="FF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D5E0EBB" w14:textId="77777777" w:rsidR="00B96063" w:rsidRPr="00D6053B" w:rsidRDefault="00B96063" w:rsidP="009E2ADD">
            <w:pPr>
              <w:widowControl w:val="0"/>
              <w:spacing w:before="120" w:afterLines="120" w:after="288" w:line="276" w:lineRule="auto"/>
              <w:ind w:firstLine="25"/>
              <w:jc w:val="both"/>
              <w:rPr>
                <w:rFonts w:ascii="Arial" w:eastAsia="Arial" w:hAnsi="Arial" w:cs="Arial"/>
                <w:i/>
                <w:iCs/>
                <w:color w:val="FF0000"/>
                <w:sz w:val="20"/>
                <w:szCs w:val="20"/>
              </w:rPr>
            </w:pPr>
          </w:p>
        </w:tc>
      </w:tr>
      <w:tr w:rsidR="00B96063" w:rsidRPr="0097012A" w14:paraId="0613F80C" w14:textId="77777777" w:rsidTr="009E2ADD">
        <w:trPr>
          <w:jc w:val="center"/>
        </w:trPr>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E9C7899" w14:textId="5B954380" w:rsidR="00B96063" w:rsidRPr="00D6053B" w:rsidRDefault="00B96063" w:rsidP="009E2ADD">
            <w:pPr>
              <w:widowControl w:val="0"/>
              <w:spacing w:before="120" w:afterLines="120" w:after="288" w:line="276" w:lineRule="auto"/>
              <w:ind w:firstLine="27"/>
              <w:jc w:val="center"/>
              <w:rPr>
                <w:rFonts w:ascii="Arial" w:eastAsia="Arial" w:hAnsi="Arial" w:cs="Arial"/>
                <w:b/>
                <w:bCs/>
                <w:i/>
                <w:iCs/>
                <w:color w:val="FF0000"/>
                <w:sz w:val="20"/>
                <w:szCs w:val="20"/>
              </w:rPr>
            </w:pPr>
            <w:del w:id="48" w:author="Angela Martins Ortiz Castro" w:date="2026-05-25T18:05:00Z" w16du:dateUtc="2026-05-25T21:05:00Z">
              <w:r w:rsidRPr="00D6053B" w:rsidDel="004B0404">
                <w:rPr>
                  <w:rFonts w:ascii="Arial" w:eastAsia="Arial" w:hAnsi="Arial" w:cs="Arial"/>
                  <w:b/>
                  <w:bCs/>
                  <w:i/>
                  <w:iCs/>
                  <w:color w:val="FF0000"/>
                  <w:sz w:val="20"/>
                  <w:szCs w:val="20"/>
                </w:rPr>
                <w:delText>3</w:delText>
              </w:r>
            </w:del>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3CB78D3" w14:textId="77777777" w:rsidR="00B96063" w:rsidRPr="00D6053B" w:rsidRDefault="00B96063" w:rsidP="009E2ADD">
            <w:pPr>
              <w:widowControl w:val="0"/>
              <w:spacing w:before="120" w:afterLines="120" w:after="288" w:line="276" w:lineRule="auto"/>
              <w:ind w:firstLine="27"/>
              <w:jc w:val="both"/>
              <w:rPr>
                <w:rFonts w:ascii="Arial" w:eastAsia="Arial" w:hAnsi="Arial" w:cs="Arial"/>
                <w:i/>
                <w:iCs/>
                <w:color w:val="FF0000"/>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E6F811" w14:textId="77777777" w:rsidR="00B96063" w:rsidRPr="00D6053B" w:rsidRDefault="00B96063" w:rsidP="009E2ADD">
            <w:pPr>
              <w:widowControl w:val="0"/>
              <w:spacing w:before="120" w:afterLines="120" w:after="288" w:line="276" w:lineRule="auto"/>
              <w:ind w:firstLine="22"/>
              <w:jc w:val="both"/>
              <w:rPr>
                <w:rFonts w:ascii="Arial" w:eastAsia="Arial" w:hAnsi="Arial" w:cs="Arial"/>
                <w:i/>
                <w:iCs/>
                <w:color w:val="FF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AC76D9A" w14:textId="77777777" w:rsidR="00B96063" w:rsidRPr="00D6053B" w:rsidRDefault="00B96063" w:rsidP="009E2ADD">
            <w:pPr>
              <w:widowControl w:val="0"/>
              <w:spacing w:before="120" w:afterLines="120" w:after="288" w:line="276" w:lineRule="auto"/>
              <w:ind w:firstLine="20"/>
              <w:jc w:val="both"/>
              <w:rPr>
                <w:rFonts w:ascii="Arial" w:eastAsia="Arial" w:hAnsi="Arial" w:cs="Arial"/>
                <w:i/>
                <w:iCs/>
                <w:color w:val="FF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C4AD72" w14:textId="77777777" w:rsidR="00B96063" w:rsidRPr="00D6053B" w:rsidRDefault="00B96063" w:rsidP="009E2ADD">
            <w:pPr>
              <w:widowControl w:val="0"/>
              <w:spacing w:before="120" w:afterLines="120" w:after="288" w:line="276" w:lineRule="auto"/>
              <w:ind w:firstLine="24"/>
              <w:jc w:val="both"/>
              <w:rPr>
                <w:rFonts w:ascii="Arial" w:eastAsia="Arial" w:hAnsi="Arial" w:cs="Arial"/>
                <w:i/>
                <w:iCs/>
                <w:color w:val="FF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73EDC09" w14:textId="77777777" w:rsidR="00B96063" w:rsidRPr="00D6053B" w:rsidRDefault="00B96063" w:rsidP="009E2ADD">
            <w:pPr>
              <w:widowControl w:val="0"/>
              <w:spacing w:before="120" w:afterLines="120" w:after="288" w:line="276" w:lineRule="auto"/>
              <w:jc w:val="both"/>
              <w:rPr>
                <w:rFonts w:ascii="Arial" w:eastAsia="Arial" w:hAnsi="Arial" w:cs="Arial"/>
                <w:i/>
                <w:iCs/>
                <w:color w:val="FF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8C1524" w14:textId="77777777" w:rsidR="00B96063" w:rsidRPr="00D6053B" w:rsidRDefault="00B96063" w:rsidP="009E2ADD">
            <w:pPr>
              <w:widowControl w:val="0"/>
              <w:spacing w:before="120" w:afterLines="120" w:after="288" w:line="276" w:lineRule="auto"/>
              <w:ind w:firstLine="25"/>
              <w:jc w:val="both"/>
              <w:rPr>
                <w:rFonts w:ascii="Arial" w:eastAsia="Arial" w:hAnsi="Arial" w:cs="Arial"/>
                <w:i/>
                <w:iCs/>
                <w:color w:val="FF0000"/>
                <w:sz w:val="20"/>
                <w:szCs w:val="20"/>
              </w:rPr>
            </w:pPr>
          </w:p>
        </w:tc>
      </w:tr>
      <w:tr w:rsidR="00B96063" w:rsidRPr="0097012A" w14:paraId="6F966394" w14:textId="77777777" w:rsidTr="009E2ADD">
        <w:trPr>
          <w:jc w:val="center"/>
        </w:trPr>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71FA266" w14:textId="50054DB9" w:rsidR="00B96063" w:rsidRPr="00D6053B" w:rsidRDefault="002D07E2" w:rsidP="009E2ADD">
            <w:pPr>
              <w:widowControl w:val="0"/>
              <w:spacing w:before="120" w:afterLines="120" w:after="288" w:line="276" w:lineRule="auto"/>
              <w:ind w:firstLine="27"/>
              <w:jc w:val="center"/>
              <w:rPr>
                <w:rFonts w:ascii="Arial" w:eastAsia="Arial" w:hAnsi="Arial" w:cs="Arial"/>
                <w:b/>
                <w:bCs/>
                <w:i/>
                <w:iCs/>
                <w:color w:val="FF0000"/>
                <w:sz w:val="20"/>
                <w:szCs w:val="20"/>
              </w:rPr>
            </w:pPr>
            <w:del w:id="49" w:author="Angela Martins Ortiz Castro" w:date="2026-05-25T18:05:00Z" w16du:dateUtc="2026-05-25T21:05:00Z">
              <w:r w:rsidRPr="00D6053B" w:rsidDel="004B0404">
                <w:rPr>
                  <w:rFonts w:ascii="Arial" w:eastAsia="Arial" w:hAnsi="Arial" w:cs="Arial"/>
                  <w:b/>
                  <w:bCs/>
                  <w:i/>
                  <w:iCs/>
                  <w:color w:val="FF0000"/>
                  <w:sz w:val="20"/>
                  <w:szCs w:val="20"/>
                </w:rPr>
                <w:delText>.</w:delText>
              </w:r>
              <w:r w:rsidR="00B96063" w:rsidRPr="00D6053B" w:rsidDel="004B0404">
                <w:rPr>
                  <w:rFonts w:ascii="Arial" w:eastAsia="Arial" w:hAnsi="Arial" w:cs="Arial"/>
                  <w:b/>
                  <w:bCs/>
                  <w:i/>
                  <w:iCs/>
                  <w:color w:val="FF0000"/>
                  <w:sz w:val="20"/>
                  <w:szCs w:val="20"/>
                </w:rPr>
                <w:delText>..</w:delText>
              </w:r>
            </w:del>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42E147B" w14:textId="77777777" w:rsidR="00B96063" w:rsidRPr="00D6053B" w:rsidRDefault="00B96063" w:rsidP="009E2ADD">
            <w:pPr>
              <w:widowControl w:val="0"/>
              <w:spacing w:before="120" w:afterLines="120" w:after="288" w:line="276" w:lineRule="auto"/>
              <w:ind w:firstLine="27"/>
              <w:jc w:val="both"/>
              <w:rPr>
                <w:rFonts w:ascii="Arial" w:eastAsia="Arial" w:hAnsi="Arial" w:cs="Arial"/>
                <w:i/>
                <w:iCs/>
                <w:color w:val="FF0000"/>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6D48F5E" w14:textId="77777777" w:rsidR="00B96063" w:rsidRPr="00D6053B" w:rsidRDefault="00B96063" w:rsidP="009E2ADD">
            <w:pPr>
              <w:widowControl w:val="0"/>
              <w:spacing w:before="120" w:afterLines="120" w:after="288" w:line="276" w:lineRule="auto"/>
              <w:ind w:firstLine="22"/>
              <w:jc w:val="both"/>
              <w:rPr>
                <w:rFonts w:ascii="Arial" w:eastAsia="Arial" w:hAnsi="Arial" w:cs="Arial"/>
                <w:i/>
                <w:iCs/>
                <w:color w:val="FF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8CFD71" w14:textId="77777777" w:rsidR="00B96063" w:rsidRPr="00D6053B" w:rsidRDefault="00B96063" w:rsidP="009E2ADD">
            <w:pPr>
              <w:widowControl w:val="0"/>
              <w:spacing w:before="120" w:afterLines="120" w:after="288" w:line="276" w:lineRule="auto"/>
              <w:ind w:firstLine="20"/>
              <w:jc w:val="both"/>
              <w:rPr>
                <w:rFonts w:ascii="Arial" w:eastAsia="Arial" w:hAnsi="Arial" w:cs="Arial"/>
                <w:i/>
                <w:iCs/>
                <w:color w:val="FF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2E387EE" w14:textId="77777777" w:rsidR="00B96063" w:rsidRPr="00D6053B" w:rsidRDefault="00B96063" w:rsidP="009E2ADD">
            <w:pPr>
              <w:widowControl w:val="0"/>
              <w:spacing w:before="120" w:afterLines="120" w:after="288" w:line="276" w:lineRule="auto"/>
              <w:ind w:firstLine="24"/>
              <w:jc w:val="both"/>
              <w:rPr>
                <w:rFonts w:ascii="Arial" w:eastAsia="Arial" w:hAnsi="Arial" w:cs="Arial"/>
                <w:i/>
                <w:iCs/>
                <w:color w:val="FF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DE291EB" w14:textId="77777777" w:rsidR="00B96063" w:rsidRPr="00D6053B" w:rsidRDefault="00B96063" w:rsidP="009E2ADD">
            <w:pPr>
              <w:widowControl w:val="0"/>
              <w:spacing w:before="120" w:afterLines="120" w:after="288" w:line="276" w:lineRule="auto"/>
              <w:jc w:val="both"/>
              <w:rPr>
                <w:rFonts w:ascii="Arial" w:eastAsia="Arial" w:hAnsi="Arial" w:cs="Arial"/>
                <w:i/>
                <w:iCs/>
                <w:color w:val="FF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804EA1D" w14:textId="77777777" w:rsidR="00B96063" w:rsidRPr="00D6053B" w:rsidRDefault="00B96063" w:rsidP="009E2ADD">
            <w:pPr>
              <w:widowControl w:val="0"/>
              <w:spacing w:before="120" w:afterLines="120" w:after="288" w:line="276" w:lineRule="auto"/>
              <w:ind w:firstLine="25"/>
              <w:jc w:val="both"/>
              <w:rPr>
                <w:rFonts w:ascii="Arial" w:eastAsia="Arial" w:hAnsi="Arial" w:cs="Arial"/>
                <w:i/>
                <w:iCs/>
                <w:color w:val="FF0000"/>
                <w:sz w:val="20"/>
                <w:szCs w:val="20"/>
              </w:rPr>
            </w:pPr>
          </w:p>
        </w:tc>
      </w:tr>
    </w:tbl>
    <w:permEnd w:id="865365327"/>
    <w:p w14:paraId="2C5A0350" w14:textId="03D221C0" w:rsidR="00B96063" w:rsidRPr="0097012A" w:rsidRDefault="00106E5F" w:rsidP="00B068D7">
      <w:pPr>
        <w:pStyle w:val="Nivel2"/>
        <w:rPr>
          <w:lang w:val="x-none"/>
        </w:rPr>
      </w:pPr>
      <w:r>
        <w:t>O presente Termo de Contrato v</w:t>
      </w:r>
      <w:r w:rsidR="00B96063" w:rsidRPr="0097012A">
        <w:t>incula</w:t>
      </w:r>
      <w:r>
        <w:t>-se</w:t>
      </w:r>
      <w:r w:rsidR="00B96063" w:rsidRPr="0097012A">
        <w:t xml:space="preserve"> </w:t>
      </w:r>
      <w:r>
        <w:t>à seguinte documentação</w:t>
      </w:r>
      <w:r w:rsidR="00B96063" w:rsidRPr="0097012A">
        <w:t xml:space="preserve">, </w:t>
      </w:r>
      <w:r>
        <w:t xml:space="preserve">que se considera parte integrante deste instrumento, </w:t>
      </w:r>
      <w:r w:rsidR="00B96063" w:rsidRPr="0097012A">
        <w:t>independentemente de transcrição:</w:t>
      </w:r>
    </w:p>
    <w:p w14:paraId="143DEB0F" w14:textId="77777777" w:rsidR="00B96063" w:rsidRPr="0097012A" w:rsidRDefault="00B96063" w:rsidP="00B068D7">
      <w:pPr>
        <w:pStyle w:val="Nivel3"/>
        <w:rPr>
          <w:lang w:val="x-none"/>
        </w:rPr>
      </w:pPr>
      <w:r w:rsidRPr="0097012A">
        <w:t>O Termo de Referência;</w:t>
      </w:r>
    </w:p>
    <w:p w14:paraId="266F4D82" w14:textId="4767A1B0" w:rsidR="00B96063" w:rsidRPr="00D6053B" w:rsidRDefault="0095595A" w:rsidP="00B068D7">
      <w:pPr>
        <w:pStyle w:val="Nivel3"/>
        <w:rPr>
          <w:lang w:val="x-none"/>
        </w:rPr>
      </w:pPr>
      <w:permStart w:id="1265975575" w:edGrp="everyone"/>
      <w:del w:id="50" w:author="Angela Martins Ortiz Castro" w:date="2026-05-25T18:12:00Z" w16du:dateUtc="2026-05-25T21:12:00Z">
        <w:r w:rsidRPr="00D6053B" w:rsidDel="00C70215">
          <w:rPr>
            <w:rStyle w:val="normaltextrun"/>
            <w:i/>
            <w:iCs/>
            <w:color w:val="FF0000"/>
            <w:shd w:val="clear" w:color="auto" w:fill="FFFFFF"/>
          </w:rPr>
          <w:delText xml:space="preserve">A Autorização de Contratação Direta e o Aviso de Dispensa </w:delText>
        </w:r>
        <w:commentRangeStart w:id="51"/>
        <w:r w:rsidRPr="00D6053B" w:rsidDel="00C70215">
          <w:rPr>
            <w:rStyle w:val="normaltextrun"/>
            <w:i/>
            <w:iCs/>
            <w:color w:val="FF0000"/>
            <w:shd w:val="clear" w:color="auto" w:fill="FFFFFF"/>
          </w:rPr>
          <w:delText>Eletrônica</w:delText>
        </w:r>
        <w:commentRangeEnd w:id="51"/>
        <w:r w:rsidR="002010AF" w:rsidRPr="00D6053B" w:rsidDel="00C70215">
          <w:rPr>
            <w:rStyle w:val="Refdecomentrio"/>
            <w:i/>
            <w:iCs/>
            <w:color w:val="FF0000"/>
            <w:sz w:val="20"/>
            <w:szCs w:val="20"/>
            <w:shd w:val="clear" w:color="auto" w:fill="FFFFFF"/>
          </w:rPr>
          <w:commentReference w:id="51"/>
        </w:r>
        <w:r w:rsidRPr="00D6053B" w:rsidDel="00C70215">
          <w:rPr>
            <w:rStyle w:val="normaltextrun"/>
            <w:i/>
            <w:iCs/>
            <w:color w:val="FF0000"/>
            <w:shd w:val="clear" w:color="auto" w:fill="FFFFFF"/>
          </w:rPr>
          <w:delText xml:space="preserve">, </w:delText>
        </w:r>
        <w:r w:rsidR="007163F0" w:rsidDel="00C70215">
          <w:rPr>
            <w:rStyle w:val="normaltextrun"/>
            <w:i/>
            <w:iCs/>
            <w:color w:val="FF0000"/>
            <w:shd w:val="clear" w:color="auto" w:fill="FFFFFF"/>
          </w:rPr>
          <w:delText xml:space="preserve">que componham </w:delText>
        </w:r>
        <w:r w:rsidR="00106E5F" w:rsidRPr="00D6053B" w:rsidDel="00C70215">
          <w:rPr>
            <w:rStyle w:val="normaltextrun"/>
            <w:i/>
            <w:iCs/>
            <w:color w:val="FF0000"/>
            <w:shd w:val="clear" w:color="auto" w:fill="FFFFFF"/>
          </w:rPr>
          <w:delText xml:space="preserve">a documentação </w:delText>
        </w:r>
        <w:r w:rsidR="007163F0" w:rsidDel="00C70215">
          <w:rPr>
            <w:rStyle w:val="normaltextrun"/>
            <w:i/>
            <w:iCs/>
            <w:color w:val="FF0000"/>
            <w:shd w:val="clear" w:color="auto" w:fill="FFFFFF"/>
          </w:rPr>
          <w:delText>d</w:delText>
        </w:r>
        <w:r w:rsidR="00106E5F" w:rsidRPr="00D6053B" w:rsidDel="00C70215">
          <w:rPr>
            <w:rStyle w:val="normaltextrun"/>
            <w:i/>
            <w:iCs/>
            <w:color w:val="FF0000"/>
            <w:shd w:val="clear" w:color="auto" w:fill="FFFFFF"/>
          </w:rPr>
          <w:delText>a presente contratação</w:delText>
        </w:r>
      </w:del>
      <w:ins w:id="52" w:author="Angela Martins Ortiz Castro" w:date="2026-05-25T18:13:00Z" w16du:dateUtc="2026-05-25T21:13:00Z">
        <w:r w:rsidR="000D1353">
          <w:rPr>
            <w:rStyle w:val="normaltextrun"/>
            <w:i/>
            <w:iCs/>
            <w:color w:val="FF0000"/>
            <w:shd w:val="clear" w:color="auto" w:fill="FFFFFF"/>
          </w:rPr>
          <w:t>O Estudo Técnico Preliminar</w:t>
        </w:r>
      </w:ins>
      <w:permEnd w:id="1265975575"/>
      <w:r w:rsidRPr="00D6053B">
        <w:rPr>
          <w:rStyle w:val="normaltextrun"/>
          <w:shd w:val="clear" w:color="auto" w:fill="FFFFFF"/>
        </w:rPr>
        <w:t>;</w:t>
      </w:r>
    </w:p>
    <w:p w14:paraId="16FD2A67" w14:textId="05A9CD48" w:rsidR="00B96063" w:rsidRPr="0097012A" w:rsidRDefault="00B96063" w:rsidP="00B068D7">
      <w:pPr>
        <w:pStyle w:val="Nivel3"/>
        <w:rPr>
          <w:lang w:val="x-none"/>
        </w:rPr>
      </w:pPr>
      <w:r w:rsidRPr="0097012A">
        <w:t xml:space="preserve">A Proposta do </w:t>
      </w:r>
      <w:r w:rsidR="008D57D8">
        <w:t>C</w:t>
      </w:r>
      <w:r w:rsidRPr="0097012A">
        <w:t>ontratado;</w:t>
      </w:r>
      <w:r w:rsidR="0095595A">
        <w:t xml:space="preserve"> e</w:t>
      </w:r>
    </w:p>
    <w:p w14:paraId="09507169" w14:textId="77777777" w:rsidR="00B96063" w:rsidRPr="00385343" w:rsidRDefault="00B96063" w:rsidP="00B068D7">
      <w:pPr>
        <w:pStyle w:val="Nivel3"/>
        <w:rPr>
          <w:lang w:val="x-none"/>
        </w:rPr>
      </w:pPr>
      <w:r w:rsidRPr="0097012A">
        <w:t>Eventuais anexos dos documentos supracitados.</w:t>
      </w:r>
    </w:p>
    <w:p w14:paraId="4DC9AD83" w14:textId="476C4D49" w:rsidR="00106E5F" w:rsidRPr="0097012A" w:rsidRDefault="00106E5F" w:rsidP="00F14262">
      <w:pPr>
        <w:pStyle w:val="Nivel2"/>
      </w:pPr>
      <w:r>
        <w:t xml:space="preserve">O regime de execução </w:t>
      </w:r>
      <w:r w:rsidR="005C6F5A">
        <w:t xml:space="preserve">deste contrato </w:t>
      </w:r>
      <w:r>
        <w:t>é o de</w:t>
      </w:r>
      <w:r w:rsidRPr="00385343">
        <w:rPr>
          <w:i/>
          <w:iCs/>
          <w:color w:val="FF0000"/>
        </w:rPr>
        <w:t xml:space="preserve"> </w:t>
      </w:r>
      <w:permStart w:id="1184464195" w:edGrp="everyone"/>
      <w:ins w:id="53" w:author="Angela Martins Ortiz Castro" w:date="2026-05-25T18:13:00Z" w16du:dateUtc="2026-05-25T21:13:00Z">
        <w:r w:rsidR="00BA71D3">
          <w:rPr>
            <w:i/>
            <w:iCs/>
            <w:color w:val="FF0000"/>
          </w:rPr>
          <w:t>empreitada por preço unit</w:t>
        </w:r>
      </w:ins>
      <w:ins w:id="54" w:author="Angela Martins Ortiz Castro" w:date="2026-05-25T18:16:00Z" w16du:dateUtc="2026-05-25T21:16:00Z">
        <w:r w:rsidR="007B4771">
          <w:rPr>
            <w:i/>
            <w:iCs/>
            <w:color w:val="FF0000"/>
          </w:rPr>
          <w:t>ário</w:t>
        </w:r>
      </w:ins>
      <w:del w:id="55" w:author="Angela Martins Ortiz Castro" w:date="2026-05-25T18:16:00Z" w16du:dateUtc="2026-05-25T21:16:00Z">
        <w:r w:rsidRPr="00385343" w:rsidDel="007B4771">
          <w:rPr>
            <w:i/>
            <w:iCs/>
            <w:color w:val="FF0000"/>
          </w:rPr>
          <w:delText>__________________</w:delText>
        </w:r>
      </w:del>
      <w:ins w:id="56" w:author="Angela Martins Ortiz Castro" w:date="2026-05-25T18:17:00Z" w16du:dateUtc="2026-05-25T21:17:00Z">
        <w:r w:rsidR="007B4771">
          <w:rPr>
            <w:i/>
            <w:iCs/>
            <w:color w:val="FF0000"/>
          </w:rPr>
          <w:t>)</w:t>
        </w:r>
      </w:ins>
      <w:commentRangeStart w:id="57"/>
      <w:commentRangeEnd w:id="57"/>
      <w:r w:rsidR="00CE5DF9" w:rsidRPr="00385343">
        <w:rPr>
          <w:rStyle w:val="Refdecomentrio"/>
          <w:i/>
          <w:iCs/>
          <w:color w:val="FF0000"/>
          <w:sz w:val="20"/>
          <w:szCs w:val="20"/>
        </w:rPr>
        <w:commentReference w:id="57"/>
      </w:r>
      <w:r w:rsidRPr="00385343">
        <w:rPr>
          <w:i/>
          <w:iCs/>
          <w:color w:val="FF0000"/>
        </w:rPr>
        <w:t>.</w:t>
      </w:r>
      <w:permEnd w:id="1184464195"/>
    </w:p>
    <w:p w14:paraId="6E1B8143" w14:textId="77777777" w:rsidR="00B96063" w:rsidRPr="0097012A" w:rsidRDefault="00B96063" w:rsidP="00B068D7">
      <w:pPr>
        <w:pStyle w:val="Nivel01"/>
        <w:ind w:left="0" w:firstLine="0"/>
        <w:rPr>
          <w:color w:val="FFFFFF" w:themeColor="background1"/>
        </w:rPr>
      </w:pPr>
      <w:r w:rsidRPr="0097012A">
        <w:t>CLÁUSULA SEGUNDA – VIGÊNCIA E PRORROGAÇÃO</w:t>
      </w:r>
    </w:p>
    <w:p w14:paraId="5F196DEF" w14:textId="0FD065DA" w:rsidR="00B96063" w:rsidRPr="0097012A" w:rsidDel="007B4771" w:rsidRDefault="00B96063" w:rsidP="00B068D7">
      <w:pPr>
        <w:pStyle w:val="Nivel2"/>
        <w:rPr>
          <w:del w:id="58" w:author="Angela Martins Ortiz Castro" w:date="2026-05-25T18:17:00Z" w16du:dateUtc="2026-05-25T21:17:00Z"/>
        </w:rPr>
      </w:pPr>
      <w:permStart w:id="1501696943" w:edGrp="everyone"/>
      <w:del w:id="59" w:author="Angela Martins Ortiz Castro" w:date="2026-05-25T18:17:00Z" w16du:dateUtc="2026-05-25T21:17:00Z">
        <w:r w:rsidRPr="0097012A" w:rsidDel="007B4771">
          <w:rPr>
            <w:i/>
            <w:color w:val="FF0000"/>
          </w:rPr>
          <w:delText xml:space="preserve">O prazo de vigência da contratação é de </w:delText>
        </w:r>
        <w:r w:rsidR="009E6474" w:rsidDel="007B4771">
          <w:rPr>
            <w:i/>
            <w:color w:val="FF0000"/>
          </w:rPr>
          <w:delText xml:space="preserve">XX (XXX) </w:delText>
        </w:r>
        <w:r w:rsidRPr="0097012A" w:rsidDel="007B4771">
          <w:rPr>
            <w:i/>
            <w:color w:val="FF0000"/>
          </w:rPr>
          <w:delText>....................</w:delText>
        </w:r>
        <w:r w:rsidR="00B10368" w:rsidDel="007B4771">
          <w:rPr>
            <w:i/>
            <w:color w:val="FF0000"/>
          </w:rPr>
          <w:delText>,</w:delText>
        </w:r>
        <w:r w:rsidRPr="0097012A" w:rsidDel="007B4771">
          <w:rPr>
            <w:i/>
            <w:color w:val="FF0000"/>
          </w:rPr>
          <w:delText xml:space="preserve"> contados do(a) ............................., na forma do artigo 105 da </w:delText>
        </w:r>
        <w:r w:rsidDel="007B4771">
          <w:fldChar w:fldCharType="begin"/>
        </w:r>
        <w:r w:rsidDel="007B4771">
          <w:delInstrText>HYPERLINK "https://www.planalto.gov.br/ccivil_03/_Ato2019-2022/2021/Lei/L14133.htm"</w:delInstrText>
        </w:r>
        <w:r w:rsidDel="007B4771">
          <w:fldChar w:fldCharType="separate"/>
        </w:r>
        <w:r w:rsidRPr="00D6053B" w:rsidDel="007B4771">
          <w:rPr>
            <w:rStyle w:val="Hyperlink"/>
            <w:i/>
            <w:color w:val="FF0000"/>
          </w:rPr>
          <w:delText>Lei n° 14.133, de 2021</w:delText>
        </w:r>
        <w:r w:rsidDel="007B4771">
          <w:fldChar w:fldCharType="end"/>
        </w:r>
        <w:r w:rsidRPr="0097012A" w:rsidDel="007B4771">
          <w:rPr>
            <w:i/>
            <w:color w:val="FF0000"/>
          </w:rPr>
          <w:delText>.</w:delText>
        </w:r>
      </w:del>
    </w:p>
    <w:p w14:paraId="3D138BE4" w14:textId="3F63272A" w:rsidR="005C6F5A" w:rsidDel="007B4771" w:rsidRDefault="00B96063" w:rsidP="00B068D7">
      <w:pPr>
        <w:pStyle w:val="Nvel3-R"/>
        <w:rPr>
          <w:del w:id="60" w:author="Angela Martins Ortiz Castro" w:date="2026-05-25T18:17:00Z" w16du:dateUtc="2026-05-25T21:17:00Z"/>
        </w:rPr>
      </w:pPr>
      <w:del w:id="61" w:author="Angela Martins Ortiz Castro" w:date="2026-05-25T18:17:00Z" w16du:dateUtc="2026-05-25T21:17:00Z">
        <w:r w:rsidRPr="0097012A" w:rsidDel="007B4771">
          <w:delText xml:space="preserve">O prazo de vigência será automaticamente prorrogado, independentemente de termo aditivo, quando o objeto não for concluído no período firmado acima, </w:delText>
        </w:r>
        <w:r w:rsidR="005C6F5A" w:rsidDel="007B4771">
          <w:delText>desde que justificadamente, pelo prazo necessário à conclusão do objeto, caso em que deverá a Administração providenciar a readequação do cronograma fixado para o contrato.</w:delText>
        </w:r>
      </w:del>
    </w:p>
    <w:p w14:paraId="61CF24ED" w14:textId="0730615E" w:rsidR="005C6F5A" w:rsidDel="007B4771" w:rsidRDefault="005C6F5A" w:rsidP="00B068D7">
      <w:pPr>
        <w:pStyle w:val="Nvel3-R"/>
        <w:rPr>
          <w:del w:id="62" w:author="Angela Martins Ortiz Castro" w:date="2026-05-25T18:17:00Z" w16du:dateUtc="2026-05-25T21:17:00Z"/>
        </w:rPr>
      </w:pPr>
      <w:del w:id="63" w:author="Angela Martins Ortiz Castro" w:date="2026-05-25T18:17:00Z" w16du:dateUtc="2026-05-25T21:17:00Z">
        <w:r w:rsidDel="007B4771">
          <w:delText>Quando a não conclusão do objeto da contratação decorrer</w:delText>
        </w:r>
        <w:r w:rsidR="00B96063" w:rsidRPr="0097012A" w:rsidDel="007B4771">
          <w:delText xml:space="preserve"> de culpa do </w:delText>
        </w:r>
        <w:r w:rsidR="008D57D8" w:rsidDel="007B4771">
          <w:delText>C</w:delText>
        </w:r>
        <w:r w:rsidR="00B96063" w:rsidRPr="0097012A" w:rsidDel="007B4771">
          <w:delText>ontratado</w:delText>
        </w:r>
        <w:r w:rsidDel="007B4771">
          <w:delText>:</w:delText>
        </w:r>
      </w:del>
    </w:p>
    <w:p w14:paraId="31718055" w14:textId="2A742C9B" w:rsidR="00CB5744" w:rsidDel="007B4771" w:rsidRDefault="00CB5744" w:rsidP="00B068D7">
      <w:pPr>
        <w:pStyle w:val="Nvel4-R"/>
        <w:rPr>
          <w:del w:id="64" w:author="Angela Martins Ortiz Castro" w:date="2026-05-25T18:17:00Z" w16du:dateUtc="2026-05-25T21:17:00Z"/>
        </w:rPr>
      </w:pPr>
      <w:del w:id="65" w:author="Angela Martins Ortiz Castro" w:date="2026-05-25T18:17:00Z" w16du:dateUtc="2026-05-25T21:17:00Z">
        <w:r w:rsidDel="007B4771">
          <w:delText>O Contratado será constituído em mora, aplicáveis a ele as respectivas sanções administrativas;</w:delText>
        </w:r>
      </w:del>
    </w:p>
    <w:p w14:paraId="6D9B4F46" w14:textId="2A995917" w:rsidR="00B96063" w:rsidDel="007B4771" w:rsidRDefault="00CB5744" w:rsidP="00B068D7">
      <w:pPr>
        <w:pStyle w:val="Nvel4-R"/>
        <w:rPr>
          <w:del w:id="66" w:author="Angela Martins Ortiz Castro" w:date="2026-05-25T18:17:00Z" w16du:dateUtc="2026-05-25T21:17:00Z"/>
        </w:rPr>
      </w:pPr>
      <w:del w:id="67" w:author="Angela Martins Ortiz Castro" w:date="2026-05-25T18:17:00Z" w16du:dateUtc="2026-05-25T21:17:00Z">
        <w:r w:rsidDel="007B4771">
          <w:delText xml:space="preserve">O Contratante poderá optar pela extinção do contrato e, nesse caso, adotará as medidas admitidas em lei para a continuidade da execução contratual, nos termos do parágrafo único do artigo 111 da </w:delText>
        </w:r>
        <w:r w:rsidDel="007B4771">
          <w:rPr>
            <w:i w:val="0"/>
            <w:iCs w:val="0"/>
          </w:rPr>
          <w:fldChar w:fldCharType="begin"/>
        </w:r>
        <w:r w:rsidDel="007B4771">
          <w:delInstrText>HYPERLINK "https://www.planalto.gov.br/ccivil_03/_Ato2019-2022/2021/Lei/L14133.htm"</w:delInstrText>
        </w:r>
        <w:r w:rsidDel="007B4771">
          <w:rPr>
            <w:i w:val="0"/>
            <w:iCs w:val="0"/>
          </w:rPr>
        </w:r>
        <w:r w:rsidDel="007B4771">
          <w:rPr>
            <w:i w:val="0"/>
            <w:iCs w:val="0"/>
          </w:rPr>
          <w:fldChar w:fldCharType="separate"/>
        </w:r>
        <w:r w:rsidRPr="00D6053B" w:rsidDel="007B4771">
          <w:rPr>
            <w:rStyle w:val="Hyperlink"/>
            <w:color w:val="FF0000"/>
          </w:rPr>
          <w:delText>Lei nº 14.133, de 2021</w:delText>
        </w:r>
        <w:r w:rsidDel="007B4771">
          <w:rPr>
            <w:i w:val="0"/>
            <w:iCs w:val="0"/>
          </w:rPr>
          <w:fldChar w:fldCharType="end"/>
        </w:r>
        <w:r w:rsidR="003F4FE4" w:rsidRPr="0097012A" w:rsidDel="007B4771">
          <w:delText>.</w:delText>
        </w:r>
      </w:del>
    </w:p>
    <w:p w14:paraId="4500C81C" w14:textId="3033AFE6" w:rsidR="00CB5744" w:rsidRPr="0097012A" w:rsidDel="007B4771" w:rsidRDefault="00CB5744" w:rsidP="00B068D7">
      <w:pPr>
        <w:pStyle w:val="Nvel3-R"/>
        <w:rPr>
          <w:del w:id="68" w:author="Angela Martins Ortiz Castro" w:date="2026-05-25T18:17:00Z" w16du:dateUtc="2026-05-25T21:17:00Z"/>
        </w:rPr>
      </w:pPr>
      <w:del w:id="69" w:author="Angela Martins Ortiz Castro" w:date="2026-05-25T18:17:00Z" w16du:dateUtc="2026-05-25T21:17:00Z">
        <w:r w:rsidRPr="00041F3E" w:rsidDel="007B4771">
          <w:delText>Não obstante o prazo estipulado nesta cláusula, quando ultrapassado o exercício, a vigência nos exercícios subsequentes ao da celebração do contrato estará sujeita a condição resolutiva, consubstanciada esta na inexistência de recursos aprovados nas respectivas Leis Orçamentárias de cada exercício para atender as respectivas despesas. Ocorrendo a resolução do contrato, com base na condição estipulada nest</w:delText>
        </w:r>
        <w:r w:rsidR="004461A8" w:rsidDel="007B4771">
          <w:delText>a subdivisão</w:delText>
        </w:r>
        <w:r w:rsidRPr="00041F3E" w:rsidDel="007B4771">
          <w:delText>, o Contratado não terá direito a qualquer espécie de indenização.</w:delText>
        </w:r>
      </w:del>
    </w:p>
    <w:p w14:paraId="7A3D2E62" w14:textId="13CEE038" w:rsidR="00B96063" w:rsidDel="007B4771" w:rsidRDefault="00B96063" w:rsidP="00B068D7">
      <w:pPr>
        <w:pStyle w:val="ou"/>
        <w:spacing w:before="0" w:after="0" w:line="240" w:lineRule="auto"/>
        <w:ind w:firstLineChars="567" w:firstLine="1138"/>
        <w:rPr>
          <w:del w:id="70" w:author="Angela Martins Ortiz Castro" w:date="2026-05-25T18:17:00Z" w16du:dateUtc="2026-05-25T21:17:00Z"/>
          <w:sz w:val="20"/>
          <w:szCs w:val="20"/>
        </w:rPr>
      </w:pPr>
      <w:commentRangeStart w:id="71"/>
      <w:commentRangeStart w:id="72"/>
      <w:del w:id="73" w:author="Angela Martins Ortiz Castro" w:date="2026-05-25T18:17:00Z" w16du:dateUtc="2026-05-25T21:17:00Z">
        <w:r w:rsidRPr="0097012A" w:rsidDel="007B4771">
          <w:rPr>
            <w:sz w:val="20"/>
            <w:szCs w:val="20"/>
          </w:rPr>
          <w:delText>OU</w:delText>
        </w:r>
        <w:commentRangeEnd w:id="72"/>
        <w:r w:rsidR="002822AB" w:rsidDel="007B4771">
          <w:rPr>
            <w:rStyle w:val="Refdecomentrio"/>
            <w:sz w:val="20"/>
            <w:szCs w:val="20"/>
          </w:rPr>
          <w:commentReference w:id="72"/>
        </w:r>
        <w:commentRangeEnd w:id="71"/>
        <w:r w:rsidR="008D7FDA" w:rsidDel="007B4771">
          <w:rPr>
            <w:rStyle w:val="Refdecomentrio"/>
            <w:sz w:val="20"/>
            <w:szCs w:val="20"/>
          </w:rPr>
          <w:commentReference w:id="71"/>
        </w:r>
      </w:del>
    </w:p>
    <w:p w14:paraId="18E5B739" w14:textId="7D525658" w:rsidR="003601ED" w:rsidRPr="0097012A" w:rsidDel="007B4771" w:rsidRDefault="003601ED" w:rsidP="00B068D7">
      <w:pPr>
        <w:pStyle w:val="ou"/>
        <w:spacing w:before="0" w:after="0" w:line="240" w:lineRule="auto"/>
        <w:ind w:firstLineChars="567" w:firstLine="1138"/>
        <w:rPr>
          <w:del w:id="74" w:author="Angela Martins Ortiz Castro" w:date="2026-05-25T18:17:00Z" w16du:dateUtc="2026-05-25T21:17:00Z"/>
          <w:sz w:val="20"/>
          <w:szCs w:val="20"/>
        </w:rPr>
      </w:pPr>
      <w:del w:id="75" w:author="Angela Martins Ortiz Castro" w:date="2026-05-25T18:17:00Z" w16du:dateUtc="2026-05-25T21:17:00Z">
        <w:r w:rsidDel="007B4771">
          <w:rPr>
            <w:sz w:val="20"/>
            <w:szCs w:val="20"/>
          </w:rPr>
          <w:delText>[segunda alternativa de redação para as subdivisões da cláusula segunda]</w:delText>
        </w:r>
      </w:del>
    </w:p>
    <w:p w14:paraId="0367CD4D" w14:textId="37D37F78" w:rsidR="00B96063" w:rsidRPr="0097012A" w:rsidRDefault="00B96063" w:rsidP="00B068D7">
      <w:pPr>
        <w:pStyle w:val="Nivel2"/>
      </w:pPr>
      <w:r w:rsidRPr="0097012A">
        <w:rPr>
          <w:i/>
          <w:color w:val="FF0000"/>
        </w:rPr>
        <w:t xml:space="preserve">O prazo de vigência da contratação é de </w:t>
      </w:r>
      <w:ins w:id="76" w:author="Angela Martins Ortiz Castro" w:date="2026-05-25T18:17:00Z" w16du:dateUtc="2026-05-25T21:17:00Z">
        <w:r w:rsidR="000B25C8">
          <w:rPr>
            <w:i/>
            <w:color w:val="FF0000"/>
          </w:rPr>
          <w:t>15</w:t>
        </w:r>
      </w:ins>
      <w:del w:id="77" w:author="Angela Martins Ortiz Castro" w:date="2026-05-25T18:17:00Z" w16du:dateUtc="2026-05-25T21:17:00Z">
        <w:r w:rsidR="009E6474" w:rsidDel="000B25C8">
          <w:rPr>
            <w:i/>
            <w:color w:val="FF0000"/>
          </w:rPr>
          <w:delText>XX</w:delText>
        </w:r>
      </w:del>
      <w:r w:rsidR="009E6474">
        <w:rPr>
          <w:i/>
          <w:color w:val="FF0000"/>
        </w:rPr>
        <w:t xml:space="preserve"> (</w:t>
      </w:r>
      <w:ins w:id="78" w:author="Angela Martins Ortiz Castro" w:date="2026-05-25T18:17:00Z" w16du:dateUtc="2026-05-25T21:17:00Z">
        <w:r w:rsidR="000B25C8">
          <w:rPr>
            <w:i/>
            <w:color w:val="FF0000"/>
          </w:rPr>
          <w:t>quinze</w:t>
        </w:r>
      </w:ins>
      <w:del w:id="79" w:author="Angela Martins Ortiz Castro" w:date="2026-05-25T18:17:00Z" w16du:dateUtc="2026-05-25T21:17:00Z">
        <w:r w:rsidR="009E6474" w:rsidDel="000B25C8">
          <w:rPr>
            <w:i/>
            <w:color w:val="FF0000"/>
          </w:rPr>
          <w:delText>XXX</w:delText>
        </w:r>
      </w:del>
      <w:r w:rsidR="009E6474">
        <w:rPr>
          <w:i/>
          <w:color w:val="FF0000"/>
        </w:rPr>
        <w:t>)</w:t>
      </w:r>
      <w:ins w:id="80" w:author="Angela Martins Ortiz Castro" w:date="2026-05-25T18:17:00Z" w16du:dateUtc="2026-05-25T21:17:00Z">
        <w:r w:rsidR="000B25C8">
          <w:rPr>
            <w:i/>
            <w:color w:val="FF0000"/>
          </w:rPr>
          <w:t xml:space="preserve"> meses</w:t>
        </w:r>
      </w:ins>
      <w:del w:id="81" w:author="Angela Martins Ortiz Castro" w:date="2026-05-25T18:17:00Z" w16du:dateUtc="2026-05-25T21:17:00Z">
        <w:r w:rsidR="009E6474" w:rsidDel="000B25C8">
          <w:rPr>
            <w:i/>
            <w:color w:val="FF0000"/>
          </w:rPr>
          <w:delText xml:space="preserve"> </w:delText>
        </w:r>
        <w:r w:rsidRPr="0097012A" w:rsidDel="000B25C8">
          <w:rPr>
            <w:i/>
            <w:color w:val="FF0000"/>
          </w:rPr>
          <w:delText>....................</w:delText>
        </w:r>
      </w:del>
      <w:r w:rsidR="00B10368">
        <w:rPr>
          <w:i/>
          <w:color w:val="FF0000"/>
        </w:rPr>
        <w:t>,</w:t>
      </w:r>
      <w:r w:rsidRPr="0097012A">
        <w:rPr>
          <w:i/>
          <w:color w:val="FF0000"/>
        </w:rPr>
        <w:t xml:space="preserve"> contados </w:t>
      </w:r>
      <w:del w:id="82" w:author="Angela Martins Ortiz Castro" w:date="2026-05-25T18:17:00Z" w16du:dateUtc="2026-05-25T21:17:00Z">
        <w:r w:rsidRPr="0097012A" w:rsidDel="00C41342">
          <w:rPr>
            <w:i/>
            <w:color w:val="FF0000"/>
          </w:rPr>
          <w:delText>do(a) .</w:delText>
        </w:r>
      </w:del>
      <w:ins w:id="83" w:author="Angela Martins Ortiz Castro" w:date="2026-05-25T18:18:00Z" w16du:dateUtc="2026-05-25T21:18:00Z">
        <w:r w:rsidR="00C41342">
          <w:rPr>
            <w:i/>
            <w:color w:val="FF0000"/>
          </w:rPr>
          <w:t>a partir de XX/XX/2026 e término</w:t>
        </w:r>
        <w:r w:rsidR="00AB5EE9">
          <w:rPr>
            <w:i/>
            <w:color w:val="FF0000"/>
          </w:rPr>
          <w:t xml:space="preserve"> em </w:t>
        </w:r>
      </w:ins>
      <w:ins w:id="84" w:author="Angela Martins Ortiz Castro" w:date="2026-05-26T14:45:00Z" w16du:dateUtc="2026-05-26T17:45:00Z">
        <w:r w:rsidR="00677B82">
          <w:rPr>
            <w:i/>
            <w:color w:val="FF0000"/>
          </w:rPr>
          <w:t>XX</w:t>
        </w:r>
      </w:ins>
      <w:ins w:id="85" w:author="Angela Martins Ortiz Castro" w:date="2026-05-25T18:18:00Z" w16du:dateUtc="2026-05-25T21:18:00Z">
        <w:r w:rsidR="00AB5EE9">
          <w:rPr>
            <w:i/>
            <w:color w:val="FF0000"/>
          </w:rPr>
          <w:t>/</w:t>
        </w:r>
      </w:ins>
      <w:ins w:id="86" w:author="Angela Martins Ortiz Castro" w:date="2026-05-26T14:45:00Z" w16du:dateUtc="2026-05-26T17:45:00Z">
        <w:r w:rsidR="00677B82">
          <w:rPr>
            <w:i/>
            <w:color w:val="FF0000"/>
          </w:rPr>
          <w:t>XX</w:t>
        </w:r>
      </w:ins>
      <w:ins w:id="87" w:author="Angela Martins Ortiz Castro" w:date="2026-05-25T18:18:00Z" w16du:dateUtc="2026-05-25T21:18:00Z">
        <w:r w:rsidR="00AB5EE9">
          <w:rPr>
            <w:i/>
            <w:color w:val="FF0000"/>
          </w:rPr>
          <w:t>/202</w:t>
        </w:r>
      </w:ins>
      <w:ins w:id="88" w:author="Angela Martins Ortiz Castro" w:date="2026-05-26T14:45:00Z" w16du:dateUtc="2026-05-26T17:45:00Z">
        <w:r w:rsidR="00677B82">
          <w:rPr>
            <w:i/>
            <w:color w:val="FF0000"/>
          </w:rPr>
          <w:t>8</w:t>
        </w:r>
      </w:ins>
      <w:del w:id="89" w:author="Angela Martins Ortiz Castro" w:date="2026-05-25T18:18:00Z" w16du:dateUtc="2026-05-25T21:18:00Z">
        <w:r w:rsidRPr="0097012A" w:rsidDel="00C41342">
          <w:rPr>
            <w:i/>
            <w:color w:val="FF0000"/>
          </w:rPr>
          <w:delText>.</w:delText>
        </w:r>
        <w:r w:rsidRPr="0097012A" w:rsidDel="00AB5EE9">
          <w:rPr>
            <w:i/>
            <w:color w:val="FF0000"/>
          </w:rPr>
          <w:delText>...........................</w:delText>
        </w:r>
      </w:del>
      <w:r w:rsidRPr="0097012A">
        <w:rPr>
          <w:i/>
          <w:color w:val="FF0000"/>
        </w:rPr>
        <w:t xml:space="preserve">, prorrogável por até </w:t>
      </w:r>
      <w:ins w:id="90" w:author="Angela Martins Ortiz Castro" w:date="2026-05-25T18:18:00Z" w16du:dateUtc="2026-05-25T21:18:00Z">
        <w:r w:rsidR="00AB5EE9">
          <w:rPr>
            <w:i/>
            <w:color w:val="FF0000"/>
          </w:rPr>
          <w:t>60</w:t>
        </w:r>
      </w:ins>
      <w:del w:id="91" w:author="Angela Martins Ortiz Castro" w:date="2026-05-25T18:18:00Z" w16du:dateUtc="2026-05-25T21:18:00Z">
        <w:r w:rsidRPr="0097012A" w:rsidDel="00AB5EE9">
          <w:rPr>
            <w:i/>
            <w:color w:val="FF0000"/>
          </w:rPr>
          <w:delText>10</w:delText>
        </w:r>
      </w:del>
      <w:r w:rsidR="00805EB5">
        <w:rPr>
          <w:i/>
          <w:color w:val="FF0000"/>
        </w:rPr>
        <w:t xml:space="preserve"> (</w:t>
      </w:r>
      <w:ins w:id="92" w:author="Angela Martins Ortiz Castro" w:date="2026-05-25T18:18:00Z" w16du:dateUtc="2026-05-25T21:18:00Z">
        <w:r w:rsidR="00AB5EE9">
          <w:rPr>
            <w:i/>
            <w:color w:val="FF0000"/>
          </w:rPr>
          <w:t>sessenta) meses</w:t>
        </w:r>
      </w:ins>
      <w:del w:id="93" w:author="Angela Martins Ortiz Castro" w:date="2026-05-25T18:18:00Z" w16du:dateUtc="2026-05-25T21:18:00Z">
        <w:r w:rsidR="00805EB5" w:rsidDel="00AB5EE9">
          <w:rPr>
            <w:i/>
            <w:color w:val="FF0000"/>
          </w:rPr>
          <w:delText>dez)</w:delText>
        </w:r>
        <w:r w:rsidRPr="0097012A" w:rsidDel="00AB5EE9">
          <w:rPr>
            <w:i/>
            <w:color w:val="FF0000"/>
          </w:rPr>
          <w:delText xml:space="preserve"> anos</w:delText>
        </w:r>
      </w:del>
      <w:r w:rsidRPr="0097012A">
        <w:rPr>
          <w:i/>
          <w:color w:val="FF0000"/>
        </w:rPr>
        <w:t>,</w:t>
      </w:r>
      <w:r w:rsidR="003078F3">
        <w:rPr>
          <w:i/>
          <w:color w:val="FF0000"/>
        </w:rPr>
        <w:t xml:space="preserve"> a critério do Contratante,</w:t>
      </w:r>
      <w:r w:rsidRPr="0097012A">
        <w:rPr>
          <w:i/>
          <w:color w:val="FF0000"/>
        </w:rPr>
        <w:t xml:space="preserve"> na forma dos </w:t>
      </w:r>
      <w:r>
        <w:fldChar w:fldCharType="begin"/>
      </w:r>
      <w:r>
        <w:instrText>HYPERLINK "http://www.planalto.gov.br/ccivil_03/_ato2019-2022/2021/lei/L14133.htm" \l "art106"</w:instrText>
      </w:r>
      <w:r>
        <w:fldChar w:fldCharType="separate"/>
      </w:r>
      <w:r w:rsidRPr="00D6053B">
        <w:rPr>
          <w:rStyle w:val="Hyperlink"/>
          <w:i/>
          <w:color w:val="FF0000"/>
        </w:rPr>
        <w:t xml:space="preserve">artigos </w:t>
      </w:r>
      <w:ins w:id="94" w:author="Angela Martins Ortiz Castro" w:date="2026-05-25T18:19:00Z" w16du:dateUtc="2026-05-25T21:19:00Z">
        <w:r w:rsidR="0031373F">
          <w:rPr>
            <w:rStyle w:val="Hyperlink"/>
            <w:i/>
            <w:color w:val="FF0000"/>
          </w:rPr>
          <w:t xml:space="preserve">105, </w:t>
        </w:r>
      </w:ins>
      <w:r w:rsidRPr="00D6053B">
        <w:rPr>
          <w:rStyle w:val="Hyperlink"/>
          <w:i/>
          <w:color w:val="FF0000"/>
        </w:rPr>
        <w:t>106 e 107 da Lei n° 14.133, de 2021.</w:t>
      </w:r>
      <w:r>
        <w:fldChar w:fldCharType="end"/>
      </w:r>
    </w:p>
    <w:p w14:paraId="23BDD92C" w14:textId="5CE385F0" w:rsidR="00CB5744" w:rsidRDefault="003078F3" w:rsidP="00B068D7">
      <w:pPr>
        <w:pStyle w:val="Nvel3-R"/>
      </w:pPr>
      <w:r>
        <w:t xml:space="preserve">O Contratado poderá se opor à prorrogação de que trata </w:t>
      </w:r>
      <w:r w:rsidR="00613B50">
        <w:t>a subdivisão</w:t>
      </w:r>
      <w:r>
        <w:t xml:space="preserve"> acima, desde que o faça mediante documento escrito, </w:t>
      </w:r>
      <w:r w:rsidRPr="005F460F">
        <w:t>recepcionado pelo Contratante em até 90 (noventa) dias antes do vencimento do contrato ou de cada uma das prorrogações do prazo de vigência</w:t>
      </w:r>
      <w:r>
        <w:t>.</w:t>
      </w:r>
    </w:p>
    <w:p w14:paraId="49E9BD10" w14:textId="61D1881B" w:rsidR="002E370A" w:rsidRPr="008D3E24" w:rsidRDefault="003078F3" w:rsidP="00B068D7">
      <w:pPr>
        <w:pStyle w:val="Nvel3-R"/>
      </w:pPr>
      <w:r>
        <w:lastRenderedPageBreak/>
        <w:t>Dentre outras exigências, a</w:t>
      </w:r>
      <w:r w:rsidR="00B96063" w:rsidRPr="00761830">
        <w:t xml:space="preserve"> prorrogação de que trata </w:t>
      </w:r>
      <w:r w:rsidR="004461A8">
        <w:t>a subdivisão acima</w:t>
      </w:r>
      <w:r w:rsidR="00B96063" w:rsidRPr="00761830">
        <w:t xml:space="preserve"> é condicionada ao ateste, pela autoridade competente, de que as condições e os preços permanecem vantajosos para a Administração</w:t>
      </w:r>
      <w:r w:rsidR="004277EF" w:rsidRPr="004277EF">
        <w:t xml:space="preserve"> </w:t>
      </w:r>
      <w:r w:rsidR="004277EF">
        <w:t>e em harmonia com os preços do mercado, conforme pesquisa a ser realizada à época do aditamento pretendido</w:t>
      </w:r>
      <w:r w:rsidR="00B96063" w:rsidRPr="00761830">
        <w:t xml:space="preserve">, permitida a negociação com o </w:t>
      </w:r>
      <w:r w:rsidR="008D57D8">
        <w:t>C</w:t>
      </w:r>
      <w:r w:rsidR="00B96063" w:rsidRPr="00761830">
        <w:t>ontratado</w:t>
      </w:r>
      <w:r w:rsidR="002E370A" w:rsidRPr="00761830">
        <w:t xml:space="preserve">, </w:t>
      </w:r>
      <w:r w:rsidR="004277EF">
        <w:t>observando-se</w:t>
      </w:r>
      <w:r w:rsidR="002E370A" w:rsidRPr="008D3E24">
        <w:t xml:space="preserve">, ainda, os seguintes requisitos: </w:t>
      </w:r>
    </w:p>
    <w:p w14:paraId="2706E774" w14:textId="77777777" w:rsidR="002E370A" w:rsidRPr="008D3E24" w:rsidRDefault="002E370A" w:rsidP="00B068D7">
      <w:pPr>
        <w:pStyle w:val="Nivel2"/>
        <w:numPr>
          <w:ilvl w:val="1"/>
          <w:numId w:val="48"/>
        </w:numPr>
        <w:ind w:left="567" w:firstLine="0"/>
        <w:rPr>
          <w:i/>
          <w:color w:val="FF0000"/>
        </w:rPr>
      </w:pPr>
      <w:r w:rsidRPr="008D3E24">
        <w:rPr>
          <w:i/>
          <w:color w:val="FF0000"/>
        </w:rPr>
        <w:t>Estar formalmente demonstrado no processo que a forma de prestação dos serviços tem natureza continuada;</w:t>
      </w:r>
    </w:p>
    <w:p w14:paraId="4EEA2269" w14:textId="77777777" w:rsidR="002E370A" w:rsidRPr="008D3E24" w:rsidRDefault="002E370A" w:rsidP="00B068D7">
      <w:pPr>
        <w:pStyle w:val="Nivel2"/>
        <w:numPr>
          <w:ilvl w:val="1"/>
          <w:numId w:val="48"/>
        </w:numPr>
        <w:ind w:left="567" w:firstLine="0"/>
        <w:rPr>
          <w:i/>
          <w:color w:val="FF0000"/>
        </w:rPr>
      </w:pPr>
      <w:r w:rsidRPr="008D3E24">
        <w:rPr>
          <w:i/>
          <w:color w:val="FF0000"/>
        </w:rPr>
        <w:t xml:space="preserve">Seja juntado relatório que discorra sobre a execução do contrato, com informações de que os serviços tenham sido prestados regularmente;  </w:t>
      </w:r>
    </w:p>
    <w:p w14:paraId="0736E4C0" w14:textId="638E7A26" w:rsidR="002E370A" w:rsidRPr="008D3E24" w:rsidRDefault="002E370A" w:rsidP="00B068D7">
      <w:pPr>
        <w:pStyle w:val="Nivel2"/>
        <w:numPr>
          <w:ilvl w:val="1"/>
          <w:numId w:val="48"/>
        </w:numPr>
        <w:ind w:left="567" w:firstLine="0"/>
        <w:rPr>
          <w:i/>
          <w:color w:val="FF0000"/>
        </w:rPr>
      </w:pPr>
      <w:r w:rsidRPr="008D3E24">
        <w:rPr>
          <w:i/>
          <w:color w:val="FF0000"/>
        </w:rPr>
        <w:t xml:space="preserve">Seja juntada justificativa, por escrito, de que a Administração mantém interesse na realização do serviço;  </w:t>
      </w:r>
    </w:p>
    <w:p w14:paraId="5FF23B9E" w14:textId="3E5F4EB2" w:rsidR="002E370A" w:rsidRPr="008D3E24" w:rsidRDefault="002E370A" w:rsidP="00B068D7">
      <w:pPr>
        <w:pStyle w:val="Nivel2"/>
        <w:numPr>
          <w:ilvl w:val="1"/>
          <w:numId w:val="48"/>
        </w:numPr>
        <w:ind w:left="567" w:firstLine="0"/>
        <w:rPr>
          <w:i/>
          <w:color w:val="FF0000"/>
        </w:rPr>
      </w:pPr>
      <w:r w:rsidRPr="008D3E24">
        <w:rPr>
          <w:i/>
          <w:color w:val="FF0000"/>
        </w:rPr>
        <w:t xml:space="preserve">Haja manifestação expressa do </w:t>
      </w:r>
      <w:r w:rsidR="008D57D8">
        <w:rPr>
          <w:i/>
          <w:color w:val="FF0000"/>
        </w:rPr>
        <w:t>C</w:t>
      </w:r>
      <w:r w:rsidRPr="008D3E24">
        <w:rPr>
          <w:i/>
          <w:color w:val="FF0000"/>
        </w:rPr>
        <w:t xml:space="preserve">ontratado informando o interesse na prorrogação; </w:t>
      </w:r>
    </w:p>
    <w:p w14:paraId="6AE5FA22" w14:textId="695AE92A" w:rsidR="002E370A" w:rsidRPr="008D3E24" w:rsidRDefault="002E370A" w:rsidP="00B068D7">
      <w:pPr>
        <w:pStyle w:val="Nivel2"/>
        <w:numPr>
          <w:ilvl w:val="1"/>
          <w:numId w:val="48"/>
        </w:numPr>
        <w:ind w:left="567" w:firstLine="0"/>
        <w:rPr>
          <w:i/>
          <w:color w:val="FF0000"/>
        </w:rPr>
      </w:pPr>
      <w:r w:rsidRPr="008D3E24">
        <w:rPr>
          <w:i/>
          <w:color w:val="FF0000"/>
        </w:rPr>
        <w:t xml:space="preserve">Seja comprovado que o </w:t>
      </w:r>
      <w:r w:rsidR="008D57D8">
        <w:rPr>
          <w:i/>
          <w:color w:val="FF0000"/>
        </w:rPr>
        <w:t>C</w:t>
      </w:r>
      <w:r w:rsidRPr="008D3E24">
        <w:rPr>
          <w:i/>
          <w:color w:val="FF0000"/>
        </w:rPr>
        <w:t>ontratado mantém as condições iniciais de habilitação.</w:t>
      </w:r>
    </w:p>
    <w:p w14:paraId="13B9CD1C" w14:textId="5FAFDCAD" w:rsidR="002E370A" w:rsidRDefault="002E370A" w:rsidP="00B068D7">
      <w:pPr>
        <w:pStyle w:val="Nvel3-R"/>
      </w:pPr>
      <w:r w:rsidRPr="008D3E24">
        <w:t xml:space="preserve">O </w:t>
      </w:r>
      <w:r w:rsidR="008D57D8">
        <w:t>C</w:t>
      </w:r>
      <w:r w:rsidRPr="008D3E24">
        <w:t>ontratado não tem direito subjetivo à prorrogação contratual</w:t>
      </w:r>
      <w:r w:rsidR="004277EF">
        <w:t>, e não poderá pleitear qualquer espécie de indenização em razão da não prorrogação do prazo de vigência contratual por conveniência do Contratante</w:t>
      </w:r>
      <w:r w:rsidRPr="008D3E24">
        <w:t>.</w:t>
      </w:r>
    </w:p>
    <w:p w14:paraId="0BF36CA2" w14:textId="31A27A5D" w:rsidR="00ED54CB" w:rsidRPr="008D3E24" w:rsidRDefault="004277EF" w:rsidP="00B068D7">
      <w:pPr>
        <w:pStyle w:val="Nvel3-R"/>
      </w:pPr>
      <w:r>
        <w:t>Eventuais</w:t>
      </w:r>
      <w:r w:rsidR="00ED54CB" w:rsidRPr="008D3E24">
        <w:t xml:space="preserve"> prorrogaç</w:t>
      </w:r>
      <w:r>
        <w:t>ões</w:t>
      </w:r>
      <w:r w:rsidR="00ED54CB" w:rsidRPr="008D3E24">
        <w:t xml:space="preserve"> de contrato ser</w:t>
      </w:r>
      <w:r>
        <w:t>ão</w:t>
      </w:r>
      <w:r w:rsidR="00ED54CB" w:rsidRPr="008D3E24">
        <w:t xml:space="preserve"> </w:t>
      </w:r>
      <w:r>
        <w:t>formalizadas</w:t>
      </w:r>
      <w:r w:rsidR="00ED54CB" w:rsidRPr="008D3E24">
        <w:t xml:space="preserve"> mediante celebração de termo aditivo</w:t>
      </w:r>
      <w:r>
        <w:t xml:space="preserve">, respeitadas as condições prescritas na </w:t>
      </w:r>
      <w:hyperlink r:id="rId17" w:history="1">
        <w:r w:rsidRPr="00D6053B">
          <w:rPr>
            <w:rStyle w:val="Hyperlink"/>
            <w:color w:val="FF0000"/>
          </w:rPr>
          <w:t>Lei nº 14.133, de 2021</w:t>
        </w:r>
      </w:hyperlink>
      <w:r w:rsidR="00ED54CB" w:rsidRPr="008D3E24">
        <w:t xml:space="preserve">. </w:t>
      </w:r>
    </w:p>
    <w:p w14:paraId="149B2938" w14:textId="7FDC5E53" w:rsidR="00ED54CB" w:rsidRPr="00761830" w:rsidRDefault="00ED54CB" w:rsidP="00B068D7">
      <w:pPr>
        <w:pStyle w:val="Nvel3-R"/>
      </w:pPr>
      <w:r w:rsidRPr="00761830">
        <w:t xml:space="preserve">Nas eventuais prorrogações contratuais, custos não renováveis já pagos ou amortizados </w:t>
      </w:r>
      <w:r w:rsidR="004277EF">
        <w:t>no âmbito</w:t>
      </w:r>
      <w:r w:rsidRPr="00761830">
        <w:t xml:space="preserve"> da contratação</w:t>
      </w:r>
      <w:r w:rsidR="004277EF">
        <w:t>, quando houver,</w:t>
      </w:r>
      <w:r w:rsidRPr="00761830">
        <w:t xml:space="preserve"> deverão ser eliminados como condição para a </w:t>
      </w:r>
      <w:r w:rsidR="004277EF">
        <w:t>prorrog</w:t>
      </w:r>
      <w:r w:rsidRPr="00761830">
        <w:t>ação.</w:t>
      </w:r>
    </w:p>
    <w:p w14:paraId="4EA6B67D" w14:textId="78B1D2AE" w:rsidR="00ED54CB" w:rsidRDefault="00ED54CB" w:rsidP="00B068D7">
      <w:pPr>
        <w:pStyle w:val="Nvel3-R"/>
      </w:pPr>
      <w:r w:rsidRPr="00761830">
        <w:t xml:space="preserve">O contrato não poderá ser prorrogado quando o </w:t>
      </w:r>
      <w:r w:rsidR="008D57D8">
        <w:t>C</w:t>
      </w:r>
      <w:r w:rsidRPr="00761830">
        <w:t xml:space="preserve">ontratado tiver sido penalizado </w:t>
      </w:r>
      <w:r w:rsidR="004277EF">
        <w:t xml:space="preserve">com </w:t>
      </w:r>
      <w:r w:rsidRPr="00761830">
        <w:t>as sanções de declaração de inidoneidade ou impedimento de licitar e contratar com poder público, observadas as abrangências de aplicação.</w:t>
      </w:r>
    </w:p>
    <w:p w14:paraId="327601CD" w14:textId="74462D88" w:rsidR="004277EF" w:rsidRDefault="004277EF" w:rsidP="00B068D7">
      <w:pPr>
        <w:pStyle w:val="Nvel3-R"/>
      </w:pPr>
      <w:r>
        <w:t>Não obstante o prazo estipulado nesta cláusula, a vigência nos exercícios subsequentes ao da celebração do contrato estará sujeita a condições resolutivas consubstanciadas:</w:t>
      </w:r>
    </w:p>
    <w:p w14:paraId="6416E001" w14:textId="77777777" w:rsidR="004277EF" w:rsidRDefault="004277EF" w:rsidP="00B068D7">
      <w:pPr>
        <w:spacing w:before="120" w:after="120" w:line="276" w:lineRule="auto"/>
        <w:ind w:left="567"/>
        <w:jc w:val="both"/>
        <w:rPr>
          <w:rFonts w:ascii="Arial" w:hAnsi="Arial" w:cs="Arial"/>
          <w:i/>
          <w:iCs/>
          <w:color w:val="FF0000"/>
          <w:sz w:val="20"/>
          <w:szCs w:val="20"/>
        </w:rPr>
      </w:pPr>
      <w:r w:rsidRPr="00E34FA9">
        <w:rPr>
          <w:rFonts w:ascii="Arial" w:hAnsi="Arial" w:cs="Arial"/>
          <w:i/>
          <w:iCs/>
          <w:color w:val="FF0000"/>
          <w:sz w:val="20"/>
          <w:szCs w:val="20"/>
        </w:rPr>
        <w:t>I - na inexistência de recursos aprovados nas respectivas Leis Orçamentárias de cada exercício para atender as respectivas despesas, acarretando a extinção do contrato a partir de sua ocorrência; ou</w:t>
      </w:r>
    </w:p>
    <w:p w14:paraId="0B5AC5EC" w14:textId="5244E4FC" w:rsidR="004277EF" w:rsidRPr="00CF6E01" w:rsidRDefault="004277EF" w:rsidP="00B068D7">
      <w:pPr>
        <w:spacing w:before="120" w:after="120" w:line="276" w:lineRule="auto"/>
        <w:ind w:left="567"/>
        <w:jc w:val="both"/>
      </w:pPr>
      <w:r w:rsidRPr="00E34FA9">
        <w:rPr>
          <w:rFonts w:ascii="Arial" w:hAnsi="Arial" w:cs="Arial"/>
          <w:i/>
          <w:iCs/>
          <w:color w:val="FF0000"/>
          <w:sz w:val="20"/>
          <w:szCs w:val="20"/>
        </w:rPr>
        <w:t>II - na ausência de vantagem para o C</w:t>
      </w:r>
      <w:r>
        <w:rPr>
          <w:rFonts w:ascii="Arial" w:hAnsi="Arial" w:cs="Arial"/>
          <w:i/>
          <w:iCs/>
          <w:color w:val="FF0000"/>
          <w:sz w:val="20"/>
          <w:szCs w:val="20"/>
        </w:rPr>
        <w:t>ontratante</w:t>
      </w:r>
      <w:r w:rsidRPr="00E34FA9">
        <w:rPr>
          <w:rFonts w:ascii="Arial" w:hAnsi="Arial" w:cs="Arial"/>
          <w:i/>
          <w:iCs/>
          <w:color w:val="FF0000"/>
          <w:sz w:val="20"/>
          <w:szCs w:val="20"/>
        </w:rPr>
        <w:t xml:space="preserve"> na manutenção do contrato, desde que o C</w:t>
      </w:r>
      <w:r>
        <w:rPr>
          <w:rFonts w:ascii="Arial" w:hAnsi="Arial" w:cs="Arial"/>
          <w:i/>
          <w:iCs/>
          <w:color w:val="FF0000"/>
          <w:sz w:val="20"/>
          <w:szCs w:val="20"/>
        </w:rPr>
        <w:t>ontratante</w:t>
      </w:r>
      <w:r w:rsidRPr="00E34FA9">
        <w:rPr>
          <w:rFonts w:ascii="Arial" w:hAnsi="Arial" w:cs="Arial"/>
          <w:i/>
          <w:iCs/>
          <w:color w:val="FF0000"/>
          <w:sz w:val="20"/>
          <w:szCs w:val="20"/>
        </w:rPr>
        <w:t xml:space="preserve"> comunique </w:t>
      </w:r>
      <w:r>
        <w:rPr>
          <w:rFonts w:ascii="Arial" w:hAnsi="Arial" w:cs="Arial"/>
          <w:i/>
          <w:iCs/>
          <w:color w:val="FF0000"/>
          <w:sz w:val="20"/>
          <w:szCs w:val="20"/>
        </w:rPr>
        <w:t>ao Contratado</w:t>
      </w:r>
      <w:r w:rsidRPr="00E34FA9">
        <w:rPr>
          <w:rFonts w:ascii="Arial" w:hAnsi="Arial" w:cs="Arial"/>
          <w:i/>
          <w:iCs/>
          <w:color w:val="FF0000"/>
          <w:sz w:val="20"/>
          <w:szCs w:val="20"/>
        </w:rPr>
        <w:t xml:space="preserve"> a opção pela extinção do contrato com ao menos 2 (dois) meses de antecedência em relação à próxima data de aniversário do contrato, acarretando a extinção do contrato a partir da referida data de aniversário contratual.</w:t>
      </w:r>
    </w:p>
    <w:p w14:paraId="167F42D1" w14:textId="58EC4463" w:rsidR="004277EF" w:rsidRDefault="004277EF" w:rsidP="00B068D7">
      <w:pPr>
        <w:pStyle w:val="Nvel3-R"/>
      </w:pPr>
      <w:r>
        <w:t>Ocorrendo a resolução do contrato, com base em uma das condições resolutivas estipuladas n</w:t>
      </w:r>
      <w:r w:rsidR="004461A8">
        <w:t>a subdivisão acima</w:t>
      </w:r>
      <w:r>
        <w:t xml:space="preserve"> desta cláusula, o Contratado não terá direito a qualquer espécie de indenização.</w:t>
      </w:r>
    </w:p>
    <w:p w14:paraId="224AF92A" w14:textId="6AA93FEE" w:rsidR="0095595A" w:rsidRPr="009E2ADD" w:rsidDel="00BE574A" w:rsidRDefault="0095595A" w:rsidP="00B068D7">
      <w:pPr>
        <w:jc w:val="center"/>
        <w:rPr>
          <w:del w:id="95" w:author="Angela Martins Ortiz Castro" w:date="2026-05-25T18:19:00Z" w16du:dateUtc="2026-05-25T21:19:00Z"/>
          <w:rFonts w:ascii="Arial" w:hAnsi="Arial" w:cs="Arial"/>
          <w:b/>
          <w:bCs/>
          <w:i/>
          <w:color w:val="FF0000"/>
          <w:sz w:val="20"/>
          <w:szCs w:val="20"/>
          <w:u w:val="single"/>
        </w:rPr>
      </w:pPr>
      <w:del w:id="96" w:author="Angela Martins Ortiz Castro" w:date="2026-05-25T18:19:00Z" w16du:dateUtc="2026-05-25T21:19:00Z">
        <w:r w:rsidRPr="009E2ADD" w:rsidDel="00BE574A">
          <w:rPr>
            <w:rFonts w:ascii="Arial" w:hAnsi="Arial" w:cs="Arial"/>
            <w:b/>
            <w:bCs/>
            <w:i/>
            <w:color w:val="FF0000"/>
            <w:sz w:val="20"/>
            <w:szCs w:val="20"/>
            <w:u w:val="single"/>
          </w:rPr>
          <w:delText>OU</w:delText>
        </w:r>
      </w:del>
    </w:p>
    <w:p w14:paraId="1F6FF880" w14:textId="0803E3A0" w:rsidR="003601ED" w:rsidRPr="009E2ADD" w:rsidDel="00BE574A" w:rsidRDefault="003601ED" w:rsidP="00B068D7">
      <w:pPr>
        <w:jc w:val="center"/>
        <w:rPr>
          <w:del w:id="97" w:author="Angela Martins Ortiz Castro" w:date="2026-05-25T18:19:00Z" w16du:dateUtc="2026-05-25T21:19:00Z"/>
          <w:i/>
          <w:u w:val="single"/>
        </w:rPr>
      </w:pPr>
      <w:del w:id="98" w:author="Angela Martins Ortiz Castro" w:date="2026-05-25T18:19:00Z" w16du:dateUtc="2026-05-25T21:19:00Z">
        <w:r w:rsidRPr="009E2ADD" w:rsidDel="00BE574A">
          <w:rPr>
            <w:rFonts w:ascii="Arial" w:hAnsi="Arial" w:cs="Arial"/>
            <w:b/>
            <w:bCs/>
            <w:i/>
            <w:color w:val="FF0000"/>
            <w:sz w:val="20"/>
            <w:szCs w:val="20"/>
            <w:u w:val="single"/>
          </w:rPr>
          <w:delText>[terceira alternativa de redação para as subdivisões da cláusula segunda]</w:delText>
        </w:r>
      </w:del>
    </w:p>
    <w:p w14:paraId="0257A197" w14:textId="604ACC5F" w:rsidR="00C17C46" w:rsidRPr="00D6053B" w:rsidDel="00BE574A" w:rsidRDefault="0095595A" w:rsidP="00B068D7">
      <w:pPr>
        <w:pStyle w:val="Nivel2"/>
        <w:rPr>
          <w:del w:id="99" w:author="Angela Martins Ortiz Castro" w:date="2026-05-25T18:19:00Z" w16du:dateUtc="2026-05-25T21:19:00Z"/>
          <w:rStyle w:val="normaltextrun"/>
          <w:rFonts w:ascii="Ecofont_Spranq_eco_Sans" w:hAnsi="Ecofont_Spranq_eco_Sans" w:cs="Tahoma"/>
          <w:color w:val="auto"/>
          <w:sz w:val="24"/>
          <w:szCs w:val="24"/>
        </w:rPr>
      </w:pPr>
      <w:bookmarkStart w:id="100" w:name="_Hlk133590675"/>
      <w:del w:id="101" w:author="Angela Martins Ortiz Castro" w:date="2026-05-25T18:19:00Z" w16du:dateUtc="2026-05-25T21:19:00Z">
        <w:r w:rsidRPr="00D6053B" w:rsidDel="00BE574A">
          <w:rPr>
            <w:rStyle w:val="normaltextrun"/>
            <w:i/>
            <w:iCs/>
            <w:color w:val="FF0000"/>
            <w:bdr w:val="none" w:sz="0" w:space="0" w:color="auto" w:frame="1"/>
          </w:rPr>
          <w:delText xml:space="preserve">O prazo de vigência da contratação é de </w:delText>
        </w:r>
        <w:r w:rsidR="009F3EFA" w:rsidDel="00BE574A">
          <w:rPr>
            <w:rStyle w:val="normaltextrun"/>
            <w:i/>
            <w:iCs/>
            <w:color w:val="FF0000"/>
            <w:bdr w:val="none" w:sz="0" w:space="0" w:color="auto" w:frame="1"/>
          </w:rPr>
          <w:delText xml:space="preserve">XX (XXX) </w:delText>
        </w:r>
        <w:r w:rsidRPr="00D6053B" w:rsidDel="00BE574A">
          <w:rPr>
            <w:rStyle w:val="normaltextrun"/>
            <w:i/>
            <w:iCs/>
            <w:color w:val="FF0000"/>
            <w:bdr w:val="none" w:sz="0" w:space="0" w:color="auto" w:frame="1"/>
          </w:rPr>
          <w:delText>................</w:delText>
        </w:r>
        <w:r w:rsidR="00B10368" w:rsidDel="00BE574A">
          <w:rPr>
            <w:rStyle w:val="normaltextrun"/>
            <w:i/>
            <w:iCs/>
            <w:color w:val="FF0000"/>
            <w:bdr w:val="none" w:sz="0" w:space="0" w:color="auto" w:frame="1"/>
          </w:rPr>
          <w:delText>,</w:delText>
        </w:r>
        <w:r w:rsidRPr="00D6053B" w:rsidDel="00BE574A">
          <w:rPr>
            <w:rStyle w:val="normaltextrun"/>
            <w:i/>
            <w:iCs/>
            <w:color w:val="FF0000"/>
            <w:bdr w:val="none" w:sz="0" w:space="0" w:color="auto" w:frame="1"/>
          </w:rPr>
          <w:delText xml:space="preserve"> contados do(a) ............................., improrrogável, n</w:delText>
        </w:r>
        <w:r w:rsidR="004277EF" w:rsidRPr="00D6053B" w:rsidDel="00BE574A">
          <w:rPr>
            <w:rStyle w:val="normaltextrun"/>
            <w:i/>
            <w:iCs/>
            <w:color w:val="FF0000"/>
            <w:bdr w:val="none" w:sz="0" w:space="0" w:color="auto" w:frame="1"/>
          </w:rPr>
          <w:delText>os termos</w:delText>
        </w:r>
        <w:r w:rsidRPr="00D6053B" w:rsidDel="00BE574A">
          <w:rPr>
            <w:rStyle w:val="normaltextrun"/>
            <w:i/>
            <w:iCs/>
            <w:color w:val="FF0000"/>
            <w:bdr w:val="none" w:sz="0" w:space="0" w:color="auto" w:frame="1"/>
          </w:rPr>
          <w:delText xml:space="preserve"> do art. 75,</w:delText>
        </w:r>
        <w:r w:rsidR="004277EF" w:rsidRPr="00D6053B" w:rsidDel="00BE574A">
          <w:rPr>
            <w:rStyle w:val="normaltextrun"/>
            <w:i/>
            <w:iCs/>
            <w:color w:val="FF0000"/>
            <w:bdr w:val="none" w:sz="0" w:space="0" w:color="auto" w:frame="1"/>
          </w:rPr>
          <w:delText xml:space="preserve"> caput,</w:delText>
        </w:r>
        <w:r w:rsidRPr="00D6053B" w:rsidDel="00BE574A">
          <w:rPr>
            <w:rStyle w:val="normaltextrun"/>
            <w:i/>
            <w:iCs/>
            <w:color w:val="FF0000"/>
            <w:bdr w:val="none" w:sz="0" w:space="0" w:color="auto" w:frame="1"/>
          </w:rPr>
          <w:delText xml:space="preserve"> VIII</w:delText>
        </w:r>
        <w:r w:rsidR="004277EF" w:rsidRPr="00D6053B" w:rsidDel="00BE574A">
          <w:rPr>
            <w:rStyle w:val="normaltextrun"/>
            <w:i/>
            <w:iCs/>
            <w:color w:val="FF0000"/>
            <w:bdr w:val="none" w:sz="0" w:space="0" w:color="auto" w:frame="1"/>
          </w:rPr>
          <w:delText>,</w:delText>
        </w:r>
        <w:r w:rsidRPr="00D6053B" w:rsidDel="00BE574A">
          <w:rPr>
            <w:rStyle w:val="normaltextrun"/>
            <w:i/>
            <w:iCs/>
            <w:color w:val="FF0000"/>
            <w:bdr w:val="none" w:sz="0" w:space="0" w:color="auto" w:frame="1"/>
          </w:rPr>
          <w:delText xml:space="preserve"> da </w:delText>
        </w:r>
        <w:r w:rsidDel="00BE574A">
          <w:fldChar w:fldCharType="begin"/>
        </w:r>
        <w:r w:rsidDel="00BE574A">
          <w:delInstrText>HYPERLINK "https://www.planalto.gov.br/ccivil_03/_Ato2019-2022/2021/Lei/L14133.htm"</w:delInstrText>
        </w:r>
        <w:r w:rsidDel="00BE574A">
          <w:fldChar w:fldCharType="separate"/>
        </w:r>
        <w:r w:rsidRPr="00D6053B" w:rsidDel="00BE574A">
          <w:rPr>
            <w:rStyle w:val="Hyperlink"/>
            <w:i/>
            <w:iCs/>
            <w:color w:val="FF0000"/>
            <w:bdr w:val="none" w:sz="0" w:space="0" w:color="auto" w:frame="1"/>
          </w:rPr>
          <w:delText>Lei n° 14.133</w:delText>
        </w:r>
        <w:r w:rsidR="00814B96" w:rsidRPr="00D6053B" w:rsidDel="00BE574A">
          <w:rPr>
            <w:rStyle w:val="Hyperlink"/>
            <w:i/>
            <w:iCs/>
            <w:color w:val="FF0000"/>
            <w:bdr w:val="none" w:sz="0" w:space="0" w:color="auto" w:frame="1"/>
          </w:rPr>
          <w:delText xml:space="preserve">, de </w:delText>
        </w:r>
        <w:r w:rsidRPr="00D6053B" w:rsidDel="00BE574A">
          <w:rPr>
            <w:rStyle w:val="Hyperlink"/>
            <w:i/>
            <w:iCs/>
            <w:color w:val="FF0000"/>
            <w:bdr w:val="none" w:sz="0" w:space="0" w:color="auto" w:frame="1"/>
          </w:rPr>
          <w:delText>2021</w:delText>
        </w:r>
        <w:r w:rsidDel="00BE574A">
          <w:fldChar w:fldCharType="end"/>
        </w:r>
        <w:r w:rsidRPr="00D6053B" w:rsidDel="00BE574A">
          <w:rPr>
            <w:rStyle w:val="normaltextrun"/>
            <w:i/>
            <w:iCs/>
            <w:color w:val="FF0000"/>
            <w:bdr w:val="none" w:sz="0" w:space="0" w:color="auto" w:frame="1"/>
          </w:rPr>
          <w:delText>.</w:delText>
        </w:r>
      </w:del>
    </w:p>
    <w:p w14:paraId="2027C7DC" w14:textId="323691DD" w:rsidR="004277EF" w:rsidRPr="00D6053B" w:rsidDel="00BE574A" w:rsidRDefault="004277EF" w:rsidP="00B068D7">
      <w:pPr>
        <w:pStyle w:val="Nvel3-R"/>
        <w:rPr>
          <w:del w:id="102" w:author="Angela Martins Ortiz Castro" w:date="2026-05-25T18:19:00Z" w16du:dateUtc="2026-05-25T21:19:00Z"/>
        </w:rPr>
      </w:pPr>
      <w:del w:id="103" w:author="Angela Martins Ortiz Castro" w:date="2026-05-25T18:19:00Z" w16du:dateUtc="2026-05-25T21:19:00Z">
        <w:r w:rsidRPr="009A43A4" w:rsidDel="00BE574A">
          <w:delText>Não obstante o prazo estipulado n</w:delText>
        </w:r>
        <w:r w:rsidR="004461A8" w:rsidDel="00BE574A">
          <w:delText>a subdivisão acima</w:delText>
        </w:r>
        <w:r w:rsidRPr="009A43A4" w:rsidDel="00BE574A">
          <w:delText xml:space="preserve"> desta cláusula, o contrato será rescindido antes do término do prazo de vigência, sem ônus para o Contratante, caso sobrevenha contratação definitiva, após regular licitação. Ocorrendo a resolução deste contrato, com base na condição estipulada nest</w:delText>
        </w:r>
        <w:r w:rsidR="004461A8" w:rsidDel="00BE574A">
          <w:delText>a subdivisão</w:delText>
        </w:r>
        <w:r w:rsidRPr="009A43A4" w:rsidDel="00BE574A">
          <w:delText>, o Contratado não terá direito a qualquer espécie de indenização.</w:delText>
        </w:r>
      </w:del>
    </w:p>
    <w:p w14:paraId="35C6435C" w14:textId="533AB27B" w:rsidR="00B96063" w:rsidRPr="0097012A" w:rsidRDefault="00B96063" w:rsidP="00B068D7">
      <w:pPr>
        <w:pStyle w:val="Nivel01"/>
        <w:ind w:left="0" w:firstLine="0"/>
        <w:rPr>
          <w:color w:val="FFFFFF" w:themeColor="background1"/>
        </w:rPr>
      </w:pPr>
      <w:bookmarkStart w:id="104" w:name="_Hlk114497577"/>
      <w:bookmarkStart w:id="105" w:name="_Hlk114497502"/>
      <w:bookmarkEnd w:id="100"/>
      <w:bookmarkEnd w:id="104"/>
      <w:bookmarkEnd w:id="105"/>
      <w:permEnd w:id="1501696943"/>
      <w:r w:rsidRPr="0097012A">
        <w:lastRenderedPageBreak/>
        <w:t>CLÁUSULA TERCEIRA – MODELOS DE EXECUÇÃO E GESTÃO CONTRATUAIS (</w:t>
      </w:r>
      <w:hyperlink r:id="rId18" w:anchor="art92" w:history="1">
        <w:r w:rsidRPr="0097012A">
          <w:rPr>
            <w:rStyle w:val="Hyperlink"/>
          </w:rPr>
          <w:t>art. 92, IV, VII e XVIII)</w:t>
        </w:r>
      </w:hyperlink>
    </w:p>
    <w:p w14:paraId="1212FDB6" w14:textId="3BE0CED4" w:rsidR="00B96063" w:rsidRPr="0097012A" w:rsidRDefault="00B96063" w:rsidP="00B068D7">
      <w:pPr>
        <w:pStyle w:val="Nivel2"/>
      </w:pPr>
      <w:r w:rsidRPr="0097012A">
        <w:t xml:space="preserve">O regime de execução contratual, os modelos de gestão e de execução, assim como os prazos e condições de </w:t>
      </w:r>
      <w:r w:rsidR="00D616CA">
        <w:t xml:space="preserve">início, </w:t>
      </w:r>
      <w:r w:rsidRPr="0097012A">
        <w:t>conclusão, entrega, observação e recebimento do objeto</w:t>
      </w:r>
      <w:r w:rsidR="00D616CA">
        <w:t>, e critérios de medição,</w:t>
      </w:r>
      <w:r w:rsidRPr="0097012A">
        <w:t xml:space="preserve"> constam no Termo de Referência, </w:t>
      </w:r>
      <w:r w:rsidR="00D616CA">
        <w:t>que constitui parte integrante</w:t>
      </w:r>
      <w:r w:rsidRPr="0097012A">
        <w:t xml:space="preserve"> </w:t>
      </w:r>
      <w:r w:rsidR="00D616CA">
        <w:t>d</w:t>
      </w:r>
      <w:r w:rsidRPr="0097012A">
        <w:t xml:space="preserve">este </w:t>
      </w:r>
      <w:permStart w:id="810181159" w:edGrp="everyone"/>
      <w:r w:rsidRPr="0097012A">
        <w:t>Contrato.</w:t>
      </w:r>
    </w:p>
    <w:permEnd w:id="810181159"/>
    <w:p w14:paraId="7D9BE80F" w14:textId="77777777" w:rsidR="00B96063" w:rsidRPr="0097012A" w:rsidRDefault="00B96063" w:rsidP="00B068D7">
      <w:pPr>
        <w:pStyle w:val="Nivel01"/>
        <w:ind w:left="0" w:firstLine="0"/>
        <w:rPr>
          <w:color w:val="FFFFFF" w:themeColor="background1"/>
        </w:rPr>
      </w:pPr>
      <w:r w:rsidRPr="0097012A">
        <w:t>CLÁUSULA QUARTA – SUBCONTRATAÇÃO</w:t>
      </w:r>
    </w:p>
    <w:p w14:paraId="61228973" w14:textId="048AC2B4" w:rsidR="00B96063" w:rsidRPr="00385343" w:rsidRDefault="00B96063" w:rsidP="00B068D7">
      <w:pPr>
        <w:pStyle w:val="Nivel2"/>
        <w:rPr>
          <w:color w:val="FF0000"/>
        </w:rPr>
      </w:pPr>
      <w:permStart w:id="718166880" w:edGrp="everyone"/>
      <w:r w:rsidRPr="0097012A">
        <w:rPr>
          <w:i/>
          <w:color w:val="FF0000"/>
        </w:rPr>
        <w:t>Não será admitida a subcontratação</w:t>
      </w:r>
      <w:r w:rsidR="00F10472" w:rsidRPr="00B348E6">
        <w:rPr>
          <w:i/>
          <w:color w:val="FF0000"/>
        </w:rPr>
        <w:t>, cessão ou transferência, total ou parcial,</w:t>
      </w:r>
      <w:r w:rsidRPr="00B348E6">
        <w:rPr>
          <w:i/>
          <w:color w:val="FF0000"/>
        </w:rPr>
        <w:t xml:space="preserve"> do objeto contratual.</w:t>
      </w:r>
    </w:p>
    <w:p w14:paraId="04FFE051" w14:textId="76B478B5" w:rsidR="00B96063" w:rsidDel="0031373F" w:rsidRDefault="00B96063" w:rsidP="00B068D7">
      <w:pPr>
        <w:pStyle w:val="ou"/>
        <w:spacing w:before="0" w:after="0" w:line="240" w:lineRule="auto"/>
        <w:ind w:firstLine="567"/>
        <w:rPr>
          <w:del w:id="106" w:author="Angela Martins Ortiz Castro" w:date="2026-05-25T18:20:00Z" w16du:dateUtc="2026-05-25T21:20:00Z"/>
          <w:sz w:val="20"/>
          <w:szCs w:val="20"/>
          <w:lang w:eastAsia="zh-CN" w:bidi="hi-IN"/>
        </w:rPr>
      </w:pPr>
      <w:commentRangeStart w:id="107"/>
      <w:del w:id="108" w:author="Angela Martins Ortiz Castro" w:date="2026-05-25T18:20:00Z" w16du:dateUtc="2026-05-25T21:20:00Z">
        <w:r w:rsidRPr="00B348E6" w:rsidDel="0031373F">
          <w:rPr>
            <w:sz w:val="20"/>
            <w:szCs w:val="20"/>
            <w:lang w:eastAsia="zh-CN" w:bidi="hi-IN"/>
          </w:rPr>
          <w:delText>OU</w:delText>
        </w:r>
        <w:commentRangeEnd w:id="107"/>
        <w:r w:rsidR="00BB5924" w:rsidDel="0031373F">
          <w:rPr>
            <w:rStyle w:val="Refdecomentrio"/>
            <w:sz w:val="20"/>
            <w:szCs w:val="20"/>
            <w:lang w:eastAsia="zh-CN" w:bidi="hi-IN"/>
          </w:rPr>
          <w:commentReference w:id="107"/>
        </w:r>
      </w:del>
    </w:p>
    <w:p w14:paraId="79799DCD" w14:textId="6441B3FD" w:rsidR="00EE7E54" w:rsidRPr="00B348E6" w:rsidDel="0031373F" w:rsidRDefault="00EE7E54" w:rsidP="00B068D7">
      <w:pPr>
        <w:pStyle w:val="ou"/>
        <w:spacing w:before="0" w:after="0" w:line="240" w:lineRule="auto"/>
        <w:ind w:firstLine="567"/>
        <w:rPr>
          <w:del w:id="109" w:author="Angela Martins Ortiz Castro" w:date="2026-05-25T18:20:00Z" w16du:dateUtc="2026-05-25T21:20:00Z"/>
          <w:sz w:val="20"/>
          <w:szCs w:val="20"/>
          <w:lang w:eastAsia="zh-CN" w:bidi="hi-IN"/>
        </w:rPr>
      </w:pPr>
      <w:del w:id="110" w:author="Angela Martins Ortiz Castro" w:date="2026-05-25T18:20:00Z" w16du:dateUtc="2026-05-25T21:20:00Z">
        <w:r w:rsidDel="0031373F">
          <w:rPr>
            <w:sz w:val="20"/>
            <w:szCs w:val="20"/>
            <w:lang w:eastAsia="zh-CN" w:bidi="hi-IN"/>
          </w:rPr>
          <w:delText>[segunda alternativa de redação para subdivisão(ões) da cláusula quarta]</w:delText>
        </w:r>
      </w:del>
    </w:p>
    <w:p w14:paraId="674D273D" w14:textId="29548800" w:rsidR="00B96063" w:rsidRPr="00385343" w:rsidDel="0031373F" w:rsidRDefault="00F10472" w:rsidP="00B068D7">
      <w:pPr>
        <w:pStyle w:val="Nivel2"/>
        <w:rPr>
          <w:del w:id="111" w:author="Angela Martins Ortiz Castro" w:date="2026-05-25T18:20:00Z" w16du:dateUtc="2026-05-25T21:20:00Z"/>
          <w:color w:val="FF0000"/>
        </w:rPr>
      </w:pPr>
      <w:del w:id="112" w:author="Angela Martins Ortiz Castro" w:date="2026-05-25T18:20:00Z" w16du:dateUtc="2026-05-25T21:20:00Z">
        <w:r w:rsidRPr="00B348E6" w:rsidDel="0031373F">
          <w:rPr>
            <w:i/>
            <w:iCs/>
            <w:color w:val="FF0000"/>
          </w:rPr>
          <w:delText>Não é admitida a cessão ou transferência, total ou parcial, do objeto contratual, mas é</w:delText>
        </w:r>
        <w:r w:rsidR="00B96063" w:rsidRPr="00B348E6" w:rsidDel="0031373F">
          <w:rPr>
            <w:i/>
            <w:color w:val="FF0000"/>
          </w:rPr>
          <w:delText xml:space="preserve"> permitida a subcontratação parcial do objeto, até o limite de ......% (..... por cento) do valor total do contrato, nas seguintes condições:</w:delText>
        </w:r>
      </w:del>
    </w:p>
    <w:p w14:paraId="15E7489F" w14:textId="1A8C52A0" w:rsidR="00B96063" w:rsidRPr="00B348E6" w:rsidDel="0031373F" w:rsidRDefault="00B96063" w:rsidP="00B068D7">
      <w:pPr>
        <w:pStyle w:val="Nvel3-R"/>
        <w:rPr>
          <w:del w:id="113" w:author="Angela Martins Ortiz Castro" w:date="2026-05-25T18:20:00Z" w16du:dateUtc="2026-05-25T21:20:00Z"/>
        </w:rPr>
      </w:pPr>
      <w:del w:id="114" w:author="Angela Martins Ortiz Castro" w:date="2026-05-25T18:20:00Z" w16du:dateUtc="2026-05-25T21:20:00Z">
        <w:r w:rsidRPr="00B348E6" w:rsidDel="0031373F">
          <w:delText xml:space="preserve"> É vedada a subcontratação completa ou da parcela principal d</w:delText>
        </w:r>
        <w:r w:rsidR="00C94BFD" w:rsidDel="0031373F">
          <w:delText>o objeto</w:delText>
        </w:r>
        <w:r w:rsidRPr="00B348E6" w:rsidDel="0031373F">
          <w:delText>, abaixo discriminada:</w:delText>
        </w:r>
      </w:del>
    </w:p>
    <w:p w14:paraId="64D9C018" w14:textId="0C087083" w:rsidR="00B96063" w:rsidRPr="00B348E6" w:rsidDel="0031373F" w:rsidRDefault="00B96063" w:rsidP="00B068D7">
      <w:pPr>
        <w:pStyle w:val="Nvel4-R"/>
        <w:numPr>
          <w:ilvl w:val="0"/>
          <w:numId w:val="35"/>
        </w:numPr>
        <w:ind w:left="567" w:firstLine="0"/>
        <w:rPr>
          <w:del w:id="115" w:author="Angela Martins Ortiz Castro" w:date="2026-05-25T18:20:00Z" w16du:dateUtc="2026-05-25T21:20:00Z"/>
        </w:rPr>
      </w:pPr>
      <w:del w:id="116" w:author="Angela Martins Ortiz Castro" w:date="2026-05-25T18:20:00Z" w16du:dateUtc="2026-05-25T21:20:00Z">
        <w:r w:rsidRPr="00B348E6" w:rsidDel="0031373F">
          <w:delText>...</w:delText>
        </w:r>
      </w:del>
    </w:p>
    <w:p w14:paraId="10AB4BBD" w14:textId="7FE46D09" w:rsidR="00B96063" w:rsidRPr="00B348E6" w:rsidDel="0031373F" w:rsidRDefault="00B96063" w:rsidP="00B068D7">
      <w:pPr>
        <w:pStyle w:val="Nvel4-R"/>
        <w:numPr>
          <w:ilvl w:val="0"/>
          <w:numId w:val="35"/>
        </w:numPr>
        <w:ind w:left="567" w:firstLine="0"/>
        <w:rPr>
          <w:del w:id="117" w:author="Angela Martins Ortiz Castro" w:date="2026-05-25T18:20:00Z" w16du:dateUtc="2026-05-25T21:20:00Z"/>
        </w:rPr>
      </w:pPr>
      <w:del w:id="118" w:author="Angela Martins Ortiz Castro" w:date="2026-05-25T18:20:00Z" w16du:dateUtc="2026-05-25T21:20:00Z">
        <w:r w:rsidRPr="00B348E6" w:rsidDel="0031373F">
          <w:delText>...</w:delText>
        </w:r>
      </w:del>
    </w:p>
    <w:p w14:paraId="10AECD6B" w14:textId="5272E2D2" w:rsidR="00B96063" w:rsidRPr="00B348E6" w:rsidDel="0031373F" w:rsidRDefault="00B96063" w:rsidP="00B068D7">
      <w:pPr>
        <w:pStyle w:val="Nvel3-R"/>
        <w:rPr>
          <w:del w:id="119" w:author="Angela Martins Ortiz Castro" w:date="2026-05-25T18:20:00Z" w16du:dateUtc="2026-05-25T21:20:00Z"/>
        </w:rPr>
      </w:pPr>
      <w:del w:id="120" w:author="Angela Martins Ortiz Castro" w:date="2026-05-25T18:20:00Z" w16du:dateUtc="2026-05-25T21:20:00Z">
        <w:r w:rsidRPr="00B348E6" w:rsidDel="0031373F">
          <w:delText>Poder</w:delText>
        </w:r>
        <w:r w:rsidR="00F10472" w:rsidRPr="00B348E6" w:rsidDel="0031373F">
          <w:delText>á(</w:delText>
        </w:r>
        <w:r w:rsidRPr="00B348E6" w:rsidDel="0031373F">
          <w:delText>ão</w:delText>
        </w:r>
        <w:r w:rsidR="00F10472" w:rsidRPr="00B348E6" w:rsidDel="0031373F">
          <w:delText>)</w:delText>
        </w:r>
        <w:r w:rsidRPr="00B348E6" w:rsidDel="0031373F">
          <w:delText xml:space="preserve"> ser subcontratada</w:delText>
        </w:r>
        <w:r w:rsidR="00F10472" w:rsidRPr="00B348E6" w:rsidDel="0031373F">
          <w:delText>(</w:delText>
        </w:r>
        <w:r w:rsidRPr="00B348E6" w:rsidDel="0031373F">
          <w:delText>s</w:delText>
        </w:r>
        <w:r w:rsidR="00F10472" w:rsidRPr="00B348E6" w:rsidDel="0031373F">
          <w:delText>)</w:delText>
        </w:r>
        <w:r w:rsidRPr="00B348E6" w:rsidDel="0031373F">
          <w:delText xml:space="preserve"> a</w:delText>
        </w:r>
        <w:r w:rsidR="00F10472" w:rsidRPr="00B348E6" w:rsidDel="0031373F">
          <w:delText>(</w:delText>
        </w:r>
        <w:r w:rsidRPr="00B348E6" w:rsidDel="0031373F">
          <w:delText>s</w:delText>
        </w:r>
        <w:r w:rsidR="00F10472" w:rsidRPr="00B348E6" w:rsidDel="0031373F">
          <w:delText>)</w:delText>
        </w:r>
        <w:r w:rsidRPr="00B348E6" w:rsidDel="0031373F">
          <w:delText xml:space="preserve"> seguinte</w:delText>
        </w:r>
        <w:r w:rsidR="00F10472" w:rsidRPr="00B348E6" w:rsidDel="0031373F">
          <w:delText>(</w:delText>
        </w:r>
        <w:r w:rsidRPr="00B348E6" w:rsidDel="0031373F">
          <w:delText>s</w:delText>
        </w:r>
        <w:r w:rsidR="00F10472" w:rsidRPr="00B348E6" w:rsidDel="0031373F">
          <w:delText>)</w:delText>
        </w:r>
        <w:r w:rsidRPr="00B348E6" w:rsidDel="0031373F">
          <w:delText xml:space="preserve"> parcela</w:delText>
        </w:r>
        <w:r w:rsidR="00F10472" w:rsidRPr="00B348E6" w:rsidDel="0031373F">
          <w:delText>(</w:delText>
        </w:r>
        <w:r w:rsidRPr="00B348E6" w:rsidDel="0031373F">
          <w:delText>s</w:delText>
        </w:r>
        <w:r w:rsidR="00F10472" w:rsidRPr="00B348E6" w:rsidDel="0031373F">
          <w:delText>)</w:delText>
        </w:r>
        <w:r w:rsidRPr="00B348E6" w:rsidDel="0031373F">
          <w:delText xml:space="preserve"> do objeto: </w:delText>
        </w:r>
      </w:del>
    </w:p>
    <w:p w14:paraId="1D0B3486" w14:textId="3A3C95F6" w:rsidR="00B96063" w:rsidRPr="00B348E6" w:rsidDel="0031373F" w:rsidRDefault="00B96063" w:rsidP="00B068D7">
      <w:pPr>
        <w:pStyle w:val="Nvel4-R"/>
        <w:numPr>
          <w:ilvl w:val="0"/>
          <w:numId w:val="34"/>
        </w:numPr>
        <w:ind w:left="567" w:firstLine="0"/>
        <w:rPr>
          <w:del w:id="121" w:author="Angela Martins Ortiz Castro" w:date="2026-05-25T18:20:00Z" w16du:dateUtc="2026-05-25T21:20:00Z"/>
        </w:rPr>
      </w:pPr>
      <w:del w:id="122" w:author="Angela Martins Ortiz Castro" w:date="2026-05-25T18:20:00Z" w16du:dateUtc="2026-05-25T21:20:00Z">
        <w:r w:rsidRPr="00B348E6" w:rsidDel="0031373F">
          <w:delText xml:space="preserve">.... </w:delText>
        </w:r>
      </w:del>
    </w:p>
    <w:p w14:paraId="51EACA6D" w14:textId="7B7B9F73" w:rsidR="00B96063" w:rsidRPr="00B348E6" w:rsidDel="0031373F" w:rsidRDefault="00B96063" w:rsidP="00B068D7">
      <w:pPr>
        <w:pStyle w:val="Nvel4-R"/>
        <w:numPr>
          <w:ilvl w:val="0"/>
          <w:numId w:val="34"/>
        </w:numPr>
        <w:ind w:left="567" w:firstLine="0"/>
        <w:rPr>
          <w:del w:id="123" w:author="Angela Martins Ortiz Castro" w:date="2026-05-25T18:20:00Z" w16du:dateUtc="2026-05-25T21:20:00Z"/>
        </w:rPr>
      </w:pPr>
      <w:del w:id="124" w:author="Angela Martins Ortiz Castro" w:date="2026-05-25T18:20:00Z" w16du:dateUtc="2026-05-25T21:20:00Z">
        <w:r w:rsidRPr="00B348E6" w:rsidDel="0031373F">
          <w:delText>....</w:delText>
        </w:r>
      </w:del>
    </w:p>
    <w:p w14:paraId="376497F5" w14:textId="7997EA39" w:rsidR="00B96063" w:rsidRPr="00B348E6" w:rsidDel="0031373F" w:rsidRDefault="00B96063" w:rsidP="00B068D7">
      <w:pPr>
        <w:pStyle w:val="Nvel3-R"/>
        <w:rPr>
          <w:del w:id="125" w:author="Angela Martins Ortiz Castro" w:date="2026-05-25T18:20:00Z" w16du:dateUtc="2026-05-25T21:20:00Z"/>
        </w:rPr>
      </w:pPr>
      <w:del w:id="126" w:author="Angela Martins Ortiz Castro" w:date="2026-05-25T18:20:00Z" w16du:dateUtc="2026-05-25T21:20:00Z">
        <w:r w:rsidRPr="00B348E6" w:rsidDel="0031373F">
          <w:delText xml:space="preserve">Em qualquer hipótese de subcontratação, permanece a responsabilidade integral do </w:delText>
        </w:r>
        <w:r w:rsidR="008D57D8" w:rsidDel="0031373F">
          <w:delText>C</w:delText>
        </w:r>
        <w:r w:rsidRPr="00B348E6" w:rsidDel="0031373F">
          <w:delText xml:space="preserve">ontratado pela perfeita execução contratual, cabendo-lhe realizar a supervisão e coordenação das atividades do subcontratado, bem como responder </w:delText>
        </w:r>
        <w:r w:rsidR="00F10472" w:rsidRPr="00B348E6" w:rsidDel="0031373F">
          <w:delText xml:space="preserve">direta e solidariamente </w:delText>
        </w:r>
        <w:r w:rsidRPr="00B348E6" w:rsidDel="0031373F">
          <w:delText xml:space="preserve">perante o </w:delText>
        </w:r>
        <w:r w:rsidR="008D57D8" w:rsidDel="0031373F">
          <w:delText>C</w:delText>
        </w:r>
        <w:r w:rsidRPr="00B348E6" w:rsidDel="0031373F">
          <w:delText>ontratante pelo rigoroso cumprimento das obrigações contratuais correspondentes ao objeto da subcontratação.</w:delText>
        </w:r>
      </w:del>
    </w:p>
    <w:p w14:paraId="3FA86A4D" w14:textId="57209F80" w:rsidR="00B96063" w:rsidRPr="00B348E6" w:rsidDel="0031373F" w:rsidRDefault="00F10472" w:rsidP="00B068D7">
      <w:pPr>
        <w:pStyle w:val="Nvel3-R"/>
        <w:rPr>
          <w:del w:id="127" w:author="Angela Martins Ortiz Castro" w:date="2026-05-25T18:20:00Z" w16du:dateUtc="2026-05-25T21:20:00Z"/>
        </w:rPr>
      </w:pPr>
      <w:del w:id="128" w:author="Angela Martins Ortiz Castro" w:date="2026-05-25T18:20:00Z" w16du:dateUtc="2026-05-25T21:20:00Z">
        <w:r w:rsidRPr="00B348E6" w:rsidDel="0031373F">
          <w:delText>A subcontratação será formalizada de acordo com o seguinte procedimento:</w:delText>
        </w:r>
      </w:del>
    </w:p>
    <w:p w14:paraId="21AB3FA9" w14:textId="590316B6" w:rsidR="00F10472" w:rsidRPr="00B348E6" w:rsidDel="0031373F" w:rsidRDefault="00F10472" w:rsidP="00B068D7">
      <w:pPr>
        <w:pStyle w:val="Nvel4-R"/>
        <w:rPr>
          <w:del w:id="129" w:author="Angela Martins Ortiz Castro" w:date="2026-05-25T18:20:00Z" w16du:dateUtc="2026-05-25T21:20:00Z"/>
        </w:rPr>
      </w:pPr>
      <w:del w:id="130" w:author="Angela Martins Ortiz Castro" w:date="2026-05-25T18:20:00Z" w16du:dateUtc="2026-05-25T21:20:00Z">
        <w:r w:rsidRPr="00B348E6" w:rsidDel="0031373F">
          <w:delText>Submissão, pelo Contratado, de pedido por escrito e fundamentado de subcontratação parcial, contendo descrição da parcela do objeto que se pretende subcontratar, acompanhado de planilha detalhada demonstrando a quantidade e o valor da parcela a ser subcontratada;</w:delText>
        </w:r>
      </w:del>
    </w:p>
    <w:p w14:paraId="6736B007" w14:textId="049B5410" w:rsidR="00F10472" w:rsidRPr="00B348E6" w:rsidDel="0031373F" w:rsidRDefault="00F10472" w:rsidP="00B068D7">
      <w:pPr>
        <w:pStyle w:val="Nvel4-R"/>
        <w:rPr>
          <w:del w:id="131" w:author="Angela Martins Ortiz Castro" w:date="2026-05-25T18:20:00Z" w16du:dateUtc="2026-05-25T21:20:00Z"/>
        </w:rPr>
      </w:pPr>
      <w:del w:id="132" w:author="Angela Martins Ortiz Castro" w:date="2026-05-25T18:20:00Z" w16du:dateUtc="2026-05-25T21:20:00Z">
        <w:r w:rsidRPr="00B348E6" w:rsidDel="0031373F">
          <w:delText>Autorização prévia do Contratante, por escrito, para a subcontratação parcial, desde que seja verificado o cumprimento dos requisitos necessários para a subcontratação;</w:delText>
        </w:r>
      </w:del>
    </w:p>
    <w:p w14:paraId="5180EDAD" w14:textId="7D299919" w:rsidR="00F10472" w:rsidRPr="00B348E6" w:rsidDel="0031373F" w:rsidRDefault="00F10472" w:rsidP="00B068D7">
      <w:pPr>
        <w:pStyle w:val="Nvel4-R"/>
        <w:rPr>
          <w:del w:id="133" w:author="Angela Martins Ortiz Castro" w:date="2026-05-25T18:20:00Z" w16du:dateUtc="2026-05-25T21:20:00Z"/>
        </w:rPr>
      </w:pPr>
      <w:del w:id="134" w:author="Angela Martins Ortiz Castro" w:date="2026-05-25T18:20:00Z" w16du:dateUtc="2026-05-25T21:20:00Z">
        <w:r w:rsidRPr="00B348E6" w:rsidDel="0031373F">
          <w:delText xml:space="preserve">Apresentação pelo Contratado dos documentos do subcontratado de regularidade jurídica, fiscal, social e trabalhista exigidos na habilitação do certame, bem como de documentação que comprove a capacidade técnica do subcontratado, nos termos do art. 122, § 1º, da </w:delText>
        </w:r>
        <w:r w:rsidDel="0031373F">
          <w:rPr>
            <w:i w:val="0"/>
            <w:iCs w:val="0"/>
          </w:rPr>
          <w:fldChar w:fldCharType="begin"/>
        </w:r>
        <w:r w:rsidDel="0031373F">
          <w:delInstrText>HYPERLINK "https://www.planalto.gov.br/ccivil_03/_Ato2019-2022/2021/Lei/L14133.htm"</w:delInstrText>
        </w:r>
        <w:r w:rsidDel="0031373F">
          <w:rPr>
            <w:i w:val="0"/>
            <w:iCs w:val="0"/>
          </w:rPr>
        </w:r>
        <w:r w:rsidDel="0031373F">
          <w:rPr>
            <w:i w:val="0"/>
            <w:iCs w:val="0"/>
          </w:rPr>
          <w:fldChar w:fldCharType="separate"/>
        </w:r>
        <w:r w:rsidRPr="00D6053B" w:rsidDel="0031373F">
          <w:rPr>
            <w:rStyle w:val="Hyperlink"/>
            <w:color w:val="FF0000"/>
          </w:rPr>
          <w:delText>Lei nº 14.133, de 2021</w:delText>
        </w:r>
        <w:r w:rsidDel="0031373F">
          <w:rPr>
            <w:i w:val="0"/>
            <w:iCs w:val="0"/>
          </w:rPr>
          <w:fldChar w:fldCharType="end"/>
        </w:r>
        <w:r w:rsidRPr="00B348E6" w:rsidDel="0031373F">
          <w:delText>;</w:delText>
        </w:r>
      </w:del>
    </w:p>
    <w:p w14:paraId="63A02906" w14:textId="359C89BB" w:rsidR="00F10472" w:rsidRPr="00B348E6" w:rsidDel="0031373F" w:rsidRDefault="00F10472" w:rsidP="00B068D7">
      <w:pPr>
        <w:pStyle w:val="Nvel4-R"/>
        <w:rPr>
          <w:del w:id="135" w:author="Angela Martins Ortiz Castro" w:date="2026-05-25T18:20:00Z" w16du:dateUtc="2026-05-25T21:20:00Z"/>
        </w:rPr>
      </w:pPr>
      <w:del w:id="136" w:author="Angela Martins Ortiz Castro" w:date="2026-05-25T18:20:00Z" w16du:dateUtc="2026-05-25T21:20:00Z">
        <w:r w:rsidRPr="00B348E6" w:rsidDel="0031373F">
          <w:delText>Análise e autorização da subcontratação parcial pelo Contratante, por escrito, desde que verificado o preenchimento dos requisitos após exame da documentação do subcontratado apresentada pelo Contratado. O Contratado poderá substituir o subcontratado cuja regularidade e capacidade técnica não sejam demonstradas conforme a documentação exigida n</w:delText>
        </w:r>
        <w:r w:rsidR="00613B50" w:rsidDel="0031373F">
          <w:delText>a subdivisão</w:delText>
        </w:r>
        <w:r w:rsidRPr="00B348E6" w:rsidDel="0031373F">
          <w:delText xml:space="preserve"> anterior, mantido o mesmo objeto, no prazo que lhe for assinalado pelo Contratante;</w:delText>
        </w:r>
      </w:del>
    </w:p>
    <w:p w14:paraId="42FDA04D" w14:textId="677B1082" w:rsidR="00F10472" w:rsidRPr="00B348E6" w:rsidDel="0031373F" w:rsidRDefault="00F10472" w:rsidP="00B068D7">
      <w:pPr>
        <w:pStyle w:val="Nvel4-R"/>
        <w:rPr>
          <w:del w:id="137" w:author="Angela Martins Ortiz Castro" w:date="2026-05-25T18:20:00Z" w16du:dateUtc="2026-05-25T21:20:00Z"/>
        </w:rPr>
      </w:pPr>
      <w:del w:id="138" w:author="Angela Martins Ortiz Castro" w:date="2026-05-25T18:20:00Z" w16du:dateUtc="2026-05-25T21:20:00Z">
        <w:r w:rsidRPr="00B348E6" w:rsidDel="0031373F">
          <w:delText>Apresentação pelo Contratado de cópia do Termo de Subcontratação ou ajuste equivalente celebrado entre o Contratado e o subcontratado, o qual será juntado aos autos do processo administrativo;</w:delText>
        </w:r>
      </w:del>
    </w:p>
    <w:p w14:paraId="09A3D13E" w14:textId="50AA4301" w:rsidR="00F10472" w:rsidRPr="00B348E6" w:rsidDel="0031373F" w:rsidRDefault="00F10472" w:rsidP="00B068D7">
      <w:pPr>
        <w:pStyle w:val="Nvel4-R"/>
        <w:rPr>
          <w:del w:id="139" w:author="Angela Martins Ortiz Castro" w:date="2026-05-25T18:20:00Z" w16du:dateUtc="2026-05-25T21:20:00Z"/>
        </w:rPr>
      </w:pPr>
      <w:del w:id="140" w:author="Angela Martins Ortiz Castro" w:date="2026-05-25T18:20:00Z" w16du:dateUtc="2026-05-25T21:20:00Z">
        <w:r w:rsidRPr="00B348E6" w:rsidDel="0031373F">
          <w:delText>Este procedimento é aplicável às hipóteses de substituição do subcontratado.</w:delText>
        </w:r>
      </w:del>
    </w:p>
    <w:p w14:paraId="3B02D46E" w14:textId="6640518A" w:rsidR="00B96063" w:rsidRPr="00B348E6" w:rsidDel="0031373F" w:rsidRDefault="00F10472" w:rsidP="00B068D7">
      <w:pPr>
        <w:pStyle w:val="Nvel3-R"/>
        <w:rPr>
          <w:del w:id="141" w:author="Angela Martins Ortiz Castro" w:date="2026-05-25T18:20:00Z" w16du:dateUtc="2026-05-25T21:20:00Z"/>
        </w:rPr>
      </w:pPr>
      <w:del w:id="142" w:author="Angela Martins Ortiz Castro" w:date="2026-05-25T18:20:00Z" w16du:dateUtc="2026-05-25T21:20:00Z">
        <w:r w:rsidRPr="00B348E6" w:rsidDel="0031373F">
          <w:delText>Os pagamentos serão realizados exclusivamente ao Contratado.</w:delText>
        </w:r>
      </w:del>
    </w:p>
    <w:p w14:paraId="758ABEA0" w14:textId="260CAB3B" w:rsidR="001E1784" w:rsidRPr="0097012A" w:rsidRDefault="00B96063" w:rsidP="00B068D7">
      <w:pPr>
        <w:pStyle w:val="Nvel3-R"/>
      </w:pPr>
      <w:del w:id="143" w:author="Angela Martins Ortiz Castro" w:date="2026-05-25T18:20:00Z" w16du:dateUtc="2026-05-25T21:20:00Z">
        <w:r w:rsidRPr="00B348E6" w:rsidDel="0031373F">
          <w:lastRenderedPageBreak/>
          <w:delTex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contratação ou atue na fiscalização ou na gestão do contrato, ou se deles forem cônjuge, companheiro ou parente em linha reta, colateral, ou por afinidade, até o terceiro grau</w:delText>
        </w:r>
        <w:r w:rsidRPr="0097012A" w:rsidDel="0031373F">
          <w:delText>.</w:delText>
        </w:r>
      </w:del>
    </w:p>
    <w:permEnd w:id="718166880"/>
    <w:p w14:paraId="6525968D" w14:textId="77777777" w:rsidR="00B96063" w:rsidRPr="0097012A" w:rsidRDefault="00B96063" w:rsidP="00B068D7">
      <w:pPr>
        <w:pStyle w:val="Nivel01"/>
        <w:ind w:left="0" w:firstLine="0"/>
        <w:rPr>
          <w:color w:val="FFFFFF" w:themeColor="background1"/>
        </w:rPr>
      </w:pPr>
      <w:r w:rsidRPr="0097012A">
        <w:t>CLÁUSULA QUINTA - PREÇO</w:t>
      </w:r>
    </w:p>
    <w:p w14:paraId="6E0D89B1" w14:textId="77777777" w:rsidR="00B96063" w:rsidRPr="0097012A" w:rsidRDefault="00B96063" w:rsidP="00B068D7">
      <w:pPr>
        <w:pStyle w:val="Nivel2"/>
      </w:pPr>
      <w:permStart w:id="1450991587" w:edGrp="everyone"/>
      <w:r w:rsidRPr="0097012A">
        <w:rPr>
          <w:i/>
          <w:color w:val="FF0000"/>
          <w:lang w:eastAsia="en-US"/>
        </w:rPr>
        <w:t xml:space="preserve">O valor mensal da </w:t>
      </w:r>
      <w:r w:rsidRPr="0097012A">
        <w:rPr>
          <w:i/>
          <w:color w:val="FF0000"/>
        </w:rPr>
        <w:t>contratação</w:t>
      </w:r>
      <w:r w:rsidRPr="0097012A">
        <w:rPr>
          <w:i/>
          <w:color w:val="FF0000"/>
          <w:lang w:eastAsia="en-US"/>
        </w:rPr>
        <w:t xml:space="preserve"> é de R$ .......... (.....), perfazendo o valor total de R$ ....... (....).</w:t>
      </w:r>
    </w:p>
    <w:p w14:paraId="18684FC7" w14:textId="1CC267E5" w:rsidR="00B96063" w:rsidDel="00AC6E31" w:rsidRDefault="00B96063" w:rsidP="00B068D7">
      <w:pPr>
        <w:pStyle w:val="ou"/>
        <w:spacing w:before="0" w:after="0" w:line="240" w:lineRule="auto"/>
        <w:ind w:firstLine="567"/>
        <w:rPr>
          <w:del w:id="144" w:author="Angela Martins Ortiz Castro" w:date="2026-05-25T18:20:00Z" w16du:dateUtc="2026-05-25T21:20:00Z"/>
          <w:sz w:val="20"/>
          <w:szCs w:val="20"/>
          <w:lang w:eastAsia="en-US"/>
        </w:rPr>
      </w:pPr>
      <w:commentRangeStart w:id="145"/>
      <w:del w:id="146" w:author="Angela Martins Ortiz Castro" w:date="2026-05-25T18:20:00Z" w16du:dateUtc="2026-05-25T21:20:00Z">
        <w:r w:rsidRPr="0097012A" w:rsidDel="00AC6E31">
          <w:rPr>
            <w:sz w:val="20"/>
            <w:szCs w:val="20"/>
            <w:lang w:eastAsia="en-US"/>
          </w:rPr>
          <w:delText>OU</w:delText>
        </w:r>
        <w:commentRangeEnd w:id="145"/>
        <w:r w:rsidR="00AC6E31" w:rsidDel="00AC6E31">
          <w:rPr>
            <w:rStyle w:val="Refdecomentrio"/>
            <w:sz w:val="20"/>
            <w:szCs w:val="20"/>
            <w:lang w:eastAsia="en-US"/>
          </w:rPr>
          <w:commentReference w:id="145"/>
        </w:r>
      </w:del>
    </w:p>
    <w:p w14:paraId="37DF038C" w14:textId="6C1BA6C9" w:rsidR="00B67B34" w:rsidRPr="0097012A" w:rsidDel="00AC6E31" w:rsidRDefault="00B67B34" w:rsidP="00B068D7">
      <w:pPr>
        <w:pStyle w:val="ou"/>
        <w:spacing w:before="0" w:after="0" w:line="240" w:lineRule="auto"/>
        <w:ind w:firstLine="567"/>
        <w:rPr>
          <w:del w:id="147" w:author="Angela Martins Ortiz Castro" w:date="2026-05-25T18:20:00Z" w16du:dateUtc="2026-05-25T21:20:00Z"/>
          <w:sz w:val="20"/>
          <w:szCs w:val="20"/>
        </w:rPr>
      </w:pPr>
      <w:del w:id="148" w:author="Angela Martins Ortiz Castro" w:date="2026-05-25T18:20:00Z" w16du:dateUtc="2026-05-25T21:20:00Z">
        <w:r w:rsidDel="00AC6E31">
          <w:rPr>
            <w:sz w:val="20"/>
            <w:szCs w:val="20"/>
          </w:rPr>
          <w:delText>[segunda alternativa de redação para o item 5.1 (conforme item 5.2)]</w:delText>
        </w:r>
      </w:del>
    </w:p>
    <w:p w14:paraId="74C93E29" w14:textId="531113C3" w:rsidR="00B96063" w:rsidRPr="0097012A" w:rsidDel="00AC6E31" w:rsidRDefault="00B96063" w:rsidP="00B068D7">
      <w:pPr>
        <w:pStyle w:val="Nivel2"/>
        <w:rPr>
          <w:del w:id="149" w:author="Angela Martins Ortiz Castro" w:date="2026-05-25T18:20:00Z" w16du:dateUtc="2026-05-25T21:20:00Z"/>
        </w:rPr>
      </w:pPr>
      <w:del w:id="150" w:author="Angela Martins Ortiz Castro" w:date="2026-05-25T18:20:00Z" w16du:dateUtc="2026-05-25T21:20:00Z">
        <w:r w:rsidRPr="0097012A" w:rsidDel="00AC6E31">
          <w:rPr>
            <w:i/>
            <w:color w:val="FF0000"/>
          </w:rPr>
          <w:delText>O valor total da contratação é de R$.......... (.....)</w:delText>
        </w:r>
      </w:del>
    </w:p>
    <w:permEnd w:id="1450991587"/>
    <w:p w14:paraId="4E8458D4" w14:textId="2522DE89" w:rsidR="00B96063" w:rsidRPr="0097012A" w:rsidRDefault="00B96063" w:rsidP="00B068D7">
      <w:pPr>
        <w:pStyle w:val="Nivel2"/>
      </w:pPr>
      <w:r w:rsidRPr="0097012A">
        <w:t>No valor acima estão incluíd</w:t>
      </w:r>
      <w:r w:rsidR="00B348E6">
        <w:t>o</w:t>
      </w:r>
      <w:r w:rsidRPr="0097012A">
        <w:t>s</w:t>
      </w:r>
      <w:r w:rsidR="00B348E6">
        <w:t>, além do lucro,</w:t>
      </w:r>
      <w:r w:rsidRPr="0097012A">
        <w:t xml:space="preserve"> todas as despesas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6508DCA" w14:textId="3372F4CF" w:rsidR="00B96063" w:rsidRPr="00BF2089" w:rsidRDefault="00B96063" w:rsidP="00B068D7">
      <w:pPr>
        <w:pStyle w:val="Nivel2"/>
      </w:pPr>
      <w:bookmarkStart w:id="151" w:name="_Hlk133590370"/>
      <w:permStart w:id="1433021568" w:edGrp="everyone"/>
      <w:del w:id="152" w:author="Angela Martins Ortiz Castro" w:date="2026-05-25T18:20:00Z" w16du:dateUtc="2026-05-25T21:20:00Z">
        <w:r w:rsidRPr="0097012A" w:rsidDel="00AC6E31">
          <w:rPr>
            <w:i/>
            <w:color w:val="FF0000"/>
          </w:rPr>
          <w:delText>O</w:delText>
        </w:r>
        <w:r w:rsidRPr="00B348E6" w:rsidDel="00AC6E31">
          <w:rPr>
            <w:i/>
            <w:color w:val="FF0000"/>
          </w:rPr>
          <w:delText xml:space="preserve"> valor </w:delText>
        </w:r>
        <w:r w:rsidR="00B348E6" w:rsidRPr="00B348E6" w:rsidDel="00AC6E31">
          <w:rPr>
            <w:i/>
            <w:color w:val="FF0000"/>
          </w:rPr>
          <w:delText>indicado nesta cláusula</w:delText>
        </w:r>
        <w:r w:rsidRPr="00B348E6" w:rsidDel="00AC6E31">
          <w:rPr>
            <w:i/>
            <w:color w:val="FF0000"/>
          </w:rPr>
          <w:delText xml:space="preserve"> é meramente estimativo, de forma que os pagamentos devidos ao </w:delText>
        </w:r>
        <w:r w:rsidR="008D57D8" w:rsidDel="00AC6E31">
          <w:rPr>
            <w:i/>
            <w:color w:val="FF0000"/>
          </w:rPr>
          <w:delText>C</w:delText>
        </w:r>
        <w:r w:rsidRPr="00B348E6" w:rsidDel="00AC6E31">
          <w:rPr>
            <w:i/>
            <w:color w:val="FF0000"/>
          </w:rPr>
          <w:delText xml:space="preserve">ontratado dependerão dos </w:delText>
        </w:r>
        <w:r w:rsidRPr="00BF2089" w:rsidDel="00AC6E31">
          <w:rPr>
            <w:i/>
            <w:color w:val="FF0000"/>
          </w:rPr>
          <w:delText>quantitativos</w:delText>
        </w:r>
        <w:r w:rsidR="00B733C9" w:rsidRPr="009E2ADD" w:rsidDel="00AC6E31">
          <w:rPr>
            <w:i/>
            <w:color w:val="FF0000"/>
          </w:rPr>
          <w:delText xml:space="preserve"> efetivamente </w:delText>
        </w:r>
        <w:r w:rsidR="00B348E6" w:rsidRPr="009E2ADD" w:rsidDel="00AC6E31">
          <w:rPr>
            <w:i/>
            <w:color w:val="FF0000"/>
          </w:rPr>
          <w:delText xml:space="preserve">demandados, medidos e </w:delText>
        </w:r>
        <w:commentRangeStart w:id="153"/>
        <w:r w:rsidR="00B348E6" w:rsidRPr="009E2ADD" w:rsidDel="00AC6E31">
          <w:rPr>
            <w:i/>
            <w:color w:val="FF0000"/>
          </w:rPr>
          <w:delText>forneci</w:delText>
        </w:r>
        <w:r w:rsidR="00B733C9" w:rsidRPr="009E2ADD" w:rsidDel="00AC6E31">
          <w:rPr>
            <w:i/>
            <w:color w:val="FF0000"/>
          </w:rPr>
          <w:delText>dos</w:delText>
        </w:r>
        <w:commentRangeEnd w:id="153"/>
        <w:r w:rsidR="003F704F" w:rsidRPr="00BF2089" w:rsidDel="00AC6E31">
          <w:rPr>
            <w:rStyle w:val="Refdecomentrio"/>
            <w:i/>
            <w:color w:val="FF0000"/>
            <w:sz w:val="20"/>
            <w:szCs w:val="20"/>
          </w:rPr>
          <w:commentReference w:id="153"/>
        </w:r>
      </w:del>
      <w:r w:rsidRPr="00BF2089">
        <w:rPr>
          <w:i/>
          <w:color w:val="FF0000"/>
        </w:rPr>
        <w:t>.</w:t>
      </w:r>
    </w:p>
    <w:p w14:paraId="792ABA90" w14:textId="4D62EE04" w:rsidR="00B348E6" w:rsidRPr="003652BE" w:rsidRDefault="00B348E6" w:rsidP="00B068D7">
      <w:pPr>
        <w:pStyle w:val="Nivel2"/>
        <w:rPr>
          <w:color w:val="FF0000"/>
        </w:rPr>
      </w:pPr>
      <w:r w:rsidRPr="00B068D7">
        <w:rPr>
          <w:color w:val="auto"/>
        </w:rPr>
        <w:t xml:space="preserve">Caso o Contratado seja optante pelo Simples Nacional e, por causa superveniente à contratação, perca as condições de enquadramento como microempresa ou empresa de pequeno porte ou, ainda, torne-se impedido de beneficiar-se desse regime tributário diferenciado por incorrer em alguma das vedações previstas na </w:t>
      </w:r>
      <w:hyperlink r:id="rId19" w:history="1">
        <w:r w:rsidRPr="00B068D7">
          <w:rPr>
            <w:rStyle w:val="Hyperlink"/>
            <w:color w:val="002060"/>
          </w:rPr>
          <w:t>Lei Complementar nº 123, de 2006</w:t>
        </w:r>
      </w:hyperlink>
      <w:r w:rsidRPr="00B068D7">
        <w:rPr>
          <w:color w:val="auto"/>
        </w:rPr>
        <w:t>, não poderá deixar de cumprir as obrigações avençadas perante a Administração, tampouco requerer o reequilíbrio econômico-financeiro, com base na alegação de que a sua proposta levou em consideração as vantagens daquele regime tributário diferenciado.</w:t>
      </w:r>
    </w:p>
    <w:bookmarkEnd w:id="151"/>
    <w:permEnd w:id="1433021568"/>
    <w:p w14:paraId="3F97A10E" w14:textId="05EE422D" w:rsidR="00B96063" w:rsidRPr="0097012A" w:rsidRDefault="00B96063" w:rsidP="00B068D7">
      <w:pPr>
        <w:pStyle w:val="Nivel01"/>
        <w:ind w:left="0" w:firstLine="0"/>
        <w:rPr>
          <w:color w:val="FFFFFF" w:themeColor="background1"/>
        </w:rPr>
      </w:pPr>
      <w:r w:rsidRPr="0097012A">
        <w:t>CLÁUSULA SEXTA - PAGAMENTO (</w:t>
      </w:r>
      <w:hyperlink r:id="rId20" w:anchor="art92" w:history="1">
        <w:r w:rsidRPr="0097012A">
          <w:rPr>
            <w:rStyle w:val="Hyperlink"/>
          </w:rPr>
          <w:t>art. 92, V e VI</w:t>
        </w:r>
      </w:hyperlink>
      <w:r w:rsidRPr="0097012A">
        <w:t>)</w:t>
      </w:r>
    </w:p>
    <w:p w14:paraId="370A5D58" w14:textId="576A514B" w:rsidR="00B96063" w:rsidRPr="0097012A" w:rsidRDefault="00B96063" w:rsidP="00B068D7">
      <w:pPr>
        <w:pStyle w:val="Nivel2"/>
      </w:pPr>
      <w:r w:rsidRPr="0097012A">
        <w:t xml:space="preserve">O prazo para pagamento </w:t>
      </w:r>
      <w:r w:rsidRPr="0097012A">
        <w:rPr>
          <w:color w:val="auto"/>
          <w:lang w:eastAsia="en-US"/>
        </w:rPr>
        <w:t xml:space="preserve">ao </w:t>
      </w:r>
      <w:r w:rsidR="008D57D8">
        <w:rPr>
          <w:color w:val="auto"/>
          <w:lang w:eastAsia="en-US"/>
        </w:rPr>
        <w:t>C</w:t>
      </w:r>
      <w:r w:rsidRPr="0097012A">
        <w:rPr>
          <w:color w:val="auto"/>
          <w:lang w:eastAsia="en-US"/>
        </w:rPr>
        <w:t>ontratado</w:t>
      </w:r>
      <w:r w:rsidRPr="0097012A">
        <w:t xml:space="preserve"> e demais condições a ele referentes encontram-se definidos no Termo de Referência, </w:t>
      </w:r>
      <w:r w:rsidR="00F05CC2">
        <w:t>que constitui parte integrante</w:t>
      </w:r>
      <w:r w:rsidRPr="0097012A">
        <w:t xml:space="preserve"> </w:t>
      </w:r>
      <w:r w:rsidR="00F05CC2">
        <w:t>d</w:t>
      </w:r>
      <w:r w:rsidRPr="0097012A">
        <w:t>este Contrato.</w:t>
      </w:r>
    </w:p>
    <w:p w14:paraId="23ABC8D8" w14:textId="7770B31D" w:rsidR="00B96063" w:rsidRPr="0097012A" w:rsidRDefault="00B96063" w:rsidP="00B068D7">
      <w:pPr>
        <w:pStyle w:val="Nivel01"/>
        <w:ind w:left="0" w:firstLine="0"/>
        <w:rPr>
          <w:color w:val="FFFFFF" w:themeColor="background1"/>
        </w:rPr>
      </w:pPr>
      <w:r w:rsidRPr="0097012A">
        <w:t>CLÁUSULA SÉTIMA - REAJUSTE (</w:t>
      </w:r>
      <w:hyperlink r:id="rId21" w:anchor="art92" w:history="1">
        <w:r w:rsidRPr="0097012A">
          <w:rPr>
            <w:rStyle w:val="Hyperlink"/>
          </w:rPr>
          <w:t>art. 92, V</w:t>
        </w:r>
      </w:hyperlink>
      <w:r w:rsidRPr="0097012A">
        <w:t>)</w:t>
      </w:r>
    </w:p>
    <w:p w14:paraId="4CCF6016" w14:textId="652DE274" w:rsidR="00B96063" w:rsidRPr="00D6053B" w:rsidRDefault="00B96063" w:rsidP="00B068D7">
      <w:pPr>
        <w:pStyle w:val="Nivel2"/>
        <w:rPr>
          <w:i/>
          <w:iCs/>
          <w:color w:val="FF0000"/>
        </w:rPr>
      </w:pPr>
      <w:permStart w:id="1888493108" w:edGrp="everyone"/>
      <w:r w:rsidRPr="00D6053B">
        <w:rPr>
          <w:i/>
          <w:iCs/>
          <w:color w:val="FF0000"/>
        </w:rPr>
        <w:t xml:space="preserve">Os preços inicialmente </w:t>
      </w:r>
      <w:r w:rsidR="00680DA8" w:rsidRPr="00D6053B">
        <w:rPr>
          <w:i/>
          <w:iCs/>
          <w:color w:val="FF0000"/>
        </w:rPr>
        <w:t>ajus</w:t>
      </w:r>
      <w:r w:rsidRPr="00D6053B">
        <w:rPr>
          <w:i/>
          <w:iCs/>
          <w:color w:val="FF0000"/>
        </w:rPr>
        <w:t xml:space="preserve">tados são fixos e irreajustáveis </w:t>
      </w:r>
      <w:r w:rsidR="00680DA8" w:rsidRPr="00D6053B">
        <w:rPr>
          <w:i/>
          <w:iCs/>
          <w:color w:val="FF0000"/>
        </w:rPr>
        <w:t>pel</w:t>
      </w:r>
      <w:r w:rsidRPr="00D6053B">
        <w:rPr>
          <w:i/>
          <w:iCs/>
          <w:color w:val="FF0000"/>
        </w:rPr>
        <w:t xml:space="preserve">o prazo de </w:t>
      </w:r>
      <w:r w:rsidR="00680DA8" w:rsidRPr="00D6053B">
        <w:rPr>
          <w:i/>
          <w:iCs/>
          <w:color w:val="FF0000"/>
        </w:rPr>
        <w:t>1 (</w:t>
      </w:r>
      <w:r w:rsidRPr="00D6053B">
        <w:rPr>
          <w:i/>
          <w:iCs/>
          <w:color w:val="FF0000"/>
        </w:rPr>
        <w:t>um</w:t>
      </w:r>
      <w:r w:rsidR="00680DA8" w:rsidRPr="00D6053B">
        <w:rPr>
          <w:i/>
          <w:iCs/>
          <w:color w:val="FF0000"/>
        </w:rPr>
        <w:t>)</w:t>
      </w:r>
      <w:r w:rsidRPr="00D6053B">
        <w:rPr>
          <w:i/>
          <w:iCs/>
          <w:color w:val="FF0000"/>
        </w:rPr>
        <w:t xml:space="preserve"> ano contado da data do orçamento estimado, </w:t>
      </w:r>
      <w:r w:rsidR="00680DA8" w:rsidRPr="00D6053B">
        <w:rPr>
          <w:i/>
          <w:iCs/>
          <w:color w:val="FF0000"/>
        </w:rPr>
        <w:t>que corresponde a</w:t>
      </w:r>
      <w:r w:rsidRPr="00D6053B">
        <w:rPr>
          <w:i/>
          <w:iCs/>
          <w:color w:val="FF0000"/>
        </w:rPr>
        <w:t xml:space="preserve"> </w:t>
      </w:r>
      <w:r w:rsidRPr="00814B96">
        <w:rPr>
          <w:i/>
          <w:iCs/>
          <w:color w:val="FF0000"/>
        </w:rPr>
        <w:t>__/__/__ (DD/MM/</w:t>
      </w:r>
      <w:commentRangeStart w:id="154"/>
      <w:r w:rsidRPr="00814B96">
        <w:rPr>
          <w:i/>
          <w:iCs/>
          <w:color w:val="FF0000"/>
        </w:rPr>
        <w:t>AAAA</w:t>
      </w:r>
      <w:commentRangeEnd w:id="154"/>
      <w:r w:rsidR="009A6AA4" w:rsidRPr="00814B96">
        <w:rPr>
          <w:rStyle w:val="Refdecomentrio"/>
          <w:i/>
          <w:iCs/>
          <w:color w:val="FF0000"/>
          <w:sz w:val="20"/>
          <w:szCs w:val="20"/>
        </w:rPr>
        <w:commentReference w:id="154"/>
      </w:r>
      <w:r w:rsidRPr="00814B96">
        <w:rPr>
          <w:i/>
          <w:iCs/>
          <w:color w:val="FF0000"/>
        </w:rPr>
        <w:t>)</w:t>
      </w:r>
      <w:r w:rsidRPr="00D6053B">
        <w:rPr>
          <w:i/>
          <w:iCs/>
          <w:color w:val="FF0000"/>
        </w:rPr>
        <w:t>.</w:t>
      </w:r>
    </w:p>
    <w:p w14:paraId="4AA610EC" w14:textId="539A48EF" w:rsidR="00B96063" w:rsidRPr="00D6053B" w:rsidRDefault="00680DA8" w:rsidP="00B068D7">
      <w:pPr>
        <w:pStyle w:val="Nivel2"/>
        <w:rPr>
          <w:i/>
          <w:iCs/>
          <w:color w:val="FF0000"/>
        </w:rPr>
      </w:pPr>
      <w:r w:rsidRPr="00D6053B">
        <w:rPr>
          <w:i/>
          <w:iCs/>
          <w:color w:val="FF0000"/>
        </w:rPr>
        <w:t>É previsto reajuste anual dos preços inicialmente ajustados, de modo que, caso o prazo de execução do objeto contratual ultrapasse a data em que se configure</w:t>
      </w:r>
      <w:r w:rsidR="00B96063" w:rsidRPr="00D6053B">
        <w:rPr>
          <w:i/>
          <w:iCs/>
          <w:color w:val="FF0000"/>
        </w:rPr>
        <w:t xml:space="preserve"> </w:t>
      </w:r>
      <w:r w:rsidRPr="00D6053B">
        <w:rPr>
          <w:i/>
          <w:iCs/>
          <w:color w:val="FF0000"/>
        </w:rPr>
        <w:t>1 (</w:t>
      </w:r>
      <w:r w:rsidR="00B96063" w:rsidRPr="00D6053B">
        <w:rPr>
          <w:i/>
          <w:iCs/>
          <w:color w:val="FF0000"/>
        </w:rPr>
        <w:t>um</w:t>
      </w:r>
      <w:r w:rsidRPr="00D6053B">
        <w:rPr>
          <w:i/>
          <w:iCs/>
          <w:color w:val="FF0000"/>
        </w:rPr>
        <w:t>)</w:t>
      </w:r>
      <w:r w:rsidR="00B96063" w:rsidRPr="00D6053B">
        <w:rPr>
          <w:i/>
          <w:iCs/>
          <w:color w:val="FF0000"/>
        </w:rPr>
        <w:t xml:space="preserve"> ano</w:t>
      </w:r>
      <w:r w:rsidRPr="00D6053B">
        <w:rPr>
          <w:i/>
          <w:iCs/>
          <w:color w:val="FF0000"/>
        </w:rPr>
        <w:t xml:space="preserve"> a contar da data do orçamento estimado</w:t>
      </w:r>
      <w:r w:rsidR="00B96063" w:rsidRPr="00D6053B">
        <w:rPr>
          <w:i/>
          <w:iCs/>
          <w:color w:val="FF0000"/>
        </w:rPr>
        <w:t xml:space="preserve">, e independentemente de pedido do </w:t>
      </w:r>
      <w:r w:rsidR="008D57D8">
        <w:rPr>
          <w:i/>
          <w:iCs/>
          <w:color w:val="FF0000"/>
        </w:rPr>
        <w:t>C</w:t>
      </w:r>
      <w:r w:rsidR="00B96063" w:rsidRPr="00D6053B">
        <w:rPr>
          <w:i/>
          <w:iCs/>
          <w:color w:val="FF0000"/>
        </w:rPr>
        <w:t xml:space="preserve">ontratado, os preços iniciais serão reajustados, mediante a aplicação, pelo </w:t>
      </w:r>
      <w:r w:rsidR="008D57D8">
        <w:rPr>
          <w:i/>
          <w:iCs/>
          <w:color w:val="FF0000"/>
        </w:rPr>
        <w:t>C</w:t>
      </w:r>
      <w:r w:rsidR="00B96063" w:rsidRPr="00D6053B">
        <w:rPr>
          <w:i/>
          <w:iCs/>
          <w:color w:val="FF0000"/>
        </w:rPr>
        <w:t xml:space="preserve">ontratante, do </w:t>
      </w:r>
      <w:ins w:id="155" w:author="Angela Martins Ortiz Castro" w:date="2026-05-25T18:23:00Z" w16du:dateUtc="2026-05-25T21:23:00Z">
        <w:r w:rsidR="009C6234">
          <w:rPr>
            <w:sz w:val="22"/>
          </w:rPr>
          <w:t>IPC – FIPE, exclusivamente para as obrigações iniciadas e concluídas após ocorrência da anualidade, a contar de XX/XX/202</w:t>
        </w:r>
      </w:ins>
      <w:ins w:id="156" w:author="Angela Martins Ortiz Castro" w:date="2026-05-25T18:24:00Z" w16du:dateUtc="2026-05-25T21:24:00Z">
        <w:r w:rsidR="009C6234">
          <w:rPr>
            <w:sz w:val="22"/>
          </w:rPr>
          <w:t>6</w:t>
        </w:r>
      </w:ins>
      <w:ins w:id="157" w:author="Angela Martins Ortiz Castro" w:date="2026-05-25T18:23:00Z" w16du:dateUtc="2026-05-25T21:23:00Z">
        <w:r w:rsidR="009C6234">
          <w:rPr>
            <w:sz w:val="22"/>
          </w:rPr>
          <w:t>.</w:t>
        </w:r>
      </w:ins>
      <w:del w:id="158" w:author="Angela Martins Ortiz Castro" w:date="2026-05-25T18:23:00Z" w16du:dateUtc="2026-05-25T21:23:00Z">
        <w:r w:rsidR="00B96063" w:rsidRPr="00D6053B" w:rsidDel="009C6234">
          <w:rPr>
            <w:i/>
            <w:iCs/>
            <w:color w:val="FF0000"/>
          </w:rPr>
          <w:delText xml:space="preserve">índice ___________ </w:delText>
        </w:r>
        <w:r w:rsidR="00B96063" w:rsidRPr="00814B96" w:rsidDel="009C6234">
          <w:rPr>
            <w:i/>
            <w:iCs/>
            <w:color w:val="FF0000"/>
          </w:rPr>
          <w:delText xml:space="preserve">(indicar o índice a ser </w:delText>
        </w:r>
        <w:commentRangeStart w:id="159"/>
        <w:r w:rsidR="00B96063" w:rsidRPr="00814B96" w:rsidDel="009C6234">
          <w:rPr>
            <w:i/>
            <w:iCs/>
            <w:color w:val="FF0000"/>
          </w:rPr>
          <w:delText>adotado</w:delText>
        </w:r>
        <w:commentRangeEnd w:id="159"/>
        <w:r w:rsidR="009A6AA4" w:rsidRPr="00814B96" w:rsidDel="009C6234">
          <w:rPr>
            <w:rStyle w:val="Refdecomentrio"/>
            <w:i/>
            <w:iCs/>
            <w:color w:val="FF0000"/>
            <w:sz w:val="20"/>
            <w:szCs w:val="20"/>
          </w:rPr>
          <w:commentReference w:id="159"/>
        </w:r>
        <w:r w:rsidR="00B96063" w:rsidRPr="00814B96" w:rsidDel="009C6234">
          <w:rPr>
            <w:i/>
            <w:iCs/>
            <w:color w:val="FF0000"/>
          </w:rPr>
          <w:delText>)</w:delText>
        </w:r>
      </w:del>
      <w:r w:rsidR="00B96063" w:rsidRPr="00814B96">
        <w:rPr>
          <w:i/>
          <w:iCs/>
          <w:color w:val="FF0000"/>
        </w:rPr>
        <w:t>,</w:t>
      </w:r>
      <w:r w:rsidR="00B96063" w:rsidRPr="00D6053B">
        <w:rPr>
          <w:i/>
          <w:iCs/>
          <w:color w:val="FF0000"/>
        </w:rPr>
        <w:t xml:space="preserve"> exclusivamente para as obrigações iniciadas e concluídas após a ocorrência da </w:t>
      </w:r>
      <w:commentRangeStart w:id="160"/>
      <w:r w:rsidR="00B96063" w:rsidRPr="00D6053B">
        <w:rPr>
          <w:i/>
          <w:iCs/>
          <w:color w:val="FF0000"/>
        </w:rPr>
        <w:t>anualidade</w:t>
      </w:r>
      <w:commentRangeEnd w:id="160"/>
      <w:r w:rsidR="009A6AA4" w:rsidRPr="00D6053B">
        <w:rPr>
          <w:rStyle w:val="Refdecomentrio"/>
          <w:i/>
          <w:iCs/>
          <w:color w:val="FF0000"/>
          <w:sz w:val="20"/>
          <w:szCs w:val="20"/>
        </w:rPr>
        <w:commentReference w:id="160"/>
      </w:r>
      <w:r w:rsidR="00B96063" w:rsidRPr="00D6053B">
        <w:rPr>
          <w:i/>
          <w:iCs/>
          <w:color w:val="FF0000"/>
        </w:rPr>
        <w:t>.</w:t>
      </w:r>
    </w:p>
    <w:p w14:paraId="32A71EC5" w14:textId="48F3AAAF" w:rsidR="00B96063" w:rsidRPr="00D6053B" w:rsidRDefault="00B96063" w:rsidP="00B068D7">
      <w:pPr>
        <w:pStyle w:val="Nivel2"/>
        <w:rPr>
          <w:i/>
          <w:iCs/>
          <w:color w:val="FF0000"/>
        </w:rPr>
      </w:pPr>
      <w:r w:rsidRPr="00D6053B">
        <w:rPr>
          <w:i/>
          <w:iCs/>
          <w:color w:val="FF0000"/>
        </w:rPr>
        <w:t>No</w:t>
      </w:r>
      <w:r w:rsidR="00680DA8" w:rsidRPr="00D6053B">
        <w:rPr>
          <w:i/>
          <w:iCs/>
          <w:color w:val="FF0000"/>
        </w:rPr>
        <w:t xml:space="preserve"> caso de</w:t>
      </w:r>
      <w:r w:rsidRPr="00D6053B">
        <w:rPr>
          <w:i/>
          <w:iCs/>
          <w:color w:val="FF0000"/>
        </w:rPr>
        <w:t xml:space="preserve"> reajuste</w:t>
      </w:r>
      <w:r w:rsidR="00680DA8" w:rsidRPr="00D6053B">
        <w:rPr>
          <w:i/>
          <w:iCs/>
          <w:color w:val="FF0000"/>
        </w:rPr>
        <w:t>(</w:t>
      </w:r>
      <w:r w:rsidRPr="00D6053B">
        <w:rPr>
          <w:i/>
          <w:iCs/>
          <w:color w:val="FF0000"/>
        </w:rPr>
        <w:t>s</w:t>
      </w:r>
      <w:r w:rsidR="00680DA8" w:rsidRPr="00D6053B">
        <w:rPr>
          <w:i/>
          <w:iCs/>
          <w:color w:val="FF0000"/>
        </w:rPr>
        <w:t>)</w:t>
      </w:r>
      <w:r w:rsidRPr="00D6053B">
        <w:rPr>
          <w:i/>
          <w:iCs/>
          <w:color w:val="FF0000"/>
        </w:rPr>
        <w:t xml:space="preserve"> subsequente</w:t>
      </w:r>
      <w:r w:rsidR="00680DA8" w:rsidRPr="00D6053B">
        <w:rPr>
          <w:i/>
          <w:iCs/>
          <w:color w:val="FF0000"/>
        </w:rPr>
        <w:t>(</w:t>
      </w:r>
      <w:r w:rsidRPr="00D6053B">
        <w:rPr>
          <w:i/>
          <w:iCs/>
          <w:color w:val="FF0000"/>
        </w:rPr>
        <w:t>s</w:t>
      </w:r>
      <w:r w:rsidR="00680DA8" w:rsidRPr="00D6053B">
        <w:rPr>
          <w:i/>
          <w:iCs/>
          <w:color w:val="FF0000"/>
        </w:rPr>
        <w:t>)</w:t>
      </w:r>
      <w:r w:rsidRPr="00D6053B">
        <w:rPr>
          <w:i/>
          <w:iCs/>
          <w:color w:val="FF0000"/>
        </w:rPr>
        <w:t xml:space="preserve"> ao primeiro, o interregno mínimo de </w:t>
      </w:r>
      <w:r w:rsidR="009F3EFA">
        <w:rPr>
          <w:i/>
          <w:iCs/>
          <w:color w:val="FF0000"/>
        </w:rPr>
        <w:t>1 (</w:t>
      </w:r>
      <w:r w:rsidRPr="00D6053B">
        <w:rPr>
          <w:i/>
          <w:iCs/>
          <w:color w:val="FF0000"/>
        </w:rPr>
        <w:t>um</w:t>
      </w:r>
      <w:r w:rsidR="009F3EFA">
        <w:rPr>
          <w:i/>
          <w:iCs/>
          <w:color w:val="FF0000"/>
        </w:rPr>
        <w:t>)</w:t>
      </w:r>
      <w:r w:rsidRPr="00D6053B">
        <w:rPr>
          <w:i/>
          <w:iCs/>
          <w:color w:val="FF0000"/>
        </w:rPr>
        <w:t xml:space="preserve"> ano será contado a partir dos efeitos financeiros do último reajuste.</w:t>
      </w:r>
    </w:p>
    <w:p w14:paraId="50544734" w14:textId="13865862" w:rsidR="00B96063" w:rsidRPr="00D6053B" w:rsidRDefault="00B96063" w:rsidP="00B068D7">
      <w:pPr>
        <w:pStyle w:val="Nivel2"/>
        <w:rPr>
          <w:i/>
          <w:iCs/>
          <w:color w:val="FF0000"/>
        </w:rPr>
      </w:pPr>
      <w:r w:rsidRPr="00D6053B">
        <w:rPr>
          <w:i/>
          <w:iCs/>
          <w:color w:val="FF0000"/>
        </w:rPr>
        <w:t xml:space="preserve">No caso de atraso ou não divulgação do(s) índice(s) de reajustamento, o </w:t>
      </w:r>
      <w:r w:rsidR="008D57D8">
        <w:rPr>
          <w:i/>
          <w:iCs/>
          <w:color w:val="FF0000"/>
        </w:rPr>
        <w:t>C</w:t>
      </w:r>
      <w:r w:rsidRPr="00D6053B">
        <w:rPr>
          <w:i/>
          <w:iCs/>
          <w:color w:val="FF0000"/>
        </w:rPr>
        <w:t xml:space="preserve">ontratante pagará ao </w:t>
      </w:r>
      <w:r w:rsidR="008D57D8">
        <w:rPr>
          <w:i/>
          <w:iCs/>
          <w:color w:val="FF0000"/>
        </w:rPr>
        <w:t>C</w:t>
      </w:r>
      <w:r w:rsidRPr="00D6053B">
        <w:rPr>
          <w:i/>
          <w:iCs/>
          <w:color w:val="FF0000"/>
        </w:rPr>
        <w:t xml:space="preserve">ontratado a importância calculada pela última variação conhecida, liquidando a diferença correspondente tão logo seja(m) divulgado(s) o(s) índice(s) definitivo(s). </w:t>
      </w:r>
    </w:p>
    <w:p w14:paraId="4C3C7559" w14:textId="77777777" w:rsidR="00B96063" w:rsidRPr="00D6053B" w:rsidRDefault="00B96063" w:rsidP="00B068D7">
      <w:pPr>
        <w:pStyle w:val="Nivel2"/>
        <w:rPr>
          <w:i/>
          <w:iCs/>
          <w:color w:val="FF0000"/>
        </w:rPr>
      </w:pPr>
      <w:r w:rsidRPr="00D6053B">
        <w:rPr>
          <w:i/>
          <w:iCs/>
          <w:color w:val="FF0000"/>
        </w:rPr>
        <w:t>Nas aferições finais, o(s) índice(s) utilizado(s) para reajuste será(ão), obrigatoriamente, o(s) definitivo(s).</w:t>
      </w:r>
    </w:p>
    <w:p w14:paraId="466EC0E8" w14:textId="77777777" w:rsidR="00B96063" w:rsidRPr="00D6053B" w:rsidRDefault="00B96063" w:rsidP="00B068D7">
      <w:pPr>
        <w:pStyle w:val="Nivel2"/>
        <w:rPr>
          <w:i/>
          <w:iCs/>
          <w:color w:val="FF0000"/>
        </w:rPr>
      </w:pPr>
      <w:r w:rsidRPr="00D6053B">
        <w:rPr>
          <w:i/>
          <w:iCs/>
          <w:color w:val="FF0000"/>
        </w:rPr>
        <w:lastRenderedPageBreak/>
        <w:t>Caso o(s) índice(s) estabelecido(s) para reajustamento venha(m) a ser extinto(s) ou de qualquer forma não possa(m) mais ser utilizado(s), será(ão) adotado(s), em substituição, o(s) que vier(em) a ser determinado(s) pela legislação então em vigor.</w:t>
      </w:r>
    </w:p>
    <w:p w14:paraId="21EB5B80" w14:textId="77777777" w:rsidR="00B96063" w:rsidRPr="00D6053B" w:rsidRDefault="00B96063" w:rsidP="00B068D7">
      <w:pPr>
        <w:pStyle w:val="Nivel2"/>
        <w:rPr>
          <w:i/>
          <w:iCs/>
          <w:color w:val="FF0000"/>
        </w:rPr>
      </w:pPr>
      <w:r w:rsidRPr="00D6053B">
        <w:rPr>
          <w:i/>
          <w:iCs/>
          <w:color w:val="FF0000"/>
        </w:rPr>
        <w:t xml:space="preserve">Na ausência de previsão legal quanto ao índice substituto, as partes elegerão novo índice oficial, para reajustamento do preço do valor remanescente, por meio de termo aditivo. </w:t>
      </w:r>
    </w:p>
    <w:p w14:paraId="5D220175" w14:textId="77777777" w:rsidR="00B96063" w:rsidRPr="00385343" w:rsidRDefault="00B96063" w:rsidP="00B068D7">
      <w:pPr>
        <w:pStyle w:val="Nivel2"/>
        <w:rPr>
          <w:color w:val="FF0000"/>
        </w:rPr>
      </w:pPr>
      <w:r w:rsidRPr="00D6053B">
        <w:rPr>
          <w:i/>
          <w:iCs/>
          <w:color w:val="FF0000"/>
        </w:rPr>
        <w:t>O reajuste será realizado por apostilamento.</w:t>
      </w:r>
    </w:p>
    <w:p w14:paraId="73C40ABA" w14:textId="77777777" w:rsidR="00483C83" w:rsidRPr="00B068D7" w:rsidRDefault="00483C83" w:rsidP="00B068D7">
      <w:pPr>
        <w:spacing w:before="120" w:after="120" w:line="276" w:lineRule="auto"/>
        <w:jc w:val="center"/>
        <w:rPr>
          <w:rFonts w:ascii="Arial" w:hAnsi="Arial" w:cs="Arial"/>
          <w:b/>
          <w:bCs/>
          <w:i/>
          <w:iCs/>
          <w:color w:val="FF0000"/>
          <w:sz w:val="20"/>
          <w:szCs w:val="20"/>
        </w:rPr>
      </w:pPr>
    </w:p>
    <w:p w14:paraId="2D377DC1" w14:textId="6CE94C47" w:rsidR="00483C83" w:rsidRPr="00B068D7" w:rsidDel="00E463E7" w:rsidRDefault="00483C83" w:rsidP="00201506">
      <w:pPr>
        <w:jc w:val="center"/>
        <w:rPr>
          <w:del w:id="161" w:author="Angela Martins Ortiz Castro" w:date="2026-05-25T18:25:00Z" w16du:dateUtc="2026-05-25T21:25:00Z"/>
          <w:rFonts w:ascii="Arial" w:hAnsi="Arial" w:cs="Arial"/>
          <w:b/>
          <w:bCs/>
          <w:i/>
          <w:iCs/>
          <w:color w:val="FF0000"/>
          <w:sz w:val="20"/>
          <w:szCs w:val="20"/>
          <w:u w:val="single"/>
        </w:rPr>
      </w:pPr>
      <w:commentRangeStart w:id="162"/>
      <w:del w:id="163" w:author="Angela Martins Ortiz Castro" w:date="2026-05-25T18:25:00Z" w16du:dateUtc="2026-05-25T21:25:00Z">
        <w:r w:rsidRPr="00B068D7" w:rsidDel="00E463E7">
          <w:rPr>
            <w:rFonts w:ascii="Arial" w:hAnsi="Arial" w:cs="Arial"/>
            <w:b/>
            <w:bCs/>
            <w:i/>
            <w:iCs/>
            <w:color w:val="FF0000"/>
            <w:sz w:val="20"/>
            <w:szCs w:val="20"/>
            <w:u w:val="single"/>
          </w:rPr>
          <w:delText>OU</w:delText>
        </w:r>
        <w:commentRangeEnd w:id="162"/>
        <w:r w:rsidR="00574281" w:rsidRPr="00B068D7" w:rsidDel="00E463E7">
          <w:rPr>
            <w:rStyle w:val="Refdecomentrio"/>
            <w:rFonts w:ascii="Arial" w:hAnsi="Arial" w:cs="Arial"/>
            <w:b/>
            <w:bCs/>
            <w:i/>
            <w:iCs/>
            <w:color w:val="FF0000"/>
            <w:sz w:val="20"/>
            <w:szCs w:val="20"/>
            <w:u w:val="single"/>
          </w:rPr>
          <w:commentReference w:id="162"/>
        </w:r>
      </w:del>
    </w:p>
    <w:p w14:paraId="0B2F102F" w14:textId="6823C1BB" w:rsidR="00483C83" w:rsidRPr="00385343" w:rsidDel="00E463E7" w:rsidRDefault="00483C83" w:rsidP="00201506">
      <w:pPr>
        <w:jc w:val="center"/>
        <w:rPr>
          <w:del w:id="164" w:author="Angela Martins Ortiz Castro" w:date="2026-05-25T18:25:00Z" w16du:dateUtc="2026-05-25T21:25:00Z"/>
          <w:b/>
          <w:bCs/>
          <w:i/>
          <w:iCs/>
        </w:rPr>
      </w:pPr>
      <w:del w:id="165" w:author="Angela Martins Ortiz Castro" w:date="2026-05-25T18:25:00Z" w16du:dateUtc="2026-05-25T21:25:00Z">
        <w:r w:rsidRPr="00B068D7" w:rsidDel="00E463E7">
          <w:rPr>
            <w:rFonts w:ascii="Arial" w:hAnsi="Arial" w:cs="Arial"/>
            <w:b/>
            <w:bCs/>
            <w:i/>
            <w:iCs/>
            <w:color w:val="FF0000"/>
            <w:sz w:val="20"/>
            <w:szCs w:val="20"/>
            <w:u w:val="single"/>
          </w:rPr>
          <w:delText>[</w:delText>
        </w:r>
        <w:r w:rsidR="006C0513" w:rsidDel="00E463E7">
          <w:rPr>
            <w:rFonts w:ascii="Arial" w:hAnsi="Arial" w:cs="Arial"/>
            <w:b/>
            <w:bCs/>
            <w:i/>
            <w:iCs/>
            <w:color w:val="FF0000"/>
            <w:sz w:val="20"/>
            <w:szCs w:val="20"/>
            <w:u w:val="single"/>
          </w:rPr>
          <w:delText xml:space="preserve">segunda alternativa de </w:delText>
        </w:r>
        <w:r w:rsidRPr="00B068D7" w:rsidDel="00E463E7">
          <w:rPr>
            <w:rFonts w:ascii="Arial" w:hAnsi="Arial" w:cs="Arial"/>
            <w:b/>
            <w:bCs/>
            <w:i/>
            <w:iCs/>
            <w:color w:val="FF0000"/>
            <w:sz w:val="20"/>
            <w:szCs w:val="20"/>
            <w:u w:val="single"/>
          </w:rPr>
          <w:delText xml:space="preserve">redação para </w:delText>
        </w:r>
        <w:r w:rsidR="006C0513" w:rsidDel="00E463E7">
          <w:rPr>
            <w:rFonts w:ascii="Arial" w:hAnsi="Arial" w:cs="Arial"/>
            <w:b/>
            <w:bCs/>
            <w:i/>
            <w:iCs/>
            <w:color w:val="FF0000"/>
            <w:sz w:val="20"/>
            <w:szCs w:val="20"/>
            <w:u w:val="single"/>
          </w:rPr>
          <w:delText xml:space="preserve">os itens 7.1 a 7.8 (conforme os itens 7.9 a 7.29), </w:delText>
        </w:r>
        <w:r w:rsidRPr="00B068D7" w:rsidDel="00E463E7">
          <w:rPr>
            <w:rFonts w:ascii="Arial" w:hAnsi="Arial" w:cs="Arial"/>
            <w:b/>
            <w:bCs/>
            <w:i/>
            <w:iCs/>
            <w:color w:val="FF0000"/>
            <w:sz w:val="20"/>
            <w:szCs w:val="20"/>
            <w:u w:val="single"/>
          </w:rPr>
          <w:delText>caso se trate de contratação sujeita a repactuação]</w:delText>
        </w:r>
      </w:del>
    </w:p>
    <w:p w14:paraId="5ECE18C1" w14:textId="360882EF" w:rsidR="00483C83" w:rsidRPr="00D6053B" w:rsidDel="00E463E7" w:rsidRDefault="00483C83" w:rsidP="00B068D7">
      <w:pPr>
        <w:pStyle w:val="Nivel2"/>
        <w:rPr>
          <w:del w:id="166" w:author="Angela Martins Ortiz Castro" w:date="2026-05-25T18:25:00Z" w16du:dateUtc="2026-05-25T21:25:00Z"/>
          <w:i/>
          <w:iCs/>
        </w:rPr>
      </w:pPr>
      <w:del w:id="167" w:author="Angela Martins Ortiz Castro" w:date="2026-05-25T18:25:00Z" w16du:dateUtc="2026-05-25T21:25:00Z">
        <w:r w:rsidRPr="00D6053B" w:rsidDel="00E463E7">
          <w:rPr>
            <w:i/>
            <w:iCs/>
            <w:color w:val="FF0000"/>
          </w:rPr>
          <w:delText>Os preços inicialmente ajustados poderão ser repactuados para manutenção do equilíbrio econômico-financeiro, após o interregno de 1 (um) ano, mediante solicitação do Contratado.</w:delText>
        </w:r>
      </w:del>
    </w:p>
    <w:p w14:paraId="1D566147" w14:textId="6511EC1F" w:rsidR="00483C83" w:rsidRPr="00D6053B" w:rsidDel="00E463E7" w:rsidRDefault="00483C83" w:rsidP="00B068D7">
      <w:pPr>
        <w:pStyle w:val="Nivel2"/>
        <w:rPr>
          <w:del w:id="168" w:author="Angela Martins Ortiz Castro" w:date="2026-05-25T18:25:00Z" w16du:dateUtc="2026-05-25T21:25:00Z"/>
          <w:i/>
          <w:iCs/>
        </w:rPr>
      </w:pPr>
      <w:del w:id="169" w:author="Angela Martins Ortiz Castro" w:date="2026-05-25T18:25:00Z" w16du:dateUtc="2026-05-25T21:25:00Z">
        <w:r w:rsidRPr="00D6053B" w:rsidDel="00E463E7">
          <w:rPr>
            <w:rFonts w:eastAsia="Times New Roman"/>
            <w:i/>
            <w:iCs/>
            <w:color w:val="FF0000"/>
          </w:rPr>
          <w:delText>O interregno m</w:delText>
        </w:r>
        <w:r w:rsidRPr="00D6053B" w:rsidDel="00E463E7">
          <w:rPr>
            <w:rFonts w:eastAsia="Times New Roman" w:hint="eastAsia"/>
            <w:i/>
            <w:iCs/>
            <w:color w:val="FF0000"/>
          </w:rPr>
          <w:delText>í</w:delText>
        </w:r>
        <w:r w:rsidRPr="00D6053B" w:rsidDel="00E463E7">
          <w:rPr>
            <w:rFonts w:eastAsia="Times New Roman"/>
            <w:i/>
            <w:iCs/>
            <w:color w:val="FF0000"/>
          </w:rPr>
          <w:delText>nimo de 1 (</w:delText>
        </w:r>
        <w:r w:rsidRPr="00D6053B" w:rsidDel="00E463E7">
          <w:rPr>
            <w:i/>
            <w:iCs/>
            <w:color w:val="FF0000"/>
          </w:rPr>
          <w:delText>um</w:delText>
        </w:r>
        <w:r w:rsidRPr="00D6053B" w:rsidDel="00E463E7">
          <w:rPr>
            <w:rFonts w:eastAsia="Times New Roman"/>
            <w:i/>
            <w:iCs/>
            <w:color w:val="FF0000"/>
          </w:rPr>
          <w:delText>) ano para a primeira repactua</w:delText>
        </w:r>
        <w:r w:rsidRPr="00D6053B" w:rsidDel="00E463E7">
          <w:rPr>
            <w:rFonts w:eastAsia="Times New Roman" w:hint="eastAsia"/>
            <w:i/>
            <w:iCs/>
            <w:color w:val="FF0000"/>
          </w:rPr>
          <w:delText>çã</w:delText>
        </w:r>
        <w:r w:rsidRPr="00D6053B" w:rsidDel="00E463E7">
          <w:rPr>
            <w:rFonts w:eastAsia="Times New Roman"/>
            <w:i/>
            <w:iCs/>
            <w:color w:val="FF0000"/>
          </w:rPr>
          <w:delText>o ser</w:delText>
        </w:r>
        <w:r w:rsidRPr="00D6053B" w:rsidDel="00E463E7">
          <w:rPr>
            <w:rFonts w:eastAsia="Times New Roman" w:hint="eastAsia"/>
            <w:i/>
            <w:iCs/>
            <w:color w:val="FF0000"/>
          </w:rPr>
          <w:delText>á</w:delText>
        </w:r>
        <w:r w:rsidRPr="00D6053B" w:rsidDel="00E463E7">
          <w:rPr>
            <w:rFonts w:eastAsia="Times New Roman"/>
            <w:i/>
            <w:iCs/>
            <w:color w:val="FF0000"/>
          </w:rPr>
          <w:delText xml:space="preserve"> contado:</w:delText>
        </w:r>
      </w:del>
    </w:p>
    <w:p w14:paraId="7E0FFD3D" w14:textId="27B7BA14" w:rsidR="00483C83" w:rsidRPr="00D6053B" w:rsidDel="00E463E7" w:rsidRDefault="00483C83" w:rsidP="00B068D7">
      <w:pPr>
        <w:spacing w:before="120" w:after="120" w:line="276" w:lineRule="auto"/>
        <w:ind w:left="284"/>
        <w:jc w:val="both"/>
        <w:rPr>
          <w:del w:id="170" w:author="Angela Martins Ortiz Castro" w:date="2026-05-25T18:25:00Z" w16du:dateUtc="2026-05-25T21:25:00Z"/>
          <w:rFonts w:ascii="Arial" w:hAnsi="Arial" w:cs="Arial"/>
          <w:i/>
          <w:iCs/>
          <w:color w:val="FF0000"/>
          <w:sz w:val="20"/>
          <w:szCs w:val="20"/>
        </w:rPr>
      </w:pPr>
      <w:del w:id="171" w:author="Angela Martins Ortiz Castro" w:date="2026-05-25T18:25:00Z" w16du:dateUtc="2026-05-25T21:25:00Z">
        <w:r w:rsidRPr="00D6053B" w:rsidDel="00E463E7">
          <w:rPr>
            <w:rFonts w:ascii="Arial" w:hAnsi="Arial" w:cs="Arial"/>
            <w:i/>
            <w:iCs/>
            <w:color w:val="FF0000"/>
            <w:sz w:val="20"/>
            <w:szCs w:val="20"/>
          </w:rPr>
          <w:delText>a.</w:delText>
        </w:r>
        <w:r w:rsidRPr="00D6053B" w:rsidDel="00E463E7">
          <w:rPr>
            <w:rFonts w:ascii="Arial" w:hAnsi="Arial" w:cs="Arial"/>
            <w:i/>
            <w:iCs/>
            <w:color w:val="FF0000"/>
            <w:sz w:val="20"/>
            <w:szCs w:val="20"/>
          </w:rPr>
          <w:tab/>
          <w:delText xml:space="preserve">Para os custos relativos à mão de obra, vinculados à data-base da categoria profissional: a partir da data de início dos efeitos financeiros do acordo, convenção coletiva ou dissídio coletivo de trabalho ao qual a proposta estiver vinculada, relativo a cada categoria profissional abrangida pelo contrato; </w:delText>
        </w:r>
      </w:del>
    </w:p>
    <w:p w14:paraId="6A2378BA" w14:textId="61377806" w:rsidR="00483C83" w:rsidRPr="00D6053B" w:rsidDel="00E463E7" w:rsidRDefault="00483C83" w:rsidP="00B068D7">
      <w:pPr>
        <w:spacing w:before="120" w:after="120" w:line="276" w:lineRule="auto"/>
        <w:ind w:left="284"/>
        <w:jc w:val="both"/>
        <w:rPr>
          <w:del w:id="172" w:author="Angela Martins Ortiz Castro" w:date="2026-05-25T18:25:00Z" w16du:dateUtc="2026-05-25T21:25:00Z"/>
          <w:i/>
          <w:iCs/>
        </w:rPr>
      </w:pPr>
      <w:del w:id="173" w:author="Angela Martins Ortiz Castro" w:date="2026-05-25T18:25:00Z" w16du:dateUtc="2026-05-25T21:25:00Z">
        <w:r w:rsidRPr="00D6053B" w:rsidDel="00E463E7">
          <w:rPr>
            <w:rFonts w:ascii="Arial" w:hAnsi="Arial" w:cs="Arial"/>
            <w:i/>
            <w:iCs/>
            <w:color w:val="FF0000"/>
            <w:sz w:val="20"/>
            <w:szCs w:val="20"/>
          </w:rPr>
          <w:delText>b.</w:delText>
        </w:r>
        <w:r w:rsidRPr="00D6053B" w:rsidDel="00E463E7">
          <w:rPr>
            <w:rFonts w:ascii="Arial" w:hAnsi="Arial" w:cs="Arial"/>
            <w:i/>
            <w:iCs/>
            <w:color w:val="FF0000"/>
            <w:sz w:val="20"/>
            <w:szCs w:val="20"/>
          </w:rPr>
          <w:tab/>
          <w:delText>Para os demais custos, decorrentes do mercado (não relativos a mão de obra): a partir da data da apresentação da proposta.</w:delText>
        </w:r>
      </w:del>
    </w:p>
    <w:p w14:paraId="1DE357CC" w14:textId="309A7A22" w:rsidR="00483C83" w:rsidRPr="00D6053B" w:rsidDel="00E463E7" w:rsidRDefault="00483C83" w:rsidP="00B068D7">
      <w:pPr>
        <w:pStyle w:val="Nivel2"/>
        <w:rPr>
          <w:del w:id="174" w:author="Angela Martins Ortiz Castro" w:date="2026-05-25T18:25:00Z" w16du:dateUtc="2026-05-25T21:25:00Z"/>
          <w:i/>
          <w:iCs/>
        </w:rPr>
      </w:pPr>
      <w:del w:id="175" w:author="Angela Martins Ortiz Castro" w:date="2026-05-25T18:25:00Z" w16du:dateUtc="2026-05-25T21:25:00Z">
        <w:r w:rsidRPr="00D6053B" w:rsidDel="00E463E7">
          <w:rPr>
            <w:rFonts w:eastAsia="Times New Roman"/>
            <w:i/>
            <w:iCs/>
            <w:color w:val="FF0000"/>
          </w:rPr>
          <w:delText>Nas repactua</w:delText>
        </w:r>
        <w:r w:rsidRPr="00D6053B" w:rsidDel="00E463E7">
          <w:rPr>
            <w:rFonts w:eastAsia="Times New Roman" w:hint="eastAsia"/>
            <w:i/>
            <w:iCs/>
            <w:color w:val="FF0000"/>
          </w:rPr>
          <w:delText>çõ</w:delText>
        </w:r>
        <w:r w:rsidRPr="00D6053B" w:rsidDel="00E463E7">
          <w:rPr>
            <w:rFonts w:eastAsia="Times New Roman"/>
            <w:i/>
            <w:iCs/>
            <w:color w:val="FF0000"/>
          </w:rPr>
          <w:delText xml:space="preserve">es subsequentes </w:delText>
        </w:r>
        <w:r w:rsidRPr="00D6053B" w:rsidDel="00E463E7">
          <w:rPr>
            <w:rFonts w:eastAsia="Times New Roman" w:hint="eastAsia"/>
            <w:i/>
            <w:iCs/>
            <w:color w:val="FF0000"/>
          </w:rPr>
          <w:delText>à</w:delText>
        </w:r>
        <w:r w:rsidRPr="00D6053B" w:rsidDel="00E463E7">
          <w:rPr>
            <w:rFonts w:eastAsia="Times New Roman"/>
            <w:i/>
            <w:iCs/>
            <w:color w:val="FF0000"/>
          </w:rPr>
          <w:delText xml:space="preserve"> primeira, o interregno m</w:delText>
        </w:r>
        <w:r w:rsidRPr="00D6053B" w:rsidDel="00E463E7">
          <w:rPr>
            <w:rFonts w:eastAsia="Times New Roman" w:hint="eastAsia"/>
            <w:i/>
            <w:iCs/>
            <w:color w:val="FF0000"/>
          </w:rPr>
          <w:delText>í</w:delText>
        </w:r>
        <w:r w:rsidRPr="00D6053B" w:rsidDel="00E463E7">
          <w:rPr>
            <w:rFonts w:eastAsia="Times New Roman"/>
            <w:i/>
            <w:iCs/>
            <w:color w:val="FF0000"/>
          </w:rPr>
          <w:delText xml:space="preserve">nimo </w:delText>
        </w:r>
        <w:r w:rsidRPr="00D6053B" w:rsidDel="00E463E7">
          <w:rPr>
            <w:rFonts w:eastAsia="Times New Roman"/>
            <w:bCs/>
            <w:i/>
            <w:iCs/>
            <w:color w:val="FF0000"/>
          </w:rPr>
          <w:delText xml:space="preserve">de </w:delText>
        </w:r>
        <w:r w:rsidRPr="00D6053B" w:rsidDel="00E463E7">
          <w:rPr>
            <w:rFonts w:eastAsia="Times New Roman"/>
            <w:i/>
            <w:iCs/>
            <w:color w:val="FF0000"/>
          </w:rPr>
          <w:delText>1 (um) ano ser</w:delText>
        </w:r>
        <w:r w:rsidRPr="00D6053B" w:rsidDel="00E463E7">
          <w:rPr>
            <w:rFonts w:eastAsia="Times New Roman" w:hint="eastAsia"/>
            <w:i/>
            <w:iCs/>
            <w:color w:val="FF0000"/>
          </w:rPr>
          <w:delText>á</w:delText>
        </w:r>
        <w:r w:rsidRPr="00D6053B" w:rsidDel="00E463E7">
          <w:rPr>
            <w:rFonts w:eastAsia="Times New Roman"/>
            <w:i/>
            <w:iCs/>
            <w:color w:val="FF0000"/>
          </w:rPr>
          <w:delText xml:space="preserve"> contado a partir da data da </w:delText>
        </w:r>
        <w:r w:rsidRPr="00D6053B" w:rsidDel="00E463E7">
          <w:rPr>
            <w:rFonts w:eastAsia="Times New Roman" w:hint="eastAsia"/>
            <w:i/>
            <w:iCs/>
            <w:color w:val="FF0000"/>
          </w:rPr>
          <w:delText>ú</w:delText>
        </w:r>
        <w:r w:rsidRPr="00D6053B" w:rsidDel="00E463E7">
          <w:rPr>
            <w:rFonts w:eastAsia="Times New Roman"/>
            <w:i/>
            <w:iCs/>
            <w:color w:val="FF0000"/>
          </w:rPr>
          <w:delText>ltima repactua</w:delText>
        </w:r>
        <w:r w:rsidRPr="00D6053B" w:rsidDel="00E463E7">
          <w:rPr>
            <w:rFonts w:eastAsia="Times New Roman" w:hint="eastAsia"/>
            <w:i/>
            <w:iCs/>
            <w:color w:val="FF0000"/>
          </w:rPr>
          <w:delText>çã</w:delText>
        </w:r>
        <w:r w:rsidRPr="00D6053B" w:rsidDel="00E463E7">
          <w:rPr>
            <w:rFonts w:eastAsia="Times New Roman"/>
            <w:i/>
            <w:iCs/>
            <w:color w:val="FF0000"/>
          </w:rPr>
          <w:delText xml:space="preserve">o correspondente </w:delText>
        </w:r>
        <w:r w:rsidRPr="00D6053B" w:rsidDel="00E463E7">
          <w:rPr>
            <w:rFonts w:eastAsia="Times New Roman" w:hint="eastAsia"/>
            <w:i/>
            <w:iCs/>
            <w:color w:val="FF0000"/>
          </w:rPr>
          <w:delText>à</w:delText>
        </w:r>
        <w:r w:rsidRPr="00D6053B" w:rsidDel="00E463E7">
          <w:rPr>
            <w:rFonts w:eastAsia="Times New Roman"/>
            <w:i/>
            <w:iCs/>
            <w:color w:val="FF0000"/>
          </w:rPr>
          <w:delText xml:space="preserve"> mesma parcela objeto da nova solicita</w:delText>
        </w:r>
        <w:r w:rsidRPr="00D6053B" w:rsidDel="00E463E7">
          <w:rPr>
            <w:rFonts w:eastAsia="Times New Roman" w:hint="eastAsia"/>
            <w:i/>
            <w:iCs/>
            <w:color w:val="FF0000"/>
          </w:rPr>
          <w:delText>çã</w:delText>
        </w:r>
        <w:r w:rsidRPr="00D6053B" w:rsidDel="00E463E7">
          <w:rPr>
            <w:rFonts w:eastAsia="Times New Roman"/>
            <w:i/>
            <w:iCs/>
            <w:color w:val="FF0000"/>
          </w:rPr>
          <w:delText>o.</w:delText>
        </w:r>
      </w:del>
    </w:p>
    <w:p w14:paraId="28A3A060" w14:textId="6696D1FE" w:rsidR="00483C83" w:rsidRPr="00814B96" w:rsidDel="00E463E7" w:rsidRDefault="00483C83" w:rsidP="00B068D7">
      <w:pPr>
        <w:pStyle w:val="Nvel3-R"/>
        <w:rPr>
          <w:del w:id="176" w:author="Angela Martins Ortiz Castro" w:date="2026-05-25T18:25:00Z" w16du:dateUtc="2026-05-25T21:25:00Z"/>
        </w:rPr>
      </w:pPr>
      <w:del w:id="177" w:author="Angela Martins Ortiz Castro" w:date="2026-05-25T18:25:00Z" w16du:dateUtc="2026-05-25T21:25:00Z">
        <w:r w:rsidRPr="00814B96" w:rsidDel="00E463E7">
          <w:rPr>
            <w:rFonts w:eastAsia="Times New Roman"/>
          </w:rPr>
          <w:delText xml:space="preserve">Entende-se como </w:delText>
        </w:r>
        <w:r w:rsidRPr="00814B96" w:rsidDel="00E463E7">
          <w:rPr>
            <w:rFonts w:eastAsia="Times New Roman" w:hint="eastAsia"/>
          </w:rPr>
          <w:delText>ú</w:delText>
        </w:r>
        <w:r w:rsidRPr="00814B96" w:rsidDel="00E463E7">
          <w:rPr>
            <w:rFonts w:eastAsia="Times New Roman"/>
          </w:rPr>
          <w:delText>ltima repactuação a data em que iniciados seus efeitos financeiros, independentemente daquela em que apostilada.</w:delText>
        </w:r>
      </w:del>
    </w:p>
    <w:p w14:paraId="508C394A" w14:textId="18077D19" w:rsidR="00483C83" w:rsidRPr="00EC456C" w:rsidDel="00E463E7" w:rsidRDefault="00483C83" w:rsidP="00B068D7">
      <w:pPr>
        <w:pStyle w:val="Nivel2"/>
        <w:rPr>
          <w:del w:id="178" w:author="Angela Martins Ortiz Castro" w:date="2026-05-25T18:25:00Z" w16du:dateUtc="2026-05-25T21:25:00Z"/>
          <w:i/>
          <w:iCs/>
          <w:color w:val="FF0000"/>
        </w:rPr>
      </w:pPr>
      <w:del w:id="179" w:author="Angela Martins Ortiz Castro" w:date="2026-05-25T18:25:00Z" w16du:dateUtc="2026-05-25T21:25:00Z">
        <w:r w:rsidRPr="00D6053B" w:rsidDel="00E463E7">
          <w:rPr>
            <w:rFonts w:eastAsia="Calibri"/>
            <w:i/>
            <w:iCs/>
            <w:color w:val="FF0000"/>
            <w:lang w:eastAsia="en-US"/>
          </w:rPr>
          <w:delText>A repactua</w:delText>
        </w:r>
        <w:r w:rsidRPr="00D6053B" w:rsidDel="00E463E7">
          <w:rPr>
            <w:rFonts w:eastAsia="Calibri" w:hint="eastAsia"/>
            <w:i/>
            <w:iCs/>
            <w:color w:val="FF0000"/>
            <w:lang w:eastAsia="en-US"/>
          </w:rPr>
          <w:delText>çã</w:delText>
        </w:r>
        <w:r w:rsidRPr="00D6053B" w:rsidDel="00E463E7">
          <w:rPr>
            <w:rFonts w:eastAsia="Calibri"/>
            <w:i/>
            <w:iCs/>
            <w:color w:val="FF0000"/>
            <w:lang w:eastAsia="en-US"/>
          </w:rPr>
          <w:delText>o poder</w:delText>
        </w:r>
        <w:r w:rsidRPr="00D6053B" w:rsidDel="00E463E7">
          <w:rPr>
            <w:rFonts w:eastAsia="Calibri" w:hint="eastAsia"/>
            <w:i/>
            <w:iCs/>
            <w:color w:val="FF0000"/>
            <w:lang w:eastAsia="en-US"/>
          </w:rPr>
          <w:delText>á</w:delText>
        </w:r>
        <w:r w:rsidRPr="00D6053B" w:rsidDel="00E463E7">
          <w:rPr>
            <w:rFonts w:eastAsia="Calibri"/>
            <w:i/>
            <w:iCs/>
            <w:color w:val="FF0000"/>
            <w:lang w:eastAsia="en-US"/>
          </w:rPr>
          <w:delText xml:space="preserve"> ser dividida em tantas parcelas quantas forem necess</w:delText>
        </w:r>
        <w:r w:rsidRPr="00D6053B" w:rsidDel="00E463E7">
          <w:rPr>
            <w:rFonts w:eastAsia="Calibri" w:hint="eastAsia"/>
            <w:i/>
            <w:iCs/>
            <w:color w:val="FF0000"/>
            <w:lang w:eastAsia="en-US"/>
          </w:rPr>
          <w:delText>á</w:delText>
        </w:r>
        <w:r w:rsidRPr="00D6053B" w:rsidDel="00E463E7">
          <w:rPr>
            <w:rFonts w:eastAsia="Calibri"/>
            <w:i/>
            <w:iCs/>
            <w:color w:val="FF0000"/>
            <w:lang w:eastAsia="en-US"/>
          </w:rPr>
          <w:delText xml:space="preserve">rias, </w:delText>
        </w:r>
        <w:r w:rsidRPr="00D6053B" w:rsidDel="00E463E7">
          <w:rPr>
            <w:rFonts w:eastAsia="Times New Roman"/>
            <w:i/>
            <w:iCs/>
            <w:color w:val="FF0000"/>
          </w:rPr>
          <w:delText>observado</w:delText>
        </w:r>
        <w:r w:rsidRPr="00D6053B" w:rsidDel="00E463E7">
          <w:rPr>
            <w:rFonts w:eastAsia="Calibri"/>
            <w:i/>
            <w:iCs/>
            <w:color w:val="FF0000"/>
            <w:lang w:eastAsia="en-US"/>
          </w:rPr>
          <w:delText xml:space="preserve"> o princ</w:delText>
        </w:r>
        <w:r w:rsidRPr="00D6053B" w:rsidDel="00E463E7">
          <w:rPr>
            <w:rFonts w:eastAsia="Calibri" w:hint="eastAsia"/>
            <w:i/>
            <w:iCs/>
            <w:color w:val="FF0000"/>
            <w:lang w:eastAsia="en-US"/>
          </w:rPr>
          <w:delText>í</w:delText>
        </w:r>
        <w:r w:rsidRPr="00D6053B" w:rsidDel="00E463E7">
          <w:rPr>
            <w:rFonts w:eastAsia="Calibri"/>
            <w:i/>
            <w:iCs/>
            <w:color w:val="FF0000"/>
            <w:lang w:eastAsia="en-US"/>
          </w:rPr>
          <w:delText>pio da anualidade do reajuste de pre</w:delText>
        </w:r>
        <w:r w:rsidRPr="00D6053B" w:rsidDel="00E463E7">
          <w:rPr>
            <w:rFonts w:eastAsia="Calibri" w:hint="eastAsia"/>
            <w:i/>
            <w:iCs/>
            <w:color w:val="FF0000"/>
            <w:lang w:eastAsia="en-US"/>
          </w:rPr>
          <w:delText>ç</w:delText>
        </w:r>
        <w:r w:rsidRPr="00D6053B" w:rsidDel="00E463E7">
          <w:rPr>
            <w:rFonts w:eastAsia="Calibri"/>
            <w:i/>
            <w:iCs/>
            <w:color w:val="FF0000"/>
            <w:lang w:eastAsia="en-US"/>
          </w:rPr>
          <w:delText>os da contrata</w:delText>
        </w:r>
        <w:r w:rsidRPr="00D6053B" w:rsidDel="00E463E7">
          <w:rPr>
            <w:rFonts w:eastAsia="Calibri" w:hint="eastAsia"/>
            <w:i/>
            <w:iCs/>
            <w:color w:val="FF0000"/>
            <w:lang w:eastAsia="en-US"/>
          </w:rPr>
          <w:delText>çã</w:delText>
        </w:r>
        <w:r w:rsidRPr="00D6053B" w:rsidDel="00E463E7">
          <w:rPr>
            <w:rFonts w:eastAsia="Calibri"/>
            <w:i/>
            <w:iCs/>
            <w:color w:val="FF0000"/>
            <w:lang w:eastAsia="en-US"/>
          </w:rPr>
          <w:delText xml:space="preserve">o, podendo ser </w:delText>
        </w:r>
        <w:r w:rsidRPr="00D6053B" w:rsidDel="00E463E7">
          <w:rPr>
            <w:rFonts w:eastAsia="Times New Roman"/>
            <w:i/>
            <w:iCs/>
            <w:color w:val="FF0000"/>
          </w:rPr>
          <w:delText>realizada</w:delText>
        </w:r>
        <w:r w:rsidRPr="00D6053B" w:rsidDel="00E463E7">
          <w:rPr>
            <w:rFonts w:eastAsia="Calibri"/>
            <w:i/>
            <w:iCs/>
            <w:color w:val="FF0000"/>
            <w:lang w:eastAsia="en-US"/>
          </w:rPr>
          <w:delText xml:space="preserve"> em momentos distintos para discutir a varia</w:delText>
        </w:r>
        <w:r w:rsidRPr="00D6053B" w:rsidDel="00E463E7">
          <w:rPr>
            <w:rFonts w:eastAsia="Calibri" w:hint="eastAsia"/>
            <w:i/>
            <w:iCs/>
            <w:color w:val="FF0000"/>
            <w:lang w:eastAsia="en-US"/>
          </w:rPr>
          <w:delText>çã</w:delText>
        </w:r>
        <w:r w:rsidRPr="00D6053B" w:rsidDel="00E463E7">
          <w:rPr>
            <w:rFonts w:eastAsia="Calibri"/>
            <w:i/>
            <w:iCs/>
            <w:color w:val="FF0000"/>
            <w:lang w:eastAsia="en-US"/>
          </w:rPr>
          <w:delText xml:space="preserve">o de custos que tenham sua anualidade </w:delText>
        </w:r>
        <w:r w:rsidRPr="00D6053B" w:rsidDel="00E463E7">
          <w:rPr>
            <w:rFonts w:eastAsia="Times New Roman"/>
            <w:i/>
            <w:iCs/>
            <w:color w:val="FF0000"/>
          </w:rPr>
          <w:delText>resultante</w:delText>
        </w:r>
        <w:r w:rsidRPr="00D6053B" w:rsidDel="00E463E7">
          <w:rPr>
            <w:rFonts w:eastAsia="Calibri"/>
            <w:i/>
            <w:iCs/>
            <w:color w:val="FF0000"/>
            <w:lang w:eastAsia="en-US"/>
          </w:rPr>
          <w:delText xml:space="preserve"> em datas diferenciadas, como os decorrentes de m</w:delText>
        </w:r>
        <w:r w:rsidRPr="00D6053B" w:rsidDel="00E463E7">
          <w:rPr>
            <w:rFonts w:eastAsia="Calibri" w:hint="eastAsia"/>
            <w:i/>
            <w:iCs/>
            <w:color w:val="FF0000"/>
            <w:lang w:eastAsia="en-US"/>
          </w:rPr>
          <w:delText>ã</w:delText>
        </w:r>
        <w:r w:rsidRPr="00D6053B" w:rsidDel="00E463E7">
          <w:rPr>
            <w:rFonts w:eastAsia="Calibri"/>
            <w:i/>
            <w:iCs/>
            <w:color w:val="FF0000"/>
            <w:lang w:eastAsia="en-US"/>
          </w:rPr>
          <w:delText>o de obra e os decorrentes dos insumos necess</w:delText>
        </w:r>
        <w:r w:rsidRPr="00D6053B" w:rsidDel="00E463E7">
          <w:rPr>
            <w:rFonts w:eastAsia="Calibri" w:hint="eastAsia"/>
            <w:i/>
            <w:iCs/>
            <w:color w:val="FF0000"/>
            <w:lang w:eastAsia="en-US"/>
          </w:rPr>
          <w:delText>á</w:delText>
        </w:r>
        <w:r w:rsidRPr="00D6053B" w:rsidDel="00E463E7">
          <w:rPr>
            <w:rFonts w:eastAsia="Calibri"/>
            <w:i/>
            <w:iCs/>
            <w:color w:val="FF0000"/>
            <w:lang w:eastAsia="en-US"/>
          </w:rPr>
          <w:delText xml:space="preserve">rios </w:delText>
        </w:r>
        <w:r w:rsidRPr="00D6053B" w:rsidDel="00E463E7">
          <w:rPr>
            <w:rFonts w:eastAsia="Calibri" w:hint="eastAsia"/>
            <w:i/>
            <w:iCs/>
            <w:color w:val="FF0000"/>
            <w:lang w:eastAsia="en-US"/>
          </w:rPr>
          <w:delText>à</w:delText>
        </w:r>
        <w:r w:rsidRPr="00D6053B" w:rsidDel="00E463E7">
          <w:rPr>
            <w:rFonts w:eastAsia="Calibri"/>
            <w:i/>
            <w:iCs/>
            <w:color w:val="FF0000"/>
            <w:lang w:eastAsia="en-US"/>
          </w:rPr>
          <w:delText xml:space="preserve"> execu</w:delText>
        </w:r>
        <w:r w:rsidRPr="00D6053B" w:rsidDel="00E463E7">
          <w:rPr>
            <w:rFonts w:eastAsia="Calibri" w:hint="eastAsia"/>
            <w:i/>
            <w:iCs/>
            <w:color w:val="FF0000"/>
            <w:lang w:eastAsia="en-US"/>
          </w:rPr>
          <w:delText>çã</w:delText>
        </w:r>
        <w:r w:rsidRPr="00D6053B" w:rsidDel="00E463E7">
          <w:rPr>
            <w:rFonts w:eastAsia="Calibri"/>
            <w:i/>
            <w:iCs/>
            <w:color w:val="FF0000"/>
            <w:lang w:eastAsia="en-US"/>
          </w:rPr>
          <w:delText>o dos servi</w:delText>
        </w:r>
        <w:r w:rsidRPr="00D6053B" w:rsidDel="00E463E7">
          <w:rPr>
            <w:rFonts w:eastAsia="Calibri" w:hint="eastAsia"/>
            <w:i/>
            <w:iCs/>
            <w:color w:val="FF0000"/>
            <w:lang w:eastAsia="en-US"/>
          </w:rPr>
          <w:delText>ç</w:delText>
        </w:r>
        <w:r w:rsidRPr="00D6053B" w:rsidDel="00E463E7">
          <w:rPr>
            <w:rFonts w:eastAsia="Calibri"/>
            <w:i/>
            <w:iCs/>
            <w:color w:val="FF0000"/>
            <w:lang w:eastAsia="en-US"/>
          </w:rPr>
          <w:delText>os</w:delText>
        </w:r>
        <w:r w:rsidRPr="00D6053B" w:rsidDel="00E463E7">
          <w:rPr>
            <w:rFonts w:eastAsia="Times New Roman"/>
            <w:i/>
            <w:iCs/>
            <w:color w:val="FF0000"/>
          </w:rPr>
          <w:delText xml:space="preserve"> (art. 135, </w:delText>
        </w:r>
        <w:r w:rsidRPr="00D6053B" w:rsidDel="00E463E7">
          <w:rPr>
            <w:rFonts w:eastAsia="Times New Roman" w:hint="eastAsia"/>
            <w:i/>
            <w:iCs/>
            <w:color w:val="FF0000"/>
          </w:rPr>
          <w:delText>§</w:delText>
        </w:r>
        <w:r w:rsidRPr="00D6053B" w:rsidDel="00E463E7">
          <w:rPr>
            <w:rFonts w:eastAsia="Times New Roman"/>
            <w:i/>
            <w:iCs/>
            <w:color w:val="FF0000"/>
          </w:rPr>
          <w:delText xml:space="preserve"> </w:delText>
        </w:r>
        <w:r w:rsidRPr="00EC456C" w:rsidDel="00E463E7">
          <w:rPr>
            <w:rFonts w:eastAsia="Times New Roman"/>
            <w:i/>
            <w:iCs/>
            <w:color w:val="FF0000"/>
          </w:rPr>
          <w:delText>4</w:delText>
        </w:r>
        <w:r w:rsidRPr="00EC456C" w:rsidDel="00E463E7">
          <w:rPr>
            <w:rFonts w:eastAsia="Times New Roman" w:hint="eastAsia"/>
            <w:i/>
            <w:iCs/>
            <w:color w:val="FF0000"/>
          </w:rPr>
          <w:delText>º</w:delText>
        </w:r>
        <w:r w:rsidRPr="00EC456C" w:rsidDel="00E463E7">
          <w:rPr>
            <w:rFonts w:eastAsia="Times New Roman"/>
            <w:i/>
            <w:iCs/>
            <w:color w:val="FF0000"/>
          </w:rPr>
          <w:delText xml:space="preserve">, da </w:delText>
        </w:r>
        <w:r w:rsidDel="00E463E7">
          <w:fldChar w:fldCharType="begin"/>
        </w:r>
        <w:r w:rsidDel="00E463E7">
          <w:delInstrText>HYPERLINK "https://www.planalto.gov.br/ccivil_03/_Ato2019-2022/2021/Lei/L14133.htm"</w:delInstrText>
        </w:r>
        <w:r w:rsidDel="00E463E7">
          <w:fldChar w:fldCharType="separate"/>
        </w:r>
        <w:r w:rsidRPr="00EC456C" w:rsidDel="00E463E7">
          <w:rPr>
            <w:rStyle w:val="Hyperlink"/>
            <w:i/>
            <w:iCs/>
            <w:color w:val="FF0000"/>
          </w:rPr>
          <w:delText>Lei n</w:delText>
        </w:r>
        <w:r w:rsidRPr="00EC456C" w:rsidDel="00E463E7">
          <w:rPr>
            <w:rStyle w:val="Hyperlink"/>
            <w:rFonts w:hint="eastAsia"/>
            <w:i/>
            <w:iCs/>
            <w:color w:val="FF0000"/>
          </w:rPr>
          <w:delText>º</w:delText>
        </w:r>
        <w:r w:rsidRPr="00EC456C" w:rsidDel="00E463E7">
          <w:rPr>
            <w:rStyle w:val="Hyperlink"/>
            <w:i/>
            <w:iCs/>
            <w:color w:val="FF0000"/>
          </w:rPr>
          <w:delText xml:space="preserve"> 14.133, de 2021</w:delText>
        </w:r>
        <w:r w:rsidDel="00E463E7">
          <w:fldChar w:fldCharType="end"/>
        </w:r>
        <w:r w:rsidRPr="00EC456C" w:rsidDel="00E463E7">
          <w:rPr>
            <w:rFonts w:eastAsia="Times New Roman"/>
            <w:i/>
            <w:iCs/>
            <w:color w:val="FF0000"/>
          </w:rPr>
          <w:delText>)</w:delText>
        </w:r>
        <w:r w:rsidRPr="00EC456C" w:rsidDel="00E463E7">
          <w:rPr>
            <w:rFonts w:eastAsia="Calibri"/>
            <w:i/>
            <w:iCs/>
            <w:color w:val="FF0000"/>
            <w:lang w:eastAsia="en-US"/>
          </w:rPr>
          <w:delText>.</w:delText>
        </w:r>
      </w:del>
    </w:p>
    <w:p w14:paraId="007119B2" w14:textId="066F6615" w:rsidR="00483C83" w:rsidRPr="00EC456C" w:rsidDel="00E463E7" w:rsidRDefault="00483C83" w:rsidP="00B068D7">
      <w:pPr>
        <w:pStyle w:val="Nivel2"/>
        <w:rPr>
          <w:del w:id="180" w:author="Angela Martins Ortiz Castro" w:date="2026-05-25T18:25:00Z" w16du:dateUtc="2026-05-25T21:25:00Z"/>
          <w:i/>
          <w:iCs/>
          <w:color w:val="FF0000"/>
        </w:rPr>
      </w:pPr>
      <w:del w:id="181" w:author="Angela Martins Ortiz Castro" w:date="2026-05-25T18:25:00Z" w16du:dateUtc="2026-05-25T21:25:00Z">
        <w:r w:rsidRPr="00D6053B" w:rsidDel="00E463E7">
          <w:rPr>
            <w:rFonts w:eastAsia="Times New Roman"/>
            <w:i/>
            <w:iCs/>
            <w:color w:val="FF0000"/>
          </w:rPr>
          <w:delText>Quando a contrata</w:delText>
        </w:r>
        <w:r w:rsidRPr="00D6053B" w:rsidDel="00E463E7">
          <w:rPr>
            <w:rFonts w:eastAsia="Times New Roman" w:hint="eastAsia"/>
            <w:i/>
            <w:iCs/>
            <w:color w:val="FF0000"/>
          </w:rPr>
          <w:delText>çã</w:delText>
        </w:r>
        <w:r w:rsidRPr="00D6053B" w:rsidDel="00E463E7">
          <w:rPr>
            <w:rFonts w:eastAsia="Times New Roman"/>
            <w:i/>
            <w:iCs/>
            <w:color w:val="FF0000"/>
          </w:rPr>
          <w:delText>o envolver mais de uma categoria profissional, a repactua</w:delText>
        </w:r>
        <w:r w:rsidRPr="00D6053B" w:rsidDel="00E463E7">
          <w:rPr>
            <w:rFonts w:eastAsia="Times New Roman" w:hint="eastAsia"/>
            <w:i/>
            <w:iCs/>
            <w:color w:val="FF0000"/>
          </w:rPr>
          <w:delText>çã</w:delText>
        </w:r>
        <w:r w:rsidRPr="00D6053B" w:rsidDel="00E463E7">
          <w:rPr>
            <w:rFonts w:eastAsia="Times New Roman"/>
            <w:i/>
            <w:iCs/>
            <w:color w:val="FF0000"/>
          </w:rPr>
          <w:delText>o dos custos contratuais decorrentes da m</w:delText>
        </w:r>
        <w:r w:rsidRPr="00D6053B" w:rsidDel="00E463E7">
          <w:rPr>
            <w:rFonts w:eastAsia="Times New Roman" w:hint="eastAsia"/>
            <w:i/>
            <w:iCs/>
            <w:color w:val="FF0000"/>
          </w:rPr>
          <w:delText>ã</w:delText>
        </w:r>
        <w:r w:rsidRPr="00D6053B" w:rsidDel="00E463E7">
          <w:rPr>
            <w:rFonts w:eastAsia="Times New Roman"/>
            <w:i/>
            <w:iCs/>
            <w:color w:val="FF0000"/>
          </w:rPr>
          <w:delText>o de obra poder</w:delText>
        </w:r>
        <w:r w:rsidRPr="00D6053B" w:rsidDel="00E463E7">
          <w:rPr>
            <w:rFonts w:eastAsia="Times New Roman" w:hint="eastAsia"/>
            <w:i/>
            <w:iCs/>
            <w:color w:val="FF0000"/>
          </w:rPr>
          <w:delText>á</w:delText>
        </w:r>
        <w:r w:rsidRPr="00D6053B" w:rsidDel="00E463E7">
          <w:rPr>
            <w:rFonts w:eastAsia="Times New Roman"/>
            <w:i/>
            <w:iCs/>
            <w:color w:val="FF0000"/>
          </w:rPr>
          <w:delText xml:space="preserve"> ser dividida em tantos quantos forem os acordos, conven</w:delText>
        </w:r>
        <w:r w:rsidRPr="00D6053B" w:rsidDel="00E463E7">
          <w:rPr>
            <w:rFonts w:eastAsia="Times New Roman" w:hint="eastAsia"/>
            <w:i/>
            <w:iCs/>
            <w:color w:val="FF0000"/>
          </w:rPr>
          <w:delText>çõ</w:delText>
        </w:r>
        <w:r w:rsidRPr="00D6053B" w:rsidDel="00E463E7">
          <w:rPr>
            <w:rFonts w:eastAsia="Times New Roman"/>
            <w:i/>
            <w:iCs/>
            <w:color w:val="FF0000"/>
          </w:rPr>
          <w:delText>es ou diss</w:delText>
        </w:r>
        <w:r w:rsidRPr="00D6053B" w:rsidDel="00E463E7">
          <w:rPr>
            <w:rFonts w:eastAsia="Times New Roman" w:hint="eastAsia"/>
            <w:i/>
            <w:iCs/>
            <w:color w:val="FF0000"/>
          </w:rPr>
          <w:delText>í</w:delText>
        </w:r>
        <w:r w:rsidRPr="00D6053B" w:rsidDel="00E463E7">
          <w:rPr>
            <w:rFonts w:eastAsia="Times New Roman"/>
            <w:i/>
            <w:iCs/>
            <w:color w:val="FF0000"/>
          </w:rPr>
          <w:delText xml:space="preserve">dios coletivos de trabalho das respectivas categorias (art. </w:delText>
        </w:r>
        <w:r w:rsidRPr="00EC456C" w:rsidDel="00E463E7">
          <w:rPr>
            <w:rFonts w:eastAsia="Times New Roman"/>
            <w:i/>
            <w:iCs/>
            <w:color w:val="FF0000"/>
          </w:rPr>
          <w:delText xml:space="preserve">135, </w:delText>
        </w:r>
        <w:r w:rsidRPr="00EC456C" w:rsidDel="00E463E7">
          <w:rPr>
            <w:rFonts w:eastAsia="Times New Roman" w:hint="eastAsia"/>
            <w:i/>
            <w:iCs/>
            <w:color w:val="FF0000"/>
          </w:rPr>
          <w:delText>§</w:delText>
        </w:r>
        <w:r w:rsidRPr="00EC456C" w:rsidDel="00E463E7">
          <w:rPr>
            <w:rFonts w:eastAsia="Times New Roman"/>
            <w:i/>
            <w:iCs/>
            <w:color w:val="FF0000"/>
          </w:rPr>
          <w:delText xml:space="preserve"> 5</w:delText>
        </w:r>
        <w:r w:rsidRPr="00EC456C" w:rsidDel="00E463E7">
          <w:rPr>
            <w:rFonts w:eastAsia="Times New Roman" w:hint="eastAsia"/>
            <w:i/>
            <w:iCs/>
            <w:color w:val="FF0000"/>
          </w:rPr>
          <w:delText>º</w:delText>
        </w:r>
        <w:r w:rsidRPr="00EC456C" w:rsidDel="00E463E7">
          <w:rPr>
            <w:rFonts w:eastAsia="Times New Roman"/>
            <w:i/>
            <w:iCs/>
            <w:color w:val="FF0000"/>
          </w:rPr>
          <w:delText xml:space="preserve">, da </w:delText>
        </w:r>
        <w:r w:rsidDel="00E463E7">
          <w:fldChar w:fldCharType="begin"/>
        </w:r>
        <w:r w:rsidDel="00E463E7">
          <w:delInstrText>HYPERLINK "https://www.planalto.gov.br/ccivil_03/_Ato2019-2022/2021/Lei/L14133.htm"</w:delInstrText>
        </w:r>
        <w:r w:rsidDel="00E463E7">
          <w:fldChar w:fldCharType="separate"/>
        </w:r>
        <w:r w:rsidRPr="00EC456C" w:rsidDel="00E463E7">
          <w:rPr>
            <w:rStyle w:val="Hyperlink"/>
            <w:i/>
            <w:iCs/>
            <w:color w:val="FF0000"/>
          </w:rPr>
          <w:delText>Lei n</w:delText>
        </w:r>
        <w:r w:rsidRPr="00EC456C" w:rsidDel="00E463E7">
          <w:rPr>
            <w:rStyle w:val="Hyperlink"/>
            <w:rFonts w:hint="eastAsia"/>
            <w:i/>
            <w:iCs/>
            <w:color w:val="FF0000"/>
          </w:rPr>
          <w:delText>º</w:delText>
        </w:r>
        <w:r w:rsidRPr="00EC456C" w:rsidDel="00E463E7">
          <w:rPr>
            <w:rStyle w:val="Hyperlink"/>
            <w:i/>
            <w:iCs/>
            <w:color w:val="FF0000"/>
          </w:rPr>
          <w:delText xml:space="preserve"> 14.133, de 2021</w:delText>
        </w:r>
        <w:r w:rsidDel="00E463E7">
          <w:fldChar w:fldCharType="end"/>
        </w:r>
        <w:r w:rsidRPr="00EC456C" w:rsidDel="00E463E7">
          <w:rPr>
            <w:rFonts w:eastAsia="Times New Roman"/>
            <w:i/>
            <w:iCs/>
            <w:color w:val="FF0000"/>
          </w:rPr>
          <w:delText>).</w:delText>
        </w:r>
      </w:del>
    </w:p>
    <w:p w14:paraId="197710B9" w14:textId="692895E3" w:rsidR="00483C83" w:rsidRPr="00814B96" w:rsidDel="00E463E7" w:rsidRDefault="00483C83" w:rsidP="00F14262">
      <w:pPr>
        <w:pStyle w:val="Nvel2-Red"/>
        <w:rPr>
          <w:del w:id="182" w:author="Angela Martins Ortiz Castro" w:date="2026-05-25T18:25:00Z" w16du:dateUtc="2026-05-25T21:25:00Z"/>
        </w:rPr>
      </w:pPr>
      <w:del w:id="183" w:author="Angela Martins Ortiz Castro" w:date="2026-05-25T18:25:00Z" w16du:dateUtc="2026-05-25T21:25:00Z">
        <w:r w:rsidRPr="00814B96" w:rsidDel="00E463E7">
          <w:rPr>
            <w:rFonts w:hint="eastAsia"/>
          </w:rPr>
          <w:delText>É</w:delText>
        </w:r>
        <w:r w:rsidRPr="00814B96" w:rsidDel="00E463E7">
          <w:delText xml:space="preserve"> vedada a inclus</w:delText>
        </w:r>
        <w:r w:rsidRPr="00814B96" w:rsidDel="00E463E7">
          <w:rPr>
            <w:rFonts w:hint="eastAsia"/>
          </w:rPr>
          <w:delText>ã</w:delText>
        </w:r>
        <w:r w:rsidRPr="00814B96" w:rsidDel="00E463E7">
          <w:delText>o, por ocasi</w:delText>
        </w:r>
        <w:r w:rsidRPr="00814B96" w:rsidDel="00E463E7">
          <w:rPr>
            <w:rFonts w:hint="eastAsia"/>
          </w:rPr>
          <w:delText>ã</w:delText>
        </w:r>
        <w:r w:rsidRPr="00814B96" w:rsidDel="00E463E7">
          <w:delText>o da repactua</w:delText>
        </w:r>
        <w:r w:rsidRPr="00814B96" w:rsidDel="00E463E7">
          <w:rPr>
            <w:rFonts w:hint="eastAsia"/>
          </w:rPr>
          <w:delText>çã</w:delText>
        </w:r>
        <w:r w:rsidRPr="00814B96" w:rsidDel="00E463E7">
          <w:delText>o, de benef</w:delText>
        </w:r>
        <w:r w:rsidRPr="00814B96" w:rsidDel="00E463E7">
          <w:rPr>
            <w:rFonts w:hint="eastAsia"/>
          </w:rPr>
          <w:delText>í</w:delText>
        </w:r>
        <w:r w:rsidRPr="00814B96" w:rsidDel="00E463E7">
          <w:delText>cios n</w:delText>
        </w:r>
        <w:r w:rsidRPr="00814B96" w:rsidDel="00E463E7">
          <w:rPr>
            <w:rFonts w:hint="eastAsia"/>
          </w:rPr>
          <w:delText>ã</w:delText>
        </w:r>
        <w:r w:rsidRPr="00814B96" w:rsidDel="00E463E7">
          <w:delText>o previstos na proposta inicial, exceto quando se tornarem obrigat</w:delText>
        </w:r>
        <w:r w:rsidRPr="00814B96" w:rsidDel="00E463E7">
          <w:rPr>
            <w:rFonts w:hint="eastAsia"/>
          </w:rPr>
          <w:delText>ó</w:delText>
        </w:r>
        <w:r w:rsidRPr="00814B96" w:rsidDel="00E463E7">
          <w:delText>rios por for</w:delText>
        </w:r>
        <w:r w:rsidRPr="00814B96" w:rsidDel="00E463E7">
          <w:rPr>
            <w:rFonts w:hint="eastAsia"/>
          </w:rPr>
          <w:delText>ç</w:delText>
        </w:r>
        <w:r w:rsidRPr="00814B96" w:rsidDel="00E463E7">
          <w:delText>a de lei, acordo, conven</w:delText>
        </w:r>
        <w:r w:rsidRPr="00814B96" w:rsidDel="00E463E7">
          <w:rPr>
            <w:rFonts w:hint="eastAsia"/>
          </w:rPr>
          <w:delText>çã</w:delText>
        </w:r>
        <w:r w:rsidRPr="00814B96" w:rsidDel="00E463E7">
          <w:delText>o ou diss</w:delText>
        </w:r>
        <w:r w:rsidRPr="00814B96" w:rsidDel="00E463E7">
          <w:rPr>
            <w:rFonts w:hint="eastAsia"/>
          </w:rPr>
          <w:delText>í</w:delText>
        </w:r>
        <w:r w:rsidRPr="00814B96" w:rsidDel="00E463E7">
          <w:delText>dio coletivo de trabalho.</w:delText>
        </w:r>
      </w:del>
    </w:p>
    <w:p w14:paraId="5105370C" w14:textId="4D1EC48A" w:rsidR="00483C83" w:rsidRPr="00814B96" w:rsidDel="00E463E7" w:rsidRDefault="00483C83" w:rsidP="00F14262">
      <w:pPr>
        <w:pStyle w:val="Nvel2-Red"/>
        <w:rPr>
          <w:del w:id="184" w:author="Angela Martins Ortiz Castro" w:date="2026-05-25T18:25:00Z" w16du:dateUtc="2026-05-25T21:25:00Z"/>
        </w:rPr>
      </w:pPr>
      <w:del w:id="185" w:author="Angela Martins Ortiz Castro" w:date="2026-05-25T18:25:00Z" w16du:dateUtc="2026-05-25T21:25:00Z">
        <w:r w:rsidRPr="00814B96" w:rsidDel="00E463E7">
          <w:delText>Na repactua</w:delText>
        </w:r>
        <w:r w:rsidRPr="00814B96" w:rsidDel="00E463E7">
          <w:rPr>
            <w:rFonts w:hint="eastAsia"/>
          </w:rPr>
          <w:delText>çã</w:delText>
        </w:r>
        <w:r w:rsidRPr="00814B96" w:rsidDel="00E463E7">
          <w:delText>o, o Contratante n</w:delText>
        </w:r>
        <w:r w:rsidRPr="00814B96" w:rsidDel="00E463E7">
          <w:rPr>
            <w:rFonts w:hint="eastAsia"/>
          </w:rPr>
          <w:delText>ã</w:delText>
        </w:r>
        <w:r w:rsidRPr="00814B96" w:rsidDel="00E463E7">
          <w:delText>o se vincular</w:delText>
        </w:r>
        <w:r w:rsidRPr="00814B96" w:rsidDel="00E463E7">
          <w:rPr>
            <w:rFonts w:hint="eastAsia"/>
          </w:rPr>
          <w:delText>á</w:delText>
        </w:r>
        <w:r w:rsidRPr="00814B96" w:rsidDel="00E463E7">
          <w:delText xml:space="preserve"> </w:delText>
        </w:r>
        <w:r w:rsidRPr="00814B96" w:rsidDel="00E463E7">
          <w:rPr>
            <w:rFonts w:hint="eastAsia"/>
          </w:rPr>
          <w:delText>à</w:delText>
        </w:r>
        <w:r w:rsidRPr="00814B96" w:rsidDel="00E463E7">
          <w:delText>s disposi</w:delText>
        </w:r>
        <w:r w:rsidRPr="00814B96" w:rsidDel="00E463E7">
          <w:rPr>
            <w:rFonts w:hint="eastAsia"/>
          </w:rPr>
          <w:delText>çõ</w:delText>
        </w:r>
        <w:r w:rsidRPr="00814B96" w:rsidDel="00E463E7">
          <w:delText>es contidas em acordos, conven</w:delText>
        </w:r>
        <w:r w:rsidRPr="00814B96" w:rsidDel="00E463E7">
          <w:rPr>
            <w:rFonts w:hint="eastAsia"/>
          </w:rPr>
          <w:delText>çõ</w:delText>
        </w:r>
        <w:r w:rsidRPr="00814B96" w:rsidDel="00E463E7">
          <w:delText>es ou diss</w:delText>
        </w:r>
        <w:r w:rsidRPr="00814B96" w:rsidDel="00E463E7">
          <w:rPr>
            <w:rFonts w:hint="eastAsia"/>
          </w:rPr>
          <w:delText>í</w:delText>
        </w:r>
        <w:r w:rsidRPr="00814B96" w:rsidDel="00E463E7">
          <w:delText>dios coletivos de trabalho que tratem de obriga</w:delText>
        </w:r>
        <w:r w:rsidRPr="00814B96" w:rsidDel="00E463E7">
          <w:rPr>
            <w:rFonts w:hint="eastAsia"/>
          </w:rPr>
          <w:delText>çõ</w:delText>
        </w:r>
        <w:r w:rsidRPr="00814B96" w:rsidDel="00E463E7">
          <w:delText>es e direitos que somente se aplicam aos contratos com a Administra</w:delText>
        </w:r>
        <w:r w:rsidRPr="00814B96" w:rsidDel="00E463E7">
          <w:rPr>
            <w:rFonts w:hint="eastAsia"/>
          </w:rPr>
          <w:delText>çã</w:delText>
        </w:r>
        <w:r w:rsidRPr="00814B96" w:rsidDel="00E463E7">
          <w:delText>o P</w:delText>
        </w:r>
        <w:r w:rsidRPr="00814B96" w:rsidDel="00E463E7">
          <w:rPr>
            <w:rFonts w:hint="eastAsia"/>
          </w:rPr>
          <w:delText>ú</w:delText>
        </w:r>
        <w:r w:rsidRPr="00814B96" w:rsidDel="00E463E7">
          <w:delText>blica, de mat</w:delText>
        </w:r>
        <w:r w:rsidRPr="00814B96" w:rsidDel="00E463E7">
          <w:rPr>
            <w:rFonts w:hint="eastAsia"/>
          </w:rPr>
          <w:delText>é</w:delText>
        </w:r>
        <w:r w:rsidRPr="00814B96" w:rsidDel="00E463E7">
          <w:delText>ria n</w:delText>
        </w:r>
        <w:r w:rsidRPr="00814B96" w:rsidDel="00E463E7">
          <w:rPr>
            <w:rFonts w:hint="eastAsia"/>
          </w:rPr>
          <w:delText>ã</w:delText>
        </w:r>
        <w:r w:rsidRPr="00814B96" w:rsidDel="00E463E7">
          <w:delText>o trabalhista, de pagamento de participa</w:delText>
        </w:r>
        <w:r w:rsidRPr="00814B96" w:rsidDel="00E463E7">
          <w:rPr>
            <w:rFonts w:hint="eastAsia"/>
          </w:rPr>
          <w:delText>çã</w:delText>
        </w:r>
        <w:r w:rsidRPr="00814B96" w:rsidDel="00E463E7">
          <w:delText>o dos trabalhadores nos lucros ou resultados do Contratado, ou que estabele</w:delText>
        </w:r>
        <w:r w:rsidRPr="00814B96" w:rsidDel="00E463E7">
          <w:rPr>
            <w:rFonts w:hint="eastAsia"/>
          </w:rPr>
          <w:delText>ç</w:delText>
        </w:r>
        <w:r w:rsidRPr="00814B96" w:rsidDel="00E463E7">
          <w:delText>am direitos n</w:delText>
        </w:r>
        <w:r w:rsidRPr="00814B96" w:rsidDel="00E463E7">
          <w:rPr>
            <w:rFonts w:hint="eastAsia"/>
          </w:rPr>
          <w:delText>ã</w:delText>
        </w:r>
        <w:r w:rsidRPr="00814B96" w:rsidDel="00E463E7">
          <w:delText xml:space="preserve">o previstos em lei, como valores ou </w:delText>
        </w:r>
        <w:r w:rsidRPr="00814B96" w:rsidDel="00E463E7">
          <w:rPr>
            <w:rFonts w:hint="eastAsia"/>
          </w:rPr>
          <w:delText>í</w:delText>
        </w:r>
        <w:r w:rsidRPr="00814B96" w:rsidDel="00E463E7">
          <w:delText>ndices obrigat</w:delText>
        </w:r>
        <w:r w:rsidRPr="00814B96" w:rsidDel="00E463E7">
          <w:rPr>
            <w:rFonts w:hint="eastAsia"/>
          </w:rPr>
          <w:delText>ó</w:delText>
        </w:r>
        <w:r w:rsidRPr="00814B96" w:rsidDel="00E463E7">
          <w:delText>rios de encargos sociais ou previdenci</w:delText>
        </w:r>
        <w:r w:rsidRPr="00814B96" w:rsidDel="00E463E7">
          <w:rPr>
            <w:rFonts w:hint="eastAsia"/>
          </w:rPr>
          <w:delText>á</w:delText>
        </w:r>
        <w:r w:rsidRPr="00814B96" w:rsidDel="00E463E7">
          <w:delText>rios, bem como de pre</w:delText>
        </w:r>
        <w:r w:rsidRPr="00814B96" w:rsidDel="00E463E7">
          <w:rPr>
            <w:rFonts w:hint="eastAsia"/>
          </w:rPr>
          <w:delText>ç</w:delText>
        </w:r>
        <w:r w:rsidRPr="00814B96" w:rsidDel="00E463E7">
          <w:delText>os para os insumos relacionados ao exerc</w:delText>
        </w:r>
        <w:r w:rsidRPr="00814B96" w:rsidDel="00E463E7">
          <w:rPr>
            <w:rFonts w:hint="eastAsia"/>
          </w:rPr>
          <w:delText>í</w:delText>
        </w:r>
        <w:r w:rsidRPr="00814B96" w:rsidDel="00E463E7">
          <w:delText xml:space="preserve">cio da atividade (art. 135, §§ 1º e 2º, da </w:delText>
        </w:r>
        <w:r w:rsidDel="00E463E7">
          <w:rPr>
            <w:i w:val="0"/>
            <w:iCs w:val="0"/>
          </w:rPr>
          <w:fldChar w:fldCharType="begin"/>
        </w:r>
        <w:r w:rsidDel="00E463E7">
          <w:delInstrText>HYPERLINK "https://www.planalto.gov.br/ccivil_03/_Ato2019-2022/2021/Lei/L14133.htm"</w:delInstrText>
        </w:r>
        <w:r w:rsidDel="00E463E7">
          <w:rPr>
            <w:i w:val="0"/>
            <w:iCs w:val="0"/>
          </w:rPr>
        </w:r>
        <w:r w:rsidDel="00E463E7">
          <w:rPr>
            <w:i w:val="0"/>
            <w:iCs w:val="0"/>
          </w:rPr>
          <w:fldChar w:fldCharType="separate"/>
        </w:r>
        <w:r w:rsidRPr="00814B96" w:rsidDel="00E463E7">
          <w:rPr>
            <w:rStyle w:val="Hyperlink"/>
            <w:color w:val="FF0000"/>
          </w:rPr>
          <w:delText>Lei nº 14.133, de 2021</w:delText>
        </w:r>
        <w:r w:rsidDel="00E463E7">
          <w:rPr>
            <w:i w:val="0"/>
            <w:iCs w:val="0"/>
          </w:rPr>
          <w:fldChar w:fldCharType="end"/>
        </w:r>
        <w:r w:rsidRPr="00814B96" w:rsidDel="00E463E7">
          <w:delText>).</w:delText>
        </w:r>
      </w:del>
    </w:p>
    <w:p w14:paraId="16293812" w14:textId="3DFB2392" w:rsidR="00483C83" w:rsidRPr="00D6053B" w:rsidDel="00E463E7" w:rsidRDefault="00483C83" w:rsidP="00B068D7">
      <w:pPr>
        <w:pStyle w:val="Nivel2"/>
        <w:rPr>
          <w:del w:id="186" w:author="Angela Martins Ortiz Castro" w:date="2026-05-25T18:25:00Z" w16du:dateUtc="2026-05-25T21:25:00Z"/>
          <w:i/>
          <w:iCs/>
        </w:rPr>
      </w:pPr>
      <w:del w:id="187" w:author="Angela Martins Ortiz Castro" w:date="2026-05-25T18:25:00Z" w16du:dateUtc="2026-05-25T21:25:00Z">
        <w:r w:rsidRPr="00D6053B" w:rsidDel="00E463E7">
          <w:rPr>
            <w:rFonts w:eastAsia="Times New Roman"/>
            <w:i/>
            <w:iCs/>
            <w:color w:val="FF0000"/>
          </w:rPr>
          <w:delText>Quando a repactua</w:delText>
        </w:r>
        <w:r w:rsidRPr="00D6053B" w:rsidDel="00E463E7">
          <w:rPr>
            <w:rFonts w:eastAsia="Times New Roman" w:hint="eastAsia"/>
            <w:i/>
            <w:iCs/>
            <w:color w:val="FF0000"/>
          </w:rPr>
          <w:delText>çã</w:delText>
        </w:r>
        <w:r w:rsidRPr="00D6053B" w:rsidDel="00E463E7">
          <w:rPr>
            <w:rFonts w:eastAsia="Times New Roman"/>
            <w:i/>
            <w:iCs/>
            <w:color w:val="FF0000"/>
          </w:rPr>
          <w:delText>o solicitada pelo Contratado se referir aos custos da m</w:delText>
        </w:r>
        <w:r w:rsidRPr="00D6053B" w:rsidDel="00E463E7">
          <w:rPr>
            <w:rFonts w:eastAsia="Times New Roman" w:hint="eastAsia"/>
            <w:i/>
            <w:iCs/>
            <w:color w:val="FF0000"/>
          </w:rPr>
          <w:delText>ã</w:delText>
        </w:r>
        <w:r w:rsidRPr="00D6053B" w:rsidDel="00E463E7">
          <w:rPr>
            <w:rFonts w:eastAsia="Times New Roman"/>
            <w:i/>
            <w:iCs/>
            <w:color w:val="FF0000"/>
          </w:rPr>
          <w:delText>o de obra, o Contratado efetuar</w:delText>
        </w:r>
        <w:r w:rsidRPr="00D6053B" w:rsidDel="00E463E7">
          <w:rPr>
            <w:rFonts w:eastAsia="Times New Roman" w:hint="eastAsia"/>
            <w:i/>
            <w:iCs/>
            <w:color w:val="FF0000"/>
          </w:rPr>
          <w:delText>á</w:delText>
        </w:r>
        <w:r w:rsidRPr="00D6053B" w:rsidDel="00E463E7">
          <w:rPr>
            <w:rFonts w:eastAsia="Times New Roman"/>
            <w:i/>
            <w:iCs/>
            <w:color w:val="FF0000"/>
          </w:rPr>
          <w:delText xml:space="preserve"> a demonstração analítica da varia</w:delText>
        </w:r>
        <w:r w:rsidRPr="00D6053B" w:rsidDel="00E463E7">
          <w:rPr>
            <w:rFonts w:eastAsia="Times New Roman" w:hint="eastAsia"/>
            <w:i/>
            <w:iCs/>
            <w:color w:val="FF0000"/>
          </w:rPr>
          <w:delText>çã</w:delText>
        </w:r>
        <w:r w:rsidRPr="00D6053B" w:rsidDel="00E463E7">
          <w:rPr>
            <w:rFonts w:eastAsia="Times New Roman"/>
            <w:i/>
            <w:iCs/>
            <w:color w:val="FF0000"/>
          </w:rPr>
          <w:delText>o dos custos por meio de Planilha de Custos e Forma</w:delText>
        </w:r>
        <w:r w:rsidRPr="00D6053B" w:rsidDel="00E463E7">
          <w:rPr>
            <w:rFonts w:eastAsia="Times New Roman" w:hint="eastAsia"/>
            <w:i/>
            <w:iCs/>
            <w:color w:val="FF0000"/>
          </w:rPr>
          <w:delText>çã</w:delText>
        </w:r>
        <w:r w:rsidRPr="00D6053B" w:rsidDel="00E463E7">
          <w:rPr>
            <w:rFonts w:eastAsia="Times New Roman"/>
            <w:i/>
            <w:iCs/>
            <w:color w:val="FF0000"/>
          </w:rPr>
          <w:delText>o de Pre</w:delText>
        </w:r>
        <w:r w:rsidRPr="00D6053B" w:rsidDel="00E463E7">
          <w:rPr>
            <w:rFonts w:eastAsia="Times New Roman" w:hint="eastAsia"/>
            <w:i/>
            <w:iCs/>
            <w:color w:val="FF0000"/>
          </w:rPr>
          <w:delText>ç</w:delText>
        </w:r>
        <w:r w:rsidRPr="00D6053B" w:rsidDel="00E463E7">
          <w:rPr>
            <w:rFonts w:eastAsia="Times New Roman"/>
            <w:i/>
            <w:iCs/>
            <w:color w:val="FF0000"/>
          </w:rPr>
          <w:delText>os, acompanhada da apresenta</w:delText>
        </w:r>
        <w:r w:rsidRPr="00D6053B" w:rsidDel="00E463E7">
          <w:rPr>
            <w:rFonts w:eastAsia="Times New Roman" w:hint="eastAsia"/>
            <w:i/>
            <w:iCs/>
            <w:color w:val="FF0000"/>
          </w:rPr>
          <w:delText>çã</w:delText>
        </w:r>
        <w:r w:rsidRPr="00D6053B" w:rsidDel="00E463E7">
          <w:rPr>
            <w:rFonts w:eastAsia="Times New Roman"/>
            <w:i/>
            <w:iCs/>
            <w:color w:val="FF0000"/>
          </w:rPr>
          <w:delText>o do novo acordo, conven</w:delText>
        </w:r>
        <w:r w:rsidRPr="00D6053B" w:rsidDel="00E463E7">
          <w:rPr>
            <w:rFonts w:eastAsia="Times New Roman" w:hint="eastAsia"/>
            <w:i/>
            <w:iCs/>
            <w:color w:val="FF0000"/>
          </w:rPr>
          <w:delText>çã</w:delText>
        </w:r>
        <w:r w:rsidRPr="00D6053B" w:rsidDel="00E463E7">
          <w:rPr>
            <w:rFonts w:eastAsia="Times New Roman"/>
            <w:i/>
            <w:iCs/>
            <w:color w:val="FF0000"/>
          </w:rPr>
          <w:delText>o coletiva ou senten</w:delText>
        </w:r>
        <w:r w:rsidRPr="00D6053B" w:rsidDel="00E463E7">
          <w:rPr>
            <w:rFonts w:eastAsia="Times New Roman" w:hint="eastAsia"/>
            <w:i/>
            <w:iCs/>
            <w:color w:val="FF0000"/>
          </w:rPr>
          <w:delText>ç</w:delText>
        </w:r>
        <w:r w:rsidRPr="00D6053B" w:rsidDel="00E463E7">
          <w:rPr>
            <w:rFonts w:eastAsia="Times New Roman"/>
            <w:i/>
            <w:iCs/>
            <w:color w:val="FF0000"/>
          </w:rPr>
          <w:delText>a normativa da categoria profissional abrangida pelo contrato que fundamenta a repactuação.</w:delText>
        </w:r>
      </w:del>
    </w:p>
    <w:p w14:paraId="208A0DE3" w14:textId="4B514AC7" w:rsidR="00483C83" w:rsidRPr="00814B96" w:rsidDel="00E463E7" w:rsidRDefault="00483C83" w:rsidP="00B068D7">
      <w:pPr>
        <w:pStyle w:val="Nvel3-R"/>
        <w:rPr>
          <w:del w:id="188" w:author="Angela Martins Ortiz Castro" w:date="2026-05-25T18:25:00Z" w16du:dateUtc="2026-05-25T21:25:00Z"/>
        </w:rPr>
      </w:pPr>
      <w:del w:id="189" w:author="Angela Martins Ortiz Castro" w:date="2026-05-25T18:25:00Z" w16du:dateUtc="2026-05-25T21:25:00Z">
        <w:r w:rsidRPr="00814B96" w:rsidDel="00E463E7">
          <w:rPr>
            <w:rFonts w:eastAsia="Times New Roman"/>
          </w:rPr>
          <w:lastRenderedPageBreak/>
          <w:delText>A repactua</w:delText>
        </w:r>
        <w:r w:rsidRPr="00814B96" w:rsidDel="00E463E7">
          <w:rPr>
            <w:rFonts w:eastAsia="Times New Roman" w:hint="eastAsia"/>
          </w:rPr>
          <w:delText>çã</w:delText>
        </w:r>
        <w:r w:rsidRPr="00814B96" w:rsidDel="00E463E7">
          <w:rPr>
            <w:rFonts w:eastAsia="Times New Roman"/>
          </w:rPr>
          <w:delText>o para reajustamento do contrato em raz</w:delText>
        </w:r>
        <w:r w:rsidRPr="00814B96" w:rsidDel="00E463E7">
          <w:rPr>
            <w:rFonts w:eastAsia="Times New Roman" w:hint="eastAsia"/>
          </w:rPr>
          <w:delText>ã</w:delText>
        </w:r>
        <w:r w:rsidRPr="00814B96" w:rsidDel="00E463E7">
          <w:rPr>
            <w:rFonts w:eastAsia="Times New Roman"/>
          </w:rPr>
          <w:delText>o de novo Acordo, Conven</w:delText>
        </w:r>
        <w:r w:rsidRPr="00814B96" w:rsidDel="00E463E7">
          <w:rPr>
            <w:rFonts w:eastAsia="Times New Roman" w:hint="eastAsia"/>
          </w:rPr>
          <w:delText>çã</w:delText>
        </w:r>
        <w:r w:rsidRPr="00814B96" w:rsidDel="00E463E7">
          <w:rPr>
            <w:rFonts w:eastAsia="Times New Roman"/>
          </w:rPr>
          <w:delText>o ou Diss</w:delText>
        </w:r>
        <w:r w:rsidRPr="00814B96" w:rsidDel="00E463E7">
          <w:rPr>
            <w:rFonts w:eastAsia="Times New Roman" w:hint="eastAsia"/>
          </w:rPr>
          <w:delText>í</w:delText>
        </w:r>
        <w:r w:rsidRPr="00814B96" w:rsidDel="00E463E7">
          <w:rPr>
            <w:rFonts w:eastAsia="Times New Roman"/>
          </w:rPr>
          <w:delText>dio Coletivo de Trabalho visa a repassar integralmente a variação de custos da m</w:delText>
        </w:r>
        <w:r w:rsidRPr="00814B96" w:rsidDel="00E463E7">
          <w:rPr>
            <w:rFonts w:eastAsia="Times New Roman" w:hint="eastAsia"/>
          </w:rPr>
          <w:delText>ã</w:delText>
        </w:r>
        <w:r w:rsidRPr="00814B96" w:rsidDel="00E463E7">
          <w:rPr>
            <w:rFonts w:eastAsia="Times New Roman"/>
          </w:rPr>
          <w:delText>o de obra decorrente desses instrumentos.</w:delText>
        </w:r>
      </w:del>
    </w:p>
    <w:p w14:paraId="58966B4E" w14:textId="74E9BAB8" w:rsidR="00483C83" w:rsidRPr="00D6053B" w:rsidDel="00E463E7" w:rsidRDefault="00483C83" w:rsidP="00B068D7">
      <w:pPr>
        <w:pStyle w:val="Nivel2"/>
        <w:rPr>
          <w:del w:id="190" w:author="Angela Martins Ortiz Castro" w:date="2026-05-25T18:25:00Z" w16du:dateUtc="2026-05-25T21:25:00Z"/>
          <w:i/>
          <w:iCs/>
        </w:rPr>
      </w:pPr>
      <w:del w:id="191" w:author="Angela Martins Ortiz Castro" w:date="2026-05-25T18:25:00Z" w16du:dateUtc="2026-05-25T21:25:00Z">
        <w:r w:rsidRPr="00D6053B" w:rsidDel="00E463E7">
          <w:rPr>
            <w:rFonts w:eastAsia="Times New Roman"/>
            <w:i/>
            <w:iCs/>
            <w:color w:val="FF0000"/>
          </w:rPr>
          <w:delText>Quando a repactua</w:delText>
        </w:r>
        <w:r w:rsidRPr="00D6053B" w:rsidDel="00E463E7">
          <w:rPr>
            <w:rFonts w:eastAsia="Times New Roman" w:hint="eastAsia"/>
            <w:i/>
            <w:iCs/>
            <w:color w:val="FF0000"/>
          </w:rPr>
          <w:delText>çã</w:delText>
        </w:r>
        <w:r w:rsidRPr="00D6053B" w:rsidDel="00E463E7">
          <w:rPr>
            <w:rFonts w:eastAsia="Times New Roman"/>
            <w:i/>
            <w:iCs/>
            <w:color w:val="FF0000"/>
          </w:rPr>
          <w:delText>o solicitada pelo Contratado se referir aos demais custos, decorrentes do mercado (não relativos a mão de obra), a respectiva variação ser</w:delText>
        </w:r>
        <w:r w:rsidRPr="00D6053B" w:rsidDel="00E463E7">
          <w:rPr>
            <w:rFonts w:eastAsia="Times New Roman" w:hint="eastAsia"/>
            <w:i/>
            <w:iCs/>
            <w:color w:val="FF0000"/>
          </w:rPr>
          <w:delText>á</w:delText>
        </w:r>
        <w:r w:rsidRPr="00D6053B" w:rsidDel="00E463E7">
          <w:rPr>
            <w:rFonts w:eastAsia="Times New Roman"/>
            <w:i/>
            <w:iCs/>
            <w:color w:val="FF0000"/>
          </w:rPr>
          <w:delText xml:space="preserve"> apurada mediante a aplica</w:delText>
        </w:r>
        <w:r w:rsidRPr="00D6053B" w:rsidDel="00E463E7">
          <w:rPr>
            <w:rFonts w:eastAsia="Times New Roman" w:hint="eastAsia"/>
            <w:i/>
            <w:iCs/>
            <w:color w:val="FF0000"/>
          </w:rPr>
          <w:delText>çã</w:delText>
        </w:r>
        <w:r w:rsidRPr="00D6053B" w:rsidDel="00E463E7">
          <w:rPr>
            <w:rFonts w:eastAsia="Times New Roman"/>
            <w:i/>
            <w:iCs/>
            <w:color w:val="FF0000"/>
          </w:rPr>
          <w:delText xml:space="preserve">o do </w:delText>
        </w:r>
        <w:r w:rsidRPr="00D6053B" w:rsidDel="00E463E7">
          <w:rPr>
            <w:rFonts w:eastAsia="Times New Roman" w:hint="eastAsia"/>
            <w:i/>
            <w:iCs/>
            <w:color w:val="FF0000"/>
          </w:rPr>
          <w:delText>í</w:delText>
        </w:r>
        <w:r w:rsidRPr="00D6053B" w:rsidDel="00E463E7">
          <w:rPr>
            <w:rFonts w:eastAsia="Times New Roman"/>
            <w:i/>
            <w:iCs/>
            <w:color w:val="FF0000"/>
          </w:rPr>
          <w:delText xml:space="preserve">ndice de reajustamento </w:delText>
        </w:r>
        <w:r w:rsidRPr="00814B96" w:rsidDel="00E463E7">
          <w:rPr>
            <w:rFonts w:eastAsia="Times New Roman"/>
            <w:i/>
            <w:iCs/>
            <w:color w:val="FF0000"/>
          </w:rPr>
          <w:delText xml:space="preserve">...................(indicar o </w:delText>
        </w:r>
        <w:r w:rsidRPr="00814B96" w:rsidDel="00E463E7">
          <w:rPr>
            <w:rFonts w:eastAsia="Times New Roman" w:hint="eastAsia"/>
            <w:i/>
            <w:iCs/>
            <w:color w:val="FF0000"/>
          </w:rPr>
          <w:delText>í</w:delText>
        </w:r>
        <w:r w:rsidRPr="00814B96" w:rsidDel="00E463E7">
          <w:rPr>
            <w:rFonts w:eastAsia="Times New Roman"/>
            <w:i/>
            <w:iCs/>
            <w:color w:val="FF0000"/>
          </w:rPr>
          <w:delText xml:space="preserve">ndice a ser </w:delText>
        </w:r>
        <w:commentRangeStart w:id="192"/>
        <w:r w:rsidRPr="00814B96" w:rsidDel="00E463E7">
          <w:rPr>
            <w:rFonts w:eastAsia="Times New Roman"/>
            <w:i/>
            <w:iCs/>
            <w:color w:val="FF0000"/>
          </w:rPr>
          <w:delText>adotado</w:delText>
        </w:r>
        <w:commentRangeEnd w:id="192"/>
        <w:r w:rsidR="000A2743" w:rsidRPr="00D6053B" w:rsidDel="00E463E7">
          <w:rPr>
            <w:rStyle w:val="Refdecomentrio"/>
            <w:rFonts w:eastAsia="Times New Roman"/>
            <w:i/>
            <w:iCs/>
            <w:color w:val="FF0000"/>
            <w:sz w:val="20"/>
            <w:szCs w:val="20"/>
          </w:rPr>
          <w:commentReference w:id="192"/>
        </w:r>
        <w:r w:rsidRPr="00D6053B" w:rsidDel="00E463E7">
          <w:rPr>
            <w:rFonts w:eastAsia="Times New Roman"/>
            <w:i/>
            <w:iCs/>
            <w:color w:val="FF0000"/>
          </w:rPr>
          <w:delText>)</w:delText>
        </w:r>
        <w:r w:rsidRPr="00D6053B" w:rsidDel="00E463E7">
          <w:rPr>
            <w:rStyle w:val="cf21"/>
            <w:rFonts w:ascii="Arial" w:hAnsi="Arial" w:cs="Arial"/>
            <w:b w:val="0"/>
            <w:bCs w:val="0"/>
            <w:i/>
            <w:iCs/>
            <w:color w:val="FF0000"/>
            <w:sz w:val="20"/>
            <w:szCs w:val="20"/>
            <w:u w:val="none"/>
          </w:rPr>
          <w:delText>, exclusivamente para as obrigações iniciadas e concluídas após a ocorrência da anualidade, observando a data de referência e o interregno mínimo definidos nesta cláusula</w:delText>
        </w:r>
        <w:r w:rsidRPr="00814B96" w:rsidDel="00E463E7">
          <w:rPr>
            <w:rFonts w:eastAsia="Times New Roman"/>
            <w:i/>
            <w:iCs/>
            <w:color w:val="FF0000"/>
          </w:rPr>
          <w:delText>,</w:delText>
        </w:r>
        <w:r w:rsidRPr="00D6053B" w:rsidDel="00E463E7">
          <w:rPr>
            <w:rFonts w:eastAsia="Times New Roman"/>
            <w:i/>
            <w:iCs/>
            <w:color w:val="FF0000"/>
          </w:rPr>
          <w:delText xml:space="preserve"> com base na seguinte f</w:delText>
        </w:r>
        <w:r w:rsidRPr="00D6053B" w:rsidDel="00E463E7">
          <w:rPr>
            <w:rFonts w:eastAsia="Times New Roman" w:hint="eastAsia"/>
            <w:i/>
            <w:iCs/>
            <w:color w:val="FF0000"/>
          </w:rPr>
          <w:delText>ó</w:delText>
        </w:r>
        <w:r w:rsidRPr="00D6053B" w:rsidDel="00E463E7">
          <w:rPr>
            <w:rFonts w:eastAsia="Times New Roman"/>
            <w:i/>
            <w:iCs/>
            <w:color w:val="FF0000"/>
          </w:rPr>
          <w:delText>rmula:</w:delText>
        </w:r>
      </w:del>
    </w:p>
    <w:p w14:paraId="4330B643" w14:textId="1E9E2D3E" w:rsidR="00483C83" w:rsidRPr="00D6053B" w:rsidDel="00E463E7" w:rsidRDefault="00483C83" w:rsidP="00B068D7">
      <w:pPr>
        <w:spacing w:before="120" w:after="120" w:line="276" w:lineRule="auto"/>
        <w:ind w:left="284"/>
        <w:jc w:val="both"/>
        <w:rPr>
          <w:del w:id="193" w:author="Angela Martins Ortiz Castro" w:date="2026-05-25T18:25:00Z" w16du:dateUtc="2026-05-25T21:25:00Z"/>
          <w:rFonts w:ascii="Arial" w:eastAsia="Calibri" w:hAnsi="Arial" w:cs="Arial"/>
          <w:i/>
          <w:iCs/>
          <w:color w:val="FF0000"/>
          <w:sz w:val="20"/>
          <w:szCs w:val="20"/>
          <w:lang w:eastAsia="en-US"/>
        </w:rPr>
      </w:pPr>
      <w:del w:id="194" w:author="Angela Martins Ortiz Castro" w:date="2026-05-25T18:25:00Z" w16du:dateUtc="2026-05-25T21:25:00Z">
        <w:r w:rsidRPr="00D6053B" w:rsidDel="00E463E7">
          <w:rPr>
            <w:rFonts w:ascii="Arial" w:eastAsia="Calibri" w:hAnsi="Arial" w:cs="Arial"/>
            <w:i/>
            <w:iCs/>
            <w:color w:val="FF0000"/>
            <w:sz w:val="20"/>
            <w:szCs w:val="20"/>
            <w:lang w:eastAsia="en-US"/>
          </w:rPr>
          <w:delText>R = V (I – Iº) / Iº, onde:</w:delText>
        </w:r>
      </w:del>
    </w:p>
    <w:p w14:paraId="3ECCFF42" w14:textId="1E69DBA9" w:rsidR="00483C83" w:rsidRPr="00D6053B" w:rsidDel="00E463E7" w:rsidRDefault="00483C83" w:rsidP="00B068D7">
      <w:pPr>
        <w:spacing w:before="120" w:after="120" w:line="276" w:lineRule="auto"/>
        <w:ind w:left="284"/>
        <w:jc w:val="both"/>
        <w:rPr>
          <w:del w:id="195" w:author="Angela Martins Ortiz Castro" w:date="2026-05-25T18:25:00Z" w16du:dateUtc="2026-05-25T21:25:00Z"/>
          <w:rFonts w:ascii="Arial" w:eastAsia="Calibri" w:hAnsi="Arial" w:cs="Arial"/>
          <w:i/>
          <w:iCs/>
          <w:color w:val="FF0000"/>
          <w:sz w:val="20"/>
          <w:szCs w:val="20"/>
          <w:lang w:eastAsia="en-US"/>
        </w:rPr>
      </w:pPr>
      <w:del w:id="196" w:author="Angela Martins Ortiz Castro" w:date="2026-05-25T18:25:00Z" w16du:dateUtc="2026-05-25T21:25:00Z">
        <w:r w:rsidRPr="00D6053B" w:rsidDel="00E463E7">
          <w:rPr>
            <w:rFonts w:ascii="Arial" w:eastAsia="Calibri" w:hAnsi="Arial" w:cs="Arial"/>
            <w:i/>
            <w:iCs/>
            <w:color w:val="FF0000"/>
            <w:sz w:val="20"/>
            <w:szCs w:val="20"/>
            <w:lang w:eastAsia="en-US"/>
          </w:rPr>
          <w:delText>R = Valor do reajustamento procurado;</w:delText>
        </w:r>
      </w:del>
    </w:p>
    <w:p w14:paraId="5969556D" w14:textId="4DA78D8C" w:rsidR="00483C83" w:rsidRPr="00D6053B" w:rsidDel="00E463E7" w:rsidRDefault="00483C83" w:rsidP="00B068D7">
      <w:pPr>
        <w:spacing w:before="120" w:after="120" w:line="276" w:lineRule="auto"/>
        <w:ind w:left="284"/>
        <w:jc w:val="both"/>
        <w:rPr>
          <w:del w:id="197" w:author="Angela Martins Ortiz Castro" w:date="2026-05-25T18:25:00Z" w16du:dateUtc="2026-05-25T21:25:00Z"/>
          <w:rFonts w:ascii="Arial" w:eastAsia="Calibri" w:hAnsi="Arial" w:cs="Arial"/>
          <w:i/>
          <w:iCs/>
          <w:color w:val="FF0000"/>
          <w:sz w:val="20"/>
          <w:szCs w:val="20"/>
          <w:lang w:eastAsia="en-US"/>
        </w:rPr>
      </w:pPr>
      <w:del w:id="198" w:author="Angela Martins Ortiz Castro" w:date="2026-05-25T18:25:00Z" w16du:dateUtc="2026-05-25T21:25:00Z">
        <w:r w:rsidRPr="00D6053B" w:rsidDel="00E463E7">
          <w:rPr>
            <w:rFonts w:ascii="Arial" w:eastAsia="Calibri" w:hAnsi="Arial" w:cs="Arial"/>
            <w:i/>
            <w:iCs/>
            <w:color w:val="FF0000"/>
            <w:sz w:val="20"/>
            <w:szCs w:val="20"/>
            <w:lang w:eastAsia="en-US"/>
          </w:rPr>
          <w:delText xml:space="preserve">V = Valor contratual correspondente à parcela dos </w:delText>
        </w:r>
        <w:r w:rsidRPr="00D6053B" w:rsidDel="00E463E7">
          <w:rPr>
            <w:rFonts w:ascii="Arial" w:eastAsia="Times New Roman" w:hAnsi="Arial" w:cs="Arial"/>
            <w:i/>
            <w:iCs/>
            <w:color w:val="FF0000"/>
            <w:sz w:val="20"/>
            <w:szCs w:val="20"/>
          </w:rPr>
          <w:delText>custos decorrentes do mercado (não relativos a mão de obra)</w:delText>
        </w:r>
        <w:r w:rsidRPr="00D6053B" w:rsidDel="00E463E7">
          <w:rPr>
            <w:rFonts w:ascii="Arial" w:eastAsia="Calibri" w:hAnsi="Arial" w:cs="Arial"/>
            <w:i/>
            <w:iCs/>
            <w:color w:val="FF0000"/>
            <w:sz w:val="20"/>
            <w:szCs w:val="20"/>
            <w:lang w:eastAsia="en-US"/>
          </w:rPr>
          <w:delText xml:space="preserve"> a ser reajustada;</w:delText>
        </w:r>
      </w:del>
    </w:p>
    <w:p w14:paraId="38FF1742" w14:textId="58C75243" w:rsidR="00483C83" w:rsidRPr="00D6053B" w:rsidDel="00E463E7" w:rsidRDefault="00483C83" w:rsidP="00B068D7">
      <w:pPr>
        <w:spacing w:before="120" w:after="120" w:line="276" w:lineRule="auto"/>
        <w:ind w:left="284"/>
        <w:jc w:val="both"/>
        <w:rPr>
          <w:del w:id="199" w:author="Angela Martins Ortiz Castro" w:date="2026-05-25T18:25:00Z" w16du:dateUtc="2026-05-25T21:25:00Z"/>
          <w:rFonts w:ascii="Arial" w:eastAsia="Calibri" w:hAnsi="Arial" w:cs="Arial"/>
          <w:i/>
          <w:iCs/>
          <w:color w:val="FF0000"/>
          <w:sz w:val="20"/>
          <w:szCs w:val="20"/>
          <w:lang w:eastAsia="en-US"/>
        </w:rPr>
      </w:pPr>
      <w:del w:id="200" w:author="Angela Martins Ortiz Castro" w:date="2026-05-25T18:25:00Z" w16du:dateUtc="2026-05-25T21:25:00Z">
        <w:r w:rsidRPr="00D6053B" w:rsidDel="00E463E7">
          <w:rPr>
            <w:rFonts w:ascii="Arial" w:eastAsia="Calibri" w:hAnsi="Arial" w:cs="Arial"/>
            <w:i/>
            <w:iCs/>
            <w:color w:val="FF0000"/>
            <w:sz w:val="20"/>
            <w:szCs w:val="20"/>
            <w:shd w:val="clear" w:color="auto" w:fill="FFFFFF"/>
            <w:lang w:eastAsia="en-US"/>
          </w:rPr>
          <w:delText>Iº = índice inicial - refere-se ao índice de custos ou de preços correspondente à data de apresentação da proposta ou à data do último reajustamento aplicado;</w:delText>
        </w:r>
      </w:del>
    </w:p>
    <w:p w14:paraId="2D2BFE98" w14:textId="62AA87DB" w:rsidR="00483C83" w:rsidRPr="00D6053B" w:rsidDel="00E463E7" w:rsidRDefault="00483C83" w:rsidP="00B068D7">
      <w:pPr>
        <w:spacing w:before="120" w:after="120" w:line="276" w:lineRule="auto"/>
        <w:ind w:left="284"/>
        <w:jc w:val="both"/>
        <w:rPr>
          <w:del w:id="201" w:author="Angela Martins Ortiz Castro" w:date="2026-05-25T18:25:00Z" w16du:dateUtc="2026-05-25T21:25:00Z"/>
          <w:rFonts w:ascii="Arial" w:eastAsia="Calibri" w:hAnsi="Arial" w:cs="Arial"/>
          <w:i/>
          <w:iCs/>
          <w:color w:val="FF0000"/>
          <w:sz w:val="20"/>
          <w:szCs w:val="20"/>
          <w:shd w:val="clear" w:color="auto" w:fill="FFFFFF"/>
          <w:lang w:eastAsia="en-US"/>
        </w:rPr>
      </w:pPr>
      <w:del w:id="202" w:author="Angela Martins Ortiz Castro" w:date="2026-05-25T18:25:00Z" w16du:dateUtc="2026-05-25T21:25:00Z">
        <w:r w:rsidRPr="00D6053B" w:rsidDel="00E463E7">
          <w:rPr>
            <w:rFonts w:ascii="Arial" w:eastAsia="Calibri" w:hAnsi="Arial" w:cs="Arial"/>
            <w:i/>
            <w:iCs/>
            <w:color w:val="FF0000"/>
            <w:sz w:val="20"/>
            <w:szCs w:val="20"/>
            <w:shd w:val="clear" w:color="auto" w:fill="FFFFFF"/>
            <w:lang w:eastAsia="en-US"/>
          </w:rPr>
          <w:delText>I = Índice relativo ao mês do reajustamento</w:delText>
        </w:r>
      </w:del>
    </w:p>
    <w:p w14:paraId="384BF61F" w14:textId="432ABF3D" w:rsidR="00483C83" w:rsidRPr="00B068D7" w:rsidDel="00E463E7" w:rsidRDefault="00483C83" w:rsidP="00B068D7">
      <w:pPr>
        <w:spacing w:before="120" w:after="120" w:line="276" w:lineRule="auto"/>
        <w:ind w:left="1134"/>
        <w:jc w:val="both"/>
        <w:rPr>
          <w:del w:id="203" w:author="Angela Martins Ortiz Castro" w:date="2026-05-25T18:25:00Z" w16du:dateUtc="2026-05-25T21:25:00Z"/>
          <w:i/>
          <w:iCs/>
          <w:color w:val="FF0000"/>
        </w:rPr>
      </w:pPr>
    </w:p>
    <w:p w14:paraId="61557606" w14:textId="0EBD1B6A" w:rsidR="00483C83" w:rsidRPr="00814B96" w:rsidDel="00E463E7" w:rsidRDefault="00483C83" w:rsidP="00B068D7">
      <w:pPr>
        <w:pStyle w:val="Nvel3-R"/>
        <w:rPr>
          <w:del w:id="204" w:author="Angela Martins Ortiz Castro" w:date="2026-05-25T18:25:00Z" w16du:dateUtc="2026-05-25T21:25:00Z"/>
        </w:rPr>
      </w:pPr>
      <w:del w:id="205" w:author="Angela Martins Ortiz Castro" w:date="2026-05-25T18:25:00Z" w16du:dateUtc="2026-05-25T21:25:00Z">
        <w:r w:rsidRPr="00814B96" w:rsidDel="00E463E7">
          <w:delText>No caso de atraso ou n</w:delText>
        </w:r>
        <w:r w:rsidRPr="00814B96" w:rsidDel="00E463E7">
          <w:rPr>
            <w:rFonts w:hint="eastAsia"/>
          </w:rPr>
          <w:delText>ã</w:delText>
        </w:r>
        <w:r w:rsidRPr="00814B96" w:rsidDel="00E463E7">
          <w:delText>o divulga</w:delText>
        </w:r>
        <w:r w:rsidRPr="00814B96" w:rsidDel="00E463E7">
          <w:rPr>
            <w:rFonts w:hint="eastAsia"/>
          </w:rPr>
          <w:delText>çã</w:delText>
        </w:r>
        <w:r w:rsidRPr="00814B96" w:rsidDel="00E463E7">
          <w:delText xml:space="preserve">o do </w:delText>
        </w:r>
        <w:r w:rsidRPr="00814B96" w:rsidDel="00E463E7">
          <w:rPr>
            <w:rFonts w:hint="eastAsia"/>
          </w:rPr>
          <w:delText>í</w:delText>
        </w:r>
        <w:r w:rsidRPr="00814B96" w:rsidDel="00E463E7">
          <w:delText>ndice de reajustamento, o Contratante pagar</w:delText>
        </w:r>
        <w:r w:rsidRPr="00814B96" w:rsidDel="00E463E7">
          <w:rPr>
            <w:rFonts w:hint="eastAsia"/>
          </w:rPr>
          <w:delText>á</w:delText>
        </w:r>
        <w:r w:rsidRPr="00814B96" w:rsidDel="00E463E7">
          <w:delText xml:space="preserve"> ao Contratado a import</w:delText>
        </w:r>
        <w:r w:rsidRPr="00814B96" w:rsidDel="00E463E7">
          <w:rPr>
            <w:rFonts w:hint="eastAsia"/>
          </w:rPr>
          <w:delText>â</w:delText>
        </w:r>
        <w:r w:rsidRPr="00814B96" w:rsidDel="00E463E7">
          <w:delText xml:space="preserve">ncia calculada pela </w:delText>
        </w:r>
        <w:r w:rsidRPr="00814B96" w:rsidDel="00E463E7">
          <w:rPr>
            <w:rFonts w:hint="eastAsia"/>
          </w:rPr>
          <w:delText>ú</w:delText>
        </w:r>
        <w:r w:rsidRPr="00814B96" w:rsidDel="00E463E7">
          <w:delText>ltima varia</w:delText>
        </w:r>
        <w:r w:rsidRPr="00814B96" w:rsidDel="00E463E7">
          <w:rPr>
            <w:rFonts w:hint="eastAsia"/>
          </w:rPr>
          <w:delText>çã</w:delText>
        </w:r>
        <w:r w:rsidRPr="00814B96" w:rsidDel="00E463E7">
          <w:delText>o conhecida, liquidando a diferen</w:delText>
        </w:r>
        <w:r w:rsidRPr="00814B96" w:rsidDel="00E463E7">
          <w:rPr>
            <w:rFonts w:hint="eastAsia"/>
          </w:rPr>
          <w:delText>ç</w:delText>
        </w:r>
        <w:r w:rsidRPr="00814B96" w:rsidDel="00E463E7">
          <w:delText>a correspondente t</w:delText>
        </w:r>
        <w:r w:rsidRPr="00814B96" w:rsidDel="00E463E7">
          <w:rPr>
            <w:rFonts w:hint="eastAsia"/>
          </w:rPr>
          <w:delText>ã</w:delText>
        </w:r>
        <w:r w:rsidRPr="00814B96" w:rsidDel="00E463E7">
          <w:delText xml:space="preserve">o logo seja divulgado o </w:delText>
        </w:r>
        <w:r w:rsidRPr="00814B96" w:rsidDel="00E463E7">
          <w:rPr>
            <w:rFonts w:hint="eastAsia"/>
          </w:rPr>
          <w:delText>í</w:delText>
        </w:r>
        <w:r w:rsidRPr="00814B96" w:rsidDel="00E463E7">
          <w:delText>ndice definitivo; fica o Contratado obrigado a apresentar mem</w:delText>
        </w:r>
        <w:r w:rsidRPr="00814B96" w:rsidDel="00E463E7">
          <w:rPr>
            <w:rFonts w:hint="eastAsia"/>
          </w:rPr>
          <w:delText>ó</w:delText>
        </w:r>
        <w:r w:rsidRPr="00814B96" w:rsidDel="00E463E7">
          <w:delText>ria de c</w:delText>
        </w:r>
        <w:r w:rsidRPr="00814B96" w:rsidDel="00E463E7">
          <w:rPr>
            <w:rFonts w:hint="eastAsia"/>
          </w:rPr>
          <w:delText>á</w:delText>
        </w:r>
        <w:r w:rsidRPr="00814B96" w:rsidDel="00E463E7">
          <w:delText>lculo referente ao reajustamento de pre</w:delText>
        </w:r>
        <w:r w:rsidRPr="00814B96" w:rsidDel="00E463E7">
          <w:rPr>
            <w:rFonts w:hint="eastAsia"/>
          </w:rPr>
          <w:delText>ç</w:delText>
        </w:r>
        <w:r w:rsidRPr="00814B96" w:rsidDel="00E463E7">
          <w:delText>os do valor remanescente, sempre que este ocorrer.</w:delText>
        </w:r>
      </w:del>
    </w:p>
    <w:p w14:paraId="04FDEDF8" w14:textId="1BE0DE3E" w:rsidR="00483C83" w:rsidRPr="00814B96" w:rsidDel="00E463E7" w:rsidRDefault="00483C83" w:rsidP="00B068D7">
      <w:pPr>
        <w:pStyle w:val="Nvel3-R"/>
        <w:rPr>
          <w:del w:id="206" w:author="Angela Martins Ortiz Castro" w:date="2026-05-25T18:25:00Z" w16du:dateUtc="2026-05-25T21:25:00Z"/>
        </w:rPr>
      </w:pPr>
      <w:del w:id="207" w:author="Angela Martins Ortiz Castro" w:date="2026-05-25T18:25:00Z" w16du:dateUtc="2026-05-25T21:25:00Z">
        <w:r w:rsidRPr="00814B96" w:rsidDel="00E463E7">
          <w:delText>Nas aferi</w:delText>
        </w:r>
        <w:r w:rsidRPr="00814B96" w:rsidDel="00E463E7">
          <w:rPr>
            <w:rFonts w:hint="eastAsia"/>
          </w:rPr>
          <w:delText>çõ</w:delText>
        </w:r>
        <w:r w:rsidRPr="00814B96" w:rsidDel="00E463E7">
          <w:delText xml:space="preserve">es finais, o </w:delText>
        </w:r>
        <w:r w:rsidRPr="00814B96" w:rsidDel="00E463E7">
          <w:rPr>
            <w:rFonts w:hint="eastAsia"/>
          </w:rPr>
          <w:delText>í</w:delText>
        </w:r>
        <w:r w:rsidRPr="00814B96" w:rsidDel="00E463E7">
          <w:delText>ndice utilizado para a repactua</w:delText>
        </w:r>
        <w:r w:rsidRPr="00814B96" w:rsidDel="00E463E7">
          <w:rPr>
            <w:rFonts w:hint="eastAsia"/>
          </w:rPr>
          <w:delText>çã</w:delText>
        </w:r>
        <w:r w:rsidRPr="00814B96" w:rsidDel="00E463E7">
          <w:delText>o dos custos decorrentes do mercado (não relativos a mão de obra) ser</w:delText>
        </w:r>
        <w:r w:rsidRPr="00814B96" w:rsidDel="00E463E7">
          <w:rPr>
            <w:rFonts w:hint="eastAsia"/>
          </w:rPr>
          <w:delText>á</w:delText>
        </w:r>
        <w:r w:rsidRPr="00814B96" w:rsidDel="00E463E7">
          <w:delText>, obrigatoriamente, o definitivo.</w:delText>
        </w:r>
      </w:del>
    </w:p>
    <w:p w14:paraId="001D6907" w14:textId="6C3E33B4" w:rsidR="00483C83" w:rsidRPr="00814B96" w:rsidDel="00E463E7" w:rsidRDefault="00483C83" w:rsidP="00B068D7">
      <w:pPr>
        <w:pStyle w:val="Nvel3-R"/>
        <w:rPr>
          <w:del w:id="208" w:author="Angela Martins Ortiz Castro" w:date="2026-05-25T18:25:00Z" w16du:dateUtc="2026-05-25T21:25:00Z"/>
        </w:rPr>
      </w:pPr>
      <w:del w:id="209" w:author="Angela Martins Ortiz Castro" w:date="2026-05-25T18:25:00Z" w16du:dateUtc="2026-05-25T21:25:00Z">
        <w:r w:rsidRPr="00814B96" w:rsidDel="00E463E7">
          <w:delText xml:space="preserve">Caso o </w:delText>
        </w:r>
        <w:r w:rsidRPr="00814B96" w:rsidDel="00E463E7">
          <w:rPr>
            <w:rFonts w:hint="eastAsia"/>
          </w:rPr>
          <w:delText>í</w:delText>
        </w:r>
        <w:r w:rsidRPr="00814B96" w:rsidDel="00E463E7">
          <w:delText>ndice estabelecido venha a ser extinto ou de qualquer forma n</w:delText>
        </w:r>
        <w:r w:rsidRPr="00814B96" w:rsidDel="00E463E7">
          <w:rPr>
            <w:rFonts w:hint="eastAsia"/>
          </w:rPr>
          <w:delText>ã</w:delText>
        </w:r>
        <w:r w:rsidRPr="00814B96" w:rsidDel="00E463E7">
          <w:delText>o possa mais ser utilizado, ser</w:delText>
        </w:r>
        <w:r w:rsidRPr="00814B96" w:rsidDel="00E463E7">
          <w:rPr>
            <w:rFonts w:hint="eastAsia"/>
          </w:rPr>
          <w:delText>á</w:delText>
        </w:r>
        <w:r w:rsidRPr="00814B96" w:rsidDel="00E463E7">
          <w:delText xml:space="preserve"> adotado, em substitui</w:delText>
        </w:r>
        <w:r w:rsidRPr="00814B96" w:rsidDel="00E463E7">
          <w:rPr>
            <w:rFonts w:hint="eastAsia"/>
          </w:rPr>
          <w:delText>çã</w:delText>
        </w:r>
        <w:r w:rsidRPr="00814B96" w:rsidDel="00E463E7">
          <w:delText>o, o que vier a ser determinado pela legisla</w:delText>
        </w:r>
        <w:r w:rsidRPr="00814B96" w:rsidDel="00E463E7">
          <w:rPr>
            <w:rFonts w:hint="eastAsia"/>
          </w:rPr>
          <w:delText>çã</w:delText>
        </w:r>
        <w:r w:rsidRPr="00814B96" w:rsidDel="00E463E7">
          <w:delText>o ent</w:delText>
        </w:r>
        <w:r w:rsidRPr="00814B96" w:rsidDel="00E463E7">
          <w:rPr>
            <w:rFonts w:hint="eastAsia"/>
          </w:rPr>
          <w:delText>ã</w:delText>
        </w:r>
        <w:r w:rsidRPr="00814B96" w:rsidDel="00E463E7">
          <w:delText>o em vigor.</w:delText>
        </w:r>
      </w:del>
    </w:p>
    <w:p w14:paraId="10F6E193" w14:textId="317E4AEB" w:rsidR="00483C83" w:rsidRPr="00814B96" w:rsidDel="00E463E7" w:rsidRDefault="00483C83" w:rsidP="00B068D7">
      <w:pPr>
        <w:pStyle w:val="Nvel3-R"/>
        <w:rPr>
          <w:del w:id="210" w:author="Angela Martins Ortiz Castro" w:date="2026-05-25T18:25:00Z" w16du:dateUtc="2026-05-25T21:25:00Z"/>
        </w:rPr>
      </w:pPr>
      <w:del w:id="211" w:author="Angela Martins Ortiz Castro" w:date="2026-05-25T18:25:00Z" w16du:dateUtc="2026-05-25T21:25:00Z">
        <w:r w:rsidRPr="00814B96" w:rsidDel="00E463E7">
          <w:delText>Na aus</w:delText>
        </w:r>
        <w:r w:rsidRPr="00814B96" w:rsidDel="00E463E7">
          <w:rPr>
            <w:rFonts w:hint="eastAsia"/>
          </w:rPr>
          <w:delText>ê</w:delText>
        </w:r>
        <w:r w:rsidRPr="00814B96" w:rsidDel="00E463E7">
          <w:delText>ncia de previs</w:delText>
        </w:r>
        <w:r w:rsidRPr="00814B96" w:rsidDel="00E463E7">
          <w:rPr>
            <w:rFonts w:hint="eastAsia"/>
          </w:rPr>
          <w:delText>ã</w:delText>
        </w:r>
        <w:r w:rsidRPr="00814B96" w:rsidDel="00E463E7">
          <w:delText xml:space="preserve">o legal quanto ao </w:delText>
        </w:r>
        <w:r w:rsidRPr="00814B96" w:rsidDel="00E463E7">
          <w:rPr>
            <w:rFonts w:hint="eastAsia"/>
          </w:rPr>
          <w:delText>í</w:delText>
        </w:r>
        <w:r w:rsidRPr="00814B96" w:rsidDel="00E463E7">
          <w:delText>ndice substituto, as partes eleger</w:delText>
        </w:r>
        <w:r w:rsidRPr="00814B96" w:rsidDel="00E463E7">
          <w:rPr>
            <w:rFonts w:hint="eastAsia"/>
          </w:rPr>
          <w:delText>ã</w:delText>
        </w:r>
        <w:r w:rsidRPr="00814B96" w:rsidDel="00E463E7">
          <w:delText xml:space="preserve">o novo </w:delText>
        </w:r>
        <w:r w:rsidRPr="00814B96" w:rsidDel="00E463E7">
          <w:rPr>
            <w:rFonts w:hint="eastAsia"/>
          </w:rPr>
          <w:delText>í</w:delText>
        </w:r>
        <w:r w:rsidRPr="00814B96" w:rsidDel="00E463E7">
          <w:delText>ndice oficial, para reajustamento do pre</w:delText>
        </w:r>
        <w:r w:rsidRPr="00814B96" w:rsidDel="00E463E7">
          <w:rPr>
            <w:rFonts w:hint="eastAsia"/>
          </w:rPr>
          <w:delText>ç</w:delText>
        </w:r>
        <w:r w:rsidRPr="00814B96" w:rsidDel="00E463E7">
          <w:delText>o do valor remanescente dos custos decorrentes do mercado (não relativos a mão de obra), por meio de termo aditivo.</w:delText>
        </w:r>
      </w:del>
    </w:p>
    <w:p w14:paraId="582C1DA1" w14:textId="521E89AA" w:rsidR="00483C83" w:rsidRPr="00D6053B" w:rsidDel="00E463E7" w:rsidRDefault="00483C83" w:rsidP="00B068D7">
      <w:pPr>
        <w:pStyle w:val="Nivel2"/>
        <w:rPr>
          <w:del w:id="212" w:author="Angela Martins Ortiz Castro" w:date="2026-05-25T18:25:00Z" w16du:dateUtc="2026-05-25T21:25:00Z"/>
          <w:i/>
          <w:iCs/>
        </w:rPr>
      </w:pPr>
      <w:del w:id="213" w:author="Angela Martins Ortiz Castro" w:date="2026-05-25T18:25:00Z" w16du:dateUtc="2026-05-25T21:25:00Z">
        <w:r w:rsidRPr="00D6053B" w:rsidDel="00E463E7">
          <w:rPr>
            <w:rFonts w:eastAsia="Times New Roman"/>
            <w:i/>
            <w:iCs/>
            <w:color w:val="FF0000"/>
          </w:rPr>
          <w:delText>Independentemente do requerimento de repactua</w:delText>
        </w:r>
        <w:r w:rsidRPr="00D6053B" w:rsidDel="00E463E7">
          <w:rPr>
            <w:rFonts w:eastAsia="Times New Roman" w:hint="eastAsia"/>
            <w:i/>
            <w:iCs/>
            <w:color w:val="FF0000"/>
          </w:rPr>
          <w:delText>çã</w:delText>
        </w:r>
        <w:r w:rsidRPr="00D6053B" w:rsidDel="00E463E7">
          <w:rPr>
            <w:rFonts w:eastAsia="Times New Roman"/>
            <w:i/>
            <w:iCs/>
            <w:color w:val="FF0000"/>
          </w:rPr>
          <w:delText>o dos custos decorrentes do mercado (não relativos a mão de obra), o Contratante verificar</w:delText>
        </w:r>
        <w:r w:rsidRPr="00D6053B" w:rsidDel="00E463E7">
          <w:rPr>
            <w:rFonts w:eastAsia="Times New Roman" w:hint="eastAsia"/>
            <w:i/>
            <w:iCs/>
            <w:color w:val="FF0000"/>
          </w:rPr>
          <w:delText>á</w:delText>
        </w:r>
        <w:r w:rsidRPr="00D6053B" w:rsidDel="00E463E7">
          <w:rPr>
            <w:rFonts w:eastAsia="Times New Roman"/>
            <w:i/>
            <w:iCs/>
            <w:color w:val="FF0000"/>
          </w:rPr>
          <w:delText>, a cada anualidade, se houve defla</w:delText>
        </w:r>
        <w:r w:rsidRPr="00D6053B" w:rsidDel="00E463E7">
          <w:rPr>
            <w:rFonts w:eastAsia="Times New Roman" w:hint="eastAsia"/>
            <w:i/>
            <w:iCs/>
            <w:color w:val="FF0000"/>
          </w:rPr>
          <w:delText>çã</w:delText>
        </w:r>
        <w:r w:rsidRPr="00D6053B" w:rsidDel="00E463E7">
          <w:rPr>
            <w:rFonts w:eastAsia="Times New Roman"/>
            <w:i/>
            <w:iCs/>
            <w:color w:val="FF0000"/>
          </w:rPr>
          <w:delText xml:space="preserve">o do </w:delText>
        </w:r>
        <w:r w:rsidRPr="00D6053B" w:rsidDel="00E463E7">
          <w:rPr>
            <w:rFonts w:eastAsia="Times New Roman" w:hint="eastAsia"/>
            <w:i/>
            <w:iCs/>
            <w:color w:val="FF0000"/>
          </w:rPr>
          <w:delText>í</w:delText>
        </w:r>
        <w:r w:rsidRPr="00D6053B" w:rsidDel="00E463E7">
          <w:rPr>
            <w:rFonts w:eastAsia="Times New Roman"/>
            <w:i/>
            <w:iCs/>
            <w:color w:val="FF0000"/>
          </w:rPr>
          <w:delText>ndice adotado que justifique o rec</w:delText>
        </w:r>
        <w:r w:rsidRPr="00D6053B" w:rsidDel="00E463E7">
          <w:rPr>
            <w:rFonts w:eastAsia="Times New Roman" w:hint="eastAsia"/>
            <w:i/>
            <w:iCs/>
            <w:color w:val="FF0000"/>
          </w:rPr>
          <w:delText>á</w:delText>
        </w:r>
        <w:r w:rsidRPr="00D6053B" w:rsidDel="00E463E7">
          <w:rPr>
            <w:rFonts w:eastAsia="Times New Roman"/>
            <w:i/>
            <w:iCs/>
            <w:color w:val="FF0000"/>
          </w:rPr>
          <w:delText>lculo dos custos em valor menor, promovendo, em caso positivo, a redu</w:delText>
        </w:r>
        <w:r w:rsidRPr="00D6053B" w:rsidDel="00E463E7">
          <w:rPr>
            <w:rFonts w:eastAsia="Times New Roman" w:hint="eastAsia"/>
            <w:i/>
            <w:iCs/>
            <w:color w:val="FF0000"/>
          </w:rPr>
          <w:delText>çã</w:delText>
        </w:r>
        <w:r w:rsidRPr="00D6053B" w:rsidDel="00E463E7">
          <w:rPr>
            <w:rFonts w:eastAsia="Times New Roman"/>
            <w:i/>
            <w:iCs/>
            <w:color w:val="FF0000"/>
          </w:rPr>
          <w:delText>o dos valores correspondentes da planilha contratual.</w:delText>
        </w:r>
      </w:del>
    </w:p>
    <w:p w14:paraId="7F9456AB" w14:textId="5A8E56A5" w:rsidR="00483C83" w:rsidRPr="00D6053B" w:rsidDel="00E463E7" w:rsidRDefault="00483C83" w:rsidP="00B068D7">
      <w:pPr>
        <w:pStyle w:val="Nivel2"/>
        <w:rPr>
          <w:del w:id="214" w:author="Angela Martins Ortiz Castro" w:date="2026-05-25T18:25:00Z" w16du:dateUtc="2026-05-25T21:25:00Z"/>
          <w:i/>
          <w:iCs/>
        </w:rPr>
      </w:pPr>
      <w:del w:id="215" w:author="Angela Martins Ortiz Castro" w:date="2026-05-25T18:25:00Z" w16du:dateUtc="2026-05-25T21:25:00Z">
        <w:r w:rsidRPr="00D6053B" w:rsidDel="00E463E7">
          <w:rPr>
            <w:rFonts w:eastAsia="Times New Roman"/>
            <w:i/>
            <w:iCs/>
            <w:color w:val="FF0000"/>
          </w:rPr>
          <w:delText>Os efeitos financeiros da repactua</w:delText>
        </w:r>
        <w:r w:rsidRPr="00D6053B" w:rsidDel="00E463E7">
          <w:rPr>
            <w:rFonts w:eastAsia="Times New Roman" w:hint="eastAsia"/>
            <w:i/>
            <w:iCs/>
            <w:color w:val="FF0000"/>
          </w:rPr>
          <w:delText>çã</w:delText>
        </w:r>
        <w:r w:rsidRPr="00D6053B" w:rsidDel="00E463E7">
          <w:rPr>
            <w:rFonts w:eastAsia="Times New Roman"/>
            <w:i/>
            <w:iCs/>
            <w:color w:val="FF0000"/>
          </w:rPr>
          <w:delText>o decorrente da varia</w:delText>
        </w:r>
        <w:r w:rsidRPr="00D6053B" w:rsidDel="00E463E7">
          <w:rPr>
            <w:rFonts w:eastAsia="Times New Roman" w:hint="eastAsia"/>
            <w:i/>
            <w:iCs/>
            <w:color w:val="FF0000"/>
          </w:rPr>
          <w:delText>çã</w:delText>
        </w:r>
        <w:r w:rsidRPr="00D6053B" w:rsidDel="00E463E7">
          <w:rPr>
            <w:rFonts w:eastAsia="Times New Roman"/>
            <w:i/>
            <w:iCs/>
            <w:color w:val="FF0000"/>
          </w:rPr>
          <w:delText>o dos custos contratuais de m</w:delText>
        </w:r>
        <w:r w:rsidRPr="00D6053B" w:rsidDel="00E463E7">
          <w:rPr>
            <w:rFonts w:eastAsia="Times New Roman" w:hint="eastAsia"/>
            <w:i/>
            <w:iCs/>
            <w:color w:val="FF0000"/>
          </w:rPr>
          <w:delText>ã</w:delText>
        </w:r>
        <w:r w:rsidRPr="00D6053B" w:rsidDel="00E463E7">
          <w:rPr>
            <w:rFonts w:eastAsia="Times New Roman"/>
            <w:i/>
            <w:iCs/>
            <w:color w:val="FF0000"/>
          </w:rPr>
          <w:delText xml:space="preserve">o de obra vinculados aos acordos, </w:delText>
        </w:r>
        <w:r w:rsidRPr="00D6053B" w:rsidDel="00E463E7">
          <w:rPr>
            <w:rFonts w:eastAsia="Times New Roman" w:hint="eastAsia"/>
            <w:i/>
            <w:iCs/>
            <w:color w:val="FF0000"/>
          </w:rPr>
          <w:delText>à</w:delText>
        </w:r>
        <w:r w:rsidRPr="00D6053B" w:rsidDel="00E463E7">
          <w:rPr>
            <w:rFonts w:eastAsia="Times New Roman"/>
            <w:i/>
            <w:iCs/>
            <w:color w:val="FF0000"/>
          </w:rPr>
          <w:delText>s conven</w:delText>
        </w:r>
        <w:r w:rsidRPr="00D6053B" w:rsidDel="00E463E7">
          <w:rPr>
            <w:rFonts w:eastAsia="Times New Roman" w:hint="eastAsia"/>
            <w:i/>
            <w:iCs/>
            <w:color w:val="FF0000"/>
          </w:rPr>
          <w:delText>çõ</w:delText>
        </w:r>
        <w:r w:rsidRPr="00D6053B" w:rsidDel="00E463E7">
          <w:rPr>
            <w:rFonts w:eastAsia="Times New Roman"/>
            <w:i/>
            <w:iCs/>
            <w:color w:val="FF0000"/>
          </w:rPr>
          <w:delText>es ou aos diss</w:delText>
        </w:r>
        <w:r w:rsidRPr="00D6053B" w:rsidDel="00E463E7">
          <w:rPr>
            <w:rFonts w:eastAsia="Times New Roman" w:hint="eastAsia"/>
            <w:i/>
            <w:iCs/>
            <w:color w:val="FF0000"/>
          </w:rPr>
          <w:delText>í</w:delText>
        </w:r>
        <w:r w:rsidRPr="00D6053B" w:rsidDel="00E463E7">
          <w:rPr>
            <w:rFonts w:eastAsia="Times New Roman"/>
            <w:i/>
            <w:iCs/>
            <w:color w:val="FF0000"/>
          </w:rPr>
          <w:delText>dios coletivos de trabalho retroagir</w:delText>
        </w:r>
        <w:r w:rsidRPr="00D6053B" w:rsidDel="00E463E7">
          <w:rPr>
            <w:rFonts w:eastAsia="Times New Roman" w:hint="eastAsia"/>
            <w:i/>
            <w:iCs/>
            <w:color w:val="FF0000"/>
          </w:rPr>
          <w:delText>ã</w:delText>
        </w:r>
        <w:r w:rsidRPr="00D6053B" w:rsidDel="00E463E7">
          <w:rPr>
            <w:rFonts w:eastAsia="Times New Roman"/>
            <w:i/>
            <w:iCs/>
            <w:color w:val="FF0000"/>
          </w:rPr>
          <w:delText xml:space="preserve">o, quando for o caso, </w:delText>
        </w:r>
        <w:r w:rsidRPr="00D6053B" w:rsidDel="00E463E7">
          <w:rPr>
            <w:rFonts w:eastAsia="Times New Roman" w:hint="eastAsia"/>
            <w:i/>
            <w:iCs/>
            <w:color w:val="FF0000"/>
          </w:rPr>
          <w:delText>à</w:delText>
        </w:r>
        <w:r w:rsidRPr="00D6053B" w:rsidDel="00E463E7">
          <w:rPr>
            <w:rFonts w:eastAsia="Times New Roman"/>
            <w:i/>
            <w:iCs/>
            <w:color w:val="FF0000"/>
          </w:rPr>
          <w:delText xml:space="preserve"> data do in</w:delText>
        </w:r>
        <w:r w:rsidRPr="00D6053B" w:rsidDel="00E463E7">
          <w:rPr>
            <w:rFonts w:eastAsia="Times New Roman" w:hint="eastAsia"/>
            <w:i/>
            <w:iCs/>
            <w:color w:val="FF0000"/>
          </w:rPr>
          <w:delText>í</w:delText>
        </w:r>
        <w:r w:rsidRPr="00D6053B" w:rsidDel="00E463E7">
          <w:rPr>
            <w:rFonts w:eastAsia="Times New Roman"/>
            <w:i/>
            <w:iCs/>
            <w:color w:val="FF0000"/>
          </w:rPr>
          <w:delText>cio dos efeitos financeiros do novo acordo, conven</w:delText>
        </w:r>
        <w:r w:rsidRPr="00D6053B" w:rsidDel="00E463E7">
          <w:rPr>
            <w:rFonts w:eastAsia="Times New Roman" w:hint="eastAsia"/>
            <w:i/>
            <w:iCs/>
            <w:color w:val="FF0000"/>
          </w:rPr>
          <w:delText>çã</w:delText>
        </w:r>
        <w:r w:rsidRPr="00D6053B" w:rsidDel="00E463E7">
          <w:rPr>
            <w:rFonts w:eastAsia="Times New Roman"/>
            <w:i/>
            <w:iCs/>
            <w:color w:val="FF0000"/>
          </w:rPr>
          <w:delText>o ou senten</w:delText>
        </w:r>
        <w:r w:rsidRPr="00D6053B" w:rsidDel="00E463E7">
          <w:rPr>
            <w:rFonts w:eastAsia="Times New Roman" w:hint="eastAsia"/>
            <w:i/>
            <w:iCs/>
            <w:color w:val="FF0000"/>
          </w:rPr>
          <w:delText>ç</w:delText>
        </w:r>
        <w:r w:rsidRPr="00D6053B" w:rsidDel="00E463E7">
          <w:rPr>
            <w:rFonts w:eastAsia="Times New Roman"/>
            <w:i/>
            <w:iCs/>
            <w:color w:val="FF0000"/>
          </w:rPr>
          <w:delText>a normativa que fundamenta a repactua</w:delText>
        </w:r>
        <w:r w:rsidRPr="00D6053B" w:rsidDel="00E463E7">
          <w:rPr>
            <w:rFonts w:eastAsia="Times New Roman" w:hint="eastAsia"/>
            <w:i/>
            <w:iCs/>
            <w:color w:val="FF0000"/>
          </w:rPr>
          <w:delText>çã</w:delText>
        </w:r>
        <w:r w:rsidRPr="00D6053B" w:rsidDel="00E463E7">
          <w:rPr>
            <w:rFonts w:eastAsia="Times New Roman"/>
            <w:i/>
            <w:iCs/>
            <w:color w:val="FF0000"/>
          </w:rPr>
          <w:delText>o.</w:delText>
        </w:r>
      </w:del>
    </w:p>
    <w:p w14:paraId="2B72E96C" w14:textId="3F776AA8" w:rsidR="00483C83" w:rsidRPr="00D6053B" w:rsidDel="00E463E7" w:rsidRDefault="00483C83" w:rsidP="00B068D7">
      <w:pPr>
        <w:pStyle w:val="Nivel2"/>
        <w:rPr>
          <w:del w:id="216" w:author="Angela Martins Ortiz Castro" w:date="2026-05-25T18:25:00Z" w16du:dateUtc="2026-05-25T21:25:00Z"/>
          <w:i/>
          <w:iCs/>
        </w:rPr>
      </w:pPr>
      <w:del w:id="217" w:author="Angela Martins Ortiz Castro" w:date="2026-05-25T18:25:00Z" w16du:dateUtc="2026-05-25T21:25:00Z">
        <w:r w:rsidRPr="00D6053B" w:rsidDel="00E463E7">
          <w:rPr>
            <w:rFonts w:eastAsia="Times New Roman"/>
            <w:i/>
            <w:iCs/>
            <w:color w:val="FF0000"/>
          </w:rPr>
          <w:delText>Os novos valores contratuais decorrentes das repactua</w:delText>
        </w:r>
        <w:r w:rsidRPr="00D6053B" w:rsidDel="00E463E7">
          <w:rPr>
            <w:rFonts w:eastAsia="Times New Roman" w:hint="eastAsia"/>
            <w:i/>
            <w:iCs/>
            <w:color w:val="FF0000"/>
          </w:rPr>
          <w:delText>çõ</w:delText>
        </w:r>
        <w:r w:rsidRPr="00D6053B" w:rsidDel="00E463E7">
          <w:rPr>
            <w:rFonts w:eastAsia="Times New Roman"/>
            <w:i/>
            <w:iCs/>
            <w:color w:val="FF0000"/>
          </w:rPr>
          <w:delText>es poder</w:delText>
        </w:r>
        <w:r w:rsidRPr="00D6053B" w:rsidDel="00E463E7">
          <w:rPr>
            <w:rFonts w:eastAsia="Times New Roman" w:hint="eastAsia"/>
            <w:i/>
            <w:iCs/>
            <w:color w:val="FF0000"/>
          </w:rPr>
          <w:delText>ã</w:delText>
        </w:r>
        <w:r w:rsidRPr="00D6053B" w:rsidDel="00E463E7">
          <w:rPr>
            <w:rFonts w:eastAsia="Times New Roman"/>
            <w:i/>
            <w:iCs/>
            <w:color w:val="FF0000"/>
          </w:rPr>
          <w:delText>o se iniciar em data futura, desde que assim acordado entre as partes, sem preju</w:delText>
        </w:r>
        <w:r w:rsidRPr="00D6053B" w:rsidDel="00E463E7">
          <w:rPr>
            <w:rFonts w:eastAsia="Times New Roman" w:hint="eastAsia"/>
            <w:i/>
            <w:iCs/>
            <w:color w:val="FF0000"/>
          </w:rPr>
          <w:delText>í</w:delText>
        </w:r>
        <w:r w:rsidRPr="00D6053B" w:rsidDel="00E463E7">
          <w:rPr>
            <w:rFonts w:eastAsia="Times New Roman"/>
            <w:i/>
            <w:iCs/>
            <w:color w:val="FF0000"/>
          </w:rPr>
          <w:delText>zo da contagem da anualidade para concess</w:delText>
        </w:r>
        <w:r w:rsidRPr="00D6053B" w:rsidDel="00E463E7">
          <w:rPr>
            <w:rFonts w:eastAsia="Times New Roman" w:hint="eastAsia"/>
            <w:i/>
            <w:iCs/>
            <w:color w:val="FF0000"/>
          </w:rPr>
          <w:delText>ã</w:delText>
        </w:r>
        <w:r w:rsidRPr="00D6053B" w:rsidDel="00E463E7">
          <w:rPr>
            <w:rFonts w:eastAsia="Times New Roman"/>
            <w:i/>
            <w:iCs/>
            <w:color w:val="FF0000"/>
          </w:rPr>
          <w:delText>o das repactua</w:delText>
        </w:r>
        <w:r w:rsidRPr="00D6053B" w:rsidDel="00E463E7">
          <w:rPr>
            <w:rFonts w:eastAsia="Times New Roman" w:hint="eastAsia"/>
            <w:i/>
            <w:iCs/>
            <w:color w:val="FF0000"/>
          </w:rPr>
          <w:delText>çõ</w:delText>
        </w:r>
        <w:r w:rsidRPr="00D6053B" w:rsidDel="00E463E7">
          <w:rPr>
            <w:rFonts w:eastAsia="Times New Roman"/>
            <w:i/>
            <w:iCs/>
            <w:color w:val="FF0000"/>
          </w:rPr>
          <w:delText>es futuras.</w:delText>
        </w:r>
      </w:del>
    </w:p>
    <w:p w14:paraId="0B819C88" w14:textId="3B534AFE" w:rsidR="00483C83" w:rsidRPr="00D6053B" w:rsidDel="00E463E7" w:rsidRDefault="00483C83" w:rsidP="00B068D7">
      <w:pPr>
        <w:pStyle w:val="Nivel2"/>
        <w:rPr>
          <w:del w:id="218" w:author="Angela Martins Ortiz Castro" w:date="2026-05-25T18:25:00Z" w16du:dateUtc="2026-05-25T21:25:00Z"/>
          <w:i/>
          <w:iCs/>
        </w:rPr>
      </w:pPr>
      <w:del w:id="219" w:author="Angela Martins Ortiz Castro" w:date="2026-05-25T18:25:00Z" w16du:dateUtc="2026-05-25T21:25:00Z">
        <w:r w:rsidRPr="00D6053B" w:rsidDel="00E463E7">
          <w:rPr>
            <w:rFonts w:eastAsia="Times New Roman"/>
            <w:i/>
            <w:iCs/>
            <w:color w:val="FF0000"/>
          </w:rPr>
          <w:delText>Os efeitos financeiros da repactua</w:delText>
        </w:r>
        <w:r w:rsidRPr="00D6053B" w:rsidDel="00E463E7">
          <w:rPr>
            <w:rFonts w:eastAsia="Times New Roman" w:hint="eastAsia"/>
            <w:i/>
            <w:iCs/>
            <w:color w:val="FF0000"/>
          </w:rPr>
          <w:delText>çã</w:delText>
        </w:r>
        <w:r w:rsidRPr="00D6053B" w:rsidDel="00E463E7">
          <w:rPr>
            <w:rFonts w:eastAsia="Times New Roman"/>
            <w:i/>
            <w:iCs/>
            <w:color w:val="FF0000"/>
          </w:rPr>
          <w:delText>o ficar</w:delText>
        </w:r>
        <w:r w:rsidRPr="00D6053B" w:rsidDel="00E463E7">
          <w:rPr>
            <w:rFonts w:eastAsia="Times New Roman" w:hint="eastAsia"/>
            <w:i/>
            <w:iCs/>
            <w:color w:val="FF0000"/>
          </w:rPr>
          <w:delText>ã</w:delText>
        </w:r>
        <w:r w:rsidRPr="00D6053B" w:rsidDel="00E463E7">
          <w:rPr>
            <w:rFonts w:eastAsia="Times New Roman"/>
            <w:i/>
            <w:iCs/>
            <w:color w:val="FF0000"/>
          </w:rPr>
          <w:delText>o restritos exclusivamente aos itens que a motivaram, e apenas em rela</w:delText>
        </w:r>
        <w:r w:rsidRPr="00D6053B" w:rsidDel="00E463E7">
          <w:rPr>
            <w:rFonts w:eastAsia="Times New Roman" w:hint="eastAsia"/>
            <w:i/>
            <w:iCs/>
            <w:color w:val="FF0000"/>
          </w:rPr>
          <w:delText>çã</w:delText>
        </w:r>
        <w:r w:rsidRPr="00D6053B" w:rsidDel="00E463E7">
          <w:rPr>
            <w:rFonts w:eastAsia="Times New Roman"/>
            <w:i/>
            <w:iCs/>
            <w:color w:val="FF0000"/>
          </w:rPr>
          <w:delText xml:space="preserve">o </w:delText>
        </w:r>
        <w:r w:rsidRPr="00D6053B" w:rsidDel="00E463E7">
          <w:rPr>
            <w:rFonts w:eastAsia="Times New Roman" w:hint="eastAsia"/>
            <w:i/>
            <w:iCs/>
            <w:color w:val="FF0000"/>
          </w:rPr>
          <w:delText>à</w:delText>
        </w:r>
        <w:r w:rsidRPr="00D6053B" w:rsidDel="00E463E7">
          <w:rPr>
            <w:rFonts w:eastAsia="Times New Roman"/>
            <w:i/>
            <w:iCs/>
            <w:color w:val="FF0000"/>
          </w:rPr>
          <w:delText xml:space="preserve"> diferen</w:delText>
        </w:r>
        <w:r w:rsidRPr="00D6053B" w:rsidDel="00E463E7">
          <w:rPr>
            <w:rFonts w:eastAsia="Times New Roman" w:hint="eastAsia"/>
            <w:i/>
            <w:iCs/>
            <w:color w:val="FF0000"/>
          </w:rPr>
          <w:delText>ç</w:delText>
        </w:r>
        <w:r w:rsidRPr="00D6053B" w:rsidDel="00E463E7">
          <w:rPr>
            <w:rFonts w:eastAsia="Times New Roman"/>
            <w:i/>
            <w:iCs/>
            <w:color w:val="FF0000"/>
          </w:rPr>
          <w:delText>a porventura existente.</w:delText>
        </w:r>
      </w:del>
    </w:p>
    <w:p w14:paraId="19AA8ABB" w14:textId="5D684941" w:rsidR="00483C83" w:rsidRPr="00D6053B" w:rsidDel="00E463E7" w:rsidRDefault="00483C83" w:rsidP="00B068D7">
      <w:pPr>
        <w:pStyle w:val="Nivel2"/>
        <w:rPr>
          <w:del w:id="220" w:author="Angela Martins Ortiz Castro" w:date="2026-05-25T18:25:00Z" w16du:dateUtc="2026-05-25T21:25:00Z"/>
          <w:i/>
          <w:iCs/>
        </w:rPr>
      </w:pPr>
      <w:del w:id="221" w:author="Angela Martins Ortiz Castro" w:date="2026-05-25T18:25:00Z" w16du:dateUtc="2026-05-25T21:25:00Z">
        <w:r w:rsidRPr="00D6053B" w:rsidDel="00E463E7">
          <w:rPr>
            <w:rFonts w:eastAsia="Times New Roman"/>
            <w:i/>
            <w:iCs/>
            <w:color w:val="FF0000"/>
          </w:rPr>
          <w:delText>O pedido de repactua</w:delText>
        </w:r>
        <w:r w:rsidRPr="00D6053B" w:rsidDel="00E463E7">
          <w:rPr>
            <w:rFonts w:eastAsia="Times New Roman" w:hint="eastAsia"/>
            <w:i/>
            <w:iCs/>
            <w:color w:val="FF0000"/>
          </w:rPr>
          <w:delText>çã</w:delText>
        </w:r>
        <w:r w:rsidRPr="00D6053B" w:rsidDel="00E463E7">
          <w:rPr>
            <w:rFonts w:eastAsia="Times New Roman"/>
            <w:i/>
            <w:iCs/>
            <w:color w:val="FF0000"/>
          </w:rPr>
          <w:delText>o dever</w:delText>
        </w:r>
        <w:r w:rsidRPr="00D6053B" w:rsidDel="00E463E7">
          <w:rPr>
            <w:rFonts w:eastAsia="Times New Roman" w:hint="eastAsia"/>
            <w:i/>
            <w:iCs/>
            <w:color w:val="FF0000"/>
          </w:rPr>
          <w:delText>á</w:delText>
        </w:r>
        <w:r w:rsidRPr="00D6053B" w:rsidDel="00E463E7">
          <w:rPr>
            <w:rFonts w:eastAsia="Times New Roman"/>
            <w:i/>
            <w:iCs/>
            <w:color w:val="FF0000"/>
          </w:rPr>
          <w:delText xml:space="preserve"> ser formulado durante a vig</w:delText>
        </w:r>
        <w:r w:rsidRPr="00D6053B" w:rsidDel="00E463E7">
          <w:rPr>
            <w:rFonts w:eastAsia="Times New Roman" w:hint="eastAsia"/>
            <w:i/>
            <w:iCs/>
            <w:color w:val="FF0000"/>
          </w:rPr>
          <w:delText>ê</w:delText>
        </w:r>
        <w:r w:rsidRPr="00D6053B" w:rsidDel="00E463E7">
          <w:rPr>
            <w:rFonts w:eastAsia="Times New Roman"/>
            <w:i/>
            <w:iCs/>
            <w:color w:val="FF0000"/>
          </w:rPr>
          <w:delText>ncia do contrato e antes de eventual prorroga</w:delText>
        </w:r>
        <w:r w:rsidRPr="00D6053B" w:rsidDel="00E463E7">
          <w:rPr>
            <w:rFonts w:eastAsia="Times New Roman" w:hint="eastAsia"/>
            <w:i/>
            <w:iCs/>
            <w:color w:val="FF0000"/>
          </w:rPr>
          <w:delText>çã</w:delText>
        </w:r>
        <w:r w:rsidRPr="00D6053B" w:rsidDel="00E463E7">
          <w:rPr>
            <w:rFonts w:eastAsia="Times New Roman"/>
            <w:i/>
            <w:iCs/>
            <w:color w:val="FF0000"/>
          </w:rPr>
          <w:delText>o ou encerramento contratual, sob pena de preclus</w:delText>
        </w:r>
        <w:r w:rsidRPr="00D6053B" w:rsidDel="00E463E7">
          <w:rPr>
            <w:rFonts w:eastAsia="Times New Roman" w:hint="eastAsia"/>
            <w:i/>
            <w:iCs/>
            <w:color w:val="FF0000"/>
          </w:rPr>
          <w:delText>ã</w:delText>
        </w:r>
        <w:r w:rsidRPr="00D6053B" w:rsidDel="00E463E7">
          <w:rPr>
            <w:rFonts w:eastAsia="Times New Roman"/>
            <w:i/>
            <w:iCs/>
            <w:color w:val="FF0000"/>
          </w:rPr>
          <w:delText>o.</w:delText>
        </w:r>
      </w:del>
    </w:p>
    <w:p w14:paraId="571CF1FD" w14:textId="3926CCB2" w:rsidR="00C17027" w:rsidRPr="00D6053B" w:rsidDel="00E463E7" w:rsidRDefault="00C17027" w:rsidP="00B068D7">
      <w:pPr>
        <w:pStyle w:val="Nivel2"/>
        <w:rPr>
          <w:del w:id="222" w:author="Angela Martins Ortiz Castro" w:date="2026-05-25T18:25:00Z" w16du:dateUtc="2026-05-25T21:25:00Z"/>
          <w:i/>
          <w:iCs/>
        </w:rPr>
      </w:pPr>
      <w:del w:id="223" w:author="Angela Martins Ortiz Castro" w:date="2026-05-25T18:25:00Z" w16du:dateUtc="2026-05-25T21:25:00Z">
        <w:r w:rsidRPr="00D6053B" w:rsidDel="00E463E7">
          <w:rPr>
            <w:rFonts w:eastAsia="Times New Roman"/>
            <w:i/>
            <w:iCs/>
            <w:color w:val="FF0000"/>
          </w:rPr>
          <w:lastRenderedPageBreak/>
          <w:delText>Caso, na data da prorroga</w:delText>
        </w:r>
        <w:r w:rsidRPr="00D6053B" w:rsidDel="00E463E7">
          <w:rPr>
            <w:rFonts w:eastAsia="Times New Roman" w:hint="eastAsia"/>
            <w:i/>
            <w:iCs/>
            <w:color w:val="FF0000"/>
          </w:rPr>
          <w:delText>çã</w:delText>
        </w:r>
        <w:r w:rsidRPr="00D6053B" w:rsidDel="00E463E7">
          <w:rPr>
            <w:rFonts w:eastAsia="Times New Roman"/>
            <w:i/>
            <w:iCs/>
            <w:color w:val="FF0000"/>
          </w:rPr>
          <w:delText>o contratual, ainda n</w:delText>
        </w:r>
        <w:r w:rsidRPr="00D6053B" w:rsidDel="00E463E7">
          <w:rPr>
            <w:rFonts w:eastAsia="Times New Roman" w:hint="eastAsia"/>
            <w:i/>
            <w:iCs/>
            <w:color w:val="FF0000"/>
          </w:rPr>
          <w:delText>ã</w:delText>
        </w:r>
        <w:r w:rsidRPr="00D6053B" w:rsidDel="00E463E7">
          <w:rPr>
            <w:rFonts w:eastAsia="Times New Roman"/>
            <w:i/>
            <w:iCs/>
            <w:color w:val="FF0000"/>
          </w:rPr>
          <w:delText>o tenha sido celebrado o novo acordo, conven</w:delText>
        </w:r>
        <w:r w:rsidRPr="00D6053B" w:rsidDel="00E463E7">
          <w:rPr>
            <w:rFonts w:eastAsia="Times New Roman" w:hint="eastAsia"/>
            <w:i/>
            <w:iCs/>
            <w:color w:val="FF0000"/>
          </w:rPr>
          <w:delText>çã</w:delText>
        </w:r>
        <w:r w:rsidRPr="00D6053B" w:rsidDel="00E463E7">
          <w:rPr>
            <w:rFonts w:eastAsia="Times New Roman"/>
            <w:i/>
            <w:iCs/>
            <w:color w:val="FF0000"/>
          </w:rPr>
          <w:delText>o coletiva ou diss</w:delText>
        </w:r>
        <w:r w:rsidRPr="00D6053B" w:rsidDel="00E463E7">
          <w:rPr>
            <w:rFonts w:eastAsia="Times New Roman" w:hint="eastAsia"/>
            <w:i/>
            <w:iCs/>
            <w:color w:val="FF0000"/>
          </w:rPr>
          <w:delText>í</w:delText>
        </w:r>
        <w:r w:rsidRPr="00D6053B" w:rsidDel="00E463E7">
          <w:rPr>
            <w:rFonts w:eastAsia="Times New Roman"/>
            <w:i/>
            <w:iCs/>
            <w:color w:val="FF0000"/>
          </w:rPr>
          <w:delText>dio coletivo da categoria, ou ainda n</w:delText>
        </w:r>
        <w:r w:rsidRPr="00D6053B" w:rsidDel="00E463E7">
          <w:rPr>
            <w:rFonts w:eastAsia="Times New Roman" w:hint="eastAsia"/>
            <w:i/>
            <w:iCs/>
            <w:color w:val="FF0000"/>
          </w:rPr>
          <w:delText>ã</w:delText>
        </w:r>
        <w:r w:rsidRPr="00D6053B" w:rsidDel="00E463E7">
          <w:rPr>
            <w:rFonts w:eastAsia="Times New Roman"/>
            <w:i/>
            <w:iCs/>
            <w:color w:val="FF0000"/>
          </w:rPr>
          <w:delText>o tenha sido poss</w:delText>
        </w:r>
        <w:r w:rsidRPr="00D6053B" w:rsidDel="00E463E7">
          <w:rPr>
            <w:rFonts w:eastAsia="Times New Roman" w:hint="eastAsia"/>
            <w:i/>
            <w:iCs/>
            <w:color w:val="FF0000"/>
          </w:rPr>
          <w:delText>í</w:delText>
        </w:r>
        <w:r w:rsidRPr="00D6053B" w:rsidDel="00E463E7">
          <w:rPr>
            <w:rFonts w:eastAsia="Times New Roman"/>
            <w:i/>
            <w:iCs/>
            <w:color w:val="FF0000"/>
          </w:rPr>
          <w:delText>vel ao Contratante ou ao Contratado proceder aos c</w:delText>
        </w:r>
        <w:r w:rsidRPr="00D6053B" w:rsidDel="00E463E7">
          <w:rPr>
            <w:rFonts w:eastAsia="Times New Roman" w:hint="eastAsia"/>
            <w:i/>
            <w:iCs/>
            <w:color w:val="FF0000"/>
          </w:rPr>
          <w:delText>á</w:delText>
        </w:r>
        <w:r w:rsidRPr="00D6053B" w:rsidDel="00E463E7">
          <w:rPr>
            <w:rFonts w:eastAsia="Times New Roman"/>
            <w:i/>
            <w:iCs/>
            <w:color w:val="FF0000"/>
          </w:rPr>
          <w:delText>lculos devidos, dever</w:delText>
        </w:r>
        <w:r w:rsidRPr="00D6053B" w:rsidDel="00E463E7">
          <w:rPr>
            <w:rFonts w:eastAsia="Times New Roman" w:hint="eastAsia"/>
            <w:i/>
            <w:iCs/>
            <w:color w:val="FF0000"/>
          </w:rPr>
          <w:delText>á</w:delText>
        </w:r>
        <w:r w:rsidRPr="00D6053B" w:rsidDel="00E463E7">
          <w:rPr>
            <w:rFonts w:eastAsia="Times New Roman"/>
            <w:i/>
            <w:iCs/>
            <w:color w:val="FF0000"/>
          </w:rPr>
          <w:delText xml:space="preserve"> ser inserida cl</w:delText>
        </w:r>
        <w:r w:rsidRPr="00D6053B" w:rsidDel="00E463E7">
          <w:rPr>
            <w:rFonts w:eastAsia="Times New Roman" w:hint="eastAsia"/>
            <w:i/>
            <w:iCs/>
            <w:color w:val="FF0000"/>
          </w:rPr>
          <w:delText>á</w:delText>
        </w:r>
        <w:r w:rsidRPr="00D6053B" w:rsidDel="00E463E7">
          <w:rPr>
            <w:rFonts w:eastAsia="Times New Roman"/>
            <w:i/>
            <w:iCs/>
            <w:color w:val="FF0000"/>
          </w:rPr>
          <w:delText>usula no termo aditivo de prorroga</w:delText>
        </w:r>
        <w:r w:rsidRPr="00D6053B" w:rsidDel="00E463E7">
          <w:rPr>
            <w:rFonts w:eastAsia="Times New Roman" w:hint="eastAsia"/>
            <w:i/>
            <w:iCs/>
            <w:color w:val="FF0000"/>
          </w:rPr>
          <w:delText>çã</w:delText>
        </w:r>
        <w:r w:rsidRPr="00D6053B" w:rsidDel="00E463E7">
          <w:rPr>
            <w:rFonts w:eastAsia="Times New Roman"/>
            <w:i/>
            <w:iCs/>
            <w:color w:val="FF0000"/>
          </w:rPr>
          <w:delText xml:space="preserve">o para resguardar o direito futuro </w:delText>
        </w:r>
        <w:r w:rsidRPr="00D6053B" w:rsidDel="00E463E7">
          <w:rPr>
            <w:rFonts w:eastAsia="Times New Roman" w:hint="eastAsia"/>
            <w:i/>
            <w:iCs/>
            <w:color w:val="FF0000"/>
          </w:rPr>
          <w:delText>à</w:delText>
        </w:r>
        <w:r w:rsidRPr="00D6053B" w:rsidDel="00E463E7">
          <w:rPr>
            <w:rFonts w:eastAsia="Times New Roman"/>
            <w:i/>
            <w:iCs/>
            <w:color w:val="FF0000"/>
          </w:rPr>
          <w:delText xml:space="preserve"> repactua</w:delText>
        </w:r>
        <w:r w:rsidRPr="00D6053B" w:rsidDel="00E463E7">
          <w:rPr>
            <w:rFonts w:eastAsia="Times New Roman" w:hint="eastAsia"/>
            <w:i/>
            <w:iCs/>
            <w:color w:val="FF0000"/>
          </w:rPr>
          <w:delText>çã</w:delText>
        </w:r>
        <w:r w:rsidRPr="00D6053B" w:rsidDel="00E463E7">
          <w:rPr>
            <w:rFonts w:eastAsia="Times New Roman"/>
            <w:i/>
            <w:iCs/>
            <w:color w:val="FF0000"/>
          </w:rPr>
          <w:delText>o, a ser exercido t</w:delText>
        </w:r>
        <w:r w:rsidRPr="00D6053B" w:rsidDel="00E463E7">
          <w:rPr>
            <w:rFonts w:eastAsia="Times New Roman" w:hint="eastAsia"/>
            <w:i/>
            <w:iCs/>
            <w:color w:val="FF0000"/>
          </w:rPr>
          <w:delText>ã</w:delText>
        </w:r>
        <w:r w:rsidRPr="00D6053B" w:rsidDel="00E463E7">
          <w:rPr>
            <w:rFonts w:eastAsia="Times New Roman"/>
            <w:i/>
            <w:iCs/>
            <w:color w:val="FF0000"/>
          </w:rPr>
          <w:delText>o logo se disponha dos valores reajustados, sob pena de preclus</w:delText>
        </w:r>
        <w:r w:rsidRPr="00D6053B" w:rsidDel="00E463E7">
          <w:rPr>
            <w:rFonts w:eastAsia="Times New Roman" w:hint="eastAsia"/>
            <w:i/>
            <w:iCs/>
            <w:color w:val="FF0000"/>
          </w:rPr>
          <w:delText>ã</w:delText>
        </w:r>
        <w:r w:rsidRPr="00D6053B" w:rsidDel="00E463E7">
          <w:rPr>
            <w:rFonts w:eastAsia="Times New Roman"/>
            <w:i/>
            <w:iCs/>
            <w:color w:val="FF0000"/>
          </w:rPr>
          <w:delText>o.</w:delText>
        </w:r>
      </w:del>
    </w:p>
    <w:p w14:paraId="09D24298" w14:textId="24266EEF" w:rsidR="00C17027" w:rsidRPr="00D6053B" w:rsidDel="00E463E7" w:rsidRDefault="00C17027" w:rsidP="00B068D7">
      <w:pPr>
        <w:pStyle w:val="Nivel2"/>
        <w:rPr>
          <w:del w:id="224" w:author="Angela Martins Ortiz Castro" w:date="2026-05-25T18:25:00Z" w16du:dateUtc="2026-05-25T21:25:00Z"/>
          <w:i/>
          <w:iCs/>
        </w:rPr>
      </w:pPr>
      <w:del w:id="225" w:author="Angela Martins Ortiz Castro" w:date="2026-05-25T18:25:00Z" w16du:dateUtc="2026-05-25T21:25:00Z">
        <w:r w:rsidRPr="00D6053B" w:rsidDel="00E463E7">
          <w:rPr>
            <w:rFonts w:eastAsia="Times New Roman"/>
            <w:i/>
            <w:iCs/>
            <w:color w:val="FF0000"/>
          </w:rPr>
          <w:delText>A extin</w:delText>
        </w:r>
        <w:r w:rsidRPr="00D6053B" w:rsidDel="00E463E7">
          <w:rPr>
            <w:rFonts w:eastAsia="Times New Roman" w:hint="eastAsia"/>
            <w:i/>
            <w:iCs/>
            <w:color w:val="FF0000"/>
          </w:rPr>
          <w:delText>çã</w:delText>
        </w:r>
        <w:r w:rsidRPr="00D6053B" w:rsidDel="00E463E7">
          <w:rPr>
            <w:rFonts w:eastAsia="Times New Roman"/>
            <w:i/>
            <w:iCs/>
            <w:color w:val="FF0000"/>
          </w:rPr>
          <w:delText>o do contrato n</w:delText>
        </w:r>
        <w:r w:rsidRPr="00D6053B" w:rsidDel="00E463E7">
          <w:rPr>
            <w:rFonts w:eastAsia="Times New Roman" w:hint="eastAsia"/>
            <w:i/>
            <w:iCs/>
            <w:color w:val="FF0000"/>
          </w:rPr>
          <w:delText>ã</w:delText>
        </w:r>
        <w:r w:rsidRPr="00D6053B" w:rsidDel="00E463E7">
          <w:rPr>
            <w:rFonts w:eastAsia="Times New Roman"/>
            <w:i/>
            <w:iCs/>
            <w:color w:val="FF0000"/>
          </w:rPr>
          <w:delText>o configurar</w:delText>
        </w:r>
        <w:r w:rsidRPr="00D6053B" w:rsidDel="00E463E7">
          <w:rPr>
            <w:rFonts w:eastAsia="Times New Roman" w:hint="eastAsia"/>
            <w:i/>
            <w:iCs/>
            <w:color w:val="FF0000"/>
          </w:rPr>
          <w:delText>á</w:delText>
        </w:r>
        <w:r w:rsidRPr="00D6053B" w:rsidDel="00E463E7">
          <w:rPr>
            <w:rFonts w:eastAsia="Times New Roman"/>
            <w:i/>
            <w:iCs/>
            <w:color w:val="FF0000"/>
          </w:rPr>
          <w:delText xml:space="preserve"> </w:delText>
        </w:r>
        <w:r w:rsidRPr="00D6053B" w:rsidDel="00E463E7">
          <w:rPr>
            <w:rFonts w:eastAsia="Times New Roman" w:hint="eastAsia"/>
            <w:i/>
            <w:iCs/>
            <w:color w:val="FF0000"/>
          </w:rPr>
          <w:delText>ó</w:delText>
        </w:r>
        <w:r w:rsidRPr="00D6053B" w:rsidDel="00E463E7">
          <w:rPr>
            <w:rFonts w:eastAsia="Times New Roman"/>
            <w:i/>
            <w:iCs/>
            <w:color w:val="FF0000"/>
          </w:rPr>
          <w:delText>bice para o deferimento da repactua</w:delText>
        </w:r>
        <w:r w:rsidRPr="00D6053B" w:rsidDel="00E463E7">
          <w:rPr>
            <w:rFonts w:eastAsia="Times New Roman" w:hint="eastAsia"/>
            <w:i/>
            <w:iCs/>
            <w:color w:val="FF0000"/>
          </w:rPr>
          <w:delText>çã</w:delText>
        </w:r>
        <w:r w:rsidRPr="00D6053B" w:rsidDel="00E463E7">
          <w:rPr>
            <w:rFonts w:eastAsia="Times New Roman"/>
            <w:i/>
            <w:iCs/>
            <w:color w:val="FF0000"/>
          </w:rPr>
          <w:delText>o solicitada tempestivamente, hip</w:delText>
        </w:r>
        <w:r w:rsidRPr="00D6053B" w:rsidDel="00E463E7">
          <w:rPr>
            <w:rFonts w:eastAsia="Times New Roman" w:hint="eastAsia"/>
            <w:i/>
            <w:iCs/>
            <w:color w:val="FF0000"/>
          </w:rPr>
          <w:delText>ó</w:delText>
        </w:r>
        <w:r w:rsidRPr="00D6053B" w:rsidDel="00E463E7">
          <w:rPr>
            <w:rFonts w:eastAsia="Times New Roman"/>
            <w:i/>
            <w:iCs/>
            <w:color w:val="FF0000"/>
          </w:rPr>
          <w:delText>tese em que ser</w:delText>
        </w:r>
        <w:r w:rsidRPr="00D6053B" w:rsidDel="00E463E7">
          <w:rPr>
            <w:rFonts w:eastAsia="Times New Roman" w:hint="eastAsia"/>
            <w:i/>
            <w:iCs/>
            <w:color w:val="FF0000"/>
          </w:rPr>
          <w:delText>á</w:delText>
        </w:r>
        <w:r w:rsidRPr="00D6053B" w:rsidDel="00E463E7">
          <w:rPr>
            <w:rFonts w:eastAsia="Times New Roman"/>
            <w:i/>
            <w:iCs/>
            <w:color w:val="FF0000"/>
          </w:rPr>
          <w:delText xml:space="preserve"> concedida por meio de termo indenizat</w:delText>
        </w:r>
        <w:r w:rsidRPr="00D6053B" w:rsidDel="00E463E7">
          <w:rPr>
            <w:rFonts w:eastAsia="Times New Roman" w:hint="eastAsia"/>
            <w:i/>
            <w:iCs/>
            <w:color w:val="FF0000"/>
          </w:rPr>
          <w:delText>ó</w:delText>
        </w:r>
        <w:r w:rsidRPr="00D6053B" w:rsidDel="00E463E7">
          <w:rPr>
            <w:rFonts w:eastAsia="Times New Roman"/>
            <w:i/>
            <w:iCs/>
            <w:color w:val="FF0000"/>
          </w:rPr>
          <w:delText>rio.</w:delText>
        </w:r>
      </w:del>
    </w:p>
    <w:p w14:paraId="510B0064" w14:textId="4C2C3FEC" w:rsidR="00C17027" w:rsidRPr="00D6053B" w:rsidDel="00E463E7" w:rsidRDefault="00C17027" w:rsidP="00B068D7">
      <w:pPr>
        <w:pStyle w:val="Nivel2"/>
        <w:rPr>
          <w:del w:id="226" w:author="Angela Martins Ortiz Castro" w:date="2026-05-25T18:25:00Z" w16du:dateUtc="2026-05-25T21:25:00Z"/>
          <w:i/>
          <w:iCs/>
          <w:color w:val="FF0000"/>
        </w:rPr>
      </w:pPr>
      <w:del w:id="227" w:author="Angela Martins Ortiz Castro" w:date="2026-05-25T18:25:00Z" w16du:dateUtc="2026-05-25T21:25:00Z">
        <w:r w:rsidRPr="00D6053B" w:rsidDel="00E463E7">
          <w:rPr>
            <w:rFonts w:eastAsia="Times New Roman"/>
            <w:i/>
            <w:iCs/>
            <w:color w:val="FF0000"/>
          </w:rPr>
          <w:delText>O Contratante decidir</w:delText>
        </w:r>
        <w:r w:rsidRPr="00D6053B" w:rsidDel="00E463E7">
          <w:rPr>
            <w:rFonts w:eastAsia="Times New Roman" w:hint="eastAsia"/>
            <w:i/>
            <w:iCs/>
            <w:color w:val="FF0000"/>
          </w:rPr>
          <w:delText>á</w:delText>
        </w:r>
        <w:r w:rsidRPr="00D6053B" w:rsidDel="00E463E7">
          <w:rPr>
            <w:rFonts w:eastAsia="Times New Roman"/>
            <w:i/>
            <w:iCs/>
            <w:color w:val="FF0000"/>
          </w:rPr>
          <w:delText xml:space="preserve"> sobre o pedido de repactua</w:delText>
        </w:r>
        <w:r w:rsidRPr="00D6053B" w:rsidDel="00E463E7">
          <w:rPr>
            <w:rFonts w:eastAsia="Times New Roman" w:hint="eastAsia"/>
            <w:i/>
            <w:iCs/>
            <w:color w:val="FF0000"/>
          </w:rPr>
          <w:delText>çã</w:delText>
        </w:r>
        <w:r w:rsidRPr="00D6053B" w:rsidDel="00E463E7">
          <w:rPr>
            <w:rFonts w:eastAsia="Times New Roman"/>
            <w:i/>
            <w:iCs/>
            <w:color w:val="FF0000"/>
          </w:rPr>
          <w:delText>o em at</w:delText>
        </w:r>
        <w:r w:rsidRPr="00D6053B" w:rsidDel="00E463E7">
          <w:rPr>
            <w:rFonts w:eastAsia="Times New Roman" w:hint="eastAsia"/>
            <w:i/>
            <w:iCs/>
            <w:color w:val="FF0000"/>
          </w:rPr>
          <w:delText>é</w:delText>
        </w:r>
        <w:r w:rsidRPr="00D6053B" w:rsidDel="00E463E7">
          <w:rPr>
            <w:rFonts w:eastAsia="Times New Roman"/>
            <w:i/>
            <w:iCs/>
            <w:color w:val="FF0000"/>
          </w:rPr>
          <w:delText xml:space="preserve"> </w:delText>
        </w:r>
        <w:r w:rsidR="004C5AB5" w:rsidDel="00E463E7">
          <w:rPr>
            <w:rFonts w:eastAsia="Times New Roman"/>
            <w:i/>
            <w:iCs/>
            <w:color w:val="FF0000"/>
          </w:rPr>
          <w:delText>XX (</w:delText>
        </w:r>
        <w:commentRangeStart w:id="228"/>
        <w:r w:rsidR="004C5AB5" w:rsidDel="00E463E7">
          <w:rPr>
            <w:rFonts w:eastAsia="Times New Roman"/>
            <w:i/>
            <w:iCs/>
            <w:color w:val="FF0000"/>
          </w:rPr>
          <w:delText>XXX</w:delText>
        </w:r>
        <w:commentRangeEnd w:id="228"/>
        <w:r w:rsidR="004C5AB5" w:rsidDel="00E463E7">
          <w:rPr>
            <w:rStyle w:val="Refdecomentrio"/>
            <w:rFonts w:eastAsia="Times New Roman"/>
            <w:i/>
            <w:iCs/>
            <w:color w:val="FF0000"/>
            <w:sz w:val="20"/>
            <w:szCs w:val="20"/>
          </w:rPr>
          <w:commentReference w:id="228"/>
        </w:r>
        <w:r w:rsidR="004C5AB5" w:rsidDel="00E463E7">
          <w:rPr>
            <w:rFonts w:eastAsia="Times New Roman"/>
            <w:i/>
            <w:iCs/>
            <w:color w:val="FF0000"/>
          </w:rPr>
          <w:delText xml:space="preserve">) </w:delText>
        </w:r>
        <w:r w:rsidRPr="00814B96" w:rsidDel="00E463E7">
          <w:rPr>
            <w:rFonts w:eastAsia="Times New Roman"/>
            <w:i/>
            <w:iCs/>
            <w:color w:val="FF0000"/>
          </w:rPr>
          <w:delText>........,</w:delText>
        </w:r>
        <w:r w:rsidRPr="00D6053B" w:rsidDel="00E463E7">
          <w:rPr>
            <w:rFonts w:eastAsia="Times New Roman"/>
            <w:i/>
            <w:iCs/>
            <w:color w:val="FF0000"/>
          </w:rPr>
          <w:delText xml:space="preserve"> contado a partir da data em que for apresentada, pelo Contratado, solicitação acompanhada de documenta</w:delText>
        </w:r>
        <w:r w:rsidRPr="00D6053B" w:rsidDel="00E463E7">
          <w:rPr>
            <w:rFonts w:eastAsia="Times New Roman" w:hint="eastAsia"/>
            <w:i/>
            <w:iCs/>
            <w:color w:val="FF0000"/>
          </w:rPr>
          <w:delText>çã</w:delText>
        </w:r>
        <w:r w:rsidRPr="00D6053B" w:rsidDel="00E463E7">
          <w:rPr>
            <w:rFonts w:eastAsia="Times New Roman"/>
            <w:i/>
            <w:iCs/>
            <w:color w:val="FF0000"/>
          </w:rPr>
          <w:delText>o  contendo demonstração analítica da varia</w:delText>
        </w:r>
        <w:r w:rsidRPr="00D6053B" w:rsidDel="00E463E7">
          <w:rPr>
            <w:rFonts w:eastAsia="Times New Roman" w:hint="eastAsia"/>
            <w:i/>
            <w:iCs/>
            <w:color w:val="FF0000"/>
          </w:rPr>
          <w:delText>çã</w:delText>
        </w:r>
        <w:r w:rsidRPr="00D6053B" w:rsidDel="00E463E7">
          <w:rPr>
            <w:rFonts w:eastAsia="Times New Roman"/>
            <w:i/>
            <w:iCs/>
            <w:color w:val="FF0000"/>
          </w:rPr>
          <w:delText xml:space="preserve">o dos custos a serem repactuados (art. 92, </w:delText>
        </w:r>
        <w:r w:rsidRPr="00D6053B" w:rsidDel="00E463E7">
          <w:rPr>
            <w:rFonts w:eastAsia="Times New Roman" w:hint="eastAsia"/>
            <w:i/>
            <w:iCs/>
            <w:color w:val="FF0000"/>
          </w:rPr>
          <w:delText>§</w:delText>
        </w:r>
        <w:r w:rsidRPr="00D6053B" w:rsidDel="00E463E7">
          <w:rPr>
            <w:rFonts w:eastAsia="Times New Roman"/>
            <w:i/>
            <w:iCs/>
            <w:color w:val="FF0000"/>
          </w:rPr>
          <w:delText xml:space="preserve"> 6</w:delText>
        </w:r>
        <w:r w:rsidRPr="00D6053B" w:rsidDel="00E463E7">
          <w:rPr>
            <w:rFonts w:eastAsia="Times New Roman" w:hint="eastAsia"/>
            <w:i/>
            <w:iCs/>
            <w:color w:val="FF0000"/>
          </w:rPr>
          <w:delText>º</w:delText>
        </w:r>
        <w:r w:rsidRPr="00D6053B" w:rsidDel="00E463E7">
          <w:rPr>
            <w:rFonts w:eastAsia="Times New Roman"/>
            <w:i/>
            <w:iCs/>
            <w:color w:val="FF0000"/>
          </w:rPr>
          <w:delText xml:space="preserve">, c/c o art. 135, </w:delText>
        </w:r>
        <w:r w:rsidRPr="00D6053B" w:rsidDel="00E463E7">
          <w:rPr>
            <w:rFonts w:eastAsia="Times New Roman" w:hint="eastAsia"/>
            <w:i/>
            <w:iCs/>
            <w:color w:val="FF0000"/>
          </w:rPr>
          <w:delText>§</w:delText>
        </w:r>
        <w:r w:rsidRPr="00D6053B" w:rsidDel="00E463E7">
          <w:rPr>
            <w:rFonts w:eastAsia="Times New Roman"/>
            <w:i/>
            <w:iCs/>
            <w:color w:val="FF0000"/>
          </w:rPr>
          <w:delText xml:space="preserve"> 6</w:delText>
        </w:r>
        <w:r w:rsidRPr="00D6053B" w:rsidDel="00E463E7">
          <w:rPr>
            <w:rFonts w:eastAsia="Times New Roman" w:hint="eastAsia"/>
            <w:i/>
            <w:iCs/>
            <w:color w:val="FF0000"/>
          </w:rPr>
          <w:delText>º</w:delText>
        </w:r>
        <w:r w:rsidRPr="00D6053B" w:rsidDel="00E463E7">
          <w:rPr>
            <w:rFonts w:eastAsia="Times New Roman"/>
            <w:i/>
            <w:iCs/>
            <w:color w:val="FF0000"/>
          </w:rPr>
          <w:delText xml:space="preserve">, </w:delText>
        </w:r>
        <w:r w:rsidDel="00E463E7">
          <w:fldChar w:fldCharType="begin"/>
        </w:r>
        <w:r w:rsidDel="00E463E7">
          <w:delInstrText>HYPERLINK "https://www.planalto.gov.br/ccivil_03/_Ato2019-2022/2021/Lei/L14133.htm"</w:delInstrText>
        </w:r>
        <w:r w:rsidDel="00E463E7">
          <w:fldChar w:fldCharType="separate"/>
        </w:r>
        <w:r w:rsidRPr="00D6053B" w:rsidDel="00E463E7">
          <w:rPr>
            <w:rStyle w:val="Hyperlink"/>
            <w:i/>
            <w:iCs/>
            <w:color w:val="FF0000"/>
          </w:rPr>
          <w:delText>Lei nº 14.133, de 2021</w:delText>
        </w:r>
        <w:r w:rsidDel="00E463E7">
          <w:fldChar w:fldCharType="end"/>
        </w:r>
        <w:r w:rsidRPr="00D6053B" w:rsidDel="00E463E7">
          <w:rPr>
            <w:rFonts w:eastAsia="Times New Roman"/>
            <w:i/>
            <w:iCs/>
            <w:color w:val="FF0000"/>
          </w:rPr>
          <w:delText>).</w:delText>
        </w:r>
      </w:del>
    </w:p>
    <w:p w14:paraId="7B89B6AB" w14:textId="135D68A4" w:rsidR="00C17027" w:rsidRPr="00814B96" w:rsidDel="00E463E7" w:rsidRDefault="00C17027" w:rsidP="00B068D7">
      <w:pPr>
        <w:pStyle w:val="Nvel3-R"/>
        <w:rPr>
          <w:del w:id="229" w:author="Angela Martins Ortiz Castro" w:date="2026-05-25T18:25:00Z" w16du:dateUtc="2026-05-25T21:25:00Z"/>
        </w:rPr>
      </w:pPr>
      <w:del w:id="230" w:author="Angela Martins Ortiz Castro" w:date="2026-05-25T18:25:00Z" w16du:dateUtc="2026-05-25T21:25:00Z">
        <w:r w:rsidRPr="00814B96" w:rsidDel="00E463E7">
          <w:delText>O prazo referido n</w:delText>
        </w:r>
        <w:r w:rsidR="00613B50" w:rsidDel="00E463E7">
          <w:delText>a subdivisão</w:delText>
        </w:r>
        <w:r w:rsidRPr="00814B96" w:rsidDel="00E463E7">
          <w:delText xml:space="preserve"> anterior não se iniciará enquanto o Contratado não cumprir os atos ou apresentar a documentação solicitada pelo Contratante para a comprovação da variação dos custos.</w:delText>
        </w:r>
      </w:del>
    </w:p>
    <w:p w14:paraId="00BCC12D" w14:textId="7F03A929" w:rsidR="00C17027" w:rsidRPr="00D6053B" w:rsidDel="00E463E7" w:rsidRDefault="00C17027" w:rsidP="00B068D7">
      <w:pPr>
        <w:pStyle w:val="Nivel2"/>
        <w:rPr>
          <w:del w:id="231" w:author="Angela Martins Ortiz Castro" w:date="2026-05-25T18:25:00Z" w16du:dateUtc="2026-05-25T21:25:00Z"/>
          <w:i/>
          <w:iCs/>
          <w:color w:val="FF0000"/>
        </w:rPr>
      </w:pPr>
      <w:del w:id="232" w:author="Angela Martins Ortiz Castro" w:date="2026-05-25T18:25:00Z" w16du:dateUtc="2026-05-25T21:25:00Z">
        <w:r w:rsidRPr="00D6053B" w:rsidDel="00E463E7">
          <w:rPr>
            <w:rFonts w:eastAsia="Times New Roman"/>
            <w:i/>
            <w:iCs/>
            <w:color w:val="FF0000"/>
          </w:rPr>
          <w:delText>A repactua</w:delText>
        </w:r>
        <w:r w:rsidRPr="00D6053B" w:rsidDel="00E463E7">
          <w:rPr>
            <w:rFonts w:eastAsia="Times New Roman" w:hint="eastAsia"/>
            <w:i/>
            <w:iCs/>
            <w:color w:val="FF0000"/>
          </w:rPr>
          <w:delText>çã</w:delText>
        </w:r>
        <w:r w:rsidRPr="00D6053B" w:rsidDel="00E463E7">
          <w:rPr>
            <w:rFonts w:eastAsia="Times New Roman"/>
            <w:i/>
            <w:iCs/>
            <w:color w:val="FF0000"/>
          </w:rPr>
          <w:delText>o de pre</w:delText>
        </w:r>
        <w:r w:rsidRPr="00D6053B" w:rsidDel="00E463E7">
          <w:rPr>
            <w:rFonts w:eastAsia="Times New Roman" w:hint="eastAsia"/>
            <w:i/>
            <w:iCs/>
            <w:color w:val="FF0000"/>
          </w:rPr>
          <w:delText>ç</w:delText>
        </w:r>
        <w:r w:rsidRPr="00D6053B" w:rsidDel="00E463E7">
          <w:rPr>
            <w:rFonts w:eastAsia="Times New Roman"/>
            <w:i/>
            <w:iCs/>
            <w:color w:val="FF0000"/>
          </w:rPr>
          <w:delText>os ser</w:delText>
        </w:r>
        <w:r w:rsidRPr="00D6053B" w:rsidDel="00E463E7">
          <w:rPr>
            <w:rFonts w:eastAsia="Times New Roman" w:hint="eastAsia"/>
            <w:i/>
            <w:iCs/>
            <w:color w:val="FF0000"/>
          </w:rPr>
          <w:delText>á</w:delText>
        </w:r>
        <w:r w:rsidRPr="00D6053B" w:rsidDel="00E463E7">
          <w:rPr>
            <w:rFonts w:eastAsia="Times New Roman"/>
            <w:i/>
            <w:iCs/>
            <w:color w:val="FF0000"/>
          </w:rPr>
          <w:delText xml:space="preserve"> formalizada por apostilamento.</w:delText>
        </w:r>
      </w:del>
    </w:p>
    <w:p w14:paraId="572792C9" w14:textId="0139B886" w:rsidR="00C17027" w:rsidRPr="00D6053B" w:rsidDel="00E463E7" w:rsidRDefault="00C17027" w:rsidP="00B068D7">
      <w:pPr>
        <w:pStyle w:val="Nivel2"/>
        <w:rPr>
          <w:del w:id="233" w:author="Angela Martins Ortiz Castro" w:date="2026-05-25T18:25:00Z" w16du:dateUtc="2026-05-25T21:25:00Z"/>
          <w:i/>
          <w:iCs/>
        </w:rPr>
      </w:pPr>
      <w:del w:id="234" w:author="Angela Martins Ortiz Castro" w:date="2026-05-25T18:25:00Z" w16du:dateUtc="2026-05-25T21:25:00Z">
        <w:r w:rsidRPr="00D6053B" w:rsidDel="00E463E7">
          <w:rPr>
            <w:rFonts w:eastAsia="Times New Roman"/>
            <w:i/>
            <w:iCs/>
            <w:color w:val="FF0000"/>
          </w:rPr>
          <w:delText>As repactua</w:delText>
        </w:r>
        <w:r w:rsidRPr="00D6053B" w:rsidDel="00E463E7">
          <w:rPr>
            <w:rFonts w:eastAsia="Times New Roman" w:hint="eastAsia"/>
            <w:i/>
            <w:iCs/>
            <w:color w:val="FF0000"/>
          </w:rPr>
          <w:delText>çõ</w:delText>
        </w:r>
        <w:r w:rsidRPr="00D6053B" w:rsidDel="00E463E7">
          <w:rPr>
            <w:rFonts w:eastAsia="Times New Roman"/>
            <w:i/>
            <w:iCs/>
            <w:color w:val="FF0000"/>
          </w:rPr>
          <w:delText>es n</w:delText>
        </w:r>
        <w:r w:rsidRPr="00D6053B" w:rsidDel="00E463E7">
          <w:rPr>
            <w:rFonts w:eastAsia="Times New Roman" w:hint="eastAsia"/>
            <w:i/>
            <w:iCs/>
            <w:color w:val="FF0000"/>
          </w:rPr>
          <w:delText>ã</w:delText>
        </w:r>
        <w:r w:rsidRPr="00D6053B" w:rsidDel="00E463E7">
          <w:rPr>
            <w:rFonts w:eastAsia="Times New Roman"/>
            <w:i/>
            <w:iCs/>
            <w:color w:val="FF0000"/>
          </w:rPr>
          <w:delText>o interferem no direito das partes de solicitar, a qualquer momento, a manuten</w:delText>
        </w:r>
        <w:r w:rsidRPr="00D6053B" w:rsidDel="00E463E7">
          <w:rPr>
            <w:rFonts w:eastAsia="Times New Roman" w:hint="eastAsia"/>
            <w:i/>
            <w:iCs/>
            <w:color w:val="FF0000"/>
          </w:rPr>
          <w:delText>çã</w:delText>
        </w:r>
        <w:r w:rsidRPr="00D6053B" w:rsidDel="00E463E7">
          <w:rPr>
            <w:rFonts w:eastAsia="Times New Roman"/>
            <w:i/>
            <w:iCs/>
            <w:color w:val="FF0000"/>
          </w:rPr>
          <w:delText>o do equil</w:delText>
        </w:r>
        <w:r w:rsidRPr="00D6053B" w:rsidDel="00E463E7">
          <w:rPr>
            <w:rFonts w:eastAsia="Times New Roman" w:hint="eastAsia"/>
            <w:i/>
            <w:iCs/>
            <w:color w:val="FF0000"/>
          </w:rPr>
          <w:delText>í</w:delText>
        </w:r>
        <w:r w:rsidRPr="00D6053B" w:rsidDel="00E463E7">
          <w:rPr>
            <w:rFonts w:eastAsia="Times New Roman"/>
            <w:i/>
            <w:iCs/>
            <w:color w:val="FF0000"/>
          </w:rPr>
          <w:delText>brio econ</w:delText>
        </w:r>
        <w:r w:rsidRPr="00D6053B" w:rsidDel="00E463E7">
          <w:rPr>
            <w:rFonts w:eastAsia="Times New Roman" w:hint="eastAsia"/>
            <w:i/>
            <w:iCs/>
            <w:color w:val="FF0000"/>
          </w:rPr>
          <w:delText>ô</w:delText>
        </w:r>
        <w:r w:rsidRPr="00D6053B" w:rsidDel="00E463E7">
          <w:rPr>
            <w:rFonts w:eastAsia="Times New Roman"/>
            <w:i/>
            <w:iCs/>
            <w:color w:val="FF0000"/>
          </w:rPr>
          <w:delText xml:space="preserve">mico-financeiro inicial do contrato com base no disposto no art. 124, inciso II, alínea “d”, da </w:delText>
        </w:r>
        <w:r w:rsidDel="00E463E7">
          <w:fldChar w:fldCharType="begin"/>
        </w:r>
        <w:r w:rsidDel="00E463E7">
          <w:delInstrText>HYPERLINK "https://www.planalto.gov.br/ccivil_03/_Ato2019-2022/2021/Lei/L14133.htm"</w:delInstrText>
        </w:r>
        <w:r w:rsidDel="00E463E7">
          <w:fldChar w:fldCharType="separate"/>
        </w:r>
        <w:r w:rsidRPr="00D6053B" w:rsidDel="00E463E7">
          <w:rPr>
            <w:rStyle w:val="Hyperlink"/>
            <w:i/>
            <w:iCs/>
            <w:color w:val="FF0000"/>
          </w:rPr>
          <w:delText>Lei n</w:delText>
        </w:r>
        <w:r w:rsidRPr="00F3719A" w:rsidDel="00E463E7">
          <w:rPr>
            <w:rStyle w:val="Hyperlink"/>
            <w:rFonts w:hint="eastAsia"/>
            <w:i/>
            <w:iCs/>
            <w:color w:val="FF0000"/>
          </w:rPr>
          <w:delText>º</w:delText>
        </w:r>
        <w:r w:rsidRPr="00D6053B" w:rsidDel="00E463E7">
          <w:rPr>
            <w:rStyle w:val="Hyperlink"/>
            <w:i/>
            <w:iCs/>
            <w:color w:val="FF0000"/>
          </w:rPr>
          <w:delText xml:space="preserve"> 14.133, de 2021</w:delText>
        </w:r>
        <w:r w:rsidDel="00E463E7">
          <w:fldChar w:fldCharType="end"/>
        </w:r>
        <w:r w:rsidRPr="00D6053B" w:rsidDel="00E463E7">
          <w:rPr>
            <w:rFonts w:eastAsia="Times New Roman"/>
            <w:i/>
            <w:iCs/>
            <w:color w:val="FF0000"/>
          </w:rPr>
          <w:delText>.</w:delText>
        </w:r>
      </w:del>
    </w:p>
    <w:p w14:paraId="6A47144A" w14:textId="2B3D9152" w:rsidR="00C17027" w:rsidRPr="00D6053B" w:rsidDel="00E463E7" w:rsidRDefault="004471F5" w:rsidP="00B068D7">
      <w:pPr>
        <w:pStyle w:val="Nivel2"/>
        <w:rPr>
          <w:del w:id="235" w:author="Angela Martins Ortiz Castro" w:date="2026-05-25T18:25:00Z" w16du:dateUtc="2026-05-25T21:25:00Z"/>
          <w:i/>
          <w:iCs/>
        </w:rPr>
      </w:pPr>
      <w:del w:id="236" w:author="Angela Martins Ortiz Castro" w:date="2026-05-25T18:25:00Z" w16du:dateUtc="2026-05-25T21:25:00Z">
        <w:r w:rsidRPr="00D6053B" w:rsidDel="00E463E7">
          <w:rPr>
            <w:rFonts w:eastAsia="Times New Roman"/>
            <w:i/>
            <w:iCs/>
            <w:color w:val="FF0000"/>
          </w:rPr>
          <w:delText>Se ocorrer</w:delText>
        </w:r>
        <w:r w:rsidR="00E40E05" w:rsidRPr="00D6053B" w:rsidDel="00E463E7">
          <w:rPr>
            <w:rFonts w:eastAsia="Times New Roman"/>
            <w:i/>
            <w:iCs/>
            <w:color w:val="FF0000"/>
          </w:rPr>
          <w:delText xml:space="preserve"> repactuação para valor maior, o</w:delText>
        </w:r>
        <w:r w:rsidR="00C17027" w:rsidRPr="00D6053B" w:rsidDel="00E463E7">
          <w:rPr>
            <w:rFonts w:eastAsia="Times New Roman"/>
            <w:i/>
            <w:iCs/>
            <w:color w:val="FF0000"/>
          </w:rPr>
          <w:delText xml:space="preserve"> Contratado dever</w:delText>
        </w:r>
        <w:r w:rsidR="00C17027" w:rsidRPr="00D6053B" w:rsidDel="00E463E7">
          <w:rPr>
            <w:rFonts w:eastAsia="Times New Roman" w:hint="eastAsia"/>
            <w:i/>
            <w:iCs/>
            <w:color w:val="FF0000"/>
          </w:rPr>
          <w:delText>á</w:delText>
        </w:r>
        <w:r w:rsidR="00C17027" w:rsidRPr="00D6053B" w:rsidDel="00E463E7">
          <w:rPr>
            <w:rFonts w:eastAsia="Times New Roman"/>
            <w:i/>
            <w:iCs/>
            <w:color w:val="FF0000"/>
          </w:rPr>
          <w:delText xml:space="preserve"> complementar a garantia contratual que tenha sido anteriormente prestada, caso exigida neste instrumento, de modo que se mantenha a propor</w:delText>
        </w:r>
        <w:r w:rsidR="00C17027" w:rsidRPr="00D6053B" w:rsidDel="00E463E7">
          <w:rPr>
            <w:rFonts w:eastAsia="Times New Roman" w:hint="eastAsia"/>
            <w:i/>
            <w:iCs/>
            <w:color w:val="FF0000"/>
          </w:rPr>
          <w:delText>çã</w:delText>
        </w:r>
        <w:r w:rsidR="00C17027" w:rsidRPr="00D6053B" w:rsidDel="00E463E7">
          <w:rPr>
            <w:rFonts w:eastAsia="Times New Roman"/>
            <w:i/>
            <w:iCs/>
            <w:color w:val="FF0000"/>
          </w:rPr>
          <w:delText>o inicial em rela</w:delText>
        </w:r>
        <w:r w:rsidR="00C17027" w:rsidRPr="00D6053B" w:rsidDel="00E463E7">
          <w:rPr>
            <w:rFonts w:eastAsia="Times New Roman" w:hint="eastAsia"/>
            <w:i/>
            <w:iCs/>
            <w:color w:val="FF0000"/>
          </w:rPr>
          <w:delText>çã</w:delText>
        </w:r>
        <w:r w:rsidR="00C17027" w:rsidRPr="00D6053B" w:rsidDel="00E463E7">
          <w:rPr>
            <w:rFonts w:eastAsia="Times New Roman"/>
            <w:i/>
            <w:iCs/>
            <w:color w:val="FF0000"/>
          </w:rPr>
          <w:delText>o ao valor contratado.</w:delText>
        </w:r>
      </w:del>
    </w:p>
    <w:p w14:paraId="62861E12" w14:textId="6E197A5E" w:rsidR="00C17027" w:rsidRPr="0097012A" w:rsidDel="00E463E7" w:rsidRDefault="00C17027" w:rsidP="00F14262">
      <w:pPr>
        <w:pStyle w:val="Nvel2-Red"/>
        <w:rPr>
          <w:del w:id="237" w:author="Angela Martins Ortiz Castro" w:date="2026-05-25T18:25:00Z" w16du:dateUtc="2026-05-25T21:25:00Z"/>
        </w:rPr>
      </w:pPr>
      <w:del w:id="238" w:author="Angela Martins Ortiz Castro" w:date="2026-05-25T18:25:00Z" w16du:dateUtc="2026-05-25T21:25:00Z">
        <w:r w:rsidRPr="00814B96" w:rsidDel="00E463E7">
          <w:delText>Caso ocorra majora</w:delText>
        </w:r>
        <w:r w:rsidRPr="00814B96" w:rsidDel="00E463E7">
          <w:rPr>
            <w:rFonts w:hint="eastAsia"/>
          </w:rPr>
          <w:delText>çã</w:delText>
        </w:r>
        <w:r w:rsidRPr="00814B96" w:rsidDel="00E463E7">
          <w:delText>o da tarifa de transporte p</w:delText>
        </w:r>
        <w:r w:rsidRPr="00814B96" w:rsidDel="00E463E7">
          <w:rPr>
            <w:rFonts w:hint="eastAsia"/>
          </w:rPr>
          <w:delText>ú</w:delText>
        </w:r>
        <w:r w:rsidRPr="00814B96" w:rsidDel="00E463E7">
          <w:delText>blico, será facultada a revis</w:delText>
        </w:r>
        <w:r w:rsidRPr="00814B96" w:rsidDel="00E463E7">
          <w:rPr>
            <w:rFonts w:hint="eastAsia"/>
          </w:rPr>
          <w:delText>ã</w:delText>
        </w:r>
        <w:r w:rsidRPr="00814B96" w:rsidDel="00E463E7">
          <w:delText>o d</w:delText>
        </w:r>
        <w:r w:rsidR="004461A8" w:rsidDel="00E463E7">
          <w:delText>e</w:delText>
        </w:r>
        <w:r w:rsidRPr="00814B96" w:rsidDel="00E463E7">
          <w:delText xml:space="preserve"> item relativo a valores pagos a t</w:delText>
        </w:r>
        <w:r w:rsidRPr="00814B96" w:rsidDel="00E463E7">
          <w:rPr>
            <w:rFonts w:hint="eastAsia"/>
          </w:rPr>
          <w:delText>í</w:delText>
        </w:r>
        <w:r w:rsidRPr="00814B96" w:rsidDel="00E463E7">
          <w:delText>tulo de vale-transporte, constante da Planilha de Custos e Forma</w:delText>
        </w:r>
        <w:r w:rsidRPr="00814B96" w:rsidDel="00E463E7">
          <w:rPr>
            <w:rFonts w:hint="eastAsia"/>
          </w:rPr>
          <w:delText>çã</w:delText>
        </w:r>
        <w:r w:rsidRPr="00814B96" w:rsidDel="00E463E7">
          <w:delText>o de Pre</w:delText>
        </w:r>
        <w:r w:rsidRPr="00814B96" w:rsidDel="00E463E7">
          <w:rPr>
            <w:rFonts w:hint="eastAsia"/>
          </w:rPr>
          <w:delText>ç</w:delText>
        </w:r>
        <w:r w:rsidRPr="00814B96" w:rsidDel="00E463E7">
          <w:delText>os que constitui parte integrante do presente Contrato, desde que comprovada pelo Contratado a sua efetiva repercuss</w:delText>
        </w:r>
        <w:r w:rsidRPr="00814B96" w:rsidDel="00E463E7">
          <w:rPr>
            <w:rFonts w:hint="eastAsia"/>
          </w:rPr>
          <w:delText>ã</w:delText>
        </w:r>
        <w:r w:rsidRPr="00814B96" w:rsidDel="00E463E7">
          <w:delText>o sobre os pre</w:delText>
        </w:r>
        <w:r w:rsidRPr="00814B96" w:rsidDel="00E463E7">
          <w:rPr>
            <w:rFonts w:hint="eastAsia"/>
          </w:rPr>
          <w:delText>ç</w:delText>
        </w:r>
        <w:r w:rsidRPr="00814B96" w:rsidDel="00E463E7">
          <w:delText>os contratados. Caso sejam preenchidos os requisitos legais, a revis</w:delText>
        </w:r>
        <w:r w:rsidRPr="00814B96" w:rsidDel="00E463E7">
          <w:rPr>
            <w:rFonts w:hint="eastAsia"/>
          </w:rPr>
          <w:delText>ã</w:delText>
        </w:r>
        <w:r w:rsidRPr="00814B96" w:rsidDel="00E463E7">
          <w:delText>o dos custos relativos ao vale-transporte ser</w:delText>
        </w:r>
        <w:r w:rsidRPr="00814B96" w:rsidDel="00E463E7">
          <w:rPr>
            <w:rFonts w:hint="eastAsia"/>
          </w:rPr>
          <w:delText>á</w:delText>
        </w:r>
        <w:r w:rsidRPr="00814B96" w:rsidDel="00E463E7">
          <w:delText xml:space="preserve"> formalizada por termo aditivo a este Contrato</w:delText>
        </w:r>
        <w:r w:rsidRPr="00470DF4" w:rsidDel="00E463E7">
          <w:delText>.</w:delText>
        </w:r>
      </w:del>
    </w:p>
    <w:permEnd w:id="1888493108"/>
    <w:p w14:paraId="7C9EDC09" w14:textId="499452B8" w:rsidR="00B96063" w:rsidRPr="0097012A" w:rsidRDefault="00B96063" w:rsidP="00B068D7">
      <w:pPr>
        <w:pStyle w:val="Nivel01"/>
        <w:ind w:left="0" w:firstLine="0"/>
        <w:rPr>
          <w:color w:val="FFFFFF" w:themeColor="background1"/>
        </w:rPr>
      </w:pPr>
      <w:r w:rsidRPr="0097012A">
        <w:t xml:space="preserve">CLÁUSULA OITAVA - OBRIGAÇÕES DO CONTRATANTE </w:t>
      </w:r>
      <w:hyperlink r:id="rId22" w:anchor="art92" w:history="1">
        <w:r w:rsidRPr="0097012A">
          <w:rPr>
            <w:rStyle w:val="Hyperlink"/>
          </w:rPr>
          <w:t>(art. 92, X, XI e XIV</w:t>
        </w:r>
      </w:hyperlink>
      <w:r w:rsidRPr="0097012A">
        <w:t>)</w:t>
      </w:r>
    </w:p>
    <w:p w14:paraId="756C531B" w14:textId="77777777" w:rsidR="00B96063" w:rsidRPr="0097012A" w:rsidRDefault="00B96063" w:rsidP="00B068D7">
      <w:pPr>
        <w:pStyle w:val="Nivel2"/>
        <w:rPr>
          <w:b/>
          <w:bCs/>
        </w:rPr>
      </w:pPr>
      <w:r w:rsidRPr="0097012A">
        <w:t>São obrigações do Contratante:</w:t>
      </w:r>
    </w:p>
    <w:p w14:paraId="57BD2D2A" w14:textId="547B15A4" w:rsidR="00B96063" w:rsidRPr="0097012A" w:rsidRDefault="00B96063" w:rsidP="00B068D7">
      <w:pPr>
        <w:pStyle w:val="Nivel3"/>
      </w:pPr>
      <w:r w:rsidRPr="0097012A">
        <w:t xml:space="preserve">Exigir o cumprimento de todas as obrigações assumidas pelo Contratado, de acordo com o contrato e </w:t>
      </w:r>
      <w:r w:rsidR="00CF6E01">
        <w:t>a documentação que o integra</w:t>
      </w:r>
      <w:r w:rsidRPr="0097012A">
        <w:t>;</w:t>
      </w:r>
    </w:p>
    <w:p w14:paraId="0F7A95ED" w14:textId="77777777" w:rsidR="00B96063" w:rsidRPr="0097012A" w:rsidRDefault="00B96063" w:rsidP="00B068D7">
      <w:pPr>
        <w:pStyle w:val="Nivel3"/>
      </w:pPr>
      <w:r w:rsidRPr="0097012A">
        <w:t>Receber o objeto no prazo e condições estabelecidas no Termo de Referência;</w:t>
      </w:r>
    </w:p>
    <w:p w14:paraId="6CD66DA0" w14:textId="66525629" w:rsidR="00B96063" w:rsidRPr="0097012A" w:rsidRDefault="00B96063" w:rsidP="00B068D7">
      <w:pPr>
        <w:pStyle w:val="Nivel3"/>
      </w:pPr>
      <w:r w:rsidRPr="0097012A">
        <w:t>Notificar o Contratado, por escrito, sobre vícios, defeitos ou incorreções verificadas no objeto fornecido, para que seja por ele substituído, reparado ou corrigido, no total ou em parte, a expensas</w:t>
      </w:r>
      <w:r w:rsidR="00CF6E01">
        <w:t xml:space="preserve"> do Contratado</w:t>
      </w:r>
      <w:r w:rsidRPr="0097012A">
        <w:t>;</w:t>
      </w:r>
    </w:p>
    <w:p w14:paraId="79388CBB" w14:textId="77777777" w:rsidR="00B96063" w:rsidRPr="0097012A" w:rsidRDefault="00B96063" w:rsidP="00B068D7">
      <w:pPr>
        <w:pStyle w:val="Nivel3"/>
      </w:pPr>
      <w:r w:rsidRPr="0097012A">
        <w:t>Acompanhar e fiscalizar a execução do contrato e o cumprimento das obrigações pelo Contratado;</w:t>
      </w:r>
    </w:p>
    <w:p w14:paraId="097BDAA6" w14:textId="09C56A82" w:rsidR="00B96063" w:rsidRPr="0097012A" w:rsidRDefault="00B96063" w:rsidP="00B068D7">
      <w:pPr>
        <w:pStyle w:val="Nivel3"/>
      </w:pPr>
      <w:r w:rsidRPr="0097012A">
        <w:t>Comunicar a</w:t>
      </w:r>
      <w:r w:rsidR="001B0AB1">
        <w:t>o</w:t>
      </w:r>
      <w:r w:rsidRPr="0097012A">
        <w:t xml:space="preserve"> </w:t>
      </w:r>
      <w:r w:rsidR="001B0AB1">
        <w:t>Contratado</w:t>
      </w:r>
      <w:r w:rsidRPr="0097012A">
        <w:t xml:space="preserve"> para emissão de Nota Fiscal no que pertine à parcela incontroversa, para efeito de liquidação e pagamento, </w:t>
      </w:r>
      <w:r w:rsidR="001B0AB1">
        <w:t>se houver parcela incontroversa no caso de</w:t>
      </w:r>
      <w:r w:rsidRPr="0097012A">
        <w:t xml:space="preserve"> controvérsia sobre a execução do objeto, quanto à dimensão, qualidade e quantidade, </w:t>
      </w:r>
      <w:r w:rsidR="001B0AB1">
        <w:t>observando-se</w:t>
      </w:r>
      <w:r w:rsidRPr="0097012A">
        <w:t xml:space="preserve"> o art. 143 da </w:t>
      </w:r>
      <w:hyperlink r:id="rId23" w:history="1">
        <w:r w:rsidRPr="00814B96">
          <w:rPr>
            <w:rStyle w:val="Hyperlink"/>
          </w:rPr>
          <w:t>Lei nº 14.133, de 2021</w:t>
        </w:r>
      </w:hyperlink>
      <w:r w:rsidRPr="0097012A">
        <w:t>;</w:t>
      </w:r>
    </w:p>
    <w:p w14:paraId="6F7FB764" w14:textId="77777777" w:rsidR="00B96063" w:rsidRPr="0097012A" w:rsidRDefault="00B96063" w:rsidP="00B068D7">
      <w:pPr>
        <w:pStyle w:val="Nivel3"/>
      </w:pPr>
      <w:r w:rsidRPr="0097012A">
        <w:t>Efetuar o pagamento ao Contratado do valor correspondente à execução do objeto, no prazo, forma e condições estabelecidos no presente Contrato e no Termo de Referência;</w:t>
      </w:r>
    </w:p>
    <w:p w14:paraId="11AB7429" w14:textId="77777777" w:rsidR="00B96063" w:rsidRPr="0097012A" w:rsidRDefault="00B96063" w:rsidP="00B068D7">
      <w:pPr>
        <w:pStyle w:val="Nivel3"/>
      </w:pPr>
      <w:r w:rsidRPr="0097012A">
        <w:t xml:space="preserve">Aplicar ao Contratado as sanções previstas na lei e neste Contrato; </w:t>
      </w:r>
    </w:p>
    <w:p w14:paraId="7994140B" w14:textId="5615805A" w:rsidR="00B96063" w:rsidRPr="0097012A" w:rsidRDefault="00B96063" w:rsidP="00B068D7">
      <w:pPr>
        <w:pStyle w:val="Nivel3"/>
      </w:pPr>
      <w:r w:rsidRPr="0097012A">
        <w:lastRenderedPageBreak/>
        <w:t xml:space="preserve">Cientificar o órgão de representação judicial da </w:t>
      </w:r>
      <w:r w:rsidR="001B0AB1">
        <w:t>Procuradoria Geral do Estado</w:t>
      </w:r>
      <w:r w:rsidRPr="0097012A">
        <w:t xml:space="preserve"> para adoção das medidas cabíveis quando </w:t>
      </w:r>
      <w:r w:rsidR="001B0AB1">
        <w:t xml:space="preserve">necessária medida judicial diante </w:t>
      </w:r>
      <w:r w:rsidRPr="0097012A">
        <w:t>do descumprimento de obrigações pelo Contratado;</w:t>
      </w:r>
    </w:p>
    <w:p w14:paraId="51238C10" w14:textId="63FD9DD4" w:rsidR="00B96063" w:rsidRPr="003A6A56" w:rsidRDefault="00B96063" w:rsidP="00B068D7">
      <w:pPr>
        <w:pStyle w:val="Nivel3"/>
        <w:rPr>
          <w:b/>
          <w:bCs/>
        </w:rPr>
      </w:pPr>
      <w:r w:rsidRPr="0097012A">
        <w:t>Explicitamente emitir decisão sobre todas as solicitações e reclamações relacionadas à execução do presente Contrato, ressalvados os requerimentos manifestamente impertinentes, meramente protelatórios ou de nenhum interesse para a boa execução do ajuste</w:t>
      </w:r>
      <w:r w:rsidR="001B0AB1">
        <w:t xml:space="preserve">, observado </w:t>
      </w:r>
      <w:r w:rsidRPr="0097012A">
        <w:t>o prazo de</w:t>
      </w:r>
      <w:r w:rsidRPr="003A6A56">
        <w:rPr>
          <w:i/>
          <w:iCs/>
          <w:color w:val="FF0000"/>
        </w:rPr>
        <w:t xml:space="preserve"> </w:t>
      </w:r>
      <w:permStart w:id="1749307326" w:edGrp="everyone"/>
      <w:ins w:id="239" w:author="Angela Martins Ortiz Castro" w:date="2026-05-25T18:25:00Z" w16du:dateUtc="2026-05-25T21:25:00Z">
        <w:r w:rsidR="00E463E7">
          <w:rPr>
            <w:i/>
            <w:iCs/>
            <w:color w:val="FF0000"/>
          </w:rPr>
          <w:t>30</w:t>
        </w:r>
      </w:ins>
      <w:commentRangeStart w:id="240"/>
      <w:del w:id="241" w:author="Angela Martins Ortiz Castro" w:date="2026-05-25T18:25:00Z" w16du:dateUtc="2026-05-25T21:25:00Z">
        <w:r w:rsidRPr="003A6A56" w:rsidDel="00E463E7">
          <w:rPr>
            <w:i/>
            <w:iCs/>
            <w:color w:val="FF0000"/>
          </w:rPr>
          <w:delText>XX</w:delText>
        </w:r>
      </w:del>
      <w:r w:rsidR="00553207">
        <w:rPr>
          <w:i/>
          <w:iCs/>
          <w:color w:val="FF0000"/>
        </w:rPr>
        <w:t xml:space="preserve"> (</w:t>
      </w:r>
      <w:ins w:id="242" w:author="Angela Martins Ortiz Castro" w:date="2026-05-25T18:25:00Z" w16du:dateUtc="2026-05-25T21:25:00Z">
        <w:r w:rsidR="00E463E7">
          <w:rPr>
            <w:i/>
            <w:iCs/>
            <w:color w:val="FF0000"/>
          </w:rPr>
          <w:t>trinta</w:t>
        </w:r>
      </w:ins>
      <w:del w:id="243" w:author="Angela Martins Ortiz Castro" w:date="2026-05-25T18:25:00Z" w16du:dateUtc="2026-05-25T21:25:00Z">
        <w:r w:rsidRPr="003A6A56" w:rsidDel="00E463E7">
          <w:rPr>
            <w:i/>
            <w:iCs/>
            <w:color w:val="FF0000"/>
          </w:rPr>
          <w:delText>XXX</w:delText>
        </w:r>
      </w:del>
      <w:r w:rsidR="00553207">
        <w:rPr>
          <w:i/>
          <w:iCs/>
          <w:color w:val="FF0000"/>
        </w:rPr>
        <w:t>)</w:t>
      </w:r>
      <w:ins w:id="244" w:author="Angela Martins Ortiz Castro" w:date="2026-05-25T18:31:00Z" w16du:dateUtc="2026-05-25T21:31:00Z">
        <w:r w:rsidR="006606DF">
          <w:rPr>
            <w:i/>
            <w:iCs/>
            <w:color w:val="FF0000"/>
          </w:rPr>
          <w:t xml:space="preserve"> dias</w:t>
        </w:r>
      </w:ins>
      <w:del w:id="245" w:author="Angela Martins Ortiz Castro" w:date="2026-05-25T18:31:00Z" w16du:dateUtc="2026-05-25T21:31:00Z">
        <w:r w:rsidR="00553207" w:rsidDel="006606DF">
          <w:rPr>
            <w:i/>
            <w:iCs/>
            <w:color w:val="FF0000"/>
          </w:rPr>
          <w:delText xml:space="preserve">    </w:delText>
        </w:r>
        <w:commentRangeEnd w:id="240"/>
        <w:r w:rsidR="00EA7530" w:rsidRPr="003A6A56" w:rsidDel="006606DF">
          <w:rPr>
            <w:rStyle w:val="Refdecomentrio"/>
            <w:i/>
            <w:iCs/>
            <w:color w:val="FF0000"/>
            <w:sz w:val="20"/>
            <w:szCs w:val="20"/>
          </w:rPr>
          <w:commentReference w:id="240"/>
        </w:r>
      </w:del>
      <w:r w:rsidR="001B0AB1" w:rsidRPr="003A6A56">
        <w:rPr>
          <w:i/>
          <w:iCs/>
          <w:color w:val="FF0000"/>
        </w:rPr>
        <w:t xml:space="preserve"> </w:t>
      </w:r>
      <w:permEnd w:id="1749307326"/>
      <w:r w:rsidR="001B0AB1" w:rsidRPr="00385343">
        <w:rPr>
          <w:color w:val="auto"/>
        </w:rPr>
        <w:t>para decisão</w:t>
      </w:r>
      <w:r w:rsidRPr="0097012A">
        <w:t xml:space="preserve">, a contar da </w:t>
      </w:r>
      <w:r w:rsidR="001B0AB1">
        <w:t>conclusão da instrução</w:t>
      </w:r>
      <w:r w:rsidRPr="0097012A">
        <w:t xml:space="preserve"> do requerimento, admitida a prorrogação motivada, por igual período</w:t>
      </w:r>
      <w:r w:rsidR="001B0AB1">
        <w:t>, e excepcionada a hipótese de disposição legal ou cláusula contratual que estabeleça prazo específico</w:t>
      </w:r>
      <w:r w:rsidRPr="0097012A">
        <w:t xml:space="preserve">. </w:t>
      </w:r>
    </w:p>
    <w:p w14:paraId="1B263DA5" w14:textId="18F4D43B" w:rsidR="00B96063" w:rsidRPr="0097012A" w:rsidRDefault="00B96063" w:rsidP="00B068D7">
      <w:pPr>
        <w:pStyle w:val="Nivel3"/>
        <w:rPr>
          <w:color w:val="FF0000"/>
        </w:rPr>
      </w:pPr>
      <w:r w:rsidRPr="0097012A">
        <w:t xml:space="preserve">Responder eventuais pedidos de reestabelecimento do equilíbrio econômico-financeiro feitos pelo </w:t>
      </w:r>
      <w:r w:rsidR="008D57D8">
        <w:t>C</w:t>
      </w:r>
      <w:r w:rsidRPr="0097012A">
        <w:t xml:space="preserve">ontratado no prazo máximo de </w:t>
      </w:r>
      <w:permStart w:id="1384793995" w:edGrp="everyone"/>
      <w:ins w:id="246" w:author="Angela Martins Ortiz Castro" w:date="2026-05-25T18:25:00Z" w16du:dateUtc="2026-05-25T21:25:00Z">
        <w:r w:rsidR="00E463E7">
          <w:t>30</w:t>
        </w:r>
      </w:ins>
      <w:commentRangeStart w:id="247"/>
      <w:del w:id="248" w:author="Angela Martins Ortiz Castro" w:date="2026-05-25T18:25:00Z" w16du:dateUtc="2026-05-25T21:25:00Z">
        <w:r w:rsidRPr="00D6053B" w:rsidDel="00E463E7">
          <w:rPr>
            <w:i/>
            <w:iCs/>
            <w:color w:val="FF0000"/>
          </w:rPr>
          <w:delText>XX</w:delText>
        </w:r>
      </w:del>
      <w:r w:rsidR="00553207">
        <w:rPr>
          <w:i/>
          <w:iCs/>
          <w:color w:val="FF0000"/>
        </w:rPr>
        <w:t xml:space="preserve"> (</w:t>
      </w:r>
      <w:ins w:id="249" w:author="Angela Martins Ortiz Castro" w:date="2026-05-25T18:25:00Z" w16du:dateUtc="2026-05-25T21:25:00Z">
        <w:r w:rsidR="00E463E7">
          <w:rPr>
            <w:i/>
            <w:iCs/>
            <w:color w:val="FF0000"/>
          </w:rPr>
          <w:t>trinta</w:t>
        </w:r>
      </w:ins>
      <w:del w:id="250" w:author="Angela Martins Ortiz Castro" w:date="2026-05-25T18:25:00Z" w16du:dateUtc="2026-05-25T21:25:00Z">
        <w:r w:rsidRPr="00D6053B" w:rsidDel="00E463E7">
          <w:rPr>
            <w:i/>
            <w:iCs/>
            <w:color w:val="FF0000"/>
          </w:rPr>
          <w:delText>XXX</w:delText>
        </w:r>
      </w:del>
      <w:r w:rsidR="00553207">
        <w:rPr>
          <w:i/>
          <w:iCs/>
          <w:color w:val="FF0000"/>
        </w:rPr>
        <w:t>)</w:t>
      </w:r>
      <w:ins w:id="251" w:author="Angela Martins Ortiz Castro" w:date="2026-05-25T18:31:00Z" w16du:dateUtc="2026-05-25T21:31:00Z">
        <w:r w:rsidR="006606DF">
          <w:rPr>
            <w:i/>
            <w:iCs/>
            <w:color w:val="FF0000"/>
          </w:rPr>
          <w:t xml:space="preserve"> dias</w:t>
        </w:r>
      </w:ins>
      <w:r w:rsidR="00553207">
        <w:rPr>
          <w:i/>
          <w:iCs/>
          <w:color w:val="FF0000"/>
        </w:rPr>
        <w:t xml:space="preserve">   </w:t>
      </w:r>
      <w:commentRangeEnd w:id="247"/>
      <w:r w:rsidR="0091273A" w:rsidRPr="003A6A56">
        <w:rPr>
          <w:rStyle w:val="Refdecomentrio"/>
          <w:color w:val="auto"/>
          <w:sz w:val="20"/>
          <w:szCs w:val="20"/>
        </w:rPr>
        <w:commentReference w:id="247"/>
      </w:r>
      <w:permEnd w:id="1384793995"/>
      <w:r w:rsidR="003A6A56" w:rsidRPr="003A6A56">
        <w:rPr>
          <w:color w:val="auto"/>
        </w:rPr>
        <w:t xml:space="preserve">, contado a partir da conclusão da instrução do requerimento, sendo admitida a prorrogação motivada desse prazo por igual período, e observado o disposto no parágrafo único do artigo 131 da </w:t>
      </w:r>
      <w:hyperlink r:id="rId24" w:history="1">
        <w:r w:rsidR="003A6A56" w:rsidRPr="00814B96">
          <w:rPr>
            <w:rStyle w:val="Hyperlink"/>
          </w:rPr>
          <w:t>Lei nº 14.133, de 2021</w:t>
        </w:r>
      </w:hyperlink>
      <w:r w:rsidRPr="0097012A">
        <w:rPr>
          <w:color w:val="FF0000"/>
        </w:rPr>
        <w:t>.</w:t>
      </w:r>
    </w:p>
    <w:p w14:paraId="148DBD13" w14:textId="7A61A922" w:rsidR="00B96063" w:rsidRPr="0097012A" w:rsidDel="00FE46FB" w:rsidRDefault="00B96063" w:rsidP="00B068D7">
      <w:pPr>
        <w:pStyle w:val="Nvel3-R"/>
        <w:rPr>
          <w:del w:id="252" w:author="Angela Martins Ortiz Castro" w:date="2026-05-25T18:31:00Z" w16du:dateUtc="2026-05-25T21:31:00Z"/>
        </w:rPr>
      </w:pPr>
      <w:bookmarkStart w:id="253" w:name="_Hlk114499841"/>
      <w:bookmarkEnd w:id="253"/>
      <w:permStart w:id="1856984692" w:edGrp="everyone"/>
      <w:del w:id="254" w:author="Angela Martins Ortiz Castro" w:date="2026-05-25T18:31:00Z" w16du:dateUtc="2026-05-25T21:31:00Z">
        <w:r w:rsidRPr="0097012A" w:rsidDel="00FE46FB">
          <w:delText xml:space="preserve">Notificar os emitentes das garantias quanto ao início de processo administrativo para apuração de descumprimento de cláusulas </w:delText>
        </w:r>
        <w:commentRangeStart w:id="255"/>
        <w:r w:rsidRPr="0097012A" w:rsidDel="00FE46FB">
          <w:delText>contratuais</w:delText>
        </w:r>
        <w:commentRangeEnd w:id="255"/>
        <w:r w:rsidR="00FE46FB" w:rsidRPr="0097012A" w:rsidDel="00FE46FB">
          <w:rPr>
            <w:rStyle w:val="Refdecomentrio"/>
            <w:sz w:val="20"/>
            <w:szCs w:val="20"/>
          </w:rPr>
          <w:commentReference w:id="255"/>
        </w:r>
        <w:r w:rsidRPr="0097012A" w:rsidDel="00FE46FB">
          <w:delText>.</w:delText>
        </w:r>
      </w:del>
    </w:p>
    <w:p w14:paraId="07E8CC99" w14:textId="5490DA6B" w:rsidR="00B96063" w:rsidRDefault="00B96063" w:rsidP="00B068D7">
      <w:pPr>
        <w:pStyle w:val="Nivel3"/>
        <w:rPr>
          <w:i/>
          <w:iCs/>
          <w:color w:val="FF0000"/>
        </w:rPr>
      </w:pPr>
      <w:del w:id="256" w:author="Angela Martins Ortiz Castro" w:date="2026-05-25T18:31:00Z" w16du:dateUtc="2026-05-25T21:31:00Z">
        <w:r w:rsidRPr="00385343" w:rsidDel="00FE46FB">
          <w:rPr>
            <w:i/>
            <w:iCs/>
            <w:color w:val="FF0000"/>
          </w:rPr>
          <w:delText xml:space="preserve">Comunicar </w:delText>
        </w:r>
        <w:r w:rsidR="006A6468" w:rsidDel="00FE46FB">
          <w:rPr>
            <w:i/>
            <w:iCs/>
            <w:color w:val="FF0000"/>
          </w:rPr>
          <w:delText>a</w:delText>
        </w:r>
        <w:r w:rsidRPr="00385343" w:rsidDel="00FE46FB">
          <w:rPr>
            <w:i/>
            <w:iCs/>
            <w:color w:val="FF0000"/>
          </w:rPr>
          <w:delText xml:space="preserve">o Contratado na hipótese de posterior alteração do projeto pelo Contratante, </w:delText>
        </w:r>
        <w:r w:rsidR="003A6A56" w:rsidDel="00FE46FB">
          <w:rPr>
            <w:i/>
            <w:iCs/>
            <w:color w:val="FF0000"/>
          </w:rPr>
          <w:delText xml:space="preserve">se </w:delText>
        </w:r>
        <w:r w:rsidRPr="00385343" w:rsidDel="00FE46FB">
          <w:rPr>
            <w:i/>
            <w:iCs/>
            <w:color w:val="FF0000"/>
          </w:rPr>
          <w:delText xml:space="preserve">o caso </w:delText>
        </w:r>
        <w:r w:rsidR="003A6A56" w:rsidDel="00FE46FB">
          <w:rPr>
            <w:i/>
            <w:iCs/>
            <w:color w:val="FF0000"/>
          </w:rPr>
          <w:delText>estiver enquadrado na situação disciplinada pel</w:delText>
        </w:r>
        <w:r w:rsidDel="00FE46FB">
          <w:fldChar w:fldCharType="begin"/>
        </w:r>
        <w:r w:rsidDel="00FE46FB">
          <w:delInstrText>HYPERLINK "http://www.planalto.gov.br/ccivil_03/_ato2019-2022/2021/lei/L14133.htm" \l "art93§2"</w:delInstrText>
        </w:r>
        <w:r w:rsidDel="00FE46FB">
          <w:fldChar w:fldCharType="separate"/>
        </w:r>
        <w:r w:rsidRPr="00385343" w:rsidDel="00FE46FB">
          <w:rPr>
            <w:rStyle w:val="Hyperlink"/>
            <w:i/>
            <w:iCs/>
            <w:color w:val="FF0000"/>
          </w:rPr>
          <w:delText>o art. 93, §</w:delText>
        </w:r>
        <w:r w:rsidR="003A6A56" w:rsidDel="00FE46FB">
          <w:rPr>
            <w:rStyle w:val="Hyperlink"/>
            <w:i/>
            <w:iCs/>
            <w:color w:val="FF0000"/>
          </w:rPr>
          <w:delText xml:space="preserve"> 3</w:delText>
        </w:r>
        <w:r w:rsidRPr="00385343" w:rsidDel="00FE46FB">
          <w:rPr>
            <w:rStyle w:val="Hyperlink"/>
            <w:i/>
            <w:iCs/>
            <w:color w:val="FF0000"/>
          </w:rPr>
          <w:delText>º, da Lei nº 14.133, de 2021</w:delText>
        </w:r>
        <w:r w:rsidDel="00FE46FB">
          <w:fldChar w:fldCharType="end"/>
        </w:r>
      </w:del>
      <w:r w:rsidRPr="00385343">
        <w:rPr>
          <w:i/>
          <w:iCs/>
          <w:color w:val="FF0000"/>
        </w:rPr>
        <w:t>.</w:t>
      </w:r>
    </w:p>
    <w:p w14:paraId="4D0334BE" w14:textId="4CB974BC" w:rsidR="000477D5" w:rsidRPr="00385343" w:rsidRDefault="000477D5" w:rsidP="00B068D7">
      <w:pPr>
        <w:pStyle w:val="Nivel3"/>
        <w:rPr>
          <w:i/>
          <w:iCs/>
          <w:color w:val="FF0000"/>
        </w:rPr>
      </w:pPr>
      <w:r w:rsidRPr="00EA4834">
        <w:rPr>
          <w:color w:val="auto"/>
        </w:rPr>
        <w:t xml:space="preserve">Observar, no tratamento de dados pessoais de profissionais, empregados, prepostos, administradores e/ou sócios do Contratado, a que tenha acesso durante a execução do objeto a que se refere a cláusula primeira deste contrato, as normas legais e regulamentares aplicáveis, em especial, a </w:t>
      </w:r>
      <w:hyperlink r:id="rId25" w:history="1">
        <w:r w:rsidRPr="00F45B22">
          <w:rPr>
            <w:rStyle w:val="Hyperlink"/>
          </w:rPr>
          <w:t>Lei nº 13.709, de 14 de agosto de 2018</w:t>
        </w:r>
      </w:hyperlink>
      <w:r w:rsidRPr="00EA4834">
        <w:rPr>
          <w:color w:val="auto"/>
        </w:rPr>
        <w:t>, com suas alterações subsequentes</w:t>
      </w:r>
      <w:r>
        <w:rPr>
          <w:color w:val="auto"/>
        </w:rPr>
        <w:t>.</w:t>
      </w:r>
    </w:p>
    <w:p w14:paraId="08547CFD" w14:textId="0D5D5750" w:rsidR="000477D5" w:rsidRDefault="000477D5" w:rsidP="00B068D7">
      <w:pPr>
        <w:pStyle w:val="Nivel2"/>
      </w:pPr>
      <w:bookmarkStart w:id="257" w:name="_Hlk156114467"/>
      <w:permEnd w:id="1856984692"/>
      <w:r w:rsidRPr="003A7BE7">
        <w:rPr>
          <w:color w:val="auto"/>
        </w:rPr>
        <w:t>O prazo para resposta ao pedido de restabelecimento do equilíbrio econômico-financeiro não se iniciará enquanto o Contratado não cumprir os atos ou apresentar a documentação solicitada pelo Contratante para adequada instrução do requerimento.</w:t>
      </w:r>
    </w:p>
    <w:p w14:paraId="08FDB724" w14:textId="781AE5FA" w:rsidR="00B96063" w:rsidRPr="0097012A" w:rsidRDefault="00B96063" w:rsidP="00B068D7">
      <w:pPr>
        <w:pStyle w:val="Nivel2"/>
      </w:pPr>
      <w:r w:rsidRPr="0097012A">
        <w:t xml:space="preserve">A Administração não responderá por quaisquer compromissos assumidos pelo Contratado com terceiros, ainda que vinculados à execução do contrato, bem como por qualquer dano causado a terceiros em decorrência de ato do Contratado, de seus </w:t>
      </w:r>
      <w:r w:rsidR="000477D5">
        <w:t>profissionais</w:t>
      </w:r>
      <w:r w:rsidRPr="0097012A">
        <w:t>, prepostos ou subordinados.</w:t>
      </w:r>
    </w:p>
    <w:bookmarkEnd w:id="257"/>
    <w:p w14:paraId="0867A457" w14:textId="1BA401D3" w:rsidR="00B96063" w:rsidRPr="0097012A" w:rsidRDefault="00B96063" w:rsidP="00B068D7">
      <w:pPr>
        <w:pStyle w:val="Nivel01"/>
        <w:ind w:left="0" w:firstLine="0"/>
        <w:rPr>
          <w:color w:val="FFFFFF" w:themeColor="background1"/>
        </w:rPr>
      </w:pPr>
      <w:r w:rsidRPr="0097012A">
        <w:t>CLÁUSULA NONA - OBRIGAÇÕES DO CONTRATADO (</w:t>
      </w:r>
      <w:hyperlink r:id="rId26" w:anchor="art92" w:history="1">
        <w:r w:rsidRPr="0097012A">
          <w:rPr>
            <w:rStyle w:val="Hyperlink"/>
          </w:rPr>
          <w:t>art. 92, XIV, XVI e XVII</w:t>
        </w:r>
      </w:hyperlink>
      <w:r w:rsidRPr="0097012A">
        <w:t>)</w:t>
      </w:r>
    </w:p>
    <w:p w14:paraId="41A5E4E0" w14:textId="72CDA42B" w:rsidR="00B96063" w:rsidRPr="0097012A" w:rsidRDefault="00B96063" w:rsidP="00B068D7">
      <w:pPr>
        <w:pStyle w:val="Nivel2"/>
      </w:pPr>
      <w:r w:rsidRPr="0097012A">
        <w:t xml:space="preserve">O Contratado deve cumprir todas as obrigações </w:t>
      </w:r>
      <w:r w:rsidR="000477D5">
        <w:t xml:space="preserve">estabelecidas em lei, e aquelas </w:t>
      </w:r>
      <w:r w:rsidRPr="0097012A">
        <w:t>constantes deste Contrato e d</w:t>
      </w:r>
      <w:r w:rsidR="000477D5">
        <w:t>a documentação que o integra</w:t>
      </w:r>
      <w:r w:rsidRPr="0097012A">
        <w:t>, assumindo como exclusivamente seus os riscos e as despesas decorrentes da boa e perfeita execução do objeto, observando, ainda, as obrigações a seguir dispostas:</w:t>
      </w:r>
    </w:p>
    <w:p w14:paraId="144A3ACC" w14:textId="426C6DC7" w:rsidR="00B96063" w:rsidRPr="0097012A" w:rsidRDefault="000477D5" w:rsidP="00B068D7">
      <w:pPr>
        <w:pStyle w:val="Nivel3"/>
      </w:pPr>
      <w:permStart w:id="522398896" w:edGrp="everyone"/>
      <w:r>
        <w:t>Designar e m</w:t>
      </w:r>
      <w:r w:rsidR="00B96063">
        <w:t>anter preposto aceito pel</w:t>
      </w:r>
      <w:r>
        <w:t>o Contratante</w:t>
      </w:r>
      <w:r w:rsidR="00B96063">
        <w:t xml:space="preserve"> para represent</w:t>
      </w:r>
      <w:r>
        <w:t>ar o Contratado</w:t>
      </w:r>
      <w:r w:rsidR="00B96063">
        <w:t xml:space="preserve"> na execução do </w:t>
      </w:r>
      <w:commentRangeStart w:id="258"/>
      <w:r w:rsidR="00B96063">
        <w:t>contrato</w:t>
      </w:r>
      <w:commentRangeEnd w:id="258"/>
      <w:r w:rsidR="003D3C9D">
        <w:rPr>
          <w:rStyle w:val="Refdecomentrio"/>
          <w:sz w:val="20"/>
          <w:szCs w:val="20"/>
        </w:rPr>
        <w:commentReference w:id="258"/>
      </w:r>
      <w:r w:rsidR="00B53A8B">
        <w:t>;</w:t>
      </w:r>
    </w:p>
    <w:p w14:paraId="7EBE5A47" w14:textId="54BC5431" w:rsidR="00B96063" w:rsidRPr="0097012A" w:rsidRDefault="00B96063" w:rsidP="00B068D7">
      <w:pPr>
        <w:pStyle w:val="Nivel4"/>
      </w:pPr>
      <w:r w:rsidRPr="0097012A">
        <w:t>A indicação ou a manutenção do preposto d</w:t>
      </w:r>
      <w:r w:rsidR="001749D1">
        <w:t>o Contratado</w:t>
      </w:r>
      <w:r w:rsidRPr="0097012A">
        <w:t xml:space="preserve"> poderá ser recusada pelo </w:t>
      </w:r>
      <w:r w:rsidR="001749D1">
        <w:t>Contratante</w:t>
      </w:r>
      <w:r w:rsidRPr="0097012A">
        <w:t xml:space="preserve">, desde que devidamente justificada, </w:t>
      </w:r>
      <w:r w:rsidR="001749D1">
        <w:t xml:space="preserve">hipótese em que o Contratado </w:t>
      </w:r>
      <w:r w:rsidRPr="0097012A">
        <w:t>deve</w:t>
      </w:r>
      <w:r w:rsidR="001749D1">
        <w:t>rá</w:t>
      </w:r>
      <w:r w:rsidRPr="0097012A">
        <w:t xml:space="preserve"> designar outro para o exercício da atividade</w:t>
      </w:r>
      <w:r w:rsidR="00B53A8B">
        <w:t>;</w:t>
      </w:r>
    </w:p>
    <w:p w14:paraId="679A6282" w14:textId="766761B1" w:rsidR="00B96063" w:rsidRPr="0097012A" w:rsidRDefault="00B96063" w:rsidP="00B068D7">
      <w:pPr>
        <w:pStyle w:val="Nivel3"/>
      </w:pPr>
      <w:r w:rsidRPr="0097012A">
        <w:t>Atender às determinações regulares emitidas pelo fiscal do contrato ou autoridade superior (</w:t>
      </w:r>
      <w:hyperlink r:id="rId27" w:anchor="art137" w:history="1">
        <w:r w:rsidRPr="0097012A">
          <w:rPr>
            <w:rStyle w:val="Hyperlink"/>
          </w:rPr>
          <w:t>art. 137, II</w:t>
        </w:r>
      </w:hyperlink>
      <w:r w:rsidR="001749D1">
        <w:rPr>
          <w:rStyle w:val="Hyperlink"/>
        </w:rPr>
        <w:t>, da Lei nº 14.133, de 2021</w:t>
      </w:r>
      <w:r w:rsidRPr="007E65CB">
        <w:t>)</w:t>
      </w:r>
      <w:r w:rsidR="00370E99" w:rsidRPr="007E65CB">
        <w:t xml:space="preserve"> </w:t>
      </w:r>
      <w:r w:rsidR="00370E99" w:rsidRPr="007E65CB">
        <w:rPr>
          <w:color w:val="000000" w:themeColor="text1"/>
        </w:rPr>
        <w:t xml:space="preserve">e </w:t>
      </w:r>
      <w:r w:rsidR="00370E99" w:rsidRPr="007E65CB">
        <w:t>prestar todo esclarecimento ou informação por eles solicitados</w:t>
      </w:r>
      <w:r w:rsidR="00370E99" w:rsidRPr="007E65CB">
        <w:rPr>
          <w:color w:val="000000" w:themeColor="text1"/>
        </w:rPr>
        <w:t>;</w:t>
      </w:r>
    </w:p>
    <w:p w14:paraId="28C1F3DD" w14:textId="7CB9D215" w:rsidR="00B96063" w:rsidRPr="0097012A" w:rsidRDefault="00B96063" w:rsidP="00B068D7">
      <w:pPr>
        <w:pStyle w:val="Nivel3"/>
      </w:pPr>
      <w:r w:rsidRPr="0097012A">
        <w:t xml:space="preserve">Alocar os </w:t>
      </w:r>
      <w:r w:rsidR="001749D1">
        <w:t>profissionais</w:t>
      </w:r>
      <w:r w:rsidRPr="0097012A">
        <w:t xml:space="preserve"> necessários ao perfeito cumprimento das cláusulas deste contrato, com habilitação e conhecimento adequados, </w:t>
      </w:r>
      <w:r w:rsidR="001749D1">
        <w:t>utiliza</w:t>
      </w:r>
      <w:r w:rsidRPr="0097012A">
        <w:t xml:space="preserve">ndo os materiais, equipamentos, ferramentas e utensílios demandados, cuja quantidade, qualidade e tecnologia deverão atender às recomendações de boa técnica e </w:t>
      </w:r>
      <w:r w:rsidR="001749D1">
        <w:t>à</w:t>
      </w:r>
      <w:r w:rsidRPr="0097012A">
        <w:t xml:space="preserve"> legislação de regência;</w:t>
      </w:r>
    </w:p>
    <w:p w14:paraId="33B52892" w14:textId="77777777" w:rsidR="00B96063" w:rsidRPr="0097012A" w:rsidRDefault="00B96063" w:rsidP="00B068D7">
      <w:pPr>
        <w:pStyle w:val="Nivel3"/>
      </w:pPr>
      <w:r w:rsidRPr="0097012A">
        <w:lastRenderedPageBreak/>
        <w:t>Reparar, corrigir, remover, reconstruir ou substituir, às suas expensas, no total ou em parte, no prazo fixado pelo fiscal do contrato, os serviços nos quais se verificarem vícios, defeitos ou incorreções resultantes da execução ou dos materiais empregados;</w:t>
      </w:r>
    </w:p>
    <w:p w14:paraId="4ED33BE9" w14:textId="7FBD66D6" w:rsidR="00B96063" w:rsidRPr="0097012A" w:rsidRDefault="00B96063" w:rsidP="00B068D7">
      <w:pPr>
        <w:pStyle w:val="Nivel3"/>
      </w:pPr>
      <w:r w:rsidRPr="0097012A">
        <w:t xml:space="preserve">Responsabilizar-se pelos vícios e danos decorrentes da execução do objeto, de acordo com o </w:t>
      </w:r>
      <w:hyperlink r:id="rId28" w:history="1">
        <w:r w:rsidRPr="0097012A">
          <w:rPr>
            <w:rStyle w:val="Hyperlink"/>
          </w:rPr>
          <w:t>Código de Defesa do Consumidor (Lei nº 8.078, de 1990</w:t>
        </w:r>
      </w:hyperlink>
      <w:r w:rsidRPr="0097012A">
        <w:t xml:space="preserve">), bem como por todo e qualquer dano causado </w:t>
      </w:r>
      <w:r w:rsidR="00B40B13">
        <w:t xml:space="preserve">diretamente </w:t>
      </w:r>
      <w:r w:rsidRPr="0097012A">
        <w:t xml:space="preserve">à Administração ou </w:t>
      </w:r>
      <w:r w:rsidR="00B40B13">
        <w:t xml:space="preserve">a </w:t>
      </w:r>
      <w:r w:rsidRPr="0097012A">
        <w:t>terceiros</w:t>
      </w:r>
      <w:r w:rsidR="00B40B13">
        <w:t xml:space="preserve"> em razão da execução do contrato</w:t>
      </w:r>
      <w:r w:rsidRPr="0097012A">
        <w:t xml:space="preserve">, não </w:t>
      </w:r>
      <w:r w:rsidR="00B40B13">
        <w:t xml:space="preserve">excluindo nem </w:t>
      </w:r>
      <w:r w:rsidRPr="0097012A">
        <w:t>reduzindo essa responsabilidade a fiscalização ou o acompanhamento da execução contratual pelo Contratante, que ficará autorizado a descontar dos pagamentos devidos ou da garantia, caso exigida n</w:t>
      </w:r>
      <w:r w:rsidR="00B40B13">
        <w:t>a documentação que integra este instrumento</w:t>
      </w:r>
      <w:r w:rsidRPr="0097012A">
        <w:t>, o valor correspondente aos danos sofridos;</w:t>
      </w:r>
    </w:p>
    <w:p w14:paraId="18AE2A32" w14:textId="42CC3216" w:rsidR="00B96063" w:rsidRPr="0097012A" w:rsidRDefault="00B96063" w:rsidP="00B068D7">
      <w:pPr>
        <w:pStyle w:val="Nivel3"/>
      </w:pPr>
      <w:r w:rsidRPr="0097012A">
        <w:t xml:space="preserve">Não contratar, durante a vigência do contrato, cônjuge, companheiro ou parente em linha reta, colateral ou por afinidade, até o terceiro grau, de dirigente do </w:t>
      </w:r>
      <w:r w:rsidR="008D57D8">
        <w:t>C</w:t>
      </w:r>
      <w:r w:rsidRPr="0097012A">
        <w:t>ontratante</w:t>
      </w:r>
      <w:r w:rsidR="00B40B13">
        <w:t>, de agente público que desempenhe(ou) função na contratação</w:t>
      </w:r>
      <w:r w:rsidRPr="0097012A">
        <w:t xml:space="preserve"> ou d</w:t>
      </w:r>
      <w:r w:rsidR="00B40B13">
        <w:t>e</w:t>
      </w:r>
      <w:r w:rsidRPr="0097012A">
        <w:t xml:space="preserve"> fiscal ou gestor do contrato, nos termos do </w:t>
      </w:r>
      <w:hyperlink r:id="rId29" w:anchor="art48" w:history="1">
        <w:r w:rsidRPr="0097012A">
          <w:rPr>
            <w:rStyle w:val="Hyperlink"/>
          </w:rPr>
          <w:t>artigo 48, parágrafo único, da Lei nº 14.133, de 2021</w:t>
        </w:r>
      </w:hyperlink>
      <w:r w:rsidRPr="0097012A">
        <w:t>;</w:t>
      </w:r>
    </w:p>
    <w:p w14:paraId="6C957DC1" w14:textId="57F6C107" w:rsidR="00B96063" w:rsidRPr="0097012A" w:rsidRDefault="00B96063" w:rsidP="00B068D7">
      <w:pPr>
        <w:pStyle w:val="Nivel3"/>
      </w:pPr>
      <w:r w:rsidRPr="0097012A">
        <w:rPr>
          <w:color w:val="000000" w:themeColor="text1"/>
        </w:rPr>
        <w:t>Quando não for possível a verificação da regularidade no Sistema de Cadastr</w:t>
      </w:r>
      <w:r w:rsidR="00B40B13">
        <w:rPr>
          <w:color w:val="000000" w:themeColor="text1"/>
        </w:rPr>
        <w:t>ament</w:t>
      </w:r>
      <w:r w:rsidRPr="0097012A">
        <w:rPr>
          <w:color w:val="000000" w:themeColor="text1"/>
        </w:rPr>
        <w:t>o</w:t>
      </w:r>
      <w:r w:rsidR="00B40B13">
        <w:rPr>
          <w:color w:val="000000" w:themeColor="text1"/>
        </w:rPr>
        <w:t xml:space="preserve"> Unificado</w:t>
      </w:r>
      <w:r w:rsidRPr="0097012A">
        <w:rPr>
          <w:color w:val="000000" w:themeColor="text1"/>
        </w:rPr>
        <w:t xml:space="preserve"> </w:t>
      </w:r>
      <w:r w:rsidRPr="0097012A">
        <w:t>de Fornecedores – S</w:t>
      </w:r>
      <w:r w:rsidR="004461A8">
        <w:t>icaf</w:t>
      </w:r>
      <w:r w:rsidR="00B40B13">
        <w:t xml:space="preserve"> ou em outros meios eletrônicos hábeis de informações</w:t>
      </w:r>
      <w:r w:rsidRPr="0097012A">
        <w:t xml:space="preserve">, o </w:t>
      </w:r>
      <w:r w:rsidR="008D57D8">
        <w:t>C</w:t>
      </w:r>
      <w:r w:rsidRPr="0097012A">
        <w:t xml:space="preserve">ontratado deverá </w:t>
      </w:r>
      <w:r w:rsidR="00B40B13">
        <w:t xml:space="preserve">atender a notificação para </w:t>
      </w:r>
      <w:r w:rsidRPr="0097012A">
        <w:t xml:space="preserve">entregar ao setor responsável pela fiscalização do contrato, </w:t>
      </w:r>
      <w:r w:rsidR="00B40B13">
        <w:t>no prazo de 5 (cinco) dias úteis</w:t>
      </w:r>
      <w:r w:rsidRPr="0097012A">
        <w:t xml:space="preserve">, os seguintes documentos: 1) certidão conjunta relativa aos tributos federais e à Dívida Ativa da União; </w:t>
      </w:r>
      <w:r w:rsidR="00B40B13">
        <w:t>2</w:t>
      </w:r>
      <w:r w:rsidRPr="0097012A">
        <w:t xml:space="preserve">) certidões que comprovem regularidade </w:t>
      </w:r>
      <w:r w:rsidR="00B40B13">
        <w:t xml:space="preserve">fiscal </w:t>
      </w:r>
      <w:r w:rsidRPr="0097012A">
        <w:t>perante a</w:t>
      </w:r>
      <w:r w:rsidR="00B40B13">
        <w:t>s</w:t>
      </w:r>
      <w:r w:rsidRPr="0097012A">
        <w:t xml:space="preserve"> Fazenda</w:t>
      </w:r>
      <w:r w:rsidR="00B40B13">
        <w:t>s</w:t>
      </w:r>
      <w:r w:rsidRPr="0097012A">
        <w:t xml:space="preserve"> </w:t>
      </w:r>
      <w:r w:rsidR="00B40B13">
        <w:t xml:space="preserve">Estadual/Distrital e/ou </w:t>
      </w:r>
      <w:r w:rsidRPr="0097012A">
        <w:t>Municipal</w:t>
      </w:r>
      <w:r w:rsidR="00B40B13">
        <w:t>/</w:t>
      </w:r>
      <w:r w:rsidRPr="0097012A">
        <w:t xml:space="preserve">Distrital do domicílio ou sede do </w:t>
      </w:r>
      <w:r w:rsidR="008D57D8">
        <w:t>C</w:t>
      </w:r>
      <w:r w:rsidRPr="0097012A">
        <w:t>ontratado</w:t>
      </w:r>
      <w:r w:rsidR="00B40B13">
        <w:t xml:space="preserve"> que tenham sido exigidas para fins de habilitação na documentação que integra este instrumento</w:t>
      </w:r>
      <w:r w:rsidRPr="0097012A">
        <w:t xml:space="preserve">; </w:t>
      </w:r>
      <w:r w:rsidR="00CC2233">
        <w:t>3</w:t>
      </w:r>
      <w:r w:rsidRPr="0097012A">
        <w:t xml:space="preserve">) Certidão de Regularidade do FGTS – CRF; e </w:t>
      </w:r>
      <w:r w:rsidR="00CC2233">
        <w:t>4</w:t>
      </w:r>
      <w:r w:rsidRPr="0097012A">
        <w:t>) Certidão Negativa</w:t>
      </w:r>
      <w:r w:rsidR="00CC2233">
        <w:t>, ou positiva com efeitos de negativa,</w:t>
      </w:r>
      <w:r w:rsidRPr="0097012A">
        <w:t xml:space="preserve"> de Débitos Trabalhistas; </w:t>
      </w:r>
    </w:p>
    <w:p w14:paraId="7B76B04A" w14:textId="22157716" w:rsidR="00B96063" w:rsidRPr="0097012A" w:rsidRDefault="00B96063" w:rsidP="00B068D7">
      <w:pPr>
        <w:pStyle w:val="Nivel3"/>
      </w:pPr>
      <w:r w:rsidRPr="0097012A">
        <w:t xml:space="preserve">Responsabilizar-se pelo cumprimento das obrigações previstas em Acordo, Convenção, </w:t>
      </w:r>
      <w:r w:rsidR="00832C64">
        <w:t xml:space="preserve">ou </w:t>
      </w:r>
      <w:r w:rsidRPr="0097012A">
        <w:t xml:space="preserve">Dissídio Coletivo de Trabalho das categorias abrangidas pelo contrato, </w:t>
      </w:r>
      <w:r w:rsidR="00832C64">
        <w:t xml:space="preserve">e </w:t>
      </w:r>
      <w:r w:rsidRPr="0097012A">
        <w:t xml:space="preserve">por todas as obrigações </w:t>
      </w:r>
      <w:r w:rsidR="00832C64">
        <w:t xml:space="preserve">e encargos </w:t>
      </w:r>
      <w:r w:rsidRPr="0097012A">
        <w:t>trabalhistas, previdenciári</w:t>
      </w:r>
      <w:r w:rsidR="00832C64">
        <w:t>o</w:t>
      </w:r>
      <w:r w:rsidRPr="0097012A">
        <w:t xml:space="preserve">s, </w:t>
      </w:r>
      <w:r w:rsidR="00832C64">
        <w:t>fiscais, sociais, comerciais</w:t>
      </w:r>
      <w:r w:rsidRPr="0097012A">
        <w:t xml:space="preserve"> e </w:t>
      </w:r>
      <w:r w:rsidR="00832C64">
        <w:t>o</w:t>
      </w:r>
      <w:r w:rsidRPr="0097012A">
        <w:t>s demais previst</w:t>
      </w:r>
      <w:r w:rsidR="00832C64">
        <w:t>o</w:t>
      </w:r>
      <w:r w:rsidRPr="0097012A">
        <w:t>s em legislação específica, cuja inadimplência não transfere a responsabilidade ao Contratante</w:t>
      </w:r>
      <w:r w:rsidR="00832C64">
        <w:t xml:space="preserve">, nos termos do artigo 121 da </w:t>
      </w:r>
      <w:hyperlink r:id="rId30" w:history="1">
        <w:r w:rsidR="00832C64" w:rsidRPr="00814B96">
          <w:rPr>
            <w:rStyle w:val="Hyperlink"/>
          </w:rPr>
          <w:t>Lei nº 14.133, de 2021</w:t>
        </w:r>
      </w:hyperlink>
      <w:r w:rsidRPr="0097012A">
        <w:t xml:space="preserve">; </w:t>
      </w:r>
    </w:p>
    <w:p w14:paraId="13560C7C" w14:textId="30581298" w:rsidR="00B96063" w:rsidRPr="0097012A" w:rsidRDefault="00B96063" w:rsidP="00B068D7">
      <w:pPr>
        <w:pStyle w:val="Nivel3"/>
      </w:pPr>
      <w:r w:rsidRPr="0097012A">
        <w:t>Comunicar ao Fiscal do contrato,</w:t>
      </w:r>
      <w:r w:rsidR="00832C64">
        <w:t xml:space="preserve"> assim que possível</w:t>
      </w:r>
      <w:r w:rsidRPr="0097012A">
        <w:t>, qualquer ocorrência anormal ou acidente que se verifique no local d</w:t>
      </w:r>
      <w:r w:rsidR="00832C64">
        <w:t>a execução d</w:t>
      </w:r>
      <w:r w:rsidRPr="0097012A">
        <w:t>os serviços</w:t>
      </w:r>
      <w:r w:rsidR="00B53A8B">
        <w:t>;</w:t>
      </w:r>
    </w:p>
    <w:p w14:paraId="67299F6D" w14:textId="3DCE1E05" w:rsidR="00B96063" w:rsidRPr="0097012A" w:rsidRDefault="00B96063" w:rsidP="00B068D7">
      <w:pPr>
        <w:pStyle w:val="Nivel3"/>
      </w:pPr>
      <w:r w:rsidRPr="0097012A">
        <w:t xml:space="preserve">Prestar todo esclarecimento ou informação solicitada pelo Contratante ou por seus prepostos, garantindo-lhes o acesso, a qualquer tempo, ao local dos trabalhos, bem como aos documentos relativos à execução do </w:t>
      </w:r>
      <w:r w:rsidR="00832C64">
        <w:t>objeto</w:t>
      </w:r>
      <w:r w:rsidR="00B53A8B">
        <w:t>;</w:t>
      </w:r>
    </w:p>
    <w:p w14:paraId="42D60325" w14:textId="276286A0" w:rsidR="00B96063" w:rsidRPr="0097012A" w:rsidRDefault="00B96063" w:rsidP="00B068D7">
      <w:pPr>
        <w:pStyle w:val="Nivel3"/>
      </w:pPr>
      <w:r w:rsidRPr="0097012A">
        <w:t>Paralisar, por determinação do Contratante, qualquer atividade que não esteja sendo executada de acordo com a boa técnica ou que ponha em risco a segurança de pessoas ou bens de terceiros</w:t>
      </w:r>
      <w:r w:rsidR="00B53A8B">
        <w:t>;</w:t>
      </w:r>
    </w:p>
    <w:p w14:paraId="27438786" w14:textId="09D375AE" w:rsidR="00B96063" w:rsidRPr="0097012A" w:rsidRDefault="00B96063" w:rsidP="00B068D7">
      <w:pPr>
        <w:pStyle w:val="Nivel3"/>
      </w:pPr>
      <w:r w:rsidRPr="0097012A">
        <w:t>Promover a guarda, manutenção e vigilância de materiais, ferramentas, e tudo o que for necessário à execução do objeto, durante a vigência do contrato</w:t>
      </w:r>
      <w:r w:rsidR="00B53A8B">
        <w:t>;</w:t>
      </w:r>
    </w:p>
    <w:p w14:paraId="64B2D46D" w14:textId="1056479D" w:rsidR="00B96063" w:rsidRPr="0097012A" w:rsidRDefault="00B96063" w:rsidP="00B068D7">
      <w:pPr>
        <w:pStyle w:val="Nivel3"/>
      </w:pPr>
      <w:r w:rsidRPr="0097012A">
        <w:t>Conduzir os trabalhos com estrita observância às normas da legislação pertinente, cumprindo as determinações dos Poderes Públicos, mantendo sempre limpo o local dos serviços e nas melhores condições de segurança, higiene e disciplina</w:t>
      </w:r>
      <w:r w:rsidR="00B53A8B">
        <w:t>;</w:t>
      </w:r>
    </w:p>
    <w:p w14:paraId="3B8C5501" w14:textId="59061CBD" w:rsidR="00B96063" w:rsidRPr="0097012A" w:rsidRDefault="00B96063" w:rsidP="00B068D7">
      <w:pPr>
        <w:pStyle w:val="Nivel3"/>
      </w:pPr>
      <w:r w:rsidRPr="0097012A">
        <w:t xml:space="preserve">Submeter previamente, por escrito, ao Contratante, para análise e aprovação, quaisquer mudanças nos métodos executivos que fujam às especificações do </w:t>
      </w:r>
      <w:r w:rsidR="00CF15C6">
        <w:t>Termo de Referência</w:t>
      </w:r>
      <w:r w:rsidR="006C2A9C">
        <w:t xml:space="preserve">, observando-se o disposto no Capítulo VII do Título III da </w:t>
      </w:r>
      <w:hyperlink r:id="rId31" w:history="1">
        <w:r w:rsidR="006C2A9C" w:rsidRPr="00814B96">
          <w:rPr>
            <w:rStyle w:val="Hyperlink"/>
          </w:rPr>
          <w:t>Lei nº 14.133, de 2021</w:t>
        </w:r>
      </w:hyperlink>
      <w:r w:rsidR="00B53A8B">
        <w:t>;</w:t>
      </w:r>
    </w:p>
    <w:p w14:paraId="11A5E76D" w14:textId="5399DCDF" w:rsidR="00B96063" w:rsidRPr="0097012A" w:rsidRDefault="00B96063" w:rsidP="00B068D7">
      <w:pPr>
        <w:pStyle w:val="Nivel3"/>
      </w:pPr>
      <w:r w:rsidRPr="0097012A">
        <w:t xml:space="preserve">Não permitir a utilização de qualquer trabalho do menor de </w:t>
      </w:r>
      <w:r w:rsidR="009F3EFA">
        <w:t>16 (</w:t>
      </w:r>
      <w:r w:rsidRPr="0097012A">
        <w:t>dezesseis</w:t>
      </w:r>
      <w:r w:rsidR="009F3EFA">
        <w:t>)</w:t>
      </w:r>
      <w:r w:rsidRPr="0097012A">
        <w:t xml:space="preserve"> anos, exceto na condição de aprendiz para os maiores de </w:t>
      </w:r>
      <w:r w:rsidR="009F3EFA">
        <w:t>14 (</w:t>
      </w:r>
      <w:r w:rsidRPr="0097012A">
        <w:t>quatorze</w:t>
      </w:r>
      <w:r w:rsidR="009F3EFA">
        <w:t>)</w:t>
      </w:r>
      <w:r w:rsidRPr="0097012A">
        <w:t xml:space="preserve"> anos, nem permitir a utilização do trabalho do menor de </w:t>
      </w:r>
      <w:r w:rsidR="009F3EFA">
        <w:t>18 (</w:t>
      </w:r>
      <w:r w:rsidRPr="0097012A">
        <w:t>dezoito</w:t>
      </w:r>
      <w:r w:rsidR="009F3EFA">
        <w:t>)</w:t>
      </w:r>
      <w:r w:rsidRPr="0097012A">
        <w:t xml:space="preserve"> anos em trabalho noturno, perigoso ou insalubre;</w:t>
      </w:r>
    </w:p>
    <w:p w14:paraId="24ABEED5" w14:textId="387E4AD5" w:rsidR="00B96063" w:rsidRPr="00814B96" w:rsidRDefault="00B96063" w:rsidP="00B068D7">
      <w:pPr>
        <w:pStyle w:val="Nivel3"/>
      </w:pPr>
      <w:r w:rsidRPr="0097012A">
        <w:lastRenderedPageBreak/>
        <w:t xml:space="preserve"> </w:t>
      </w:r>
      <w:bookmarkStart w:id="259" w:name="_Hlk133590515"/>
      <w:r w:rsidRPr="0097012A">
        <w:t>Manter</w:t>
      </w:r>
      <w:r w:rsidR="006C2A9C">
        <w:t>,</w:t>
      </w:r>
      <w:r w:rsidRPr="0097012A">
        <w:t xml:space="preserve"> durante toda a </w:t>
      </w:r>
      <w:r w:rsidR="006C2A9C">
        <w:t>execução</w:t>
      </w:r>
      <w:r w:rsidRPr="0097012A">
        <w:t xml:space="preserve"> do contrato, em compatibilidade com as obrigações assumidas, todas as condições </w:t>
      </w:r>
      <w:r w:rsidR="006C2A9C">
        <w:t xml:space="preserve">de habilitação e qualificação </w:t>
      </w:r>
      <w:r w:rsidRPr="0097012A">
        <w:t xml:space="preserve">exigidas </w:t>
      </w:r>
      <w:r w:rsidRPr="00814B96">
        <w:t xml:space="preserve">para </w:t>
      </w:r>
      <w:r w:rsidR="0024177B" w:rsidRPr="00D6053B">
        <w:rPr>
          <w:rStyle w:val="normaltextrun"/>
          <w:bdr w:val="none" w:sz="0" w:space="0" w:color="auto" w:frame="1"/>
        </w:rPr>
        <w:t>a contratação direta;</w:t>
      </w:r>
    </w:p>
    <w:bookmarkEnd w:id="259"/>
    <w:p w14:paraId="72F617A0" w14:textId="1ABD674F" w:rsidR="00B96063" w:rsidRPr="0097012A" w:rsidRDefault="00B96063" w:rsidP="00B068D7">
      <w:pPr>
        <w:pStyle w:val="Nivel3"/>
        <w:rPr>
          <w:b/>
          <w:bCs/>
        </w:rPr>
      </w:pPr>
      <w:r w:rsidRPr="0097012A">
        <w:t xml:space="preserve">Cumprir, durante todo o período de execução do contrato, a reserva de cargos prevista em lei para pessoa com deficiência, para reabilitado da Previdência Social ou para aprendiz, bem como as reservas de cargos previstas </w:t>
      </w:r>
      <w:r w:rsidR="006C2A9C">
        <w:t>em outras normas específicas</w:t>
      </w:r>
      <w:r w:rsidRPr="0097012A">
        <w:t xml:space="preserve"> (</w:t>
      </w:r>
      <w:hyperlink r:id="rId32" w:anchor="art116" w:history="1">
        <w:r w:rsidRPr="0097012A">
          <w:rPr>
            <w:rStyle w:val="Hyperlink"/>
          </w:rPr>
          <w:t>art. 116</w:t>
        </w:r>
      </w:hyperlink>
      <w:r w:rsidR="006C2A9C">
        <w:rPr>
          <w:rStyle w:val="Hyperlink"/>
        </w:rPr>
        <w:t>, da Lei nº 14.133, de 2021</w:t>
      </w:r>
      <w:r w:rsidRPr="0097012A">
        <w:t>);</w:t>
      </w:r>
    </w:p>
    <w:p w14:paraId="65F54272" w14:textId="6E0EFFC1" w:rsidR="00B96063" w:rsidRPr="0097012A" w:rsidRDefault="00B96063" w:rsidP="00B068D7">
      <w:pPr>
        <w:pStyle w:val="Nivel3"/>
      </w:pPr>
      <w:r w:rsidRPr="0097012A">
        <w:t xml:space="preserve">Comprovar </w:t>
      </w:r>
      <w:r w:rsidR="006C2A9C">
        <w:t>o cumprimento d</w:t>
      </w:r>
      <w:r w:rsidRPr="0097012A">
        <w:t xml:space="preserve">a reserva de cargos a que se refere </w:t>
      </w:r>
      <w:r w:rsidR="004461A8">
        <w:t>a subdivisão acima</w:t>
      </w:r>
      <w:r w:rsidRPr="0097012A">
        <w:t>, no prazo fixado pelo fiscal do contrato, com a indicação dos empregados que preencheram as referidas vagas (</w:t>
      </w:r>
      <w:hyperlink r:id="rId33" w:anchor="art116" w:history="1">
        <w:r w:rsidRPr="0097012A">
          <w:rPr>
            <w:rStyle w:val="Hyperlink"/>
          </w:rPr>
          <w:t>art. 116, parágrafo único</w:t>
        </w:r>
      </w:hyperlink>
      <w:r w:rsidR="006C2A9C">
        <w:rPr>
          <w:rStyle w:val="Hyperlink"/>
        </w:rPr>
        <w:t>, da Lei nº 14.133, de 2021</w:t>
      </w:r>
      <w:r w:rsidRPr="0097012A">
        <w:t>);</w:t>
      </w:r>
    </w:p>
    <w:p w14:paraId="0D02E9DB" w14:textId="3D80C610" w:rsidR="00B96063" w:rsidRPr="0097012A" w:rsidRDefault="00B96063" w:rsidP="00B068D7">
      <w:pPr>
        <w:pStyle w:val="Nivel3"/>
      </w:pPr>
      <w:r w:rsidRPr="0097012A">
        <w:t>Guardar sigilo sobre todas as informações obtidas em decorrência do cumprimento do contrato</w:t>
      </w:r>
      <w:r w:rsidR="006C2A9C">
        <w:t>, respondendo, administrativa, civil e criminalmente por sua indevida divulgação e incorreta ou inadequada utilização</w:t>
      </w:r>
      <w:r w:rsidRPr="0097012A">
        <w:t>;</w:t>
      </w:r>
    </w:p>
    <w:p w14:paraId="43D23340" w14:textId="4D4D63F8" w:rsidR="00B96063" w:rsidRPr="0097012A" w:rsidRDefault="00B96063" w:rsidP="00B068D7">
      <w:pPr>
        <w:pStyle w:val="Nivel3"/>
      </w:pPr>
      <w:r w:rsidRPr="0097012A">
        <w:t xml:space="preserve">Arcar com o ônus decorrente de eventual equívoco no dimensionamento de sua proposta, inclusive quanto aos custos variáveis decorrentes de fatores futuros, </w:t>
      </w:r>
      <w:r w:rsidR="006C2A9C">
        <w:t>mas que sejam previsíveis em seu ramo de atividade</w:t>
      </w:r>
      <w:r w:rsidRPr="0097012A">
        <w:t>;</w:t>
      </w:r>
    </w:p>
    <w:p w14:paraId="7204FD08" w14:textId="389E8E0A" w:rsidR="00B96063" w:rsidRPr="0097012A" w:rsidRDefault="00B96063" w:rsidP="00B068D7">
      <w:pPr>
        <w:pStyle w:val="Nivel3"/>
      </w:pPr>
      <w:r w:rsidRPr="0097012A">
        <w:t>Cumprir</w:t>
      </w:r>
      <w:r w:rsidR="00F93E2A">
        <w:t xml:space="preserve"> as disposições</w:t>
      </w:r>
      <w:r w:rsidRPr="0097012A">
        <w:t xml:space="preserve"> legais </w:t>
      </w:r>
      <w:r w:rsidR="00F93E2A">
        <w:t xml:space="preserve">e regulamentares </w:t>
      </w:r>
      <w:r w:rsidRPr="0097012A">
        <w:t>federa</w:t>
      </w:r>
      <w:r w:rsidR="00F93E2A">
        <w:t>is</w:t>
      </w:r>
      <w:r w:rsidRPr="0097012A">
        <w:t>, estadua</w:t>
      </w:r>
      <w:r w:rsidR="00F93E2A">
        <w:t>is</w:t>
      </w:r>
      <w:r w:rsidRPr="0097012A">
        <w:t xml:space="preserve"> </w:t>
      </w:r>
      <w:r w:rsidR="00F93E2A">
        <w:t>e</w:t>
      </w:r>
      <w:r w:rsidRPr="0097012A">
        <w:t xml:space="preserve"> municipa</w:t>
      </w:r>
      <w:r w:rsidR="00F93E2A">
        <w:t>is que interfiram na execução do objeto</w:t>
      </w:r>
      <w:r w:rsidRPr="0097012A">
        <w:t xml:space="preserve">, </w:t>
      </w:r>
      <w:r w:rsidR="00F93E2A">
        <w:t xml:space="preserve">bem como </w:t>
      </w:r>
      <w:r w:rsidRPr="0097012A">
        <w:t>as normas de segurança do Contratante;</w:t>
      </w:r>
    </w:p>
    <w:p w14:paraId="01349EB8" w14:textId="2DFFACD1" w:rsidR="00B96063" w:rsidRPr="0097012A" w:rsidDel="005E406F" w:rsidRDefault="00B96063" w:rsidP="00B068D7">
      <w:pPr>
        <w:pStyle w:val="Nvel3-R"/>
        <w:rPr>
          <w:del w:id="260" w:author="Angela Martins Ortiz Castro" w:date="2026-05-25T18:32:00Z" w16du:dateUtc="2026-05-25T21:32:00Z"/>
        </w:rPr>
      </w:pPr>
      <w:del w:id="261" w:author="Angela Martins Ortiz Castro" w:date="2026-05-25T18:32:00Z" w16du:dateUtc="2026-05-25T21:32:00Z">
        <w:r w:rsidRPr="0097012A" w:rsidDel="005E406F">
          <w:delText xml:space="preserve">Realizar os serviços de manutenção e assistência técnica no(s) seguinte(s) local(is) ... </w:delText>
        </w:r>
        <w:r w:rsidR="003D3C9D" w:rsidDel="005E406F">
          <w:delText>[</w:delText>
        </w:r>
        <w:r w:rsidRPr="0097012A" w:rsidDel="005E406F">
          <w:delText>inserir endereço(</w:delText>
        </w:r>
        <w:commentRangeStart w:id="262"/>
        <w:r w:rsidRPr="0097012A" w:rsidDel="005E406F">
          <w:delText>s</w:delText>
        </w:r>
        <w:commentRangeEnd w:id="262"/>
        <w:r w:rsidR="00C60679" w:rsidRPr="0097012A" w:rsidDel="005E406F">
          <w:rPr>
            <w:rStyle w:val="Refdecomentrio"/>
            <w:sz w:val="20"/>
            <w:szCs w:val="20"/>
          </w:rPr>
          <w:commentReference w:id="262"/>
        </w:r>
        <w:r w:rsidRPr="0097012A" w:rsidDel="005E406F">
          <w:delText>)</w:delText>
        </w:r>
        <w:r w:rsidR="003D3C9D" w:rsidDel="005E406F">
          <w:delText>]</w:delText>
        </w:r>
        <w:r w:rsidRPr="0097012A" w:rsidDel="005E406F">
          <w:delText>;</w:delText>
        </w:r>
      </w:del>
    </w:p>
    <w:p w14:paraId="5AB9B96E" w14:textId="32669929" w:rsidR="00B96063" w:rsidRPr="0097012A" w:rsidDel="005E406F" w:rsidRDefault="00B96063" w:rsidP="00B068D7">
      <w:pPr>
        <w:pStyle w:val="Nvel4-R"/>
        <w:rPr>
          <w:del w:id="263" w:author="Angela Martins Ortiz Castro" w:date="2026-05-25T18:32:00Z" w16du:dateUtc="2026-05-25T21:32:00Z"/>
        </w:rPr>
      </w:pPr>
      <w:del w:id="264" w:author="Angela Martins Ortiz Castro" w:date="2026-05-25T18:32:00Z" w16du:dateUtc="2026-05-25T21:32:00Z">
        <w:r w:rsidRPr="0097012A" w:rsidDel="005E406F">
          <w:delText xml:space="preserve">O técnico deverá se deslocar ao local da repartição, salvo se o </w:delText>
        </w:r>
        <w:r w:rsidR="008D57D8" w:rsidDel="005E406F">
          <w:delText>C</w:delText>
        </w:r>
        <w:r w:rsidRPr="0097012A" w:rsidDel="005E406F">
          <w:delText xml:space="preserve">ontratado tiver unidade de prestação de serviços em distância de </w:delText>
        </w:r>
        <w:r w:rsidR="003D3C9D" w:rsidDel="005E406F">
          <w:delText xml:space="preserve">até </w:delText>
        </w:r>
        <w:r w:rsidRPr="0097012A" w:rsidDel="005E406F">
          <w:delText xml:space="preserve">[....] </w:delText>
        </w:r>
        <w:r w:rsidR="003D3C9D" w:rsidDel="005E406F">
          <w:delText>[</w:delText>
        </w:r>
        <w:r w:rsidRPr="0097012A" w:rsidDel="005E406F">
          <w:delText>inserir distância conforme avaliação técnica</w:delText>
        </w:r>
        <w:r w:rsidR="003D3C9D" w:rsidDel="005E406F">
          <w:delText>]</w:delText>
        </w:r>
        <w:r w:rsidRPr="0097012A" w:rsidDel="005E406F">
          <w:delText xml:space="preserve"> do local demandado</w:delText>
        </w:r>
        <w:r w:rsidR="006860D6" w:rsidDel="005E406F">
          <w:delText>;</w:delText>
        </w:r>
      </w:del>
    </w:p>
    <w:p w14:paraId="220BA0D5" w14:textId="4BBCF15B" w:rsidR="00B96063" w:rsidRPr="0097012A" w:rsidDel="005E406F" w:rsidRDefault="00B96063" w:rsidP="00B068D7">
      <w:pPr>
        <w:pStyle w:val="Nvel3-R"/>
        <w:rPr>
          <w:del w:id="265" w:author="Angela Martins Ortiz Castro" w:date="2026-05-25T18:32:00Z" w16du:dateUtc="2026-05-25T21:32:00Z"/>
        </w:rPr>
      </w:pPr>
      <w:del w:id="266" w:author="Angela Martins Ortiz Castro" w:date="2026-05-25T18:32:00Z" w16du:dateUtc="2026-05-25T21:32:00Z">
        <w:r w:rsidRPr="0097012A" w:rsidDel="005E406F">
          <w:delText xml:space="preserve">Realizar a transição contratual com transferência de conhecimento, tecnologia e técnicas empregadas, sem perda de informações, podendo </w:delText>
        </w:r>
        <w:r w:rsidR="00F93E2A" w:rsidDel="005E406F">
          <w:delText xml:space="preserve">ser </w:delText>
        </w:r>
        <w:r w:rsidRPr="0097012A" w:rsidDel="005E406F">
          <w:delText>exigi</w:delText>
        </w:r>
        <w:r w:rsidR="00F93E2A" w:rsidDel="005E406F">
          <w:delText>da do Contratado</w:delText>
        </w:r>
        <w:r w:rsidRPr="0097012A" w:rsidDel="005E406F">
          <w:delText xml:space="preserve">, inclusive, a capacitação dos técnicos do </w:delText>
        </w:r>
        <w:r w:rsidR="00F93E2A" w:rsidDel="005E406F">
          <w:delText>C</w:delText>
        </w:r>
        <w:r w:rsidRPr="0097012A" w:rsidDel="005E406F">
          <w:delText>ontratante ou d</w:delText>
        </w:r>
        <w:r w:rsidR="00F93E2A" w:rsidDel="005E406F">
          <w:delText>o</w:delText>
        </w:r>
        <w:r w:rsidRPr="0097012A" w:rsidDel="005E406F">
          <w:delText xml:space="preserve"> nov</w:delText>
        </w:r>
        <w:r w:rsidR="00F93E2A" w:rsidDel="005E406F">
          <w:delText>o</w:delText>
        </w:r>
        <w:r w:rsidRPr="0097012A" w:rsidDel="005E406F">
          <w:delText xml:space="preserve"> </w:delText>
        </w:r>
        <w:r w:rsidR="00F93E2A" w:rsidDel="005E406F">
          <w:delText>fornecedor</w:delText>
        </w:r>
        <w:r w:rsidRPr="0097012A" w:rsidDel="005E406F">
          <w:delText xml:space="preserve"> que continuará a execução dos </w:delText>
        </w:r>
        <w:commentRangeStart w:id="267"/>
        <w:r w:rsidRPr="0097012A" w:rsidDel="005E406F">
          <w:delText>serviços</w:delText>
        </w:r>
        <w:commentRangeEnd w:id="267"/>
        <w:r w:rsidR="00887EA5" w:rsidRPr="0097012A" w:rsidDel="005E406F">
          <w:rPr>
            <w:rStyle w:val="Refdecomentrio"/>
            <w:sz w:val="20"/>
            <w:szCs w:val="20"/>
          </w:rPr>
          <w:commentReference w:id="267"/>
        </w:r>
        <w:r w:rsidRPr="0097012A" w:rsidDel="005E406F">
          <w:delText>;</w:delText>
        </w:r>
      </w:del>
    </w:p>
    <w:p w14:paraId="3325D196" w14:textId="7401F694" w:rsidR="00B96063" w:rsidRPr="0097012A" w:rsidDel="005E406F" w:rsidRDefault="00B96063" w:rsidP="00B068D7">
      <w:pPr>
        <w:pStyle w:val="Nvel3-R"/>
        <w:rPr>
          <w:del w:id="268" w:author="Angela Martins Ortiz Castro" w:date="2026-05-25T18:32:00Z" w16du:dateUtc="2026-05-25T21:32:00Z"/>
        </w:rPr>
      </w:pPr>
      <w:del w:id="269" w:author="Angela Martins Ortiz Castro" w:date="2026-05-25T18:32:00Z" w16du:dateUtc="2026-05-25T21:32:00Z">
        <w:r w:rsidRPr="0097012A" w:rsidDel="005E406F">
          <w:delText xml:space="preserve">Ceder ao Contratante todos os direitos patrimoniais relativos ao objeto contratado, o qual poderá ser livremente utilizado e/ou alterado em outras ocasiões, sem necessidade de nova autorização do </w:delText>
        </w:r>
        <w:commentRangeStart w:id="270"/>
        <w:r w:rsidRPr="0097012A" w:rsidDel="005E406F">
          <w:delText>Contratado</w:delText>
        </w:r>
        <w:commentRangeEnd w:id="270"/>
        <w:r w:rsidR="00887EA5" w:rsidDel="005E406F">
          <w:rPr>
            <w:rStyle w:val="Refdecomentrio"/>
            <w:sz w:val="20"/>
            <w:szCs w:val="20"/>
          </w:rPr>
          <w:commentReference w:id="270"/>
        </w:r>
        <w:r w:rsidR="00A57AC2" w:rsidDel="005E406F">
          <w:delText>;</w:delText>
        </w:r>
      </w:del>
    </w:p>
    <w:p w14:paraId="5BE18EBD" w14:textId="60A5EE3B" w:rsidR="00B96063" w:rsidDel="005E406F" w:rsidRDefault="00B96063" w:rsidP="00B068D7">
      <w:pPr>
        <w:pStyle w:val="Nvel4-R"/>
        <w:rPr>
          <w:del w:id="271" w:author="Angela Martins Ortiz Castro" w:date="2026-05-25T18:32:00Z" w16du:dateUtc="2026-05-25T21:32:00Z"/>
        </w:rPr>
      </w:pPr>
      <w:del w:id="272" w:author="Angela Martins Ortiz Castro" w:date="2026-05-25T18:32:00Z" w16du:dateUtc="2026-05-25T21:32:00Z">
        <w:r w:rsidRPr="0097012A" w:rsidDel="005E406F">
          <w:delText>Considerando que o</w:delText>
        </w:r>
        <w:r w:rsidR="00F93E2A" w:rsidDel="005E406F">
          <w:delText xml:space="preserve"> objeto da contratação envolve a elaboração de</w:delText>
        </w:r>
        <w:r w:rsidRPr="0097012A" w:rsidDel="005E406F">
          <w:delText xml:space="preserve"> projeto</w:delText>
        </w:r>
        <w:r w:rsidR="00F93E2A" w:rsidDel="005E406F">
          <w:delText xml:space="preserve"> relativo</w:delText>
        </w:r>
        <w:r w:rsidRPr="0097012A" w:rsidDel="005E406F">
          <w:delText xml:space="preserve"> a obra imaterial de caráter tecnológico, insuscetível de privilégio, a cessão d</w:delText>
        </w:r>
        <w:r w:rsidR="00F93E2A" w:rsidDel="005E406F">
          <w:delText>e tod</w:delText>
        </w:r>
        <w:r w:rsidRPr="0097012A" w:rsidDel="005E406F">
          <w:delText xml:space="preserve">os </w:delText>
        </w:r>
        <w:r w:rsidR="00F93E2A" w:rsidDel="005E406F">
          <w:delText xml:space="preserve">os </w:delText>
        </w:r>
        <w:r w:rsidRPr="0097012A" w:rsidDel="005E406F">
          <w:delText xml:space="preserve">direitos </w:delText>
        </w:r>
        <w:r w:rsidR="00F93E2A" w:rsidDel="005E406F">
          <w:delText xml:space="preserve">patrimoniais </w:delText>
        </w:r>
        <w:r w:rsidRPr="0097012A" w:rsidDel="005E406F">
          <w:delText xml:space="preserve">a que se refere </w:delText>
        </w:r>
        <w:r w:rsidR="00613B50" w:rsidDel="005E406F">
          <w:delText>a</w:delText>
        </w:r>
        <w:r w:rsidRPr="0097012A" w:rsidDel="005E406F">
          <w:delText xml:space="preserve"> sub</w:delText>
        </w:r>
        <w:r w:rsidR="00613B50" w:rsidDel="005E406F">
          <w:delText>divisão</w:delText>
        </w:r>
        <w:r w:rsidRPr="0097012A" w:rsidDel="005E406F">
          <w:delText xml:space="preserve"> a</w:delText>
        </w:r>
        <w:r w:rsidR="00F93E2A" w:rsidDel="005E406F">
          <w:delText>nterior</w:delText>
        </w:r>
        <w:r w:rsidRPr="0097012A" w:rsidDel="005E406F">
          <w:delText xml:space="preserve"> inclui o fornecimento de todos os dados, documentos e elementos de informação pertinentes à tecnologia de concepção, desenvolvimento, fixação em suporte físico de qualquer natureza e aplicação da obra</w:delText>
        </w:r>
        <w:r w:rsidR="00F93E2A" w:rsidDel="005E406F">
          <w:delText xml:space="preserve">, nos termos do § 1º do art. 93 da </w:delText>
        </w:r>
        <w:commentRangeStart w:id="273"/>
        <w:r w:rsidDel="005E406F">
          <w:fldChar w:fldCharType="begin"/>
        </w:r>
        <w:r w:rsidDel="005E406F">
          <w:delInstrText>HYPERLINK "https://www.planalto.gov.br/ccivil_03/_Ato2019-2022/2021/Lei/L14133.htm"</w:delInstrText>
        </w:r>
        <w:r w:rsidDel="005E406F">
          <w:fldChar w:fldCharType="separate"/>
        </w:r>
        <w:r w:rsidR="00F93E2A" w:rsidRPr="00D6053B" w:rsidDel="005E406F">
          <w:rPr>
            <w:rStyle w:val="Hyperlink"/>
            <w:color w:val="FF0000"/>
          </w:rPr>
          <w:delText>Lei nº 14.133, de 2021</w:delText>
        </w:r>
        <w:r w:rsidDel="005E406F">
          <w:rPr>
            <w:rStyle w:val="Hyperlink"/>
            <w:i w:val="0"/>
            <w:iCs w:val="0"/>
            <w:color w:val="FF0000"/>
          </w:rPr>
          <w:fldChar w:fldCharType="end"/>
        </w:r>
        <w:commentRangeEnd w:id="273"/>
        <w:r w:rsidR="00916B4C" w:rsidRPr="0097012A" w:rsidDel="005E406F">
          <w:rPr>
            <w:rStyle w:val="Refdecomentrio"/>
            <w:sz w:val="20"/>
            <w:szCs w:val="20"/>
          </w:rPr>
          <w:commentReference w:id="273"/>
        </w:r>
        <w:r w:rsidRPr="0097012A" w:rsidDel="005E406F">
          <w:delText>.</w:delText>
        </w:r>
      </w:del>
    </w:p>
    <w:permEnd w:id="522398896"/>
    <w:p w14:paraId="07F4BE28" w14:textId="722C365D" w:rsidR="00CF6E01" w:rsidRDefault="00AB5FFD" w:rsidP="00F14262">
      <w:pPr>
        <w:pStyle w:val="Nivel2"/>
      </w:pPr>
      <w:r w:rsidRPr="005A553D">
        <w:t xml:space="preserve">Em atendimento à </w:t>
      </w:r>
      <w:hyperlink r:id="rId34" w:history="1">
        <w:r w:rsidRPr="0046439C">
          <w:rPr>
            <w:rStyle w:val="Hyperlink"/>
          </w:rPr>
          <w:t>Lei</w:t>
        </w:r>
        <w:r w:rsidRPr="0046439C">
          <w:rPr>
            <w:rStyle w:val="Hyperlink"/>
            <w:snapToGrid w:val="0"/>
          </w:rPr>
          <w:t xml:space="preserve"> </w:t>
        </w:r>
        <w:r w:rsidRPr="0046439C">
          <w:rPr>
            <w:rStyle w:val="Hyperlink"/>
          </w:rPr>
          <w:t>nº 12.846, de 2013</w:t>
        </w:r>
      </w:hyperlink>
      <w:r>
        <w:t>,</w:t>
      </w:r>
      <w:r w:rsidRPr="005A553D">
        <w:t xml:space="preserve"> e ao </w:t>
      </w:r>
      <w:hyperlink r:id="rId35" w:history="1">
        <w:r w:rsidRPr="0046439C">
          <w:rPr>
            <w:rStyle w:val="Hyperlink"/>
          </w:rPr>
          <w:t>Decreto estadual nº 6</w:t>
        </w:r>
        <w:r w:rsidR="00B80FAD">
          <w:rPr>
            <w:rStyle w:val="Hyperlink"/>
          </w:rPr>
          <w:t>9</w:t>
        </w:r>
        <w:r w:rsidRPr="0046439C">
          <w:rPr>
            <w:rStyle w:val="Hyperlink"/>
          </w:rPr>
          <w:t>.</w:t>
        </w:r>
        <w:r w:rsidR="00B80FAD">
          <w:rPr>
            <w:rStyle w:val="Hyperlink"/>
          </w:rPr>
          <w:t>588</w:t>
        </w:r>
        <w:r w:rsidRPr="0046439C">
          <w:rPr>
            <w:rStyle w:val="Hyperlink"/>
          </w:rPr>
          <w:t>, de 202</w:t>
        </w:r>
        <w:r w:rsidR="00B80FAD">
          <w:rPr>
            <w:rStyle w:val="Hyperlink"/>
          </w:rPr>
          <w:t>5</w:t>
        </w:r>
      </w:hyperlink>
      <w:r w:rsidRPr="005A553D">
        <w:t xml:space="preserve">, </w:t>
      </w:r>
      <w:r>
        <w:t>o Contratado</w:t>
      </w:r>
      <w:r w:rsidRPr="005A553D">
        <w:t xml:space="preserve"> se compromete a conduzir os seus negócios de forma a coibir fraudes, corrupção e quaisquer outros atos lesivos à Administração Pública, nacional ou estrangeira</w:t>
      </w:r>
      <w:r>
        <w:t>, de modo que o Contratado</w:t>
      </w:r>
      <w:r w:rsidRPr="008F44E3">
        <w:t xml:space="preserve"> não poderá oferecer, dar ou se comprometer a dar a quem quer que seja, tampouco aceitar ou se comprometer a aceitar de quem quer que seja, por conta própria ou por intermédio de outrem, qualquer pagamento, doação, compensação, vantagens financeiras ou benefícios de qualquer espécie relacionados de forma direta ou indireta ao objeto deste contrato, o que deve ser observado, ainda, pelos seus prepostos, colaboradores e eventuais subcontratados, caso permitida a subcontratação.</w:t>
      </w:r>
    </w:p>
    <w:p w14:paraId="550F9D91" w14:textId="2BC34D7A" w:rsidR="00AB5FFD" w:rsidRDefault="00AB5FFD" w:rsidP="00B068D7">
      <w:pPr>
        <w:pStyle w:val="Nivel3"/>
      </w:pPr>
      <w:r w:rsidRPr="005A553D">
        <w:t>O descumprimento das obrigações previstas n</w:t>
      </w:r>
      <w:r w:rsidR="00613B50">
        <w:t>a subdivisão acima</w:t>
      </w:r>
      <w:r w:rsidRPr="005A553D">
        <w:t xml:space="preserve"> poderá submeter </w:t>
      </w:r>
      <w:r>
        <w:t>o Contratado</w:t>
      </w:r>
      <w:r w:rsidRPr="005A553D">
        <w:t xml:space="preserve"> à </w:t>
      </w:r>
      <w:r>
        <w:t>extinç</w:t>
      </w:r>
      <w:r w:rsidRPr="005A553D">
        <w:t>ão unilateral do contrato, a critério d</w:t>
      </w:r>
      <w:r>
        <w:t>o</w:t>
      </w:r>
      <w:r w:rsidRPr="005A553D">
        <w:t xml:space="preserve"> C</w:t>
      </w:r>
      <w:r>
        <w:t>ontratante</w:t>
      </w:r>
      <w:r w:rsidRPr="005A553D">
        <w:t xml:space="preserve">, sem prejuízo da aplicação das sanções penais e administrativas cabíveis e, também, da instauração do processo administrativo de responsabilização de que tratam a </w:t>
      </w:r>
      <w:hyperlink r:id="rId36" w:history="1">
        <w:r w:rsidRPr="0046439C">
          <w:rPr>
            <w:rStyle w:val="Hyperlink"/>
          </w:rPr>
          <w:t>Lei nº 12.846, de 2013</w:t>
        </w:r>
      </w:hyperlink>
      <w:r>
        <w:t>,</w:t>
      </w:r>
      <w:r w:rsidRPr="005A553D">
        <w:t xml:space="preserve"> e o </w:t>
      </w:r>
      <w:hyperlink r:id="rId37" w:history="1">
        <w:r w:rsidRPr="0046439C">
          <w:rPr>
            <w:rStyle w:val="Hyperlink"/>
          </w:rPr>
          <w:t>Decreto estadual nº 6</w:t>
        </w:r>
        <w:r w:rsidR="00B80FAD">
          <w:rPr>
            <w:rStyle w:val="Hyperlink"/>
          </w:rPr>
          <w:t>9</w:t>
        </w:r>
        <w:r w:rsidRPr="0046439C">
          <w:rPr>
            <w:rStyle w:val="Hyperlink"/>
          </w:rPr>
          <w:t>.</w:t>
        </w:r>
        <w:r w:rsidR="00B80FAD">
          <w:rPr>
            <w:rStyle w:val="Hyperlink"/>
          </w:rPr>
          <w:t>588</w:t>
        </w:r>
        <w:r w:rsidRPr="0046439C">
          <w:rPr>
            <w:rStyle w:val="Hyperlink"/>
          </w:rPr>
          <w:t>, de 202</w:t>
        </w:r>
        <w:r w:rsidR="00B80FAD">
          <w:rPr>
            <w:rStyle w:val="Hyperlink"/>
          </w:rPr>
          <w:t>5</w:t>
        </w:r>
      </w:hyperlink>
      <w:r w:rsidRPr="005A553D">
        <w:t>.</w:t>
      </w:r>
    </w:p>
    <w:p w14:paraId="0B679306" w14:textId="320E4526" w:rsidR="00AB5FFD" w:rsidRDefault="00AB5FFD" w:rsidP="00F14262">
      <w:pPr>
        <w:pStyle w:val="Nivel2"/>
      </w:pPr>
      <w:r>
        <w:t>O Contratado obriga-se a não admitir a participação, na execução deste contrato, de:</w:t>
      </w:r>
    </w:p>
    <w:p w14:paraId="3B1BB522" w14:textId="4731135B" w:rsidR="00AB5FFD" w:rsidRDefault="00AB5FFD" w:rsidP="00B068D7">
      <w:pPr>
        <w:pStyle w:val="Nivel3"/>
      </w:pPr>
      <w:r>
        <w:lastRenderedPageBreak/>
        <w:t xml:space="preserve">agente público de órgão ou entidade contratante, ou terceiro que auxilie a condução da contratação na qualidade de integrante de equipe de apoio, profissional especializado ou funcionário ou representante de empresa que preste assessoria técnica, nos termos dos §§ 1º e 2º do artigo 9º da </w:t>
      </w:r>
      <w:hyperlink r:id="rId38" w:history="1">
        <w:r w:rsidRPr="00814B96">
          <w:rPr>
            <w:rStyle w:val="Hyperlink"/>
          </w:rPr>
          <w:t>Lei nº 14.133, de 2021</w:t>
        </w:r>
      </w:hyperlink>
      <w:r>
        <w:t>;</w:t>
      </w:r>
    </w:p>
    <w:p w14:paraId="04553499" w14:textId="51AA93D4" w:rsidR="00AB5FFD" w:rsidRDefault="00AB5FFD" w:rsidP="00B068D7">
      <w:pPr>
        <w:pStyle w:val="Nivel3"/>
      </w:pPr>
      <w:r>
        <w:t xml:space="preserve">pessoa que mantenha vínculo de natureza técnica, comercial, econômica, financeira, trabalhista ou civil com dirigente do órgão ou entidade contratante ou com agente público que tenha desempenhado função no certame ou atue na fiscalização ou na gestão do contrato, ou que deles seja cônjuge, companheiro ou parente em linha reta, colateral ou por afinidade, até o terceiro grau, nos termos do inciso IV do artigo 14 e/ou parágrafo único do artigo 48 da </w:t>
      </w:r>
      <w:hyperlink r:id="rId39" w:history="1">
        <w:r w:rsidRPr="00814B96">
          <w:rPr>
            <w:rStyle w:val="Hyperlink"/>
          </w:rPr>
          <w:t>Lei nº 14.133, de 2021</w:t>
        </w:r>
      </w:hyperlink>
      <w:r>
        <w:t>;</w:t>
      </w:r>
    </w:p>
    <w:p w14:paraId="6343BC7D" w14:textId="4EF08352" w:rsidR="00AB5FFD" w:rsidRDefault="00AB5FFD" w:rsidP="00B068D7">
      <w:pPr>
        <w:pStyle w:val="Nivel3"/>
      </w:pPr>
      <w:r>
        <w:t xml:space="preserve">pessoas que se enquadrem nas demais vedações previstas no artigo 14 da </w:t>
      </w:r>
      <w:hyperlink r:id="rId40" w:history="1">
        <w:r w:rsidRPr="00814B96">
          <w:rPr>
            <w:rStyle w:val="Hyperlink"/>
          </w:rPr>
          <w:t>Lei nº 14.133, de 2021</w:t>
        </w:r>
      </w:hyperlink>
      <w:r>
        <w:t>.</w:t>
      </w:r>
    </w:p>
    <w:p w14:paraId="04AE6F5F" w14:textId="2F8C91E7" w:rsidR="00594BE9" w:rsidRPr="0097012A" w:rsidRDefault="00594BE9" w:rsidP="009E2ADD">
      <w:pPr>
        <w:pStyle w:val="Nivel2"/>
      </w:pPr>
      <w:bookmarkStart w:id="274" w:name="_Hlk176440793"/>
      <w:r>
        <w:rPr>
          <w:szCs w:val="18"/>
        </w:rPr>
        <w:t xml:space="preserve">O Contratado deverá observar a vedação constante do </w:t>
      </w:r>
      <w:hyperlink r:id="rId41" w:history="1">
        <w:r w:rsidRPr="00E34256">
          <w:rPr>
            <w:rStyle w:val="Hyperlink"/>
            <w:szCs w:val="18"/>
          </w:rPr>
          <w:t>Decreto estadual nº 68.829, de 4 de setembro de 2024</w:t>
        </w:r>
      </w:hyperlink>
      <w:r>
        <w:rPr>
          <w:szCs w:val="18"/>
        </w:rPr>
        <w:t>.</w:t>
      </w:r>
      <w:bookmarkEnd w:id="274"/>
    </w:p>
    <w:p w14:paraId="339F423F" w14:textId="0B7A1FD8" w:rsidR="00B96063" w:rsidRPr="0097012A" w:rsidRDefault="00B96063" w:rsidP="00B068D7">
      <w:pPr>
        <w:pStyle w:val="Nivel01"/>
        <w:ind w:left="0" w:firstLine="0"/>
        <w:rPr>
          <w:color w:val="FFFFFF" w:themeColor="background1"/>
        </w:rPr>
      </w:pPr>
      <w:r w:rsidRPr="00D6053B">
        <w:t>CLÁUSULA</w:t>
      </w:r>
      <w:r w:rsidRPr="0097012A">
        <w:rPr>
          <w:color w:val="FF0000"/>
        </w:rPr>
        <w:t xml:space="preserve"> </w:t>
      </w:r>
      <w:r w:rsidRPr="00D6053B">
        <w:t>DÉCIMA</w:t>
      </w:r>
      <w:r w:rsidR="00814B96">
        <w:t xml:space="preserve"> </w:t>
      </w:r>
      <w:r w:rsidRPr="00D6053B">
        <w:t>-</w:t>
      </w:r>
      <w:r w:rsidRPr="0097012A">
        <w:rPr>
          <w:color w:val="FF0000"/>
        </w:rPr>
        <w:t xml:space="preserve"> </w:t>
      </w:r>
      <w:r w:rsidRPr="00D6053B">
        <w:t>OBRIGAÇÕES</w:t>
      </w:r>
      <w:r w:rsidRPr="0097012A">
        <w:rPr>
          <w:color w:val="FF0000"/>
        </w:rPr>
        <w:t xml:space="preserve"> </w:t>
      </w:r>
      <w:r w:rsidRPr="00D6053B">
        <w:t>PERTINENTES</w:t>
      </w:r>
      <w:r w:rsidRPr="0097012A">
        <w:rPr>
          <w:color w:val="FF0000"/>
        </w:rPr>
        <w:t xml:space="preserve"> </w:t>
      </w:r>
      <w:r w:rsidRPr="00D6053B">
        <w:t>À</w:t>
      </w:r>
      <w:r w:rsidRPr="0097012A">
        <w:rPr>
          <w:color w:val="FF0000"/>
        </w:rPr>
        <w:t xml:space="preserve"> </w:t>
      </w:r>
      <w:r w:rsidRPr="00D6053B">
        <w:t>LGPD</w:t>
      </w:r>
    </w:p>
    <w:p w14:paraId="489155C0" w14:textId="4C8A7AEA" w:rsidR="00AB5FFD" w:rsidDel="001E5489" w:rsidRDefault="00AB5FFD" w:rsidP="00B068D7">
      <w:pPr>
        <w:pStyle w:val="Nvel2-Red"/>
        <w:rPr>
          <w:del w:id="275" w:author="Angela Martins Ortiz Castro" w:date="2026-05-25T18:40:00Z" w16du:dateUtc="2026-05-25T21:40:00Z"/>
        </w:rPr>
      </w:pPr>
      <w:permStart w:id="673055070" w:edGrp="everyone"/>
      <w:del w:id="276" w:author="Angela Martins Ortiz Castro" w:date="2026-05-25T18:40:00Z" w16du:dateUtc="2026-05-25T21:40:00Z">
        <w:r w:rsidRPr="00C33D91" w:rsidDel="001E5489">
          <w:delText xml:space="preserve">Sempre que realizarem qualquer tipo de tratamento de dados pessoais no âmbito da execução do objeto deste contrato, as partes deverão observar as normas previstas na </w:delText>
        </w:r>
        <w:r w:rsidDel="001E5489">
          <w:rPr>
            <w:i w:val="0"/>
            <w:iCs w:val="0"/>
          </w:rPr>
          <w:fldChar w:fldCharType="begin"/>
        </w:r>
        <w:r w:rsidDel="001E5489">
          <w:delInstrText>HYPERLINK "https://www.planalto.gov.br/ccivil_03/_ato2015-2018/2018/lei/l13709.htm"</w:delInstrText>
        </w:r>
        <w:r w:rsidDel="001E5489">
          <w:rPr>
            <w:i w:val="0"/>
            <w:iCs w:val="0"/>
          </w:rPr>
        </w:r>
        <w:r w:rsidDel="001E5489">
          <w:rPr>
            <w:i w:val="0"/>
            <w:iCs w:val="0"/>
          </w:rPr>
          <w:fldChar w:fldCharType="separate"/>
        </w:r>
        <w:r w:rsidRPr="000914E7" w:rsidDel="001E5489">
          <w:rPr>
            <w:rStyle w:val="Hyperlink"/>
            <w:color w:val="FF0000"/>
          </w:rPr>
          <w:delText>Lei nº 13.709, de 14 de agosto de 2018</w:delText>
        </w:r>
        <w:r w:rsidDel="001E5489">
          <w:rPr>
            <w:i w:val="0"/>
            <w:iCs w:val="0"/>
          </w:rPr>
          <w:fldChar w:fldCharType="end"/>
        </w:r>
        <w:r w:rsidDel="001E5489">
          <w:delText xml:space="preserve"> (Lei Geral de Proteção de Dados Pessoais – LGPD)</w:delText>
        </w:r>
        <w:r w:rsidRPr="00C33D91" w:rsidDel="001E5489">
          <w:delText xml:space="preserve">, com suas alterações subsequentes, </w:delText>
        </w:r>
        <w:r w:rsidDel="001E5489">
          <w:delText xml:space="preserve">e </w:delText>
        </w:r>
        <w:r w:rsidRPr="00C33D91" w:rsidDel="001E5489">
          <w:delText>as demais normas legais e regulamentares aplicáveis.</w:delText>
        </w:r>
      </w:del>
    </w:p>
    <w:p w14:paraId="5EFF8E78" w14:textId="0BA3932E" w:rsidR="00B96063" w:rsidRPr="00B068D7" w:rsidRDefault="00B96063" w:rsidP="00B068D7">
      <w:pPr>
        <w:spacing w:before="120" w:after="120" w:line="276" w:lineRule="auto"/>
        <w:jc w:val="center"/>
        <w:rPr>
          <w:rFonts w:ascii="Arial" w:hAnsi="Arial" w:cs="Arial"/>
          <w:color w:val="FF0000"/>
          <w:sz w:val="20"/>
          <w:szCs w:val="20"/>
        </w:rPr>
      </w:pPr>
    </w:p>
    <w:p w14:paraId="13202E66" w14:textId="2E2B320C" w:rsidR="00AB5FFD" w:rsidRPr="00F95253" w:rsidDel="001E5489" w:rsidRDefault="00AB5FFD" w:rsidP="00B36110">
      <w:pPr>
        <w:jc w:val="center"/>
        <w:rPr>
          <w:del w:id="277" w:author="Angela Martins Ortiz Castro" w:date="2026-05-25T18:40:00Z" w16du:dateUtc="2026-05-25T21:40:00Z"/>
          <w:rFonts w:ascii="Arial" w:hAnsi="Arial" w:cs="Arial"/>
          <w:b/>
          <w:bCs/>
          <w:i/>
          <w:iCs/>
          <w:color w:val="FF0000"/>
          <w:sz w:val="20"/>
          <w:szCs w:val="20"/>
          <w:u w:val="single"/>
        </w:rPr>
      </w:pPr>
      <w:commentRangeStart w:id="278"/>
      <w:del w:id="279" w:author="Angela Martins Ortiz Castro" w:date="2026-05-25T18:40:00Z" w16du:dateUtc="2026-05-25T21:40:00Z">
        <w:r w:rsidRPr="00F95253" w:rsidDel="001E5489">
          <w:rPr>
            <w:rFonts w:ascii="Arial" w:hAnsi="Arial" w:cs="Arial"/>
            <w:b/>
            <w:bCs/>
            <w:i/>
            <w:iCs/>
            <w:color w:val="FF0000"/>
            <w:sz w:val="20"/>
            <w:szCs w:val="20"/>
            <w:u w:val="single"/>
          </w:rPr>
          <w:delText>OU</w:delText>
        </w:r>
        <w:commentRangeEnd w:id="278"/>
        <w:r w:rsidR="004067E3" w:rsidRPr="00F95253" w:rsidDel="001E5489">
          <w:rPr>
            <w:rStyle w:val="Refdecomentrio"/>
            <w:rFonts w:ascii="Arial" w:hAnsi="Arial" w:cs="Arial"/>
            <w:b/>
            <w:bCs/>
            <w:i/>
            <w:iCs/>
            <w:color w:val="FF0000"/>
            <w:sz w:val="20"/>
            <w:szCs w:val="20"/>
            <w:u w:val="single"/>
          </w:rPr>
          <w:commentReference w:id="278"/>
        </w:r>
      </w:del>
    </w:p>
    <w:p w14:paraId="54A0BD3F" w14:textId="21C49C1F" w:rsidR="00AB5FFD" w:rsidRPr="00F95253" w:rsidDel="001E5489" w:rsidRDefault="00AB5FFD" w:rsidP="00B36110">
      <w:pPr>
        <w:jc w:val="center"/>
        <w:rPr>
          <w:del w:id="280" w:author="Angela Martins Ortiz Castro" w:date="2026-05-25T18:40:00Z" w16du:dateUtc="2026-05-25T21:40:00Z"/>
          <w:rFonts w:ascii="Arial" w:hAnsi="Arial" w:cs="Arial"/>
          <w:b/>
          <w:bCs/>
          <w:i/>
          <w:iCs/>
          <w:sz w:val="20"/>
          <w:szCs w:val="20"/>
          <w:u w:val="single"/>
        </w:rPr>
      </w:pPr>
      <w:del w:id="281" w:author="Angela Martins Ortiz Castro" w:date="2026-05-25T18:40:00Z" w16du:dateUtc="2026-05-25T21:40:00Z">
        <w:r w:rsidRPr="00F95253" w:rsidDel="001E5489">
          <w:rPr>
            <w:rFonts w:ascii="Arial" w:hAnsi="Arial" w:cs="Arial"/>
            <w:b/>
            <w:bCs/>
            <w:i/>
            <w:iCs/>
            <w:color w:val="FF0000"/>
            <w:sz w:val="20"/>
            <w:szCs w:val="20"/>
            <w:u w:val="single"/>
          </w:rPr>
          <w:delText xml:space="preserve">[segunda alternativa de redação para a cláusula décima </w:delText>
        </w:r>
        <w:r w:rsidR="00B36110" w:rsidDel="001E5489">
          <w:rPr>
            <w:rFonts w:ascii="Arial" w:hAnsi="Arial" w:cs="Arial"/>
            <w:b/>
            <w:bCs/>
            <w:i/>
            <w:iCs/>
            <w:color w:val="FF0000"/>
            <w:sz w:val="20"/>
            <w:szCs w:val="20"/>
            <w:u w:val="single"/>
          </w:rPr>
          <w:delText xml:space="preserve">contendo diversas subdivisões </w:delText>
        </w:r>
        <w:r w:rsidRPr="00F95253" w:rsidDel="001E5489">
          <w:rPr>
            <w:rFonts w:ascii="Arial" w:hAnsi="Arial" w:cs="Arial"/>
            <w:b/>
            <w:bCs/>
            <w:i/>
            <w:iCs/>
            <w:color w:val="FF0000"/>
            <w:sz w:val="20"/>
            <w:szCs w:val="20"/>
            <w:u w:val="single"/>
          </w:rPr>
          <w:delText xml:space="preserve">caso a contratação demande atuação do </w:delText>
        </w:r>
        <w:r w:rsidDel="001E5489">
          <w:rPr>
            <w:rFonts w:ascii="Arial" w:hAnsi="Arial" w:cs="Arial"/>
            <w:b/>
            <w:bCs/>
            <w:i/>
            <w:iCs/>
            <w:color w:val="FF0000"/>
            <w:sz w:val="20"/>
            <w:szCs w:val="20"/>
            <w:u w:val="single"/>
          </w:rPr>
          <w:delText>C</w:delText>
        </w:r>
        <w:r w:rsidRPr="00F95253" w:rsidDel="001E5489">
          <w:rPr>
            <w:rFonts w:ascii="Arial" w:hAnsi="Arial" w:cs="Arial"/>
            <w:b/>
            <w:bCs/>
            <w:i/>
            <w:iCs/>
            <w:color w:val="FF0000"/>
            <w:sz w:val="20"/>
            <w:szCs w:val="20"/>
            <w:u w:val="single"/>
          </w:rPr>
          <w:delText>ontratado como operador no tratamento de dados pessoais em nome do Contratante</w:delText>
        </w:r>
        <w:r w:rsidR="00B36110" w:rsidDel="001E5489">
          <w:rPr>
            <w:rFonts w:ascii="Arial" w:hAnsi="Arial" w:cs="Arial"/>
            <w:b/>
            <w:bCs/>
            <w:i/>
            <w:iCs/>
            <w:color w:val="FF0000"/>
            <w:sz w:val="20"/>
            <w:szCs w:val="20"/>
            <w:u w:val="single"/>
          </w:rPr>
          <w:delText>, com as três últimas subdivisões aplicáveis se admitida subcontratação</w:delText>
        </w:r>
        <w:r w:rsidRPr="00F95253" w:rsidDel="001E5489">
          <w:rPr>
            <w:rFonts w:ascii="Arial" w:hAnsi="Arial" w:cs="Arial"/>
            <w:b/>
            <w:bCs/>
            <w:i/>
            <w:iCs/>
            <w:color w:val="FF0000"/>
            <w:sz w:val="20"/>
            <w:szCs w:val="20"/>
            <w:u w:val="single"/>
          </w:rPr>
          <w:delText>]</w:delText>
        </w:r>
      </w:del>
    </w:p>
    <w:p w14:paraId="0D097BFF" w14:textId="419C2DAD" w:rsidR="00B96063" w:rsidRPr="0097012A" w:rsidRDefault="00AB5FFD" w:rsidP="00B068D7">
      <w:pPr>
        <w:pStyle w:val="Nvel2-Red"/>
      </w:pPr>
      <w:r w:rsidRPr="00F95253">
        <w:t xml:space="preserve">No âmbito da execução do objeto deste contrato, </w:t>
      </w:r>
      <w:r w:rsidRPr="00FA0767">
        <w:t xml:space="preserve">o </w:t>
      </w:r>
      <w:r>
        <w:t>C</w:t>
      </w:r>
      <w:r w:rsidRPr="00FA0767">
        <w:t>ontratado</w:t>
      </w:r>
      <w:r w:rsidRPr="00F95253">
        <w:t xml:space="preserve"> deve cumprir a </w:t>
      </w:r>
      <w:hyperlink r:id="rId42" w:history="1">
        <w:r w:rsidRPr="00F45B22">
          <w:rPr>
            <w:rStyle w:val="Hyperlink"/>
            <w:color w:val="FF0000"/>
          </w:rPr>
          <w:t>Lei nº 13.709, de 14 de agosto de 2018</w:t>
        </w:r>
      </w:hyperlink>
      <w:r w:rsidRPr="00FA0767">
        <w:t>, com suas alterações subsequentes (Lei Geral de Proteção de Dados Pessoais - LGPD)</w:t>
      </w:r>
      <w:r w:rsidRPr="00F95253">
        <w:t>, as demais normas legais e regulamentares aplicáveis à proteção de dados pessoais, inclusive regulamentos editados pela A</w:t>
      </w:r>
      <w:r w:rsidR="006832A9">
        <w:t>gência</w:t>
      </w:r>
      <w:r w:rsidRPr="00F95253">
        <w:t xml:space="preserve"> Nacional de Proteção de Dados, e deve observar as instruções por escrito do </w:t>
      </w:r>
      <w:r>
        <w:t>C</w:t>
      </w:r>
      <w:r w:rsidRPr="00FA0767">
        <w:t>ontratante</w:t>
      </w:r>
      <w:r w:rsidRPr="00F95253">
        <w:t xml:space="preserve"> no tratamento de dados pessoais.</w:t>
      </w:r>
      <w:r w:rsidR="00B96063" w:rsidRPr="0097012A">
        <w:t xml:space="preserve"> </w:t>
      </w:r>
    </w:p>
    <w:p w14:paraId="3FE6966A" w14:textId="09A0491A" w:rsidR="00B96063" w:rsidRPr="0097012A" w:rsidRDefault="00AD6389" w:rsidP="00B068D7">
      <w:pPr>
        <w:pStyle w:val="Nvel3-R"/>
      </w:pPr>
      <w:r w:rsidRPr="006C5666">
        <w:t xml:space="preserve">O </w:t>
      </w:r>
      <w:r>
        <w:t>C</w:t>
      </w:r>
      <w:r w:rsidRPr="006C5666">
        <w:t>ontratado</w:t>
      </w:r>
      <w:r w:rsidRPr="00F95253">
        <w:t xml:space="preserve"> deve assegurar que o acesso a dados pessoais seja limitado aos empregados, prepostos ou colaboradores que necessitem conhecer/acessar os dados pertinentes, na medida em que sejam estritamente necessários para as finalidades deste contrato, e cumprir a legislação aplicável, assegurando que todos esses indivíduos estejam sujeitos a compromissos de confidencialidade ou obrigações profissionais de confidencialidade.</w:t>
      </w:r>
    </w:p>
    <w:p w14:paraId="0C2543DE" w14:textId="6F14C3E9" w:rsidR="00B96063" w:rsidRPr="0097012A" w:rsidRDefault="00AD6389" w:rsidP="00B068D7">
      <w:pPr>
        <w:pStyle w:val="Nvel3-R"/>
      </w:pPr>
      <w:r w:rsidRPr="00F95253">
        <w:t xml:space="preserve">Considerando a natureza dos dados tratados, as características específicas do tratamento e o estado atual da tecnologia, assim como os princípios previstos no caput do artigo 6º da </w:t>
      </w:r>
      <w:hyperlink r:id="rId43" w:history="1">
        <w:r w:rsidRPr="00D6053B">
          <w:rPr>
            <w:rStyle w:val="Hyperlink"/>
            <w:color w:val="FF0000"/>
          </w:rPr>
          <w:t>Lei nº 13.709, de 2018</w:t>
        </w:r>
      </w:hyperlink>
      <w:r w:rsidRPr="00F95253">
        <w:t xml:space="preserve">, </w:t>
      </w:r>
      <w:r w:rsidRPr="00927744">
        <w:t xml:space="preserve">o </w:t>
      </w:r>
      <w:r>
        <w:t>C</w:t>
      </w:r>
      <w:r w:rsidRPr="00927744">
        <w:t>ontratado</w:t>
      </w:r>
      <w:r w:rsidRPr="00F95253">
        <w:t xml:space="preserve"> deve adotar, em relação aos dados pessoais, medidas de segurança, técnicas e administrativas aptas a proteger os dados e informações de acessos não autorizados e de situações acidentais ou ilícitas de destruição, perda, alteração, comunicação ou qualquer forma de tratamento inadequado ou ilícito.</w:t>
      </w:r>
      <w:r w:rsidR="00B96063" w:rsidRPr="0097012A">
        <w:t xml:space="preserve"> </w:t>
      </w:r>
    </w:p>
    <w:p w14:paraId="0CA94995" w14:textId="22CD52CF" w:rsidR="00B96063" w:rsidRPr="00F45B22" w:rsidRDefault="00AD6389" w:rsidP="00B068D7">
      <w:pPr>
        <w:pStyle w:val="Nvel3-R"/>
      </w:pPr>
      <w:r w:rsidRPr="00F95253">
        <w:t xml:space="preserve">Considerando a natureza do tratamento, </w:t>
      </w:r>
      <w:r w:rsidRPr="00927744">
        <w:t xml:space="preserve">o </w:t>
      </w:r>
      <w:r>
        <w:t>C</w:t>
      </w:r>
      <w:r w:rsidRPr="00927744">
        <w:t>ontratado</w:t>
      </w:r>
      <w:r w:rsidRPr="00F95253">
        <w:t xml:space="preserve"> deve, enquanto operador de dados pessoais, implementar medidas técnicas e organizacionais apropriadas para o cumprimento das obrigações do </w:t>
      </w:r>
      <w:r>
        <w:t>C</w:t>
      </w:r>
      <w:r w:rsidRPr="00927744">
        <w:t>ontratante</w:t>
      </w:r>
      <w:r w:rsidRPr="00F95253">
        <w:t xml:space="preserve"> previstas na</w:t>
      </w:r>
      <w:r w:rsidRPr="00F45B22">
        <w:t xml:space="preserve"> </w:t>
      </w:r>
      <w:hyperlink r:id="rId44" w:history="1">
        <w:r w:rsidRPr="00D6053B">
          <w:rPr>
            <w:rStyle w:val="Hyperlink"/>
            <w:color w:val="FF0000"/>
          </w:rPr>
          <w:t>Lei nº 13.709, de 2018</w:t>
        </w:r>
      </w:hyperlink>
      <w:r w:rsidRPr="00F45B22">
        <w:t>.</w:t>
      </w:r>
      <w:r w:rsidR="00B96063" w:rsidRPr="00F45B22">
        <w:t xml:space="preserve"> </w:t>
      </w:r>
    </w:p>
    <w:p w14:paraId="557899DE" w14:textId="344C7D28" w:rsidR="00B96063" w:rsidRPr="00F45B22" w:rsidRDefault="00AD6389" w:rsidP="00B068D7">
      <w:pPr>
        <w:pStyle w:val="Nvel3-R"/>
      </w:pPr>
      <w:r w:rsidRPr="00F45B22">
        <w:t>O Contratado deve:</w:t>
      </w:r>
    </w:p>
    <w:p w14:paraId="62ACC082" w14:textId="537AA0E4" w:rsidR="00AD6389" w:rsidRPr="00F45B22" w:rsidRDefault="00AD6389" w:rsidP="00B068D7">
      <w:pPr>
        <w:pStyle w:val="Nvel4-R"/>
      </w:pPr>
      <w:r w:rsidRPr="00F45B22">
        <w:t xml:space="preserve">notificar o Contratante na primeira oportunidade possível, ao receber requerimento de um titular de dados, na forma prevista no artigo 18 da </w:t>
      </w:r>
      <w:hyperlink r:id="rId45" w:history="1">
        <w:r w:rsidRPr="00D6053B">
          <w:rPr>
            <w:rStyle w:val="Hyperlink"/>
            <w:color w:val="FF0000"/>
          </w:rPr>
          <w:t>Lei nº 13.709, de 2018</w:t>
        </w:r>
      </w:hyperlink>
      <w:r w:rsidRPr="00F45B22">
        <w:t>; e</w:t>
      </w:r>
    </w:p>
    <w:p w14:paraId="2FE2B4B1" w14:textId="2AED4491" w:rsidR="00AD6389" w:rsidRPr="00F45B22" w:rsidRDefault="00AD6389" w:rsidP="00B068D7">
      <w:pPr>
        <w:pStyle w:val="Nvel4-R"/>
      </w:pPr>
      <w:r w:rsidRPr="00F45B22">
        <w:lastRenderedPageBreak/>
        <w:t xml:space="preserve">quando for o caso, auxiliar o Contratante na elaboração da resposta ao requerimento a que se refere </w:t>
      </w:r>
      <w:r w:rsidR="00613B50">
        <w:t>a subdivisão</w:t>
      </w:r>
      <w:r w:rsidRPr="00F45B22">
        <w:t xml:space="preserve"> anterior.</w:t>
      </w:r>
    </w:p>
    <w:p w14:paraId="1E9D9839" w14:textId="2EB76EC1" w:rsidR="00B96063" w:rsidRPr="00F45B22" w:rsidRDefault="00AD6389" w:rsidP="00B068D7">
      <w:pPr>
        <w:pStyle w:val="Nvel3-R"/>
      </w:pPr>
      <w:r w:rsidRPr="00F45B22">
        <w:t xml:space="preserve">O Contratado deve notificar ao Contratante, na primeira oportunidade possível, a ocorrência de incidente de segurança relacionado a dados pessoais, fornecendo informações suficientes para que o Contratante cumpra quaisquer obrigações de comunicar à autoridade nacional e aos titulares dos dados a ocorrência do incidente de segurança sujeita à </w:t>
      </w:r>
      <w:hyperlink r:id="rId46" w:history="1">
        <w:r w:rsidRPr="00D6053B">
          <w:rPr>
            <w:rStyle w:val="Hyperlink"/>
            <w:color w:val="FF0000"/>
          </w:rPr>
          <w:t>Lei nº 13.709, de 2018</w:t>
        </w:r>
      </w:hyperlink>
      <w:r w:rsidRPr="00F45B22">
        <w:t>.</w:t>
      </w:r>
    </w:p>
    <w:p w14:paraId="1EE58685" w14:textId="094C2053" w:rsidR="00B96063" w:rsidRPr="00F45B22" w:rsidRDefault="00AD6389" w:rsidP="00B068D7">
      <w:pPr>
        <w:pStyle w:val="Nvel3-R"/>
      </w:pPr>
      <w:r w:rsidRPr="00F45B22">
        <w:t>O Contratado deve adotar as medidas cabíveis para auxiliar na investigação, mitigação e reparação de cada um dos incidentes de segurança</w:t>
      </w:r>
      <w:r w:rsidRPr="00D6053B">
        <w:t>.</w:t>
      </w:r>
      <w:r w:rsidR="00B96063" w:rsidRPr="00F45B22">
        <w:t xml:space="preserve"> </w:t>
      </w:r>
    </w:p>
    <w:p w14:paraId="004636F2" w14:textId="4CF43899" w:rsidR="00B96063" w:rsidRPr="0097012A" w:rsidRDefault="00AD6389" w:rsidP="00B068D7">
      <w:pPr>
        <w:pStyle w:val="Nvel3-R"/>
      </w:pPr>
      <w:r w:rsidRPr="00F45B22">
        <w:t xml:space="preserve">O Contratado deve auxiliar o Contratante na elaboração de relatórios de impacto à proteção de dados pessoais, observado o disposto no artigo 38 da </w:t>
      </w:r>
      <w:hyperlink r:id="rId47" w:history="1">
        <w:r w:rsidRPr="00D6053B">
          <w:rPr>
            <w:rStyle w:val="Hyperlink"/>
            <w:color w:val="FF0000"/>
          </w:rPr>
          <w:t>Lei nº 13.709, de 2018</w:t>
        </w:r>
      </w:hyperlink>
      <w:r w:rsidRPr="00F95253">
        <w:t>, no âmbito da execução deste Contrato.</w:t>
      </w:r>
      <w:r w:rsidR="00B96063" w:rsidRPr="0097012A">
        <w:t xml:space="preserve"> </w:t>
      </w:r>
    </w:p>
    <w:p w14:paraId="20B68EB9" w14:textId="6E74D27F" w:rsidR="00B96063" w:rsidRPr="0097012A" w:rsidRDefault="00AD6389" w:rsidP="00B068D7">
      <w:pPr>
        <w:pStyle w:val="Nvel3-R"/>
      </w:pPr>
      <w:r w:rsidRPr="00F95253">
        <w:t xml:space="preserve">Na ocasião do encerramento deste contrato, </w:t>
      </w:r>
      <w:r w:rsidRPr="006720B3">
        <w:t xml:space="preserve">o </w:t>
      </w:r>
      <w:r>
        <w:t>C</w:t>
      </w:r>
      <w:r w:rsidRPr="006720B3">
        <w:t>ontratado</w:t>
      </w:r>
      <w:r w:rsidRPr="00F95253">
        <w:t xml:space="preserve"> deve, imediatamente, ou, mediante justificativa, em até 10 (dez) dias úteis da data de seu encerramento, devolver todos os dados pessoais ao </w:t>
      </w:r>
      <w:r>
        <w:t>C</w:t>
      </w:r>
      <w:r w:rsidRPr="006720B3">
        <w:t>ontratante</w:t>
      </w:r>
      <w:r w:rsidRPr="00F95253">
        <w:t xml:space="preserve"> ou eliminá-los, conforme decisão do </w:t>
      </w:r>
      <w:r>
        <w:t>C</w:t>
      </w:r>
      <w:r w:rsidRPr="006720B3">
        <w:t>ontratante</w:t>
      </w:r>
      <w:r w:rsidRPr="00F95253">
        <w:t xml:space="preserve">, inclusive eventuais cópias de dados pessoais tratados no âmbito deste contrato, certificando por escrito, ao </w:t>
      </w:r>
      <w:r>
        <w:t>C</w:t>
      </w:r>
      <w:r w:rsidRPr="006720B3">
        <w:t>ontratante</w:t>
      </w:r>
      <w:r w:rsidRPr="00F95253">
        <w:t>, o cumprimento desta obrigação.</w:t>
      </w:r>
    </w:p>
    <w:p w14:paraId="168E1A84" w14:textId="1CB4D05F" w:rsidR="00B96063" w:rsidRPr="0097012A" w:rsidRDefault="00AD6389" w:rsidP="00B068D7">
      <w:pPr>
        <w:pStyle w:val="Nvel3-R"/>
      </w:pPr>
      <w:r w:rsidRPr="006720B3">
        <w:t xml:space="preserve">O </w:t>
      </w:r>
      <w:r>
        <w:t>C</w:t>
      </w:r>
      <w:r w:rsidRPr="006720B3">
        <w:t>ontratado</w:t>
      </w:r>
      <w:r w:rsidRPr="00F95253">
        <w:t xml:space="preserve"> deve colocar à disposição do </w:t>
      </w:r>
      <w:r>
        <w:t>C</w:t>
      </w:r>
      <w:r w:rsidRPr="006720B3">
        <w:t>ontratante</w:t>
      </w:r>
      <w:r w:rsidRPr="00F95253">
        <w:t xml:space="preserve">, conforme solicitado, toda informação necessária para demonstrar o cumprimento do disposto nesta cláusula, e deve permitir auditorias e contribuir com elas, incluindo inspeções, pelo </w:t>
      </w:r>
      <w:r>
        <w:t>C</w:t>
      </w:r>
      <w:r w:rsidRPr="006720B3">
        <w:t>ontratante</w:t>
      </w:r>
      <w:r w:rsidRPr="00F95253">
        <w:t xml:space="preserve"> ou auditor por ele indicado, em relação ao tratamento de dados pessoais</w:t>
      </w:r>
      <w:r w:rsidRPr="00F764EF">
        <w:rPr>
          <w:color w:val="000000"/>
        </w:rPr>
        <w:t>.</w:t>
      </w:r>
    </w:p>
    <w:p w14:paraId="649BEA81" w14:textId="100ED82C" w:rsidR="00B96063" w:rsidRPr="00F45B22" w:rsidRDefault="00AD6389" w:rsidP="00B068D7">
      <w:pPr>
        <w:pStyle w:val="Nvel3-R"/>
      </w:pPr>
      <w:r>
        <w:t>O C</w:t>
      </w:r>
      <w:r w:rsidRPr="008C3942">
        <w:t>ontratado</w:t>
      </w:r>
      <w:r w:rsidRPr="00F95253">
        <w:t xml:space="preserve"> responderá por quaisquer danos, perdas ou prejuízos causados ao </w:t>
      </w:r>
      <w:r>
        <w:t>C</w:t>
      </w:r>
      <w:r w:rsidRPr="008C3942">
        <w:t>ontratante</w:t>
      </w:r>
      <w:r w:rsidRPr="00F95253">
        <w:t xml:space="preserve"> ou a terceiros decorrentes do descumprimento da</w:t>
      </w:r>
      <w:r w:rsidRPr="00F45B22">
        <w:t xml:space="preserve"> </w:t>
      </w:r>
      <w:hyperlink r:id="rId48" w:history="1">
        <w:r w:rsidRPr="00D6053B">
          <w:rPr>
            <w:rStyle w:val="Hyperlink"/>
            <w:color w:val="FF0000"/>
          </w:rPr>
          <w:t>Lei nº 13.709, de 2018</w:t>
        </w:r>
      </w:hyperlink>
      <w:r w:rsidRPr="00F45B22">
        <w:t xml:space="preserve"> ou de instruções do Contratante relacionadas a este contrato, não excluindo ou reduzindo essa responsabilidade a fiscalização do Contratante em seu acompanhamento.</w:t>
      </w:r>
    </w:p>
    <w:p w14:paraId="0D8674D0" w14:textId="6A9DF650" w:rsidR="00AD6389" w:rsidRDefault="00AD6389" w:rsidP="00B068D7">
      <w:pPr>
        <w:pStyle w:val="Nvel3-R"/>
      </w:pPr>
      <w:r w:rsidRPr="00F45B22">
        <w:t xml:space="preserve">Caso o objeto da presente contratação envolva o tratamento de dados pessoais com fundamento no consentimento do titular de que trata o inciso I do artigo 7º da </w:t>
      </w:r>
      <w:hyperlink r:id="rId49" w:history="1">
        <w:r w:rsidRPr="00D6053B">
          <w:rPr>
            <w:rStyle w:val="Hyperlink"/>
            <w:color w:val="FF0000"/>
          </w:rPr>
          <w:t>Lei nº 13.709, de 2018</w:t>
        </w:r>
      </w:hyperlink>
      <w:r w:rsidRPr="00F95253">
        <w:t xml:space="preserve">, </w:t>
      </w:r>
      <w:r w:rsidRPr="007663B9">
        <w:t xml:space="preserve">deverão ser observadas pelo </w:t>
      </w:r>
      <w:r>
        <w:t>C</w:t>
      </w:r>
      <w:r w:rsidRPr="007663B9">
        <w:t xml:space="preserve">ontratado ao longo de toda a vigência do contrato todas as obrigações específicas vinculadas a essa hipótese legal de tratamento de dados pessoais, conforme instruções por escrito do </w:t>
      </w:r>
      <w:r>
        <w:t>C</w:t>
      </w:r>
      <w:r w:rsidRPr="007663B9">
        <w:t>ontratante</w:t>
      </w:r>
      <w:r w:rsidRPr="00F764EF">
        <w:t>.</w:t>
      </w:r>
    </w:p>
    <w:p w14:paraId="6C47FFDE" w14:textId="156DE8B3" w:rsidR="00AD6389" w:rsidDel="00454195" w:rsidRDefault="00AD6389" w:rsidP="00B068D7">
      <w:pPr>
        <w:pStyle w:val="Nvel3-R"/>
        <w:rPr>
          <w:del w:id="282" w:author="Angela Martins Ortiz Castro" w:date="2026-05-25T18:43:00Z" w16du:dateUtc="2026-05-25T21:43:00Z"/>
        </w:rPr>
      </w:pPr>
      <w:del w:id="283" w:author="Angela Martins Ortiz Castro" w:date="2026-05-25T18:43:00Z" w16du:dateUtc="2026-05-25T21:43:00Z">
        <w:r w:rsidRPr="007663B9" w:rsidDel="00454195">
          <w:delText>[</w:delText>
        </w:r>
        <w:r w:rsidRPr="00F95253" w:rsidDel="00454195">
          <w:delText>É vedada a transferência de dados pessoais, pel</w:delText>
        </w:r>
        <w:r w:rsidRPr="007663B9" w:rsidDel="00454195">
          <w:delText xml:space="preserve">o </w:delText>
        </w:r>
        <w:r w:rsidDel="00454195">
          <w:delText>C</w:delText>
        </w:r>
        <w:r w:rsidRPr="007663B9" w:rsidDel="00454195">
          <w:delText>ontratado</w:delText>
        </w:r>
        <w:r w:rsidRPr="00F95253" w:rsidDel="00454195">
          <w:delText>, para fora do território do Brasil.</w:delText>
        </w:r>
      </w:del>
      <w:del w:id="284" w:author="Angela Martins Ortiz Castro" w:date="2026-05-25T18:42:00Z" w16du:dateUtc="2026-05-25T21:42:00Z">
        <w:r w:rsidRPr="007663B9" w:rsidDel="00454195">
          <w:delText xml:space="preserve">] </w:delText>
        </w:r>
      </w:del>
      <w:del w:id="285" w:author="Angela Martins Ortiz Castro" w:date="2026-05-25T18:43:00Z" w16du:dateUtc="2026-05-25T21:43:00Z">
        <w:r w:rsidRPr="00385343" w:rsidDel="00454195">
          <w:rPr>
            <w:b/>
            <w:bCs/>
            <w:u w:val="single"/>
          </w:rPr>
          <w:delText>OU</w:delText>
        </w:r>
        <w:r w:rsidRPr="007663B9" w:rsidDel="00454195">
          <w:delText xml:space="preserve"> [</w:delText>
        </w:r>
        <w:r w:rsidRPr="00F95253" w:rsidDel="00454195">
          <w:delText>É vedada a transferência de dados pessoais, pel</w:delText>
        </w:r>
        <w:r w:rsidRPr="007663B9" w:rsidDel="00454195">
          <w:delText xml:space="preserve">o </w:delText>
        </w:r>
        <w:r w:rsidDel="00454195">
          <w:delText>C</w:delText>
        </w:r>
        <w:r w:rsidRPr="007663B9" w:rsidDel="00454195">
          <w:delText>ontratado</w:delText>
        </w:r>
        <w:r w:rsidRPr="00F95253" w:rsidDel="00454195">
          <w:delText xml:space="preserve">, para fora do território do Brasil sem o prévio consentimento, por escrito, do </w:delText>
        </w:r>
        <w:r w:rsidDel="00454195">
          <w:delText>C</w:delText>
        </w:r>
        <w:r w:rsidRPr="007663B9" w:rsidDel="00454195">
          <w:delText>ontratante</w:delText>
        </w:r>
        <w:r w:rsidRPr="00F95253" w:rsidDel="00454195">
          <w:delText>, e demonstração da observância, pel</w:delText>
        </w:r>
        <w:r w:rsidRPr="007663B9" w:rsidDel="00454195">
          <w:delText xml:space="preserve">o </w:delText>
        </w:r>
        <w:r w:rsidDel="00454195">
          <w:delText>C</w:delText>
        </w:r>
        <w:r w:rsidRPr="007663B9" w:rsidDel="00454195">
          <w:delText>ontratado</w:delText>
        </w:r>
        <w:r w:rsidRPr="00F95253" w:rsidDel="00454195">
          <w:delText xml:space="preserve">, da adequada proteção desses dados, cabendo </w:delText>
        </w:r>
        <w:r w:rsidRPr="007663B9" w:rsidDel="00454195">
          <w:delText xml:space="preserve">ao </w:delText>
        </w:r>
        <w:r w:rsidDel="00454195">
          <w:delText>C</w:delText>
        </w:r>
        <w:r w:rsidRPr="007663B9" w:rsidDel="00454195">
          <w:delText>ontratado</w:delText>
        </w:r>
        <w:r w:rsidRPr="00F95253" w:rsidDel="00454195">
          <w:delText xml:space="preserve"> o cumprimento de toda a legislação de proteção de dados ou de privacidade nacional e de outro(s) país(es) que for aplicável.</w:delText>
        </w:r>
        <w:r w:rsidRPr="007663B9" w:rsidDel="00454195">
          <w:delText>]</w:delText>
        </w:r>
      </w:del>
    </w:p>
    <w:p w14:paraId="6257D319" w14:textId="652405D8" w:rsidR="002C724C" w:rsidRPr="00F95253" w:rsidDel="00454195" w:rsidRDefault="002C724C" w:rsidP="00B36110">
      <w:pPr>
        <w:jc w:val="center"/>
        <w:rPr>
          <w:del w:id="286" w:author="Angela Martins Ortiz Castro" w:date="2026-05-25T18:43:00Z" w16du:dateUtc="2026-05-25T21:43:00Z"/>
          <w:rFonts w:ascii="Arial" w:hAnsi="Arial" w:cs="Arial"/>
          <w:b/>
          <w:bCs/>
          <w:i/>
          <w:iCs/>
          <w:color w:val="FF0000"/>
          <w:sz w:val="20"/>
          <w:szCs w:val="20"/>
          <w:u w:val="single"/>
        </w:rPr>
      </w:pPr>
      <w:del w:id="287" w:author="Angela Martins Ortiz Castro" w:date="2026-05-25T18:43:00Z" w16du:dateUtc="2026-05-25T21:43:00Z">
        <w:r w:rsidRPr="00F95253" w:rsidDel="00454195">
          <w:rPr>
            <w:rFonts w:ascii="Arial" w:hAnsi="Arial" w:cs="Arial"/>
            <w:b/>
            <w:bCs/>
            <w:i/>
            <w:iCs/>
            <w:color w:val="FF0000"/>
            <w:sz w:val="20"/>
            <w:szCs w:val="20"/>
            <w:u w:val="single"/>
          </w:rPr>
          <w:delText>E</w:delText>
        </w:r>
      </w:del>
    </w:p>
    <w:p w14:paraId="5E4A4371" w14:textId="2BC5D798" w:rsidR="002C724C" w:rsidRPr="00886F8C" w:rsidDel="00454195" w:rsidRDefault="002C724C" w:rsidP="00B36110">
      <w:pPr>
        <w:jc w:val="center"/>
        <w:rPr>
          <w:del w:id="288" w:author="Angela Martins Ortiz Castro" w:date="2026-05-25T18:43:00Z" w16du:dateUtc="2026-05-25T21:43:00Z"/>
        </w:rPr>
      </w:pPr>
      <w:del w:id="289" w:author="Angela Martins Ortiz Castro" w:date="2026-05-25T18:43:00Z" w16du:dateUtc="2026-05-25T21:43:00Z">
        <w:r w:rsidRPr="00F95253" w:rsidDel="00454195">
          <w:rPr>
            <w:rFonts w:ascii="Arial" w:hAnsi="Arial" w:cs="Arial"/>
            <w:b/>
            <w:bCs/>
            <w:i/>
            <w:iCs/>
            <w:color w:val="FF0000"/>
            <w:sz w:val="20"/>
            <w:szCs w:val="20"/>
            <w:u w:val="single"/>
          </w:rPr>
          <w:delText xml:space="preserve">[na segunda alternativa de redação para a cláusula décima, </w:delText>
        </w:r>
        <w:r w:rsidR="00B36110" w:rsidDel="00454195">
          <w:rPr>
            <w:rFonts w:ascii="Arial" w:hAnsi="Arial" w:cs="Arial"/>
            <w:b/>
            <w:bCs/>
            <w:i/>
            <w:iCs/>
            <w:color w:val="FF0000"/>
            <w:sz w:val="20"/>
            <w:szCs w:val="20"/>
            <w:u w:val="single"/>
          </w:rPr>
          <w:delText>inclusão das três subdivisões seguintes caso seja</w:delText>
        </w:r>
        <w:r w:rsidRPr="00F95253" w:rsidDel="00454195">
          <w:rPr>
            <w:rFonts w:ascii="Arial" w:hAnsi="Arial" w:cs="Arial"/>
            <w:b/>
            <w:bCs/>
            <w:i/>
            <w:iCs/>
            <w:color w:val="FF0000"/>
            <w:sz w:val="20"/>
            <w:szCs w:val="20"/>
            <w:u w:val="single"/>
          </w:rPr>
          <w:delText xml:space="preserve"> admitida subcontratação de atividades de tratamento de dados pessoais]</w:delText>
        </w:r>
      </w:del>
    </w:p>
    <w:p w14:paraId="4A8190EA" w14:textId="4E146A6F" w:rsidR="002C724C" w:rsidDel="00454195" w:rsidRDefault="002C724C" w:rsidP="00B068D7">
      <w:pPr>
        <w:pStyle w:val="Nvel3-R"/>
        <w:rPr>
          <w:del w:id="290" w:author="Angela Martins Ortiz Castro" w:date="2026-05-25T18:43:00Z" w16du:dateUtc="2026-05-25T21:43:00Z"/>
        </w:rPr>
      </w:pPr>
      <w:del w:id="291" w:author="Angela Martins Ortiz Castro" w:date="2026-05-25T18:43:00Z" w16du:dateUtc="2026-05-25T21:43:00Z">
        <w:r w:rsidRPr="007663B9" w:rsidDel="00454195">
          <w:delText xml:space="preserve">O </w:delText>
        </w:r>
        <w:r w:rsidDel="00454195">
          <w:delText>C</w:delText>
        </w:r>
        <w:r w:rsidRPr="007663B9" w:rsidDel="00454195">
          <w:delText xml:space="preserve">ontratado não poderá realizar subcontratação, tampouco divulgar dados pessoais a qualquer subcontratado, ou substituir subcontratado, exceto se previamente autorizada de forma específica e por escrito pelo </w:delText>
        </w:r>
        <w:r w:rsidDel="00454195">
          <w:delText>C</w:delText>
        </w:r>
        <w:r w:rsidRPr="007663B9" w:rsidDel="00454195">
          <w:delText>ontratante.</w:delText>
        </w:r>
      </w:del>
    </w:p>
    <w:p w14:paraId="7150DBE5" w14:textId="2A5641F0" w:rsidR="002C724C" w:rsidRPr="00F45B22" w:rsidDel="00454195" w:rsidRDefault="005D66BC" w:rsidP="00B068D7">
      <w:pPr>
        <w:pStyle w:val="Nvel3-R"/>
        <w:rPr>
          <w:del w:id="292" w:author="Angela Martins Ortiz Castro" w:date="2026-05-25T18:43:00Z" w16du:dateUtc="2026-05-25T21:43:00Z"/>
        </w:rPr>
      </w:pPr>
      <w:del w:id="293" w:author="Angela Martins Ortiz Castro" w:date="2026-05-25T18:43:00Z" w16du:dateUtc="2026-05-25T21:43:00Z">
        <w:r w:rsidRPr="007663B9" w:rsidDel="00454195">
          <w:delText xml:space="preserve">O </w:delText>
        </w:r>
        <w:r w:rsidDel="00454195">
          <w:delText>C</w:delText>
        </w:r>
        <w:r w:rsidRPr="007663B9" w:rsidDel="00454195">
          <w:delText xml:space="preserve">ontratado deve tomar medidas razoáveis para assegurar que empregados, prepostos ou colaboradores de qualquer subcontratado que necessitem conhecer/acessar dados pessoais relacionados à execução deste contrato estejam sujeitos a compromissos de confidencialidade ou obrigações profissionais de confidencialidade, e cumprir, no tocante à subcontratação, todas as disposições aplicáveis da </w:delText>
        </w:r>
        <w:r w:rsidDel="00454195">
          <w:rPr>
            <w:i w:val="0"/>
            <w:iCs w:val="0"/>
          </w:rPr>
          <w:fldChar w:fldCharType="begin"/>
        </w:r>
        <w:r w:rsidDel="00454195">
          <w:delInstrText>HYPERLINK "https://www.planalto.gov.br/ccivil_03/_ato2015-2018/2018/lei/l13709.htm"</w:delInstrText>
        </w:r>
        <w:r w:rsidDel="00454195">
          <w:rPr>
            <w:i w:val="0"/>
            <w:iCs w:val="0"/>
          </w:rPr>
        </w:r>
        <w:r w:rsidDel="00454195">
          <w:rPr>
            <w:i w:val="0"/>
            <w:iCs w:val="0"/>
          </w:rPr>
          <w:fldChar w:fldCharType="separate"/>
        </w:r>
        <w:r w:rsidRPr="00D6053B" w:rsidDel="00454195">
          <w:rPr>
            <w:rStyle w:val="Hyperlink"/>
            <w:color w:val="FF0000"/>
          </w:rPr>
          <w:delText>Lei nº 13.709, de 2018</w:delText>
        </w:r>
        <w:r w:rsidDel="00454195">
          <w:rPr>
            <w:i w:val="0"/>
            <w:iCs w:val="0"/>
          </w:rPr>
          <w:fldChar w:fldCharType="end"/>
        </w:r>
        <w:r w:rsidRPr="00F45B22" w:rsidDel="00454195">
          <w:delText>.</w:delText>
        </w:r>
      </w:del>
    </w:p>
    <w:p w14:paraId="5C8E6C97" w14:textId="4B54BE33" w:rsidR="005D66BC" w:rsidRPr="00F45B22" w:rsidDel="00454195" w:rsidRDefault="005D66BC" w:rsidP="00B068D7">
      <w:pPr>
        <w:pStyle w:val="Nvel3-R"/>
        <w:rPr>
          <w:del w:id="294" w:author="Angela Martins Ortiz Castro" w:date="2026-05-25T18:43:00Z" w16du:dateUtc="2026-05-25T21:43:00Z"/>
        </w:rPr>
      </w:pPr>
      <w:del w:id="295" w:author="Angela Martins Ortiz Castro" w:date="2026-05-25T18:43:00Z" w16du:dateUtc="2026-05-25T21:43:00Z">
        <w:r w:rsidRPr="00F45B22" w:rsidDel="00454195">
          <w:lastRenderedPageBreak/>
          <w:delText>A subcontratação, mesmo quando autorizada pelo Contratante, não exime o Contratado das obrigações decorrentes deste contrato, de modo que o Contratado permanecerá por elas integralmente responsável perante o Contratante, inclusive na hipótese de descumprimento dessas obrigações por subcontratad</w:delText>
        </w:r>
        <w:r w:rsidR="008D57D8" w:rsidDel="00454195">
          <w:delText>o</w:delText>
        </w:r>
        <w:r w:rsidRPr="00F45B22" w:rsidDel="00454195">
          <w:delText>.</w:delText>
        </w:r>
      </w:del>
    </w:p>
    <w:p w14:paraId="07E14B59" w14:textId="0D117589" w:rsidR="005D66BC" w:rsidRPr="00D6053B" w:rsidDel="00454195" w:rsidRDefault="005D66BC" w:rsidP="00B068D7">
      <w:pPr>
        <w:spacing w:before="120" w:after="120" w:line="276" w:lineRule="auto"/>
        <w:jc w:val="center"/>
        <w:rPr>
          <w:del w:id="296" w:author="Angela Martins Ortiz Castro" w:date="2026-05-25T18:43:00Z" w16du:dateUtc="2026-05-25T21:43:00Z"/>
          <w:rFonts w:ascii="Arial" w:hAnsi="Arial" w:cs="Arial"/>
          <w:color w:val="FF0000"/>
          <w:sz w:val="20"/>
          <w:szCs w:val="20"/>
        </w:rPr>
      </w:pPr>
    </w:p>
    <w:p w14:paraId="3541223F" w14:textId="54FAFA54" w:rsidR="005D66BC" w:rsidRPr="00F45B22" w:rsidDel="00454195" w:rsidRDefault="005D66BC" w:rsidP="00B36110">
      <w:pPr>
        <w:jc w:val="center"/>
        <w:rPr>
          <w:del w:id="297" w:author="Angela Martins Ortiz Castro" w:date="2026-05-25T18:43:00Z" w16du:dateUtc="2026-05-25T21:43:00Z"/>
          <w:rFonts w:ascii="Arial" w:hAnsi="Arial" w:cs="Arial"/>
          <w:b/>
          <w:bCs/>
          <w:i/>
          <w:iCs/>
          <w:color w:val="FF0000"/>
          <w:sz w:val="20"/>
          <w:szCs w:val="20"/>
          <w:u w:val="single"/>
        </w:rPr>
      </w:pPr>
      <w:del w:id="298" w:author="Angela Martins Ortiz Castro" w:date="2026-05-25T18:43:00Z" w16du:dateUtc="2026-05-25T21:43:00Z">
        <w:r w:rsidRPr="00F45B22" w:rsidDel="00454195">
          <w:rPr>
            <w:rFonts w:ascii="Arial" w:hAnsi="Arial" w:cs="Arial"/>
            <w:b/>
            <w:bCs/>
            <w:i/>
            <w:iCs/>
            <w:color w:val="FF0000"/>
            <w:sz w:val="20"/>
            <w:szCs w:val="20"/>
            <w:u w:val="single"/>
          </w:rPr>
          <w:delText>OU</w:delText>
        </w:r>
      </w:del>
    </w:p>
    <w:p w14:paraId="1ECB92D2" w14:textId="2C2B070C" w:rsidR="005D66BC" w:rsidRPr="00D6053B" w:rsidDel="00454195" w:rsidRDefault="005D66BC" w:rsidP="00B36110">
      <w:pPr>
        <w:jc w:val="center"/>
        <w:rPr>
          <w:del w:id="299" w:author="Angela Martins Ortiz Castro" w:date="2026-05-25T18:43:00Z" w16du:dateUtc="2026-05-25T21:43:00Z"/>
          <w:b/>
          <w:bCs/>
          <w:color w:val="FF0000"/>
        </w:rPr>
      </w:pPr>
      <w:del w:id="300" w:author="Angela Martins Ortiz Castro" w:date="2026-05-25T18:43:00Z" w16du:dateUtc="2026-05-25T21:43:00Z">
        <w:r w:rsidRPr="00F45B22" w:rsidDel="00454195">
          <w:rPr>
            <w:rFonts w:ascii="Arial" w:hAnsi="Arial" w:cs="Arial"/>
            <w:b/>
            <w:bCs/>
            <w:i/>
            <w:iCs/>
            <w:color w:val="FF0000"/>
            <w:sz w:val="20"/>
            <w:szCs w:val="20"/>
            <w:u w:val="single"/>
          </w:rPr>
          <w:delText>[terceira alternativa de redação para a cláusula décima</w:delText>
        </w:r>
        <w:r w:rsidR="00B36110" w:rsidDel="00454195">
          <w:rPr>
            <w:rFonts w:ascii="Arial" w:hAnsi="Arial" w:cs="Arial"/>
            <w:b/>
            <w:bCs/>
            <w:i/>
            <w:iCs/>
            <w:color w:val="FF0000"/>
            <w:sz w:val="20"/>
            <w:szCs w:val="20"/>
            <w:u w:val="single"/>
          </w:rPr>
          <w:delText xml:space="preserve"> contendo diversas subdivisões</w:delText>
        </w:r>
        <w:r w:rsidRPr="00F45B22" w:rsidDel="00454195">
          <w:rPr>
            <w:rFonts w:ascii="Arial" w:hAnsi="Arial" w:cs="Arial"/>
            <w:b/>
            <w:bCs/>
            <w:i/>
            <w:iCs/>
            <w:color w:val="FF0000"/>
            <w:sz w:val="20"/>
            <w:szCs w:val="20"/>
            <w:u w:val="single"/>
          </w:rPr>
          <w:delText xml:space="preserve"> caso a contratação demande atuação do Contratado como operador no tratamento de dados pessoais em nome do Contratante, e controlador que tomará decisões sobre o tratamento de dados pessoais]</w:delText>
        </w:r>
      </w:del>
    </w:p>
    <w:p w14:paraId="4C804BAD" w14:textId="765BB2F1" w:rsidR="00B96063" w:rsidDel="00454195" w:rsidRDefault="005D66BC" w:rsidP="00B068D7">
      <w:pPr>
        <w:pStyle w:val="Nvel2-Red"/>
        <w:rPr>
          <w:del w:id="301" w:author="Angela Martins Ortiz Castro" w:date="2026-05-25T18:43:00Z" w16du:dateUtc="2026-05-25T21:43:00Z"/>
        </w:rPr>
      </w:pPr>
      <w:del w:id="302" w:author="Angela Martins Ortiz Castro" w:date="2026-05-25T18:43:00Z" w16du:dateUtc="2026-05-25T21:43:00Z">
        <w:r w:rsidRPr="00F45B22" w:rsidDel="00454195">
          <w:delText xml:space="preserve">Sempre que realizarem qualquer tipo de tratamento de dados pessoais no âmbito da execução do objeto deste contrato, as partes deverão observar as normas previstas na </w:delText>
        </w:r>
        <w:r w:rsidDel="00454195">
          <w:rPr>
            <w:i w:val="0"/>
            <w:iCs w:val="0"/>
          </w:rPr>
          <w:fldChar w:fldCharType="begin"/>
        </w:r>
        <w:r w:rsidDel="00454195">
          <w:delInstrText>HYPERLINK "https://www.planalto.gov.br/ccivil_03/_ato2015-2018/2018/lei/l13709.htm"</w:delInstrText>
        </w:r>
        <w:r w:rsidDel="00454195">
          <w:rPr>
            <w:i w:val="0"/>
            <w:iCs w:val="0"/>
          </w:rPr>
        </w:r>
        <w:r w:rsidDel="00454195">
          <w:rPr>
            <w:i w:val="0"/>
            <w:iCs w:val="0"/>
          </w:rPr>
          <w:fldChar w:fldCharType="separate"/>
        </w:r>
        <w:r w:rsidRPr="00F45B22" w:rsidDel="00454195">
          <w:rPr>
            <w:rStyle w:val="Hyperlink"/>
            <w:color w:val="FF0000"/>
          </w:rPr>
          <w:delText>Lei nº 13.709, de 14 de agosto de 2018</w:delText>
        </w:r>
        <w:r w:rsidDel="00454195">
          <w:rPr>
            <w:i w:val="0"/>
            <w:iCs w:val="0"/>
          </w:rPr>
          <w:fldChar w:fldCharType="end"/>
        </w:r>
        <w:r w:rsidRPr="00F764EF" w:rsidDel="00454195">
          <w:delText>, com suas alterações subsequentes</w:delText>
        </w:r>
        <w:r w:rsidDel="00454195">
          <w:delText xml:space="preserve"> (Lei Geral de Proteção de Dados Pessoais - LGPD)</w:delText>
        </w:r>
        <w:r w:rsidRPr="00F764EF" w:rsidDel="00454195">
          <w:delText>, as demais normas legais e regulamentares aplicáveis, inclusive regulamentos editados pela A</w:delText>
        </w:r>
        <w:r w:rsidR="006832A9" w:rsidDel="00454195">
          <w:delText>gência</w:delText>
        </w:r>
        <w:r w:rsidRPr="00F764EF" w:rsidDel="00454195">
          <w:delText xml:space="preserve"> Nacional de Proteção de Dados, bem como a disciplina estabelecida neste instrumento.</w:delText>
        </w:r>
        <w:r w:rsidRPr="0097012A" w:rsidDel="00454195">
          <w:delText xml:space="preserve"> </w:delText>
        </w:r>
      </w:del>
    </w:p>
    <w:p w14:paraId="53C22F60" w14:textId="7F976DB9" w:rsidR="005D66BC" w:rsidDel="00454195" w:rsidRDefault="005D66BC" w:rsidP="00B068D7">
      <w:pPr>
        <w:pStyle w:val="Nvel2-Red"/>
        <w:rPr>
          <w:del w:id="303" w:author="Angela Martins Ortiz Castro" w:date="2026-05-25T18:43:00Z" w16du:dateUtc="2026-05-25T21:43:00Z"/>
        </w:rPr>
      </w:pPr>
      <w:del w:id="304" w:author="Angela Martins Ortiz Castro" w:date="2026-05-25T18:43:00Z" w16du:dateUtc="2026-05-25T21:43:00Z">
        <w:r w:rsidDel="00454195">
          <w:delText>O Contratado</w:delText>
        </w:r>
        <w:r w:rsidRPr="00F764EF" w:rsidDel="00454195">
          <w:delText>:</w:delText>
        </w:r>
      </w:del>
    </w:p>
    <w:p w14:paraId="39C0B5F1" w14:textId="0CF5317D" w:rsidR="005D66BC" w:rsidDel="00454195" w:rsidRDefault="005D66BC" w:rsidP="00B068D7">
      <w:pPr>
        <w:pStyle w:val="Nvel3-R"/>
        <w:rPr>
          <w:del w:id="305" w:author="Angela Martins Ortiz Castro" w:date="2026-05-25T18:43:00Z" w16du:dateUtc="2026-05-25T21:43:00Z"/>
        </w:rPr>
      </w:pPr>
      <w:del w:id="306" w:author="Angela Martins Ortiz Castro" w:date="2026-05-25T18:43:00Z" w16du:dateUtc="2026-05-25T21:43:00Z">
        <w:r w:rsidRPr="00F764EF" w:rsidDel="00454195">
          <w:delText xml:space="preserve">quando se caracterizar como operador que realiza o tratamento de dados pessoais em nome do </w:delText>
        </w:r>
        <w:r w:rsidDel="00454195">
          <w:delText>Contratante</w:delText>
        </w:r>
        <w:r w:rsidRPr="00F764EF" w:rsidDel="00454195">
          <w:delText>, deve:</w:delText>
        </w:r>
      </w:del>
    </w:p>
    <w:p w14:paraId="6BA28291" w14:textId="3C73A528" w:rsidR="005D66BC" w:rsidDel="00454195" w:rsidRDefault="005D66BC" w:rsidP="00B068D7">
      <w:pPr>
        <w:pStyle w:val="Nvel4-R"/>
        <w:rPr>
          <w:del w:id="307" w:author="Angela Martins Ortiz Castro" w:date="2026-05-25T18:43:00Z" w16du:dateUtc="2026-05-25T21:43:00Z"/>
        </w:rPr>
      </w:pPr>
      <w:del w:id="308" w:author="Angela Martins Ortiz Castro" w:date="2026-05-25T18:43:00Z" w16du:dateUtc="2026-05-25T21:43:00Z">
        <w:r w:rsidRPr="00F764EF" w:rsidDel="00454195">
          <w:delText xml:space="preserve">observar as instruções por escrito do </w:delText>
        </w:r>
        <w:r w:rsidDel="00454195">
          <w:delText>Contratante</w:delText>
        </w:r>
        <w:r w:rsidRPr="00F764EF" w:rsidDel="00454195">
          <w:delText xml:space="preserve"> para execução desse tratamento;</w:delText>
        </w:r>
      </w:del>
    </w:p>
    <w:p w14:paraId="11D19D42" w14:textId="0DA1ADB6" w:rsidR="005D66BC" w:rsidRPr="00F45B22" w:rsidDel="00454195" w:rsidRDefault="005D66BC" w:rsidP="00B068D7">
      <w:pPr>
        <w:pStyle w:val="Nvel4-R"/>
        <w:rPr>
          <w:del w:id="309" w:author="Angela Martins Ortiz Castro" w:date="2026-05-25T18:43:00Z" w16du:dateUtc="2026-05-25T21:43:00Z"/>
        </w:rPr>
      </w:pPr>
      <w:del w:id="310" w:author="Angela Martins Ortiz Castro" w:date="2026-05-25T18:43:00Z" w16du:dateUtc="2026-05-25T21:43:00Z">
        <w:r w:rsidRPr="00F764EF" w:rsidDel="00454195">
          <w:delText xml:space="preserve">implementar medidas técnicas e organizacionais apropriadas para o cumprimento das obrigações do </w:delText>
        </w:r>
        <w:r w:rsidDel="00454195">
          <w:delText>Contratante</w:delText>
        </w:r>
        <w:r w:rsidRPr="00F764EF" w:rsidDel="00454195">
          <w:delText xml:space="preserve"> previstas na </w:delText>
        </w:r>
        <w:r w:rsidDel="00454195">
          <w:rPr>
            <w:i w:val="0"/>
            <w:iCs w:val="0"/>
          </w:rPr>
          <w:fldChar w:fldCharType="begin"/>
        </w:r>
        <w:r w:rsidDel="00454195">
          <w:delInstrText>HYPERLINK "https://www.planalto.gov.br/ccivil_03/_ato2015-2018/2018/lei/l13709.htm"</w:delInstrText>
        </w:r>
        <w:r w:rsidDel="00454195">
          <w:rPr>
            <w:i w:val="0"/>
            <w:iCs w:val="0"/>
          </w:rPr>
        </w:r>
        <w:r w:rsidDel="00454195">
          <w:rPr>
            <w:i w:val="0"/>
            <w:iCs w:val="0"/>
          </w:rPr>
          <w:fldChar w:fldCharType="separate"/>
        </w:r>
        <w:r w:rsidRPr="00D6053B" w:rsidDel="00454195">
          <w:rPr>
            <w:rStyle w:val="Hyperlink"/>
            <w:color w:val="FF0000"/>
          </w:rPr>
          <w:delText>Lei nº 13.709, de 2018</w:delText>
        </w:r>
        <w:r w:rsidDel="00454195">
          <w:rPr>
            <w:i w:val="0"/>
            <w:iCs w:val="0"/>
          </w:rPr>
          <w:fldChar w:fldCharType="end"/>
        </w:r>
        <w:r w:rsidRPr="00F45B22" w:rsidDel="00454195">
          <w:delText>;</w:delText>
        </w:r>
      </w:del>
    </w:p>
    <w:p w14:paraId="2C2DBE1E" w14:textId="0AD02853" w:rsidR="005D66BC" w:rsidRPr="00F45B22" w:rsidDel="00454195" w:rsidRDefault="005D66BC" w:rsidP="00B068D7">
      <w:pPr>
        <w:pStyle w:val="Nvel4-R"/>
        <w:rPr>
          <w:del w:id="311" w:author="Angela Martins Ortiz Castro" w:date="2026-05-25T18:43:00Z" w16du:dateUtc="2026-05-25T21:43:00Z"/>
        </w:rPr>
      </w:pPr>
      <w:del w:id="312" w:author="Angela Martins Ortiz Castro" w:date="2026-05-25T18:43:00Z" w16du:dateUtc="2026-05-25T21:43:00Z">
        <w:r w:rsidRPr="00F45B22" w:rsidDel="00454195">
          <w:delText>adotar as medidas cabíveis para auxiliar na investigação, mitigação e reparação de cada incidente de segurança;</w:delText>
        </w:r>
      </w:del>
    </w:p>
    <w:p w14:paraId="5CF46FDD" w14:textId="089787F9" w:rsidR="005D66BC" w:rsidRPr="00F45B22" w:rsidDel="00454195" w:rsidRDefault="005D66BC" w:rsidP="00B068D7">
      <w:pPr>
        <w:pStyle w:val="Nvel3-R"/>
        <w:rPr>
          <w:del w:id="313" w:author="Angela Martins Ortiz Castro" w:date="2026-05-25T18:43:00Z" w16du:dateUtc="2026-05-25T21:43:00Z"/>
        </w:rPr>
      </w:pPr>
      <w:del w:id="314" w:author="Angela Martins Ortiz Castro" w:date="2026-05-25T18:43:00Z" w16du:dateUtc="2026-05-25T21:43:00Z">
        <w:r w:rsidRPr="00F45B22" w:rsidDel="00454195">
          <w:delText xml:space="preserve">quando se caracterizar como controlador de dados pessoais, somente poderá tratá-los com fundamento nas hipóteses previstas na </w:delText>
        </w:r>
        <w:r w:rsidDel="00454195">
          <w:rPr>
            <w:i w:val="0"/>
            <w:iCs w:val="0"/>
          </w:rPr>
          <w:fldChar w:fldCharType="begin"/>
        </w:r>
        <w:r w:rsidDel="00454195">
          <w:delInstrText>HYPERLINK "https://www.planalto.gov.br/ccivil_03/_ato2015-2018/2018/lei/l13709.htm"</w:delInstrText>
        </w:r>
        <w:r w:rsidDel="00454195">
          <w:rPr>
            <w:i w:val="0"/>
            <w:iCs w:val="0"/>
          </w:rPr>
        </w:r>
        <w:r w:rsidDel="00454195">
          <w:rPr>
            <w:i w:val="0"/>
            <w:iCs w:val="0"/>
          </w:rPr>
          <w:fldChar w:fldCharType="separate"/>
        </w:r>
        <w:r w:rsidRPr="00D6053B" w:rsidDel="00454195">
          <w:rPr>
            <w:rStyle w:val="Hyperlink"/>
            <w:color w:val="FF0000"/>
          </w:rPr>
          <w:delText>Lei nº 13.709, de 2018</w:delText>
        </w:r>
        <w:r w:rsidDel="00454195">
          <w:rPr>
            <w:i w:val="0"/>
            <w:iCs w:val="0"/>
          </w:rPr>
          <w:fldChar w:fldCharType="end"/>
        </w:r>
        <w:r w:rsidRPr="00F45B22" w:rsidDel="00454195">
          <w:delText>, seguindo as regras e os princípios nela previstos, em especial os princípios da finalidade, adequação, necessidade, segurança e prevenção.</w:delText>
        </w:r>
      </w:del>
    </w:p>
    <w:p w14:paraId="6EF01EF7" w14:textId="4029B038" w:rsidR="005D66BC" w:rsidRPr="00F45B22" w:rsidDel="00454195" w:rsidRDefault="005D66BC" w:rsidP="00B068D7">
      <w:pPr>
        <w:pStyle w:val="Nvel2-Red"/>
        <w:rPr>
          <w:del w:id="315" w:author="Angela Martins Ortiz Castro" w:date="2026-05-25T18:43:00Z" w16du:dateUtc="2026-05-25T21:43:00Z"/>
        </w:rPr>
      </w:pPr>
      <w:del w:id="316" w:author="Angela Martins Ortiz Castro" w:date="2026-05-25T18:43:00Z" w16du:dateUtc="2026-05-25T21:43:00Z">
        <w:r w:rsidRPr="00F45B22" w:rsidDel="00454195">
          <w:delText>O Contratado deve assegurar que o acesso a dados pessoais seja limitado aos empregados, prepostos ou colaboradores que necessitem conhecer/acessar os dados pertinentes, na medida em que sejam estritamente necessários para as finalidades deste contrato, e cumprir a legislação aplicável, assegurando que todos esses indivíduos estejam sujeitos a compromissos de confidencialidade ou obrigações profissionais de confidencialidade.</w:delText>
        </w:r>
      </w:del>
    </w:p>
    <w:p w14:paraId="54D9E198" w14:textId="222D63A7" w:rsidR="005D66BC" w:rsidDel="00454195" w:rsidRDefault="005D66BC" w:rsidP="00B068D7">
      <w:pPr>
        <w:pStyle w:val="Nvel2-Red"/>
        <w:rPr>
          <w:del w:id="317" w:author="Angela Martins Ortiz Castro" w:date="2026-05-25T18:43:00Z" w16du:dateUtc="2026-05-25T21:43:00Z"/>
        </w:rPr>
      </w:pPr>
      <w:del w:id="318" w:author="Angela Martins Ortiz Castro" w:date="2026-05-25T18:43:00Z" w16du:dateUtc="2026-05-25T21:43:00Z">
        <w:r w:rsidRPr="00F45B22" w:rsidDel="00454195">
          <w:delText xml:space="preserve">Considerando a natureza dos dados tratados, as características específicas do tratamento e o estado atual da tecnologia, assim como os princípios previstos no caput do artigo 6º da </w:delText>
        </w:r>
        <w:r w:rsidDel="00454195">
          <w:rPr>
            <w:i w:val="0"/>
            <w:iCs w:val="0"/>
          </w:rPr>
          <w:fldChar w:fldCharType="begin"/>
        </w:r>
        <w:r w:rsidDel="00454195">
          <w:delInstrText>HYPERLINK "https://www.planalto.gov.br/ccivil_03/_ato2015-2018/2018/lei/l13709.htm"</w:delInstrText>
        </w:r>
        <w:r w:rsidDel="00454195">
          <w:rPr>
            <w:i w:val="0"/>
            <w:iCs w:val="0"/>
          </w:rPr>
        </w:r>
        <w:r w:rsidDel="00454195">
          <w:rPr>
            <w:i w:val="0"/>
            <w:iCs w:val="0"/>
          </w:rPr>
          <w:fldChar w:fldCharType="separate"/>
        </w:r>
        <w:r w:rsidRPr="00F45B22" w:rsidDel="00454195">
          <w:rPr>
            <w:rStyle w:val="Hyperlink"/>
            <w:color w:val="FF0000"/>
          </w:rPr>
          <w:delText>Lei nº 13.709, de 2018</w:delText>
        </w:r>
        <w:r w:rsidDel="00454195">
          <w:rPr>
            <w:i w:val="0"/>
            <w:iCs w:val="0"/>
          </w:rPr>
          <w:fldChar w:fldCharType="end"/>
        </w:r>
        <w:r w:rsidRPr="00F764EF" w:rsidDel="00454195">
          <w:delText xml:space="preserve">, </w:delText>
        </w:r>
        <w:r w:rsidDel="00454195">
          <w:delText>o Contratado</w:delText>
        </w:r>
        <w:r w:rsidRPr="00F764EF" w:rsidDel="00454195">
          <w:delText xml:space="preserve"> deve adotar, em relação aos dados pessoais, medidas de segurança, técnicas e administrativas aptas a proteger os dados e informações de acessos não autorizados e de situações acidentais ou ilícitas de destruição, perda, alteração, comunicação ou qualquer forma de tratamento inadequado ou ilícito.</w:delText>
        </w:r>
      </w:del>
    </w:p>
    <w:p w14:paraId="6EF502DD" w14:textId="2F681D8A" w:rsidR="005D66BC" w:rsidRPr="00F45B22" w:rsidDel="00454195" w:rsidRDefault="005D66BC" w:rsidP="00B068D7">
      <w:pPr>
        <w:pStyle w:val="Nvel2-Red"/>
        <w:rPr>
          <w:del w:id="319" w:author="Angela Martins Ortiz Castro" w:date="2026-05-25T18:43:00Z" w16du:dateUtc="2026-05-25T21:43:00Z"/>
        </w:rPr>
      </w:pPr>
      <w:del w:id="320" w:author="Angela Martins Ortiz Castro" w:date="2026-05-25T18:43:00Z" w16du:dateUtc="2026-05-25T21:43:00Z">
        <w:r w:rsidRPr="00F95253" w:rsidDel="00454195">
          <w:delText xml:space="preserve">O </w:delText>
        </w:r>
        <w:r w:rsidDel="00454195">
          <w:delText>C</w:delText>
        </w:r>
        <w:r w:rsidRPr="00F95253" w:rsidDel="00454195">
          <w:delText xml:space="preserve">ontratado deve comunicar na primeira oportunidade possível ao </w:delText>
        </w:r>
        <w:r w:rsidDel="00454195">
          <w:delText>C</w:delText>
        </w:r>
        <w:r w:rsidRPr="00F95253" w:rsidDel="00454195">
          <w:delText xml:space="preserve">ontratante o conhecimento de requerimento de titular de dados pessoais a ele dirigido, de incidente de segurança relacionado a dados pessoais, ou de outra circunstância cuja ciência seja relevante para o cumprimento pelo </w:delText>
        </w:r>
        <w:r w:rsidDel="00454195">
          <w:delText>C</w:delText>
        </w:r>
        <w:r w:rsidRPr="00F95253" w:rsidDel="00454195">
          <w:delText xml:space="preserve">ontratante da legislação aplicável ao tratamento de dados pessoais decorrente deste instrumento, fornecendo informações suficientes para que ele cumpra quaisquer deveres previstos na </w:delText>
        </w:r>
        <w:r w:rsidDel="00454195">
          <w:rPr>
            <w:i w:val="0"/>
            <w:iCs w:val="0"/>
          </w:rPr>
          <w:fldChar w:fldCharType="begin"/>
        </w:r>
        <w:r w:rsidDel="00454195">
          <w:delInstrText>HYPERLINK "https://www.planalto.gov.br/ccivil_03/_ato2015-2018/2018/lei/l13709.htm"</w:delInstrText>
        </w:r>
        <w:r w:rsidDel="00454195">
          <w:rPr>
            <w:i w:val="0"/>
            <w:iCs w:val="0"/>
          </w:rPr>
        </w:r>
        <w:r w:rsidDel="00454195">
          <w:rPr>
            <w:i w:val="0"/>
            <w:iCs w:val="0"/>
          </w:rPr>
          <w:fldChar w:fldCharType="separate"/>
        </w:r>
        <w:r w:rsidRPr="00F45B22" w:rsidDel="00454195">
          <w:rPr>
            <w:rStyle w:val="Hyperlink"/>
            <w:color w:val="FF0000"/>
          </w:rPr>
          <w:delText>Lei nº 13.709, de 2018</w:delText>
        </w:r>
        <w:r w:rsidDel="00454195">
          <w:rPr>
            <w:i w:val="0"/>
            <w:iCs w:val="0"/>
          </w:rPr>
          <w:fldChar w:fldCharType="end"/>
        </w:r>
        <w:r w:rsidRPr="00F45B22" w:rsidDel="00454195">
          <w:delText>.</w:delText>
        </w:r>
      </w:del>
    </w:p>
    <w:p w14:paraId="75113851" w14:textId="0A619B01" w:rsidR="005D66BC" w:rsidRPr="00F45B22" w:rsidDel="00454195" w:rsidRDefault="005D66BC" w:rsidP="00B068D7">
      <w:pPr>
        <w:pStyle w:val="Nvel2-Red"/>
        <w:rPr>
          <w:del w:id="321" w:author="Angela Martins Ortiz Castro" w:date="2026-05-25T18:43:00Z" w16du:dateUtc="2026-05-25T21:43:00Z"/>
        </w:rPr>
      </w:pPr>
      <w:del w:id="322" w:author="Angela Martins Ortiz Castro" w:date="2026-05-25T18:43:00Z" w16du:dateUtc="2026-05-25T21:43:00Z">
        <w:r w:rsidRPr="00F45B22" w:rsidDel="00454195">
          <w:delText xml:space="preserve">Por ocasião do encerramento deste contrato, é dever do Contratado eliminar os dados pessoais, com exceção das hipóteses do artigo 16 da </w:delText>
        </w:r>
        <w:r w:rsidDel="00454195">
          <w:rPr>
            <w:i w:val="0"/>
            <w:iCs w:val="0"/>
          </w:rPr>
          <w:fldChar w:fldCharType="begin"/>
        </w:r>
        <w:r w:rsidDel="00454195">
          <w:delInstrText>HYPERLINK "https://www.planalto.gov.br/ccivil_03/_ato2015-2018/2018/lei/l13709.htm"</w:delInstrText>
        </w:r>
        <w:r w:rsidDel="00454195">
          <w:rPr>
            <w:i w:val="0"/>
            <w:iCs w:val="0"/>
          </w:rPr>
        </w:r>
        <w:r w:rsidDel="00454195">
          <w:rPr>
            <w:i w:val="0"/>
            <w:iCs w:val="0"/>
          </w:rPr>
          <w:fldChar w:fldCharType="separate"/>
        </w:r>
        <w:r w:rsidRPr="00F45B22" w:rsidDel="00454195">
          <w:rPr>
            <w:rStyle w:val="Hyperlink"/>
            <w:color w:val="FF0000"/>
          </w:rPr>
          <w:delText>Lei nº 13.709, de 2018</w:delText>
        </w:r>
        <w:r w:rsidDel="00454195">
          <w:rPr>
            <w:i w:val="0"/>
            <w:iCs w:val="0"/>
          </w:rPr>
          <w:fldChar w:fldCharType="end"/>
        </w:r>
        <w:r w:rsidRPr="00F45B22" w:rsidDel="00454195">
          <w:delText>, quando for o caso e nos seus estritos limites.</w:delText>
        </w:r>
      </w:del>
    </w:p>
    <w:p w14:paraId="29BC8074" w14:textId="3455D84D" w:rsidR="005D66BC" w:rsidRPr="00F45B22" w:rsidDel="00454195" w:rsidRDefault="005D66BC" w:rsidP="00B068D7">
      <w:pPr>
        <w:pStyle w:val="Nvel2-Red"/>
        <w:rPr>
          <w:del w:id="323" w:author="Angela Martins Ortiz Castro" w:date="2026-05-25T18:43:00Z" w16du:dateUtc="2026-05-25T21:43:00Z"/>
        </w:rPr>
      </w:pPr>
      <w:del w:id="324" w:author="Angela Martins Ortiz Castro" w:date="2026-05-25T18:43:00Z" w16du:dateUtc="2026-05-25T21:43:00Z">
        <w:r w:rsidRPr="00F45B22" w:rsidDel="00454195">
          <w:delText>O Contratado deve colocar à disposição do Contratante, conforme solicitado, toda informação necessária para demonstrar o cumprimento do disposto nesta cláusula.</w:delText>
        </w:r>
      </w:del>
    </w:p>
    <w:p w14:paraId="5D471A50" w14:textId="6F805772" w:rsidR="005D66BC" w:rsidRPr="0097012A" w:rsidDel="00454195" w:rsidRDefault="005D66BC" w:rsidP="00B068D7">
      <w:pPr>
        <w:pStyle w:val="Nvel2-Red"/>
        <w:rPr>
          <w:del w:id="325" w:author="Angela Martins Ortiz Castro" w:date="2026-05-25T18:43:00Z" w16du:dateUtc="2026-05-25T21:43:00Z"/>
        </w:rPr>
      </w:pPr>
      <w:del w:id="326" w:author="Angela Martins Ortiz Castro" w:date="2026-05-25T18:43:00Z" w16du:dateUtc="2026-05-25T21:43:00Z">
        <w:r w:rsidRPr="00F45B22" w:rsidDel="00454195">
          <w:lastRenderedPageBreak/>
          <w:delText xml:space="preserve">O Contratado responderá por quaisquer danos, perdas ou prejuízos causados ao Contratante ou a terceiros decorrentes do descumprimento da </w:delText>
        </w:r>
        <w:r w:rsidDel="00454195">
          <w:rPr>
            <w:i w:val="0"/>
            <w:iCs w:val="0"/>
          </w:rPr>
          <w:fldChar w:fldCharType="begin"/>
        </w:r>
        <w:r w:rsidDel="00454195">
          <w:delInstrText>HYPERLINK "https://www.planalto.gov.br/ccivil_03/_ato2015-2018/2018/lei/l13709.htm"</w:delInstrText>
        </w:r>
        <w:r w:rsidDel="00454195">
          <w:rPr>
            <w:i w:val="0"/>
            <w:iCs w:val="0"/>
          </w:rPr>
        </w:r>
        <w:r w:rsidDel="00454195">
          <w:rPr>
            <w:i w:val="0"/>
            <w:iCs w:val="0"/>
          </w:rPr>
          <w:fldChar w:fldCharType="separate"/>
        </w:r>
        <w:r w:rsidRPr="00F45B22" w:rsidDel="00454195">
          <w:rPr>
            <w:rStyle w:val="Hyperlink"/>
            <w:color w:val="FF0000"/>
          </w:rPr>
          <w:delText>Lei nº 13.709, de 2018</w:delText>
        </w:r>
        <w:r w:rsidDel="00454195">
          <w:rPr>
            <w:i w:val="0"/>
            <w:iCs w:val="0"/>
          </w:rPr>
          <w:fldChar w:fldCharType="end"/>
        </w:r>
        <w:r w:rsidRPr="00FB3B01" w:rsidDel="00454195">
          <w:delText xml:space="preserve">, não excluindo ou reduzindo essa responsabilidade a fiscalização do </w:delText>
        </w:r>
        <w:r w:rsidDel="00454195">
          <w:delText>C</w:delText>
        </w:r>
        <w:r w:rsidRPr="00FB3B01" w:rsidDel="00454195">
          <w:delText>ontratante em seu acompanhamento.</w:delText>
        </w:r>
      </w:del>
    </w:p>
    <w:permEnd w:id="673055070"/>
    <w:p w14:paraId="32679830" w14:textId="6E0BDD88" w:rsidR="00B96063" w:rsidRPr="0097012A" w:rsidRDefault="00B96063" w:rsidP="00B068D7">
      <w:pPr>
        <w:pStyle w:val="Nivel01"/>
        <w:ind w:left="0" w:firstLine="0"/>
        <w:rPr>
          <w:color w:val="FFFFFF" w:themeColor="background1"/>
        </w:rPr>
      </w:pPr>
      <w:r w:rsidRPr="0097012A">
        <w:t>CLÁUSULA DÉCIMA PRIMEIRA – GARANTIA DE EXECUÇÃO (</w:t>
      </w:r>
      <w:hyperlink r:id="rId50" w:anchor="art92" w:history="1">
        <w:r w:rsidRPr="0097012A">
          <w:rPr>
            <w:rStyle w:val="Hyperlink"/>
          </w:rPr>
          <w:t>art. 92, XII</w:t>
        </w:r>
      </w:hyperlink>
      <w:r w:rsidRPr="0097012A">
        <w:t>)</w:t>
      </w:r>
    </w:p>
    <w:p w14:paraId="4B463A6F" w14:textId="77777777" w:rsidR="00B96063" w:rsidRPr="0097012A" w:rsidRDefault="00B96063" w:rsidP="00B068D7">
      <w:pPr>
        <w:pStyle w:val="Nivel2"/>
        <w:rPr>
          <w:i/>
          <w:color w:val="FF0000"/>
        </w:rPr>
      </w:pPr>
      <w:permStart w:id="1242128271" w:edGrp="everyone"/>
      <w:r w:rsidRPr="0097012A">
        <w:rPr>
          <w:i/>
          <w:color w:val="FF0000"/>
        </w:rPr>
        <w:t>Não haverá exigência de garantia contratual da execução.</w:t>
      </w:r>
    </w:p>
    <w:p w14:paraId="102EFB86" w14:textId="2DC12E80" w:rsidR="00B96063" w:rsidDel="00454195" w:rsidRDefault="00B96063" w:rsidP="00B068D7">
      <w:pPr>
        <w:pStyle w:val="ou"/>
        <w:spacing w:before="0" w:after="0" w:line="240" w:lineRule="auto"/>
        <w:ind w:firstLine="567"/>
        <w:rPr>
          <w:del w:id="327" w:author="Angela Martins Ortiz Castro" w:date="2026-05-25T18:43:00Z" w16du:dateUtc="2026-05-25T21:43:00Z"/>
          <w:sz w:val="20"/>
          <w:szCs w:val="20"/>
        </w:rPr>
      </w:pPr>
      <w:commentRangeStart w:id="328"/>
      <w:del w:id="329" w:author="Angela Martins Ortiz Castro" w:date="2026-05-25T18:43:00Z" w16du:dateUtc="2026-05-25T21:43:00Z">
        <w:r w:rsidRPr="0097012A" w:rsidDel="00454195">
          <w:rPr>
            <w:sz w:val="20"/>
            <w:szCs w:val="20"/>
          </w:rPr>
          <w:delText>OU</w:delText>
        </w:r>
        <w:commentRangeEnd w:id="328"/>
        <w:r w:rsidR="0088189D" w:rsidDel="00454195">
          <w:rPr>
            <w:rStyle w:val="Refdecomentrio"/>
            <w:sz w:val="20"/>
            <w:szCs w:val="20"/>
          </w:rPr>
          <w:commentReference w:id="328"/>
        </w:r>
      </w:del>
    </w:p>
    <w:p w14:paraId="731672C5" w14:textId="4EFEDF06" w:rsidR="00B709CE" w:rsidRPr="00384365" w:rsidDel="00454195" w:rsidRDefault="00B709CE" w:rsidP="00B068D7">
      <w:pPr>
        <w:pStyle w:val="ou"/>
        <w:spacing w:before="0" w:after="0" w:line="240" w:lineRule="auto"/>
        <w:ind w:firstLine="567"/>
        <w:rPr>
          <w:del w:id="330" w:author="Angela Martins Ortiz Castro" w:date="2026-05-25T18:43:00Z" w16du:dateUtc="2026-05-25T21:43:00Z"/>
          <w:sz w:val="20"/>
          <w:szCs w:val="20"/>
        </w:rPr>
      </w:pPr>
      <w:del w:id="331" w:author="Angela Martins Ortiz Castro" w:date="2026-05-25T18:43:00Z" w16du:dateUtc="2026-05-25T21:43:00Z">
        <w:r w:rsidRPr="00B068D7" w:rsidDel="00454195">
          <w:rPr>
            <w:sz w:val="20"/>
            <w:szCs w:val="20"/>
          </w:rPr>
          <w:delText>[segunda alternativa de redação para esta cláusula</w:delText>
        </w:r>
        <w:r w:rsidR="002A7FA7" w:rsidRPr="00B068D7" w:rsidDel="00454195">
          <w:rPr>
            <w:sz w:val="20"/>
            <w:szCs w:val="20"/>
          </w:rPr>
          <w:delText xml:space="preserve"> contendo diversas subdivisões</w:delText>
        </w:r>
        <w:r w:rsidRPr="00B068D7" w:rsidDel="00454195">
          <w:rPr>
            <w:sz w:val="20"/>
            <w:szCs w:val="20"/>
          </w:rPr>
          <w:delText>, com 2</w:delText>
        </w:r>
        <w:r w:rsidRPr="00B068D7" w:rsidDel="00454195">
          <w:rPr>
            <w:i w:val="0"/>
            <w:iCs w:val="0"/>
            <w:sz w:val="20"/>
            <w:szCs w:val="20"/>
          </w:rPr>
          <w:delText xml:space="preserve"> </w:delText>
        </w:r>
        <w:r w:rsidRPr="00B068D7" w:rsidDel="00454195">
          <w:rPr>
            <w:sz w:val="20"/>
            <w:szCs w:val="20"/>
          </w:rPr>
          <w:delText xml:space="preserve">opções de redação para </w:delText>
        </w:r>
        <w:r w:rsidR="004461A8" w:rsidRPr="00B068D7" w:rsidDel="00454195">
          <w:rPr>
            <w:sz w:val="20"/>
            <w:szCs w:val="20"/>
          </w:rPr>
          <w:delText>a</w:delText>
        </w:r>
        <w:r w:rsidRPr="00B068D7" w:rsidDel="00454195">
          <w:rPr>
            <w:sz w:val="20"/>
            <w:szCs w:val="20"/>
          </w:rPr>
          <w:delText xml:space="preserve"> primeir</w:delText>
        </w:r>
        <w:r w:rsidR="004461A8" w:rsidRPr="00B068D7" w:rsidDel="00454195">
          <w:rPr>
            <w:sz w:val="20"/>
            <w:szCs w:val="20"/>
          </w:rPr>
          <w:delText>a</w:delText>
        </w:r>
        <w:r w:rsidRPr="00B068D7" w:rsidDel="00454195">
          <w:rPr>
            <w:sz w:val="20"/>
            <w:szCs w:val="20"/>
          </w:rPr>
          <w:delText xml:space="preserve"> </w:delText>
        </w:r>
        <w:r w:rsidR="002A7FA7" w:rsidRPr="00B068D7" w:rsidDel="00454195">
          <w:rPr>
            <w:sz w:val="20"/>
            <w:szCs w:val="20"/>
          </w:rPr>
          <w:delText>subdivisão</w:delText>
        </w:r>
        <w:r w:rsidRPr="00B068D7" w:rsidDel="00454195">
          <w:rPr>
            <w:sz w:val="20"/>
            <w:szCs w:val="20"/>
          </w:rPr>
          <w:delText>]</w:delText>
        </w:r>
      </w:del>
    </w:p>
    <w:p w14:paraId="75740C0F" w14:textId="6C6FDDA3" w:rsidR="00B96063" w:rsidRPr="0097012A" w:rsidDel="00454195" w:rsidRDefault="00B96063" w:rsidP="00B068D7">
      <w:pPr>
        <w:pStyle w:val="Nivel2"/>
        <w:rPr>
          <w:del w:id="332" w:author="Angela Martins Ortiz Castro" w:date="2026-05-25T18:43:00Z" w16du:dateUtc="2026-05-25T21:43:00Z"/>
        </w:rPr>
      </w:pPr>
      <w:del w:id="333" w:author="Angela Martins Ortiz Castro" w:date="2026-05-25T18:43:00Z" w16du:dateUtc="2026-05-25T21:43:00Z">
        <w:r w:rsidRPr="0097012A" w:rsidDel="00454195">
          <w:rPr>
            <w:i/>
            <w:color w:val="FF0000"/>
          </w:rPr>
          <w:delText>A contratação conta com garantia de execução</w:delText>
        </w:r>
        <w:r w:rsidR="00B709CE" w:rsidDel="00454195">
          <w:rPr>
            <w:i/>
            <w:color w:val="FF0000"/>
          </w:rPr>
          <w:delText xml:space="preserve"> prestada pelo Contratado</w:delText>
        </w:r>
        <w:r w:rsidRPr="0097012A" w:rsidDel="00454195">
          <w:rPr>
            <w:i/>
            <w:color w:val="FF0000"/>
          </w:rPr>
          <w:delText xml:space="preserve">, nos moldes do </w:delText>
        </w:r>
        <w:r w:rsidDel="00454195">
          <w:fldChar w:fldCharType="begin"/>
        </w:r>
        <w:r w:rsidDel="00454195">
          <w:delInstrText>HYPERLINK "http://www.planalto.gov.br/ccivil_03/_ato2019-2022/2021/lei/L14133.htm" \l "art96"</w:delInstrText>
        </w:r>
        <w:r w:rsidDel="00454195">
          <w:fldChar w:fldCharType="separate"/>
        </w:r>
        <w:r w:rsidRPr="00D6053B" w:rsidDel="00454195">
          <w:rPr>
            <w:rStyle w:val="Hyperlink"/>
            <w:i/>
            <w:color w:val="FF0000"/>
          </w:rPr>
          <w:delText>art. 96 da Lei nº 14.133, de 2021</w:delText>
        </w:r>
        <w:r w:rsidDel="00454195">
          <w:fldChar w:fldCharType="end"/>
        </w:r>
        <w:r w:rsidRPr="00DF3152" w:rsidDel="00454195">
          <w:rPr>
            <w:i/>
            <w:color w:val="FF0000"/>
          </w:rPr>
          <w:delText xml:space="preserve">, </w:delText>
        </w:r>
        <w:r w:rsidR="00A92F92" w:rsidRPr="008D3E24" w:rsidDel="00454195">
          <w:rPr>
            <w:i/>
            <w:color w:val="FF0000"/>
          </w:rPr>
          <w:delText>na modalidade XXXXXX,</w:delText>
        </w:r>
        <w:r w:rsidR="00A92F92" w:rsidRPr="00012506" w:rsidDel="00454195">
          <w:rPr>
            <w:i/>
            <w:color w:val="FF0000"/>
          </w:rPr>
          <w:delText xml:space="preserve"> </w:delText>
        </w:r>
        <w:r w:rsidR="00B709CE" w:rsidDel="00454195">
          <w:rPr>
            <w:i/>
            <w:color w:val="FF0000"/>
          </w:rPr>
          <w:delText>no</w:delText>
        </w:r>
        <w:r w:rsidRPr="00012506" w:rsidDel="00454195">
          <w:rPr>
            <w:i/>
            <w:color w:val="FF0000"/>
          </w:rPr>
          <w:delText xml:space="preserve"> valor</w:delText>
        </w:r>
        <w:r w:rsidR="00B709CE" w:rsidDel="00454195">
          <w:rPr>
            <w:i/>
            <w:color w:val="FF0000"/>
          </w:rPr>
          <w:delText xml:space="preserve"> de R$__________,</w:delText>
        </w:r>
        <w:r w:rsidRPr="0097012A" w:rsidDel="00454195">
          <w:rPr>
            <w:i/>
            <w:color w:val="FF0000"/>
          </w:rPr>
          <w:delText xml:space="preserve"> correspondente a X% (XXXX por cento) do valor inicial do contrato</w:delText>
        </w:r>
        <w:r w:rsidR="00B709CE" w:rsidRPr="00F95253" w:rsidDel="00454195">
          <w:rPr>
            <w:i/>
            <w:iCs/>
            <w:color w:val="FF0000"/>
          </w:rPr>
          <w:delText>, observando-se para a definição e aplicação desse percentual, quando o caso, o disposto no parágrafo único do artigo 98 do referido diploma legal</w:delText>
        </w:r>
        <w:r w:rsidRPr="0097012A" w:rsidDel="00454195">
          <w:rPr>
            <w:i/>
            <w:color w:val="FF0000"/>
          </w:rPr>
          <w:delText>.</w:delText>
        </w:r>
      </w:del>
    </w:p>
    <w:p w14:paraId="0D063012" w14:textId="201AF87D" w:rsidR="00B96063" w:rsidDel="00454195" w:rsidRDefault="00B96063" w:rsidP="00B068D7">
      <w:pPr>
        <w:pStyle w:val="ou"/>
        <w:spacing w:before="0" w:after="0" w:line="240" w:lineRule="auto"/>
        <w:ind w:firstLine="567"/>
        <w:rPr>
          <w:del w:id="334" w:author="Angela Martins Ortiz Castro" w:date="2026-05-25T18:43:00Z" w16du:dateUtc="2026-05-25T21:43:00Z"/>
          <w:sz w:val="20"/>
          <w:szCs w:val="20"/>
        </w:rPr>
      </w:pPr>
      <w:commentRangeStart w:id="335"/>
      <w:del w:id="336" w:author="Angela Martins Ortiz Castro" w:date="2026-05-25T18:43:00Z" w16du:dateUtc="2026-05-25T21:43:00Z">
        <w:r w:rsidRPr="0097012A" w:rsidDel="00454195">
          <w:rPr>
            <w:sz w:val="20"/>
            <w:szCs w:val="20"/>
          </w:rPr>
          <w:delText>OU</w:delText>
        </w:r>
        <w:commentRangeEnd w:id="335"/>
        <w:r w:rsidR="0088189D" w:rsidDel="00454195">
          <w:rPr>
            <w:rStyle w:val="Refdecomentrio"/>
            <w:sz w:val="20"/>
            <w:szCs w:val="20"/>
          </w:rPr>
          <w:commentReference w:id="335"/>
        </w:r>
      </w:del>
    </w:p>
    <w:p w14:paraId="08D8E368" w14:textId="42A1B09F" w:rsidR="00B709CE" w:rsidRPr="0097012A" w:rsidDel="00454195" w:rsidRDefault="00B709CE" w:rsidP="00B068D7">
      <w:pPr>
        <w:pStyle w:val="ou"/>
        <w:spacing w:before="0" w:after="0" w:line="240" w:lineRule="auto"/>
        <w:ind w:firstLine="567"/>
        <w:rPr>
          <w:del w:id="337" w:author="Angela Martins Ortiz Castro" w:date="2026-05-25T18:43:00Z" w16du:dateUtc="2026-05-25T21:43:00Z"/>
          <w:sz w:val="20"/>
          <w:szCs w:val="20"/>
        </w:rPr>
      </w:pPr>
      <w:del w:id="338" w:author="Angela Martins Ortiz Castro" w:date="2026-05-25T18:43:00Z" w16du:dateUtc="2026-05-25T21:43:00Z">
        <w:r w:rsidRPr="00937EFC" w:rsidDel="00454195">
          <w:rPr>
            <w:i w:val="0"/>
            <w:iCs w:val="0"/>
            <w:sz w:val="20"/>
            <w:szCs w:val="20"/>
          </w:rPr>
          <w:delText>[</w:delText>
        </w:r>
        <w:r w:rsidRPr="00937EFC" w:rsidDel="00454195">
          <w:rPr>
            <w:sz w:val="20"/>
            <w:szCs w:val="20"/>
          </w:rPr>
          <w:delText xml:space="preserve">segunda opção de redação para </w:delText>
        </w:r>
        <w:r w:rsidR="004461A8" w:rsidDel="00454195">
          <w:rPr>
            <w:sz w:val="20"/>
            <w:szCs w:val="20"/>
          </w:rPr>
          <w:delText>a</w:delText>
        </w:r>
        <w:r w:rsidRPr="00937EFC" w:rsidDel="00454195">
          <w:rPr>
            <w:sz w:val="20"/>
            <w:szCs w:val="20"/>
          </w:rPr>
          <w:delText xml:space="preserve"> primeir</w:delText>
        </w:r>
        <w:r w:rsidR="004461A8" w:rsidDel="00454195">
          <w:rPr>
            <w:sz w:val="20"/>
            <w:szCs w:val="20"/>
          </w:rPr>
          <w:delText>a</w:delText>
        </w:r>
        <w:r w:rsidRPr="00937EFC" w:rsidDel="00454195">
          <w:rPr>
            <w:sz w:val="20"/>
            <w:szCs w:val="20"/>
          </w:rPr>
          <w:delText xml:space="preserve"> </w:delText>
        </w:r>
        <w:r w:rsidR="002A7FA7" w:rsidDel="00454195">
          <w:rPr>
            <w:sz w:val="20"/>
            <w:szCs w:val="20"/>
          </w:rPr>
          <w:delText>subdivisão</w:delText>
        </w:r>
        <w:r w:rsidRPr="00937EFC" w:rsidDel="00454195">
          <w:rPr>
            <w:sz w:val="20"/>
            <w:szCs w:val="20"/>
          </w:rPr>
          <w:delText xml:space="preserve"> da segunda alternativa de redação</w:delText>
        </w:r>
        <w:r w:rsidR="002A7FA7" w:rsidDel="00454195">
          <w:rPr>
            <w:sz w:val="20"/>
            <w:szCs w:val="20"/>
          </w:rPr>
          <w:delText>, em caso de o Contratado ficar depositário de bem(ns)</w:delText>
        </w:r>
        <w:r w:rsidRPr="00937EFC" w:rsidDel="00454195">
          <w:rPr>
            <w:i w:val="0"/>
            <w:iCs w:val="0"/>
            <w:sz w:val="20"/>
            <w:szCs w:val="20"/>
          </w:rPr>
          <w:delText>]</w:delText>
        </w:r>
      </w:del>
    </w:p>
    <w:p w14:paraId="416ECA07" w14:textId="60F087DF" w:rsidR="00B96063" w:rsidRPr="0097012A" w:rsidDel="00454195" w:rsidRDefault="00B96063" w:rsidP="00B068D7">
      <w:pPr>
        <w:pStyle w:val="Nvel2-Red"/>
        <w:rPr>
          <w:del w:id="339" w:author="Angela Martins Ortiz Castro" w:date="2026-05-25T18:43:00Z" w16du:dateUtc="2026-05-25T21:43:00Z"/>
        </w:rPr>
      </w:pPr>
      <w:del w:id="340" w:author="Angela Martins Ortiz Castro" w:date="2026-05-25T18:43:00Z" w16du:dateUtc="2026-05-25T21:43:00Z">
        <w:r w:rsidRPr="0097012A" w:rsidDel="00454195">
          <w:delText xml:space="preserve">A contratação conta com garantia de execução </w:delText>
        </w:r>
        <w:r w:rsidR="00B709CE" w:rsidDel="00454195">
          <w:delText>prestada pel</w:delText>
        </w:r>
        <w:r w:rsidRPr="0097012A" w:rsidDel="00454195">
          <w:delText xml:space="preserve">o </w:delText>
        </w:r>
        <w:r w:rsidR="00B709CE" w:rsidDel="00454195">
          <w:delText>C</w:delText>
        </w:r>
        <w:r w:rsidRPr="0097012A" w:rsidDel="00454195">
          <w:delText>o</w:delText>
        </w:r>
        <w:r w:rsidRPr="00DF3152" w:rsidDel="00454195">
          <w:delText>ntrat</w:delText>
        </w:r>
        <w:r w:rsidR="00B709CE" w:rsidRPr="00DF3152" w:rsidDel="00454195">
          <w:delText>ad</w:delText>
        </w:r>
        <w:r w:rsidRPr="00DF3152" w:rsidDel="00454195">
          <w:delText xml:space="preserve">o, nos moldes do </w:delText>
        </w:r>
        <w:r w:rsidDel="00454195">
          <w:rPr>
            <w:i w:val="0"/>
            <w:iCs w:val="0"/>
          </w:rPr>
          <w:fldChar w:fldCharType="begin"/>
        </w:r>
        <w:r w:rsidDel="00454195">
          <w:delInstrText>HYPERLINK "http://www.planalto.gov.br/ccivil_03/_ato2019-2022/2021/lei/L14133.htm" \l "art96"</w:delInstrText>
        </w:r>
        <w:r w:rsidDel="00454195">
          <w:rPr>
            <w:i w:val="0"/>
            <w:iCs w:val="0"/>
          </w:rPr>
        </w:r>
        <w:r w:rsidDel="00454195">
          <w:rPr>
            <w:i w:val="0"/>
            <w:iCs w:val="0"/>
          </w:rPr>
          <w:fldChar w:fldCharType="separate"/>
        </w:r>
        <w:r w:rsidRPr="00DF3152" w:rsidDel="00454195">
          <w:rPr>
            <w:rStyle w:val="Hyperlink"/>
            <w:color w:val="FF0000"/>
          </w:rPr>
          <w:delText>art. 96</w:delText>
        </w:r>
        <w:r w:rsidDel="00454195">
          <w:rPr>
            <w:i w:val="0"/>
            <w:iCs w:val="0"/>
          </w:rPr>
          <w:fldChar w:fldCharType="end"/>
        </w:r>
        <w:r w:rsidRPr="00DF3152" w:rsidDel="00454195">
          <w:delText xml:space="preserve">, combinado com </w:delText>
        </w:r>
        <w:r w:rsidDel="00454195">
          <w:rPr>
            <w:i w:val="0"/>
            <w:iCs w:val="0"/>
          </w:rPr>
          <w:fldChar w:fldCharType="begin"/>
        </w:r>
        <w:r w:rsidDel="00454195">
          <w:delInstrText>HYPERLINK "http://www.planalto.gov.br/ccivil_03/_ato2019-2022/2021/lei/L14133.htm" \l "art101"</w:delInstrText>
        </w:r>
        <w:r w:rsidDel="00454195">
          <w:rPr>
            <w:i w:val="0"/>
            <w:iCs w:val="0"/>
          </w:rPr>
        </w:r>
        <w:r w:rsidDel="00454195">
          <w:rPr>
            <w:i w:val="0"/>
            <w:iCs w:val="0"/>
          </w:rPr>
          <w:fldChar w:fldCharType="separate"/>
        </w:r>
        <w:r w:rsidRPr="00DF3152" w:rsidDel="00454195">
          <w:rPr>
            <w:rStyle w:val="Hyperlink"/>
            <w:color w:val="FF0000"/>
          </w:rPr>
          <w:delText>art. 101, ambos da Lei nº 14.133, de 2021</w:delText>
        </w:r>
        <w:r w:rsidDel="00454195">
          <w:rPr>
            <w:i w:val="0"/>
            <w:iCs w:val="0"/>
          </w:rPr>
          <w:fldChar w:fldCharType="end"/>
        </w:r>
        <w:r w:rsidR="00620C67" w:rsidRPr="00DF3152" w:rsidDel="00454195">
          <w:rPr>
            <w:rStyle w:val="Hyperlink"/>
            <w:color w:val="FF0000"/>
          </w:rPr>
          <w:delText xml:space="preserve">, </w:delText>
        </w:r>
        <w:r w:rsidR="00620C67" w:rsidRPr="00DF3152" w:rsidDel="00454195">
          <w:delText xml:space="preserve">na </w:delText>
        </w:r>
        <w:r w:rsidR="00620C67" w:rsidRPr="00CD51D7" w:rsidDel="00454195">
          <w:delText>modalidade XXXXXX</w:delText>
        </w:r>
        <w:r w:rsidR="00620C67" w:rsidDel="00454195">
          <w:delText>,</w:delText>
        </w:r>
        <w:r w:rsidRPr="0097012A" w:rsidDel="00454195">
          <w:delText xml:space="preserve"> </w:delText>
        </w:r>
        <w:r w:rsidR="00B709CE" w:rsidDel="00454195">
          <w:delText>no</w:delText>
        </w:r>
        <w:r w:rsidRPr="0097012A" w:rsidDel="00454195">
          <w:delText xml:space="preserve"> valor</w:delText>
        </w:r>
        <w:r w:rsidR="00B709CE" w:rsidDel="00454195">
          <w:delText xml:space="preserve"> de R$__________,</w:delText>
        </w:r>
        <w:r w:rsidRPr="0097012A" w:rsidDel="00454195">
          <w:delText xml:space="preserve"> correspondente a X% (XXXX por cento) do valor </w:delText>
        </w:r>
        <w:r w:rsidR="00B709CE" w:rsidDel="00454195">
          <w:delText>inici</w:delText>
        </w:r>
        <w:r w:rsidRPr="0097012A" w:rsidDel="00454195">
          <w:delText>al do contrato</w:delText>
        </w:r>
        <w:r w:rsidR="00B709CE" w:rsidRPr="00F95253" w:rsidDel="00454195">
          <w:delText>, observando-se para a definição e aplicação desse percentual, quando o caso, o disposto no parágrafo único do artigo 98 do referido diploma legal</w:delText>
        </w:r>
        <w:r w:rsidRPr="0097012A" w:rsidDel="00454195">
          <w:delText xml:space="preserve">, acrescido do valor dos bens abaixo arrolados, dos quais o </w:delText>
        </w:r>
        <w:r w:rsidR="00B709CE" w:rsidDel="00454195">
          <w:delText>C</w:delText>
        </w:r>
        <w:r w:rsidRPr="0097012A" w:rsidDel="00454195">
          <w:delText>ontratado será depositário:</w:delText>
        </w:r>
      </w:del>
    </w:p>
    <w:p w14:paraId="52493DD1" w14:textId="5633BE93" w:rsidR="00B96063" w:rsidRPr="0097012A" w:rsidDel="00454195" w:rsidRDefault="00B96063" w:rsidP="00B068D7">
      <w:pPr>
        <w:pStyle w:val="Nvel3-R"/>
        <w:rPr>
          <w:del w:id="341" w:author="Angela Martins Ortiz Castro" w:date="2026-05-25T18:43:00Z" w16du:dateUtc="2026-05-25T21:43:00Z"/>
        </w:rPr>
      </w:pPr>
      <w:del w:id="342" w:author="Angela Martins Ortiz Castro" w:date="2026-05-25T18:43:00Z" w16du:dateUtc="2026-05-25T21:43:00Z">
        <w:r w:rsidRPr="0097012A" w:rsidDel="00454195">
          <w:delText xml:space="preserve"> BEM 1</w:delText>
        </w:r>
        <w:r w:rsidR="00B709CE" w:rsidDel="00454195">
          <w:delText>:</w:delText>
        </w:r>
        <w:r w:rsidRPr="0097012A" w:rsidDel="00454195">
          <w:delText>..............</w:delText>
        </w:r>
        <w:r w:rsidR="00B709CE" w:rsidDel="00454195">
          <w:delText>, de</w:delText>
        </w:r>
        <w:r w:rsidRPr="0097012A" w:rsidDel="00454195">
          <w:delText xml:space="preserve"> Valor</w:delText>
        </w:r>
        <w:r w:rsidR="00B709CE" w:rsidDel="00454195">
          <w:delText>:</w:delText>
        </w:r>
      </w:del>
    </w:p>
    <w:p w14:paraId="5ED55B82" w14:textId="5B767F76" w:rsidR="00B96063" w:rsidRPr="0097012A" w:rsidDel="00454195" w:rsidRDefault="00B96063" w:rsidP="00B068D7">
      <w:pPr>
        <w:pStyle w:val="Nvel3-R"/>
        <w:rPr>
          <w:del w:id="343" w:author="Angela Martins Ortiz Castro" w:date="2026-05-25T18:43:00Z" w16du:dateUtc="2026-05-25T21:43:00Z"/>
        </w:rPr>
      </w:pPr>
      <w:del w:id="344" w:author="Angela Martins Ortiz Castro" w:date="2026-05-25T18:43:00Z" w16du:dateUtc="2026-05-25T21:43:00Z">
        <w:r w:rsidRPr="0097012A" w:rsidDel="00454195">
          <w:delText xml:space="preserve"> BEM 2</w:delText>
        </w:r>
        <w:r w:rsidR="00B709CE" w:rsidDel="00454195">
          <w:delText>:</w:delText>
        </w:r>
        <w:r w:rsidRPr="0097012A" w:rsidDel="00454195">
          <w:delText>.............</w:delText>
        </w:r>
        <w:r w:rsidR="00B709CE" w:rsidDel="00454195">
          <w:delText xml:space="preserve">, de </w:delText>
        </w:r>
        <w:r w:rsidRPr="0097012A" w:rsidDel="00454195">
          <w:delText>Valor</w:delText>
        </w:r>
        <w:r w:rsidR="00B709CE" w:rsidDel="00454195">
          <w:delText>:</w:delText>
        </w:r>
      </w:del>
    </w:p>
    <w:p w14:paraId="3A24693C" w14:textId="0CBD1397" w:rsidR="00B96063" w:rsidRPr="0097012A" w:rsidDel="00454195" w:rsidRDefault="00B96063" w:rsidP="00B068D7">
      <w:pPr>
        <w:pStyle w:val="Nvel3-R"/>
        <w:rPr>
          <w:del w:id="345" w:author="Angela Martins Ortiz Castro" w:date="2026-05-25T18:43:00Z" w16du:dateUtc="2026-05-25T21:43:00Z"/>
        </w:rPr>
      </w:pPr>
      <w:del w:id="346" w:author="Angela Martins Ortiz Castro" w:date="2026-05-25T18:43:00Z" w16du:dateUtc="2026-05-25T21:43:00Z">
        <w:r w:rsidRPr="0097012A" w:rsidDel="00454195">
          <w:delText xml:space="preserve"> ...</w:delText>
        </w:r>
      </w:del>
    </w:p>
    <w:p w14:paraId="21E608ED" w14:textId="2EBC55A5" w:rsidR="00B96063" w:rsidDel="00454195" w:rsidRDefault="00B96063" w:rsidP="00B068D7">
      <w:pPr>
        <w:pStyle w:val="Nvel3-R"/>
        <w:rPr>
          <w:del w:id="347" w:author="Angela Martins Ortiz Castro" w:date="2026-05-25T18:43:00Z" w16du:dateUtc="2026-05-25T21:43:00Z"/>
        </w:rPr>
      </w:pPr>
      <w:del w:id="348" w:author="Angela Martins Ortiz Castro" w:date="2026-05-25T18:43:00Z" w16du:dateUtc="2026-05-25T21:43:00Z">
        <w:r w:rsidRPr="0097012A" w:rsidDel="00454195">
          <w:delText>Valor total</w:delText>
        </w:r>
        <w:r w:rsidR="00B709CE" w:rsidDel="00454195">
          <w:delText xml:space="preserve"> dos bens acima indicados:</w:delText>
        </w:r>
      </w:del>
    </w:p>
    <w:p w14:paraId="736DE091" w14:textId="328AF69B" w:rsidR="005D13AD" w:rsidDel="00454195" w:rsidRDefault="005D13AD" w:rsidP="00B068D7">
      <w:pPr>
        <w:pStyle w:val="Nivel2"/>
        <w:rPr>
          <w:del w:id="349" w:author="Angela Martins Ortiz Castro" w:date="2026-05-25T18:43:00Z" w16du:dateUtc="2026-05-25T21:43:00Z"/>
          <w:i/>
          <w:iCs/>
          <w:color w:val="FF0000"/>
        </w:rPr>
      </w:pPr>
      <w:del w:id="350" w:author="Angela Martins Ortiz Castro" w:date="2026-05-25T18:43:00Z" w16du:dateUtc="2026-05-25T21:43:00Z">
        <w:r w:rsidRPr="00F95253" w:rsidDel="00454195">
          <w:rPr>
            <w:i/>
            <w:iCs/>
            <w:color w:val="FF0000"/>
          </w:rPr>
          <w:delText>A validade da garantia, qualquer que seja a modalidade escolhida, deverá abranger o período de vigência contratual.</w:delText>
        </w:r>
      </w:del>
    </w:p>
    <w:p w14:paraId="43D909F0" w14:textId="2FF6E5E5" w:rsidR="009A6615" w:rsidDel="00454195" w:rsidRDefault="71A86A0D" w:rsidP="00B068D7">
      <w:pPr>
        <w:pStyle w:val="Nivel2"/>
        <w:rPr>
          <w:del w:id="351" w:author="Angela Martins Ortiz Castro" w:date="2026-05-25T18:43:00Z" w16du:dateUtc="2026-05-25T21:43:00Z"/>
          <w:i/>
          <w:iCs/>
          <w:color w:val="FF0000"/>
        </w:rPr>
      </w:pPr>
      <w:del w:id="352" w:author="Angela Martins Ortiz Castro" w:date="2026-05-25T18:43:00Z" w16du:dateUtc="2026-05-25T21:43:00Z">
        <w:r w:rsidRPr="008D3E24" w:rsidDel="00454195">
          <w:rPr>
            <w:i/>
            <w:iCs/>
            <w:color w:val="FF0000"/>
          </w:rPr>
          <w:delText xml:space="preserve">Caso </w:delText>
        </w:r>
        <w:r w:rsidR="005D13AD" w:rsidDel="00454195">
          <w:rPr>
            <w:i/>
            <w:iCs/>
            <w:color w:val="FF0000"/>
          </w:rPr>
          <w:delText>seja feita opção pel</w:delText>
        </w:r>
        <w:r w:rsidRPr="008D3E24" w:rsidDel="00454195">
          <w:rPr>
            <w:i/>
            <w:iCs/>
            <w:color w:val="FF0000"/>
          </w:rPr>
          <w:delText>a modalidade de seguro-garantia</w:delText>
        </w:r>
        <w:r w:rsidR="009A6615" w:rsidDel="00454195">
          <w:rPr>
            <w:i/>
            <w:iCs/>
            <w:color w:val="FF0000"/>
          </w:rPr>
          <w:delText>:</w:delText>
        </w:r>
      </w:del>
    </w:p>
    <w:p w14:paraId="30180C64" w14:textId="2DB2C20E" w:rsidR="00B96063" w:rsidRPr="008D3E24" w:rsidDel="00454195" w:rsidRDefault="009A6615" w:rsidP="00B068D7">
      <w:pPr>
        <w:pStyle w:val="Nvel3-R"/>
        <w:rPr>
          <w:del w:id="353" w:author="Angela Martins Ortiz Castro" w:date="2026-05-25T18:43:00Z" w16du:dateUtc="2026-05-25T21:43:00Z"/>
        </w:rPr>
      </w:pPr>
      <w:del w:id="354" w:author="Angela Martins Ortiz Castro" w:date="2026-05-25T18:43:00Z" w16du:dateUtc="2026-05-25T21:43:00Z">
        <w:r w:rsidDel="00454195">
          <w:delText>A</w:delText>
        </w:r>
        <w:r w:rsidR="71A86A0D" w:rsidRPr="008D3E24" w:rsidDel="00454195">
          <w:delText xml:space="preserve"> apólice deverá ter validade durante a vigência do contrato</w:delText>
        </w:r>
        <w:r w:rsidR="780F0071" w:rsidRPr="008D3E24" w:rsidDel="00454195">
          <w:delText>,</w:delText>
        </w:r>
        <w:r w:rsidR="6FF36856" w:rsidRPr="008D3E24" w:rsidDel="00454195">
          <w:delText xml:space="preserve"> permanecendo em vigor mesmo que o </w:delText>
        </w:r>
        <w:r w:rsidR="008D57D8" w:rsidDel="00454195">
          <w:delText>C</w:delText>
        </w:r>
        <w:r w:rsidR="6FF36856" w:rsidRPr="008D3E24" w:rsidDel="00454195">
          <w:delText>ontratado não pague o prêmio nas datas convencionadas</w:delText>
        </w:r>
        <w:r w:rsidR="00D565C9" w:rsidDel="00454195">
          <w:delText>;</w:delText>
        </w:r>
      </w:del>
    </w:p>
    <w:p w14:paraId="42A71D4A" w14:textId="71C7BD3C" w:rsidR="00B96063" w:rsidRPr="00DF3152" w:rsidDel="00454195" w:rsidRDefault="009A6615" w:rsidP="00B068D7">
      <w:pPr>
        <w:pStyle w:val="Nvel3-R"/>
        <w:rPr>
          <w:del w:id="355" w:author="Angela Martins Ortiz Castro" w:date="2026-05-25T18:43:00Z" w16du:dateUtc="2026-05-25T21:43:00Z"/>
        </w:rPr>
      </w:pPr>
      <w:del w:id="356" w:author="Angela Martins Ortiz Castro" w:date="2026-05-25T18:43:00Z" w16du:dateUtc="2026-05-25T21:43:00Z">
        <w:r w:rsidDel="00454195">
          <w:delText>O prazo de vigência da</w:delText>
        </w:r>
        <w:r w:rsidR="00B96063" w:rsidRPr="008D3E24" w:rsidDel="00454195">
          <w:delText xml:space="preserve"> apólice do seguro</w:delText>
        </w:r>
        <w:r w:rsidDel="00454195">
          <w:delText>-</w:delText>
        </w:r>
        <w:r w:rsidR="00B96063" w:rsidRPr="008D3E24" w:rsidDel="00454195">
          <w:delText>garantia deverá acompanhar as modificações referentes à vigência do contrato principal mediante a emissão do respectivo endosso pela seguradora</w:delText>
        </w:r>
        <w:r w:rsidRPr="00937EFC" w:rsidDel="00454195">
          <w:delText xml:space="preserve">, observando-se, quando for o caso, o disposto no § 2º do artigo 96 e no parágrafo único do artigo 97 da </w:delText>
        </w:r>
        <w:r w:rsidDel="00454195">
          <w:rPr>
            <w:i w:val="0"/>
            <w:iCs w:val="0"/>
          </w:rPr>
          <w:fldChar w:fldCharType="begin"/>
        </w:r>
        <w:r w:rsidDel="00454195">
          <w:delInstrText>HYPERLINK "https://www.planalto.gov.br/ccivil_03/_Ato2019-2022/2021/Lei/L14133.htm"</w:delInstrText>
        </w:r>
        <w:r w:rsidDel="00454195">
          <w:rPr>
            <w:i w:val="0"/>
            <w:iCs w:val="0"/>
          </w:rPr>
        </w:r>
        <w:r w:rsidDel="00454195">
          <w:rPr>
            <w:i w:val="0"/>
            <w:iCs w:val="0"/>
          </w:rPr>
          <w:fldChar w:fldCharType="separate"/>
        </w:r>
        <w:r w:rsidRPr="00D6053B" w:rsidDel="00454195">
          <w:rPr>
            <w:rStyle w:val="Hyperlink"/>
            <w:color w:val="FF0000"/>
          </w:rPr>
          <w:delText>Lei nº 14.133, de 2021</w:delText>
        </w:r>
        <w:r w:rsidDel="00454195">
          <w:rPr>
            <w:i w:val="0"/>
            <w:iCs w:val="0"/>
          </w:rPr>
          <w:fldChar w:fldCharType="end"/>
        </w:r>
        <w:r w:rsidR="00B96063" w:rsidRPr="00DF3152" w:rsidDel="00454195">
          <w:delText>.</w:delText>
        </w:r>
      </w:del>
    </w:p>
    <w:p w14:paraId="56873D7E" w14:textId="1F31C012" w:rsidR="00B96063" w:rsidRPr="0097012A" w:rsidDel="00454195" w:rsidRDefault="00B96063" w:rsidP="00B068D7">
      <w:pPr>
        <w:pStyle w:val="Nvel3-R"/>
        <w:rPr>
          <w:del w:id="357" w:author="Angela Martins Ortiz Castro" w:date="2026-05-25T18:43:00Z" w16du:dateUtc="2026-05-25T21:43:00Z"/>
        </w:rPr>
      </w:pPr>
      <w:del w:id="358" w:author="Angela Martins Ortiz Castro" w:date="2026-05-25T18:43:00Z" w16du:dateUtc="2026-05-25T21:43:00Z">
        <w:r w:rsidRPr="00DF3152" w:rsidDel="00454195">
          <w:delText xml:space="preserve">Será permitida a substituição da apólice de seguro-garantia na data de renovação ou de aniversário, desde que mantidas as condições e coberturas da apólice vigente e </w:delText>
        </w:r>
        <w:r w:rsidR="009A6615" w:rsidRPr="00DF3152" w:rsidDel="00454195">
          <w:delText xml:space="preserve">desde que </w:delText>
        </w:r>
        <w:r w:rsidRPr="00DF3152" w:rsidDel="00454195">
          <w:delText xml:space="preserve">nenhum período fique descoberto, </w:delText>
        </w:r>
        <w:r w:rsidR="009A6615" w:rsidRPr="00DF3152" w:rsidDel="00454195">
          <w:delText xml:space="preserve">nas condições estabelecidas pelo parágrafo único do artigo 97, c/c o § 2º do artigo 96 da </w:delText>
        </w:r>
        <w:r w:rsidR="009A6615" w:rsidDel="00454195">
          <w:rPr>
            <w:i w:val="0"/>
            <w:iCs w:val="0"/>
          </w:rPr>
          <w:fldChar w:fldCharType="begin"/>
        </w:r>
        <w:r w:rsidR="009A6615" w:rsidDel="00454195">
          <w:delInstrText>HYPERLINK "https://www.planalto.gov.br/ccivil_03/_Ato2019-2022/2021/Lei/L14133.htm"</w:delInstrText>
        </w:r>
        <w:r w:rsidR="009A6615" w:rsidDel="00454195">
          <w:rPr>
            <w:i w:val="0"/>
            <w:iCs w:val="0"/>
          </w:rPr>
        </w:r>
        <w:r w:rsidR="009A6615" w:rsidDel="00454195">
          <w:rPr>
            <w:i w:val="0"/>
            <w:iCs w:val="0"/>
          </w:rPr>
          <w:fldChar w:fldCharType="separate"/>
        </w:r>
        <w:r w:rsidR="009A6615" w:rsidRPr="00D6053B" w:rsidDel="00454195">
          <w:rPr>
            <w:rStyle w:val="Hyperlink"/>
            <w:color w:val="FF0000"/>
          </w:rPr>
          <w:delText>Lei nº 14.133, de 2021</w:delText>
        </w:r>
        <w:r w:rsidR="009A6615" w:rsidDel="00454195">
          <w:rPr>
            <w:i w:val="0"/>
            <w:iCs w:val="0"/>
          </w:rPr>
          <w:fldChar w:fldCharType="end"/>
        </w:r>
        <w:r w:rsidRPr="71082589" w:rsidDel="00454195">
          <w:delText>.</w:delText>
        </w:r>
      </w:del>
    </w:p>
    <w:p w14:paraId="7A0665C7" w14:textId="042D67AB" w:rsidR="00B96063" w:rsidRPr="0097012A" w:rsidDel="00454195" w:rsidRDefault="00B96063" w:rsidP="00B068D7">
      <w:pPr>
        <w:pStyle w:val="Nivel2"/>
        <w:rPr>
          <w:del w:id="359" w:author="Angela Martins Ortiz Castro" w:date="2026-05-25T18:43:00Z" w16du:dateUtc="2026-05-25T21:43:00Z"/>
        </w:rPr>
      </w:pPr>
      <w:bookmarkStart w:id="360" w:name="_Ref118297051"/>
      <w:bookmarkStart w:id="361" w:name="_Ref128491764"/>
      <w:del w:id="362" w:author="Angela Martins Ortiz Castro" w:date="2026-05-25T18:43:00Z" w16du:dateUtc="2026-05-25T21:43:00Z">
        <w:r w:rsidRPr="71082589" w:rsidDel="00454195">
          <w:rPr>
            <w:i/>
            <w:iCs/>
            <w:color w:val="FF0000"/>
          </w:rPr>
          <w:delText xml:space="preserve">Na hipótese de suspensão do contrato por ordem ou inadimplemento da Administração, o </w:delText>
        </w:r>
        <w:r w:rsidR="00613B50" w:rsidDel="00454195">
          <w:rPr>
            <w:i/>
            <w:iCs/>
            <w:color w:val="FF0000"/>
          </w:rPr>
          <w:delText>C</w:delText>
        </w:r>
        <w:r w:rsidRPr="71082589" w:rsidDel="00454195">
          <w:rPr>
            <w:i/>
            <w:iCs/>
            <w:color w:val="FF0000"/>
          </w:rPr>
          <w:delText>ontratado ficará desobrigado de renovar a garantia ou de endossar a apólice de seguro até a ordem de reinício da execução ou o adimplemento pela Administração.</w:delText>
        </w:r>
        <w:bookmarkEnd w:id="360"/>
        <w:bookmarkEnd w:id="361"/>
      </w:del>
    </w:p>
    <w:p w14:paraId="627B763B" w14:textId="4FF64F3C" w:rsidR="00B96063" w:rsidRPr="0097012A" w:rsidDel="00454195" w:rsidRDefault="00B96063" w:rsidP="00B068D7">
      <w:pPr>
        <w:pStyle w:val="Nivel2"/>
        <w:rPr>
          <w:del w:id="363" w:author="Angela Martins Ortiz Castro" w:date="2026-05-25T18:43:00Z" w16du:dateUtc="2026-05-25T21:43:00Z"/>
        </w:rPr>
      </w:pPr>
      <w:bookmarkStart w:id="364" w:name="_Ref118297166"/>
      <w:del w:id="365" w:author="Angela Martins Ortiz Castro" w:date="2026-05-25T18:43:00Z" w16du:dateUtc="2026-05-25T21:43:00Z">
        <w:r w:rsidRPr="71082589" w:rsidDel="00454195">
          <w:rPr>
            <w:i/>
            <w:iCs/>
            <w:color w:val="FF0000"/>
          </w:rPr>
          <w:delText>A garantia assegurará, qualquer que seja a modalidade escolhida, o pagamento de:</w:delText>
        </w:r>
        <w:bookmarkEnd w:id="364"/>
        <w:r w:rsidRPr="71082589" w:rsidDel="00454195">
          <w:rPr>
            <w:i/>
            <w:iCs/>
            <w:color w:val="FF0000"/>
          </w:rPr>
          <w:delText xml:space="preserve"> </w:delText>
        </w:r>
      </w:del>
    </w:p>
    <w:p w14:paraId="3573A7DA" w14:textId="2A17D248" w:rsidR="00B96063" w:rsidRPr="0097012A" w:rsidDel="00454195" w:rsidRDefault="00D565C9" w:rsidP="00B068D7">
      <w:pPr>
        <w:pStyle w:val="Nvel3-R"/>
        <w:rPr>
          <w:del w:id="366" w:author="Angela Martins Ortiz Castro" w:date="2026-05-25T18:43:00Z" w16du:dateUtc="2026-05-25T21:43:00Z"/>
        </w:rPr>
      </w:pPr>
      <w:del w:id="367" w:author="Angela Martins Ortiz Castro" w:date="2026-05-25T18:43:00Z" w16du:dateUtc="2026-05-25T21:43:00Z">
        <w:r w:rsidDel="00454195">
          <w:delText>P</w:delText>
        </w:r>
        <w:r w:rsidR="00B96063" w:rsidDel="00454195">
          <w:delText xml:space="preserve">rejuízos advindos do </w:delText>
        </w:r>
        <w:r w:rsidR="009A6615" w:rsidDel="00454195">
          <w:delText>inadimplemento total ou parcial</w:delText>
        </w:r>
        <w:r w:rsidR="00B96063" w:rsidDel="00454195">
          <w:delText xml:space="preserve"> do objeto do contrato; </w:delText>
        </w:r>
      </w:del>
    </w:p>
    <w:p w14:paraId="30FB17AF" w14:textId="3DDE8180" w:rsidR="00B96063" w:rsidRPr="0097012A" w:rsidDel="00454195" w:rsidRDefault="00D565C9" w:rsidP="00B068D7">
      <w:pPr>
        <w:pStyle w:val="Nvel3-R"/>
        <w:rPr>
          <w:del w:id="368" w:author="Angela Martins Ortiz Castro" w:date="2026-05-25T18:43:00Z" w16du:dateUtc="2026-05-25T21:43:00Z"/>
        </w:rPr>
      </w:pPr>
      <w:del w:id="369" w:author="Angela Martins Ortiz Castro" w:date="2026-05-25T18:43:00Z" w16du:dateUtc="2026-05-25T21:43:00Z">
        <w:r w:rsidDel="00454195">
          <w:delText>M</w:delText>
        </w:r>
        <w:r w:rsidR="00B96063" w:rsidDel="00454195">
          <w:delText xml:space="preserve">ultas moratórias e </w:delText>
        </w:r>
        <w:r w:rsidR="009A6615" w:rsidDel="00454195">
          <w:delText>compensatórias</w:delText>
        </w:r>
        <w:r w:rsidR="00B96063" w:rsidDel="00454195">
          <w:delText xml:space="preserve"> aplicadas pel</w:delText>
        </w:r>
        <w:r w:rsidR="009A6615" w:rsidDel="00454195">
          <w:delText>o Contratante</w:delText>
        </w:r>
        <w:r w:rsidR="00B96063" w:rsidDel="00454195">
          <w:delText xml:space="preserve"> </w:delText>
        </w:r>
        <w:r w:rsidR="009A6615" w:rsidDel="00454195">
          <w:delText>ao</w:delText>
        </w:r>
        <w:r w:rsidR="00B96063" w:rsidDel="00454195">
          <w:delText xml:space="preserve"> </w:delText>
        </w:r>
        <w:r w:rsidR="009A6615" w:rsidDel="00454195">
          <w:delText>C</w:delText>
        </w:r>
        <w:r w:rsidR="00B96063" w:rsidDel="00454195">
          <w:delText>ontratad</w:delText>
        </w:r>
        <w:r w:rsidR="009A6615" w:rsidDel="00454195">
          <w:delText>o</w:delText>
        </w:r>
        <w:r w:rsidR="00B96063" w:rsidDel="00454195">
          <w:delText xml:space="preserve">; e  </w:delText>
        </w:r>
      </w:del>
    </w:p>
    <w:p w14:paraId="2BC864F9" w14:textId="68D32B45" w:rsidR="00B96063" w:rsidRPr="0097012A" w:rsidDel="00454195" w:rsidRDefault="00D565C9" w:rsidP="00B068D7">
      <w:pPr>
        <w:pStyle w:val="Nvel3-R"/>
        <w:rPr>
          <w:del w:id="370" w:author="Angela Martins Ortiz Castro" w:date="2026-05-25T18:43:00Z" w16du:dateUtc="2026-05-25T21:43:00Z"/>
        </w:rPr>
      </w:pPr>
      <w:del w:id="371" w:author="Angela Martins Ortiz Castro" w:date="2026-05-25T18:43:00Z" w16du:dateUtc="2026-05-25T21:43:00Z">
        <w:r w:rsidDel="00454195">
          <w:lastRenderedPageBreak/>
          <w:delText>O</w:delText>
        </w:r>
        <w:r w:rsidR="00B96063" w:rsidDel="00454195">
          <w:delText>brigações trabalhistas</w:delText>
        </w:r>
        <w:r w:rsidR="009A6615" w:rsidDel="00454195">
          <w:delText>,</w:delText>
        </w:r>
        <w:r w:rsidR="00B96063" w:rsidDel="00454195">
          <w:delText xml:space="preserve"> previdenciárias e para com o FGTS</w:delText>
        </w:r>
        <w:r w:rsidR="009A6615" w:rsidDel="00454195">
          <w:delText xml:space="preserve"> relacionadas à contratação</w:delText>
        </w:r>
        <w:r w:rsidR="00B96063" w:rsidDel="00454195">
          <w:delText xml:space="preserve"> não adimplidas pelo </w:delText>
        </w:r>
        <w:r w:rsidR="009A6615" w:rsidDel="00454195">
          <w:delText>C</w:delText>
        </w:r>
        <w:r w:rsidR="00B96063" w:rsidDel="00454195">
          <w:delText>ontratado, quando couber.</w:delText>
        </w:r>
      </w:del>
    </w:p>
    <w:p w14:paraId="41D67A7A" w14:textId="322DE660" w:rsidR="00B96063" w:rsidRPr="0097012A" w:rsidDel="00454195" w:rsidRDefault="009A6615" w:rsidP="00B068D7">
      <w:pPr>
        <w:pStyle w:val="Nivel2"/>
        <w:rPr>
          <w:del w:id="372" w:author="Angela Martins Ortiz Castro" w:date="2026-05-25T18:43:00Z" w16du:dateUtc="2026-05-25T21:43:00Z"/>
        </w:rPr>
      </w:pPr>
      <w:del w:id="373" w:author="Angela Martins Ortiz Castro" w:date="2026-05-25T18:43:00Z" w16du:dateUtc="2026-05-25T21:43:00Z">
        <w:r w:rsidDel="00454195">
          <w:rPr>
            <w:i/>
            <w:iCs/>
            <w:color w:val="FF0000"/>
          </w:rPr>
          <w:delText xml:space="preserve">Não serão aceitas </w:delText>
        </w:r>
        <w:r w:rsidR="00B96063" w:rsidRPr="71082589" w:rsidDel="00454195">
          <w:rPr>
            <w:i/>
            <w:iCs/>
            <w:color w:val="FF0000"/>
          </w:rPr>
          <w:delText>garantia</w:delText>
        </w:r>
        <w:r w:rsidDel="00454195">
          <w:rPr>
            <w:i/>
            <w:iCs/>
            <w:color w:val="FF0000"/>
          </w:rPr>
          <w:delText>s</w:delText>
        </w:r>
        <w:r w:rsidR="00B96063" w:rsidRPr="71082589" w:rsidDel="00454195">
          <w:rPr>
            <w:i/>
            <w:iCs/>
            <w:color w:val="FF0000"/>
          </w:rPr>
          <w:delText xml:space="preserve"> </w:delText>
        </w:r>
        <w:r w:rsidDel="00454195">
          <w:rPr>
            <w:i/>
            <w:iCs/>
            <w:color w:val="FF0000"/>
          </w:rPr>
          <w:delText>que incluam outras isenções de responsabilidade que não as seguintes:</w:delText>
        </w:r>
        <w:r w:rsidR="00B96063" w:rsidRPr="71082589" w:rsidDel="00454195">
          <w:rPr>
            <w:i/>
            <w:iCs/>
            <w:color w:val="FF0000"/>
          </w:rPr>
          <w:delText xml:space="preserve"> </w:delText>
        </w:r>
      </w:del>
    </w:p>
    <w:p w14:paraId="5C2561E0" w14:textId="1033BCA6" w:rsidR="00B96063" w:rsidRPr="0097012A" w:rsidDel="00454195" w:rsidRDefault="009A6615" w:rsidP="00B068D7">
      <w:pPr>
        <w:pStyle w:val="Nvel3-R"/>
        <w:rPr>
          <w:del w:id="374" w:author="Angela Martins Ortiz Castro" w:date="2026-05-25T18:43:00Z" w16du:dateUtc="2026-05-25T21:43:00Z"/>
        </w:rPr>
      </w:pPr>
      <w:del w:id="375" w:author="Angela Martins Ortiz Castro" w:date="2026-05-25T18:43:00Z" w16du:dateUtc="2026-05-25T21:43:00Z">
        <w:r w:rsidRPr="00AB57D5" w:rsidDel="00454195">
          <w:delText>Caso fortuito ou força maior;</w:delText>
        </w:r>
        <w:r w:rsidRPr="71082589" w:rsidDel="00454195">
          <w:delText xml:space="preserve"> </w:delText>
        </w:r>
      </w:del>
    </w:p>
    <w:p w14:paraId="327918BF" w14:textId="3C10562E" w:rsidR="00B96063" w:rsidRPr="0097012A" w:rsidDel="00454195" w:rsidRDefault="009A6615" w:rsidP="00B068D7">
      <w:pPr>
        <w:pStyle w:val="Nvel3-R"/>
        <w:rPr>
          <w:del w:id="376" w:author="Angela Martins Ortiz Castro" w:date="2026-05-25T18:43:00Z" w16du:dateUtc="2026-05-25T21:43:00Z"/>
        </w:rPr>
      </w:pPr>
      <w:del w:id="377" w:author="Angela Martins Ortiz Castro" w:date="2026-05-25T18:43:00Z" w16du:dateUtc="2026-05-25T21:43:00Z">
        <w:r w:rsidRPr="00AB57D5" w:rsidDel="00454195">
          <w:delText>Descumprimento das obrigações pelo Contratado decorrentes de atos ou fatos imputáveis exclusivamente ao Contratante;</w:delText>
        </w:r>
      </w:del>
    </w:p>
    <w:p w14:paraId="6AB716EC" w14:textId="6DE31007" w:rsidR="00B96063" w:rsidRPr="0097012A" w:rsidDel="00454195" w:rsidRDefault="009A6615" w:rsidP="00B068D7">
      <w:pPr>
        <w:pStyle w:val="Nvel3-R"/>
        <w:rPr>
          <w:del w:id="378" w:author="Angela Martins Ortiz Castro" w:date="2026-05-25T18:43:00Z" w16du:dateUtc="2026-05-25T21:43:00Z"/>
        </w:rPr>
      </w:pPr>
      <w:del w:id="379" w:author="Angela Martins Ortiz Castro" w:date="2026-05-25T18:43:00Z" w16du:dateUtc="2026-05-25T21:43:00Z">
        <w:r w:rsidRPr="00AB57D5" w:rsidDel="00454195">
          <w:delText>Hipóteses de isenção de responsabilidade decorrentes de exigência legal ou regulamentar.</w:delText>
        </w:r>
        <w:r w:rsidRPr="71082589" w:rsidDel="00454195">
          <w:delText xml:space="preserve"> </w:delText>
        </w:r>
      </w:del>
    </w:p>
    <w:p w14:paraId="0CF75D24" w14:textId="5C3DBE80" w:rsidR="00B96063" w:rsidRPr="0097012A" w:rsidDel="00454195" w:rsidRDefault="00B96063" w:rsidP="00B068D7">
      <w:pPr>
        <w:pStyle w:val="Nivel2"/>
        <w:rPr>
          <w:del w:id="380" w:author="Angela Martins Ortiz Castro" w:date="2026-05-25T18:43:00Z" w16du:dateUtc="2026-05-25T21:43:00Z"/>
        </w:rPr>
      </w:pPr>
      <w:del w:id="381" w:author="Angela Martins Ortiz Castro" w:date="2026-05-25T18:43:00Z" w16du:dateUtc="2026-05-25T21:43:00Z">
        <w:r w:rsidRPr="71082589" w:rsidDel="00454195">
          <w:rPr>
            <w:i/>
            <w:iCs/>
            <w:color w:val="FF0000"/>
          </w:rPr>
          <w:delText xml:space="preserve">No caso de alteração do valor do contrato, ou prorrogação de sua vigência, a garantia deverá ser ajustada ou renovada seguindo os mesmos parâmetros. </w:delText>
        </w:r>
      </w:del>
    </w:p>
    <w:p w14:paraId="08BCD5CB" w14:textId="56FDA5E1" w:rsidR="00B96063" w:rsidRPr="0097012A" w:rsidDel="00454195" w:rsidRDefault="00B96063" w:rsidP="00B068D7">
      <w:pPr>
        <w:pStyle w:val="Nivel2"/>
        <w:rPr>
          <w:del w:id="382" w:author="Angela Martins Ortiz Castro" w:date="2026-05-25T18:43:00Z" w16du:dateUtc="2026-05-25T21:43:00Z"/>
        </w:rPr>
      </w:pPr>
      <w:del w:id="383" w:author="Angela Martins Ortiz Castro" w:date="2026-05-25T18:43:00Z" w16du:dateUtc="2026-05-25T21:43:00Z">
        <w:r w:rsidRPr="71082589" w:rsidDel="00454195">
          <w:rPr>
            <w:i/>
            <w:iCs/>
            <w:color w:val="FF0000"/>
          </w:rPr>
          <w:delText xml:space="preserve">Se o valor da garantia for utilizado total ou parcialmente </w:delText>
        </w:r>
        <w:r w:rsidR="009A6615" w:rsidDel="00454195">
          <w:rPr>
            <w:i/>
            <w:iCs/>
            <w:color w:val="FF0000"/>
          </w:rPr>
          <w:delText>para o</w:delText>
        </w:r>
        <w:r w:rsidRPr="71082589" w:rsidDel="00454195">
          <w:rPr>
            <w:i/>
            <w:iCs/>
            <w:color w:val="FF0000"/>
          </w:rPr>
          <w:delText xml:space="preserve"> pagamento de qualquer obrigação, o Contratado </w:delText>
        </w:r>
        <w:r w:rsidR="009A6615" w:rsidDel="00454195">
          <w:rPr>
            <w:i/>
            <w:iCs/>
            <w:color w:val="FF0000"/>
          </w:rPr>
          <w:delText>deverá efetuar</w:delText>
        </w:r>
        <w:r w:rsidRPr="71082589" w:rsidDel="00454195">
          <w:rPr>
            <w:i/>
            <w:iCs/>
            <w:color w:val="FF0000"/>
          </w:rPr>
          <w:delText xml:space="preserve"> a respectiva reposição no prazo máximo de </w:delText>
        </w:r>
        <w:r w:rsidR="00A4640E" w:rsidDel="00454195">
          <w:rPr>
            <w:i/>
            <w:iCs/>
            <w:color w:val="FF0000"/>
          </w:rPr>
          <w:delText>XX</w:delText>
        </w:r>
        <w:r w:rsidRPr="71082589" w:rsidDel="00454195">
          <w:rPr>
            <w:i/>
            <w:iCs/>
            <w:color w:val="FF0000"/>
          </w:rPr>
          <w:delText xml:space="preserve"> (</w:delText>
        </w:r>
        <w:commentRangeStart w:id="384"/>
        <w:r w:rsidR="00A4640E" w:rsidDel="00454195">
          <w:rPr>
            <w:i/>
            <w:iCs/>
            <w:color w:val="FF0000"/>
          </w:rPr>
          <w:delText>XXX</w:delText>
        </w:r>
        <w:commentRangeEnd w:id="384"/>
        <w:r w:rsidR="00682887" w:rsidRPr="71082589" w:rsidDel="00454195">
          <w:rPr>
            <w:rStyle w:val="Refdecomentrio"/>
            <w:i/>
            <w:iCs/>
            <w:color w:val="FF0000"/>
            <w:sz w:val="20"/>
            <w:szCs w:val="20"/>
          </w:rPr>
          <w:commentReference w:id="384"/>
        </w:r>
        <w:r w:rsidRPr="71082589" w:rsidDel="00454195">
          <w:rPr>
            <w:i/>
            <w:iCs/>
            <w:color w:val="FF0000"/>
          </w:rPr>
          <w:delText>) dias úteis, contados da data em que for notificad</w:delText>
        </w:r>
        <w:r w:rsidR="009A6615" w:rsidDel="00454195">
          <w:rPr>
            <w:i/>
            <w:iCs/>
            <w:color w:val="FF0000"/>
          </w:rPr>
          <w:delText>o pelo Contratante para fazê-lo</w:delText>
        </w:r>
        <w:r w:rsidRPr="71082589" w:rsidDel="00454195">
          <w:rPr>
            <w:i/>
            <w:iCs/>
            <w:color w:val="FF0000"/>
          </w:rPr>
          <w:delText>.</w:delText>
        </w:r>
      </w:del>
    </w:p>
    <w:p w14:paraId="4F628A90" w14:textId="1018131B" w:rsidR="00B96063" w:rsidRPr="0097012A" w:rsidDel="00454195" w:rsidRDefault="00B96063" w:rsidP="00B068D7">
      <w:pPr>
        <w:pStyle w:val="Nivel2"/>
        <w:rPr>
          <w:del w:id="385" w:author="Angela Martins Ortiz Castro" w:date="2026-05-25T18:43:00Z" w16du:dateUtc="2026-05-25T21:43:00Z"/>
        </w:rPr>
      </w:pPr>
      <w:del w:id="386" w:author="Angela Martins Ortiz Castro" w:date="2026-05-25T18:43:00Z" w16du:dateUtc="2026-05-25T21:43:00Z">
        <w:r w:rsidRPr="71082589" w:rsidDel="00454195">
          <w:rPr>
            <w:i/>
            <w:iCs/>
            <w:color w:val="FF0000"/>
          </w:rPr>
          <w:delText>O Contratante executará a garantia na forma prevista na legislação que rege a matéria.</w:delText>
        </w:r>
      </w:del>
    </w:p>
    <w:p w14:paraId="126A8A89" w14:textId="597E7F1E" w:rsidR="00B96063" w:rsidRPr="0097012A" w:rsidDel="00454195" w:rsidRDefault="00B96063" w:rsidP="00B068D7">
      <w:pPr>
        <w:pStyle w:val="Nivel3"/>
        <w:rPr>
          <w:del w:id="387" w:author="Angela Martins Ortiz Castro" w:date="2026-05-25T18:43:00Z" w16du:dateUtc="2026-05-25T21:43:00Z"/>
          <w:i/>
          <w:color w:val="FF0000"/>
        </w:rPr>
      </w:pPr>
      <w:del w:id="388" w:author="Angela Martins Ortiz Castro" w:date="2026-05-25T18:43:00Z" w16du:dateUtc="2026-05-25T21:43:00Z">
        <w:r w:rsidRPr="0289FA5E" w:rsidDel="00454195">
          <w:rPr>
            <w:i/>
            <w:iCs/>
            <w:color w:val="FF0000"/>
          </w:rPr>
          <w:delText xml:space="preserve">O emitente da garantia ofertada pelo </w:delText>
        </w:r>
        <w:r w:rsidR="00613B50" w:rsidDel="00454195">
          <w:rPr>
            <w:i/>
            <w:iCs/>
            <w:color w:val="FF0000"/>
          </w:rPr>
          <w:delText>C</w:delText>
        </w:r>
        <w:r w:rsidRPr="0289FA5E" w:rsidDel="00454195">
          <w:rPr>
            <w:i/>
            <w:iCs/>
            <w:color w:val="FF0000"/>
          </w:rPr>
          <w:delText xml:space="preserve">ontratado deverá ser notificado pelo </w:delText>
        </w:r>
        <w:r w:rsidR="008D57D8" w:rsidDel="00454195">
          <w:rPr>
            <w:i/>
            <w:iCs/>
            <w:color w:val="FF0000"/>
          </w:rPr>
          <w:delText>C</w:delText>
        </w:r>
        <w:r w:rsidRPr="0289FA5E" w:rsidDel="00454195">
          <w:rPr>
            <w:i/>
            <w:iCs/>
            <w:color w:val="FF0000"/>
          </w:rPr>
          <w:delText xml:space="preserve">ontratante quanto ao início de processo administrativo para apuração de descumprimento de cláusulas contratuais </w:delText>
        </w:r>
        <w:r w:rsidRPr="00DF3152" w:rsidDel="00454195">
          <w:rPr>
            <w:i/>
            <w:iCs/>
            <w:color w:val="FF0000"/>
          </w:rPr>
          <w:delText>(</w:delText>
        </w:r>
        <w:r w:rsidDel="00454195">
          <w:fldChar w:fldCharType="begin"/>
        </w:r>
        <w:r w:rsidDel="00454195">
          <w:delInstrText>HYPERLINK "http://www.planalto.gov.br/ccivil_03/_ato2019-2022/2021/lei/L14133.htm" \l "art137§4" \h</w:delInstrText>
        </w:r>
        <w:r w:rsidDel="00454195">
          <w:fldChar w:fldCharType="separate"/>
        </w:r>
        <w:r w:rsidRPr="00D6053B" w:rsidDel="00454195">
          <w:rPr>
            <w:rStyle w:val="Hyperlink"/>
            <w:i/>
            <w:iCs/>
            <w:color w:val="FF0000"/>
          </w:rPr>
          <w:delText>art. 137, § 4º, da Lei n.º 14.133, de 2021</w:delText>
        </w:r>
        <w:r w:rsidDel="00454195">
          <w:fldChar w:fldCharType="end"/>
        </w:r>
        <w:r w:rsidRPr="00DF3152" w:rsidDel="00454195">
          <w:rPr>
            <w:i/>
            <w:iCs/>
            <w:color w:val="FF0000"/>
          </w:rPr>
          <w:delText>).</w:delText>
        </w:r>
      </w:del>
    </w:p>
    <w:p w14:paraId="1C51638B" w14:textId="1337E09C" w:rsidR="00B96063" w:rsidRPr="00D6053B" w:rsidDel="00454195" w:rsidRDefault="00B96063" w:rsidP="00B068D7">
      <w:pPr>
        <w:pStyle w:val="Nivel3"/>
        <w:rPr>
          <w:del w:id="389" w:author="Angela Martins Ortiz Castro" w:date="2026-05-25T18:43:00Z" w16du:dateUtc="2026-05-25T21:43:00Z"/>
          <w:color w:val="FF0000"/>
        </w:rPr>
      </w:pPr>
      <w:del w:id="390" w:author="Angela Martins Ortiz Castro" w:date="2026-05-25T18:43:00Z" w16du:dateUtc="2026-05-25T21:43:00Z">
        <w:r w:rsidRPr="0289FA5E" w:rsidDel="00454195">
          <w:rPr>
            <w:i/>
            <w:iCs/>
            <w:color w:val="FF0000"/>
          </w:rPr>
          <w:delText xml:space="preserve">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w:delText>
        </w:r>
        <w:r w:rsidDel="00454195">
          <w:fldChar w:fldCharType="begin"/>
        </w:r>
        <w:r w:rsidDel="00454195">
          <w:delInstrText>HYPERLINK "https://www.in.gov.br/en/web/dou/-/circular-susep-n-662-de-11-de-abril-de-2022-392772088" \l "art20" \h</w:delInstrText>
        </w:r>
        <w:r w:rsidDel="00454195">
          <w:fldChar w:fldCharType="separate"/>
        </w:r>
        <w:r w:rsidRPr="00D6053B" w:rsidDel="00454195">
          <w:rPr>
            <w:rStyle w:val="Hyperlink"/>
            <w:i/>
            <w:iCs/>
            <w:color w:val="FF0000"/>
          </w:rPr>
          <w:delText>art. 20 da Circular Susep n° 662, de 11 de abril de 2022</w:delText>
        </w:r>
        <w:r w:rsidDel="00454195">
          <w:fldChar w:fldCharType="end"/>
        </w:r>
        <w:r w:rsidRPr="00DF3152" w:rsidDel="00454195">
          <w:rPr>
            <w:i/>
            <w:iCs/>
            <w:color w:val="FF0000"/>
          </w:rPr>
          <w:delText>.</w:delText>
        </w:r>
      </w:del>
    </w:p>
    <w:p w14:paraId="73D539A7" w14:textId="6704BACC" w:rsidR="009A6615" w:rsidRPr="00385343" w:rsidDel="00454195" w:rsidRDefault="009A6615" w:rsidP="00B068D7">
      <w:pPr>
        <w:pStyle w:val="Nivel2"/>
        <w:rPr>
          <w:del w:id="391" w:author="Angela Martins Ortiz Castro" w:date="2026-05-25T18:43:00Z" w16du:dateUtc="2026-05-25T21:43:00Z"/>
        </w:rPr>
      </w:pPr>
      <w:del w:id="392" w:author="Angela Martins Ortiz Castro" w:date="2026-05-25T18:43:00Z" w16du:dateUtc="2026-05-25T21:43:00Z">
        <w:r w:rsidRPr="00F95253" w:rsidDel="00454195">
          <w:rPr>
            <w:i/>
            <w:iCs/>
            <w:color w:val="FF0000"/>
          </w:rPr>
          <w:delText xml:space="preserve">A garantia deve assegurar a cobertura de todos os eventos ocorridos durante a sua validade, ainda que a notificação quanto ao início de processo administrativo para apuração de descumprimento de cláusulas contratuais (§ 4º do artigo 137 da </w:delText>
        </w:r>
        <w:r w:rsidDel="00454195">
          <w:fldChar w:fldCharType="begin"/>
        </w:r>
        <w:r w:rsidDel="00454195">
          <w:delInstrText>HYPERLINK "https://www.planalto.gov.br/ccivil_03/_Ato2019-2022/2021/Lei/L14133.htm"</w:delInstrText>
        </w:r>
        <w:r w:rsidDel="00454195">
          <w:fldChar w:fldCharType="separate"/>
        </w:r>
        <w:r w:rsidRPr="00D6053B" w:rsidDel="00454195">
          <w:rPr>
            <w:rStyle w:val="Hyperlink"/>
            <w:i/>
            <w:iCs/>
            <w:color w:val="FF0000"/>
          </w:rPr>
          <w:delText>Lei nº 14.133, de 2021</w:delText>
        </w:r>
        <w:r w:rsidDel="00454195">
          <w:fldChar w:fldCharType="end"/>
        </w:r>
        <w:r w:rsidRPr="00F95253" w:rsidDel="00454195">
          <w:rPr>
            <w:i/>
            <w:iCs/>
            <w:color w:val="FF0000"/>
          </w:rPr>
          <w:delText>) ou a comunicação do sinistro pelo Contratante ocorra após expirada a vigência da contratação ou a validade da garantia.</w:delText>
        </w:r>
      </w:del>
    </w:p>
    <w:p w14:paraId="796480B1" w14:textId="333CE30A" w:rsidR="00B96063" w:rsidRPr="008D3E24" w:rsidDel="00454195" w:rsidRDefault="00B96063" w:rsidP="00B068D7">
      <w:pPr>
        <w:pStyle w:val="Nivel2"/>
        <w:rPr>
          <w:del w:id="393" w:author="Angela Martins Ortiz Castro" w:date="2026-05-25T18:43:00Z" w16du:dateUtc="2026-05-25T21:43:00Z"/>
        </w:rPr>
      </w:pPr>
      <w:del w:id="394" w:author="Angela Martins Ortiz Castro" w:date="2026-05-25T18:43:00Z" w16du:dateUtc="2026-05-25T21:43:00Z">
        <w:r w:rsidRPr="0289FA5E" w:rsidDel="00454195">
          <w:rPr>
            <w:i/>
            <w:iCs/>
            <w:color w:val="FF0000"/>
          </w:rPr>
          <w:delText>Extinguir-se-á a garantia com a restituição da apólice, carta</w:delText>
        </w:r>
        <w:r w:rsidR="009A6615" w:rsidDel="00454195">
          <w:rPr>
            <w:i/>
            <w:iCs/>
            <w:color w:val="FF0000"/>
          </w:rPr>
          <w:delText>-</w:delText>
        </w:r>
        <w:r w:rsidRPr="0289FA5E" w:rsidDel="00454195">
          <w:rPr>
            <w:i/>
            <w:iCs/>
            <w:color w:val="FF0000"/>
          </w:rPr>
          <w:delText>fiança</w:delText>
        </w:r>
        <w:r w:rsidR="00AE67EC" w:rsidDel="00454195">
          <w:rPr>
            <w:i/>
            <w:iCs/>
            <w:color w:val="FF0000"/>
          </w:rPr>
          <w:delText>,</w:delText>
        </w:r>
        <w:r w:rsidRPr="0289FA5E" w:rsidDel="00454195">
          <w:rPr>
            <w:i/>
            <w:iCs/>
            <w:color w:val="FF0000"/>
          </w:rPr>
          <w:delText xml:space="preserve"> autorização para a liberação de importâncias depositadas em dinheiro a título de garantia</w:delText>
        </w:r>
        <w:r w:rsidR="00AE67EC" w:rsidDel="00454195">
          <w:rPr>
            <w:i/>
            <w:iCs/>
            <w:color w:val="FF0000"/>
          </w:rPr>
          <w:delText xml:space="preserve"> ou anuência ao resgate do título de capitalização</w:delText>
        </w:r>
        <w:r w:rsidRPr="0289FA5E" w:rsidDel="00454195">
          <w:rPr>
            <w:i/>
            <w:iCs/>
            <w:color w:val="FF0000"/>
          </w:rPr>
          <w:delText xml:space="preserve">, acompanhada de declaração do </w:delText>
        </w:r>
        <w:r w:rsidR="008D57D8" w:rsidDel="00454195">
          <w:rPr>
            <w:i/>
            <w:iCs/>
            <w:color w:val="FF0000"/>
          </w:rPr>
          <w:delText>C</w:delText>
        </w:r>
        <w:r w:rsidRPr="0289FA5E" w:rsidDel="00454195">
          <w:rPr>
            <w:i/>
            <w:iCs/>
            <w:color w:val="FF0000"/>
          </w:rPr>
          <w:delText xml:space="preserve">ontratante, mediante termo circunstanciado, de que o </w:delText>
        </w:r>
        <w:r w:rsidR="00613B50" w:rsidDel="00454195">
          <w:rPr>
            <w:i/>
            <w:iCs/>
            <w:color w:val="FF0000"/>
          </w:rPr>
          <w:delText>C</w:delText>
        </w:r>
        <w:r w:rsidRPr="0289FA5E" w:rsidDel="00454195">
          <w:rPr>
            <w:i/>
            <w:iCs/>
            <w:color w:val="FF0000"/>
          </w:rPr>
          <w:delText>ontratado cumpriu todas as cláusulas do contrato</w:delText>
        </w:r>
        <w:r w:rsidR="00D87111" w:rsidDel="00454195">
          <w:rPr>
            <w:i/>
            <w:iCs/>
            <w:color w:val="FF0000"/>
          </w:rPr>
          <w:delText>.</w:delText>
        </w:r>
        <w:r w:rsidRPr="0289FA5E" w:rsidDel="00454195">
          <w:rPr>
            <w:i/>
            <w:iCs/>
            <w:color w:val="FF0000"/>
          </w:rPr>
          <w:delText xml:space="preserve"> </w:delText>
        </w:r>
      </w:del>
    </w:p>
    <w:p w14:paraId="0C75179D" w14:textId="1C18C1D2" w:rsidR="00770AF6" w:rsidRPr="00F8737A" w:rsidDel="00454195" w:rsidRDefault="00770AF6" w:rsidP="00F14262">
      <w:pPr>
        <w:pStyle w:val="Nvel2-Red"/>
        <w:rPr>
          <w:del w:id="395" w:author="Angela Martins Ortiz Castro" w:date="2026-05-25T18:43:00Z" w16du:dateUtc="2026-05-25T21:43:00Z"/>
        </w:rPr>
      </w:pPr>
      <w:del w:id="396" w:author="Angela Martins Ortiz Castro" w:date="2026-05-25T18:43:00Z" w16du:dateUtc="2026-05-25T21:43:00Z">
        <w:r w:rsidRPr="00F8737A" w:rsidDel="00454195">
          <w:delText>A garantia somente será liberada ou restituída após a fiel execução do contrato ou após a sua extinção por culpa exclusiva da Administração e, quando em dinheiro, será atualizada monetariamente.</w:delText>
        </w:r>
      </w:del>
    </w:p>
    <w:p w14:paraId="1FAA0528" w14:textId="757FAC33" w:rsidR="00B96063" w:rsidRPr="0097012A" w:rsidDel="00454195" w:rsidRDefault="00B96063" w:rsidP="00B068D7">
      <w:pPr>
        <w:pStyle w:val="Nivel2"/>
        <w:rPr>
          <w:del w:id="397" w:author="Angela Martins Ortiz Castro" w:date="2026-05-25T18:43:00Z" w16du:dateUtc="2026-05-25T21:43:00Z"/>
        </w:rPr>
      </w:pPr>
      <w:del w:id="398" w:author="Angela Martins Ortiz Castro" w:date="2026-05-25T18:43:00Z" w16du:dateUtc="2026-05-25T21:43:00Z">
        <w:r w:rsidRPr="71082589" w:rsidDel="00454195">
          <w:rPr>
            <w:i/>
            <w:iCs/>
            <w:color w:val="FF0000"/>
          </w:rPr>
          <w:delText xml:space="preserve">O garantidor não é parte para figurar em processo administrativo instaurado pelo </w:delText>
        </w:r>
        <w:r w:rsidR="008D57D8" w:rsidDel="00454195">
          <w:rPr>
            <w:i/>
            <w:iCs/>
            <w:color w:val="FF0000"/>
          </w:rPr>
          <w:delText>C</w:delText>
        </w:r>
        <w:r w:rsidRPr="71082589" w:rsidDel="00454195">
          <w:rPr>
            <w:i/>
            <w:iCs/>
            <w:color w:val="FF0000"/>
          </w:rPr>
          <w:delText xml:space="preserve">ontratante com o objetivo de apurar prejuízos e/ou aplicar sanções </w:delText>
        </w:r>
        <w:r w:rsidR="00613B50" w:rsidDel="00454195">
          <w:rPr>
            <w:i/>
            <w:iCs/>
            <w:color w:val="FF0000"/>
          </w:rPr>
          <w:delText>ao</w:delText>
        </w:r>
        <w:r w:rsidRPr="71082589" w:rsidDel="00454195">
          <w:rPr>
            <w:i/>
            <w:iCs/>
            <w:color w:val="FF0000"/>
          </w:rPr>
          <w:delText xml:space="preserve"> </w:delText>
        </w:r>
        <w:r w:rsidR="00613B50" w:rsidDel="00454195">
          <w:rPr>
            <w:i/>
            <w:iCs/>
            <w:color w:val="FF0000"/>
          </w:rPr>
          <w:delText>C</w:delText>
        </w:r>
        <w:r w:rsidRPr="71082589" w:rsidDel="00454195">
          <w:rPr>
            <w:i/>
            <w:iCs/>
            <w:color w:val="FF0000"/>
          </w:rPr>
          <w:delText>ontratad</w:delText>
        </w:r>
        <w:r w:rsidR="00613B50" w:rsidDel="00454195">
          <w:rPr>
            <w:i/>
            <w:iCs/>
            <w:color w:val="FF0000"/>
          </w:rPr>
          <w:delText>o</w:delText>
        </w:r>
        <w:r w:rsidRPr="71082589" w:rsidDel="00454195">
          <w:rPr>
            <w:i/>
            <w:iCs/>
            <w:color w:val="FF0000"/>
          </w:rPr>
          <w:delText xml:space="preserve">. </w:delText>
        </w:r>
      </w:del>
    </w:p>
    <w:p w14:paraId="589496F0" w14:textId="610DF0C0" w:rsidR="00B96063" w:rsidRPr="0097012A" w:rsidDel="00454195" w:rsidRDefault="00B96063" w:rsidP="00B068D7">
      <w:pPr>
        <w:pStyle w:val="Nivel2"/>
        <w:rPr>
          <w:del w:id="399" w:author="Angela Martins Ortiz Castro" w:date="2026-05-25T18:43:00Z" w16du:dateUtc="2026-05-25T21:43:00Z"/>
        </w:rPr>
      </w:pPr>
      <w:del w:id="400" w:author="Angela Martins Ortiz Castro" w:date="2026-05-25T18:43:00Z" w16du:dateUtc="2026-05-25T21:43:00Z">
        <w:r w:rsidRPr="71082589" w:rsidDel="00454195">
          <w:rPr>
            <w:i/>
            <w:iCs/>
            <w:color w:val="FF0000"/>
          </w:rPr>
          <w:delText xml:space="preserve">O </w:delText>
        </w:r>
        <w:r w:rsidR="008D57D8" w:rsidDel="00454195">
          <w:rPr>
            <w:i/>
            <w:iCs/>
            <w:color w:val="FF0000"/>
          </w:rPr>
          <w:delText>C</w:delText>
        </w:r>
        <w:r w:rsidRPr="71082589" w:rsidDel="00454195">
          <w:rPr>
            <w:i/>
            <w:iCs/>
            <w:color w:val="FF0000"/>
          </w:rPr>
          <w:delText xml:space="preserve">ontratado autoriza o </w:delText>
        </w:r>
        <w:r w:rsidR="008D57D8" w:rsidDel="00454195">
          <w:rPr>
            <w:i/>
            <w:iCs/>
            <w:color w:val="FF0000"/>
          </w:rPr>
          <w:delText>C</w:delText>
        </w:r>
        <w:r w:rsidRPr="71082589" w:rsidDel="00454195">
          <w:rPr>
            <w:i/>
            <w:iCs/>
            <w:color w:val="FF0000"/>
          </w:rPr>
          <w:delText>ontratante a reter, a qualquer tempo, a garantia, na forma prevista neste Contrato.</w:delText>
        </w:r>
      </w:del>
    </w:p>
    <w:p w14:paraId="64CFEA5C" w14:textId="46E5B333" w:rsidR="00B96063" w:rsidRPr="0097012A" w:rsidDel="00454195" w:rsidRDefault="00B96063" w:rsidP="00B068D7">
      <w:pPr>
        <w:pStyle w:val="Nivel2"/>
        <w:rPr>
          <w:del w:id="401" w:author="Angela Martins Ortiz Castro" w:date="2026-05-25T18:43:00Z" w16du:dateUtc="2026-05-25T21:43:00Z"/>
        </w:rPr>
      </w:pPr>
      <w:del w:id="402" w:author="Angela Martins Ortiz Castro" w:date="2026-05-25T18:43:00Z" w16du:dateUtc="2026-05-25T21:43:00Z">
        <w:r w:rsidRPr="71082589" w:rsidDel="00454195">
          <w:rPr>
            <w:i/>
            <w:iCs/>
            <w:color w:val="FF0000"/>
          </w:rPr>
          <w:delText xml:space="preserve">A garantia de execução é independente de eventual garantia do </w:delText>
        </w:r>
        <w:r w:rsidRPr="00F8737A" w:rsidDel="00454195">
          <w:rPr>
            <w:i/>
            <w:iCs/>
            <w:color w:val="FF0000"/>
          </w:rPr>
          <w:delText>produto</w:delText>
        </w:r>
        <w:r w:rsidR="00770AF6" w:rsidRPr="00F8737A" w:rsidDel="00454195">
          <w:rPr>
            <w:i/>
            <w:iCs/>
            <w:color w:val="FF0000"/>
          </w:rPr>
          <w:delText xml:space="preserve"> ou serviço</w:delText>
        </w:r>
        <w:r w:rsidRPr="71082589" w:rsidDel="00454195">
          <w:rPr>
            <w:i/>
            <w:iCs/>
            <w:color w:val="FF0000"/>
          </w:rPr>
          <w:delText xml:space="preserve"> prevista especificamente no Termo de Referência.</w:delText>
        </w:r>
      </w:del>
    </w:p>
    <w:permEnd w:id="1242128271"/>
    <w:p w14:paraId="26A8D97C" w14:textId="077972E9" w:rsidR="00B96063" w:rsidRPr="0097012A" w:rsidRDefault="00B96063" w:rsidP="00B068D7">
      <w:pPr>
        <w:pStyle w:val="Nivel01"/>
        <w:ind w:left="0" w:firstLine="0"/>
        <w:rPr>
          <w:color w:val="FFFFFF" w:themeColor="background1"/>
        </w:rPr>
      </w:pPr>
      <w:r w:rsidRPr="0097012A">
        <w:t>CLÁUSULA DÉCIMA SEGUNDA – INFRAÇÕES E SANÇÕES ADMINISTRATIVAS (</w:t>
      </w:r>
      <w:hyperlink r:id="rId51" w:anchor="art92" w:history="1">
        <w:r w:rsidRPr="0097012A">
          <w:rPr>
            <w:rStyle w:val="Hyperlink"/>
          </w:rPr>
          <w:t>art. 92, XIV</w:t>
        </w:r>
      </w:hyperlink>
      <w:r w:rsidRPr="0097012A">
        <w:t>)</w:t>
      </w:r>
    </w:p>
    <w:p w14:paraId="36AC3AF8" w14:textId="70EABF15" w:rsidR="00B96063" w:rsidRPr="0097012A" w:rsidRDefault="00B96063" w:rsidP="00B068D7">
      <w:pPr>
        <w:pStyle w:val="Nivel2"/>
      </w:pPr>
      <w:r w:rsidRPr="0097012A">
        <w:t xml:space="preserve">Comete infração administrativa, nos termos da </w:t>
      </w:r>
      <w:hyperlink r:id="rId52" w:history="1">
        <w:r w:rsidRPr="0097012A">
          <w:rPr>
            <w:rStyle w:val="Hyperlink"/>
          </w:rPr>
          <w:t>Lei nº 14.133, de 2021</w:t>
        </w:r>
      </w:hyperlink>
      <w:r w:rsidRPr="0097012A">
        <w:t xml:space="preserve">, o </w:t>
      </w:r>
      <w:r w:rsidR="00613B50">
        <w:t>C</w:t>
      </w:r>
      <w:r w:rsidRPr="0097012A">
        <w:t>ontratado que:</w:t>
      </w:r>
    </w:p>
    <w:p w14:paraId="085F1C88" w14:textId="77777777" w:rsidR="00B96063" w:rsidRPr="0097012A" w:rsidRDefault="00B96063" w:rsidP="00B068D7">
      <w:pPr>
        <w:numPr>
          <w:ilvl w:val="2"/>
          <w:numId w:val="20"/>
        </w:numPr>
        <w:suppressAutoHyphens/>
        <w:spacing w:before="120" w:after="120" w:line="276" w:lineRule="auto"/>
        <w:ind w:left="284" w:firstLine="0"/>
        <w:jc w:val="both"/>
        <w:rPr>
          <w:rFonts w:ascii="Arial" w:eastAsia="Arial" w:hAnsi="Arial" w:cs="Arial"/>
          <w:sz w:val="20"/>
          <w:szCs w:val="20"/>
        </w:rPr>
      </w:pPr>
      <w:r w:rsidRPr="0097012A">
        <w:rPr>
          <w:rFonts w:ascii="Arial" w:eastAsia="Arial" w:hAnsi="Arial" w:cs="Arial"/>
          <w:sz w:val="20"/>
          <w:szCs w:val="20"/>
        </w:rPr>
        <w:t>der causa à inexecução parcial do contrato;</w:t>
      </w:r>
    </w:p>
    <w:p w14:paraId="43D6381E" w14:textId="77777777" w:rsidR="00B96063" w:rsidRPr="0097012A" w:rsidRDefault="00B96063" w:rsidP="00B068D7">
      <w:pPr>
        <w:numPr>
          <w:ilvl w:val="2"/>
          <w:numId w:val="20"/>
        </w:numPr>
        <w:suppressAutoHyphens/>
        <w:spacing w:before="120" w:after="120" w:line="276" w:lineRule="auto"/>
        <w:ind w:left="284" w:firstLine="0"/>
        <w:jc w:val="both"/>
        <w:rPr>
          <w:rFonts w:ascii="Arial" w:eastAsia="Arial" w:hAnsi="Arial" w:cs="Arial"/>
          <w:sz w:val="20"/>
          <w:szCs w:val="20"/>
        </w:rPr>
      </w:pPr>
      <w:r w:rsidRPr="0097012A">
        <w:rPr>
          <w:rFonts w:ascii="Arial" w:eastAsia="Arial" w:hAnsi="Arial" w:cs="Arial"/>
          <w:sz w:val="20"/>
          <w:szCs w:val="20"/>
        </w:rPr>
        <w:t>der causa à inexecução parcial do contrato que cause grave dano à Administração ou ao funcionamento dos serviços públicos ou ao interesse coletivo;</w:t>
      </w:r>
    </w:p>
    <w:p w14:paraId="0C339EE8" w14:textId="77777777" w:rsidR="00B96063" w:rsidRPr="0097012A" w:rsidRDefault="00B96063" w:rsidP="00B068D7">
      <w:pPr>
        <w:numPr>
          <w:ilvl w:val="2"/>
          <w:numId w:val="20"/>
        </w:numPr>
        <w:suppressAutoHyphens/>
        <w:spacing w:before="120" w:after="120" w:line="276" w:lineRule="auto"/>
        <w:ind w:left="284" w:firstLine="0"/>
        <w:jc w:val="both"/>
        <w:rPr>
          <w:rFonts w:ascii="Arial" w:eastAsia="Arial" w:hAnsi="Arial" w:cs="Arial"/>
          <w:sz w:val="20"/>
          <w:szCs w:val="20"/>
        </w:rPr>
      </w:pPr>
      <w:r w:rsidRPr="0097012A">
        <w:rPr>
          <w:rFonts w:ascii="Arial" w:eastAsia="Arial" w:hAnsi="Arial" w:cs="Arial"/>
          <w:sz w:val="20"/>
          <w:szCs w:val="20"/>
        </w:rPr>
        <w:t>der causa à inexecução total do contrato;</w:t>
      </w:r>
    </w:p>
    <w:p w14:paraId="3363F31D" w14:textId="77777777" w:rsidR="00B96063" w:rsidRPr="0097012A" w:rsidRDefault="00B96063" w:rsidP="00B068D7">
      <w:pPr>
        <w:numPr>
          <w:ilvl w:val="2"/>
          <w:numId w:val="20"/>
        </w:numPr>
        <w:suppressAutoHyphens/>
        <w:spacing w:before="120" w:after="120" w:line="276" w:lineRule="auto"/>
        <w:ind w:left="284" w:firstLine="0"/>
        <w:jc w:val="both"/>
        <w:rPr>
          <w:rFonts w:ascii="Arial" w:eastAsia="Arial" w:hAnsi="Arial" w:cs="Arial"/>
          <w:sz w:val="20"/>
          <w:szCs w:val="20"/>
        </w:rPr>
      </w:pPr>
      <w:r w:rsidRPr="0097012A">
        <w:rPr>
          <w:rFonts w:ascii="Arial" w:eastAsia="Arial" w:hAnsi="Arial" w:cs="Arial"/>
          <w:sz w:val="20"/>
          <w:szCs w:val="20"/>
        </w:rPr>
        <w:lastRenderedPageBreak/>
        <w:t>ensejar o retardamento da execução ou da entrega do objeto da contratação sem motivo justificado;</w:t>
      </w:r>
    </w:p>
    <w:p w14:paraId="1C72684B" w14:textId="77777777" w:rsidR="00B96063" w:rsidRPr="0097012A" w:rsidRDefault="00B96063" w:rsidP="00B068D7">
      <w:pPr>
        <w:numPr>
          <w:ilvl w:val="2"/>
          <w:numId w:val="20"/>
        </w:numPr>
        <w:suppressAutoHyphens/>
        <w:spacing w:before="120" w:after="120" w:line="276" w:lineRule="auto"/>
        <w:ind w:left="284" w:firstLine="0"/>
        <w:jc w:val="both"/>
        <w:rPr>
          <w:rFonts w:ascii="Arial" w:eastAsia="Arial" w:hAnsi="Arial" w:cs="Arial"/>
          <w:sz w:val="20"/>
          <w:szCs w:val="20"/>
        </w:rPr>
      </w:pPr>
      <w:r w:rsidRPr="0097012A">
        <w:rPr>
          <w:rFonts w:ascii="Arial" w:eastAsia="Arial" w:hAnsi="Arial" w:cs="Arial"/>
          <w:sz w:val="20"/>
          <w:szCs w:val="20"/>
        </w:rPr>
        <w:t>apresentar documentação falsa ou prestar declaração falsa durante a execução do contrato;</w:t>
      </w:r>
    </w:p>
    <w:p w14:paraId="6C17C708" w14:textId="77777777" w:rsidR="00B96063" w:rsidRPr="0097012A" w:rsidRDefault="00B96063" w:rsidP="00B068D7">
      <w:pPr>
        <w:numPr>
          <w:ilvl w:val="2"/>
          <w:numId w:val="20"/>
        </w:numPr>
        <w:suppressAutoHyphens/>
        <w:spacing w:before="120" w:after="120" w:line="276" w:lineRule="auto"/>
        <w:ind w:left="284" w:firstLine="0"/>
        <w:jc w:val="both"/>
        <w:rPr>
          <w:rFonts w:ascii="Arial" w:eastAsia="Arial" w:hAnsi="Arial" w:cs="Arial"/>
          <w:sz w:val="20"/>
          <w:szCs w:val="20"/>
        </w:rPr>
      </w:pPr>
      <w:r w:rsidRPr="0097012A">
        <w:rPr>
          <w:rFonts w:ascii="Arial" w:eastAsia="Arial" w:hAnsi="Arial" w:cs="Arial"/>
          <w:sz w:val="20"/>
          <w:szCs w:val="20"/>
        </w:rPr>
        <w:t>praticar ato fraudulento na execução do contrato;</w:t>
      </w:r>
    </w:p>
    <w:p w14:paraId="673B6A2D" w14:textId="77777777" w:rsidR="00B96063" w:rsidRPr="0097012A" w:rsidRDefault="00B96063" w:rsidP="00B068D7">
      <w:pPr>
        <w:numPr>
          <w:ilvl w:val="2"/>
          <w:numId w:val="20"/>
        </w:numPr>
        <w:suppressAutoHyphens/>
        <w:spacing w:before="120" w:after="120" w:line="276" w:lineRule="auto"/>
        <w:ind w:left="284" w:firstLine="0"/>
        <w:jc w:val="both"/>
        <w:rPr>
          <w:rFonts w:ascii="Arial" w:eastAsia="Arial" w:hAnsi="Arial" w:cs="Arial"/>
          <w:sz w:val="20"/>
          <w:szCs w:val="20"/>
        </w:rPr>
      </w:pPr>
      <w:r w:rsidRPr="0097012A">
        <w:rPr>
          <w:rFonts w:ascii="Arial" w:eastAsia="Arial" w:hAnsi="Arial" w:cs="Arial"/>
          <w:sz w:val="20"/>
          <w:szCs w:val="20"/>
        </w:rPr>
        <w:t>comportar-se de modo inidôneo ou cometer fraude de qualquer natureza;</w:t>
      </w:r>
    </w:p>
    <w:p w14:paraId="6D652C51" w14:textId="5BF80898" w:rsidR="00B96063" w:rsidRPr="0097012A" w:rsidRDefault="00B96063" w:rsidP="00B068D7">
      <w:pPr>
        <w:numPr>
          <w:ilvl w:val="2"/>
          <w:numId w:val="20"/>
        </w:numPr>
        <w:suppressAutoHyphens/>
        <w:spacing w:before="120" w:after="120" w:line="276" w:lineRule="auto"/>
        <w:ind w:left="284" w:firstLine="0"/>
        <w:jc w:val="both"/>
        <w:rPr>
          <w:rFonts w:ascii="Arial" w:eastAsia="Arial" w:hAnsi="Arial" w:cs="Arial"/>
          <w:sz w:val="20"/>
          <w:szCs w:val="20"/>
        </w:rPr>
      </w:pPr>
      <w:r w:rsidRPr="0097012A">
        <w:rPr>
          <w:rFonts w:ascii="Arial" w:eastAsia="Arial" w:hAnsi="Arial" w:cs="Arial"/>
          <w:sz w:val="20"/>
          <w:szCs w:val="20"/>
        </w:rPr>
        <w:t xml:space="preserve">praticar ato lesivo previsto no art. 5º da </w:t>
      </w:r>
      <w:hyperlink r:id="rId53" w:history="1">
        <w:r w:rsidRPr="00543ABE">
          <w:rPr>
            <w:rStyle w:val="Hyperlink"/>
            <w:rFonts w:ascii="Arial" w:eastAsia="Arial" w:hAnsi="Arial" w:cs="Arial"/>
            <w:sz w:val="20"/>
            <w:szCs w:val="20"/>
          </w:rPr>
          <w:t>Lei nº 12.846, de 1º de agosto de 2013</w:t>
        </w:r>
      </w:hyperlink>
      <w:r w:rsidRPr="0097012A">
        <w:rPr>
          <w:rFonts w:ascii="Arial" w:eastAsia="Arial" w:hAnsi="Arial" w:cs="Arial"/>
          <w:sz w:val="20"/>
          <w:szCs w:val="20"/>
        </w:rPr>
        <w:t>.</w:t>
      </w:r>
    </w:p>
    <w:p w14:paraId="5D6215D0" w14:textId="78B184A2" w:rsidR="00B96063" w:rsidRPr="0097012A" w:rsidRDefault="004D2147" w:rsidP="00B068D7">
      <w:pPr>
        <w:pStyle w:val="Nivel2"/>
      </w:pPr>
      <w:r>
        <w:t>Garantida a prévia defesa, s</w:t>
      </w:r>
      <w:r w:rsidR="00B96063" w:rsidRPr="0097012A">
        <w:t xml:space="preserve">erão aplicadas ao </w:t>
      </w:r>
      <w:r w:rsidR="00613B50">
        <w:t>C</w:t>
      </w:r>
      <w:r w:rsidR="00B96063" w:rsidRPr="0097012A">
        <w:t>ontratado que incorrer nas infrações acima descritas as seguintes sanções:</w:t>
      </w:r>
    </w:p>
    <w:p w14:paraId="16EBA61B" w14:textId="5F89FC32" w:rsidR="00B96063" w:rsidRPr="0097012A" w:rsidRDefault="00B96063" w:rsidP="00B068D7">
      <w:pPr>
        <w:numPr>
          <w:ilvl w:val="2"/>
          <w:numId w:val="22"/>
        </w:numPr>
        <w:suppressAutoHyphens/>
        <w:spacing w:before="120" w:after="120" w:line="276" w:lineRule="auto"/>
        <w:ind w:left="284" w:firstLine="0"/>
        <w:jc w:val="both"/>
        <w:rPr>
          <w:rFonts w:ascii="Arial" w:eastAsia="Arial" w:hAnsi="Arial" w:cs="Arial"/>
          <w:sz w:val="20"/>
          <w:szCs w:val="20"/>
        </w:rPr>
      </w:pPr>
      <w:r w:rsidRPr="0097012A">
        <w:rPr>
          <w:rFonts w:ascii="Arial" w:eastAsia="Arial" w:hAnsi="Arial" w:cs="Arial"/>
          <w:b/>
          <w:bCs/>
          <w:sz w:val="20"/>
          <w:szCs w:val="20"/>
        </w:rPr>
        <w:t>Advertência</w:t>
      </w:r>
      <w:r w:rsidRPr="0097012A">
        <w:rPr>
          <w:rFonts w:ascii="Arial" w:eastAsia="Arial" w:hAnsi="Arial" w:cs="Arial"/>
          <w:sz w:val="20"/>
          <w:szCs w:val="20"/>
        </w:rPr>
        <w:t xml:space="preserve">, </w:t>
      </w:r>
      <w:r w:rsidR="004D2147">
        <w:rPr>
          <w:rFonts w:ascii="Arial" w:eastAsia="Arial" w:hAnsi="Arial" w:cs="Arial"/>
          <w:sz w:val="20"/>
          <w:szCs w:val="20"/>
        </w:rPr>
        <w:t xml:space="preserve">se </w:t>
      </w:r>
      <w:r w:rsidRPr="0097012A">
        <w:rPr>
          <w:rFonts w:ascii="Arial" w:eastAsia="Arial" w:hAnsi="Arial" w:cs="Arial"/>
          <w:sz w:val="20"/>
          <w:szCs w:val="20"/>
        </w:rPr>
        <w:t xml:space="preserve">o </w:t>
      </w:r>
      <w:r w:rsidR="00613B50">
        <w:rPr>
          <w:rFonts w:ascii="Arial" w:eastAsia="Arial" w:hAnsi="Arial" w:cs="Arial"/>
          <w:sz w:val="20"/>
          <w:szCs w:val="20"/>
        </w:rPr>
        <w:t>C</w:t>
      </w:r>
      <w:r w:rsidRPr="0097012A">
        <w:rPr>
          <w:rFonts w:ascii="Arial" w:eastAsia="Arial" w:hAnsi="Arial" w:cs="Arial"/>
          <w:sz w:val="20"/>
          <w:szCs w:val="20"/>
        </w:rPr>
        <w:t xml:space="preserve">ontratado der causa à inexecução parcial do contrato, </w:t>
      </w:r>
      <w:r w:rsidR="004D2147">
        <w:rPr>
          <w:rFonts w:ascii="Arial" w:eastAsia="Arial" w:hAnsi="Arial" w:cs="Arial"/>
          <w:sz w:val="20"/>
          <w:szCs w:val="20"/>
        </w:rPr>
        <w:t>quando</w:t>
      </w:r>
      <w:r w:rsidRPr="0097012A">
        <w:rPr>
          <w:rFonts w:ascii="Arial" w:eastAsia="Arial" w:hAnsi="Arial" w:cs="Arial"/>
          <w:sz w:val="20"/>
          <w:szCs w:val="20"/>
        </w:rPr>
        <w:t xml:space="preserve"> não se justificar a imposição de penalidade mais grave (</w:t>
      </w:r>
      <w:hyperlink r:id="rId54" w:anchor="art156§2" w:history="1">
        <w:r w:rsidRPr="0097012A">
          <w:rPr>
            <w:rStyle w:val="Hyperlink"/>
            <w:rFonts w:ascii="Arial" w:eastAsia="Arial" w:hAnsi="Arial" w:cs="Arial"/>
            <w:sz w:val="20"/>
            <w:szCs w:val="20"/>
          </w:rPr>
          <w:t>art. 156, §</w:t>
        </w:r>
        <w:r w:rsidR="00A5088E">
          <w:rPr>
            <w:rStyle w:val="Hyperlink"/>
            <w:rFonts w:ascii="Arial" w:eastAsia="Arial" w:hAnsi="Arial" w:cs="Arial"/>
            <w:sz w:val="20"/>
            <w:szCs w:val="20"/>
          </w:rPr>
          <w:t xml:space="preserve"> </w:t>
        </w:r>
        <w:r w:rsidRPr="0097012A">
          <w:rPr>
            <w:rStyle w:val="Hyperlink"/>
            <w:rFonts w:ascii="Arial" w:eastAsia="Arial" w:hAnsi="Arial" w:cs="Arial"/>
            <w:sz w:val="20"/>
            <w:szCs w:val="20"/>
          </w:rPr>
          <w:t xml:space="preserve">2º, da </w:t>
        </w:r>
        <w:bookmarkStart w:id="403" w:name="_Hlk114504069"/>
        <w:r w:rsidRPr="0097012A">
          <w:rPr>
            <w:rStyle w:val="Hyperlink"/>
            <w:rFonts w:ascii="Arial" w:eastAsia="Arial" w:hAnsi="Arial" w:cs="Arial"/>
            <w:sz w:val="20"/>
            <w:szCs w:val="20"/>
          </w:rPr>
          <w:t>Lei nº 14.133, de 2021</w:t>
        </w:r>
        <w:bookmarkEnd w:id="403"/>
      </w:hyperlink>
      <w:r w:rsidRPr="0097012A">
        <w:rPr>
          <w:rFonts w:ascii="Arial" w:eastAsia="Arial" w:hAnsi="Arial" w:cs="Arial"/>
          <w:sz w:val="20"/>
          <w:szCs w:val="20"/>
        </w:rPr>
        <w:t>);</w:t>
      </w:r>
    </w:p>
    <w:p w14:paraId="69500F9B" w14:textId="4BC4F32E" w:rsidR="00B96063" w:rsidRPr="0097012A" w:rsidRDefault="00B96063" w:rsidP="00B068D7">
      <w:pPr>
        <w:numPr>
          <w:ilvl w:val="2"/>
          <w:numId w:val="22"/>
        </w:numPr>
        <w:suppressAutoHyphens/>
        <w:spacing w:before="120" w:after="120" w:line="276" w:lineRule="auto"/>
        <w:ind w:left="284" w:firstLine="0"/>
        <w:jc w:val="both"/>
        <w:rPr>
          <w:rFonts w:ascii="Arial" w:eastAsia="Arial" w:hAnsi="Arial" w:cs="Arial"/>
          <w:sz w:val="20"/>
          <w:szCs w:val="20"/>
        </w:rPr>
      </w:pPr>
      <w:r w:rsidRPr="0097012A">
        <w:rPr>
          <w:rFonts w:ascii="Arial" w:eastAsia="Arial" w:hAnsi="Arial" w:cs="Arial"/>
          <w:b/>
          <w:bCs/>
          <w:sz w:val="20"/>
          <w:szCs w:val="20"/>
        </w:rPr>
        <w:t>Impedimento de licitar e contratar</w:t>
      </w:r>
      <w:r w:rsidRPr="0097012A">
        <w:rPr>
          <w:rFonts w:ascii="Arial" w:eastAsia="Arial" w:hAnsi="Arial" w:cs="Arial"/>
          <w:sz w:val="20"/>
          <w:szCs w:val="20"/>
        </w:rPr>
        <w:t xml:space="preserve">, </w:t>
      </w:r>
      <w:r w:rsidR="003428C5">
        <w:rPr>
          <w:rFonts w:ascii="Arial" w:eastAsia="Arial" w:hAnsi="Arial" w:cs="Arial"/>
          <w:sz w:val="20"/>
          <w:szCs w:val="20"/>
        </w:rPr>
        <w:t xml:space="preserve">se </w:t>
      </w:r>
      <w:r w:rsidRPr="0097012A">
        <w:rPr>
          <w:rFonts w:ascii="Arial" w:eastAsia="Arial" w:hAnsi="Arial" w:cs="Arial"/>
          <w:sz w:val="20"/>
          <w:szCs w:val="20"/>
        </w:rPr>
        <w:t>praticadas as condutas descritas nas alíneas “b”, “c” e “d” d</w:t>
      </w:r>
      <w:r w:rsidR="00613B50">
        <w:rPr>
          <w:rFonts w:ascii="Arial" w:eastAsia="Arial" w:hAnsi="Arial" w:cs="Arial"/>
          <w:sz w:val="20"/>
          <w:szCs w:val="20"/>
        </w:rPr>
        <w:t>a subdivisão anterior</w:t>
      </w:r>
      <w:r w:rsidRPr="0097012A">
        <w:rPr>
          <w:rFonts w:ascii="Arial" w:eastAsia="Arial" w:hAnsi="Arial" w:cs="Arial"/>
          <w:sz w:val="20"/>
          <w:szCs w:val="20"/>
        </w:rPr>
        <w:t xml:space="preserve"> dest</w:t>
      </w:r>
      <w:r w:rsidR="003428C5">
        <w:rPr>
          <w:rFonts w:ascii="Arial" w:eastAsia="Arial" w:hAnsi="Arial" w:cs="Arial"/>
          <w:sz w:val="20"/>
          <w:szCs w:val="20"/>
        </w:rPr>
        <w:t>a cláusula</w:t>
      </w:r>
      <w:r w:rsidRPr="0097012A">
        <w:rPr>
          <w:rFonts w:ascii="Arial" w:eastAsia="Arial" w:hAnsi="Arial" w:cs="Arial"/>
          <w:sz w:val="20"/>
          <w:szCs w:val="20"/>
        </w:rPr>
        <w:t>, qu</w:t>
      </w:r>
      <w:r w:rsidR="00CE58F2">
        <w:rPr>
          <w:rFonts w:ascii="Arial" w:eastAsia="Arial" w:hAnsi="Arial" w:cs="Arial"/>
          <w:sz w:val="20"/>
          <w:szCs w:val="20"/>
        </w:rPr>
        <w:t>ando</w:t>
      </w:r>
      <w:r w:rsidRPr="0097012A">
        <w:rPr>
          <w:rFonts w:ascii="Arial" w:eastAsia="Arial" w:hAnsi="Arial" w:cs="Arial"/>
          <w:sz w:val="20"/>
          <w:szCs w:val="20"/>
        </w:rPr>
        <w:t xml:space="preserve"> não se justificar a imposição de penalidade mais grave (</w:t>
      </w:r>
      <w:hyperlink r:id="rId55" w:anchor="art156§4" w:history="1">
        <w:r w:rsidRPr="0097012A">
          <w:rPr>
            <w:rStyle w:val="Hyperlink"/>
            <w:rFonts w:ascii="Arial" w:eastAsia="Arial" w:hAnsi="Arial" w:cs="Arial"/>
            <w:sz w:val="20"/>
            <w:szCs w:val="20"/>
          </w:rPr>
          <w:t>art. 156, § 4º, da Lei nº 14.133, de 2021</w:t>
        </w:r>
      </w:hyperlink>
      <w:r w:rsidRPr="0097012A">
        <w:rPr>
          <w:rFonts w:ascii="Arial" w:eastAsia="Arial" w:hAnsi="Arial" w:cs="Arial"/>
          <w:sz w:val="20"/>
          <w:szCs w:val="20"/>
        </w:rPr>
        <w:t>);</w:t>
      </w:r>
    </w:p>
    <w:p w14:paraId="3F73972F" w14:textId="29EF4F7B" w:rsidR="00B96063" w:rsidRPr="0097012A" w:rsidRDefault="00B96063" w:rsidP="00B068D7">
      <w:pPr>
        <w:numPr>
          <w:ilvl w:val="2"/>
          <w:numId w:val="22"/>
        </w:numPr>
        <w:suppressAutoHyphens/>
        <w:spacing w:before="120" w:after="120" w:line="276" w:lineRule="auto"/>
        <w:ind w:left="284" w:firstLine="0"/>
        <w:jc w:val="both"/>
        <w:rPr>
          <w:rFonts w:ascii="Arial" w:eastAsia="Arial" w:hAnsi="Arial" w:cs="Arial"/>
          <w:sz w:val="20"/>
          <w:szCs w:val="20"/>
        </w:rPr>
      </w:pPr>
      <w:r w:rsidRPr="0097012A">
        <w:rPr>
          <w:rFonts w:ascii="Arial" w:eastAsia="Arial" w:hAnsi="Arial" w:cs="Arial"/>
          <w:b/>
          <w:bCs/>
          <w:sz w:val="20"/>
          <w:szCs w:val="20"/>
        </w:rPr>
        <w:t xml:space="preserve">Declaração de inidoneidade para licitar </w:t>
      </w:r>
      <w:r w:rsidR="00CE58F2">
        <w:rPr>
          <w:rFonts w:ascii="Arial" w:eastAsia="Arial" w:hAnsi="Arial" w:cs="Arial"/>
          <w:b/>
          <w:bCs/>
          <w:sz w:val="20"/>
          <w:szCs w:val="20"/>
        </w:rPr>
        <w:t>ou</w:t>
      </w:r>
      <w:r w:rsidRPr="0097012A">
        <w:rPr>
          <w:rFonts w:ascii="Arial" w:eastAsia="Arial" w:hAnsi="Arial" w:cs="Arial"/>
          <w:b/>
          <w:bCs/>
          <w:sz w:val="20"/>
          <w:szCs w:val="20"/>
        </w:rPr>
        <w:t xml:space="preserve"> contratar</w:t>
      </w:r>
      <w:r w:rsidRPr="0097012A">
        <w:rPr>
          <w:rFonts w:ascii="Arial" w:eastAsia="Arial" w:hAnsi="Arial" w:cs="Arial"/>
          <w:sz w:val="20"/>
          <w:szCs w:val="20"/>
        </w:rPr>
        <w:t>, quando praticadas as condutas descritas nas alíneas “e”, “f”, “g” e “h” d</w:t>
      </w:r>
      <w:r w:rsidR="00613B50">
        <w:rPr>
          <w:rFonts w:ascii="Arial" w:eastAsia="Arial" w:hAnsi="Arial" w:cs="Arial"/>
          <w:sz w:val="20"/>
          <w:szCs w:val="20"/>
        </w:rPr>
        <w:t>a subdivisão anterior</w:t>
      </w:r>
      <w:r w:rsidRPr="0097012A">
        <w:rPr>
          <w:rFonts w:ascii="Arial" w:eastAsia="Arial" w:hAnsi="Arial" w:cs="Arial"/>
          <w:sz w:val="20"/>
          <w:szCs w:val="20"/>
        </w:rPr>
        <w:t xml:space="preserve"> dest</w:t>
      </w:r>
      <w:r w:rsidR="00CE58F2">
        <w:rPr>
          <w:rFonts w:ascii="Arial" w:eastAsia="Arial" w:hAnsi="Arial" w:cs="Arial"/>
          <w:sz w:val="20"/>
          <w:szCs w:val="20"/>
        </w:rPr>
        <w:t>a cláusula</w:t>
      </w:r>
      <w:r w:rsidRPr="0097012A">
        <w:rPr>
          <w:rFonts w:ascii="Arial" w:eastAsia="Arial" w:hAnsi="Arial" w:cs="Arial"/>
          <w:sz w:val="20"/>
          <w:szCs w:val="20"/>
        </w:rPr>
        <w:t>, bem como nas alíneas “b”, “c” e “d”</w:t>
      </w:r>
      <w:r w:rsidR="00CE58F2">
        <w:rPr>
          <w:rFonts w:ascii="Arial" w:eastAsia="Arial" w:hAnsi="Arial" w:cs="Arial"/>
          <w:sz w:val="20"/>
          <w:szCs w:val="20"/>
        </w:rPr>
        <w:t xml:space="preserve"> d</w:t>
      </w:r>
      <w:r w:rsidR="00613B50">
        <w:rPr>
          <w:rFonts w:ascii="Arial" w:eastAsia="Arial" w:hAnsi="Arial" w:cs="Arial"/>
          <w:sz w:val="20"/>
          <w:szCs w:val="20"/>
        </w:rPr>
        <w:t>a</w:t>
      </w:r>
      <w:r w:rsidR="00CE58F2">
        <w:rPr>
          <w:rFonts w:ascii="Arial" w:eastAsia="Arial" w:hAnsi="Arial" w:cs="Arial"/>
          <w:sz w:val="20"/>
          <w:szCs w:val="20"/>
        </w:rPr>
        <w:t xml:space="preserve"> referid</w:t>
      </w:r>
      <w:r w:rsidR="00613B50">
        <w:rPr>
          <w:rFonts w:ascii="Arial" w:eastAsia="Arial" w:hAnsi="Arial" w:cs="Arial"/>
          <w:sz w:val="20"/>
          <w:szCs w:val="20"/>
        </w:rPr>
        <w:t>a</w:t>
      </w:r>
      <w:r w:rsidR="00CE58F2">
        <w:rPr>
          <w:rFonts w:ascii="Arial" w:eastAsia="Arial" w:hAnsi="Arial" w:cs="Arial"/>
          <w:sz w:val="20"/>
          <w:szCs w:val="20"/>
        </w:rPr>
        <w:t xml:space="preserve"> sub</w:t>
      </w:r>
      <w:r w:rsidR="00613B50">
        <w:rPr>
          <w:rFonts w:ascii="Arial" w:eastAsia="Arial" w:hAnsi="Arial" w:cs="Arial"/>
          <w:sz w:val="20"/>
          <w:szCs w:val="20"/>
        </w:rPr>
        <w:t>divisão</w:t>
      </w:r>
      <w:r w:rsidRPr="0097012A">
        <w:rPr>
          <w:rFonts w:ascii="Arial" w:eastAsia="Arial" w:hAnsi="Arial" w:cs="Arial"/>
          <w:sz w:val="20"/>
          <w:szCs w:val="20"/>
        </w:rPr>
        <w:t>, que justifiquem a imposição de penalidade mais grave (</w:t>
      </w:r>
      <w:hyperlink r:id="rId56" w:anchor="art156§5" w:history="1">
        <w:r w:rsidRPr="0097012A">
          <w:rPr>
            <w:rStyle w:val="Hyperlink"/>
            <w:rFonts w:ascii="Arial" w:eastAsia="Arial" w:hAnsi="Arial" w:cs="Arial"/>
            <w:sz w:val="20"/>
            <w:szCs w:val="20"/>
          </w:rPr>
          <w:t>art. 156, §</w:t>
        </w:r>
        <w:r w:rsidR="00F735C4">
          <w:rPr>
            <w:rStyle w:val="Hyperlink"/>
            <w:rFonts w:ascii="Arial" w:eastAsia="Arial" w:hAnsi="Arial" w:cs="Arial"/>
            <w:sz w:val="20"/>
            <w:szCs w:val="20"/>
          </w:rPr>
          <w:t xml:space="preserve"> </w:t>
        </w:r>
        <w:r w:rsidRPr="0097012A">
          <w:rPr>
            <w:rStyle w:val="Hyperlink"/>
            <w:rFonts w:ascii="Arial" w:eastAsia="Arial" w:hAnsi="Arial" w:cs="Arial"/>
            <w:sz w:val="20"/>
            <w:szCs w:val="20"/>
          </w:rPr>
          <w:t>5º, da Lei nº 14.133, de 2021</w:t>
        </w:r>
      </w:hyperlink>
      <w:r w:rsidRPr="0097012A">
        <w:rPr>
          <w:rFonts w:ascii="Arial" w:eastAsia="Arial" w:hAnsi="Arial" w:cs="Arial"/>
          <w:sz w:val="20"/>
          <w:szCs w:val="20"/>
        </w:rPr>
        <w:t>).</w:t>
      </w:r>
    </w:p>
    <w:p w14:paraId="507BB2CD" w14:textId="77777777" w:rsidR="00B96063" w:rsidRPr="00385343" w:rsidRDefault="00B96063" w:rsidP="00B068D7">
      <w:pPr>
        <w:numPr>
          <w:ilvl w:val="2"/>
          <w:numId w:val="22"/>
        </w:numPr>
        <w:suppressAutoHyphens/>
        <w:spacing w:before="120" w:after="120" w:line="276" w:lineRule="auto"/>
        <w:ind w:left="284" w:firstLine="0"/>
        <w:jc w:val="both"/>
        <w:rPr>
          <w:rFonts w:ascii="Arial" w:eastAsia="Arial" w:hAnsi="Arial" w:cs="Arial"/>
          <w:sz w:val="20"/>
          <w:szCs w:val="20"/>
        </w:rPr>
      </w:pPr>
      <w:r w:rsidRPr="0097012A">
        <w:rPr>
          <w:rFonts w:ascii="Arial" w:eastAsia="Arial" w:hAnsi="Arial" w:cs="Arial"/>
          <w:b/>
          <w:bCs/>
          <w:sz w:val="20"/>
          <w:szCs w:val="20"/>
        </w:rPr>
        <w:t>Multa:</w:t>
      </w:r>
    </w:p>
    <w:p w14:paraId="241241CA" w14:textId="77777777" w:rsidR="00A125BB" w:rsidRDefault="00CE58F2" w:rsidP="00B068D7">
      <w:pPr>
        <w:spacing w:before="120" w:after="120" w:line="276" w:lineRule="auto"/>
        <w:ind w:left="567"/>
        <w:jc w:val="both"/>
        <w:rPr>
          <w:ins w:id="404" w:author="Angela Martins Ortiz Castro" w:date="2026-05-25T18:53:00Z" w16du:dateUtc="2026-05-25T21:53:00Z"/>
          <w:rFonts w:ascii="Arial" w:hAnsi="Arial" w:cs="Arial"/>
          <w:i/>
          <w:iCs/>
          <w:color w:val="FF0000"/>
          <w:sz w:val="20"/>
          <w:szCs w:val="20"/>
        </w:rPr>
      </w:pPr>
      <w:permStart w:id="1712347247" w:edGrp="everyone"/>
      <w:r w:rsidRPr="00D6053B">
        <w:rPr>
          <w:rFonts w:ascii="Arial" w:hAnsi="Arial" w:cs="Arial"/>
          <w:i/>
          <w:iCs/>
          <w:color w:val="FF0000"/>
          <w:sz w:val="20"/>
          <w:szCs w:val="20"/>
        </w:rPr>
        <w:t>Calculada em conformidade com a</w:t>
      </w:r>
      <w:ins w:id="405" w:author="Angela Martins Ortiz Castro" w:date="2026-05-25T18:51:00Z" w16du:dateUtc="2026-05-25T21:51:00Z">
        <w:r w:rsidR="004326DA">
          <w:rPr>
            <w:rFonts w:ascii="Arial" w:hAnsi="Arial" w:cs="Arial"/>
            <w:i/>
            <w:iCs/>
            <w:color w:val="FF0000"/>
            <w:sz w:val="20"/>
            <w:szCs w:val="20"/>
          </w:rPr>
          <w:t xml:space="preserve"> </w:t>
        </w:r>
      </w:ins>
      <w:ins w:id="406" w:author="Angela Martins Ortiz Castro" w:date="2026-05-25T18:52:00Z" w16du:dateUtc="2026-05-25T21:52:00Z">
        <w:r w:rsidR="00310D08">
          <w:rPr>
            <w:rFonts w:ascii="Arial" w:hAnsi="Arial" w:cs="Arial"/>
            <w:i/>
            <w:iCs/>
            <w:color w:val="FF0000"/>
            <w:sz w:val="20"/>
            <w:szCs w:val="20"/>
          </w:rPr>
          <w:t>R</w:t>
        </w:r>
      </w:ins>
      <w:ins w:id="407" w:author="Angela Martins Ortiz Castro" w:date="2026-05-25T18:51:00Z" w16du:dateUtc="2026-05-25T21:51:00Z">
        <w:r w:rsidR="004326DA">
          <w:rPr>
            <w:rFonts w:ascii="Arial" w:hAnsi="Arial" w:cs="Arial"/>
            <w:i/>
            <w:iCs/>
            <w:color w:val="FF0000"/>
            <w:sz w:val="20"/>
            <w:szCs w:val="20"/>
          </w:rPr>
          <w:t>esolução CGE nº</w:t>
        </w:r>
      </w:ins>
      <w:ins w:id="408" w:author="Angela Martins Ortiz Castro" w:date="2026-05-25T18:52:00Z" w16du:dateUtc="2026-05-25T21:52:00Z">
        <w:r w:rsidR="00CD6D17">
          <w:rPr>
            <w:rFonts w:ascii="Arial" w:hAnsi="Arial" w:cs="Arial"/>
            <w:i/>
            <w:iCs/>
            <w:color w:val="FF0000"/>
            <w:sz w:val="20"/>
            <w:szCs w:val="20"/>
          </w:rPr>
          <w:t xml:space="preserve"> 031, de 04 de setembro de 2025</w:t>
        </w:r>
      </w:ins>
      <w:ins w:id="409" w:author="Angela Martins Ortiz Castro" w:date="2026-05-25T18:53:00Z" w16du:dateUtc="2026-05-25T21:53:00Z">
        <w:r w:rsidR="00CD6D17">
          <w:rPr>
            <w:rFonts w:ascii="Arial" w:hAnsi="Arial" w:cs="Arial"/>
            <w:i/>
            <w:iCs/>
            <w:color w:val="FF0000"/>
            <w:sz w:val="20"/>
            <w:szCs w:val="20"/>
          </w:rPr>
          <w:t>, que compõe anexo ao presente termo</w:t>
        </w:r>
        <w:r w:rsidR="00A125BB">
          <w:rPr>
            <w:rFonts w:ascii="Arial" w:hAnsi="Arial" w:cs="Arial"/>
            <w:i/>
            <w:iCs/>
            <w:color w:val="FF0000"/>
            <w:sz w:val="20"/>
            <w:szCs w:val="20"/>
          </w:rPr>
          <w:t>.</w:t>
        </w:r>
      </w:ins>
    </w:p>
    <w:p w14:paraId="4B218A06" w14:textId="3F3FEFE8" w:rsidR="00CE58F2" w:rsidRPr="00D6053B" w:rsidDel="00A125BB" w:rsidRDefault="00CE58F2" w:rsidP="00B068D7">
      <w:pPr>
        <w:spacing w:before="120" w:after="120" w:line="276" w:lineRule="auto"/>
        <w:ind w:left="567"/>
        <w:jc w:val="both"/>
        <w:rPr>
          <w:del w:id="410" w:author="Angela Martins Ortiz Castro" w:date="2026-05-25T18:53:00Z" w16du:dateUtc="2026-05-25T21:53:00Z"/>
          <w:rFonts w:ascii="Arial" w:hAnsi="Arial" w:cs="Arial"/>
          <w:i/>
          <w:iCs/>
          <w:color w:val="FF0000"/>
          <w:sz w:val="20"/>
          <w:szCs w:val="20"/>
        </w:rPr>
      </w:pPr>
      <w:del w:id="411" w:author="Angela Martins Ortiz Castro" w:date="2026-05-25T18:53:00Z" w16du:dateUtc="2026-05-25T21:53:00Z">
        <w:r w:rsidRPr="00D6053B" w:rsidDel="00A125BB">
          <w:rPr>
            <w:rFonts w:ascii="Arial" w:hAnsi="Arial" w:cs="Arial"/>
            <w:i/>
            <w:iCs/>
            <w:color w:val="FF0000"/>
            <w:sz w:val="20"/>
            <w:szCs w:val="20"/>
          </w:rPr>
          <w:delText xml:space="preserve"> documentação que integra este instrumento.</w:delText>
        </w:r>
      </w:del>
    </w:p>
    <w:p w14:paraId="3116DC3B" w14:textId="370ACB61" w:rsidR="00CE58F2" w:rsidDel="00A125BB" w:rsidRDefault="00CE58F2" w:rsidP="00B068D7">
      <w:pPr>
        <w:jc w:val="center"/>
        <w:rPr>
          <w:del w:id="412" w:author="Angela Martins Ortiz Castro" w:date="2026-05-25T18:53:00Z" w16du:dateUtc="2026-05-25T21:53:00Z"/>
          <w:rFonts w:ascii="Arial" w:hAnsi="Arial" w:cs="Arial"/>
          <w:b/>
          <w:bCs/>
          <w:i/>
          <w:iCs/>
          <w:color w:val="FF0000"/>
          <w:sz w:val="20"/>
          <w:szCs w:val="20"/>
          <w:u w:val="single"/>
        </w:rPr>
      </w:pPr>
      <w:commentRangeStart w:id="413"/>
      <w:del w:id="414" w:author="Angela Martins Ortiz Castro" w:date="2026-05-25T18:53:00Z" w16du:dateUtc="2026-05-25T21:53:00Z">
        <w:r w:rsidRPr="00B068D7" w:rsidDel="00A125BB">
          <w:rPr>
            <w:rFonts w:ascii="Arial" w:hAnsi="Arial" w:cs="Arial"/>
            <w:b/>
            <w:bCs/>
            <w:i/>
            <w:iCs/>
            <w:color w:val="FF0000"/>
            <w:sz w:val="20"/>
            <w:szCs w:val="20"/>
            <w:u w:val="single"/>
          </w:rPr>
          <w:delText>OU</w:delText>
        </w:r>
        <w:commentRangeEnd w:id="413"/>
        <w:r w:rsidR="000D33C0" w:rsidDel="00A125BB">
          <w:rPr>
            <w:rStyle w:val="Refdecomentrio"/>
            <w:rFonts w:ascii="Arial" w:hAnsi="Arial" w:cs="Arial"/>
            <w:b/>
            <w:bCs/>
            <w:i/>
            <w:iCs/>
            <w:color w:val="FF0000"/>
            <w:sz w:val="20"/>
            <w:szCs w:val="20"/>
            <w:u w:val="single"/>
          </w:rPr>
          <w:commentReference w:id="413"/>
        </w:r>
      </w:del>
    </w:p>
    <w:p w14:paraId="302D6DBE" w14:textId="27A01B5D" w:rsidR="00682887" w:rsidRPr="00DF3152" w:rsidDel="00A125BB" w:rsidRDefault="00682887" w:rsidP="00B068D7">
      <w:pPr>
        <w:jc w:val="center"/>
        <w:rPr>
          <w:del w:id="415" w:author="Angela Martins Ortiz Castro" w:date="2026-05-25T18:53:00Z" w16du:dateUtc="2026-05-25T21:53:00Z"/>
          <w:rFonts w:ascii="Arial" w:hAnsi="Arial" w:cs="Arial"/>
          <w:b/>
          <w:bCs/>
          <w:i/>
          <w:iCs/>
          <w:color w:val="FF0000"/>
          <w:sz w:val="20"/>
          <w:szCs w:val="20"/>
        </w:rPr>
      </w:pPr>
      <w:del w:id="416" w:author="Angela Martins Ortiz Castro" w:date="2026-05-25T18:53:00Z" w16du:dateUtc="2026-05-25T21:53:00Z">
        <w:r w:rsidDel="00A125BB">
          <w:rPr>
            <w:rFonts w:ascii="Arial" w:hAnsi="Arial" w:cs="Arial"/>
            <w:b/>
            <w:bCs/>
            <w:i/>
            <w:iCs/>
            <w:color w:val="FF0000"/>
            <w:sz w:val="20"/>
            <w:szCs w:val="20"/>
          </w:rPr>
          <w:delText>[segunda alternativa de redação para subdivisões do inciso "iv"]</w:delText>
        </w:r>
      </w:del>
    </w:p>
    <w:p w14:paraId="34873C50" w14:textId="42416811" w:rsidR="00B96063" w:rsidRPr="00D6053B" w:rsidDel="00A125BB" w:rsidRDefault="001B0D81" w:rsidP="00B068D7">
      <w:pPr>
        <w:numPr>
          <w:ilvl w:val="3"/>
          <w:numId w:val="22"/>
        </w:numPr>
        <w:suppressAutoHyphens/>
        <w:spacing w:before="120" w:after="120" w:line="276" w:lineRule="auto"/>
        <w:ind w:left="567" w:firstLine="0"/>
        <w:jc w:val="both"/>
        <w:rPr>
          <w:del w:id="417" w:author="Angela Martins Ortiz Castro" w:date="2026-05-25T18:53:00Z" w16du:dateUtc="2026-05-25T21:53:00Z"/>
          <w:rFonts w:ascii="Arial" w:eastAsia="Arial" w:hAnsi="Arial" w:cs="Arial"/>
          <w:i/>
          <w:iCs/>
          <w:color w:val="FF0000"/>
          <w:sz w:val="20"/>
          <w:szCs w:val="20"/>
        </w:rPr>
      </w:pPr>
      <w:del w:id="418" w:author="Angela Martins Ortiz Castro" w:date="2026-05-25T18:53:00Z" w16du:dateUtc="2026-05-25T21:53:00Z">
        <w:r w:rsidRPr="00D6053B" w:rsidDel="00A125BB">
          <w:rPr>
            <w:rFonts w:ascii="Arial" w:eastAsia="Arial" w:hAnsi="Arial" w:cs="Arial"/>
            <w:i/>
            <w:iCs/>
            <w:color w:val="FF0000"/>
            <w:sz w:val="20"/>
            <w:szCs w:val="20"/>
          </w:rPr>
          <w:delText>Moratória</w:delText>
        </w:r>
        <w:r w:rsidR="00B96063" w:rsidRPr="00D6053B" w:rsidDel="00A125BB">
          <w:rPr>
            <w:rFonts w:ascii="Arial" w:eastAsia="Arial" w:hAnsi="Arial" w:cs="Arial"/>
            <w:i/>
            <w:iCs/>
            <w:color w:val="FF0000"/>
            <w:sz w:val="20"/>
            <w:szCs w:val="20"/>
          </w:rPr>
          <w:delText xml:space="preserve"> de .....% (..... por cento) por dia de atraso injustificado sobre o valor da parcela inadimplida, até o limite de </w:delText>
        </w:r>
        <w:r w:rsidR="00A4640E" w:rsidDel="00A125BB">
          <w:rPr>
            <w:rFonts w:ascii="Arial" w:eastAsia="Arial" w:hAnsi="Arial" w:cs="Arial"/>
            <w:i/>
            <w:iCs/>
            <w:color w:val="FF0000"/>
            <w:sz w:val="20"/>
            <w:szCs w:val="20"/>
          </w:rPr>
          <w:delText>XX</w:delText>
        </w:r>
        <w:r w:rsidR="00B96063" w:rsidRPr="00D6053B" w:rsidDel="00A125BB">
          <w:rPr>
            <w:rFonts w:ascii="Arial" w:eastAsia="Arial" w:hAnsi="Arial" w:cs="Arial"/>
            <w:i/>
            <w:iCs/>
            <w:color w:val="FF0000"/>
            <w:sz w:val="20"/>
            <w:szCs w:val="20"/>
          </w:rPr>
          <w:delText xml:space="preserve"> (</w:delText>
        </w:r>
        <w:r w:rsidR="00A4640E" w:rsidDel="00A125BB">
          <w:rPr>
            <w:rFonts w:ascii="Arial" w:eastAsia="Arial" w:hAnsi="Arial" w:cs="Arial"/>
            <w:i/>
            <w:iCs/>
            <w:color w:val="FF0000"/>
            <w:sz w:val="20"/>
            <w:szCs w:val="20"/>
          </w:rPr>
          <w:delText>XXX</w:delText>
        </w:r>
        <w:r w:rsidR="00B96063" w:rsidRPr="00D6053B" w:rsidDel="00A125BB">
          <w:rPr>
            <w:rFonts w:ascii="Arial" w:eastAsia="Arial" w:hAnsi="Arial" w:cs="Arial"/>
            <w:i/>
            <w:iCs/>
            <w:color w:val="FF0000"/>
            <w:sz w:val="20"/>
            <w:szCs w:val="20"/>
          </w:rPr>
          <w:delText>) dias;</w:delText>
        </w:r>
      </w:del>
    </w:p>
    <w:p w14:paraId="43219ABC" w14:textId="62935148" w:rsidR="00B96063" w:rsidRPr="00DF3152" w:rsidDel="00A125BB" w:rsidRDefault="001B0D81" w:rsidP="00B068D7">
      <w:pPr>
        <w:numPr>
          <w:ilvl w:val="3"/>
          <w:numId w:val="22"/>
        </w:numPr>
        <w:suppressAutoHyphens/>
        <w:spacing w:before="120" w:after="120" w:line="276" w:lineRule="auto"/>
        <w:ind w:left="567" w:firstLine="0"/>
        <w:jc w:val="both"/>
        <w:rPr>
          <w:del w:id="419" w:author="Angela Martins Ortiz Castro" w:date="2026-05-25T18:53:00Z" w16du:dateUtc="2026-05-25T21:53:00Z"/>
          <w:rFonts w:ascii="Arial" w:eastAsia="Arial" w:hAnsi="Arial" w:cs="Arial"/>
          <w:i/>
          <w:iCs/>
          <w:color w:val="FF0000"/>
          <w:sz w:val="20"/>
          <w:szCs w:val="20"/>
        </w:rPr>
      </w:pPr>
      <w:del w:id="420" w:author="Angela Martins Ortiz Castro" w:date="2026-05-25T18:53:00Z" w16du:dateUtc="2026-05-25T21:53:00Z">
        <w:r w:rsidRPr="00DF3152" w:rsidDel="00A125BB">
          <w:rPr>
            <w:rFonts w:ascii="Arial" w:eastAsia="Arial" w:hAnsi="Arial" w:cs="Arial"/>
            <w:i/>
            <w:iCs/>
            <w:color w:val="FF0000"/>
            <w:sz w:val="20"/>
            <w:szCs w:val="20"/>
          </w:rPr>
          <w:delText>M</w:delText>
        </w:r>
        <w:r w:rsidR="00B96063" w:rsidRPr="00DF3152" w:rsidDel="00A125BB">
          <w:rPr>
            <w:rFonts w:ascii="Arial" w:eastAsia="Arial" w:hAnsi="Arial" w:cs="Arial"/>
            <w:i/>
            <w:iCs/>
            <w:color w:val="FF0000"/>
            <w:sz w:val="20"/>
            <w:szCs w:val="20"/>
          </w:rPr>
          <w:delText xml:space="preserve">oratória de </w:delText>
        </w:r>
        <w:r w:rsidR="00BA1C62" w:rsidRPr="00DF3152" w:rsidDel="00A125BB">
          <w:rPr>
            <w:rFonts w:ascii="Arial" w:eastAsia="Arial" w:hAnsi="Arial" w:cs="Arial"/>
            <w:i/>
            <w:iCs/>
            <w:color w:val="FF0000"/>
            <w:sz w:val="20"/>
            <w:szCs w:val="20"/>
          </w:rPr>
          <w:delText>0,07% (sete centésimos por cento) do valor total do contrato por dia de atraso injustificado, até o máximo de 2% (dois por cento),</w:delText>
        </w:r>
        <w:r w:rsidR="00B96063" w:rsidRPr="00DF3152" w:rsidDel="00A125BB">
          <w:rPr>
            <w:rFonts w:ascii="Arial" w:eastAsia="Arial" w:hAnsi="Arial" w:cs="Arial"/>
            <w:i/>
            <w:iCs/>
            <w:color w:val="FF0000"/>
            <w:sz w:val="20"/>
            <w:szCs w:val="20"/>
          </w:rPr>
          <w:delText xml:space="preserve"> pela inobservância do prazo fixado para suplementação ou reposição da garantia</w:delText>
        </w:r>
        <w:r w:rsidR="004F481A" w:rsidDel="00A125BB">
          <w:rPr>
            <w:rFonts w:ascii="Arial" w:eastAsia="Arial" w:hAnsi="Arial" w:cs="Arial"/>
            <w:i/>
            <w:iCs/>
            <w:color w:val="FF0000"/>
            <w:sz w:val="20"/>
            <w:szCs w:val="20"/>
          </w:rPr>
          <w:delText>;</w:delText>
        </w:r>
        <w:r w:rsidR="00B96063" w:rsidRPr="00DF3152" w:rsidDel="00A125BB">
          <w:rPr>
            <w:rFonts w:ascii="Arial" w:eastAsia="Arial" w:hAnsi="Arial" w:cs="Arial"/>
            <w:i/>
            <w:iCs/>
            <w:color w:val="FF0000"/>
            <w:sz w:val="20"/>
            <w:szCs w:val="20"/>
          </w:rPr>
          <w:delText xml:space="preserve"> </w:delText>
        </w:r>
      </w:del>
    </w:p>
    <w:p w14:paraId="7B39F7AF" w14:textId="797DC36C" w:rsidR="00B96063" w:rsidRPr="00DF3152" w:rsidDel="00A125BB" w:rsidRDefault="00B96063" w:rsidP="00B068D7">
      <w:pPr>
        <w:numPr>
          <w:ilvl w:val="7"/>
          <w:numId w:val="22"/>
        </w:numPr>
        <w:suppressAutoHyphens/>
        <w:spacing w:before="120" w:after="120" w:line="276" w:lineRule="auto"/>
        <w:ind w:left="851" w:firstLine="0"/>
        <w:jc w:val="both"/>
        <w:rPr>
          <w:del w:id="421" w:author="Angela Martins Ortiz Castro" w:date="2026-05-25T18:53:00Z" w16du:dateUtc="2026-05-25T21:53:00Z"/>
          <w:rFonts w:ascii="Arial" w:eastAsia="Arial" w:hAnsi="Arial" w:cs="Arial"/>
          <w:i/>
          <w:iCs/>
          <w:color w:val="FF0000"/>
          <w:sz w:val="20"/>
          <w:szCs w:val="20"/>
        </w:rPr>
      </w:pPr>
      <w:del w:id="422" w:author="Angela Martins Ortiz Castro" w:date="2026-05-25T18:53:00Z" w16du:dateUtc="2026-05-25T21:53:00Z">
        <w:r w:rsidRPr="00DF3152" w:rsidDel="00A125BB">
          <w:rPr>
            <w:rFonts w:ascii="Arial" w:eastAsia="Arial" w:hAnsi="Arial" w:cs="Arial"/>
            <w:i/>
            <w:iCs/>
            <w:color w:val="FF0000"/>
            <w:sz w:val="20"/>
            <w:szCs w:val="20"/>
          </w:rPr>
          <w:delText>O atraso superior a XX</w:delText>
        </w:r>
        <w:r w:rsidR="00A4640E" w:rsidDel="00A125BB">
          <w:rPr>
            <w:rFonts w:ascii="Arial" w:eastAsia="Arial" w:hAnsi="Arial" w:cs="Arial"/>
            <w:i/>
            <w:iCs/>
            <w:color w:val="FF0000"/>
            <w:sz w:val="20"/>
            <w:szCs w:val="20"/>
          </w:rPr>
          <w:delText xml:space="preserve"> (</w:delText>
        </w:r>
        <w:r w:rsidRPr="00DF3152" w:rsidDel="00A125BB">
          <w:rPr>
            <w:rFonts w:ascii="Arial" w:eastAsia="Arial" w:hAnsi="Arial" w:cs="Arial"/>
            <w:i/>
            <w:iCs/>
            <w:color w:val="FF0000"/>
            <w:sz w:val="20"/>
            <w:szCs w:val="20"/>
          </w:rPr>
          <w:delText>XXX</w:delText>
        </w:r>
        <w:r w:rsidR="00A4640E" w:rsidDel="00A125BB">
          <w:rPr>
            <w:rFonts w:ascii="Arial" w:eastAsia="Arial" w:hAnsi="Arial" w:cs="Arial"/>
            <w:i/>
            <w:iCs/>
            <w:color w:val="FF0000"/>
            <w:sz w:val="20"/>
            <w:szCs w:val="20"/>
          </w:rPr>
          <w:delText>)</w:delText>
        </w:r>
        <w:r w:rsidRPr="00DF3152" w:rsidDel="00A125BB">
          <w:rPr>
            <w:rFonts w:ascii="Arial" w:eastAsia="Arial" w:hAnsi="Arial" w:cs="Arial"/>
            <w:i/>
            <w:iCs/>
            <w:color w:val="FF0000"/>
            <w:sz w:val="20"/>
            <w:szCs w:val="20"/>
          </w:rPr>
          <w:delText xml:space="preserve"> dias autoriza a Administração a promover a extinção do contrato por descumprimento ou cumprimento irregular de suas cláusulas, conforme dispõe o </w:delText>
        </w:r>
        <w:r w:rsidDel="00A125BB">
          <w:fldChar w:fldCharType="begin"/>
        </w:r>
        <w:r w:rsidDel="00A125BB">
          <w:delInstrText>HYPERLINK "http://www.planalto.gov.br/ccivil_03/_ato2019-2022/2021/lei/L14133.htm" \l "art137"</w:delInstrText>
        </w:r>
        <w:r w:rsidDel="00A125BB">
          <w:fldChar w:fldCharType="separate"/>
        </w:r>
        <w:r w:rsidRPr="00D6053B" w:rsidDel="00A125BB">
          <w:rPr>
            <w:rStyle w:val="Hyperlink"/>
            <w:rFonts w:ascii="Arial" w:eastAsia="Arial" w:hAnsi="Arial" w:cs="Arial"/>
            <w:i/>
            <w:iCs/>
            <w:color w:val="FF0000"/>
            <w:sz w:val="20"/>
            <w:szCs w:val="20"/>
          </w:rPr>
          <w:delText>inciso I do</w:delText>
        </w:r>
        <w:r w:rsidR="00CE58F2" w:rsidRPr="00D6053B" w:rsidDel="00A125BB">
          <w:rPr>
            <w:rStyle w:val="Hyperlink"/>
            <w:rFonts w:ascii="Arial" w:eastAsia="Arial" w:hAnsi="Arial" w:cs="Arial"/>
            <w:i/>
            <w:iCs/>
            <w:color w:val="FF0000"/>
            <w:sz w:val="20"/>
            <w:szCs w:val="20"/>
          </w:rPr>
          <w:delText xml:space="preserve"> caput do</w:delText>
        </w:r>
        <w:r w:rsidRPr="00D6053B" w:rsidDel="00A125BB">
          <w:rPr>
            <w:rStyle w:val="Hyperlink"/>
            <w:rFonts w:ascii="Arial" w:eastAsia="Arial" w:hAnsi="Arial" w:cs="Arial"/>
            <w:i/>
            <w:iCs/>
            <w:color w:val="FF0000"/>
            <w:sz w:val="20"/>
            <w:szCs w:val="20"/>
          </w:rPr>
          <w:delText xml:space="preserve"> art. 137 da Lei n</w:delText>
        </w:r>
        <w:r w:rsidR="00DF3152" w:rsidDel="00A125BB">
          <w:rPr>
            <w:rStyle w:val="Hyperlink"/>
            <w:rFonts w:ascii="Arial" w:eastAsia="Arial" w:hAnsi="Arial" w:cs="Arial"/>
            <w:i/>
            <w:iCs/>
            <w:color w:val="FF0000"/>
            <w:sz w:val="20"/>
            <w:szCs w:val="20"/>
          </w:rPr>
          <w:delText>º</w:delText>
        </w:r>
        <w:r w:rsidRPr="00D6053B" w:rsidDel="00A125BB">
          <w:rPr>
            <w:rStyle w:val="Hyperlink"/>
            <w:rFonts w:ascii="Arial" w:eastAsia="Arial" w:hAnsi="Arial" w:cs="Arial"/>
            <w:i/>
            <w:iCs/>
            <w:color w:val="FF0000"/>
            <w:sz w:val="20"/>
            <w:szCs w:val="20"/>
          </w:rPr>
          <w:delText xml:space="preserve"> 14.133, de 2021</w:delText>
        </w:r>
        <w:r w:rsidDel="00A125BB">
          <w:fldChar w:fldCharType="end"/>
        </w:r>
        <w:r w:rsidR="004F481A" w:rsidDel="00A125BB">
          <w:rPr>
            <w:rFonts w:ascii="Arial" w:eastAsia="Arial" w:hAnsi="Arial" w:cs="Arial"/>
            <w:i/>
            <w:iCs/>
            <w:color w:val="FF0000"/>
            <w:sz w:val="20"/>
            <w:szCs w:val="20"/>
          </w:rPr>
          <w:delText>;</w:delText>
        </w:r>
        <w:r w:rsidRPr="00DF3152" w:rsidDel="00A125BB">
          <w:rPr>
            <w:rFonts w:ascii="Arial" w:eastAsia="Arial" w:hAnsi="Arial" w:cs="Arial"/>
            <w:i/>
            <w:iCs/>
            <w:color w:val="FF0000"/>
            <w:sz w:val="20"/>
            <w:szCs w:val="20"/>
          </w:rPr>
          <w:delText xml:space="preserve"> </w:delText>
        </w:r>
      </w:del>
    </w:p>
    <w:p w14:paraId="77D89F91" w14:textId="4048E1CB" w:rsidR="001F22BA" w:rsidRPr="00D6053B" w:rsidDel="00A125BB" w:rsidRDefault="001F22BA" w:rsidP="00B068D7">
      <w:pPr>
        <w:numPr>
          <w:ilvl w:val="3"/>
          <w:numId w:val="22"/>
        </w:numPr>
        <w:suppressAutoHyphens/>
        <w:spacing w:before="120" w:after="120" w:line="276" w:lineRule="auto"/>
        <w:ind w:left="567" w:firstLine="0"/>
        <w:jc w:val="both"/>
        <w:rPr>
          <w:del w:id="423" w:author="Angela Martins Ortiz Castro" w:date="2026-05-25T18:53:00Z" w16du:dateUtc="2026-05-25T21:53:00Z"/>
          <w:rFonts w:ascii="Arial" w:eastAsia="Arial" w:hAnsi="Arial" w:cs="Arial"/>
          <w:i/>
          <w:iCs/>
          <w:color w:val="FF0000"/>
          <w:sz w:val="20"/>
          <w:szCs w:val="20"/>
        </w:rPr>
      </w:pPr>
      <w:del w:id="424" w:author="Angela Martins Ortiz Castro" w:date="2026-05-25T18:53:00Z" w16du:dateUtc="2026-05-25T21:53:00Z">
        <w:r w:rsidRPr="00D6053B" w:rsidDel="00A125BB">
          <w:rPr>
            <w:rFonts w:ascii="Arial" w:eastAsia="Arial" w:hAnsi="Arial" w:cs="Arial"/>
            <w:i/>
            <w:iCs/>
            <w:color w:val="FF0000"/>
            <w:sz w:val="20"/>
            <w:szCs w:val="20"/>
          </w:rPr>
          <w:delText xml:space="preserve"> Compensatória, para as infrações descritas nas alíneas “e” a “h” do item 12.1, de ....% a ...% do valor do Contrato</w:delText>
        </w:r>
        <w:r w:rsidR="004F481A" w:rsidDel="00A125BB">
          <w:rPr>
            <w:rFonts w:ascii="Arial" w:eastAsia="Arial" w:hAnsi="Arial" w:cs="Arial"/>
            <w:i/>
            <w:iCs/>
            <w:color w:val="FF0000"/>
            <w:sz w:val="20"/>
            <w:szCs w:val="20"/>
          </w:rPr>
          <w:delText>;</w:delText>
        </w:r>
      </w:del>
    </w:p>
    <w:p w14:paraId="4C6E7F00" w14:textId="2A3E21CD" w:rsidR="001F22BA" w:rsidRPr="00D6053B" w:rsidDel="00A125BB" w:rsidRDefault="001F22BA" w:rsidP="00B068D7">
      <w:pPr>
        <w:numPr>
          <w:ilvl w:val="3"/>
          <w:numId w:val="22"/>
        </w:numPr>
        <w:suppressAutoHyphens/>
        <w:spacing w:before="120" w:after="120" w:line="276" w:lineRule="auto"/>
        <w:ind w:left="567" w:firstLine="0"/>
        <w:jc w:val="both"/>
        <w:rPr>
          <w:del w:id="425" w:author="Angela Martins Ortiz Castro" w:date="2026-05-25T18:53:00Z" w16du:dateUtc="2026-05-25T21:53:00Z"/>
          <w:rFonts w:ascii="Arial" w:eastAsia="Arial" w:hAnsi="Arial" w:cs="Arial"/>
          <w:i/>
          <w:iCs/>
          <w:color w:val="FF0000"/>
          <w:sz w:val="20"/>
          <w:szCs w:val="20"/>
        </w:rPr>
      </w:pPr>
      <w:del w:id="426" w:author="Angela Martins Ortiz Castro" w:date="2026-05-25T18:53:00Z" w16du:dateUtc="2026-05-25T21:53:00Z">
        <w:r w:rsidRPr="00D6053B" w:rsidDel="00A125BB">
          <w:rPr>
            <w:rFonts w:ascii="Arial" w:eastAsia="Arial" w:hAnsi="Arial" w:cs="Arial"/>
            <w:i/>
            <w:iCs/>
            <w:color w:val="FF0000"/>
            <w:sz w:val="20"/>
            <w:szCs w:val="20"/>
          </w:rPr>
          <w:delText>Compensatória, para a inexecução total do contrato prevista na alínea “c” do item 12.1, de ....% a ...%  do valor do Contrato</w:delText>
        </w:r>
        <w:r w:rsidR="004F481A" w:rsidDel="00A125BB">
          <w:rPr>
            <w:rFonts w:ascii="Arial" w:eastAsia="Arial" w:hAnsi="Arial" w:cs="Arial"/>
            <w:i/>
            <w:iCs/>
            <w:color w:val="FF0000"/>
            <w:sz w:val="20"/>
            <w:szCs w:val="20"/>
          </w:rPr>
          <w:delText>;</w:delText>
        </w:r>
      </w:del>
    </w:p>
    <w:p w14:paraId="460B109F" w14:textId="37A8D96A" w:rsidR="001F22BA" w:rsidRPr="00D6053B" w:rsidDel="00A125BB" w:rsidRDefault="001F22BA" w:rsidP="00B068D7">
      <w:pPr>
        <w:numPr>
          <w:ilvl w:val="3"/>
          <w:numId w:val="22"/>
        </w:numPr>
        <w:suppressAutoHyphens/>
        <w:spacing w:before="120" w:after="120" w:line="276" w:lineRule="auto"/>
        <w:ind w:left="567" w:firstLine="0"/>
        <w:jc w:val="both"/>
        <w:rPr>
          <w:del w:id="427" w:author="Angela Martins Ortiz Castro" w:date="2026-05-25T18:53:00Z" w16du:dateUtc="2026-05-25T21:53:00Z"/>
          <w:rFonts w:ascii="Arial" w:eastAsia="Arial" w:hAnsi="Arial" w:cs="Arial"/>
          <w:i/>
          <w:iCs/>
          <w:color w:val="FF0000"/>
          <w:sz w:val="20"/>
          <w:szCs w:val="20"/>
        </w:rPr>
      </w:pPr>
      <w:del w:id="428" w:author="Angela Martins Ortiz Castro" w:date="2026-05-25T18:53:00Z" w16du:dateUtc="2026-05-25T21:53:00Z">
        <w:r w:rsidRPr="00D6053B" w:rsidDel="00A125BB">
          <w:rPr>
            <w:rFonts w:ascii="Arial" w:eastAsia="Arial" w:hAnsi="Arial" w:cs="Arial"/>
            <w:i/>
            <w:iCs/>
            <w:color w:val="FF0000"/>
            <w:sz w:val="20"/>
            <w:szCs w:val="20"/>
          </w:rPr>
          <w:delText>Para infração descrita na alínea “b” do item 12.1, a multa será de ....% a ...%  do valor do Contrato</w:delText>
        </w:r>
        <w:r w:rsidR="004F481A" w:rsidDel="00A125BB">
          <w:rPr>
            <w:rFonts w:ascii="Arial" w:eastAsia="Arial" w:hAnsi="Arial" w:cs="Arial"/>
            <w:i/>
            <w:iCs/>
            <w:color w:val="FF0000"/>
            <w:sz w:val="20"/>
            <w:szCs w:val="20"/>
          </w:rPr>
          <w:delText>;</w:delText>
        </w:r>
      </w:del>
    </w:p>
    <w:p w14:paraId="318973A3" w14:textId="41486562" w:rsidR="001F22BA" w:rsidRPr="00D6053B" w:rsidDel="00A125BB" w:rsidRDefault="001F22BA" w:rsidP="00B068D7">
      <w:pPr>
        <w:numPr>
          <w:ilvl w:val="3"/>
          <w:numId w:val="22"/>
        </w:numPr>
        <w:suppressAutoHyphens/>
        <w:spacing w:before="120" w:after="120" w:line="276" w:lineRule="auto"/>
        <w:ind w:left="567" w:firstLine="0"/>
        <w:jc w:val="both"/>
        <w:rPr>
          <w:del w:id="429" w:author="Angela Martins Ortiz Castro" w:date="2026-05-25T18:53:00Z" w16du:dateUtc="2026-05-25T21:53:00Z"/>
          <w:rFonts w:ascii="Arial" w:eastAsia="Arial" w:hAnsi="Arial" w:cs="Arial"/>
          <w:i/>
          <w:iCs/>
          <w:color w:val="FF0000"/>
          <w:sz w:val="20"/>
          <w:szCs w:val="20"/>
        </w:rPr>
      </w:pPr>
      <w:del w:id="430" w:author="Angela Martins Ortiz Castro" w:date="2026-05-25T18:53:00Z" w16du:dateUtc="2026-05-25T21:53:00Z">
        <w:r w:rsidRPr="00D6053B" w:rsidDel="00A125BB">
          <w:rPr>
            <w:rFonts w:ascii="Arial" w:eastAsia="Arial" w:hAnsi="Arial" w:cs="Arial"/>
            <w:i/>
            <w:iCs/>
            <w:color w:val="FF0000"/>
            <w:sz w:val="20"/>
            <w:szCs w:val="20"/>
          </w:rPr>
          <w:delText>Para infrações descritas na alínea “d” do item 12.1, a multa será de ....% a ...%  do valor do Contrato</w:delText>
        </w:r>
        <w:r w:rsidR="004F481A" w:rsidDel="00A125BB">
          <w:rPr>
            <w:rFonts w:ascii="Arial" w:eastAsia="Arial" w:hAnsi="Arial" w:cs="Arial"/>
            <w:i/>
            <w:iCs/>
            <w:color w:val="FF0000"/>
            <w:sz w:val="20"/>
            <w:szCs w:val="20"/>
          </w:rPr>
          <w:delText>;</w:delText>
        </w:r>
      </w:del>
    </w:p>
    <w:p w14:paraId="0125FFD2" w14:textId="1839259B" w:rsidR="001F22BA" w:rsidRPr="00D6053B" w:rsidRDefault="001F22BA" w:rsidP="00B068D7">
      <w:pPr>
        <w:numPr>
          <w:ilvl w:val="3"/>
          <w:numId w:val="22"/>
        </w:numPr>
        <w:suppressAutoHyphens/>
        <w:spacing w:before="120" w:after="120" w:line="276" w:lineRule="auto"/>
        <w:ind w:left="567" w:firstLine="0"/>
        <w:jc w:val="both"/>
        <w:rPr>
          <w:rFonts w:ascii="Arial" w:eastAsia="Arial" w:hAnsi="Arial" w:cs="Arial"/>
          <w:i/>
          <w:iCs/>
          <w:color w:val="FF0000"/>
          <w:sz w:val="20"/>
          <w:szCs w:val="20"/>
        </w:rPr>
      </w:pPr>
      <w:del w:id="431" w:author="Angela Martins Ortiz Castro" w:date="2026-05-25T18:53:00Z" w16du:dateUtc="2026-05-25T21:53:00Z">
        <w:r w:rsidRPr="00D6053B" w:rsidDel="00A125BB">
          <w:rPr>
            <w:rFonts w:ascii="Arial" w:eastAsia="Arial" w:hAnsi="Arial" w:cs="Arial"/>
            <w:i/>
            <w:iCs/>
            <w:color w:val="FF0000"/>
            <w:sz w:val="20"/>
            <w:szCs w:val="20"/>
          </w:rPr>
          <w:delText xml:space="preserve">Para a infração descrita na alínea “a” do item 12.1, a multa será de ....% a ...% do valor do </w:delText>
        </w:r>
        <w:commentRangeStart w:id="432"/>
        <w:r w:rsidRPr="00D6053B" w:rsidDel="00A125BB">
          <w:rPr>
            <w:rFonts w:ascii="Arial" w:eastAsia="Arial" w:hAnsi="Arial" w:cs="Arial"/>
            <w:i/>
            <w:iCs/>
            <w:color w:val="FF0000"/>
            <w:sz w:val="20"/>
            <w:szCs w:val="20"/>
          </w:rPr>
          <w:delText>Contrato</w:delText>
        </w:r>
        <w:commentRangeEnd w:id="432"/>
        <w:r w:rsidR="00E21A4E" w:rsidDel="00A125BB">
          <w:rPr>
            <w:rStyle w:val="Refdecomentrio"/>
            <w:rFonts w:ascii="Arial" w:eastAsia="Arial" w:hAnsi="Arial" w:cs="Arial"/>
            <w:i/>
            <w:iCs/>
            <w:color w:val="FF0000"/>
            <w:sz w:val="20"/>
            <w:szCs w:val="20"/>
          </w:rPr>
          <w:commentReference w:id="432"/>
        </w:r>
        <w:r w:rsidR="00E21A4E" w:rsidDel="00A125BB">
          <w:rPr>
            <w:rFonts w:ascii="Arial" w:eastAsia="Arial" w:hAnsi="Arial" w:cs="Arial"/>
            <w:i/>
            <w:iCs/>
            <w:color w:val="FF0000"/>
            <w:sz w:val="20"/>
            <w:szCs w:val="20"/>
          </w:rPr>
          <w:delText>.</w:delText>
        </w:r>
      </w:del>
    </w:p>
    <w:p w14:paraId="268BD59D" w14:textId="77777777" w:rsidR="00E21A4E" w:rsidRDefault="00E21A4E" w:rsidP="00E21A4E">
      <w:pPr>
        <w:suppressAutoHyphens/>
        <w:spacing w:before="120" w:after="120" w:line="276" w:lineRule="auto"/>
        <w:ind w:left="567"/>
        <w:jc w:val="both"/>
        <w:rPr>
          <w:rFonts w:ascii="Arial" w:eastAsia="Arial" w:hAnsi="Arial" w:cs="Arial"/>
          <w:i/>
          <w:iCs/>
          <w:color w:val="FF0000"/>
          <w:sz w:val="20"/>
          <w:szCs w:val="20"/>
        </w:rPr>
      </w:pPr>
    </w:p>
    <w:p w14:paraId="1D398B25" w14:textId="50434102" w:rsidR="00B96063" w:rsidRPr="00E21A4E" w:rsidRDefault="00E21A4E" w:rsidP="004366B4">
      <w:pPr>
        <w:suppressAutoHyphens/>
        <w:spacing w:before="120" w:after="120" w:line="276" w:lineRule="auto"/>
        <w:ind w:left="567"/>
        <w:jc w:val="both"/>
        <w:rPr>
          <w:rFonts w:ascii="Arial" w:eastAsia="Arial" w:hAnsi="Arial" w:cs="Arial"/>
          <w:sz w:val="20"/>
          <w:szCs w:val="20"/>
        </w:rPr>
      </w:pPr>
      <w:bookmarkStart w:id="433" w:name="_Hlk194329294"/>
      <w:r w:rsidRPr="004366B4">
        <w:rPr>
          <w:rFonts w:ascii="Arial" w:hAnsi="Arial" w:cs="Arial"/>
          <w:sz w:val="20"/>
          <w:szCs w:val="20"/>
        </w:rPr>
        <w:lastRenderedPageBreak/>
        <w:t>iv.1)</w:t>
      </w:r>
      <w:r w:rsidRPr="004366B4">
        <w:rPr>
          <w:rFonts w:ascii="Arial" w:hAnsi="Arial" w:cs="Arial"/>
          <w:sz w:val="20"/>
          <w:szCs w:val="20"/>
        </w:rPr>
        <w:tab/>
        <w:t xml:space="preserve">A sanção de multa prevista no inciso II do </w:t>
      </w:r>
      <w:r w:rsidRPr="004366B4">
        <w:rPr>
          <w:rFonts w:ascii="Arial" w:hAnsi="Arial" w:cs="Arial"/>
          <w:i/>
          <w:iCs/>
          <w:sz w:val="20"/>
          <w:szCs w:val="20"/>
        </w:rPr>
        <w:t>caput</w:t>
      </w:r>
      <w:r w:rsidRPr="004366B4">
        <w:rPr>
          <w:rFonts w:ascii="Arial" w:hAnsi="Arial" w:cs="Arial"/>
          <w:sz w:val="20"/>
          <w:szCs w:val="20"/>
        </w:rPr>
        <w:t xml:space="preserve"> do art. 156 da </w:t>
      </w:r>
      <w:hyperlink r:id="rId57" w:history="1">
        <w:r w:rsidRPr="004366B4">
          <w:rPr>
            <w:rStyle w:val="Hyperlink"/>
            <w:rFonts w:ascii="Arial" w:hAnsi="Arial" w:cs="Arial"/>
            <w:sz w:val="20"/>
            <w:szCs w:val="20"/>
          </w:rPr>
          <w:t>Lei nº 14.133, de 2021</w:t>
        </w:r>
      </w:hyperlink>
      <w:r w:rsidRPr="004366B4">
        <w:rPr>
          <w:rFonts w:ascii="Arial" w:hAnsi="Arial" w:cs="Arial"/>
          <w:sz w:val="20"/>
          <w:szCs w:val="20"/>
        </w:rPr>
        <w:t xml:space="preserve">, calculada na forma deste Contrato, não poderá ser inferior a 0,5% (cinco décimos por cento) nem superior a 30% (trinta por cento) do valor do contrato (§ 3º do art. 156 da </w:t>
      </w:r>
      <w:hyperlink r:id="rId58" w:history="1">
        <w:r w:rsidRPr="004366B4">
          <w:rPr>
            <w:rStyle w:val="Hyperlink"/>
            <w:rFonts w:ascii="Arial" w:hAnsi="Arial" w:cs="Arial"/>
            <w:sz w:val="20"/>
            <w:szCs w:val="20"/>
          </w:rPr>
          <w:t>Lei nº 14.133, de 2021</w:t>
        </w:r>
      </w:hyperlink>
      <w:r w:rsidRPr="004366B4">
        <w:rPr>
          <w:rFonts w:ascii="Arial" w:hAnsi="Arial" w:cs="Arial"/>
          <w:sz w:val="20"/>
          <w:szCs w:val="20"/>
        </w:rPr>
        <w:t>).</w:t>
      </w:r>
      <w:bookmarkEnd w:id="433"/>
    </w:p>
    <w:permEnd w:id="1712347247"/>
    <w:p w14:paraId="4AEB39DC" w14:textId="1C0CBA97" w:rsidR="00B96063" w:rsidRPr="0097012A" w:rsidRDefault="00B96063" w:rsidP="00B068D7">
      <w:pPr>
        <w:pStyle w:val="Nivel2"/>
      </w:pPr>
      <w:r w:rsidRPr="0097012A">
        <w:t>A aplicação das sanções previstas neste Contrato não exclui, em hipótese alguma, a obrigação de reparação integral do dano causado ao Contratante (</w:t>
      </w:r>
      <w:hyperlink r:id="rId59" w:anchor="art156§9" w:history="1">
        <w:r w:rsidRPr="0097012A">
          <w:rPr>
            <w:rStyle w:val="Hyperlink"/>
          </w:rPr>
          <w:t>art. 156, §</w:t>
        </w:r>
        <w:r w:rsidR="000D33C0">
          <w:rPr>
            <w:rStyle w:val="Hyperlink"/>
          </w:rPr>
          <w:t xml:space="preserve"> </w:t>
        </w:r>
        <w:r w:rsidRPr="0097012A">
          <w:rPr>
            <w:rStyle w:val="Hyperlink"/>
          </w:rPr>
          <w:t>9º, da Lei nº 14.133, de 2021</w:t>
        </w:r>
      </w:hyperlink>
      <w:r w:rsidRPr="0097012A">
        <w:t>)</w:t>
      </w:r>
    </w:p>
    <w:p w14:paraId="3D1782F1" w14:textId="621B024A" w:rsidR="00B96063" w:rsidRPr="0097012A" w:rsidRDefault="00CE58F2" w:rsidP="00B068D7">
      <w:pPr>
        <w:pStyle w:val="Nivel2"/>
      </w:pPr>
      <w:r>
        <w:t>A multa poderá ser aplicada cumulativamente com as demai</w:t>
      </w:r>
      <w:r w:rsidR="00B96063" w:rsidRPr="0097012A">
        <w:t>s sanções previstas neste Contrato (</w:t>
      </w:r>
      <w:hyperlink r:id="rId60" w:anchor="art156§7" w:history="1">
        <w:r w:rsidR="00B96063" w:rsidRPr="0097012A">
          <w:rPr>
            <w:rStyle w:val="Hyperlink"/>
          </w:rPr>
          <w:t>art. 156, §</w:t>
        </w:r>
        <w:r w:rsidR="000D33C0">
          <w:rPr>
            <w:rStyle w:val="Hyperlink"/>
          </w:rPr>
          <w:t xml:space="preserve"> </w:t>
        </w:r>
        <w:r w:rsidR="00B96063" w:rsidRPr="0097012A">
          <w:rPr>
            <w:rStyle w:val="Hyperlink"/>
          </w:rPr>
          <w:t>7º, da Lei nº 14.133, de 2021</w:t>
        </w:r>
      </w:hyperlink>
      <w:r w:rsidR="00B96063" w:rsidRPr="0097012A">
        <w:t>).</w:t>
      </w:r>
    </w:p>
    <w:p w14:paraId="4A071F1B" w14:textId="0C7C6B60" w:rsidR="00B96063" w:rsidRPr="0097012A" w:rsidRDefault="00B96063" w:rsidP="00B068D7">
      <w:pPr>
        <w:pStyle w:val="Nivel3"/>
      </w:pPr>
      <w:r w:rsidRPr="0097012A">
        <w:t>Antes da aplicação da multa será facultada a defesa do interessado no prazo de 15 (quinze) dias úteis, contado da data de sua intimação (</w:t>
      </w:r>
      <w:hyperlink r:id="rId61" w:anchor="art157" w:history="1">
        <w:r w:rsidRPr="0097012A">
          <w:rPr>
            <w:rStyle w:val="Hyperlink"/>
          </w:rPr>
          <w:t>art. 157, da Lei nº 14.133, de 2021</w:t>
        </w:r>
      </w:hyperlink>
      <w:r w:rsidRPr="0097012A">
        <w:t>)</w:t>
      </w:r>
      <w:r w:rsidR="00BD0F09">
        <w:t>.</w:t>
      </w:r>
    </w:p>
    <w:p w14:paraId="0E413A8F" w14:textId="2CC936D2" w:rsidR="00B96063" w:rsidRPr="0097012A" w:rsidRDefault="00B96063" w:rsidP="00B068D7">
      <w:pPr>
        <w:pStyle w:val="Nivel3"/>
      </w:pPr>
      <w:r w:rsidRPr="0097012A">
        <w:t>Se a multa aplicada e as indenizações cabíveis forem superiores ao valor do pagamento eventualmente devido pelo Contratante ao Contratado, além da perda desse valor, a diferença será descontada da garantia prestada</w:t>
      </w:r>
      <w:r w:rsidR="009B36D5">
        <w:t>, caso exigida na documentação que integra este instrumento,</w:t>
      </w:r>
      <w:r w:rsidRPr="0097012A">
        <w:t xml:space="preserve"> ou</w:t>
      </w:r>
      <w:r w:rsidR="009B36D5">
        <w:t>, quando for o caso,</w:t>
      </w:r>
      <w:r w:rsidRPr="0097012A">
        <w:t xml:space="preserve"> será cobrada judicialmente (</w:t>
      </w:r>
      <w:hyperlink r:id="rId62" w:anchor="art156§8" w:history="1">
        <w:r w:rsidRPr="0097012A">
          <w:rPr>
            <w:rStyle w:val="Hyperlink"/>
          </w:rPr>
          <w:t>art. 156, §</w:t>
        </w:r>
        <w:r w:rsidR="000D33C0">
          <w:rPr>
            <w:rStyle w:val="Hyperlink"/>
          </w:rPr>
          <w:t xml:space="preserve"> </w:t>
        </w:r>
        <w:r w:rsidRPr="0097012A">
          <w:rPr>
            <w:rStyle w:val="Hyperlink"/>
          </w:rPr>
          <w:t>8º, da Lei nº 14.133, de 2021</w:t>
        </w:r>
      </w:hyperlink>
      <w:r w:rsidRPr="0097012A">
        <w:t>).</w:t>
      </w:r>
    </w:p>
    <w:p w14:paraId="2796E114" w14:textId="2A48E069" w:rsidR="00B96063" w:rsidRPr="0097012A" w:rsidRDefault="00B96063" w:rsidP="00B068D7">
      <w:pPr>
        <w:pStyle w:val="Nivel2"/>
      </w:pPr>
      <w:bookmarkStart w:id="434" w:name="_Hlk78351618"/>
      <w:bookmarkEnd w:id="434"/>
      <w:r w:rsidRPr="0097012A">
        <w:t xml:space="preserve">A aplicação das sanções realizar-se-á em processo administrativo que assegure o contraditório e a ampla defesa ao Contratado, observando-se o procedimento previsto no </w:t>
      </w:r>
      <w:r w:rsidRPr="00D6053B">
        <w:rPr>
          <w:i/>
          <w:iCs/>
        </w:rPr>
        <w:t>caput</w:t>
      </w:r>
      <w:r w:rsidRPr="0097012A">
        <w:rPr>
          <w:b/>
          <w:bCs/>
        </w:rPr>
        <w:t xml:space="preserve"> </w:t>
      </w:r>
      <w:r w:rsidRPr="0097012A">
        <w:t xml:space="preserve">e parágrafos do </w:t>
      </w:r>
      <w:hyperlink r:id="rId63" w:anchor="art158" w:history="1">
        <w:r w:rsidRPr="0097012A">
          <w:rPr>
            <w:rStyle w:val="Hyperlink"/>
          </w:rPr>
          <w:t>art. 158 da Lei nº 14.133, de 2021</w:t>
        </w:r>
      </w:hyperlink>
      <w:r w:rsidRPr="0097012A">
        <w:t>, para as penalidades de impedimento de licitar e contratar e de declaração de inidoneidade para licitar ou contratar.</w:t>
      </w:r>
    </w:p>
    <w:p w14:paraId="6245974D" w14:textId="5C899234" w:rsidR="00B96063" w:rsidRPr="0097012A" w:rsidRDefault="00B96063" w:rsidP="00B068D7">
      <w:pPr>
        <w:pStyle w:val="Nivel2"/>
      </w:pPr>
      <w:r w:rsidRPr="0097012A">
        <w:t>Na aplicação das sanções serão considerados (</w:t>
      </w:r>
      <w:hyperlink r:id="rId64" w:anchor="art156§1" w:history="1">
        <w:r w:rsidRPr="0097012A">
          <w:rPr>
            <w:rStyle w:val="Hyperlink"/>
          </w:rPr>
          <w:t>art. 156, §</w:t>
        </w:r>
        <w:r w:rsidR="000D33C0">
          <w:rPr>
            <w:rStyle w:val="Hyperlink"/>
          </w:rPr>
          <w:t xml:space="preserve"> </w:t>
        </w:r>
        <w:r w:rsidRPr="0097012A">
          <w:rPr>
            <w:rStyle w:val="Hyperlink"/>
          </w:rPr>
          <w:t>1º, da Lei nº 14.133, de 2021</w:t>
        </w:r>
      </w:hyperlink>
      <w:r w:rsidRPr="0097012A">
        <w:t>):</w:t>
      </w:r>
    </w:p>
    <w:p w14:paraId="22CA596A" w14:textId="77777777" w:rsidR="00B96063" w:rsidRPr="0097012A" w:rsidRDefault="00B96063" w:rsidP="00B068D7">
      <w:pPr>
        <w:numPr>
          <w:ilvl w:val="0"/>
          <w:numId w:val="17"/>
        </w:numPr>
        <w:suppressAutoHyphens/>
        <w:spacing w:before="120" w:after="120" w:line="276" w:lineRule="auto"/>
        <w:ind w:left="284" w:firstLine="0"/>
        <w:jc w:val="both"/>
        <w:rPr>
          <w:rFonts w:ascii="Arial" w:eastAsia="Arial" w:hAnsi="Arial" w:cs="Arial"/>
          <w:sz w:val="20"/>
          <w:szCs w:val="20"/>
        </w:rPr>
      </w:pPr>
      <w:r w:rsidRPr="0097012A">
        <w:rPr>
          <w:rFonts w:ascii="Arial" w:eastAsia="Arial" w:hAnsi="Arial" w:cs="Arial"/>
          <w:sz w:val="20"/>
          <w:szCs w:val="20"/>
        </w:rPr>
        <w:t>a natureza e a gravidade da infração cometida;</w:t>
      </w:r>
    </w:p>
    <w:p w14:paraId="47D4F553" w14:textId="77777777" w:rsidR="00B96063" w:rsidRPr="0097012A" w:rsidRDefault="00B96063" w:rsidP="00B068D7">
      <w:pPr>
        <w:numPr>
          <w:ilvl w:val="0"/>
          <w:numId w:val="17"/>
        </w:numPr>
        <w:suppressAutoHyphens/>
        <w:spacing w:before="120" w:after="120" w:line="276" w:lineRule="auto"/>
        <w:ind w:left="284" w:firstLine="0"/>
        <w:jc w:val="both"/>
        <w:rPr>
          <w:rFonts w:ascii="Arial" w:eastAsia="Arial" w:hAnsi="Arial" w:cs="Arial"/>
          <w:sz w:val="20"/>
          <w:szCs w:val="20"/>
        </w:rPr>
      </w:pPr>
      <w:r w:rsidRPr="0097012A">
        <w:rPr>
          <w:rFonts w:ascii="Arial" w:eastAsia="Arial" w:hAnsi="Arial" w:cs="Arial"/>
          <w:sz w:val="20"/>
          <w:szCs w:val="20"/>
        </w:rPr>
        <w:t>as peculiaridades do caso concreto;</w:t>
      </w:r>
    </w:p>
    <w:p w14:paraId="4FD4455F" w14:textId="77777777" w:rsidR="00B96063" w:rsidRPr="0097012A" w:rsidRDefault="00B96063" w:rsidP="00B068D7">
      <w:pPr>
        <w:numPr>
          <w:ilvl w:val="0"/>
          <w:numId w:val="17"/>
        </w:numPr>
        <w:suppressAutoHyphens/>
        <w:spacing w:before="120" w:after="120" w:line="276" w:lineRule="auto"/>
        <w:ind w:left="284" w:firstLine="0"/>
        <w:jc w:val="both"/>
        <w:rPr>
          <w:rFonts w:ascii="Arial" w:eastAsia="Arial" w:hAnsi="Arial" w:cs="Arial"/>
          <w:sz w:val="20"/>
          <w:szCs w:val="20"/>
        </w:rPr>
      </w:pPr>
      <w:r w:rsidRPr="0097012A">
        <w:rPr>
          <w:rFonts w:ascii="Arial" w:eastAsia="Arial" w:hAnsi="Arial" w:cs="Arial"/>
          <w:sz w:val="20"/>
          <w:szCs w:val="20"/>
        </w:rPr>
        <w:t>as circunstâncias agravantes ou atenuantes;</w:t>
      </w:r>
    </w:p>
    <w:p w14:paraId="1D762DA6" w14:textId="77777777" w:rsidR="00B96063" w:rsidRPr="0097012A" w:rsidRDefault="00B96063" w:rsidP="00B068D7">
      <w:pPr>
        <w:numPr>
          <w:ilvl w:val="0"/>
          <w:numId w:val="17"/>
        </w:numPr>
        <w:suppressAutoHyphens/>
        <w:spacing w:before="120" w:after="120" w:line="276" w:lineRule="auto"/>
        <w:ind w:left="284" w:firstLine="0"/>
        <w:jc w:val="both"/>
        <w:rPr>
          <w:rFonts w:ascii="Arial" w:eastAsia="Arial" w:hAnsi="Arial" w:cs="Arial"/>
          <w:sz w:val="20"/>
          <w:szCs w:val="20"/>
        </w:rPr>
      </w:pPr>
      <w:r w:rsidRPr="0097012A">
        <w:rPr>
          <w:rFonts w:ascii="Arial" w:eastAsia="Arial" w:hAnsi="Arial" w:cs="Arial"/>
          <w:sz w:val="20"/>
          <w:szCs w:val="20"/>
        </w:rPr>
        <w:t>os danos que dela provierem para o Contratante;</w:t>
      </w:r>
    </w:p>
    <w:p w14:paraId="59C1EE81" w14:textId="77777777" w:rsidR="00B96063" w:rsidRPr="0097012A" w:rsidRDefault="00B96063" w:rsidP="00B068D7">
      <w:pPr>
        <w:numPr>
          <w:ilvl w:val="0"/>
          <w:numId w:val="17"/>
        </w:numPr>
        <w:suppressAutoHyphens/>
        <w:spacing w:before="120" w:after="120" w:line="276" w:lineRule="auto"/>
        <w:ind w:left="284" w:firstLine="0"/>
        <w:jc w:val="both"/>
        <w:rPr>
          <w:rFonts w:ascii="Arial" w:eastAsia="Arial" w:hAnsi="Arial" w:cs="Arial"/>
          <w:sz w:val="20"/>
          <w:szCs w:val="20"/>
        </w:rPr>
      </w:pPr>
      <w:r w:rsidRPr="0097012A">
        <w:rPr>
          <w:rFonts w:ascii="Arial" w:eastAsia="Arial" w:hAnsi="Arial" w:cs="Arial"/>
          <w:sz w:val="20"/>
          <w:szCs w:val="20"/>
        </w:rPr>
        <w:t>a implantação ou o aperfeiçoamento de programa de integridade, conforme normas e orientações dos órgãos de controle.</w:t>
      </w:r>
    </w:p>
    <w:p w14:paraId="1288C87A" w14:textId="3DFFBCBE" w:rsidR="009B36D5" w:rsidRDefault="009B36D5" w:rsidP="00B068D7">
      <w:pPr>
        <w:pStyle w:val="Nivel2"/>
      </w:pPr>
      <w:r w:rsidRPr="00C96738">
        <w:t>As sanções são autônomas e a aplicação de uma não exclui a de outra.</w:t>
      </w:r>
    </w:p>
    <w:p w14:paraId="7FE7A35A" w14:textId="66048191" w:rsidR="00B96063" w:rsidRPr="0097012A" w:rsidRDefault="00B96063" w:rsidP="00B068D7">
      <w:pPr>
        <w:pStyle w:val="Nivel2"/>
      </w:pPr>
      <w:r w:rsidRPr="0097012A">
        <w:t xml:space="preserve">Os atos previstos como infrações administrativas na </w:t>
      </w:r>
      <w:hyperlink r:id="rId65" w:history="1">
        <w:r w:rsidRPr="0097012A">
          <w:rPr>
            <w:rStyle w:val="Hyperlink"/>
          </w:rPr>
          <w:t>Lei nº 14.133, de 2021</w:t>
        </w:r>
      </w:hyperlink>
      <w:r w:rsidRPr="0097012A">
        <w:t xml:space="preserve">, ou em outras leis de licitações e contratos da Administração Pública que também sejam tipificados como atos lesivos </w:t>
      </w:r>
      <w:hyperlink r:id="rId66" w:history="1">
        <w:r w:rsidRPr="009E2ADD">
          <w:rPr>
            <w:rStyle w:val="Hyperlink"/>
            <w:color w:val="auto"/>
            <w:u w:val="none"/>
          </w:rPr>
          <w:t xml:space="preserve">na </w:t>
        </w:r>
        <w:r w:rsidRPr="0097012A">
          <w:rPr>
            <w:rStyle w:val="Hyperlink"/>
          </w:rPr>
          <w:t>Lei nº 12.846, de 2013</w:t>
        </w:r>
      </w:hyperlink>
      <w:r w:rsidRPr="0097012A">
        <w:t xml:space="preserve">, serão apurados e julgados conjuntamente, nos mesmos autos, observados o rito procedimental e autoridade competente definidos na referida </w:t>
      </w:r>
      <w:hyperlink r:id="rId67" w:anchor="art159" w:history="1">
        <w:r w:rsidRPr="009E2ADD">
          <w:rPr>
            <w:rStyle w:val="Hyperlink"/>
            <w:color w:val="auto"/>
            <w:u w:val="none"/>
          </w:rPr>
          <w:t>Lei (</w:t>
        </w:r>
        <w:r w:rsidRPr="0097012A">
          <w:rPr>
            <w:rStyle w:val="Hyperlink"/>
          </w:rPr>
          <w:t>art. 159</w:t>
        </w:r>
      </w:hyperlink>
      <w:r w:rsidR="009B36D5">
        <w:rPr>
          <w:rStyle w:val="Hyperlink"/>
        </w:rPr>
        <w:t xml:space="preserve"> da </w:t>
      </w:r>
      <w:hyperlink r:id="rId68" w:history="1">
        <w:r w:rsidR="009B36D5" w:rsidRPr="008C777A">
          <w:rPr>
            <w:rStyle w:val="Hyperlink"/>
          </w:rPr>
          <w:t>Lei nº 14.133, de 2021</w:t>
        </w:r>
      </w:hyperlink>
      <w:r w:rsidRPr="0097012A">
        <w:t>).</w:t>
      </w:r>
      <w:permStart w:id="779056493" w:edGrp="everyone"/>
    </w:p>
    <w:p w14:paraId="7472A163" w14:textId="295D11B4" w:rsidR="00B96063" w:rsidRPr="0097012A" w:rsidRDefault="00B96063" w:rsidP="00B068D7">
      <w:pPr>
        <w:pStyle w:val="Nivel2"/>
        <w:rPr>
          <w:i/>
          <w:iCs/>
        </w:rPr>
      </w:pPr>
      <w:r w:rsidRPr="0097012A">
        <w:t xml:space="preserve">A personalidade jurídica do Contratado poderá ser desconsiderada sempre que utilizada com abuso do direito para facilitar, encobrir ou dissimular a prática dos atos ilícitos previstos </w:t>
      </w:r>
      <w:r w:rsidR="009B36D5">
        <w:t xml:space="preserve">na </w:t>
      </w:r>
      <w:hyperlink r:id="rId69" w:history="1">
        <w:r w:rsidR="009B36D5" w:rsidRPr="00DF3152">
          <w:rPr>
            <w:rStyle w:val="Hyperlink"/>
          </w:rPr>
          <w:t>Lei nº 14.133, de 2021</w:t>
        </w:r>
      </w:hyperlink>
      <w:r w:rsidR="009B36D5">
        <w:t>,</w:t>
      </w:r>
      <w:r w:rsidRPr="0097012A">
        <w:t xml:space="preserve"> ou para provocar confusão patrimonial, e, nesse caso, todos os efeitos das sanções aplicadas à pessoa jurídica serão estendidos aos seus administradores e sócios com poderes de administração, </w:t>
      </w:r>
      <w:r w:rsidR="009B36D5">
        <w:t>a</w:t>
      </w:r>
      <w:r w:rsidRPr="0097012A">
        <w:t xml:space="preserve"> pessoa jurídica sucessora ou </w:t>
      </w:r>
      <w:r w:rsidR="009B36D5">
        <w:t>a</w:t>
      </w:r>
      <w:r w:rsidRPr="0097012A">
        <w:t xml:space="preserve"> empresa do mesmo ramo com relação de coligação ou controle, de fato ou de direito, com o </w:t>
      </w:r>
      <w:r w:rsidR="009B36D5">
        <w:t>sancionado</w:t>
      </w:r>
      <w:r w:rsidRPr="0097012A">
        <w:t>, observados, em todos os casos, o contraditório, a ampla defesa e a obrigatoriedade de análise jurídica prévia (</w:t>
      </w:r>
      <w:commentRangeStart w:id="435"/>
      <w:r>
        <w:fldChar w:fldCharType="begin"/>
      </w:r>
      <w:r>
        <w:instrText>HYPERLINK "http://www.planalto.gov.br/ccivil_03/_ato2019-2022/2021/lei/L14133.htm" \l "art160"</w:instrText>
      </w:r>
      <w:r>
        <w:fldChar w:fldCharType="separate"/>
      </w:r>
      <w:r w:rsidRPr="0097012A">
        <w:rPr>
          <w:rStyle w:val="Hyperlink"/>
        </w:rPr>
        <w:t>art. 160, da Lei nº 14.133, de 2021</w:t>
      </w:r>
      <w:r>
        <w:rPr>
          <w:rStyle w:val="Hyperlink"/>
        </w:rPr>
        <w:fldChar w:fldCharType="end"/>
      </w:r>
      <w:commentRangeEnd w:id="435"/>
      <w:r w:rsidR="002318F2" w:rsidRPr="0097012A">
        <w:rPr>
          <w:rStyle w:val="Refdecomentrio"/>
          <w:sz w:val="20"/>
          <w:szCs w:val="20"/>
        </w:rPr>
        <w:commentReference w:id="435"/>
      </w:r>
      <w:r w:rsidRPr="0097012A">
        <w:t>)</w:t>
      </w:r>
      <w:r w:rsidR="008C777A">
        <w:t>.</w:t>
      </w:r>
    </w:p>
    <w:permEnd w:id="779056493"/>
    <w:p w14:paraId="6CA6502B" w14:textId="1F1EAAB4" w:rsidR="00B96063" w:rsidRPr="0097012A" w:rsidRDefault="00B96063" w:rsidP="00B068D7">
      <w:pPr>
        <w:pStyle w:val="Nivel2"/>
        <w:rPr>
          <w:i/>
          <w:iCs/>
        </w:rPr>
      </w:pPr>
      <w:r>
        <w:t xml:space="preserve"> O Contratante deverá, no prazo máximo </w:t>
      </w:r>
      <w:r w:rsidR="0074084F" w:rsidRPr="009E1D0A">
        <w:t>de</w:t>
      </w:r>
      <w:r w:rsidR="0074084F">
        <w:t xml:space="preserve"> </w:t>
      </w:r>
      <w:r>
        <w:t>15 (quinze) dias úteis, contado da data de aplicação da sanção, informar e manter atualizados os dados relativos às sanções por el</w:t>
      </w:r>
      <w:r w:rsidR="009B36D5">
        <w:t>e</w:t>
      </w:r>
      <w:r>
        <w:t xml:space="preserve"> aplicadas, para fins de publicidade no Cadastro Nacional de Empresas Inidôneas e Suspensas (Ceis) e no Cadastro Nacional de Empresas Punidas (Cnep), instituídos no âmbito do Poder Executivo Federal (</w:t>
      </w:r>
      <w:hyperlink r:id="rId70" w:anchor="art161">
        <w:r w:rsidRPr="71082589">
          <w:rPr>
            <w:rStyle w:val="Hyperlink"/>
          </w:rPr>
          <w:t>Art. 161, da Lei nº 14.133, de 2021</w:t>
        </w:r>
      </w:hyperlink>
      <w:r>
        <w:t>)</w:t>
      </w:r>
      <w:r w:rsidR="008C777A">
        <w:t>.</w:t>
      </w:r>
    </w:p>
    <w:p w14:paraId="435E6F8B" w14:textId="2464ED4B" w:rsidR="00B96063" w:rsidRPr="0097012A" w:rsidRDefault="00B96063" w:rsidP="00B068D7">
      <w:pPr>
        <w:pStyle w:val="Nivel2"/>
        <w:rPr>
          <w:i/>
          <w:iCs/>
        </w:rPr>
      </w:pPr>
      <w:r w:rsidRPr="0097012A">
        <w:t xml:space="preserve">As sanções de impedimento de licitar e contratar e declaração de inidoneidade para licitar ou contratar são passíveis de reabilitação na forma do </w:t>
      </w:r>
      <w:hyperlink r:id="rId71" w:anchor="art163" w:history="1">
        <w:r w:rsidRPr="0097012A">
          <w:rPr>
            <w:rStyle w:val="Hyperlink"/>
          </w:rPr>
          <w:t>art. 163 da Lei nº 14.133</w:t>
        </w:r>
        <w:r w:rsidR="009B36D5">
          <w:rPr>
            <w:rStyle w:val="Hyperlink"/>
          </w:rPr>
          <w:t>, de 20</w:t>
        </w:r>
        <w:r w:rsidRPr="0097012A">
          <w:rPr>
            <w:rStyle w:val="Hyperlink"/>
          </w:rPr>
          <w:t>21.</w:t>
        </w:r>
      </w:hyperlink>
    </w:p>
    <w:p w14:paraId="61343517" w14:textId="1D5D6555" w:rsidR="00B96063" w:rsidRPr="0097012A" w:rsidRDefault="00B96063" w:rsidP="00B068D7">
      <w:pPr>
        <w:pStyle w:val="Nivel01"/>
        <w:ind w:left="0" w:firstLine="0"/>
        <w:rPr>
          <w:color w:val="FFFFFF" w:themeColor="background1"/>
        </w:rPr>
      </w:pPr>
      <w:r w:rsidRPr="0097012A">
        <w:lastRenderedPageBreak/>
        <w:t>CLÁUSULA DÉCIMA TERCEIRA – DA EXTINÇÃO CONTRATUAL (</w:t>
      </w:r>
      <w:hyperlink r:id="rId72" w:anchor="art92" w:history="1">
        <w:r w:rsidRPr="0097012A">
          <w:rPr>
            <w:rStyle w:val="Hyperlink"/>
          </w:rPr>
          <w:t>art. 92, XIX</w:t>
        </w:r>
      </w:hyperlink>
      <w:r w:rsidRPr="0097012A">
        <w:t>)</w:t>
      </w:r>
    </w:p>
    <w:p w14:paraId="3B45279E" w14:textId="5BFA1ED9" w:rsidR="00B96063" w:rsidRPr="0097012A" w:rsidRDefault="00B96063" w:rsidP="00B068D7">
      <w:pPr>
        <w:pStyle w:val="Nivel2"/>
      </w:pPr>
      <w:r>
        <w:t xml:space="preserve">O contrato </w:t>
      </w:r>
      <w:r w:rsidRPr="00272ECA">
        <w:t>pode</w:t>
      </w:r>
      <w:r w:rsidR="005C7956" w:rsidRPr="00272ECA">
        <w:t>rá</w:t>
      </w:r>
      <w:r>
        <w:t xml:space="preserve"> ser extinto </w:t>
      </w:r>
      <w:r w:rsidR="004F7B86">
        <w:t>na forma,</w:t>
      </w:r>
      <w:r>
        <w:t xml:space="preserve"> </w:t>
      </w:r>
      <w:r w:rsidR="004F7B86">
        <w:t>pel</w:t>
      </w:r>
      <w:r>
        <w:t xml:space="preserve">os motivos </w:t>
      </w:r>
      <w:r w:rsidR="004F7B86">
        <w:t xml:space="preserve">e com as consequências </w:t>
      </w:r>
      <w:r>
        <w:t>previstos no</w:t>
      </w:r>
      <w:r w:rsidR="004F7B86">
        <w:t>s</w:t>
      </w:r>
      <w:r>
        <w:t xml:space="preserve"> </w:t>
      </w:r>
      <w:hyperlink r:id="rId73" w:anchor="art137">
        <w:r w:rsidRPr="71082589">
          <w:rPr>
            <w:rStyle w:val="Hyperlink"/>
          </w:rPr>
          <w:t>artigo</w:t>
        </w:r>
        <w:r w:rsidR="004F7B86">
          <w:rPr>
            <w:rStyle w:val="Hyperlink"/>
          </w:rPr>
          <w:t>s</w:t>
        </w:r>
        <w:r w:rsidRPr="71082589">
          <w:rPr>
            <w:rStyle w:val="Hyperlink"/>
          </w:rPr>
          <w:t xml:space="preserve"> 137</w:t>
        </w:r>
        <w:r w:rsidR="004F7B86">
          <w:rPr>
            <w:rStyle w:val="Hyperlink"/>
          </w:rPr>
          <w:t xml:space="preserve"> a 139 e 155 a 163</w:t>
        </w:r>
        <w:r w:rsidRPr="71082589">
          <w:rPr>
            <w:rStyle w:val="Hyperlink"/>
          </w:rPr>
          <w:t xml:space="preserve"> da Lei nº 14.133</w:t>
        </w:r>
        <w:r w:rsidR="004F7B86">
          <w:rPr>
            <w:rStyle w:val="Hyperlink"/>
          </w:rPr>
          <w:t>, de 20</w:t>
        </w:r>
        <w:r w:rsidRPr="71082589">
          <w:rPr>
            <w:rStyle w:val="Hyperlink"/>
          </w:rPr>
          <w:t>21</w:t>
        </w:r>
      </w:hyperlink>
      <w:r>
        <w:t>.</w:t>
      </w:r>
    </w:p>
    <w:p w14:paraId="670D9E74" w14:textId="77FC905E" w:rsidR="00B96063" w:rsidRPr="0097012A" w:rsidRDefault="004F7B86" w:rsidP="00B068D7">
      <w:pPr>
        <w:pStyle w:val="Nivel3"/>
      </w:pPr>
      <w:r w:rsidRPr="00A36A6B">
        <w:rPr>
          <w:color w:val="auto"/>
        </w:rPr>
        <w:t xml:space="preserve">O Contratado reconhece desde já os direitos do Contratante nos casos de extinção por ato unilateral da Administração, prevista no artigo 138 da </w:t>
      </w:r>
      <w:hyperlink r:id="rId74" w:history="1">
        <w:r w:rsidRPr="00DF3152">
          <w:rPr>
            <w:rStyle w:val="Hyperlink"/>
          </w:rPr>
          <w:t>Lei nº 14.133, de 2021</w:t>
        </w:r>
      </w:hyperlink>
      <w:permStart w:id="214923101" w:edGrp="everyone"/>
      <w:r w:rsidRPr="001B0CBE">
        <w:rPr>
          <w:color w:val="FF0000"/>
        </w:rPr>
        <w:t xml:space="preserve">, </w:t>
      </w:r>
      <w:r w:rsidRPr="00D6053B">
        <w:rPr>
          <w:i/>
          <w:iCs/>
          <w:color w:val="FF0000"/>
        </w:rPr>
        <w:t>bem como no art</w:t>
      </w:r>
      <w:r w:rsidR="003F1382">
        <w:rPr>
          <w:i/>
          <w:iCs/>
          <w:color w:val="FF0000"/>
        </w:rPr>
        <w:t>.</w:t>
      </w:r>
      <w:r w:rsidRPr="00D6053B">
        <w:rPr>
          <w:i/>
          <w:iCs/>
          <w:color w:val="FF0000"/>
        </w:rPr>
        <w:t xml:space="preserve"> 1º, § 2º, item 3, do </w:t>
      </w:r>
      <w:hyperlink r:id="rId75" w:history="1">
        <w:r w:rsidRPr="00D6053B">
          <w:rPr>
            <w:rStyle w:val="Hyperlink"/>
            <w:i/>
            <w:iCs/>
            <w:color w:val="FF0000"/>
          </w:rPr>
          <w:t>Decreto estadual nº 55.938, de 2010</w:t>
        </w:r>
      </w:hyperlink>
      <w:r w:rsidRPr="00D6053B">
        <w:rPr>
          <w:i/>
          <w:iCs/>
          <w:color w:val="FF0000"/>
        </w:rPr>
        <w:t xml:space="preserve">, com a redação que lhe foi dada pelo </w:t>
      </w:r>
      <w:hyperlink r:id="rId76" w:history="1">
        <w:r w:rsidRPr="00D6053B">
          <w:rPr>
            <w:rStyle w:val="Hyperlink"/>
            <w:i/>
            <w:iCs/>
            <w:color w:val="FF0000"/>
          </w:rPr>
          <w:t>Decreto estadual nº 57.159, de 2011</w:t>
        </w:r>
      </w:hyperlink>
      <w:r w:rsidRPr="00D6053B">
        <w:rPr>
          <w:i/>
          <w:iCs/>
          <w:color w:val="FF0000"/>
        </w:rPr>
        <w:t xml:space="preserve">, na hipótese da configuração de trabalho em caráter não eventual por pessoas físicas, com relação de subordinação ou dependência, quando o </w:t>
      </w:r>
      <w:r w:rsidR="00613B50">
        <w:rPr>
          <w:i/>
          <w:iCs/>
          <w:color w:val="FF0000"/>
        </w:rPr>
        <w:t>C</w:t>
      </w:r>
      <w:r w:rsidRPr="00D6053B">
        <w:rPr>
          <w:i/>
          <w:iCs/>
          <w:color w:val="FF0000"/>
        </w:rPr>
        <w:t xml:space="preserve">ontratado for sociedade cooperativa (se admitida a participação/contratação de </w:t>
      </w:r>
      <w:commentRangeStart w:id="436"/>
      <w:r w:rsidRPr="00D6053B">
        <w:rPr>
          <w:i/>
          <w:iCs/>
          <w:color w:val="FF0000"/>
        </w:rPr>
        <w:t>cooperativa</w:t>
      </w:r>
      <w:commentRangeEnd w:id="436"/>
      <w:r w:rsidR="003F1382" w:rsidRPr="00D6053B">
        <w:rPr>
          <w:rStyle w:val="Refdecomentrio"/>
          <w:i/>
          <w:iCs/>
          <w:color w:val="FF0000"/>
          <w:sz w:val="20"/>
          <w:szCs w:val="20"/>
        </w:rPr>
        <w:commentReference w:id="436"/>
      </w:r>
      <w:r w:rsidRPr="00D6053B">
        <w:rPr>
          <w:i/>
          <w:iCs/>
          <w:color w:val="FF0000"/>
        </w:rPr>
        <w:t>)</w:t>
      </w:r>
      <w:r w:rsidRPr="00F95253">
        <w:rPr>
          <w:color w:val="FF0000"/>
        </w:rPr>
        <w:t>.</w:t>
      </w:r>
    </w:p>
    <w:permEnd w:id="214923101"/>
    <w:p w14:paraId="671EB7E2" w14:textId="6C7791DB" w:rsidR="001B0CBE" w:rsidRDefault="001B0CBE" w:rsidP="00B068D7">
      <w:pPr>
        <w:pStyle w:val="Nivel3"/>
      </w:pPr>
      <w:r w:rsidRPr="00F1177A">
        <w:t xml:space="preserve">O contrato poderá ser extinto por algum dos motivos previstos no artigo 137 da </w:t>
      </w:r>
      <w:hyperlink r:id="rId77" w:history="1">
        <w:r w:rsidRPr="00DF3152">
          <w:rPr>
            <w:rStyle w:val="Hyperlink"/>
          </w:rPr>
          <w:t>Lei nº 14.133, de 2021</w:t>
        </w:r>
      </w:hyperlink>
      <w:r w:rsidRPr="00F1177A">
        <w:t>, devendo a extinção ser formalmente motivada nos autos do processo, assegurados o contraditório e a ampla defesa.</w:t>
      </w:r>
    </w:p>
    <w:p w14:paraId="1084C1FA" w14:textId="2B7E7F25" w:rsidR="00B96063" w:rsidRPr="0097012A" w:rsidRDefault="00B96063" w:rsidP="00B068D7">
      <w:pPr>
        <w:pStyle w:val="Nivel3"/>
      </w:pPr>
      <w:r>
        <w:t xml:space="preserve">A </w:t>
      </w:r>
      <w:r w:rsidRPr="71082589">
        <w:rPr>
          <w:color w:val="000000" w:themeColor="text1"/>
        </w:rPr>
        <w:t>alteração social ou modificação da finalidade ou da estrutura da empresa</w:t>
      </w:r>
      <w:r>
        <w:t xml:space="preserve"> não ensejará a </w:t>
      </w:r>
      <w:r w:rsidR="00411D38" w:rsidRPr="008D3E24">
        <w:t>extinção</w:t>
      </w:r>
      <w:r>
        <w:t xml:space="preserve"> </w:t>
      </w:r>
      <w:r w:rsidR="001B0CBE">
        <w:t xml:space="preserve">contratual </w:t>
      </w:r>
      <w:r>
        <w:t xml:space="preserve">se não </w:t>
      </w:r>
      <w:r w:rsidRPr="71082589">
        <w:rPr>
          <w:color w:val="000000" w:themeColor="text1"/>
        </w:rPr>
        <w:t>restringir sua capacidade de concluir o contrato.</w:t>
      </w:r>
    </w:p>
    <w:p w14:paraId="501254A2" w14:textId="2F3B672D" w:rsidR="00B96063" w:rsidRPr="0097012A" w:rsidRDefault="00B96063" w:rsidP="00B068D7">
      <w:pPr>
        <w:pStyle w:val="Nivel4"/>
      </w:pPr>
      <w:r w:rsidRPr="0097012A">
        <w:rPr>
          <w:color w:val="000000" w:themeColor="text1"/>
        </w:rPr>
        <w:t>Se a operação</w:t>
      </w:r>
      <w:r w:rsidR="001B0CBE">
        <w:rPr>
          <w:color w:val="000000" w:themeColor="text1"/>
        </w:rPr>
        <w:t xml:space="preserve"> societária de que trata </w:t>
      </w:r>
      <w:r w:rsidR="00613B50">
        <w:rPr>
          <w:color w:val="000000" w:themeColor="text1"/>
        </w:rPr>
        <w:t>a subdivisão acima</w:t>
      </w:r>
      <w:r w:rsidRPr="0097012A">
        <w:rPr>
          <w:color w:val="000000" w:themeColor="text1"/>
        </w:rPr>
        <w:t xml:space="preserve"> </w:t>
      </w:r>
      <w:r w:rsidRPr="0097012A">
        <w:t xml:space="preserve">implicar mudança </w:t>
      </w:r>
      <w:r w:rsidR="001B0CBE">
        <w:t>em</w:t>
      </w:r>
      <w:r w:rsidRPr="0097012A">
        <w:t xml:space="preserve"> pessoa jurídica contratada, deverá ser formalizad</w:t>
      </w:r>
      <w:r w:rsidR="001B0CBE">
        <w:t>a alteração subjetiva por</w:t>
      </w:r>
      <w:r w:rsidRPr="0097012A">
        <w:t xml:space="preserve"> termo aditivo.</w:t>
      </w:r>
    </w:p>
    <w:p w14:paraId="6A45A942" w14:textId="4FB06CF2" w:rsidR="00B96063" w:rsidRPr="0097012A" w:rsidRDefault="00B96063" w:rsidP="00B068D7">
      <w:pPr>
        <w:pStyle w:val="Nivel2"/>
      </w:pPr>
      <w:r>
        <w:t xml:space="preserve">O termo </w:t>
      </w:r>
      <w:r w:rsidRPr="00272ECA">
        <w:t xml:space="preserve">de </w:t>
      </w:r>
      <w:r w:rsidR="00D57EDE" w:rsidRPr="00272ECA">
        <w:t>extinção</w:t>
      </w:r>
      <w:r w:rsidRPr="00272ECA">
        <w:t>, sempre que</w:t>
      </w:r>
      <w:r>
        <w:t xml:space="preserve"> possível, será precedido</w:t>
      </w:r>
      <w:r w:rsidR="00B231F7">
        <w:t xml:space="preserve"> da indicação de</w:t>
      </w:r>
      <w:r>
        <w:t>:</w:t>
      </w:r>
    </w:p>
    <w:p w14:paraId="0D7B4416" w14:textId="77777777" w:rsidR="00B96063" w:rsidRPr="0097012A" w:rsidRDefault="00B96063" w:rsidP="00B068D7">
      <w:pPr>
        <w:pStyle w:val="Nivel3"/>
      </w:pPr>
      <w:r w:rsidRPr="0097012A">
        <w:t>Balanço dos eventos contratuais já cumpridos ou parcialmente cumpridos;</w:t>
      </w:r>
    </w:p>
    <w:p w14:paraId="4CEFC42D" w14:textId="77777777" w:rsidR="00B96063" w:rsidRPr="0097012A" w:rsidRDefault="00B96063" w:rsidP="00B068D7">
      <w:pPr>
        <w:pStyle w:val="Nivel3"/>
      </w:pPr>
      <w:r w:rsidRPr="0097012A">
        <w:t>Relação dos pagamentos já efetuados e ainda devidos;</w:t>
      </w:r>
    </w:p>
    <w:p w14:paraId="2545D76E" w14:textId="77777777" w:rsidR="00B96063" w:rsidRPr="0097012A" w:rsidRDefault="00B96063" w:rsidP="00B068D7">
      <w:pPr>
        <w:pStyle w:val="Nivel3"/>
      </w:pPr>
      <w:r w:rsidRPr="0097012A">
        <w:t>Indenizações e multas.</w:t>
      </w:r>
    </w:p>
    <w:p w14:paraId="1902BD4A" w14:textId="76877E73" w:rsidR="00B231F7" w:rsidRPr="00385343" w:rsidRDefault="00B96063" w:rsidP="00B068D7">
      <w:pPr>
        <w:pStyle w:val="Nivel2"/>
        <w:rPr>
          <w:rStyle w:val="Hyperlink"/>
          <w:color w:val="000000"/>
          <w:u w:val="none"/>
        </w:rPr>
      </w:pPr>
      <w:r w:rsidRPr="0097012A">
        <w:t>A extinção do contrato não configura óbice para o reconhecimento d</w:t>
      </w:r>
      <w:r w:rsidR="00B231F7">
        <w:t>e eventual</w:t>
      </w:r>
      <w:r w:rsidRPr="0097012A">
        <w:t xml:space="preserve"> desequilíbrio econômico-financeiro, hipótese em que será concedida indenização por meio de termo indenizatório (</w:t>
      </w:r>
      <w:hyperlink r:id="rId78" w:anchor="art131" w:history="1">
        <w:r w:rsidRPr="0097012A">
          <w:rPr>
            <w:rStyle w:val="Hyperlink"/>
          </w:rPr>
          <w:t xml:space="preserve">art. 131, </w:t>
        </w:r>
        <w:r w:rsidRPr="0097012A">
          <w:rPr>
            <w:rStyle w:val="Hyperlink"/>
            <w:i/>
            <w:iCs/>
          </w:rPr>
          <w:t xml:space="preserve">caput, </w:t>
        </w:r>
        <w:r w:rsidRPr="0097012A">
          <w:rPr>
            <w:rStyle w:val="Hyperlink"/>
          </w:rPr>
          <w:t>da Lei nº 14.133, de 2021).</w:t>
        </w:r>
      </w:hyperlink>
    </w:p>
    <w:p w14:paraId="03664BB7" w14:textId="470AF16C" w:rsidR="00B96063" w:rsidRDefault="00B231F7" w:rsidP="00B068D7">
      <w:pPr>
        <w:pStyle w:val="Nivel2"/>
      </w:pPr>
      <w:r>
        <w:t>Se for c</w:t>
      </w:r>
      <w:r w:rsidRPr="00165609">
        <w:t>onstatada irregularidade no certame ou na execução contratual, caso não seja possível o saneamento, a decisão pelo C</w:t>
      </w:r>
      <w:r>
        <w:t>ontratante</w:t>
      </w:r>
      <w:r w:rsidRPr="00165609">
        <w:t xml:space="preserve"> sobre a suspensão da execução ou sobre a declaração de nulidade do contrato somente será adotada na hipótese em que se revelar medida de interesse público, observado o disposto nos arts</w:t>
      </w:r>
      <w:r w:rsidR="00F90C22">
        <w:t>.</w:t>
      </w:r>
      <w:r w:rsidRPr="00165609">
        <w:t xml:space="preserve"> 147 a 149 da </w:t>
      </w:r>
      <w:hyperlink r:id="rId79" w:history="1">
        <w:r w:rsidRPr="00DF3152">
          <w:rPr>
            <w:rStyle w:val="Hyperlink"/>
          </w:rPr>
          <w:t>Lei nº 14.133, de 2021</w:t>
        </w:r>
      </w:hyperlink>
      <w:r w:rsidRPr="00165609">
        <w:t xml:space="preserve">, conferindo-se </w:t>
      </w:r>
      <w:r>
        <w:t>ao Contratado</w:t>
      </w:r>
      <w:r w:rsidRPr="00165609">
        <w:t xml:space="preserve"> oportunidade para prévia manifestação e participação na instrução.</w:t>
      </w:r>
      <w:r w:rsidR="00B96063" w:rsidRPr="0097012A">
        <w:t xml:space="preserve"> </w:t>
      </w:r>
    </w:p>
    <w:p w14:paraId="06735A2A" w14:textId="615F24B9" w:rsidR="00B96063" w:rsidRPr="0097012A" w:rsidRDefault="00B96063" w:rsidP="00B068D7">
      <w:pPr>
        <w:pStyle w:val="Nivel01"/>
        <w:ind w:left="0" w:firstLine="0"/>
        <w:rPr>
          <w:color w:val="FFFFFF" w:themeColor="background1"/>
        </w:rPr>
      </w:pPr>
      <w:r>
        <w:t>CLÁUSULA DÉCIMA QUARTA – DOTAÇÃO ORÇAMENTÁRIA (</w:t>
      </w:r>
      <w:hyperlink r:id="rId80" w:anchor="art92">
        <w:r w:rsidRPr="009E2ADD">
          <w:rPr>
            <w:color w:val="002060"/>
            <w:u w:val="single"/>
          </w:rPr>
          <w:t>art. 92, VIII</w:t>
        </w:r>
      </w:hyperlink>
      <w:r>
        <w:t>)</w:t>
      </w:r>
    </w:p>
    <w:p w14:paraId="1256B6F5" w14:textId="3F8D5D1E" w:rsidR="00B96063" w:rsidRPr="0097012A" w:rsidRDefault="00B231F7" w:rsidP="00B068D7">
      <w:pPr>
        <w:pStyle w:val="Nivel2"/>
      </w:pPr>
      <w:r>
        <w:t>No presente exercício, a</w:t>
      </w:r>
      <w:r w:rsidR="00B96063">
        <w:t>s despesas decorrentes d</w:t>
      </w:r>
      <w:r>
        <w:t>est</w:t>
      </w:r>
      <w:r w:rsidR="00B96063">
        <w:t>a contratação correrão à conta de recursos específicos consignados no</w:t>
      </w:r>
      <w:r>
        <w:t xml:space="preserve"> respectivo</w:t>
      </w:r>
      <w:r w:rsidR="00B96063">
        <w:t xml:space="preserve"> Orçamento </w:t>
      </w:r>
      <w:r>
        <w:t>do Estado</w:t>
      </w:r>
      <w:r w:rsidR="00B96063">
        <w:t>, na dotação abaixo discriminada:</w:t>
      </w:r>
    </w:p>
    <w:p w14:paraId="23B5833D" w14:textId="2795B064" w:rsidR="00B96063" w:rsidRPr="00D6053B" w:rsidRDefault="00B96063" w:rsidP="00B068D7">
      <w:pPr>
        <w:numPr>
          <w:ilvl w:val="1"/>
          <w:numId w:val="19"/>
        </w:numPr>
        <w:tabs>
          <w:tab w:val="clear" w:pos="0"/>
        </w:tabs>
        <w:suppressAutoHyphens/>
        <w:spacing w:before="120" w:after="120" w:line="276" w:lineRule="auto"/>
        <w:ind w:left="284" w:firstLine="142"/>
        <w:jc w:val="both"/>
        <w:rPr>
          <w:rFonts w:ascii="Arial" w:eastAsia="Arial" w:hAnsi="Arial" w:cs="Arial"/>
          <w:i/>
          <w:iCs/>
          <w:color w:val="FF0000"/>
          <w:sz w:val="20"/>
          <w:szCs w:val="20"/>
        </w:rPr>
      </w:pPr>
      <w:permStart w:id="1484860824" w:edGrp="everyone"/>
      <w:r w:rsidRPr="00D6053B">
        <w:rPr>
          <w:rFonts w:ascii="Arial" w:eastAsia="Arial" w:hAnsi="Arial" w:cs="Arial"/>
          <w:i/>
          <w:iCs/>
          <w:color w:val="FF0000"/>
          <w:sz w:val="20"/>
          <w:szCs w:val="20"/>
        </w:rPr>
        <w:t xml:space="preserve">Gestão/Unidade: </w:t>
      </w:r>
      <w:ins w:id="437" w:author="Angela Martins Ortiz Castro" w:date="2026-05-25T19:07:00Z" w16du:dateUtc="2026-05-25T22:07:00Z">
        <w:r w:rsidR="0016630F">
          <w:rPr>
            <w:rFonts w:ascii="Arial" w:eastAsia="Arial" w:hAnsi="Arial" w:cs="Arial"/>
            <w:i/>
            <w:iCs/>
            <w:color w:val="FF0000"/>
            <w:sz w:val="20"/>
            <w:szCs w:val="20"/>
          </w:rPr>
          <w:t>540106</w:t>
        </w:r>
      </w:ins>
    </w:p>
    <w:p w14:paraId="0578716A" w14:textId="77777777" w:rsidR="00B96063" w:rsidRPr="00D6053B" w:rsidRDefault="00B96063" w:rsidP="00B068D7">
      <w:pPr>
        <w:numPr>
          <w:ilvl w:val="1"/>
          <w:numId w:val="19"/>
        </w:numPr>
        <w:tabs>
          <w:tab w:val="clear" w:pos="0"/>
        </w:tabs>
        <w:suppressAutoHyphens/>
        <w:spacing w:before="120" w:after="120" w:line="276" w:lineRule="auto"/>
        <w:ind w:left="284" w:firstLine="142"/>
        <w:jc w:val="both"/>
        <w:rPr>
          <w:rFonts w:ascii="Arial" w:eastAsia="Arial" w:hAnsi="Arial" w:cs="Arial"/>
          <w:i/>
          <w:iCs/>
          <w:color w:val="FF0000"/>
          <w:sz w:val="20"/>
          <w:szCs w:val="20"/>
        </w:rPr>
      </w:pPr>
      <w:r w:rsidRPr="00D6053B">
        <w:rPr>
          <w:rFonts w:ascii="Arial" w:eastAsia="Arial" w:hAnsi="Arial" w:cs="Arial"/>
          <w:i/>
          <w:iCs/>
          <w:color w:val="FF0000"/>
          <w:sz w:val="20"/>
          <w:szCs w:val="20"/>
        </w:rPr>
        <w:t xml:space="preserve">Fonte de Recursos:  </w:t>
      </w:r>
    </w:p>
    <w:p w14:paraId="78A39019" w14:textId="77777777" w:rsidR="00B96063" w:rsidRPr="00D6053B" w:rsidRDefault="00B96063" w:rsidP="00B068D7">
      <w:pPr>
        <w:numPr>
          <w:ilvl w:val="1"/>
          <w:numId w:val="19"/>
        </w:numPr>
        <w:tabs>
          <w:tab w:val="clear" w:pos="0"/>
        </w:tabs>
        <w:suppressAutoHyphens/>
        <w:spacing w:before="120" w:after="120" w:line="276" w:lineRule="auto"/>
        <w:ind w:left="284" w:firstLine="142"/>
        <w:jc w:val="both"/>
        <w:rPr>
          <w:rFonts w:ascii="Arial" w:eastAsia="Arial" w:hAnsi="Arial" w:cs="Arial"/>
          <w:i/>
          <w:iCs/>
          <w:color w:val="FF0000"/>
          <w:sz w:val="20"/>
          <w:szCs w:val="20"/>
        </w:rPr>
      </w:pPr>
      <w:r w:rsidRPr="00D6053B">
        <w:rPr>
          <w:rFonts w:ascii="Arial" w:eastAsia="Arial" w:hAnsi="Arial" w:cs="Arial"/>
          <w:i/>
          <w:iCs/>
          <w:color w:val="FF0000"/>
          <w:sz w:val="20"/>
          <w:szCs w:val="20"/>
        </w:rPr>
        <w:t xml:space="preserve">Programa de Trabalho: </w:t>
      </w:r>
    </w:p>
    <w:p w14:paraId="35DC0FCF" w14:textId="77777777" w:rsidR="00B96063" w:rsidRPr="00D6053B" w:rsidRDefault="00B96063" w:rsidP="00B068D7">
      <w:pPr>
        <w:numPr>
          <w:ilvl w:val="1"/>
          <w:numId w:val="19"/>
        </w:numPr>
        <w:tabs>
          <w:tab w:val="clear" w:pos="0"/>
        </w:tabs>
        <w:suppressAutoHyphens/>
        <w:spacing w:before="120" w:after="120" w:line="276" w:lineRule="auto"/>
        <w:ind w:left="284" w:firstLine="142"/>
        <w:jc w:val="both"/>
        <w:rPr>
          <w:rFonts w:ascii="Arial" w:eastAsia="Arial" w:hAnsi="Arial" w:cs="Arial"/>
          <w:i/>
          <w:iCs/>
          <w:color w:val="FF0000"/>
          <w:sz w:val="20"/>
          <w:szCs w:val="20"/>
        </w:rPr>
      </w:pPr>
      <w:r w:rsidRPr="00D6053B">
        <w:rPr>
          <w:rFonts w:ascii="Arial" w:eastAsia="Arial" w:hAnsi="Arial" w:cs="Arial"/>
          <w:i/>
          <w:iCs/>
          <w:color w:val="FF0000"/>
          <w:sz w:val="20"/>
          <w:szCs w:val="20"/>
        </w:rPr>
        <w:t xml:space="preserve">Elemento de Despesa: </w:t>
      </w:r>
    </w:p>
    <w:p w14:paraId="5657546F" w14:textId="77777777" w:rsidR="00B96063" w:rsidRPr="00D6053B" w:rsidRDefault="00B96063" w:rsidP="00B068D7">
      <w:pPr>
        <w:numPr>
          <w:ilvl w:val="1"/>
          <w:numId w:val="19"/>
        </w:numPr>
        <w:tabs>
          <w:tab w:val="clear" w:pos="0"/>
        </w:tabs>
        <w:suppressAutoHyphens/>
        <w:spacing w:before="120" w:after="120" w:line="276" w:lineRule="auto"/>
        <w:ind w:left="284" w:firstLine="142"/>
        <w:jc w:val="both"/>
        <w:rPr>
          <w:rFonts w:ascii="Arial" w:eastAsia="Arial" w:hAnsi="Arial" w:cs="Arial"/>
          <w:i/>
          <w:iCs/>
          <w:color w:val="FF0000"/>
          <w:sz w:val="20"/>
          <w:szCs w:val="20"/>
        </w:rPr>
      </w:pPr>
      <w:r w:rsidRPr="00D6053B">
        <w:rPr>
          <w:rFonts w:ascii="Arial" w:eastAsia="Arial" w:hAnsi="Arial" w:cs="Arial"/>
          <w:i/>
          <w:iCs/>
          <w:color w:val="FF0000"/>
          <w:sz w:val="20"/>
          <w:szCs w:val="20"/>
        </w:rPr>
        <w:t xml:space="preserve">Plano Interno: </w:t>
      </w:r>
    </w:p>
    <w:p w14:paraId="6F4F172A" w14:textId="77777777" w:rsidR="00B96063" w:rsidRPr="00D6053B" w:rsidRDefault="00B96063" w:rsidP="00B068D7">
      <w:pPr>
        <w:numPr>
          <w:ilvl w:val="1"/>
          <w:numId w:val="19"/>
        </w:numPr>
        <w:tabs>
          <w:tab w:val="clear" w:pos="0"/>
        </w:tabs>
        <w:suppressAutoHyphens/>
        <w:spacing w:before="120" w:after="120" w:line="276" w:lineRule="auto"/>
        <w:ind w:left="284" w:firstLine="142"/>
        <w:jc w:val="both"/>
        <w:rPr>
          <w:rFonts w:ascii="Arial" w:eastAsia="Arial" w:hAnsi="Arial" w:cs="Arial"/>
          <w:i/>
          <w:iCs/>
          <w:color w:val="FF0000"/>
          <w:sz w:val="20"/>
          <w:szCs w:val="20"/>
        </w:rPr>
      </w:pPr>
      <w:r w:rsidRPr="00D6053B">
        <w:rPr>
          <w:rFonts w:ascii="Arial" w:eastAsia="Arial" w:hAnsi="Arial" w:cs="Arial"/>
          <w:i/>
          <w:iCs/>
          <w:color w:val="FF0000"/>
          <w:sz w:val="20"/>
          <w:szCs w:val="20"/>
        </w:rPr>
        <w:t>Nota de Empenho:</w:t>
      </w:r>
    </w:p>
    <w:p w14:paraId="4838953A" w14:textId="2D3A0B1C" w:rsidR="00B96063" w:rsidRPr="0097012A" w:rsidRDefault="00B231F7" w:rsidP="00B068D7">
      <w:pPr>
        <w:pStyle w:val="Nvel2-Red"/>
      </w:pPr>
      <w:r>
        <w:t>Quando a execução do contrato ultrapassar o presente exercício, a</w:t>
      </w:r>
      <w:r w:rsidR="00B96063">
        <w:t xml:space="preserve"> dotação relativa ao</w:t>
      </w:r>
      <w:r>
        <w:t>(</w:t>
      </w:r>
      <w:r w:rsidR="00B96063">
        <w:t>s</w:t>
      </w:r>
      <w:r>
        <w:t>)</w:t>
      </w:r>
      <w:r w:rsidR="00B96063">
        <w:t xml:space="preserve"> exercício</w:t>
      </w:r>
      <w:r>
        <w:t>(</w:t>
      </w:r>
      <w:r w:rsidR="00B96063">
        <w:t>s</w:t>
      </w:r>
      <w:r>
        <w:t>)</w:t>
      </w:r>
      <w:r w:rsidR="00B96063">
        <w:t xml:space="preserve"> financeiro</w:t>
      </w:r>
      <w:r>
        <w:t>(</w:t>
      </w:r>
      <w:r w:rsidR="00B96063">
        <w:t>s</w:t>
      </w:r>
      <w:r>
        <w:t>)</w:t>
      </w:r>
      <w:r w:rsidR="00B96063">
        <w:t xml:space="preserve"> subsequente</w:t>
      </w:r>
      <w:r>
        <w:t>(</w:t>
      </w:r>
      <w:r w:rsidR="00B96063">
        <w:t>s</w:t>
      </w:r>
      <w:r>
        <w:t>)</w:t>
      </w:r>
      <w:r w:rsidR="00B96063">
        <w:t xml:space="preserve"> será indicada após aprovação da Lei Orçamentária respectiva e liberação dos créditos correspondentes, mediante apostilamento.</w:t>
      </w:r>
    </w:p>
    <w:permEnd w:id="1484860824"/>
    <w:p w14:paraId="49FE1A8A" w14:textId="22DDD6DE" w:rsidR="00B96063" w:rsidRPr="0097012A" w:rsidRDefault="00B96063" w:rsidP="00B068D7">
      <w:pPr>
        <w:pStyle w:val="Nivel01"/>
        <w:ind w:left="0" w:firstLine="0"/>
        <w:rPr>
          <w:color w:val="FFFFFF" w:themeColor="background1"/>
        </w:rPr>
      </w:pPr>
      <w:r>
        <w:lastRenderedPageBreak/>
        <w:t>CLÁUSULA DÉCIMA QUINTA – DOS CASOS OMISSOS (</w:t>
      </w:r>
      <w:hyperlink r:id="rId81" w:anchor="art92">
        <w:r w:rsidRPr="71082589">
          <w:rPr>
            <w:rStyle w:val="Hyperlink"/>
          </w:rPr>
          <w:t>art. 92, III</w:t>
        </w:r>
      </w:hyperlink>
      <w:r>
        <w:t>)</w:t>
      </w:r>
    </w:p>
    <w:p w14:paraId="344D0729" w14:textId="6FC70F3B" w:rsidR="00B96063" w:rsidRPr="0097012A" w:rsidRDefault="00B231F7" w:rsidP="00B068D7">
      <w:pPr>
        <w:pStyle w:val="Nivel2"/>
      </w:pPr>
      <w:r>
        <w:t>Aplicam-se ao</w:t>
      </w:r>
      <w:r w:rsidR="00B96063">
        <w:t xml:space="preserve">s casos omissos as disposições contidas na </w:t>
      </w:r>
      <w:hyperlink r:id="rId82">
        <w:r w:rsidR="00B96063" w:rsidRPr="71082589">
          <w:rPr>
            <w:rStyle w:val="Hyperlink"/>
          </w:rPr>
          <w:t>Lei nº 14.133, de 2021</w:t>
        </w:r>
      </w:hyperlink>
      <w:r w:rsidR="00B96063">
        <w:t>, e d</w:t>
      </w:r>
      <w:r>
        <w:t>isposições regulamentares pertinentes,</w:t>
      </w:r>
      <w:r w:rsidR="00B96063">
        <w:t xml:space="preserve"> e, subsidiariamente, as disposições contidas na </w:t>
      </w:r>
      <w:permStart w:id="1865682513" w:edGrp="everyone"/>
      <w:commentRangeStart w:id="438"/>
      <w:r>
        <w:fldChar w:fldCharType="begin"/>
      </w:r>
      <w:r>
        <w:instrText>HYPERLINK "https://www.planalto.gov.br/ccivil_03/leis/l8078compilado.htm" \h</w:instrText>
      </w:r>
      <w:r>
        <w:fldChar w:fldCharType="separate"/>
      </w:r>
      <w:r w:rsidR="00B96063" w:rsidRPr="71082589">
        <w:rPr>
          <w:rStyle w:val="Hyperlink"/>
        </w:rPr>
        <w:t>Lei nº 8.078, de 1990 – Código de Defesa do Consumidor</w:t>
      </w:r>
      <w:r>
        <w:rPr>
          <w:rStyle w:val="Hyperlink"/>
        </w:rPr>
        <w:fldChar w:fldCharType="end"/>
      </w:r>
      <w:commentRangeEnd w:id="438"/>
      <w:r w:rsidR="00730AEC">
        <w:rPr>
          <w:rStyle w:val="Refdecomentrio"/>
          <w:sz w:val="20"/>
          <w:szCs w:val="20"/>
        </w:rPr>
        <w:commentReference w:id="438"/>
      </w:r>
      <w:permEnd w:id="1865682513"/>
      <w:r w:rsidR="00B96063">
        <w:t xml:space="preserve"> – e princípios gerais dos contratos.</w:t>
      </w:r>
    </w:p>
    <w:p w14:paraId="77AAC926" w14:textId="77777777" w:rsidR="00B96063" w:rsidRPr="0097012A" w:rsidRDefault="00B96063" w:rsidP="00B068D7">
      <w:pPr>
        <w:pStyle w:val="Nivel01"/>
        <w:ind w:left="0" w:firstLine="0"/>
        <w:rPr>
          <w:color w:val="FFFFFF" w:themeColor="background1"/>
        </w:rPr>
      </w:pPr>
      <w:r>
        <w:t>CLÁUSULA DÉCIMA SEXTA – ALTERAÇÕES</w:t>
      </w:r>
    </w:p>
    <w:p w14:paraId="6DF3A2EC" w14:textId="7F444ABC" w:rsidR="00B96063" w:rsidRPr="0097012A" w:rsidRDefault="00B96063" w:rsidP="00B068D7">
      <w:pPr>
        <w:pStyle w:val="Nivel2"/>
      </w:pPr>
      <w:r>
        <w:t xml:space="preserve">Eventuais alterações contratuais reger-se-ão pela disciplina dos </w:t>
      </w:r>
      <w:hyperlink r:id="rId83" w:anchor="art124">
        <w:r w:rsidRPr="71082589">
          <w:rPr>
            <w:rStyle w:val="Hyperlink"/>
          </w:rPr>
          <w:t>arts. 124 e seguintes da Lei nº 14.133, de 2021</w:t>
        </w:r>
      </w:hyperlink>
      <w:r>
        <w:t>.</w:t>
      </w:r>
    </w:p>
    <w:p w14:paraId="36BE3C22" w14:textId="42A0350F" w:rsidR="00B96063" w:rsidRDefault="00B96063" w:rsidP="00B068D7">
      <w:pPr>
        <w:pStyle w:val="Nivel2"/>
      </w:pPr>
      <w:r>
        <w:t xml:space="preserve">O </w:t>
      </w:r>
      <w:r w:rsidR="00C177A8">
        <w:t>C</w:t>
      </w:r>
      <w:r>
        <w:t>ontratado é obrigado a aceitar, nas mesmas condições contratuais, os acréscimos ou supressões que se fizerem necessários</w:t>
      </w:r>
      <w:r w:rsidR="00C177A8">
        <w:t xml:space="preserve"> no objeto</w:t>
      </w:r>
      <w:r>
        <w:t xml:space="preserve">, </w:t>
      </w:r>
      <w:r w:rsidR="00C177A8">
        <w:t xml:space="preserve">a critério exclusivo do Contratante, </w:t>
      </w:r>
      <w:r>
        <w:t>até o limite de 25% (vinte e cinco por cento) do valor inicial atualizado do contrato.</w:t>
      </w:r>
    </w:p>
    <w:p w14:paraId="6198B324" w14:textId="37C463C0" w:rsidR="00C177A8" w:rsidRDefault="00C177A8" w:rsidP="00B068D7">
      <w:pPr>
        <w:pStyle w:val="Nivel2"/>
      </w:pPr>
      <w:r>
        <w:t xml:space="preserve">Se o contrato não contemplar preços unitários para serviços cujo aditamento se fizer necessário, esses serão fixados por meio da aplicação da relação geral entre os valores da proposta e o do orçamento-base da Administração sobre os preços referenciais ou de mercado vigentes na data do aditamento, respeitados os limites estabelecidos no artigo 125 da </w:t>
      </w:r>
      <w:hyperlink r:id="rId84" w:history="1">
        <w:r w:rsidRPr="00DF3152">
          <w:rPr>
            <w:rStyle w:val="Hyperlink"/>
          </w:rPr>
          <w:t>Lei nº 14.133, de 2021</w:t>
        </w:r>
      </w:hyperlink>
      <w:r>
        <w:t>.</w:t>
      </w:r>
    </w:p>
    <w:p w14:paraId="7C178415" w14:textId="25EB0037" w:rsidR="00A13B91" w:rsidRDefault="00C177A8" w:rsidP="00B068D7">
      <w:pPr>
        <w:pStyle w:val="Nivel2"/>
      </w:pPr>
      <w:r>
        <w:t>Eventuai</w:t>
      </w:r>
      <w:r w:rsidR="00A13B91" w:rsidRPr="008D3E24">
        <w:t xml:space="preserve">s alterações contratuais deverão ser promovidas mediante celebração de termo aditivo, </w:t>
      </w:r>
      <w:r>
        <w:t xml:space="preserve">respeitadas as disposições da </w:t>
      </w:r>
      <w:hyperlink r:id="rId85" w:history="1">
        <w:r w:rsidRPr="00DF3152">
          <w:rPr>
            <w:rStyle w:val="Hyperlink"/>
          </w:rPr>
          <w:t>Lei nº 14.133, de 2021</w:t>
        </w:r>
      </w:hyperlink>
      <w:r w:rsidR="00A13B91" w:rsidRPr="008D3E24">
        <w:t>,</w:t>
      </w:r>
      <w:r>
        <w:t xml:space="preserve"> admitindo-se que,</w:t>
      </w:r>
      <w:r w:rsidR="00A13B91" w:rsidRPr="008D3E24">
        <w:t xml:space="preserve"> nos casos de justificada necessidade de antecipação de seus efeitos, a formalização do aditivo ocorr</w:t>
      </w:r>
      <w:r>
        <w:t>a</w:t>
      </w:r>
      <w:r w:rsidR="00A13B91" w:rsidRPr="008D3E24">
        <w:t xml:space="preserve"> no prazo máximo de 1 (um) mês (art. 132 da </w:t>
      </w:r>
      <w:hyperlink r:id="rId86" w:history="1">
        <w:r w:rsidR="00A13B91" w:rsidRPr="00DF3152">
          <w:rPr>
            <w:rStyle w:val="Hyperlink"/>
          </w:rPr>
          <w:t>Lei nº 14.133, de 2021</w:t>
        </w:r>
      </w:hyperlink>
      <w:r w:rsidR="00A13B91" w:rsidRPr="008D3E24">
        <w:t>).</w:t>
      </w:r>
    </w:p>
    <w:p w14:paraId="02ADBC36" w14:textId="009EE1F9" w:rsidR="00C177A8" w:rsidRPr="008D3E24" w:rsidRDefault="00C177A8" w:rsidP="00B068D7">
      <w:pPr>
        <w:pStyle w:val="Nivel2"/>
      </w:pPr>
      <w:r w:rsidRPr="00266697">
        <w:t>Caso haja alteração unilateral do contrato que aumente ou diminua os encargos d</w:t>
      </w:r>
      <w:r>
        <w:t>o Contratado</w:t>
      </w:r>
      <w:r w:rsidRPr="00266697">
        <w:t>, o equilíbrio econômico-financeiro inicial será restabelecido no mesmo termo aditivo.</w:t>
      </w:r>
    </w:p>
    <w:p w14:paraId="3B15BCB1" w14:textId="5A4884BE" w:rsidR="00B96063" w:rsidRPr="0097012A" w:rsidRDefault="00B96063" w:rsidP="00B068D7">
      <w:pPr>
        <w:pStyle w:val="Nivel2"/>
      </w:pPr>
      <w:r>
        <w:t xml:space="preserve">Registros que não caracterizam alteração do contrato podem ser realizados por simples apostila, dispensada a celebração de termo aditivo, na forma do </w:t>
      </w:r>
      <w:hyperlink r:id="rId87" w:anchor="art136">
        <w:r w:rsidRPr="71082589">
          <w:rPr>
            <w:rStyle w:val="Hyperlink"/>
          </w:rPr>
          <w:t>art. 136 da Lei nº 14.133, de 2021</w:t>
        </w:r>
      </w:hyperlink>
      <w:r>
        <w:t>.</w:t>
      </w:r>
    </w:p>
    <w:p w14:paraId="4BF4B20F" w14:textId="77777777" w:rsidR="00B96063" w:rsidRPr="0097012A" w:rsidRDefault="00B96063" w:rsidP="00B068D7">
      <w:pPr>
        <w:pStyle w:val="Nivel01"/>
        <w:ind w:left="0" w:firstLine="0"/>
        <w:rPr>
          <w:color w:val="FFFFFF" w:themeColor="background1"/>
        </w:rPr>
      </w:pPr>
      <w:r>
        <w:t>CLÁUSULA DÉCIMA SÉTIMA – PUBLICAÇÃO</w:t>
      </w:r>
    </w:p>
    <w:p w14:paraId="055FC88A" w14:textId="3C7CF479" w:rsidR="00B96063" w:rsidRPr="0097012A" w:rsidRDefault="00B96063" w:rsidP="00B068D7">
      <w:pPr>
        <w:pStyle w:val="Nivel2"/>
      </w:pPr>
      <w:r>
        <w:t xml:space="preserve">Incumbirá ao </w:t>
      </w:r>
      <w:r w:rsidR="00C177A8">
        <w:t>C</w:t>
      </w:r>
      <w:r>
        <w:t xml:space="preserve">ontratante divulgar o presente instrumento no Portal Nacional de Contratações Públicas (PNCP), na forma prevista no </w:t>
      </w:r>
      <w:hyperlink r:id="rId88" w:anchor="art94">
        <w:r w:rsidRPr="71082589">
          <w:rPr>
            <w:rStyle w:val="Hyperlink"/>
          </w:rPr>
          <w:t>art. 94 da Lei 14.133, de 2021</w:t>
        </w:r>
      </w:hyperlink>
      <w:r>
        <w:t xml:space="preserve">, bem como no respectivo sítio oficial na Internet, em </w:t>
      </w:r>
      <w:r w:rsidRPr="005264FA">
        <w:t xml:space="preserve">atenção ao </w:t>
      </w:r>
      <w:r w:rsidR="007B5CF4" w:rsidRPr="008D3E24">
        <w:t xml:space="preserve">art. 91, </w:t>
      </w:r>
      <w:r w:rsidR="007B5CF4" w:rsidRPr="008D3E24">
        <w:rPr>
          <w:i/>
          <w:iCs/>
        </w:rPr>
        <w:t>caput,</w:t>
      </w:r>
      <w:r w:rsidR="007B5CF4" w:rsidRPr="008D3E24">
        <w:t xml:space="preserve"> da </w:t>
      </w:r>
      <w:hyperlink r:id="rId89" w:history="1">
        <w:r w:rsidR="007B5CF4" w:rsidRPr="00DF3152">
          <w:rPr>
            <w:rStyle w:val="Hyperlink"/>
          </w:rPr>
          <w:t>Lei nº 14.133, de 2021</w:t>
        </w:r>
      </w:hyperlink>
      <w:r w:rsidR="007B5CF4" w:rsidRPr="008D3E24">
        <w:t xml:space="preserve">, </w:t>
      </w:r>
      <w:r w:rsidR="007B5CF4" w:rsidRPr="005264FA">
        <w:t>e</w:t>
      </w:r>
      <w:r w:rsidR="007B5CF4">
        <w:t xml:space="preserve"> ao </w:t>
      </w:r>
      <w:hyperlink r:id="rId90" w:anchor="art8§2">
        <w:r w:rsidRPr="71082589">
          <w:rPr>
            <w:rStyle w:val="Hyperlink"/>
          </w:rPr>
          <w:t>art. 8º, §</w:t>
        </w:r>
        <w:r w:rsidR="0081411D">
          <w:rPr>
            <w:rStyle w:val="Hyperlink"/>
          </w:rPr>
          <w:t xml:space="preserve"> </w:t>
        </w:r>
        <w:r w:rsidRPr="71082589">
          <w:rPr>
            <w:rStyle w:val="Hyperlink"/>
          </w:rPr>
          <w:t>2º, da Lei n</w:t>
        </w:r>
        <w:r w:rsidR="0081411D">
          <w:rPr>
            <w:rStyle w:val="Hyperlink"/>
          </w:rPr>
          <w:t>º</w:t>
        </w:r>
        <w:r w:rsidRPr="71082589">
          <w:rPr>
            <w:rStyle w:val="Hyperlink"/>
          </w:rPr>
          <w:t xml:space="preserve"> 12.527, de 2011</w:t>
        </w:r>
      </w:hyperlink>
      <w:r>
        <w:t xml:space="preserve">, c/c </w:t>
      </w:r>
      <w:r w:rsidR="00C177A8" w:rsidRPr="00A36A6B">
        <w:t xml:space="preserve">art. 22 do </w:t>
      </w:r>
      <w:hyperlink r:id="rId91" w:history="1">
        <w:r w:rsidR="00C177A8" w:rsidRPr="00170825">
          <w:rPr>
            <w:rStyle w:val="Hyperlink"/>
          </w:rPr>
          <w:t>Decreto estadual nº 68.155, de 2023</w:t>
        </w:r>
      </w:hyperlink>
      <w:r w:rsidR="006672EB" w:rsidRPr="00D6053B">
        <w:t>.</w:t>
      </w:r>
    </w:p>
    <w:p w14:paraId="469CF680" w14:textId="27E596EA" w:rsidR="00B96063" w:rsidRPr="0097012A" w:rsidRDefault="00B96063" w:rsidP="00B068D7">
      <w:pPr>
        <w:pStyle w:val="Nivel01"/>
        <w:ind w:left="0" w:firstLine="0"/>
        <w:rPr>
          <w:color w:val="FFFFFF" w:themeColor="background1"/>
        </w:rPr>
      </w:pPr>
      <w:r>
        <w:t>CLÁUSULA DÉCIMA OITAVA– FORO (</w:t>
      </w:r>
      <w:hyperlink r:id="rId92" w:anchor="art92§1">
        <w:r w:rsidRPr="71082589">
          <w:rPr>
            <w:rStyle w:val="Hyperlink"/>
          </w:rPr>
          <w:t>art. 92, §1º</w:t>
        </w:r>
      </w:hyperlink>
      <w:r>
        <w:t>)</w:t>
      </w:r>
    </w:p>
    <w:p w14:paraId="0EA97853" w14:textId="72401BD7" w:rsidR="00B96063" w:rsidRPr="0097012A" w:rsidRDefault="00B96063" w:rsidP="00B068D7">
      <w:pPr>
        <w:pStyle w:val="Nivel2"/>
      </w:pPr>
      <w:r>
        <w:t xml:space="preserve">Fica eleito o Foro da </w:t>
      </w:r>
      <w:r w:rsidR="00C177A8">
        <w:rPr>
          <w:color w:val="auto"/>
          <w:lang w:eastAsia="en-US"/>
        </w:rPr>
        <w:t>Comarca da Capital do Estado de São Paulo</w:t>
      </w:r>
      <w:r>
        <w:t xml:space="preserve"> para dirimir </w:t>
      </w:r>
      <w:r w:rsidR="00C177A8">
        <w:t>quaisquer questões</w:t>
      </w:r>
      <w:r>
        <w:t xml:space="preserve"> que decorrerem deste Termo de Contrato</w:t>
      </w:r>
      <w:r w:rsidR="00C177A8">
        <w:t>,</w:t>
      </w:r>
      <w:r>
        <w:t xml:space="preserve"> que não puderem ser </w:t>
      </w:r>
      <w:r w:rsidR="00C177A8">
        <w:t>resolvidas na esfera administrativa</w:t>
      </w:r>
      <w:r>
        <w:t xml:space="preserve">, conforme </w:t>
      </w:r>
      <w:hyperlink r:id="rId93" w:anchor="art92§1">
        <w:r w:rsidRPr="71082589">
          <w:rPr>
            <w:rStyle w:val="Hyperlink"/>
          </w:rPr>
          <w:t>art. 92, §</w:t>
        </w:r>
        <w:r w:rsidR="0081411D">
          <w:rPr>
            <w:rStyle w:val="Hyperlink"/>
          </w:rPr>
          <w:t xml:space="preserve"> </w:t>
        </w:r>
        <w:r w:rsidRPr="71082589">
          <w:rPr>
            <w:rStyle w:val="Hyperlink"/>
          </w:rPr>
          <w:t>1º, da Lei nº 14.133</w:t>
        </w:r>
        <w:r w:rsidR="00C177A8">
          <w:rPr>
            <w:rStyle w:val="Hyperlink"/>
          </w:rPr>
          <w:t>, de 20</w:t>
        </w:r>
        <w:r w:rsidRPr="71082589">
          <w:rPr>
            <w:rStyle w:val="Hyperlink"/>
          </w:rPr>
          <w:t>21.</w:t>
        </w:r>
      </w:hyperlink>
    </w:p>
    <w:p w14:paraId="1679CA3E" w14:textId="3476BC50" w:rsidR="00B96063" w:rsidRPr="00D6053B" w:rsidRDefault="00C177A8" w:rsidP="00B068D7">
      <w:pPr>
        <w:pStyle w:val="Nivel2"/>
        <w:numPr>
          <w:ilvl w:val="0"/>
          <w:numId w:val="0"/>
        </w:numPr>
        <w:ind w:firstLine="709"/>
        <w:rPr>
          <w:color w:val="FF0000"/>
        </w:rPr>
      </w:pPr>
      <w:r w:rsidRPr="00D6053B">
        <w:rPr>
          <w:color w:val="auto"/>
        </w:rPr>
        <w:t xml:space="preserve">E assim, por estarem as partes justas e contratadas, foi lavrado o presente instrumento </w:t>
      </w:r>
      <w:permStart w:id="436164851" w:edGrp="everyone"/>
      <w:r w:rsidRPr="00D6053B">
        <w:rPr>
          <w:color w:val="auto"/>
        </w:rPr>
        <w:t>em</w:t>
      </w:r>
      <w:r w:rsidRPr="00570E15">
        <w:rPr>
          <w:i/>
          <w:iCs/>
          <w:color w:val="auto"/>
        </w:rPr>
        <w:t xml:space="preserve"> </w:t>
      </w:r>
      <w:r w:rsidRPr="00C177A8">
        <w:rPr>
          <w:i/>
          <w:iCs/>
          <w:color w:val="FF0000"/>
        </w:rPr>
        <w:t>01 (uma) via</w:t>
      </w:r>
      <w:permEnd w:id="436164851"/>
      <w:r w:rsidRPr="00D6053B">
        <w:rPr>
          <w:color w:val="auto"/>
        </w:rPr>
        <w:t>, que, lido e achado conforme pelo Contratado e pelo Contratante, vai por eles assinado para que produza todos os efeitos de Direito, sendo assinado também pelas testemunhas abaixo identificadas.</w:t>
      </w:r>
    </w:p>
    <w:p w14:paraId="595067F1" w14:textId="71E874A6" w:rsidR="00B96063" w:rsidRPr="00D6053B" w:rsidRDefault="00B96063" w:rsidP="00B068D7">
      <w:pPr>
        <w:pStyle w:val="Nivel2"/>
        <w:numPr>
          <w:ilvl w:val="0"/>
          <w:numId w:val="0"/>
        </w:numPr>
        <w:ind w:firstLine="709"/>
        <w:rPr>
          <w:color w:val="auto"/>
        </w:rPr>
      </w:pPr>
      <w:permStart w:id="1538131262" w:edGrp="everyone"/>
      <w:r w:rsidRPr="00D6053B">
        <w:rPr>
          <w:color w:val="auto"/>
        </w:rPr>
        <w:t>[Local], [dia] de [mês] de [ano].</w:t>
      </w:r>
      <w:r w:rsidR="00C177A8" w:rsidRPr="00D6053B">
        <w:rPr>
          <w:color w:val="auto"/>
        </w:rPr>
        <w:t xml:space="preserve"> </w:t>
      </w:r>
      <w:r w:rsidR="00C177A8" w:rsidRPr="00D6053B">
        <w:rPr>
          <w:b/>
          <w:bCs/>
          <w:color w:val="auto"/>
          <w:u w:val="single"/>
        </w:rPr>
        <w:t>OU</w:t>
      </w:r>
      <w:r w:rsidR="00C177A8" w:rsidRPr="00D6053B">
        <w:rPr>
          <w:color w:val="auto"/>
        </w:rPr>
        <w:t xml:space="preserve"> [Local], data da última assinatura eletrônica das </w:t>
      </w:r>
      <w:commentRangeStart w:id="439"/>
      <w:r w:rsidR="00C177A8" w:rsidRPr="00D6053B">
        <w:rPr>
          <w:color w:val="auto"/>
        </w:rPr>
        <w:t>partes</w:t>
      </w:r>
      <w:commentRangeEnd w:id="439"/>
      <w:r w:rsidR="00730AEC" w:rsidRPr="00D6053B">
        <w:rPr>
          <w:rStyle w:val="Refdecomentrio"/>
          <w:color w:val="auto"/>
          <w:sz w:val="20"/>
          <w:szCs w:val="20"/>
        </w:rPr>
        <w:commentReference w:id="439"/>
      </w:r>
      <w:r w:rsidR="00C177A8" w:rsidRPr="00D6053B">
        <w:rPr>
          <w:color w:val="auto"/>
        </w:rPr>
        <w:t>.</w:t>
      </w:r>
    </w:p>
    <w:p w14:paraId="7CB063F6" w14:textId="34548C25" w:rsidR="00B96063" w:rsidRPr="0097012A" w:rsidRDefault="00B96063" w:rsidP="00B068D7">
      <w:pPr>
        <w:spacing w:before="120" w:after="120" w:line="276" w:lineRule="auto"/>
        <w:ind w:firstLine="709"/>
        <w:jc w:val="center"/>
        <w:rPr>
          <w:rFonts w:ascii="Arial" w:hAnsi="Arial" w:cs="Arial"/>
          <w:bCs/>
          <w:sz w:val="20"/>
          <w:szCs w:val="20"/>
        </w:rPr>
      </w:pPr>
      <w:r w:rsidRPr="0097012A">
        <w:rPr>
          <w:rFonts w:ascii="Arial" w:hAnsi="Arial" w:cs="Arial"/>
          <w:bCs/>
          <w:sz w:val="20"/>
          <w:szCs w:val="20"/>
        </w:rPr>
        <w:t>_________________________</w:t>
      </w:r>
    </w:p>
    <w:p w14:paraId="15F7C549" w14:textId="77777777" w:rsidR="00B96063" w:rsidRPr="0097012A" w:rsidRDefault="00B96063" w:rsidP="00B068D7">
      <w:pPr>
        <w:spacing w:before="120" w:after="120" w:line="276" w:lineRule="auto"/>
        <w:ind w:firstLine="709"/>
        <w:jc w:val="center"/>
        <w:rPr>
          <w:rFonts w:ascii="Arial" w:hAnsi="Arial" w:cs="Arial"/>
          <w:bCs/>
          <w:sz w:val="20"/>
          <w:szCs w:val="20"/>
        </w:rPr>
      </w:pPr>
      <w:r w:rsidRPr="0097012A">
        <w:rPr>
          <w:rFonts w:ascii="Arial" w:hAnsi="Arial" w:cs="Arial"/>
          <w:bCs/>
          <w:sz w:val="20"/>
          <w:szCs w:val="20"/>
        </w:rPr>
        <w:t>Representante legal do CONTRATANTE</w:t>
      </w:r>
    </w:p>
    <w:p w14:paraId="5D58512B" w14:textId="77777777" w:rsidR="00B96063" w:rsidRPr="0097012A" w:rsidRDefault="00B96063" w:rsidP="00B068D7">
      <w:pPr>
        <w:spacing w:before="120" w:after="120" w:line="276" w:lineRule="auto"/>
        <w:ind w:firstLine="709"/>
        <w:jc w:val="center"/>
        <w:rPr>
          <w:rFonts w:ascii="Arial" w:hAnsi="Arial" w:cs="Arial"/>
          <w:sz w:val="20"/>
          <w:szCs w:val="20"/>
        </w:rPr>
      </w:pPr>
      <w:r w:rsidRPr="0097012A">
        <w:rPr>
          <w:rFonts w:ascii="Arial" w:hAnsi="Arial" w:cs="Arial"/>
          <w:sz w:val="20"/>
          <w:szCs w:val="20"/>
        </w:rPr>
        <w:t>_________________________</w:t>
      </w:r>
    </w:p>
    <w:p w14:paraId="202EBBAF" w14:textId="77777777" w:rsidR="00B96063" w:rsidRPr="0097012A" w:rsidRDefault="00B96063" w:rsidP="00B068D7">
      <w:pPr>
        <w:spacing w:before="120" w:after="120" w:line="276" w:lineRule="auto"/>
        <w:ind w:firstLine="709"/>
        <w:jc w:val="center"/>
        <w:rPr>
          <w:rFonts w:ascii="Arial" w:hAnsi="Arial" w:cs="Arial"/>
          <w:sz w:val="20"/>
          <w:szCs w:val="20"/>
        </w:rPr>
      </w:pPr>
      <w:r w:rsidRPr="0097012A">
        <w:rPr>
          <w:rFonts w:ascii="Arial" w:hAnsi="Arial" w:cs="Arial"/>
          <w:bCs/>
          <w:sz w:val="20"/>
          <w:szCs w:val="20"/>
        </w:rPr>
        <w:t>Representante</w:t>
      </w:r>
      <w:r w:rsidRPr="0097012A">
        <w:rPr>
          <w:rFonts w:ascii="Arial" w:hAnsi="Arial" w:cs="Arial"/>
          <w:sz w:val="20"/>
          <w:szCs w:val="20"/>
        </w:rPr>
        <w:t xml:space="preserve"> legal do CONTRATADO</w:t>
      </w:r>
    </w:p>
    <w:p w14:paraId="3BE2F2FB" w14:textId="77777777" w:rsidR="00B96063" w:rsidRPr="00D6053B" w:rsidRDefault="00B96063" w:rsidP="00B068D7">
      <w:pPr>
        <w:spacing w:before="120" w:after="120" w:line="276" w:lineRule="auto"/>
        <w:ind w:firstLine="709"/>
        <w:jc w:val="both"/>
        <w:rPr>
          <w:rFonts w:ascii="Arial" w:hAnsi="Arial" w:cs="Arial"/>
          <w:sz w:val="20"/>
          <w:szCs w:val="20"/>
        </w:rPr>
      </w:pPr>
      <w:r w:rsidRPr="00D6053B">
        <w:rPr>
          <w:rFonts w:ascii="Arial" w:hAnsi="Arial" w:cs="Arial"/>
          <w:sz w:val="20"/>
          <w:szCs w:val="20"/>
        </w:rPr>
        <w:t>TESTEMUNHAS:</w:t>
      </w:r>
    </w:p>
    <w:p w14:paraId="0C9048D3" w14:textId="77777777" w:rsidR="00B96063" w:rsidRPr="00D6053B" w:rsidRDefault="00B96063" w:rsidP="00B068D7">
      <w:pPr>
        <w:spacing w:before="120" w:after="120" w:line="276" w:lineRule="auto"/>
        <w:ind w:firstLine="709"/>
        <w:rPr>
          <w:rFonts w:ascii="Arial" w:hAnsi="Arial" w:cs="Arial"/>
          <w:sz w:val="20"/>
          <w:szCs w:val="20"/>
        </w:rPr>
      </w:pPr>
      <w:r w:rsidRPr="00D6053B">
        <w:rPr>
          <w:rFonts w:ascii="Arial" w:hAnsi="Arial" w:cs="Arial"/>
          <w:sz w:val="20"/>
          <w:szCs w:val="20"/>
        </w:rPr>
        <w:t>1-</w:t>
      </w:r>
    </w:p>
    <w:p w14:paraId="025E3ADD" w14:textId="7E652DF4" w:rsidR="007A455D" w:rsidRDefault="00B96063" w:rsidP="00B068D7">
      <w:pPr>
        <w:spacing w:before="120" w:after="120" w:line="276" w:lineRule="auto"/>
        <w:ind w:firstLine="709"/>
        <w:rPr>
          <w:rFonts w:ascii="Arial" w:hAnsi="Arial" w:cs="Arial"/>
          <w:i/>
          <w:iCs/>
          <w:color w:val="FF0000"/>
          <w:sz w:val="20"/>
          <w:szCs w:val="20"/>
        </w:rPr>
      </w:pPr>
      <w:r w:rsidRPr="00D6053B">
        <w:rPr>
          <w:rFonts w:ascii="Arial" w:hAnsi="Arial" w:cs="Arial"/>
          <w:sz w:val="20"/>
          <w:szCs w:val="20"/>
        </w:rPr>
        <w:lastRenderedPageBreak/>
        <w:t>2-</w:t>
      </w:r>
      <w:r w:rsidRPr="0097012A">
        <w:rPr>
          <w:rFonts w:ascii="Arial" w:hAnsi="Arial" w:cs="Arial"/>
          <w:i/>
          <w:iCs/>
          <w:color w:val="FF0000"/>
          <w:sz w:val="20"/>
          <w:szCs w:val="20"/>
        </w:rPr>
        <w:t xml:space="preserve"> </w:t>
      </w:r>
    </w:p>
    <w:permEnd w:id="1538131262"/>
    <w:p w14:paraId="0AA0D611" w14:textId="65F0515B" w:rsidR="00B65FEA" w:rsidRPr="00B65FEA" w:rsidRDefault="00B65FEA" w:rsidP="00B65FEA">
      <w:pPr>
        <w:spacing w:before="120" w:afterLines="120" w:after="288" w:line="312" w:lineRule="auto"/>
        <w:ind w:firstLine="709"/>
        <w:rPr>
          <w:rFonts w:ascii="Arial" w:hAnsi="Arial" w:cs="Arial"/>
          <w:b/>
          <w:i/>
          <w:sz w:val="20"/>
          <w:szCs w:val="20"/>
        </w:rPr>
      </w:pPr>
    </w:p>
    <w:sectPr w:rsidR="00B65FEA" w:rsidRPr="00B65FEA" w:rsidSect="00B068D7">
      <w:headerReference w:type="even" r:id="rId94"/>
      <w:headerReference w:type="default" r:id="rId95"/>
      <w:footerReference w:type="even" r:id="rId96"/>
      <w:footerReference w:type="default" r:id="rId97"/>
      <w:headerReference w:type="first" r:id="rId98"/>
      <w:footerReference w:type="first" r:id="rId99"/>
      <w:pgSz w:w="11906" w:h="16838" w:code="9"/>
      <w:pgMar w:top="1418" w:right="1134" w:bottom="1418" w:left="1134" w:header="709" w:footer="709"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ESP" w:date="2024-05-06T23:24:00Z" w:initials="ESP">
    <w:p w14:paraId="7314567D" w14:textId="77777777" w:rsidR="002541F0" w:rsidRDefault="00A85E1F" w:rsidP="002541F0">
      <w:pPr>
        <w:pStyle w:val="Textodecomentrio"/>
      </w:pPr>
      <w:r>
        <w:rPr>
          <w:rStyle w:val="Refdecomentrio"/>
        </w:rPr>
        <w:annotationRef/>
      </w:r>
      <w:r w:rsidR="002541F0">
        <w:rPr>
          <w:b/>
          <w:bCs/>
        </w:rPr>
        <w:t>ORIENTAÇÕES PARA USO DA MINUTA PADRONIZADA</w:t>
      </w:r>
    </w:p>
    <w:p w14:paraId="6E46F377" w14:textId="77777777" w:rsidR="002541F0" w:rsidRDefault="002541F0" w:rsidP="002541F0">
      <w:pPr>
        <w:pStyle w:val="Textodecomentrio"/>
      </w:pPr>
    </w:p>
    <w:p w14:paraId="32F71863" w14:textId="77777777" w:rsidR="002541F0" w:rsidRDefault="002541F0" w:rsidP="002541F0">
      <w:pPr>
        <w:pStyle w:val="Textodecomentrio"/>
      </w:pPr>
      <w:r>
        <w:t xml:space="preserve">1) O conteúdo deste arquivo é um modelo de minuta de termo de contrato para a hipótese de contratação direta visando à prestação de serviços não definidos como serviços de engenharia e que não se enquadrem como serviços contínuos com regime de dedicação exclusiva de mão de obra, em conformidade com a disciplina da </w:t>
      </w:r>
      <w:hyperlink r:id="rId1" w:history="1">
        <w:r w:rsidRPr="006E27FC">
          <w:rPr>
            <w:rStyle w:val="Hyperlink"/>
          </w:rPr>
          <w:t>Lei nº 14.133, de 2021</w:t>
        </w:r>
      </w:hyperlink>
      <w:r>
        <w:t>. Este arquivo contém instruções para que a Administração possa elaborar sua minuta de termo de contrato de acordo com as peculiaridades do respectivo objeto e critérios de conveniência e oportunidade que entender cabíveis. A Administração precisará se certificar da ausência de conflito entre a redação deste documento e dos demais instrumentos que integrarão o respectivo processo de contratação.</w:t>
      </w:r>
    </w:p>
    <w:p w14:paraId="4C6F670E" w14:textId="77777777" w:rsidR="002541F0" w:rsidRDefault="002541F0" w:rsidP="002541F0">
      <w:pPr>
        <w:pStyle w:val="Textodecomentrio"/>
      </w:pPr>
    </w:p>
    <w:p w14:paraId="68D15CCD" w14:textId="77777777" w:rsidR="002541F0" w:rsidRDefault="002541F0" w:rsidP="002541F0">
      <w:pPr>
        <w:pStyle w:val="Textodecomentrio"/>
      </w:pPr>
      <w:r>
        <w:t xml:space="preserve">2) Este modelo de minuta de termo de contrato não será utilizado na hipótese em que a formalização da contratação ocorra por meio da emissão de nota de empenho com fundamento no </w:t>
      </w:r>
      <w:r>
        <w:rPr>
          <w:i/>
          <w:iCs/>
        </w:rPr>
        <w:t>caput</w:t>
      </w:r>
      <w:r>
        <w:t xml:space="preserve"> do art. 95 da </w:t>
      </w:r>
      <w:hyperlink r:id="rId2" w:history="1">
        <w:r w:rsidRPr="006E27FC">
          <w:rPr>
            <w:rStyle w:val="Hyperlink"/>
          </w:rPr>
          <w:t>Lei nº 14.133, de 2021</w:t>
        </w:r>
      </w:hyperlink>
      <w:r>
        <w:t>, situação em que a Unidade Contratante deverá redigir minuta de nota de empenho que será utilizada para substituição do instrumento de contrato, nos termos da legislação aplicável.</w:t>
      </w:r>
    </w:p>
    <w:p w14:paraId="42E200B6" w14:textId="77777777" w:rsidR="002541F0" w:rsidRDefault="002541F0" w:rsidP="002541F0">
      <w:pPr>
        <w:pStyle w:val="Textodecomentrio"/>
      </w:pPr>
    </w:p>
    <w:p w14:paraId="73421098" w14:textId="77777777" w:rsidR="002541F0" w:rsidRDefault="002541F0" w:rsidP="002541F0">
      <w:pPr>
        <w:pStyle w:val="Textodecomentrio"/>
      </w:pPr>
      <w:r>
        <w:t xml:space="preserve">3) Este modelo de minuta foi instituído nos termos do inc. IV do art. 19 da </w:t>
      </w:r>
      <w:hyperlink r:id="rId3" w:history="1">
        <w:r w:rsidRPr="006E27FC">
          <w:rPr>
            <w:rStyle w:val="Hyperlink"/>
          </w:rPr>
          <w:t>Lei nº 14.133, de 2021</w:t>
        </w:r>
      </w:hyperlink>
      <w:r>
        <w:t xml:space="preserve">, e do art. 3º do </w:t>
      </w:r>
      <w:hyperlink r:id="rId4" w:history="1">
        <w:r w:rsidRPr="006E27FC">
          <w:rPr>
            <w:rStyle w:val="Hyperlink"/>
          </w:rPr>
          <w:t>Decreto estadual nº 67.608, de 2023</w:t>
        </w:r>
      </w:hyperlink>
      <w:r>
        <w:t>, após a análise técnica da Subsecretaria de Gestão da Secretaria de Gestão e Governo Digital, e o exame jurídico da Procuradoria Geral do Estado (PGE). Recomenda-se a utilização da versão mais recente disponibilizada no Portal de Compras do Governo do Estado de São Paulo (</w:t>
      </w:r>
      <w:hyperlink r:id="rId5" w:history="1">
        <w:r w:rsidRPr="006E27FC">
          <w:rPr>
            <w:rStyle w:val="Hyperlink"/>
          </w:rPr>
          <w:t>https://compras.sp.gov.br/agente-publico/toolkits-documentos-padronizados/</w:t>
        </w:r>
      </w:hyperlink>
      <w:r>
        <w:t xml:space="preserve">), no sítio eletrônico </w:t>
      </w:r>
      <w:hyperlink r:id="rId6" w:history="1">
        <w:r w:rsidRPr="006E27FC">
          <w:rPr>
            <w:rStyle w:val="Hyperlink"/>
          </w:rPr>
          <w:t>https://www.pge.sp.gov.br/</w:t>
        </w:r>
      </w:hyperlink>
      <w:r>
        <w:t>, ou em outro sítio eletrônico oficial do Estado. Referido modelo é de uso obrigatório pelos órgãos e entidades da Administração Pública direta e autárquica (excetuadas as Universidades Públicas) do Estado de São Paulo. Os representantes do Estado nas fundações instituídas ou mantidas pelo Poder Público adotarão as providências necessárias à utilização deste modelo, nos respectivos âmbitos, no que couber.</w:t>
      </w:r>
    </w:p>
    <w:p w14:paraId="48838630" w14:textId="77777777" w:rsidR="002541F0" w:rsidRDefault="002541F0" w:rsidP="002541F0">
      <w:pPr>
        <w:pStyle w:val="Textodecomentrio"/>
      </w:pPr>
    </w:p>
    <w:p w14:paraId="78BFB9B9" w14:textId="77777777" w:rsidR="002541F0" w:rsidRDefault="002541F0" w:rsidP="002541F0">
      <w:pPr>
        <w:pStyle w:val="Textodecomentrio"/>
      </w:pPr>
      <w:r>
        <w:t xml:space="preserve">4) O texto deste arquivo contém trava de edição, exceto nos campos de formulário com plano de fundo em </w:t>
      </w:r>
      <w:r>
        <w:rPr>
          <w:highlight w:val="yellow"/>
        </w:rPr>
        <w:t>amarelo</w:t>
      </w:r>
      <w:r>
        <w:t xml:space="preserve">, com destaque em </w:t>
      </w:r>
      <w:r>
        <w:rPr>
          <w:i/>
          <w:iCs/>
          <w:color w:val="FF0000"/>
        </w:rPr>
        <w:t>vermelho itálico</w:t>
      </w:r>
      <w:r>
        <w:t xml:space="preserve"> para os excertos que, com maior frequência, demandam adequações aos casos concretos. Por meio deles, a Administração poderá adequar o conteúdo do texto ao caso concreto. Recomenda-se que os comentários apresentados neste arquivo contendo orientações e notas para uso da minuta padronizada, a formatação de fonte destacada (vermelho, itálico, negrito, sublinhado e realce) e marcas de revisão que estejam previstas apenas para fins de análise na fase preparatória do procedimento de contratação, bem como símbolos indicativos de alternativa de redação (particularmente início e fim de colchetes "[ ]") pela qual se tenha optado, quando houver, sejam excluídos da versão final do documento por ocasião do encerramento da fase preparatória. Caso seja necessário, é possível retirar a restrição do arquivo selecionando o botão “Parar Proteção” que aparece ao se tentar editar campo restrito.</w:t>
      </w:r>
    </w:p>
    <w:p w14:paraId="6E44E9B0" w14:textId="77777777" w:rsidR="002541F0" w:rsidRDefault="002541F0" w:rsidP="002541F0">
      <w:pPr>
        <w:pStyle w:val="Textodecomentrio"/>
      </w:pPr>
    </w:p>
    <w:p w14:paraId="64C5EBF6" w14:textId="77777777" w:rsidR="002541F0" w:rsidRDefault="002541F0" w:rsidP="002541F0">
      <w:pPr>
        <w:pStyle w:val="Textodecomentrio"/>
      </w:pPr>
      <w:r>
        <w:t xml:space="preserve">5) São possíveis eventuais alterações do texto padronizado, as quais devem ser destacadas em negrito e sublinhadas para o exame específico pela Consultoria Jurídica, nos termos do artigo 3º do </w:t>
      </w:r>
      <w:hyperlink r:id="rId7" w:history="1">
        <w:r w:rsidRPr="006E27FC">
          <w:rPr>
            <w:rStyle w:val="Hyperlink"/>
          </w:rPr>
          <w:t>Decreto estadual nº 67.608, de 2023</w:t>
        </w:r>
      </w:hyperlink>
      <w:r>
        <w:t xml:space="preserve">, c/c o </w:t>
      </w:r>
      <w:hyperlink r:id="rId8" w:history="1">
        <w:r w:rsidRPr="006E27FC">
          <w:rPr>
            <w:rStyle w:val="Hyperlink"/>
          </w:rPr>
          <w:t>Decreto estadual nº 64.378, de 2019</w:t>
        </w:r>
      </w:hyperlink>
      <w:r>
        <w:t>, e discriminadas com a correspondente justificativa no anexo da declaração de utilização de minutas padronizadas (a ser preenchida conforme o modelo disponibilizado nos sítios eletrônicos oficiais para instrução dos autos do processo correspondente). Nos arquivos a serem encaminhados para exame pela Consultoria Jurídica, deve ser mantido ativo o botão "Controlar Alterações" da aba "Revisão", a fim de facilitar a identificação dos ajustes realizados.</w:t>
      </w:r>
    </w:p>
    <w:p w14:paraId="17FA3348" w14:textId="77777777" w:rsidR="002541F0" w:rsidRDefault="002541F0" w:rsidP="002541F0">
      <w:pPr>
        <w:pStyle w:val="Textodecomentrio"/>
      </w:pPr>
    </w:p>
    <w:p w14:paraId="748E0EBF" w14:textId="77777777" w:rsidR="002541F0" w:rsidRDefault="002541F0" w:rsidP="002541F0">
      <w:pPr>
        <w:pStyle w:val="Textodecomentrio"/>
      </w:pPr>
      <w:r>
        <w:t>6) Para adequado uso deste modelo, recomenda-se que também sejam observadas as instruções constantes dos demais modelos a ele relacionados.</w:t>
      </w:r>
    </w:p>
    <w:p w14:paraId="08D89B11" w14:textId="77777777" w:rsidR="002541F0" w:rsidRDefault="002541F0" w:rsidP="002541F0">
      <w:pPr>
        <w:pStyle w:val="Textodecomentrio"/>
      </w:pPr>
    </w:p>
    <w:p w14:paraId="78C1A161" w14:textId="77777777" w:rsidR="002541F0" w:rsidRDefault="002541F0" w:rsidP="002541F0">
      <w:pPr>
        <w:pStyle w:val="Textodecomentrio"/>
      </w:pPr>
      <w:r>
        <w:t xml:space="preserve">7) O uso dos modelos de minuta padronizada não dispensa o envio do processo à Consultoria Jurídica para controle prévio de legalidade mediante análise jurídica da contratação, exceto nos casos em que ato do Procurador Geral do Estado dispensar a análise jurídica, nos termos do § 5º do artigo 53 da </w:t>
      </w:r>
      <w:hyperlink r:id="rId9" w:history="1">
        <w:r w:rsidRPr="006E27FC">
          <w:rPr>
            <w:rStyle w:val="Hyperlink"/>
          </w:rPr>
          <w:t>Lei nº 14.133, de 2021</w:t>
        </w:r>
      </w:hyperlink>
      <w:r>
        <w:t>. Em relação a contratações diretas de pequeno valor, fica dispensada a análise e a emissão de parecer jurídico pelas Consultorias Jurídicas das Secretarias de Estado e das Autarquias nos casos que se enquadrem nos requisitos estabelecidos na Resolução PGE nº 55, de 30/11/2023.</w:t>
      </w:r>
    </w:p>
    <w:p w14:paraId="37590E02" w14:textId="77777777" w:rsidR="002541F0" w:rsidRDefault="002541F0" w:rsidP="002541F0">
      <w:pPr>
        <w:pStyle w:val="Textodecomentrio"/>
      </w:pPr>
    </w:p>
    <w:p w14:paraId="03087978" w14:textId="77777777" w:rsidR="002541F0" w:rsidRDefault="002541F0" w:rsidP="002541F0">
      <w:pPr>
        <w:pStyle w:val="Textodecomentrio"/>
      </w:pPr>
      <w:r>
        <w:t xml:space="preserve">8) Propostas de alterações no texto e considerações sobre este documento podem ser enviadas à Subsecretaria de Gestão, por intermédio do sítio eletrônico </w:t>
      </w:r>
      <w:hyperlink r:id="rId10" w:history="1">
        <w:r w:rsidRPr="006E27FC">
          <w:rPr>
            <w:rStyle w:val="Hyperlink"/>
          </w:rPr>
          <w:t>https://compras.sp.gov.br/fale-conosco/</w:t>
        </w:r>
      </w:hyperlink>
      <w:r>
        <w:t xml:space="preserve">, e à PGE, por intermédio do e-mail </w:t>
      </w:r>
      <w:hyperlink r:id="rId11" w:history="1">
        <w:r w:rsidRPr="006E27FC">
          <w:rPr>
            <w:rStyle w:val="Hyperlink"/>
          </w:rPr>
          <w:t>sgcgeral@sp.gov.br</w:t>
        </w:r>
      </w:hyperlink>
      <w:r>
        <w:t xml:space="preserve"> .</w:t>
      </w:r>
    </w:p>
  </w:comment>
  <w:comment w:id="5" w:author="ESP" w:date="2024-05-06T23:26:00Z" w:initials="ESP">
    <w:p w14:paraId="78E4F226" w14:textId="0992CF8F" w:rsidR="00A85E1F" w:rsidRDefault="00A85E1F" w:rsidP="00A85E1F">
      <w:pPr>
        <w:pStyle w:val="Textodecomentrio"/>
      </w:pPr>
      <w:r>
        <w:rPr>
          <w:rStyle w:val="Refdecomentrio"/>
        </w:rPr>
        <w:annotationRef/>
      </w:r>
      <w:r>
        <w:rPr>
          <w:b/>
          <w:bCs/>
        </w:rPr>
        <w:t>NOTA PARA USO DA MINUTA PADRONIZADA</w:t>
      </w:r>
    </w:p>
    <w:p w14:paraId="022AA6CD" w14:textId="77777777" w:rsidR="00A85E1F" w:rsidRDefault="00A85E1F" w:rsidP="00A85E1F">
      <w:pPr>
        <w:pStyle w:val="Textodecomentrio"/>
      </w:pPr>
    </w:p>
    <w:p w14:paraId="104B1B60" w14:textId="77777777" w:rsidR="00A85E1F" w:rsidRDefault="00A85E1F" w:rsidP="00A85E1F">
      <w:pPr>
        <w:pStyle w:val="Textodecomentrio"/>
      </w:pPr>
      <w:r>
        <w:t>1) A Administração deve utilizar a menção ao Estado de São Paulo somente se for órgão da Administração Direta, caso contrário, deve incluir o nome da entidade com personalidade jurídica conforme o caso.</w:t>
      </w:r>
    </w:p>
  </w:comment>
  <w:comment w:id="37" w:author="ESP" w:date="2024-05-06T23:29:00Z" w:initials="ESP">
    <w:p w14:paraId="59A25A55" w14:textId="77777777" w:rsidR="00A85E1F" w:rsidRDefault="00A85E1F" w:rsidP="00A85E1F">
      <w:pPr>
        <w:pStyle w:val="Textodecomentrio"/>
      </w:pPr>
      <w:r>
        <w:rPr>
          <w:rStyle w:val="Refdecomentrio"/>
        </w:rPr>
        <w:annotationRef/>
      </w:r>
      <w:r>
        <w:rPr>
          <w:b/>
          <w:bCs/>
        </w:rPr>
        <w:t>NOTA PARA USO DA MINUTA PADRONIZADA</w:t>
      </w:r>
    </w:p>
    <w:p w14:paraId="447050BC" w14:textId="77777777" w:rsidR="00A85E1F" w:rsidRDefault="00A85E1F" w:rsidP="00A85E1F">
      <w:pPr>
        <w:pStyle w:val="Textodecomentrio"/>
      </w:pPr>
    </w:p>
    <w:p w14:paraId="5F63C758" w14:textId="77777777" w:rsidR="00A85E1F" w:rsidRDefault="00A85E1F" w:rsidP="00A85E1F">
      <w:pPr>
        <w:pStyle w:val="Textodecomentrio"/>
      </w:pPr>
      <w:r>
        <w:t>1) A descrição do objeto deve ser preenchida neste campo em harmonia com a documentação que compõe a contratação. A descrição deverá ser precisa, concisa e objetiva.</w:t>
      </w:r>
    </w:p>
  </w:comment>
  <w:comment w:id="38" w:author="ESP" w:date="2024-05-06T23:31:00Z" w:initials="ESP">
    <w:p w14:paraId="64B5A129" w14:textId="77777777" w:rsidR="002010AF" w:rsidRDefault="002010AF" w:rsidP="002010AF">
      <w:pPr>
        <w:pStyle w:val="Textodecomentrio"/>
      </w:pPr>
      <w:r>
        <w:rPr>
          <w:rStyle w:val="Refdecomentrio"/>
        </w:rPr>
        <w:annotationRef/>
      </w:r>
      <w:r>
        <w:rPr>
          <w:b/>
          <w:bCs/>
        </w:rPr>
        <w:t>NOTA PARA USO DA MINUTA PADRONIZADA</w:t>
      </w:r>
    </w:p>
    <w:p w14:paraId="26F49DAE" w14:textId="77777777" w:rsidR="002010AF" w:rsidRDefault="002010AF" w:rsidP="002010AF">
      <w:pPr>
        <w:pStyle w:val="Textodecomentrio"/>
      </w:pPr>
    </w:p>
    <w:p w14:paraId="2FD3A6F2" w14:textId="77777777" w:rsidR="002010AF" w:rsidRDefault="002010AF" w:rsidP="002010AF">
      <w:pPr>
        <w:pStyle w:val="Textodecomentrio"/>
      </w:pPr>
      <w:r>
        <w:t>1) A tabela apresentada neste item é meramente exemplificativa, cabendo à Administração adequá-la ao caso concreto, em harmonia com a documentação que compõe a contratação.</w:t>
      </w:r>
    </w:p>
  </w:comment>
  <w:comment w:id="51" w:author="ESP" w:date="2024-05-06T23:33:00Z" w:initials="ESP">
    <w:p w14:paraId="48BB27CB" w14:textId="77777777" w:rsidR="002010AF" w:rsidRDefault="002010AF" w:rsidP="002010AF">
      <w:pPr>
        <w:pStyle w:val="Textodecomentrio"/>
      </w:pPr>
      <w:r>
        <w:rPr>
          <w:rStyle w:val="Refdecomentrio"/>
        </w:rPr>
        <w:annotationRef/>
      </w:r>
      <w:r>
        <w:rPr>
          <w:b/>
          <w:bCs/>
        </w:rPr>
        <w:t>NOTA PARA USO DA MINUTA PADRONIZADA</w:t>
      </w:r>
    </w:p>
    <w:p w14:paraId="4EF2645F" w14:textId="77777777" w:rsidR="002010AF" w:rsidRDefault="002010AF" w:rsidP="002010AF">
      <w:pPr>
        <w:pStyle w:val="Textodecomentrio"/>
      </w:pPr>
    </w:p>
    <w:p w14:paraId="711B7C3F" w14:textId="77777777" w:rsidR="002010AF" w:rsidRDefault="002010AF" w:rsidP="002010AF">
      <w:pPr>
        <w:pStyle w:val="Textodecomentrio"/>
      </w:pPr>
      <w:r>
        <w:t>1) Caso se trate de hipótese de contratação direta não decorrente de disputa por meio de Aviso de Contratação Direta, recomenda-se ajustar a redação desta disposição por meio da substituição do trecho "e o Aviso de Dispensa Eletrônica, que componham a documentação da presente contratação" pelo trecho "e demais documentos que componham a presente contratação".</w:t>
      </w:r>
    </w:p>
  </w:comment>
  <w:comment w:id="57" w:author="ESP" w:date="2024-05-06T23:36:00Z" w:initials="ESP">
    <w:p w14:paraId="60554677" w14:textId="77777777" w:rsidR="00CE5DF9" w:rsidRDefault="00CE5DF9" w:rsidP="00CE5DF9">
      <w:pPr>
        <w:pStyle w:val="Textodecomentrio"/>
      </w:pPr>
      <w:r>
        <w:rPr>
          <w:rStyle w:val="Refdecomentrio"/>
        </w:rPr>
        <w:annotationRef/>
      </w:r>
      <w:r>
        <w:rPr>
          <w:b/>
          <w:bCs/>
        </w:rPr>
        <w:t>NOTA PARA USO DA MINUTA PADRONIZADA</w:t>
      </w:r>
    </w:p>
    <w:p w14:paraId="427D26E3" w14:textId="77777777" w:rsidR="00CE5DF9" w:rsidRDefault="00CE5DF9" w:rsidP="00CE5DF9">
      <w:pPr>
        <w:pStyle w:val="Textodecomentrio"/>
      </w:pPr>
    </w:p>
    <w:p w14:paraId="5580F5D8" w14:textId="77777777" w:rsidR="00CE5DF9" w:rsidRDefault="00CE5DF9" w:rsidP="00CE5DF9">
      <w:pPr>
        <w:pStyle w:val="Textodecomentrio"/>
      </w:pPr>
      <w:r>
        <w:t>1) A Administração deve especificar a redação deste item da cláusula primeira em conformidade com o regime de execução definido na documentação que compõe a contratação, particularmente no Termo de Referência (por exemplo, "empreitada por preço global", ou "empreitada por preço unitário").</w:t>
      </w:r>
    </w:p>
  </w:comment>
  <w:comment w:id="72" w:author="ESP" w:date="2024-05-07T09:07:00Z" w:initials="ESP">
    <w:p w14:paraId="47EE5397" w14:textId="77777777" w:rsidR="009C7D0A" w:rsidRDefault="002822AB" w:rsidP="009C7D0A">
      <w:pPr>
        <w:pStyle w:val="Textodecomentrio"/>
      </w:pPr>
      <w:r>
        <w:rPr>
          <w:rStyle w:val="Refdecomentrio"/>
        </w:rPr>
        <w:annotationRef/>
      </w:r>
      <w:r w:rsidR="009C7D0A">
        <w:rPr>
          <w:b/>
          <w:bCs/>
        </w:rPr>
        <w:t>NOTA PARA USO DA MINUTA PADRONIZADA</w:t>
      </w:r>
    </w:p>
    <w:p w14:paraId="1D099D47" w14:textId="77777777" w:rsidR="009C7D0A" w:rsidRDefault="009C7D0A" w:rsidP="009C7D0A">
      <w:pPr>
        <w:pStyle w:val="Textodecomentrio"/>
      </w:pPr>
    </w:p>
    <w:p w14:paraId="14E362F8" w14:textId="77777777" w:rsidR="009C7D0A" w:rsidRDefault="009C7D0A" w:rsidP="009C7D0A">
      <w:pPr>
        <w:pStyle w:val="Textodecomentrio"/>
      </w:pPr>
      <w:r>
        <w:t xml:space="preserve">1) A primeira alternativa de redação para as subdivisões da cláusula segunda deve ser adotada se se tratar de hipótese de contratação para execução de objeto por escopo, com a supressão dos comentários explicativos sublinhados e dos textos da segunda e da terceira alternativas, contendo diversas subdivisões (itens 2.2 e 2.3 com suas subdivisões). A segunda alternativa de redação para as subdivisões da cláusula segunda deve ser adotada se se tratar de hipótese de contratação cujo objeto se enquadre como serviços contínuos, com a supressão dos comentários explicativos sublinhados e dos textos da primeira e da terceira alternativas, contendo diversas subdivisões (itens 2.1 e 2.3 com suas subdivisões). A terceira alternativa de redação para as subdivisões da cláusula segunda deve ser adotada se se tratar de hipótese de contratação emergencial (fundamentada no inciso VIII do </w:t>
      </w:r>
      <w:r>
        <w:rPr>
          <w:i/>
          <w:iCs/>
        </w:rPr>
        <w:t>caput</w:t>
      </w:r>
      <w:r>
        <w:t xml:space="preserve"> do art. 75 da </w:t>
      </w:r>
      <w:hyperlink r:id="rId12" w:history="1">
        <w:r w:rsidRPr="00794D4F">
          <w:rPr>
            <w:rStyle w:val="Hyperlink"/>
          </w:rPr>
          <w:t>Lei nº 14.133, de 2021</w:t>
        </w:r>
      </w:hyperlink>
      <w:r>
        <w:t>), com a supressão dos comentários explicativos sublinhados e dos textos da primeira e da segunda alternativas, contendo diversas subdivisões (itens 2.1 e 2.2 com suas subdivisões). Após a supressão das alternativas não aplicáveis, a Administração deve verificar se a numeração se encontra na sequência correta conforme ajuste automático da numeração que consta da formatação do arquivo, e corrigir manualmente a numeração em caso de não constar na sequência numérica correta.</w:t>
      </w:r>
    </w:p>
    <w:p w14:paraId="72588414" w14:textId="77777777" w:rsidR="009C7D0A" w:rsidRDefault="009C7D0A" w:rsidP="009C7D0A">
      <w:pPr>
        <w:pStyle w:val="Textodecomentrio"/>
      </w:pPr>
    </w:p>
    <w:p w14:paraId="48CFF81D" w14:textId="77777777" w:rsidR="009C7D0A" w:rsidRDefault="009C7D0A" w:rsidP="009C7D0A">
      <w:pPr>
        <w:pStyle w:val="Textodecomentrio"/>
      </w:pPr>
      <w:r>
        <w:t xml:space="preserve">2) Ao adotar a alternativa de redação para as subdivisões da cláusula segunda apropriada ao caso concreto, a Administração deverá definir o prazo de vigência adequado e o respectivo termo inicial, observando os respectivos limites estabelecidos pela disciplina da legislação aplicável. Quanto à hipótese da segunda alternativa, recorda-se que, nos termos do art. 106 da </w:t>
      </w:r>
      <w:hyperlink r:id="rId13" w:history="1">
        <w:r w:rsidRPr="00794D4F">
          <w:rPr>
            <w:rStyle w:val="Hyperlink"/>
          </w:rPr>
          <w:t>Lei nº 14.133, de 2021</w:t>
        </w:r>
      </w:hyperlink>
      <w:r>
        <w:t xml:space="preserve">, o prazo inicial de vigência de contratação para serviços contínuos pode ser de no máximo 5 (cinco) anos. Em relação à hipótese da terceira alternativa, observa-se que, nos termos do inciso VIII do </w:t>
      </w:r>
      <w:r>
        <w:rPr>
          <w:i/>
          <w:iCs/>
        </w:rPr>
        <w:t>caput</w:t>
      </w:r>
      <w:r>
        <w:t xml:space="preserve"> do art. 75 da </w:t>
      </w:r>
      <w:hyperlink r:id="rId14" w:history="1">
        <w:r w:rsidRPr="00794D4F">
          <w:rPr>
            <w:rStyle w:val="Hyperlink"/>
          </w:rPr>
          <w:t>Lei nº 14.133, de 2021</w:t>
        </w:r>
      </w:hyperlink>
      <w:r>
        <w:t>, o prazo máximo de vigência de contratação emergencial (cujo termo inicial será definido no caso concreto) não poderá exceder 1 (um) ano, contado da data de ocorrência da emergência ou da calamidade.</w:t>
      </w:r>
    </w:p>
    <w:p w14:paraId="6D6E4C52" w14:textId="77777777" w:rsidR="009C7D0A" w:rsidRDefault="009C7D0A" w:rsidP="009C7D0A">
      <w:pPr>
        <w:pStyle w:val="Textodecomentrio"/>
      </w:pPr>
    </w:p>
    <w:p w14:paraId="3B72D32F" w14:textId="77777777" w:rsidR="009C7D0A" w:rsidRDefault="009C7D0A" w:rsidP="009C7D0A">
      <w:pPr>
        <w:pStyle w:val="Textodecomentrio"/>
      </w:pPr>
      <w:r>
        <w:t xml:space="preserve">3) No que concerne à terceira alternativa, a redação do texto principal contém cláusula resolutiva considerando circunstância em que o objeto da contratação emergencial possa, a partir de determinada data, passar a ser executado por contratação resultante de licitação (sobre a questão, cf. </w:t>
      </w:r>
      <w:r>
        <w:rPr>
          <w:i/>
          <w:iCs/>
        </w:rPr>
        <w:t>e.g.</w:t>
      </w:r>
      <w:r>
        <w:t xml:space="preserve"> Acórdão nº 3474/2018 da 2ª Câmara do Tribunal de Contas da União), admitindo-se a adequação dessa redação ao caso concreto.</w:t>
      </w:r>
    </w:p>
    <w:p w14:paraId="3F1C9368" w14:textId="77777777" w:rsidR="009C7D0A" w:rsidRDefault="009C7D0A" w:rsidP="009C7D0A">
      <w:pPr>
        <w:pStyle w:val="Textodecomentrio"/>
      </w:pPr>
    </w:p>
    <w:p w14:paraId="464FD4BF" w14:textId="77777777" w:rsidR="009C7D0A" w:rsidRDefault="009C7D0A" w:rsidP="009C7D0A">
      <w:pPr>
        <w:pStyle w:val="Textodecomentrio"/>
      </w:pPr>
      <w:r>
        <w:t>4) A primeira alternativa de redação contém redação para a hipótese de contratação para execução de objeto por escopo, em que o Contratado tenha o dever de prestar um serviço específico em período predeterminado concluindo objeto contratualmente especificado, sendo o prazo contratual previsto para definição do marco temporal de caracterização de eventual mora no cumprimento de obrigações contratuais. Na hipótese de serviço não contínuo em que o Contratado tenha o dever de prestar serviço em período predeterminado, sendo o prazo contratual previsto para definição de marco temporal extintivo do contrato (ou seja, em situação na qual o Contratante não necessita da prestação do serviço após o termo final fixado para a contratação), será preciso que a Administração substitua a redação dos itens 2.1, 2.1.1, 2.1.2, 2.1.2.1 e 2.1.2.2 pela seguinte redação (renumerando o item 2.1.3 como item 2.1.2):</w:t>
      </w:r>
    </w:p>
    <w:p w14:paraId="7FA186AA" w14:textId="77777777" w:rsidR="009C7D0A" w:rsidRDefault="009C7D0A" w:rsidP="009C7D0A">
      <w:pPr>
        <w:pStyle w:val="Textodecomentrio"/>
      </w:pPr>
    </w:p>
    <w:p w14:paraId="72B81B72" w14:textId="77777777" w:rsidR="009C7D0A" w:rsidRDefault="009C7D0A" w:rsidP="009C7D0A">
      <w:pPr>
        <w:pStyle w:val="Textodecomentrio"/>
      </w:pPr>
      <w:r>
        <w:t>“2.1. O prazo de vigência da contratação é de</w:t>
      </w:r>
      <w:r>
        <w:rPr>
          <w:i/>
          <w:iCs/>
          <w:color w:val="FF0000"/>
        </w:rPr>
        <w:t xml:space="preserve"> XX (XXX) ...................., contados do(a) .............................</w:t>
      </w:r>
      <w:r>
        <w:t>.</w:t>
      </w:r>
    </w:p>
    <w:p w14:paraId="1D775DD6" w14:textId="77777777" w:rsidR="009C7D0A" w:rsidRDefault="009C7D0A" w:rsidP="009C7D0A">
      <w:pPr>
        <w:pStyle w:val="Textodecomentrio"/>
      </w:pPr>
      <w:r>
        <w:t>2.1.1. O contrato se extingue quando vencido o prazo de vigência estipulado nesta cláusula.”.</w:t>
      </w:r>
    </w:p>
  </w:comment>
  <w:comment w:id="71" w:author="ESP" w:date="2024-05-07T09:32:00Z" w:initials="ESP">
    <w:p w14:paraId="5066B635" w14:textId="0C87775C" w:rsidR="008D7FDA" w:rsidRDefault="008D7FDA" w:rsidP="008D7FDA">
      <w:pPr>
        <w:pStyle w:val="Textodecomentrio"/>
      </w:pPr>
      <w:r>
        <w:rPr>
          <w:rStyle w:val="Refdecomentrio"/>
        </w:rPr>
        <w:annotationRef/>
      </w:r>
      <w:r>
        <w:rPr>
          <w:b/>
          <w:bCs/>
        </w:rPr>
        <w:t>NOTA PARA USO DA MINUTA PADRONIZADA</w:t>
      </w:r>
    </w:p>
    <w:p w14:paraId="0F68FFCD" w14:textId="77777777" w:rsidR="008D7FDA" w:rsidRDefault="008D7FDA" w:rsidP="008D7FDA">
      <w:pPr>
        <w:pStyle w:val="Textodecomentrio"/>
      </w:pPr>
    </w:p>
    <w:p w14:paraId="4A2A0834" w14:textId="77777777" w:rsidR="008D7FDA" w:rsidRDefault="008D7FDA" w:rsidP="008D7FDA">
      <w:pPr>
        <w:pStyle w:val="Textodecomentrio"/>
      </w:pPr>
      <w:r>
        <w:t>1) O prazo de vigência do contrato (que, em regra, deve englobar a execução do serviço, a medição e o pagamento) somente poderá abarcar o exercício financeiro subsequente àquele no qual celebrado se:</w:t>
      </w:r>
    </w:p>
    <w:p w14:paraId="49899D97" w14:textId="77777777" w:rsidR="008D7FDA" w:rsidRDefault="008D7FDA" w:rsidP="008D7FDA">
      <w:pPr>
        <w:pStyle w:val="Textodecomentrio"/>
      </w:pPr>
      <w:r>
        <w:t>a) o serviço estiver previsto no plano plurianual, caso em que deverá ser empenhada a totalidade da parcela que será executada no ano corrente; ou</w:t>
      </w:r>
    </w:p>
    <w:p w14:paraId="31121405" w14:textId="77777777" w:rsidR="008D7FDA" w:rsidRDefault="008D7FDA" w:rsidP="008D7FDA">
      <w:pPr>
        <w:pStyle w:val="Textodecomentrio"/>
      </w:pPr>
      <w:r>
        <w:t>b) for empenhada a totalidade da despesa e o pagamento estiver previsto para ocorrer durante a vigência dos restos a pagar, respeitadas as demais condições constantes da legislação orçamentária.</w:t>
      </w:r>
    </w:p>
  </w:comment>
  <w:comment w:id="107" w:author="ESP" w:date="2024-05-07T13:50:00Z" w:initials="ESP">
    <w:p w14:paraId="6CAF9B1D" w14:textId="77777777" w:rsidR="00BB5924" w:rsidRDefault="00BB5924" w:rsidP="00BB5924">
      <w:pPr>
        <w:pStyle w:val="Textodecomentrio"/>
      </w:pPr>
      <w:r>
        <w:rPr>
          <w:rStyle w:val="Refdecomentrio"/>
        </w:rPr>
        <w:annotationRef/>
      </w:r>
      <w:r>
        <w:rPr>
          <w:b/>
          <w:bCs/>
        </w:rPr>
        <w:t>NOTA PARA USO DA MINUTA PADRONIZADA</w:t>
      </w:r>
    </w:p>
    <w:p w14:paraId="27DE91C9" w14:textId="77777777" w:rsidR="00BB5924" w:rsidRDefault="00BB5924" w:rsidP="00BB5924">
      <w:pPr>
        <w:pStyle w:val="Textodecomentrio"/>
      </w:pPr>
    </w:p>
    <w:p w14:paraId="208B9560" w14:textId="77777777" w:rsidR="00BB5924" w:rsidRDefault="00BB5924" w:rsidP="00BB5924">
      <w:pPr>
        <w:pStyle w:val="Textodecomentrio"/>
      </w:pPr>
      <w:r>
        <w:t xml:space="preserve">1) A subcontratação em regra não é autorizada, cabendo ao Contratado executar diretamente o objeto da contratação. Entretanto, a subcontratação de partes do objeto contratado é admitida nos casos em que seja justificada pela Administração (considerando, </w:t>
      </w:r>
      <w:r>
        <w:rPr>
          <w:i/>
          <w:iCs/>
        </w:rPr>
        <w:t>e.g.</w:t>
      </w:r>
      <w:r>
        <w:t xml:space="preserve">, ser medida vantajosa para o Poder Público por ampliar a competitividade e a possibilidade de obtenção de preços melhores como resultado do certame), nos termos do art. 122 da </w:t>
      </w:r>
      <w:hyperlink r:id="rId15" w:history="1">
        <w:r w:rsidRPr="00FF33DA">
          <w:rPr>
            <w:rStyle w:val="Hyperlink"/>
          </w:rPr>
          <w:t>Lei nº 14.133, de 2021</w:t>
        </w:r>
      </w:hyperlink>
      <w:r>
        <w:t>.</w:t>
      </w:r>
    </w:p>
    <w:p w14:paraId="25EE570C" w14:textId="77777777" w:rsidR="00BB5924" w:rsidRDefault="00BB5924" w:rsidP="00BB5924">
      <w:pPr>
        <w:pStyle w:val="Textodecomentrio"/>
      </w:pPr>
    </w:p>
    <w:p w14:paraId="438E32AA" w14:textId="77777777" w:rsidR="00BB5924" w:rsidRDefault="00BB5924" w:rsidP="00BB5924">
      <w:pPr>
        <w:pStyle w:val="Textodecomentrio"/>
      </w:pPr>
      <w:r>
        <w:t>2) A primeira alternativa de redação para subdivisão da cláusula quarta deve ser adotada se não for autorizada a subcontratação, com a supressão do comentário explicativo sublinhado e do texto da segunda alternativa, contendo diversas subdivisões (item 4.2 com suas subdivisões). A segunda alternativa de redação para subdivisão da cláusula quarta deve ser adotada se for autorizada a subcontratação parcial, com a supressão do comentário explicativo sublinhado e do texto da primeira alternativa. Após a supressão da alternativa não aplicável, a Administração deve verificar se a numeração se encontra na sequência correta conforme ajuste automático da numeração que consta da formatação do arquivo, e corrigir manualmente a numeração em caso de não constar na sequência numérica correta.</w:t>
      </w:r>
    </w:p>
    <w:p w14:paraId="413A6C4A" w14:textId="77777777" w:rsidR="00BB5924" w:rsidRDefault="00BB5924" w:rsidP="00BB5924">
      <w:pPr>
        <w:pStyle w:val="Textodecomentrio"/>
      </w:pPr>
    </w:p>
    <w:p w14:paraId="0C04431A" w14:textId="77777777" w:rsidR="00BB5924" w:rsidRDefault="00BB5924" w:rsidP="00BB5924">
      <w:pPr>
        <w:pStyle w:val="Textodecomentrio"/>
      </w:pPr>
      <w:r>
        <w:t>3) Na hipótese da segunda alternativa, a redação deverá ser preenchida pela Administração com a definição do limite que será aplicável à subcontratação parcial no caso concreto, da parcela principal do objeto que não poderá ser subcontratada, e da parcela do objeto que poderá ser subcontratada.</w:t>
      </w:r>
    </w:p>
  </w:comment>
  <w:comment w:id="145" w:author="ESP" w:date="2024-05-07T13:52:00Z" w:initials="ESP">
    <w:p w14:paraId="66F46A28" w14:textId="77777777" w:rsidR="00BB5924" w:rsidRDefault="00BB5924" w:rsidP="00BB5924">
      <w:pPr>
        <w:pStyle w:val="Textodecomentrio"/>
      </w:pPr>
      <w:r>
        <w:rPr>
          <w:rStyle w:val="Refdecomentrio"/>
        </w:rPr>
        <w:annotationRef/>
      </w:r>
      <w:r>
        <w:rPr>
          <w:b/>
          <w:bCs/>
        </w:rPr>
        <w:t>NOTA PARA USO DA MINUTA PADRONIZADA</w:t>
      </w:r>
    </w:p>
    <w:p w14:paraId="49997199" w14:textId="77777777" w:rsidR="00BB5924" w:rsidRDefault="00BB5924" w:rsidP="00BB5924">
      <w:pPr>
        <w:pStyle w:val="Textodecomentrio"/>
      </w:pPr>
    </w:p>
    <w:p w14:paraId="1F2C2286" w14:textId="77777777" w:rsidR="00BB5924" w:rsidRDefault="00BB5924" w:rsidP="00BB5924">
      <w:pPr>
        <w:pStyle w:val="Textodecomentrio"/>
      </w:pPr>
      <w:r>
        <w:t>1) Caso se trate de hipótese de contratação cujo valor total corresponde à somatória de valores mensais, a Administração deve adotar a primeira alternativa de redação, com a exclusão da segunda alternativa e do comentário explicativo sublinhado. Caso se trate de hipótese de contratação cujo valor total não corresponde a somatória de valores mensais, a Administração deve adotar a segunda alternativa de redação, com a exclusão da primeira alternativa e do comentário explicativo sublinhado. Após a supressão da alternativa não aplicável, a Administração deve verificar se a numeração se encontra na sequência correta conforme ajuste automático da numeração que consta da formatação do arquivo, e corrigir manualmente a numeração em caso de não constar na sequência numérica correta.</w:t>
      </w:r>
    </w:p>
  </w:comment>
  <w:comment w:id="153" w:author="ESP" w:date="2024-05-07T13:53:00Z" w:initials="ESP">
    <w:p w14:paraId="3F1A9407" w14:textId="77777777" w:rsidR="003F704F" w:rsidRDefault="003F704F" w:rsidP="003F704F">
      <w:pPr>
        <w:pStyle w:val="Textodecomentrio"/>
      </w:pPr>
      <w:r>
        <w:rPr>
          <w:rStyle w:val="Refdecomentrio"/>
        </w:rPr>
        <w:annotationRef/>
      </w:r>
      <w:r>
        <w:rPr>
          <w:b/>
          <w:bCs/>
        </w:rPr>
        <w:t>NOTA PARA USO DA MINUTA PADRONIZADA</w:t>
      </w:r>
    </w:p>
    <w:p w14:paraId="79ADB3D2" w14:textId="77777777" w:rsidR="003F704F" w:rsidRDefault="003F704F" w:rsidP="003F704F">
      <w:pPr>
        <w:pStyle w:val="Textodecomentrio"/>
      </w:pPr>
    </w:p>
    <w:p w14:paraId="21EC3ED4" w14:textId="77777777" w:rsidR="003F704F" w:rsidRDefault="003F704F" w:rsidP="003F704F">
      <w:pPr>
        <w:pStyle w:val="Textodecomentrio"/>
      </w:pPr>
      <w:r>
        <w:t>1) É cabível a previsão deste item pela Administração (sujeito a adequação na redação) na hipótese de se tratar de contratação de valor estimativo referente a demanda variável. Caso não se trate de contratação de valor estimativo referente a demanda variável, este item deve ser excluído, e deve ser confirmada a renumeração do item subsequente.</w:t>
      </w:r>
    </w:p>
  </w:comment>
  <w:comment w:id="154" w:author="ESP" w:date="2024-05-07T13:57:00Z" w:initials="ESP">
    <w:p w14:paraId="4A04A7E4" w14:textId="77777777" w:rsidR="009A6AA4" w:rsidRDefault="009A6AA4" w:rsidP="009A6AA4">
      <w:pPr>
        <w:pStyle w:val="Textodecomentrio"/>
      </w:pPr>
      <w:r>
        <w:rPr>
          <w:rStyle w:val="Refdecomentrio"/>
        </w:rPr>
        <w:annotationRef/>
      </w:r>
      <w:r>
        <w:rPr>
          <w:b/>
          <w:bCs/>
        </w:rPr>
        <w:t>NOTA PARA USO DA MINUTA PADRONIZADA</w:t>
      </w:r>
    </w:p>
    <w:p w14:paraId="2FA9A614" w14:textId="77777777" w:rsidR="009A6AA4" w:rsidRDefault="009A6AA4" w:rsidP="009A6AA4">
      <w:pPr>
        <w:pStyle w:val="Textodecomentrio"/>
      </w:pPr>
    </w:p>
    <w:p w14:paraId="02F3B666" w14:textId="77777777" w:rsidR="009A6AA4" w:rsidRDefault="009A6AA4" w:rsidP="009A6AA4">
      <w:pPr>
        <w:pStyle w:val="Textodecomentrio"/>
      </w:pPr>
      <w:r>
        <w:t>1) Na hipótese de ser aplicável a primeira alternativa de redação, é necessário que a Administração preencha essa disposição com a data do orçamento estimado.</w:t>
      </w:r>
    </w:p>
  </w:comment>
  <w:comment w:id="159" w:author="ESP" w:date="2024-05-07T14:00:00Z" w:initials="ESP">
    <w:p w14:paraId="4FD10461" w14:textId="77777777" w:rsidR="00CC74C6" w:rsidRDefault="009A6AA4" w:rsidP="00CC74C6">
      <w:pPr>
        <w:pStyle w:val="Textodecomentrio"/>
      </w:pPr>
      <w:r>
        <w:rPr>
          <w:rStyle w:val="Refdecomentrio"/>
        </w:rPr>
        <w:annotationRef/>
      </w:r>
      <w:r w:rsidR="00CC74C6">
        <w:rPr>
          <w:b/>
          <w:bCs/>
        </w:rPr>
        <w:t>NOTA PARA USO DA MINUTA PADRONIZADA</w:t>
      </w:r>
    </w:p>
    <w:p w14:paraId="20A1ED1C" w14:textId="77777777" w:rsidR="00CC74C6" w:rsidRDefault="00CC74C6" w:rsidP="00CC74C6">
      <w:pPr>
        <w:pStyle w:val="Textodecomentrio"/>
      </w:pPr>
    </w:p>
    <w:p w14:paraId="7F1205EA" w14:textId="77777777" w:rsidR="00CC74C6" w:rsidRDefault="00CC74C6" w:rsidP="00CC74C6">
      <w:pPr>
        <w:pStyle w:val="Textodecomentrio"/>
      </w:pPr>
      <w:r>
        <w:t xml:space="preserve">1) Na hipótese de ser aplicável a primeira alternativa de redação, neste campo, a Administração deverá definir o índice de reajustamento de preço mais adequado ao objeto a ser contratado com observância do disposto na legislação aplicável ao Estado de São Paulo. Na hipótese mencionada, é obrigatória a previsão de índice de reajustamento de preço, com data-base vinculada à data do orçamento estimado e com a possibilidade de ser estabelecido mais de um índice específico ou setorial, em conformidade com a realidade de mercado dos respectivos insumos, nos termos do § 7º do art. 25 da </w:t>
      </w:r>
      <w:hyperlink r:id="rId16" w:history="1">
        <w:r w:rsidRPr="0093610C">
          <w:rPr>
            <w:rStyle w:val="Hyperlink"/>
          </w:rPr>
          <w:t>Lei nº 14.133, de 2021</w:t>
        </w:r>
      </w:hyperlink>
      <w:r>
        <w:t>. Caso decida pela utilização de mais de um índice, deverá a Administração ajustar a redação desta disposição para especificar o(s) insumo(s) respectivo(s) sobre o(s) qual(is) incidirá cada índice de reajustamento de preços.</w:t>
      </w:r>
    </w:p>
    <w:p w14:paraId="7179CB6E" w14:textId="77777777" w:rsidR="00CC74C6" w:rsidRDefault="00CC74C6" w:rsidP="00CC74C6">
      <w:pPr>
        <w:pStyle w:val="Textodecomentrio"/>
      </w:pPr>
    </w:p>
    <w:p w14:paraId="687E2AAD" w14:textId="77777777" w:rsidR="00CC74C6" w:rsidRDefault="00CC74C6" w:rsidP="00CC74C6">
      <w:pPr>
        <w:pStyle w:val="Textodecomentrio"/>
      </w:pPr>
      <w:r>
        <w:t>2) Na hipótese de ser aplicável a primeira alternativa de redação, caso a Administração considere necessário apresentar fórmula de aplicação do índice de reajustamento adotado, recomenda-se a inclusão, ao final desta subdivisão, da seguinte frase (seguida pela apresentação da fórmula que será utilizada):</w:t>
      </w:r>
    </w:p>
    <w:p w14:paraId="4B382875" w14:textId="77777777" w:rsidR="00CC74C6" w:rsidRDefault="00CC74C6" w:rsidP="00CC74C6">
      <w:pPr>
        <w:pStyle w:val="Textodecomentrio"/>
      </w:pPr>
    </w:p>
    <w:p w14:paraId="4474E2C6" w14:textId="77777777" w:rsidR="00CC74C6" w:rsidRDefault="00CC74C6" w:rsidP="00CC74C6">
      <w:pPr>
        <w:pStyle w:val="Textodecomentrio"/>
      </w:pPr>
      <w:r>
        <w:t>"Para a aplicação do índice de reajustamento especificado nesta disposição, será utilizada a seguinte fórmula:</w:t>
      </w:r>
    </w:p>
    <w:p w14:paraId="28E5115E" w14:textId="77777777" w:rsidR="00CC74C6" w:rsidRDefault="00CC74C6" w:rsidP="00CC74C6">
      <w:pPr>
        <w:pStyle w:val="Textodecomentrio"/>
      </w:pPr>
      <w:r>
        <w:rPr>
          <w:i/>
          <w:iCs/>
          <w:color w:val="FF0000"/>
        </w:rPr>
        <w:t>[especificar a fórmula]</w:t>
      </w:r>
      <w:r>
        <w:t>".</w:t>
      </w:r>
    </w:p>
  </w:comment>
  <w:comment w:id="160" w:author="ESP" w:date="2024-05-07T14:02:00Z" w:initials="ESP">
    <w:p w14:paraId="5F93D1C5" w14:textId="7483BD02" w:rsidR="009A6AA4" w:rsidRDefault="009A6AA4" w:rsidP="009A6AA4">
      <w:pPr>
        <w:pStyle w:val="Textodecomentrio"/>
      </w:pPr>
      <w:r>
        <w:rPr>
          <w:rStyle w:val="Refdecomentrio"/>
        </w:rPr>
        <w:annotationRef/>
      </w:r>
      <w:r>
        <w:rPr>
          <w:b/>
          <w:bCs/>
        </w:rPr>
        <w:t>NOTA PARA USO DA MINUTA PADRONIZADA</w:t>
      </w:r>
    </w:p>
    <w:p w14:paraId="44E36415" w14:textId="77777777" w:rsidR="009A6AA4" w:rsidRDefault="009A6AA4" w:rsidP="009A6AA4">
      <w:pPr>
        <w:pStyle w:val="Textodecomentrio"/>
      </w:pPr>
    </w:p>
    <w:p w14:paraId="62835A96" w14:textId="77777777" w:rsidR="009A6AA4" w:rsidRDefault="009A6AA4" w:rsidP="009A6AA4">
      <w:pPr>
        <w:pStyle w:val="Textodecomentrio"/>
      </w:pPr>
      <w:r>
        <w:t>1) Na hipótese de ser aplicável a primeira alternativa de redação, caso se trate de registro de preços, recomenda-se que a Administração inclua item 7.2.1 na cláusula sétima com a seguinte redação:</w:t>
      </w:r>
    </w:p>
    <w:p w14:paraId="643707FA" w14:textId="77777777" w:rsidR="009A6AA4" w:rsidRDefault="009A6AA4" w:rsidP="009A6AA4">
      <w:pPr>
        <w:pStyle w:val="Textodecomentrio"/>
      </w:pPr>
    </w:p>
    <w:p w14:paraId="69B789F5" w14:textId="77777777" w:rsidR="009A6AA4" w:rsidRDefault="009A6AA4" w:rsidP="009A6AA4">
      <w:pPr>
        <w:pStyle w:val="Textodecomentrio"/>
      </w:pPr>
      <w:r>
        <w:t>“7.2.1. Caso tenha(m) sido realizado(s) reajuste(s) dos preços da ata, somente caberá reajuste dos preços deste contrato dela decorrente se for ultrapassado o interregno mínimo de 1 (um) ano contado a partir dos efeitos do último reajuste dos preços da ata anterior à celebração deste contrato.”.</w:t>
      </w:r>
    </w:p>
  </w:comment>
  <w:comment w:id="162" w:author="ESP" w:date="2024-05-07T14:58:00Z" w:initials="ESP">
    <w:p w14:paraId="35DF16A1" w14:textId="77777777" w:rsidR="009A4691" w:rsidRDefault="00574281" w:rsidP="009A4691">
      <w:pPr>
        <w:pStyle w:val="Textodecomentrio"/>
      </w:pPr>
      <w:r>
        <w:rPr>
          <w:rStyle w:val="Refdecomentrio"/>
        </w:rPr>
        <w:annotationRef/>
      </w:r>
      <w:r w:rsidR="009A4691">
        <w:rPr>
          <w:b/>
          <w:bCs/>
        </w:rPr>
        <w:t>NOTA PARA USO DA MINUTA PADRONIZADA</w:t>
      </w:r>
    </w:p>
    <w:p w14:paraId="4A73FA46" w14:textId="77777777" w:rsidR="009A4691" w:rsidRDefault="009A4691" w:rsidP="009A4691">
      <w:pPr>
        <w:pStyle w:val="Textodecomentrio"/>
      </w:pPr>
    </w:p>
    <w:p w14:paraId="5DBD8C1F" w14:textId="77777777" w:rsidR="009A4691" w:rsidRDefault="009A4691" w:rsidP="009A4691">
      <w:pPr>
        <w:pStyle w:val="Textodecomentrio"/>
      </w:pPr>
      <w:r>
        <w:t>1) A primeira alternativa de redação para as subdivisões da cláusula sétima deve ser adotada se se tratar de hipótese de contratação para execução de serviços por escopo ou de serviços contínuos sem predominância de mão de obra, com a supressão do comentário explicativo sublinhado e do texto da segunda alternativa, contendo diversas subdivisões (itens 7.9 a 7.29 com suas subdivisões). A segunda alternativa de redação para as subdivisões da cláusula sétima deve ser adotada se se tratar de hipótese de contratação cujo objeto se enquadre como serviços contínuos com predominância de mão de obra, com a supressão do comentário explicativo sublinhado e do texto da primeira alternativa, contendo diversas subdivisões (itens 7.1 a 7.8). Após a supressão da alternativa não aplicável, a Administração deve verificar se a numeração se encontra na sequência correta conforme ajuste automático da numeração que consta da formatação do arquivo, e corrigir manualmente a numeração em caso de não constar na sequência numérica correta.</w:t>
      </w:r>
    </w:p>
  </w:comment>
  <w:comment w:id="192" w:author="ESP" w:date="2024-05-07T14:55:00Z" w:initials="ESP">
    <w:p w14:paraId="1AE9E79F" w14:textId="070B4BFD" w:rsidR="000A2743" w:rsidRDefault="000A2743" w:rsidP="000A2743">
      <w:pPr>
        <w:pStyle w:val="Textodecomentrio"/>
      </w:pPr>
      <w:r>
        <w:rPr>
          <w:rStyle w:val="Refdecomentrio"/>
        </w:rPr>
        <w:annotationRef/>
      </w:r>
      <w:r>
        <w:rPr>
          <w:b/>
          <w:bCs/>
        </w:rPr>
        <w:t>NOTA PARA USO DA MINUTA PADRONIZADA</w:t>
      </w:r>
    </w:p>
    <w:p w14:paraId="1A677C95" w14:textId="77777777" w:rsidR="000A2743" w:rsidRDefault="000A2743" w:rsidP="000A2743">
      <w:pPr>
        <w:pStyle w:val="Textodecomentrio"/>
      </w:pPr>
    </w:p>
    <w:p w14:paraId="7DB19424" w14:textId="77777777" w:rsidR="000A2743" w:rsidRDefault="000A2743" w:rsidP="000A2743">
      <w:pPr>
        <w:pStyle w:val="Textodecomentrio"/>
      </w:pPr>
      <w:r>
        <w:t>1) Na hipótese de ser aplicável a segunda alternativa de redação, neste campo, a Administração deverá definir o índice de reajustamento de preço mais adequado ao objeto com observância do disposto na legislação aplicável ao Estado de São Paulo.</w:t>
      </w:r>
    </w:p>
  </w:comment>
  <w:comment w:id="228" w:author="ESP" w:date="2024-05-07T21:10:00Z" w:initials="ESP">
    <w:p w14:paraId="063871EC" w14:textId="77777777" w:rsidR="002C6D59" w:rsidRDefault="004C5AB5" w:rsidP="002C6D59">
      <w:pPr>
        <w:pStyle w:val="Textodecomentrio"/>
      </w:pPr>
      <w:r>
        <w:rPr>
          <w:rStyle w:val="Refdecomentrio"/>
        </w:rPr>
        <w:annotationRef/>
      </w:r>
      <w:r w:rsidR="002C6D59">
        <w:rPr>
          <w:b/>
          <w:bCs/>
        </w:rPr>
        <w:t>NOTA PARA USO DA MINUTA PADRONIZADA</w:t>
      </w:r>
    </w:p>
    <w:p w14:paraId="3E770F73" w14:textId="77777777" w:rsidR="002C6D59" w:rsidRDefault="002C6D59" w:rsidP="002C6D59">
      <w:pPr>
        <w:pStyle w:val="Textodecomentrio"/>
      </w:pPr>
    </w:p>
    <w:p w14:paraId="4A5F1585" w14:textId="77777777" w:rsidR="002C6D59" w:rsidRDefault="002C6D59" w:rsidP="002C6D59">
      <w:pPr>
        <w:pStyle w:val="Textodecomentrio"/>
      </w:pPr>
      <w:r>
        <w:t xml:space="preserve">1) Na hipótese de ser aplicável a segunda alternativa de redação, neste campo, a Administração deverá definir o prazo para decisão sobre o pedido de repactuação. De acordo com o § 6º do art. 92 da </w:t>
      </w:r>
      <w:hyperlink r:id="rId17" w:history="1">
        <w:r w:rsidRPr="003478C3">
          <w:rPr>
            <w:rStyle w:val="Hyperlink"/>
          </w:rPr>
          <w:t>Lei nº 14.133, de 2021</w:t>
        </w:r>
      </w:hyperlink>
      <w:r>
        <w:t>, o prazo para resposta ao pedido de repactuação de preços será preferencialmente de 1 (um) mês, contado da data do fornecimento da documentação prevista no § 6º do art. 135 do mesmo diploma legal.</w:t>
      </w:r>
    </w:p>
  </w:comment>
  <w:comment w:id="240" w:author="ESP" w:date="2024-05-07T15:03:00Z" w:initials="ESP">
    <w:p w14:paraId="6F753C6A" w14:textId="0EC3A6D1" w:rsidR="00EA7530" w:rsidRDefault="00EA7530" w:rsidP="00EA7530">
      <w:pPr>
        <w:pStyle w:val="Textodecomentrio"/>
      </w:pPr>
      <w:r>
        <w:rPr>
          <w:rStyle w:val="Refdecomentrio"/>
        </w:rPr>
        <w:annotationRef/>
      </w:r>
      <w:r>
        <w:rPr>
          <w:b/>
          <w:bCs/>
        </w:rPr>
        <w:t>NOTA PARA USO DA MINUTA PADRONIZADA</w:t>
      </w:r>
    </w:p>
    <w:p w14:paraId="7F9B9CB9" w14:textId="77777777" w:rsidR="00EA7530" w:rsidRDefault="00EA7530" w:rsidP="00EA7530">
      <w:pPr>
        <w:pStyle w:val="Textodecomentrio"/>
      </w:pPr>
    </w:p>
    <w:p w14:paraId="1F272813" w14:textId="77777777" w:rsidR="00EA7530" w:rsidRDefault="00EA7530" w:rsidP="00EA7530">
      <w:pPr>
        <w:pStyle w:val="Textodecomentrio"/>
      </w:pPr>
      <w:r>
        <w:t xml:space="preserve">1) É necessário que a Administração especifique o prazo neste campo. De acordo com o parágrafo único do art. 123 da </w:t>
      </w:r>
      <w:hyperlink r:id="rId18" w:history="1">
        <w:r w:rsidRPr="00203BB5">
          <w:rPr>
            <w:rStyle w:val="Hyperlink"/>
          </w:rPr>
          <w:t>Lei nº 14.133, de 2021</w:t>
        </w:r>
      </w:hyperlink>
      <w:r>
        <w:t xml:space="preserve">, o prazo para decisão sobre solicitações e reclamações relacionadas à execução do contrato será de 1 (um) mês, salvo disposição legal ou cláusula contratual que estabeleça prazo específico. Assim, a Administração pode estabelecer prazo específico que seja razoável e justificado, nos termos do parágrafo único do art. 123 da </w:t>
      </w:r>
      <w:hyperlink r:id="rId19" w:history="1">
        <w:r w:rsidRPr="00203BB5">
          <w:rPr>
            <w:rStyle w:val="Hyperlink"/>
          </w:rPr>
          <w:t>Lei nº 14.133, de 2021</w:t>
        </w:r>
      </w:hyperlink>
      <w:r>
        <w:t>.</w:t>
      </w:r>
    </w:p>
  </w:comment>
  <w:comment w:id="247" w:author="ESP" w:date="2024-05-07T15:04:00Z" w:initials="ESP">
    <w:p w14:paraId="56DCFB3A" w14:textId="77777777" w:rsidR="0091273A" w:rsidRDefault="0091273A" w:rsidP="0091273A">
      <w:pPr>
        <w:pStyle w:val="Textodecomentrio"/>
      </w:pPr>
      <w:r>
        <w:rPr>
          <w:rStyle w:val="Refdecomentrio"/>
        </w:rPr>
        <w:annotationRef/>
      </w:r>
      <w:r>
        <w:rPr>
          <w:b/>
          <w:bCs/>
        </w:rPr>
        <w:t>NOTA PARA USO DA MINUTA PADRONIZADA</w:t>
      </w:r>
    </w:p>
    <w:p w14:paraId="769EB676" w14:textId="77777777" w:rsidR="0091273A" w:rsidRDefault="0091273A" w:rsidP="0091273A">
      <w:pPr>
        <w:pStyle w:val="Textodecomentrio"/>
      </w:pPr>
    </w:p>
    <w:p w14:paraId="5D895DB4" w14:textId="77777777" w:rsidR="0091273A" w:rsidRDefault="0091273A" w:rsidP="0091273A">
      <w:pPr>
        <w:pStyle w:val="Textodecomentrio"/>
      </w:pPr>
      <w:r>
        <w:t xml:space="preserve">1) É necessário que a Administração especifique o prazo neste campo. A Administração deve estabelecer prazo para resposta a pedidos de restabelecimento do equilíbrio econômico-financeiro do contrato que seja razoável e justificado. Cabe à Administração avaliar se é adequado, para essa hipótese, o prazo de 1 (um) mês previsto no parágrafo único do art. 123 da </w:t>
      </w:r>
      <w:hyperlink r:id="rId20" w:history="1">
        <w:r w:rsidRPr="00CC2CA2">
          <w:rPr>
            <w:rStyle w:val="Hyperlink"/>
          </w:rPr>
          <w:t>Lei nº 14.133, de 2021</w:t>
        </w:r>
      </w:hyperlink>
      <w:r>
        <w:t>.</w:t>
      </w:r>
    </w:p>
  </w:comment>
  <w:comment w:id="255" w:author="ESP" w:date="2024-05-07T15:05:00Z" w:initials="ESP">
    <w:p w14:paraId="739F3479" w14:textId="77777777" w:rsidR="005B4A5A" w:rsidRDefault="005B4A5A" w:rsidP="005B4A5A">
      <w:pPr>
        <w:pStyle w:val="Textodecomentrio"/>
      </w:pPr>
      <w:r>
        <w:rPr>
          <w:rStyle w:val="Refdecomentrio"/>
        </w:rPr>
        <w:annotationRef/>
      </w:r>
      <w:r>
        <w:rPr>
          <w:b/>
          <w:bCs/>
        </w:rPr>
        <w:t>NOTA PARA USO DA MINUTA PADRONIZADA</w:t>
      </w:r>
    </w:p>
    <w:p w14:paraId="3DAD07F5" w14:textId="77777777" w:rsidR="005B4A5A" w:rsidRDefault="005B4A5A" w:rsidP="005B4A5A">
      <w:pPr>
        <w:pStyle w:val="Textodecomentrio"/>
      </w:pPr>
    </w:p>
    <w:p w14:paraId="72241DC7" w14:textId="77777777" w:rsidR="005B4A5A" w:rsidRDefault="005B4A5A" w:rsidP="005B4A5A">
      <w:pPr>
        <w:pStyle w:val="Textodecomentrio"/>
      </w:pPr>
      <w:r>
        <w:t>1) Cabe à Administração adequar o rol das subdivisões do item 8.1 da cláusula oitava às necessidades do Contratante, às condições da contratação e ao objeto a ser contratado.</w:t>
      </w:r>
    </w:p>
  </w:comment>
  <w:comment w:id="258" w:author="ESP" w:date="2024-05-07T15:15:00Z" w:initials="ESP">
    <w:p w14:paraId="7659978E" w14:textId="77777777" w:rsidR="003D3C9D" w:rsidRDefault="003D3C9D" w:rsidP="003D3C9D">
      <w:pPr>
        <w:pStyle w:val="Textodecomentrio"/>
      </w:pPr>
      <w:r>
        <w:rPr>
          <w:rStyle w:val="Refdecomentrio"/>
        </w:rPr>
        <w:annotationRef/>
      </w:r>
      <w:r>
        <w:rPr>
          <w:b/>
          <w:bCs/>
        </w:rPr>
        <w:t>NOTA PARA USO DA MINUTA PADRONIZADA</w:t>
      </w:r>
    </w:p>
    <w:p w14:paraId="6618111A" w14:textId="77777777" w:rsidR="003D3C9D" w:rsidRDefault="003D3C9D" w:rsidP="003D3C9D">
      <w:pPr>
        <w:pStyle w:val="Textodecomentrio"/>
      </w:pPr>
    </w:p>
    <w:p w14:paraId="52A437E4" w14:textId="77777777" w:rsidR="003D3C9D" w:rsidRDefault="003D3C9D" w:rsidP="003D3C9D">
      <w:pPr>
        <w:pStyle w:val="Textodecomentrio"/>
      </w:pPr>
      <w:r>
        <w:t>1) Nas subdivisões do item 9.1 da cláusula nona, indicam-se as obrigações mais comuns, imputáveis ao Contratado, em contratos de prestação de serviços. Cabe à Administração adequar o rol das subdivisões do item 9.1 da cláusula nona às necessidades do Contratante, às condições da contratação e ao objeto a ser contratado. O que não estiver previsto nesta cláusula, nem na documentação que compõe as especificações técnicas da contratação, não poderá ser exigido.</w:t>
      </w:r>
    </w:p>
  </w:comment>
  <w:comment w:id="262" w:author="ESP" w:date="2024-05-07T15:26:00Z" w:initials="ESP">
    <w:p w14:paraId="68CF80BE" w14:textId="77777777" w:rsidR="00EA3512" w:rsidRDefault="00C60679" w:rsidP="00EA3512">
      <w:pPr>
        <w:pStyle w:val="Textodecomentrio"/>
      </w:pPr>
      <w:r>
        <w:rPr>
          <w:rStyle w:val="Refdecomentrio"/>
        </w:rPr>
        <w:annotationRef/>
      </w:r>
      <w:r w:rsidR="00EA3512">
        <w:rPr>
          <w:b/>
          <w:bCs/>
        </w:rPr>
        <w:t>NOTA PARA USO DA MINUTA PADRONIZADA</w:t>
      </w:r>
    </w:p>
    <w:p w14:paraId="7B8ADB40" w14:textId="77777777" w:rsidR="00EA3512" w:rsidRDefault="00EA3512" w:rsidP="00EA3512">
      <w:pPr>
        <w:pStyle w:val="Textodecomentrio"/>
      </w:pPr>
    </w:p>
    <w:p w14:paraId="766D7B40" w14:textId="77777777" w:rsidR="00EA3512" w:rsidRDefault="00EA3512" w:rsidP="00EA3512">
      <w:pPr>
        <w:pStyle w:val="Textodecomentrio"/>
      </w:pPr>
      <w:r>
        <w:t xml:space="preserve">1) Este item e sua subdivisão contêm redação sugerida para que a Administração possa redigir disposições definindo local(is) de realização dos serviços de manutenção e assistência técnica, em contratações que tenham esses serviços em seu objeto, conforme o § 2º do art. 47 da </w:t>
      </w:r>
      <w:hyperlink r:id="rId21" w:history="1">
        <w:r w:rsidRPr="007755D6">
          <w:rPr>
            <w:rStyle w:val="Hyperlink"/>
          </w:rPr>
          <w:t>Lei nº 14.133, de 2021</w:t>
        </w:r>
      </w:hyperlink>
      <w:r>
        <w:t>. O texto poderá ser adaptado de acordo com as peculiaridades do caso concreto, e demanda preenchimento do texto do item com a definição do(s) endereço(s) de realização de serviços, e do texto de sua subdivisão com a definição da distância (alternativa ao deslocamento) conforme avaliação técnica.</w:t>
      </w:r>
    </w:p>
  </w:comment>
  <w:comment w:id="267" w:author="ESP" w:date="2024-05-07T15:42:00Z" w:initials="ESP">
    <w:p w14:paraId="32D3BBF9" w14:textId="77777777" w:rsidR="00887EA5" w:rsidRDefault="00887EA5" w:rsidP="00887EA5">
      <w:pPr>
        <w:pStyle w:val="Textodecomentrio"/>
      </w:pPr>
      <w:r>
        <w:rPr>
          <w:rStyle w:val="Refdecomentrio"/>
        </w:rPr>
        <w:annotationRef/>
      </w:r>
      <w:r>
        <w:rPr>
          <w:b/>
          <w:bCs/>
        </w:rPr>
        <w:t>NOTA PARA USO DA MINUTA PADRONIZADA</w:t>
      </w:r>
    </w:p>
    <w:p w14:paraId="7FDEFD6B" w14:textId="77777777" w:rsidR="00887EA5" w:rsidRDefault="00887EA5" w:rsidP="00887EA5">
      <w:pPr>
        <w:pStyle w:val="Textodecomentrio"/>
      </w:pPr>
    </w:p>
    <w:p w14:paraId="140353E5" w14:textId="77777777" w:rsidR="00887EA5" w:rsidRDefault="00887EA5" w:rsidP="00887EA5">
      <w:pPr>
        <w:pStyle w:val="Textodecomentrio"/>
      </w:pPr>
      <w:r>
        <w:t xml:space="preserve">1) Este item e o item subsequente contêm redação sugerida para que a Administração possa redigir disposições disciplinando a transição contratual e a transferência de conhecimento, tecnologia e técnicas empregadas, em contratações de projetos ou de serviços técnicos especializados a que se refere o </w:t>
      </w:r>
      <w:r>
        <w:rPr>
          <w:i/>
          <w:iCs/>
        </w:rPr>
        <w:t>caput</w:t>
      </w:r>
      <w:r>
        <w:t xml:space="preserve"> do art. 93 da </w:t>
      </w:r>
      <w:hyperlink r:id="rId22" w:history="1">
        <w:r w:rsidRPr="00316544">
          <w:rPr>
            <w:rStyle w:val="Hyperlink"/>
          </w:rPr>
          <w:t>Lei nº 14.133, de 2021</w:t>
        </w:r>
      </w:hyperlink>
      <w:r>
        <w:t>. O texto poderá ser adaptado de acordo com as peculiaridades do caso concreto.</w:t>
      </w:r>
    </w:p>
  </w:comment>
  <w:comment w:id="270" w:author="ESP" w:date="2024-05-07T15:43:00Z" w:initials="ESP">
    <w:p w14:paraId="10ABEBFD" w14:textId="77777777" w:rsidR="00887EA5" w:rsidRDefault="00887EA5" w:rsidP="00887EA5">
      <w:pPr>
        <w:pStyle w:val="Textodecomentrio"/>
      </w:pPr>
      <w:r>
        <w:rPr>
          <w:rStyle w:val="Refdecomentrio"/>
        </w:rPr>
        <w:annotationRef/>
      </w:r>
      <w:r>
        <w:rPr>
          <w:b/>
          <w:bCs/>
        </w:rPr>
        <w:t>NOTA PARA USO DA MINUTA PADRONIZADA</w:t>
      </w:r>
    </w:p>
    <w:p w14:paraId="2E88F98A" w14:textId="77777777" w:rsidR="00887EA5" w:rsidRDefault="00887EA5" w:rsidP="00887EA5">
      <w:pPr>
        <w:pStyle w:val="Textodecomentrio"/>
      </w:pPr>
    </w:p>
    <w:p w14:paraId="69F3991A" w14:textId="77777777" w:rsidR="00887EA5" w:rsidRDefault="00887EA5" w:rsidP="00887EA5">
      <w:pPr>
        <w:pStyle w:val="Textodecomentrio"/>
      </w:pPr>
      <w:r>
        <w:t xml:space="preserve">1) O § 2º do art. 93 da </w:t>
      </w:r>
      <w:hyperlink r:id="rId23" w:history="1">
        <w:r w:rsidRPr="001C765C">
          <w:rPr>
            <w:rStyle w:val="Hyperlink"/>
          </w:rPr>
          <w:t>Lei nº 14.133, de 2021</w:t>
        </w:r>
      </w:hyperlink>
      <w:r>
        <w:t xml:space="preserve">, admite que a Administração deixe de exigir a cessão de direitos a que se refere essa disposição quando o objeto da contratação envolver atividade de pesquisa e desenvolvimento de caráter científico, tecnológico ou de inovação, considerados os princípios e os mecanismos instituídos pela </w:t>
      </w:r>
      <w:hyperlink r:id="rId24" w:history="1">
        <w:r w:rsidRPr="001C765C">
          <w:rPr>
            <w:rStyle w:val="Hyperlink"/>
          </w:rPr>
          <w:t>Lei nº 10.973, de 2 de dezembro de 2004</w:t>
        </w:r>
      </w:hyperlink>
      <w:r>
        <w:t>.</w:t>
      </w:r>
    </w:p>
  </w:comment>
  <w:comment w:id="273" w:author="ESP" w:date="2024-05-07T15:53:00Z" w:initials="ESP">
    <w:p w14:paraId="1D78C987" w14:textId="77777777" w:rsidR="00131D29" w:rsidRDefault="00916B4C" w:rsidP="00131D29">
      <w:pPr>
        <w:pStyle w:val="Textodecomentrio"/>
      </w:pPr>
      <w:r>
        <w:rPr>
          <w:rStyle w:val="Refdecomentrio"/>
        </w:rPr>
        <w:annotationRef/>
      </w:r>
      <w:r w:rsidR="00131D29">
        <w:rPr>
          <w:b/>
          <w:bCs/>
        </w:rPr>
        <w:t>NOTA PARA USO DA MINUTA PADRONIZADA</w:t>
      </w:r>
    </w:p>
    <w:p w14:paraId="3DD7FE9C" w14:textId="77777777" w:rsidR="00131D29" w:rsidRDefault="00131D29" w:rsidP="00131D29">
      <w:pPr>
        <w:pStyle w:val="Textodecomentrio"/>
      </w:pPr>
    </w:p>
    <w:p w14:paraId="224F73DA" w14:textId="77777777" w:rsidR="00131D29" w:rsidRDefault="00131D29" w:rsidP="00131D29">
      <w:pPr>
        <w:pStyle w:val="Textodecomentrio"/>
      </w:pPr>
      <w:r>
        <w:t xml:space="preserve">1) Esta subdivisão contém redação sugerida para que a Administração possa redigir disposição aplicável caso o objeto consista na elaboração de projeto relativo a obra imaterial de caráter tecnológico, insuscetível de privilégio, nos termos do § 1º do art. 93 da </w:t>
      </w:r>
      <w:hyperlink r:id="rId25" w:history="1">
        <w:r w:rsidRPr="00BC7C99">
          <w:rPr>
            <w:rStyle w:val="Hyperlink"/>
          </w:rPr>
          <w:t>Lei nº 14.133, de 2021</w:t>
        </w:r>
      </w:hyperlink>
      <w:r>
        <w:t xml:space="preserve">. </w:t>
      </w:r>
    </w:p>
    <w:p w14:paraId="5D1C291E" w14:textId="77777777" w:rsidR="00131D29" w:rsidRDefault="00131D29" w:rsidP="00131D29">
      <w:pPr>
        <w:pStyle w:val="Textodecomentrio"/>
      </w:pPr>
    </w:p>
    <w:p w14:paraId="2E1859F9" w14:textId="77777777" w:rsidR="00131D29" w:rsidRDefault="00131D29" w:rsidP="00131D29">
      <w:pPr>
        <w:pStyle w:val="Textodecomentrio"/>
      </w:pPr>
      <w:r>
        <w:t>2) Caso entenda necessário, cabe à Administração acrescentar novas obrigações do Contratado, evitando repetição ou a inserção de disposições contraditórias com os demais instrumentos da contratação.</w:t>
      </w:r>
    </w:p>
  </w:comment>
  <w:comment w:id="278" w:author="ESP" w:date="2024-05-07T16:46:00Z" w:initials="ESP">
    <w:p w14:paraId="18EB93FF" w14:textId="77777777" w:rsidR="004C4024" w:rsidRDefault="004067E3" w:rsidP="004C4024">
      <w:pPr>
        <w:pStyle w:val="Textodecomentrio"/>
      </w:pPr>
      <w:r>
        <w:rPr>
          <w:rStyle w:val="Refdecomentrio"/>
        </w:rPr>
        <w:annotationRef/>
      </w:r>
      <w:r w:rsidR="004C4024">
        <w:rPr>
          <w:b/>
          <w:bCs/>
        </w:rPr>
        <w:t>NOTA PARA USO DA MINUTA PADRONIZADA</w:t>
      </w:r>
    </w:p>
    <w:p w14:paraId="20996831" w14:textId="77777777" w:rsidR="004C4024" w:rsidRDefault="004C4024" w:rsidP="004C4024">
      <w:pPr>
        <w:pStyle w:val="Textodecomentrio"/>
      </w:pPr>
    </w:p>
    <w:p w14:paraId="383EEF60" w14:textId="77777777" w:rsidR="004C4024" w:rsidRDefault="004C4024" w:rsidP="004C4024">
      <w:pPr>
        <w:pStyle w:val="Textodecomentrio"/>
      </w:pPr>
      <w:r>
        <w:t>1) A primeira alternativa de redação para subdivisão da cláusula décima deve ser adotada caso a execução do objeto contratual não demande tratamento de dados pessoais pelo Contratado (de modo que o Contratado não atuará como operador no tratamento de dados pessoais em nome do Contratante), com a supressão dos comentários explicativos sublinhados e dos textos da segunda e da terceira alternativas, contendo diversas subdivisões (itens 10.2 a 10.10 com suas subdivisões). A segunda alternativa de redação para subdivisões da cláusula décima deve ser adotada caso a contratação demande atuação do Contratado como operador no tratamento de dados pessoais em nome do Contratante (sendo o Contratante órgão/entidade público estadual controlador das decisões referentes ao tratamento dos dados pessoais), com a supressão dos comentários explicativos sublinhados e dos textos da primeira e da terceira alternativas. Na hipótese dessa segunda alternativa de redação, o item 10.2.12 contém duas opções de redação, cabendo à Administração adotar aquela aplicável ao caso concreto, considerando se será vedada ou autorizada a transferência de dados pessoais para fora do território do Brasil. Na hipótese dessa segunda alternativa de redação, as três últimas subdivisões (itens 10.2.13 a 10.2.15) são aplicáveis se for admitida subcontratação de atividades de tratamento de dados pessoais, devendo ser suprimidas em caso negativo. A terceira alternativa de redação para subdivisões da cláusula décima deve ser adotada caso a contratação demande atuação do Contratado como operador no tratamento de dados pessoais em nome do Contratante, e como controlador que tomará decisões sobre o tratamento de dados pessoais, com a supressão dos comentários explicativos sublinhados e dos textos da primeira e da segunda alternativas. Após a supressão das alternativas não aplicáveis, e, no caso da segunda alternativa, verificação se são aplicáveis as três últimas subdivisões e supressão em caso de não se aplicarem, a Administração deve verificar se a numeração se encontra na sequência correta conforme ajuste automático da numeração que consta da formatação do arquivo, e corrigir manualmente a numeração em caso de não constar na sequência numérica correta.</w:t>
      </w:r>
    </w:p>
    <w:p w14:paraId="61720BF7" w14:textId="77777777" w:rsidR="004C4024" w:rsidRDefault="004C4024" w:rsidP="004C4024">
      <w:pPr>
        <w:pStyle w:val="Textodecomentrio"/>
      </w:pPr>
    </w:p>
    <w:p w14:paraId="6F41F79E" w14:textId="77777777" w:rsidR="004C4024" w:rsidRDefault="004C4024" w:rsidP="004C4024">
      <w:pPr>
        <w:pStyle w:val="Textodecomentrio"/>
      </w:pPr>
      <w:r>
        <w:t xml:space="preserve">2) A terceira alternativa de redação é sugerida para que a Administração possa elaborar cláusula de proteção de dados pessoais nas hipóteses de contratação em que, devido à legislação aplicável ao objeto, o futuro Contratado, além de atuar como operador que tratará dados pessoais em nome do controlador Contratante, também atuará como controlador que tomará decisões sobre tratamento de dados pessoais (art. 5º, inciso VI, da </w:t>
      </w:r>
      <w:hyperlink r:id="rId26" w:history="1">
        <w:r w:rsidRPr="0050542D">
          <w:rPr>
            <w:rStyle w:val="Hyperlink"/>
          </w:rPr>
          <w:t>Lei nº 13.709, de 2018</w:t>
        </w:r>
      </w:hyperlink>
      <w:r>
        <w:t>), sem prejuízo do papel de controlador desempenhado pelo Contratante órgão/ente público estadual.</w:t>
      </w:r>
    </w:p>
    <w:p w14:paraId="50C55006" w14:textId="77777777" w:rsidR="004C4024" w:rsidRDefault="004C4024" w:rsidP="004C4024">
      <w:pPr>
        <w:pStyle w:val="Textodecomentrio"/>
      </w:pPr>
    </w:p>
    <w:p w14:paraId="0B026CCD" w14:textId="77777777" w:rsidR="004C4024" w:rsidRDefault="004C4024" w:rsidP="004C4024">
      <w:pPr>
        <w:pStyle w:val="Textodecomentrio"/>
      </w:pPr>
      <w:r>
        <w:t xml:space="preserve">3) As disposições desta cláusula décima poderão sofrer adaptações considerando peculiaridades dos casos concretos, tendo em vista a disciplina da </w:t>
      </w:r>
      <w:hyperlink r:id="rId27" w:history="1">
        <w:r w:rsidRPr="0050542D">
          <w:rPr>
            <w:rStyle w:val="Hyperlink"/>
          </w:rPr>
          <w:t>Lei nº 13.709, de 2018</w:t>
        </w:r>
      </w:hyperlink>
      <w:r>
        <w:t>.</w:t>
      </w:r>
    </w:p>
  </w:comment>
  <w:comment w:id="328" w:author="ESP" w:date="2024-05-07T17:31:00Z" w:initials="ESP">
    <w:p w14:paraId="11CB053D" w14:textId="77777777" w:rsidR="0088189D" w:rsidRDefault="0088189D" w:rsidP="0088189D">
      <w:pPr>
        <w:pStyle w:val="Textodecomentrio"/>
      </w:pPr>
      <w:r>
        <w:rPr>
          <w:rStyle w:val="Refdecomentrio"/>
        </w:rPr>
        <w:annotationRef/>
      </w:r>
      <w:r>
        <w:rPr>
          <w:b/>
          <w:bCs/>
        </w:rPr>
        <w:t>NOTA PARA USO DA MINUTA PADRONIZADA</w:t>
      </w:r>
    </w:p>
    <w:p w14:paraId="3494C0D7" w14:textId="77777777" w:rsidR="0088189D" w:rsidRDefault="0088189D" w:rsidP="0088189D">
      <w:pPr>
        <w:pStyle w:val="Textodecomentrio"/>
      </w:pPr>
    </w:p>
    <w:p w14:paraId="49B6BD1D" w14:textId="77777777" w:rsidR="0088189D" w:rsidRDefault="0088189D" w:rsidP="0088189D">
      <w:pPr>
        <w:pStyle w:val="Textodecomentrio"/>
      </w:pPr>
      <w:r>
        <w:t>1) A redação da(s) subdivisão(ões) desta cláusula décima primeira deve ser definida pela Administração conforme a necessidade ou não de exigência de prestação de garantia de execução contratual. A redação que for adotada na(s) subdivisão(ões) desta cláusula deverá manter harmonia com a disciplina dos demais instrumentos da contratação.</w:t>
      </w:r>
    </w:p>
    <w:p w14:paraId="0281E68B" w14:textId="77777777" w:rsidR="0088189D" w:rsidRDefault="0088189D" w:rsidP="0088189D">
      <w:pPr>
        <w:pStyle w:val="Textodecomentrio"/>
      </w:pPr>
    </w:p>
    <w:p w14:paraId="4C761047" w14:textId="77777777" w:rsidR="0088189D" w:rsidRDefault="0088189D" w:rsidP="0088189D">
      <w:pPr>
        <w:pStyle w:val="Textodecomentrio"/>
      </w:pPr>
      <w:r>
        <w:t>2) A primeira alternativa de redação para subdivisão da cláusula décima primeira deve ser adotada se não houver exigência de prestação de garantia de execução contratual, com a supressão dos comentários explicativos sublinhados e do texto da segunda alternativa, contendo diversas subdivisões (itens 11.2 a 11.17 com suas subdivisões e as duas opções de redação inicial). A segunda alternativa de redação para subdivisões da cláusula décima primeira deve ser adotada se houver exigência de prestação de garantia de execução contratual, com a supressão do comentário explicativo sublinhado e do texto da primeira alternativa. Na hipótese dessa segunda alternativa de redação, a Administração deverá optar pelo texto do item 11.2 (juntamente com os itens 11.4 a 11.17) em caso de a contratação não implicar a entrega de bens pela Administração para que deles o Contratado fique depositário, e pelo texto do item 11.3 e subdivisões (juntamente com os itens 11.4 a 11.17) em caso de a contratação implicar a entrega de bens ao Contratado em depósito. Após a supressão da alternativa não aplicável, e, no caso da segunda alternativa, supressão da opção de primeira subdivisão não aplicável, a Administração deve verificar se a numeração se encontra na sequência correta conforme ajuste automático da numeração que consta da formatação do arquivo, e corrigir manualmente a numeração em caso de não constar na sequência numérica correta.</w:t>
      </w:r>
    </w:p>
    <w:p w14:paraId="685B4CF5" w14:textId="77777777" w:rsidR="0088189D" w:rsidRDefault="0088189D" w:rsidP="0088189D">
      <w:pPr>
        <w:pStyle w:val="Textodecomentrio"/>
      </w:pPr>
    </w:p>
    <w:p w14:paraId="11A449B2" w14:textId="77777777" w:rsidR="0088189D" w:rsidRDefault="0088189D" w:rsidP="0088189D">
      <w:pPr>
        <w:pStyle w:val="Textodecomentrio"/>
      </w:pPr>
      <w:r>
        <w:t xml:space="preserve">3) Caso seja necessária a exigência, a Administração poderá optar por realizá-la anteriormente à celebração da contratação, mediante justificativa fundamentada nos autos do processo, adoção da segunda alternativa de redação para subdivisões da cláusula décima primeira deste modelo, e, em se tratando de procedimento competitivo de dispensa eletrônica, definição no Aviso de prazo de convocação do fornecedor para formalização da contratação que seja igual ou superior a 1 mês (conforme o § 3º do art. 96 da </w:t>
      </w:r>
      <w:hyperlink r:id="rId28" w:history="1">
        <w:r w:rsidRPr="00360157">
          <w:rPr>
            <w:rStyle w:val="Hyperlink"/>
          </w:rPr>
          <w:t>Lei nº 14.133, de 2021</w:t>
        </w:r>
      </w:hyperlink>
      <w:r>
        <w:t>).</w:t>
      </w:r>
    </w:p>
    <w:p w14:paraId="66ABDA59" w14:textId="77777777" w:rsidR="0088189D" w:rsidRDefault="0088189D" w:rsidP="0088189D">
      <w:pPr>
        <w:pStyle w:val="Textodecomentrio"/>
      </w:pPr>
    </w:p>
    <w:p w14:paraId="73EA067D" w14:textId="77777777" w:rsidR="0088189D" w:rsidRDefault="0088189D" w:rsidP="0088189D">
      <w:pPr>
        <w:pStyle w:val="Textodecomentrio"/>
      </w:pPr>
      <w:r>
        <w:t xml:space="preserve">4) Conforme disposto no art. 98 da </w:t>
      </w:r>
      <w:hyperlink r:id="rId29" w:history="1">
        <w:r w:rsidRPr="00360157">
          <w:rPr>
            <w:rStyle w:val="Hyperlink"/>
          </w:rPr>
          <w:t>Lei nº 14.133, de 2021</w:t>
        </w:r>
      </w:hyperlink>
      <w:r>
        <w:t>, o percentual da garantia de execução contratual não poderá exceder 5% do valor inicial do contrato, admitindo-se como limite máximo 10% caso essa majoração do percentual seja justificada mediante análise da complexidade técnica e dos riscos envolvidos. O parágrafo único do mesmo artigo estabelece que, nas contratações de serviços e fornecimentos contínuos com vigência superior a 1 (um) ano, assim como nas subsequentes prorrogações, será utilizado o valor anual do contrato para definição e aplicação dos referidos percentuais.</w:t>
      </w:r>
    </w:p>
  </w:comment>
  <w:comment w:id="335" w:author="ESP" w:date="2024-05-07T17:32:00Z" w:initials="ESP">
    <w:p w14:paraId="70251B7E" w14:textId="77777777" w:rsidR="0088189D" w:rsidRDefault="0088189D" w:rsidP="0088189D">
      <w:pPr>
        <w:pStyle w:val="Textodecomentrio"/>
      </w:pPr>
      <w:r>
        <w:rPr>
          <w:rStyle w:val="Refdecomentrio"/>
        </w:rPr>
        <w:annotationRef/>
      </w:r>
      <w:r>
        <w:rPr>
          <w:b/>
          <w:bCs/>
        </w:rPr>
        <w:t>NOTA PARA USO DA MINUTA PADRONIZADA</w:t>
      </w:r>
    </w:p>
    <w:p w14:paraId="5A9CACEE" w14:textId="77777777" w:rsidR="0088189D" w:rsidRDefault="0088189D" w:rsidP="0088189D">
      <w:pPr>
        <w:pStyle w:val="Textodecomentrio"/>
      </w:pPr>
    </w:p>
    <w:p w14:paraId="47A2FF8D" w14:textId="77777777" w:rsidR="0088189D" w:rsidRDefault="0088189D" w:rsidP="0088189D">
      <w:pPr>
        <w:pStyle w:val="Textodecomentrio"/>
      </w:pPr>
      <w:r>
        <w:t xml:space="preserve">1) Na hipótese dessa segunda alternativa de redação, a Administração deverá optar pelo texto do item 11.2 (juntamente com os itens 11.4 a 11.17) em caso de a contratação não implicar a entrega de bens pela Administração para que deles o Contratado fique depositário, e pelo texto do item 11.3 e subdivisões (juntamente com os itens 11.4 a 11.17) em caso de a contratação implicar a entrega de bens ao Contratado em depósito nos termos do art. 101 da </w:t>
      </w:r>
      <w:hyperlink r:id="rId30" w:history="1">
        <w:r w:rsidRPr="009D6B67">
          <w:rPr>
            <w:rStyle w:val="Hyperlink"/>
          </w:rPr>
          <w:t>Lei nº 14.133, de 2021</w:t>
        </w:r>
      </w:hyperlink>
      <w:r>
        <w:t>. Após a supressão das subdivisões não aplicáveis, a Administração deve verificar se a numeração se encontra na sequência correta conforme ajuste automático da numeração que consta da formatação do arquivo, e corrigir manualmente a numeração em caso de não constar na sequência numérica correta.</w:t>
      </w:r>
    </w:p>
    <w:p w14:paraId="53329CF0" w14:textId="77777777" w:rsidR="0088189D" w:rsidRDefault="0088189D" w:rsidP="0088189D">
      <w:pPr>
        <w:pStyle w:val="Textodecomentrio"/>
      </w:pPr>
    </w:p>
    <w:p w14:paraId="3FCCE95D" w14:textId="77777777" w:rsidR="0088189D" w:rsidRDefault="0088189D" w:rsidP="0088189D">
      <w:pPr>
        <w:pStyle w:val="Textodecomentrio"/>
      </w:pPr>
      <w:r>
        <w:t xml:space="preserve">2) Note-se que, conforme a redação do item 11.3, no caso de a contratação implicar a entrega de bens pela Administração dos quais o Contratado ficará depositário, o valor desses bens deverá ser acrescido ao valor da garantia, nos termos do art. 101 da </w:t>
      </w:r>
      <w:hyperlink r:id="rId31" w:history="1">
        <w:r w:rsidRPr="009D6B67">
          <w:rPr>
            <w:rStyle w:val="Hyperlink"/>
          </w:rPr>
          <w:t>Lei nº 14.133, de 2021</w:t>
        </w:r>
      </w:hyperlink>
      <w:r>
        <w:t>, e documentação contendo a certificação do valor desses bens deverá ser juntada aos autos.</w:t>
      </w:r>
    </w:p>
  </w:comment>
  <w:comment w:id="384" w:author="ESP" w:date="2024-05-07T17:34:00Z" w:initials="ESP">
    <w:p w14:paraId="7982892D" w14:textId="77777777" w:rsidR="00682887" w:rsidRDefault="00682887" w:rsidP="00682887">
      <w:pPr>
        <w:pStyle w:val="Textodecomentrio"/>
      </w:pPr>
      <w:r>
        <w:rPr>
          <w:rStyle w:val="Refdecomentrio"/>
        </w:rPr>
        <w:annotationRef/>
      </w:r>
      <w:r>
        <w:rPr>
          <w:b/>
          <w:bCs/>
        </w:rPr>
        <w:t>NOTA PARA USO DA MINUTA PADRONIZADA</w:t>
      </w:r>
    </w:p>
    <w:p w14:paraId="1FD56D60" w14:textId="77777777" w:rsidR="00682887" w:rsidRDefault="00682887" w:rsidP="00682887">
      <w:pPr>
        <w:pStyle w:val="Textodecomentrio"/>
      </w:pPr>
    </w:p>
    <w:p w14:paraId="11C326A4" w14:textId="77777777" w:rsidR="00682887" w:rsidRDefault="00682887" w:rsidP="00682887">
      <w:pPr>
        <w:pStyle w:val="Textodecomentrio"/>
      </w:pPr>
      <w:r>
        <w:t>1) Na hipótese da segunda alternativa de redação, a Administração deve preencher o prazo neste campo.</w:t>
      </w:r>
    </w:p>
  </w:comment>
  <w:comment w:id="413" w:author="ESP" w:date="2024-05-07T17:43:00Z" w:initials="ESP">
    <w:p w14:paraId="071ECFB1" w14:textId="77777777" w:rsidR="0012247D" w:rsidRDefault="000D33C0" w:rsidP="0012247D">
      <w:pPr>
        <w:pStyle w:val="Textodecomentrio"/>
      </w:pPr>
      <w:r>
        <w:rPr>
          <w:rStyle w:val="Refdecomentrio"/>
        </w:rPr>
        <w:annotationRef/>
      </w:r>
      <w:r w:rsidR="0012247D">
        <w:rPr>
          <w:b/>
          <w:bCs/>
        </w:rPr>
        <w:t>NOTA PARA USO DA MINUTA PADRONIZADA</w:t>
      </w:r>
    </w:p>
    <w:p w14:paraId="44126AE7" w14:textId="77777777" w:rsidR="0012247D" w:rsidRDefault="0012247D" w:rsidP="0012247D">
      <w:pPr>
        <w:pStyle w:val="Textodecomentrio"/>
      </w:pPr>
    </w:p>
    <w:p w14:paraId="119C0333" w14:textId="77777777" w:rsidR="0012247D" w:rsidRDefault="0012247D" w:rsidP="0012247D">
      <w:pPr>
        <w:pStyle w:val="Textodecomentrio"/>
      </w:pPr>
      <w:r>
        <w:t>1) A primeira alternativa de redação para subdivisão(ões) deste inciso "iv" deve ser adotada caso a aplicação da sanção de multa tenha sido disciplinada em ato normativo aplicável ao Contratante, hipótese em que referido ato normativo deve ser incluído entre os documentos integrantes da contratação, com a exclusão do comentário explicativo sublinhado e do texto da segunda alternativa de redação com suas subdivisões. A segunda alternativa de redação para subdivisões deste inciso "iv" deve ser adotada com adaptação de seu texto caso a disciplina da aplicação da sanção de multa seja realizada nesta minuta de termo de contrato, com a exclusão do comentário explicativo sublinhado e do texto da primeira alternativa de redação. Após a supressão da alternativa não aplicável, a Administração deve verificar se a numeração se encontra na sequência correta conforme ajuste automático que consta da formatação do arquivo, e corrigir manualmente em caso de não constar na sequência correta.</w:t>
      </w:r>
    </w:p>
    <w:p w14:paraId="293388DB" w14:textId="77777777" w:rsidR="0012247D" w:rsidRDefault="0012247D" w:rsidP="0012247D">
      <w:pPr>
        <w:pStyle w:val="Textodecomentrio"/>
      </w:pPr>
    </w:p>
    <w:p w14:paraId="29CF17A9" w14:textId="77777777" w:rsidR="0012247D" w:rsidRDefault="0012247D" w:rsidP="0012247D">
      <w:pPr>
        <w:pStyle w:val="Textodecomentrio"/>
      </w:pPr>
      <w:r>
        <w:t xml:space="preserve">2) De acordo com o art. 156, § 3º, da </w:t>
      </w:r>
      <w:hyperlink r:id="rId32" w:history="1">
        <w:r w:rsidRPr="00BB71F6">
          <w:rPr>
            <w:rStyle w:val="Hyperlink"/>
          </w:rPr>
          <w:t>Lei nº 14.133, de 2021</w:t>
        </w:r>
      </w:hyperlink>
      <w:r>
        <w:t>, a multa prevista no inciso II do</w:t>
      </w:r>
      <w:r>
        <w:rPr>
          <w:i/>
          <w:iCs/>
        </w:rPr>
        <w:t xml:space="preserve"> caput</w:t>
      </w:r>
      <w:r>
        <w:t xml:space="preserve"> do mesmo artigo não poderá ser inferior a 0,5% (cinco décimos por cento) nem superior a 30% (trinta por cento) do valor do contrato e será aplicada ao responsável por qualquer das infrações administrativas previstas no art. 155 dessa Lei. Deve-se fixar a multa de forma proporcional à gravidade da infração. Há discricionariedade da Administração na definição dos parâmetros para fixação de multa para cada hipótese de infração, desde que sejam observados os limites estabelecidos na legislação.</w:t>
      </w:r>
    </w:p>
  </w:comment>
  <w:comment w:id="432" w:author="ESP" w:date="2025-03-31T17:05:00Z" w:initials="ESP">
    <w:p w14:paraId="1BD20F51" w14:textId="77777777" w:rsidR="00E21A4E" w:rsidRDefault="00E21A4E" w:rsidP="00E21A4E">
      <w:pPr>
        <w:pStyle w:val="Textodecomentrio"/>
      </w:pPr>
      <w:r>
        <w:rPr>
          <w:rStyle w:val="Refdecomentrio"/>
        </w:rPr>
        <w:annotationRef/>
      </w:r>
      <w:r>
        <w:rPr>
          <w:b/>
          <w:bCs/>
        </w:rPr>
        <w:t>NOTA PARA USO DA MINUTA PADRONIZADA</w:t>
      </w:r>
    </w:p>
    <w:p w14:paraId="64A2524B" w14:textId="77777777" w:rsidR="00E21A4E" w:rsidRDefault="00E21A4E" w:rsidP="00E21A4E">
      <w:pPr>
        <w:pStyle w:val="Textodecomentrio"/>
      </w:pPr>
    </w:p>
    <w:p w14:paraId="0C5B54CE" w14:textId="77777777" w:rsidR="00E21A4E" w:rsidRDefault="00E21A4E" w:rsidP="00E21A4E">
      <w:pPr>
        <w:pStyle w:val="Textodecomentrio"/>
      </w:pPr>
      <w:r>
        <w:t xml:space="preserve">1) Na hipótese da segunda alternativa de redação para o inciso “iv” do item 12.2, em relação à subdivisão (7), caso a Administração avalie que se justifica indicar disposições específicas para previsão de pena diversa sobre inexecução parcial, recomenda-se que referidas disposições sejam incluídas por meio do acréscimo de novo trecho ao final da subdivisão (7) de seguinte teor: “, ressalvadas as seguintes infrações: </w:t>
      </w:r>
      <w:r>
        <w:rPr>
          <w:i/>
          <w:iCs/>
          <w:color w:val="FF0000"/>
        </w:rPr>
        <w:t>_______ [INDICAR AS DISPOSIÇÕES ESPECÍFICAS SOBRE INEXECUÇÃO PARCIAL RELATIVAS A HIPÓTESES EM QUE SE JUSTIFIQUE PENA DIVERSA]</w:t>
      </w:r>
      <w:r>
        <w:t>”.</w:t>
      </w:r>
    </w:p>
  </w:comment>
  <w:comment w:id="435" w:author="ESP" w:date="2024-09-03T15:30:00Z" w:initials="ESP">
    <w:p w14:paraId="40FD7A2E" w14:textId="0EF77201" w:rsidR="002318F2" w:rsidRDefault="002318F2" w:rsidP="002318F2">
      <w:pPr>
        <w:pStyle w:val="Textodecomentrio"/>
      </w:pPr>
      <w:r>
        <w:rPr>
          <w:rStyle w:val="Refdecomentrio"/>
        </w:rPr>
        <w:annotationRef/>
      </w:r>
      <w:r>
        <w:rPr>
          <w:b/>
          <w:bCs/>
        </w:rPr>
        <w:t>NOTA PARA USO DA MINUTA PADRONIZADA</w:t>
      </w:r>
    </w:p>
    <w:p w14:paraId="5744FB7E" w14:textId="77777777" w:rsidR="002318F2" w:rsidRDefault="002318F2" w:rsidP="002318F2">
      <w:pPr>
        <w:pStyle w:val="Textodecomentrio"/>
      </w:pPr>
    </w:p>
    <w:p w14:paraId="1A8492C9" w14:textId="77777777" w:rsidR="002318F2" w:rsidRDefault="002318F2" w:rsidP="002318F2">
      <w:pPr>
        <w:pStyle w:val="Textodecomentrio"/>
      </w:pPr>
      <w:r>
        <w:t>1) Caso se trate de contratação direta pela Administração de ente da Administração Pública do Estado de São Paulo, caberá a exclusão deste item.</w:t>
      </w:r>
    </w:p>
  </w:comment>
  <w:comment w:id="436" w:author="ESP" w:date="2024-05-07T17:48:00Z" w:initials="ESP">
    <w:p w14:paraId="55AE067F" w14:textId="672F694D" w:rsidR="006D7602" w:rsidRDefault="003F1382" w:rsidP="006D7602">
      <w:pPr>
        <w:pStyle w:val="Textodecomentrio"/>
      </w:pPr>
      <w:r>
        <w:rPr>
          <w:rStyle w:val="Refdecomentrio"/>
        </w:rPr>
        <w:annotationRef/>
      </w:r>
      <w:r w:rsidR="006D7602">
        <w:rPr>
          <w:b/>
          <w:bCs/>
        </w:rPr>
        <w:t>NOTA PARA USO DA MINUTA PADRONIZADA</w:t>
      </w:r>
    </w:p>
    <w:p w14:paraId="103C0843" w14:textId="77777777" w:rsidR="006D7602" w:rsidRDefault="006D7602" w:rsidP="006D7602">
      <w:pPr>
        <w:pStyle w:val="Textodecomentrio"/>
      </w:pPr>
    </w:p>
    <w:p w14:paraId="6A15A8CF" w14:textId="77777777" w:rsidR="006D7602" w:rsidRDefault="006D7602" w:rsidP="006D7602">
      <w:pPr>
        <w:pStyle w:val="Textodecomentrio"/>
      </w:pPr>
      <w:r>
        <w:t>1) Caso se trate de hipótese de proibição de cooperativas, no item 13.1.1 da cláusula décima terceira, a Administração deve excluir o seguinte trecho final:</w:t>
      </w:r>
    </w:p>
    <w:p w14:paraId="5BFA0F6C" w14:textId="77777777" w:rsidR="006D7602" w:rsidRDefault="006D7602" w:rsidP="006D7602">
      <w:pPr>
        <w:pStyle w:val="Textodecomentrio"/>
      </w:pPr>
    </w:p>
    <w:p w14:paraId="19A203DA" w14:textId="77777777" w:rsidR="006D7602" w:rsidRDefault="006D7602" w:rsidP="006D7602">
      <w:pPr>
        <w:pStyle w:val="Textodecomentrio"/>
      </w:pPr>
      <w:r>
        <w:t>“</w:t>
      </w:r>
      <w:r>
        <w:rPr>
          <w:i/>
          <w:iCs/>
          <w:color w:val="FF0000"/>
        </w:rPr>
        <w:t xml:space="preserve">, bem como no art. 1º, § 2º, item 3, do </w:t>
      </w:r>
      <w:r>
        <w:rPr>
          <w:i/>
          <w:iCs/>
          <w:color w:val="FF0000"/>
          <w:u w:val="single"/>
        </w:rPr>
        <w:t>Decreto estadual nº 55.938, de 2010</w:t>
      </w:r>
      <w:r>
        <w:rPr>
          <w:i/>
          <w:iCs/>
          <w:color w:val="FF0000"/>
        </w:rPr>
        <w:t xml:space="preserve">, com a redação que lhe foi dada pelo </w:t>
      </w:r>
      <w:r>
        <w:rPr>
          <w:i/>
          <w:iCs/>
          <w:color w:val="FF0000"/>
          <w:u w:val="single"/>
        </w:rPr>
        <w:t>Decreto estadual nº 57.159, de 2011</w:t>
      </w:r>
      <w:r>
        <w:rPr>
          <w:i/>
          <w:iCs/>
          <w:color w:val="FF0000"/>
        </w:rPr>
        <w:t>, na hipótese da configuração de trabalho em caráter não eventual por pessoas físicas, com relação de subordinação ou dependência, quando o Contratado for sociedade cooperativa (se admitida a participação/contratação de cooperativa)</w:t>
      </w:r>
      <w:r>
        <w:t>”.</w:t>
      </w:r>
    </w:p>
  </w:comment>
  <w:comment w:id="438" w:author="ESP" w:date="2024-05-07T17:50:00Z" w:initials="ESP">
    <w:p w14:paraId="37524570" w14:textId="4D5448CB" w:rsidR="00730AEC" w:rsidRDefault="00730AEC" w:rsidP="00730AEC">
      <w:pPr>
        <w:pStyle w:val="Textodecomentrio"/>
      </w:pPr>
      <w:r>
        <w:rPr>
          <w:rStyle w:val="Refdecomentrio"/>
        </w:rPr>
        <w:annotationRef/>
      </w:r>
      <w:r>
        <w:rPr>
          <w:b/>
          <w:bCs/>
        </w:rPr>
        <w:t>NOTA PARA USO DA MINUTA PADRONIZADA</w:t>
      </w:r>
    </w:p>
    <w:p w14:paraId="6A3E9F25" w14:textId="77777777" w:rsidR="00730AEC" w:rsidRDefault="00730AEC" w:rsidP="00730AEC">
      <w:pPr>
        <w:pStyle w:val="Textodecomentrio"/>
      </w:pPr>
    </w:p>
    <w:p w14:paraId="549B90BF" w14:textId="77777777" w:rsidR="00730AEC" w:rsidRDefault="00730AEC" w:rsidP="00730AEC">
      <w:pPr>
        <w:pStyle w:val="Textodecomentrio"/>
      </w:pPr>
      <w:r>
        <w:t>1) Conforme exposto no Boletim de Jurisprudência nº 244 do Tribunal de Contas da União – TCU, das sessões de 6 e 7 de novembro de 2018, o TCU no Acórdão nº 2569/2018 do Plenário seguiu o entendimento de que “</w:t>
      </w:r>
      <w:r>
        <w:rPr>
          <w:i/>
          <w:iCs/>
        </w:rPr>
        <w:t>A Administração Pública pode invocar a Lei 8.078/1990 (CDC), na condição de destinatária final de bens e serviços, quando suas prerrogativas estabelecidas na legislação de licitações e contratos forem insuficientes para garantir a proteção mínima dos interesses da sociedade</w:t>
      </w:r>
      <w:r>
        <w:t xml:space="preserve"> </w:t>
      </w:r>
      <w:r>
        <w:rPr>
          <w:i/>
          <w:iCs/>
        </w:rPr>
        <w:t>(...)</w:t>
      </w:r>
      <w:r>
        <w:t>”. Nesse sentido, conforme descrito no item 307 do Relatório de Auditoria transcrito no Relatório do Voto do Rel. Min. Aroldo Cedraz condutor desse Acórdão: “</w:t>
      </w:r>
      <w:r>
        <w:rPr>
          <w:i/>
          <w:iCs/>
        </w:rPr>
        <w:t>307. Como é exposto no exame técnico transcrito no relatório do TC-016.501/2003-0, acolhido integralmente pelo Relator do Acórdão 1.670/2003-Plenário, Ministro-Substituto Lincoln Magalhães da Rocha, a Lei 8.078/1990 é aplicável à Administração Pública enquanto consumidora de bens e serviços. Isso porque ao definir, em seu art. 2º, ‘consumidor’ como toda pessoa física ou jurídica que adquire ou utiliza produto ou serviço como destinatário final, a Lei não fez nenhuma exceção, podendo, portanto, a Administração Pública se utilizar de todos os direitos ali estabelecidos na condição de consumidora. Ainda de acordo com o citado relatório, esse é o entendimento dos doutrinadores Leon Fredja, Celso Bastos e Toshio Mukai. Diversas outras deliberações do TCU também vão nesse sentido, como o Acórdão 1.729/2008-TCU-Plenário, de relatoria do Ministro Valmir Campelo, o Acórdão 5.736/2011-TCU-Primeira Câmara, de relatoria do Ministro-Substituto Weder de Oliveira, e as Decisões 634/1996 e 1.045/2000, ambas do Plenário, de relatoria dos ministros Homero Santos e Adylson Motta, respectivamente.</w:t>
      </w:r>
      <w:r>
        <w:t>”.</w:t>
      </w:r>
    </w:p>
  </w:comment>
  <w:comment w:id="439" w:author="ESP" w:date="2024-05-07T17:53:00Z" w:initials="ESP">
    <w:p w14:paraId="2E274280" w14:textId="77777777" w:rsidR="00730AEC" w:rsidRDefault="00730AEC" w:rsidP="00730AEC">
      <w:pPr>
        <w:pStyle w:val="Textodecomentrio"/>
      </w:pPr>
      <w:r>
        <w:rPr>
          <w:rStyle w:val="Refdecomentrio"/>
        </w:rPr>
        <w:annotationRef/>
      </w:r>
      <w:r>
        <w:rPr>
          <w:b/>
          <w:bCs/>
        </w:rPr>
        <w:t>NOTA PARA USO DA MINUTA PADRONIZADA</w:t>
      </w:r>
    </w:p>
    <w:p w14:paraId="332EE531" w14:textId="77777777" w:rsidR="00730AEC" w:rsidRDefault="00730AEC" w:rsidP="00730AEC">
      <w:pPr>
        <w:pStyle w:val="Textodecomentrio"/>
      </w:pPr>
    </w:p>
    <w:p w14:paraId="0FDF706A" w14:textId="77777777" w:rsidR="00730AEC" w:rsidRDefault="00730AEC" w:rsidP="00730AEC">
      <w:pPr>
        <w:pStyle w:val="Textodecomentrio"/>
      </w:pPr>
      <w:r>
        <w:t>1) Na hipótese de a celebração do contrato ocorrer mediante assinaturas por meio eletrônico em datas diferentes, a PGE recomenda que a Administração seja a última a assinar eletronicamente o termo, mormente diante da necessidade de verificação da validade das certidões do fornecedor na data da assinatura do contrato. Nessa hipótese, recomenda-se que seja adotada a segunda alternativa de redação para esta frase, a fim de que conste como data a “data da última assinatura eletrônica das partes”.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3087978" w15:done="0"/>
  <w15:commentEx w15:paraId="104B1B60" w15:done="0"/>
  <w15:commentEx w15:paraId="5F63C758" w15:done="0"/>
  <w15:commentEx w15:paraId="2FD3A6F2" w15:done="0"/>
  <w15:commentEx w15:paraId="711B7C3F" w15:done="0"/>
  <w15:commentEx w15:paraId="5580F5D8" w15:done="0"/>
  <w15:commentEx w15:paraId="1D775DD6" w15:done="0"/>
  <w15:commentEx w15:paraId="31121405" w15:done="0"/>
  <w15:commentEx w15:paraId="0C04431A" w15:done="0"/>
  <w15:commentEx w15:paraId="1F2C2286" w15:done="0"/>
  <w15:commentEx w15:paraId="21EC3ED4" w15:done="0"/>
  <w15:commentEx w15:paraId="02F3B666" w15:done="0"/>
  <w15:commentEx w15:paraId="28E5115E" w15:done="0"/>
  <w15:commentEx w15:paraId="69B789F5" w15:done="0"/>
  <w15:commentEx w15:paraId="5DBD8C1F" w15:done="0"/>
  <w15:commentEx w15:paraId="7DB19424" w15:done="0"/>
  <w15:commentEx w15:paraId="4A5F1585" w15:done="0"/>
  <w15:commentEx w15:paraId="1F272813" w15:done="0"/>
  <w15:commentEx w15:paraId="5D895DB4" w15:done="0"/>
  <w15:commentEx w15:paraId="72241DC7" w15:done="0"/>
  <w15:commentEx w15:paraId="52A437E4" w15:done="0"/>
  <w15:commentEx w15:paraId="766D7B40" w15:done="0"/>
  <w15:commentEx w15:paraId="140353E5" w15:done="0"/>
  <w15:commentEx w15:paraId="69F3991A" w15:done="0"/>
  <w15:commentEx w15:paraId="2E1859F9" w15:done="0"/>
  <w15:commentEx w15:paraId="0B026CCD" w15:done="0"/>
  <w15:commentEx w15:paraId="73EA067D" w15:done="0"/>
  <w15:commentEx w15:paraId="3FCCE95D" w15:done="0"/>
  <w15:commentEx w15:paraId="11C326A4" w15:done="0"/>
  <w15:commentEx w15:paraId="29CF17A9" w15:done="0"/>
  <w15:commentEx w15:paraId="0C5B54CE" w15:done="0"/>
  <w15:commentEx w15:paraId="1A8492C9" w15:done="0"/>
  <w15:commentEx w15:paraId="19A203DA" w15:done="0"/>
  <w15:commentEx w15:paraId="549B90BF" w15:done="0"/>
  <w15:commentEx w15:paraId="0FDF706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D513985" w16cex:dateUtc="2024-05-07T02:24:00Z"/>
  <w16cex:commentExtensible w16cex:durableId="69371A2C" w16cex:dateUtc="2024-05-07T02:26:00Z"/>
  <w16cex:commentExtensible w16cex:durableId="0B443A44" w16cex:dateUtc="2024-05-07T02:29:00Z"/>
  <w16cex:commentExtensible w16cex:durableId="62665059" w16cex:dateUtc="2024-05-07T02:31:00Z"/>
  <w16cex:commentExtensible w16cex:durableId="2221889F" w16cex:dateUtc="2024-05-07T02:33:00Z"/>
  <w16cex:commentExtensible w16cex:durableId="4370E179" w16cex:dateUtc="2024-05-07T02:36:00Z"/>
  <w16cex:commentExtensible w16cex:durableId="7D9E7F5C" w16cex:dateUtc="2024-05-07T12:07:00Z"/>
  <w16cex:commentExtensible w16cex:durableId="73EC9C64" w16cex:dateUtc="2024-05-07T12:32:00Z"/>
  <w16cex:commentExtensible w16cex:durableId="09DB8036" w16cex:dateUtc="2024-05-07T16:50:00Z"/>
  <w16cex:commentExtensible w16cex:durableId="6B1C6184" w16cex:dateUtc="2024-05-07T16:52:00Z"/>
  <w16cex:commentExtensible w16cex:durableId="230B0760" w16cex:dateUtc="2024-05-07T16:53:00Z"/>
  <w16cex:commentExtensible w16cex:durableId="2465FA0F" w16cex:dateUtc="2024-05-07T16:57:00Z"/>
  <w16cex:commentExtensible w16cex:durableId="6E42CD32" w16cex:dateUtc="2024-05-07T17:00:00Z"/>
  <w16cex:commentExtensible w16cex:durableId="17C461B0" w16cex:dateUtc="2024-05-07T17:02:00Z"/>
  <w16cex:commentExtensible w16cex:durableId="56CE8529" w16cex:dateUtc="2024-05-07T17:58:00Z"/>
  <w16cex:commentExtensible w16cex:durableId="07167E5E" w16cex:dateUtc="2024-05-07T17:55:00Z"/>
  <w16cex:commentExtensible w16cex:durableId="14684BAC" w16cex:dateUtc="2024-05-08T00:10:00Z"/>
  <w16cex:commentExtensible w16cex:durableId="4B602305" w16cex:dateUtc="2024-05-07T18:03:00Z"/>
  <w16cex:commentExtensible w16cex:durableId="7B8FE673" w16cex:dateUtc="2024-05-07T18:04:00Z"/>
  <w16cex:commentExtensible w16cex:durableId="1AFE4FC0" w16cex:dateUtc="2024-05-07T18:05:00Z"/>
  <w16cex:commentExtensible w16cex:durableId="3B0D4508" w16cex:dateUtc="2024-05-07T18:15:00Z"/>
  <w16cex:commentExtensible w16cex:durableId="36E6B0D9" w16cex:dateUtc="2024-05-07T18:26:00Z"/>
  <w16cex:commentExtensible w16cex:durableId="2ACFD86C" w16cex:dateUtc="2024-05-07T18:42:00Z"/>
  <w16cex:commentExtensible w16cex:durableId="7E1777ED" w16cex:dateUtc="2024-05-07T18:43:00Z"/>
  <w16cex:commentExtensible w16cex:durableId="69809545" w16cex:dateUtc="2024-05-07T18:53:00Z"/>
  <w16cex:commentExtensible w16cex:durableId="3A77E3AE" w16cex:dateUtc="2024-05-07T19:46:00Z"/>
  <w16cex:commentExtensible w16cex:durableId="0587357D" w16cex:dateUtc="2024-05-07T20:31:00Z"/>
  <w16cex:commentExtensible w16cex:durableId="1C4A97FB" w16cex:dateUtc="2024-05-07T20:32:00Z"/>
  <w16cex:commentExtensible w16cex:durableId="451972D3" w16cex:dateUtc="2024-05-07T20:34:00Z"/>
  <w16cex:commentExtensible w16cex:durableId="3DE0F9C5" w16cex:dateUtc="2024-05-07T20:43:00Z"/>
  <w16cex:commentExtensible w16cex:durableId="03857769" w16cex:dateUtc="2025-03-31T20:05:00Z"/>
  <w16cex:commentExtensible w16cex:durableId="4ED1AD4D" w16cex:dateUtc="2024-09-03T18:30:00Z"/>
  <w16cex:commentExtensible w16cex:durableId="16154CDE" w16cex:dateUtc="2024-05-07T20:48:00Z"/>
  <w16cex:commentExtensible w16cex:durableId="696E51C4" w16cex:dateUtc="2024-05-07T20:50:00Z"/>
  <w16cex:commentExtensible w16cex:durableId="766DCFA3" w16cex:dateUtc="2024-05-07T20:5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3087978" w16cid:durableId="7D513985"/>
  <w16cid:commentId w16cid:paraId="104B1B60" w16cid:durableId="69371A2C"/>
  <w16cid:commentId w16cid:paraId="5F63C758" w16cid:durableId="0B443A44"/>
  <w16cid:commentId w16cid:paraId="2FD3A6F2" w16cid:durableId="62665059"/>
  <w16cid:commentId w16cid:paraId="711B7C3F" w16cid:durableId="2221889F"/>
  <w16cid:commentId w16cid:paraId="5580F5D8" w16cid:durableId="4370E179"/>
  <w16cid:commentId w16cid:paraId="1D775DD6" w16cid:durableId="7D9E7F5C"/>
  <w16cid:commentId w16cid:paraId="31121405" w16cid:durableId="73EC9C64"/>
  <w16cid:commentId w16cid:paraId="0C04431A" w16cid:durableId="09DB8036"/>
  <w16cid:commentId w16cid:paraId="1F2C2286" w16cid:durableId="6B1C6184"/>
  <w16cid:commentId w16cid:paraId="21EC3ED4" w16cid:durableId="230B0760"/>
  <w16cid:commentId w16cid:paraId="02F3B666" w16cid:durableId="2465FA0F"/>
  <w16cid:commentId w16cid:paraId="28E5115E" w16cid:durableId="6E42CD32"/>
  <w16cid:commentId w16cid:paraId="69B789F5" w16cid:durableId="17C461B0"/>
  <w16cid:commentId w16cid:paraId="5DBD8C1F" w16cid:durableId="56CE8529"/>
  <w16cid:commentId w16cid:paraId="7DB19424" w16cid:durableId="07167E5E"/>
  <w16cid:commentId w16cid:paraId="4A5F1585" w16cid:durableId="14684BAC"/>
  <w16cid:commentId w16cid:paraId="1F272813" w16cid:durableId="4B602305"/>
  <w16cid:commentId w16cid:paraId="5D895DB4" w16cid:durableId="7B8FE673"/>
  <w16cid:commentId w16cid:paraId="72241DC7" w16cid:durableId="1AFE4FC0"/>
  <w16cid:commentId w16cid:paraId="52A437E4" w16cid:durableId="3B0D4508"/>
  <w16cid:commentId w16cid:paraId="766D7B40" w16cid:durableId="36E6B0D9"/>
  <w16cid:commentId w16cid:paraId="140353E5" w16cid:durableId="2ACFD86C"/>
  <w16cid:commentId w16cid:paraId="69F3991A" w16cid:durableId="7E1777ED"/>
  <w16cid:commentId w16cid:paraId="2E1859F9" w16cid:durableId="69809545"/>
  <w16cid:commentId w16cid:paraId="0B026CCD" w16cid:durableId="3A77E3AE"/>
  <w16cid:commentId w16cid:paraId="73EA067D" w16cid:durableId="0587357D"/>
  <w16cid:commentId w16cid:paraId="3FCCE95D" w16cid:durableId="1C4A97FB"/>
  <w16cid:commentId w16cid:paraId="11C326A4" w16cid:durableId="451972D3"/>
  <w16cid:commentId w16cid:paraId="29CF17A9" w16cid:durableId="3DE0F9C5"/>
  <w16cid:commentId w16cid:paraId="0C5B54CE" w16cid:durableId="03857769"/>
  <w16cid:commentId w16cid:paraId="1A8492C9" w16cid:durableId="4ED1AD4D"/>
  <w16cid:commentId w16cid:paraId="19A203DA" w16cid:durableId="16154CDE"/>
  <w16cid:commentId w16cid:paraId="549B90BF" w16cid:durableId="696E51C4"/>
  <w16cid:commentId w16cid:paraId="0FDF706A" w16cid:durableId="766DCFA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81127F" w14:textId="77777777" w:rsidR="0074227C" w:rsidRDefault="0074227C">
      <w:r>
        <w:separator/>
      </w:r>
    </w:p>
  </w:endnote>
  <w:endnote w:type="continuationSeparator" w:id="0">
    <w:p w14:paraId="440162A2" w14:textId="77777777" w:rsidR="0074227C" w:rsidRDefault="0074227C">
      <w:r>
        <w:continuationSeparator/>
      </w:r>
    </w:p>
  </w:endnote>
  <w:endnote w:type="continuationNotice" w:id="1">
    <w:p w14:paraId="04F8F146" w14:textId="77777777" w:rsidR="0074227C" w:rsidRDefault="0074227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148A3B" w14:textId="77777777" w:rsidR="00B96D89" w:rsidRDefault="00B96D89">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rPr>
      <w:id w:val="2016111550"/>
      <w:docPartObj>
        <w:docPartGallery w:val="Page Numbers (Bottom of Page)"/>
        <w:docPartUnique/>
      </w:docPartObj>
    </w:sdtPr>
    <w:sdtEndPr>
      <w:rPr>
        <w:sz w:val="12"/>
        <w:szCs w:val="12"/>
      </w:rPr>
    </w:sdtEndPr>
    <w:sdtContent>
      <w:p w14:paraId="58DEC1BC" w14:textId="77777777" w:rsidR="0095595A" w:rsidRPr="00B068D7" w:rsidRDefault="0095595A" w:rsidP="00E96341">
        <w:pPr>
          <w:pStyle w:val="Rodap"/>
          <w:rPr>
            <w:rFonts w:ascii="Arial" w:hAnsi="Arial" w:cs="Arial"/>
            <w:color w:val="548DD4" w:themeColor="text2" w:themeTint="99"/>
            <w:spacing w:val="60"/>
            <w:sz w:val="16"/>
            <w:szCs w:val="16"/>
          </w:rPr>
        </w:pPr>
        <w:r w:rsidRPr="0097012A">
          <w:rPr>
            <w:rFonts w:ascii="Arial" w:hAnsi="Arial" w:cs="Arial"/>
            <w:color w:val="548DD4" w:themeColor="text2" w:themeTint="99"/>
            <w:spacing w:val="60"/>
            <w:sz w:val="22"/>
            <w:szCs w:val="22"/>
          </w:rPr>
          <w:tab/>
        </w:r>
        <w:r w:rsidRPr="0097012A">
          <w:rPr>
            <w:rFonts w:ascii="Arial" w:hAnsi="Arial" w:cs="Arial"/>
            <w:color w:val="548DD4" w:themeColor="text2" w:themeTint="99"/>
            <w:spacing w:val="60"/>
            <w:sz w:val="22"/>
            <w:szCs w:val="22"/>
          </w:rPr>
          <w:tab/>
        </w:r>
      </w:p>
      <w:p w14:paraId="1D29B53F" w14:textId="55043D4F" w:rsidR="0095595A" w:rsidRPr="0097012A" w:rsidRDefault="0095595A" w:rsidP="00E96341">
        <w:pPr>
          <w:pStyle w:val="Rodap"/>
          <w:rPr>
            <w:rFonts w:ascii="Arial" w:hAnsi="Arial" w:cs="Arial"/>
            <w:color w:val="7F7F7F" w:themeColor="text1" w:themeTint="80"/>
            <w:sz w:val="18"/>
            <w:szCs w:val="18"/>
          </w:rPr>
        </w:pPr>
        <w:r w:rsidRPr="0097012A">
          <w:rPr>
            <w:rFonts w:ascii="Arial" w:hAnsi="Arial" w:cs="Arial"/>
            <w:color w:val="7F7F7F" w:themeColor="text1" w:themeTint="80"/>
            <w:spacing w:val="60"/>
            <w:sz w:val="22"/>
            <w:szCs w:val="22"/>
          </w:rPr>
          <w:tab/>
        </w:r>
        <w:r w:rsidRPr="0097012A">
          <w:rPr>
            <w:rFonts w:ascii="Arial" w:hAnsi="Arial" w:cs="Arial"/>
            <w:color w:val="7F7F7F" w:themeColor="text1" w:themeTint="80"/>
            <w:spacing w:val="60"/>
            <w:sz w:val="22"/>
            <w:szCs w:val="22"/>
          </w:rPr>
          <w:tab/>
        </w:r>
        <w:r w:rsidRPr="0097012A">
          <w:rPr>
            <w:rFonts w:ascii="Arial" w:hAnsi="Arial" w:cs="Arial"/>
            <w:color w:val="595959" w:themeColor="text1" w:themeTint="A6"/>
            <w:spacing w:val="60"/>
            <w:sz w:val="18"/>
            <w:szCs w:val="18"/>
          </w:rPr>
          <w:t>Página</w:t>
        </w:r>
        <w:r w:rsidRPr="0097012A">
          <w:rPr>
            <w:rFonts w:ascii="Arial" w:hAnsi="Arial" w:cs="Arial"/>
            <w:color w:val="595959" w:themeColor="text1" w:themeTint="A6"/>
            <w:sz w:val="18"/>
            <w:szCs w:val="18"/>
          </w:rPr>
          <w:t xml:space="preserve"> </w:t>
        </w:r>
        <w:r w:rsidRPr="0097012A">
          <w:rPr>
            <w:rFonts w:ascii="Arial" w:hAnsi="Arial" w:cs="Arial"/>
            <w:color w:val="595959" w:themeColor="text1" w:themeTint="A6"/>
            <w:sz w:val="18"/>
            <w:szCs w:val="18"/>
          </w:rPr>
          <w:fldChar w:fldCharType="begin"/>
        </w:r>
        <w:r w:rsidRPr="0097012A">
          <w:rPr>
            <w:rFonts w:ascii="Arial" w:hAnsi="Arial" w:cs="Arial"/>
            <w:color w:val="595959" w:themeColor="text1" w:themeTint="A6"/>
            <w:sz w:val="18"/>
            <w:szCs w:val="18"/>
          </w:rPr>
          <w:instrText>PAGE   \* MERGEFORMAT</w:instrText>
        </w:r>
        <w:r w:rsidRPr="0097012A">
          <w:rPr>
            <w:rFonts w:ascii="Arial" w:hAnsi="Arial" w:cs="Arial"/>
            <w:color w:val="595959" w:themeColor="text1" w:themeTint="A6"/>
            <w:sz w:val="18"/>
            <w:szCs w:val="18"/>
          </w:rPr>
          <w:fldChar w:fldCharType="separate"/>
        </w:r>
        <w:r w:rsidR="0024177B">
          <w:rPr>
            <w:rFonts w:ascii="Arial" w:hAnsi="Arial" w:cs="Arial"/>
            <w:noProof/>
            <w:color w:val="595959" w:themeColor="text1" w:themeTint="A6"/>
            <w:sz w:val="18"/>
            <w:szCs w:val="18"/>
          </w:rPr>
          <w:t>8</w:t>
        </w:r>
        <w:r w:rsidRPr="0097012A">
          <w:rPr>
            <w:rFonts w:ascii="Arial" w:hAnsi="Arial" w:cs="Arial"/>
            <w:color w:val="595959" w:themeColor="text1" w:themeTint="A6"/>
            <w:sz w:val="18"/>
            <w:szCs w:val="18"/>
          </w:rPr>
          <w:fldChar w:fldCharType="end"/>
        </w:r>
        <w:r w:rsidRPr="0097012A">
          <w:rPr>
            <w:rFonts w:ascii="Arial" w:hAnsi="Arial" w:cs="Arial"/>
            <w:color w:val="595959" w:themeColor="text1" w:themeTint="A6"/>
            <w:sz w:val="18"/>
            <w:szCs w:val="18"/>
          </w:rPr>
          <w:t xml:space="preserve"> | </w:t>
        </w:r>
        <w:r w:rsidRPr="0097012A">
          <w:rPr>
            <w:rFonts w:ascii="Arial" w:hAnsi="Arial" w:cs="Arial"/>
            <w:color w:val="595959" w:themeColor="text1" w:themeTint="A6"/>
            <w:sz w:val="18"/>
            <w:szCs w:val="18"/>
          </w:rPr>
          <w:fldChar w:fldCharType="begin"/>
        </w:r>
        <w:r w:rsidRPr="0097012A">
          <w:rPr>
            <w:rFonts w:ascii="Arial" w:hAnsi="Arial" w:cs="Arial"/>
            <w:color w:val="595959" w:themeColor="text1" w:themeTint="A6"/>
            <w:sz w:val="18"/>
            <w:szCs w:val="18"/>
          </w:rPr>
          <w:instrText>NUMPAGES  \* Arabic  \* MERGEFORMAT</w:instrText>
        </w:r>
        <w:r w:rsidRPr="0097012A">
          <w:rPr>
            <w:rFonts w:ascii="Arial" w:hAnsi="Arial" w:cs="Arial"/>
            <w:color w:val="595959" w:themeColor="text1" w:themeTint="A6"/>
            <w:sz w:val="18"/>
            <w:szCs w:val="18"/>
          </w:rPr>
          <w:fldChar w:fldCharType="separate"/>
        </w:r>
        <w:r w:rsidR="0024177B">
          <w:rPr>
            <w:rFonts w:ascii="Arial" w:hAnsi="Arial" w:cs="Arial"/>
            <w:noProof/>
            <w:color w:val="595959" w:themeColor="text1" w:themeTint="A6"/>
            <w:sz w:val="18"/>
            <w:szCs w:val="18"/>
          </w:rPr>
          <w:t>19</w:t>
        </w:r>
        <w:r w:rsidRPr="0097012A">
          <w:rPr>
            <w:rFonts w:ascii="Arial" w:hAnsi="Arial" w:cs="Arial"/>
            <w:color w:val="595959" w:themeColor="text1" w:themeTint="A6"/>
            <w:sz w:val="18"/>
            <w:szCs w:val="18"/>
          </w:rPr>
          <w:fldChar w:fldCharType="end"/>
        </w:r>
      </w:p>
      <w:p w14:paraId="70C145D7" w14:textId="62933A4F" w:rsidR="0095595A" w:rsidRPr="00B068D7" w:rsidRDefault="0095595A" w:rsidP="00D6053B">
        <w:pPr>
          <w:pStyle w:val="Rodap"/>
          <w:jc w:val="both"/>
          <w:rPr>
            <w:rFonts w:ascii="Arial" w:hAnsi="Arial" w:cs="Arial"/>
            <w:sz w:val="12"/>
            <w:szCs w:val="12"/>
          </w:rPr>
        </w:pPr>
      </w:p>
      <w:p w14:paraId="2D210A38" w14:textId="77777777" w:rsidR="00293280" w:rsidRPr="00B068D7" w:rsidRDefault="00293280" w:rsidP="00D6053B">
        <w:pPr>
          <w:pStyle w:val="Rodap"/>
          <w:jc w:val="both"/>
          <w:rPr>
            <w:rFonts w:ascii="Arial" w:hAnsi="Arial" w:cs="Arial"/>
            <w:sz w:val="12"/>
            <w:szCs w:val="12"/>
          </w:rPr>
        </w:pPr>
      </w:p>
      <w:p w14:paraId="7EAD4328" w14:textId="7E8C4CCC" w:rsidR="00814B96" w:rsidRPr="00B068D7" w:rsidRDefault="00814B96" w:rsidP="00DF3152">
        <w:pPr>
          <w:pStyle w:val="Rodap"/>
          <w:jc w:val="both"/>
          <w:rPr>
            <w:rFonts w:ascii="Arial" w:hAnsi="Arial" w:cs="Arial"/>
            <w:sz w:val="12"/>
            <w:szCs w:val="12"/>
          </w:rPr>
        </w:pPr>
      </w:p>
      <w:p w14:paraId="7E6308F2" w14:textId="1C065215" w:rsidR="0095595A" w:rsidRPr="00B068D7" w:rsidRDefault="0074227C" w:rsidP="00D6053B">
        <w:pPr>
          <w:pStyle w:val="Rodap"/>
          <w:jc w:val="both"/>
          <w:rPr>
            <w:rFonts w:ascii="Arial" w:hAnsi="Arial" w:cs="Arial"/>
            <w:sz w:val="12"/>
            <w:szCs w:val="12"/>
          </w:rPr>
        </w:pP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rPr>
      <w:id w:val="-1355571747"/>
      <w:docPartObj>
        <w:docPartGallery w:val="Page Numbers (Bottom of Page)"/>
        <w:docPartUnique/>
      </w:docPartObj>
    </w:sdtPr>
    <w:sdtEndPr>
      <w:rPr>
        <w:sz w:val="14"/>
        <w:szCs w:val="14"/>
      </w:rPr>
    </w:sdtEndPr>
    <w:sdtContent>
      <w:p w14:paraId="4B4E07D4" w14:textId="77777777" w:rsidR="00293280" w:rsidRPr="00D6053B" w:rsidRDefault="00293280" w:rsidP="00293280">
        <w:pPr>
          <w:pStyle w:val="Rodap"/>
          <w:rPr>
            <w:rFonts w:ascii="Arial" w:hAnsi="Arial" w:cs="Arial"/>
            <w:color w:val="548DD4" w:themeColor="text2" w:themeTint="99"/>
            <w:spacing w:val="60"/>
            <w:sz w:val="16"/>
            <w:szCs w:val="16"/>
          </w:rPr>
        </w:pPr>
        <w:r w:rsidRPr="0097012A">
          <w:rPr>
            <w:rFonts w:ascii="Arial" w:hAnsi="Arial" w:cs="Arial"/>
            <w:color w:val="548DD4" w:themeColor="text2" w:themeTint="99"/>
            <w:spacing w:val="60"/>
            <w:sz w:val="22"/>
            <w:szCs w:val="22"/>
          </w:rPr>
          <w:tab/>
        </w:r>
        <w:r w:rsidRPr="0097012A">
          <w:rPr>
            <w:rFonts w:ascii="Arial" w:hAnsi="Arial" w:cs="Arial"/>
            <w:color w:val="548DD4" w:themeColor="text2" w:themeTint="99"/>
            <w:spacing w:val="60"/>
            <w:sz w:val="22"/>
            <w:szCs w:val="22"/>
          </w:rPr>
          <w:tab/>
        </w:r>
      </w:p>
      <w:p w14:paraId="0B8F21EA" w14:textId="77777777" w:rsidR="00293280" w:rsidRPr="0097012A" w:rsidRDefault="00293280" w:rsidP="00293280">
        <w:pPr>
          <w:pStyle w:val="Rodap"/>
          <w:rPr>
            <w:rFonts w:ascii="Arial" w:hAnsi="Arial" w:cs="Arial"/>
            <w:color w:val="7F7F7F" w:themeColor="text1" w:themeTint="80"/>
            <w:sz w:val="18"/>
            <w:szCs w:val="18"/>
          </w:rPr>
        </w:pPr>
        <w:r w:rsidRPr="0097012A">
          <w:rPr>
            <w:rFonts w:ascii="Arial" w:hAnsi="Arial" w:cs="Arial"/>
            <w:color w:val="7F7F7F" w:themeColor="text1" w:themeTint="80"/>
            <w:spacing w:val="60"/>
            <w:sz w:val="22"/>
            <w:szCs w:val="22"/>
          </w:rPr>
          <w:tab/>
        </w:r>
        <w:r w:rsidRPr="0097012A">
          <w:rPr>
            <w:rFonts w:ascii="Arial" w:hAnsi="Arial" w:cs="Arial"/>
            <w:color w:val="7F7F7F" w:themeColor="text1" w:themeTint="80"/>
            <w:spacing w:val="60"/>
            <w:sz w:val="22"/>
            <w:szCs w:val="22"/>
          </w:rPr>
          <w:tab/>
        </w:r>
        <w:r w:rsidRPr="0097012A">
          <w:rPr>
            <w:rFonts w:ascii="Arial" w:hAnsi="Arial" w:cs="Arial"/>
            <w:color w:val="595959" w:themeColor="text1" w:themeTint="A6"/>
            <w:spacing w:val="60"/>
            <w:sz w:val="18"/>
            <w:szCs w:val="18"/>
          </w:rPr>
          <w:t>Página</w:t>
        </w:r>
        <w:r w:rsidRPr="0097012A">
          <w:rPr>
            <w:rFonts w:ascii="Arial" w:hAnsi="Arial" w:cs="Arial"/>
            <w:color w:val="595959" w:themeColor="text1" w:themeTint="A6"/>
            <w:sz w:val="18"/>
            <w:szCs w:val="18"/>
          </w:rPr>
          <w:t xml:space="preserve"> </w:t>
        </w:r>
        <w:r w:rsidRPr="0097012A">
          <w:rPr>
            <w:rFonts w:ascii="Arial" w:hAnsi="Arial" w:cs="Arial"/>
            <w:color w:val="595959" w:themeColor="text1" w:themeTint="A6"/>
            <w:sz w:val="18"/>
            <w:szCs w:val="18"/>
          </w:rPr>
          <w:fldChar w:fldCharType="begin"/>
        </w:r>
        <w:r w:rsidRPr="0097012A">
          <w:rPr>
            <w:rFonts w:ascii="Arial" w:hAnsi="Arial" w:cs="Arial"/>
            <w:color w:val="595959" w:themeColor="text1" w:themeTint="A6"/>
            <w:sz w:val="18"/>
            <w:szCs w:val="18"/>
          </w:rPr>
          <w:instrText>PAGE   \* MERGEFORMAT</w:instrText>
        </w:r>
        <w:r w:rsidRPr="0097012A">
          <w:rPr>
            <w:rFonts w:ascii="Arial" w:hAnsi="Arial" w:cs="Arial"/>
            <w:color w:val="595959" w:themeColor="text1" w:themeTint="A6"/>
            <w:sz w:val="18"/>
            <w:szCs w:val="18"/>
          </w:rPr>
          <w:fldChar w:fldCharType="separate"/>
        </w:r>
        <w:r>
          <w:rPr>
            <w:rFonts w:ascii="Arial" w:hAnsi="Arial" w:cs="Arial"/>
            <w:color w:val="595959" w:themeColor="text1" w:themeTint="A6"/>
            <w:sz w:val="18"/>
            <w:szCs w:val="18"/>
          </w:rPr>
          <w:t>2</w:t>
        </w:r>
        <w:r w:rsidRPr="0097012A">
          <w:rPr>
            <w:rFonts w:ascii="Arial" w:hAnsi="Arial" w:cs="Arial"/>
            <w:color w:val="595959" w:themeColor="text1" w:themeTint="A6"/>
            <w:sz w:val="18"/>
            <w:szCs w:val="18"/>
          </w:rPr>
          <w:fldChar w:fldCharType="end"/>
        </w:r>
        <w:r w:rsidRPr="0097012A">
          <w:rPr>
            <w:rFonts w:ascii="Arial" w:hAnsi="Arial" w:cs="Arial"/>
            <w:color w:val="595959" w:themeColor="text1" w:themeTint="A6"/>
            <w:sz w:val="18"/>
            <w:szCs w:val="18"/>
          </w:rPr>
          <w:t xml:space="preserve"> | </w:t>
        </w:r>
        <w:r w:rsidRPr="0097012A">
          <w:rPr>
            <w:rFonts w:ascii="Arial" w:hAnsi="Arial" w:cs="Arial"/>
            <w:color w:val="595959" w:themeColor="text1" w:themeTint="A6"/>
            <w:sz w:val="18"/>
            <w:szCs w:val="18"/>
          </w:rPr>
          <w:fldChar w:fldCharType="begin"/>
        </w:r>
        <w:r w:rsidRPr="0097012A">
          <w:rPr>
            <w:rFonts w:ascii="Arial" w:hAnsi="Arial" w:cs="Arial"/>
            <w:color w:val="595959" w:themeColor="text1" w:themeTint="A6"/>
            <w:sz w:val="18"/>
            <w:szCs w:val="18"/>
          </w:rPr>
          <w:instrText>NUMPAGES  \* Arabic  \* MERGEFORMAT</w:instrText>
        </w:r>
        <w:r w:rsidRPr="0097012A">
          <w:rPr>
            <w:rFonts w:ascii="Arial" w:hAnsi="Arial" w:cs="Arial"/>
            <w:color w:val="595959" w:themeColor="text1" w:themeTint="A6"/>
            <w:sz w:val="18"/>
            <w:szCs w:val="18"/>
          </w:rPr>
          <w:fldChar w:fldCharType="separate"/>
        </w:r>
        <w:r>
          <w:rPr>
            <w:rFonts w:ascii="Arial" w:hAnsi="Arial" w:cs="Arial"/>
            <w:color w:val="595959" w:themeColor="text1" w:themeTint="A6"/>
            <w:sz w:val="18"/>
            <w:szCs w:val="18"/>
          </w:rPr>
          <w:t>24</w:t>
        </w:r>
        <w:r w:rsidRPr="0097012A">
          <w:rPr>
            <w:rFonts w:ascii="Arial" w:hAnsi="Arial" w:cs="Arial"/>
            <w:color w:val="595959" w:themeColor="text1" w:themeTint="A6"/>
            <w:sz w:val="18"/>
            <w:szCs w:val="18"/>
          </w:rPr>
          <w:fldChar w:fldCharType="end"/>
        </w:r>
      </w:p>
      <w:p w14:paraId="0D14D5F1" w14:textId="650C9246" w:rsidR="00293280" w:rsidRDefault="00293280" w:rsidP="00293280">
        <w:pPr>
          <w:pStyle w:val="Rodap"/>
          <w:jc w:val="both"/>
          <w:rPr>
            <w:rFonts w:ascii="Arial" w:hAnsi="Arial" w:cs="Arial"/>
            <w:sz w:val="14"/>
            <w:szCs w:val="14"/>
          </w:rPr>
        </w:pPr>
        <w:r w:rsidRPr="00293280">
          <w:rPr>
            <w:rFonts w:ascii="Arial" w:hAnsi="Arial" w:cs="Arial"/>
            <w:sz w:val="14"/>
            <w:szCs w:val="14"/>
          </w:rPr>
          <w:t>Administração Pública do Estado de São Paulo</w:t>
        </w:r>
      </w:p>
      <w:p w14:paraId="4B77194D" w14:textId="0ADB033A" w:rsidR="00293280" w:rsidRPr="0097012A" w:rsidRDefault="00293280" w:rsidP="00293280">
        <w:pPr>
          <w:pStyle w:val="Rodap"/>
          <w:jc w:val="both"/>
          <w:rPr>
            <w:rFonts w:ascii="Arial" w:hAnsi="Arial" w:cs="Arial"/>
            <w:sz w:val="14"/>
            <w:szCs w:val="14"/>
          </w:rPr>
        </w:pPr>
        <w:r w:rsidRPr="00293280">
          <w:rPr>
            <w:rFonts w:ascii="Arial" w:hAnsi="Arial" w:cs="Arial"/>
            <w:sz w:val="14"/>
            <w:szCs w:val="14"/>
          </w:rPr>
          <w:t>Minuta padronizada. Análise técnica: Subsecretaria de Gestão. Exame jurídico: PGE</w:t>
        </w:r>
      </w:p>
      <w:p w14:paraId="73604069" w14:textId="53652511" w:rsidR="00293280" w:rsidRDefault="00293280" w:rsidP="00293280">
        <w:pPr>
          <w:pStyle w:val="Rodap"/>
          <w:jc w:val="both"/>
          <w:rPr>
            <w:rFonts w:ascii="Arial" w:hAnsi="Arial" w:cs="Arial"/>
            <w:sz w:val="14"/>
            <w:szCs w:val="14"/>
          </w:rPr>
        </w:pPr>
        <w:r w:rsidRPr="0097012A">
          <w:rPr>
            <w:rFonts w:ascii="Arial" w:hAnsi="Arial" w:cs="Arial"/>
            <w:sz w:val="14"/>
            <w:szCs w:val="14"/>
          </w:rPr>
          <w:t xml:space="preserve">Termo de </w:t>
        </w:r>
        <w:r>
          <w:rPr>
            <w:rFonts w:ascii="Arial" w:hAnsi="Arial" w:cs="Arial"/>
            <w:sz w:val="14"/>
            <w:szCs w:val="14"/>
          </w:rPr>
          <w:t>C</w:t>
        </w:r>
        <w:r w:rsidRPr="0097012A">
          <w:rPr>
            <w:rFonts w:ascii="Arial" w:hAnsi="Arial" w:cs="Arial"/>
            <w:sz w:val="14"/>
            <w:szCs w:val="14"/>
          </w:rPr>
          <w:t>ontrato</w:t>
        </w:r>
        <w:r>
          <w:rPr>
            <w:rFonts w:ascii="Arial" w:hAnsi="Arial" w:cs="Arial"/>
            <w:sz w:val="14"/>
            <w:szCs w:val="14"/>
          </w:rPr>
          <w:t xml:space="preserve"> Administrativo</w:t>
        </w:r>
        <w:r w:rsidRPr="0097012A">
          <w:rPr>
            <w:rFonts w:ascii="Arial" w:hAnsi="Arial" w:cs="Arial"/>
            <w:sz w:val="14"/>
            <w:szCs w:val="14"/>
          </w:rPr>
          <w:t xml:space="preserve"> </w:t>
        </w:r>
        <w:r>
          <w:rPr>
            <w:rFonts w:ascii="Arial" w:hAnsi="Arial" w:cs="Arial"/>
            <w:sz w:val="14"/>
            <w:szCs w:val="14"/>
          </w:rPr>
          <w:t>-</w:t>
        </w:r>
        <w:r w:rsidRPr="0097012A">
          <w:rPr>
            <w:rFonts w:ascii="Arial" w:hAnsi="Arial" w:cs="Arial"/>
            <w:sz w:val="14"/>
            <w:szCs w:val="14"/>
          </w:rPr>
          <w:t xml:space="preserve"> Serviços</w:t>
        </w:r>
        <w:r>
          <w:rPr>
            <w:rFonts w:ascii="Arial" w:hAnsi="Arial" w:cs="Arial"/>
            <w:sz w:val="14"/>
            <w:szCs w:val="14"/>
          </w:rPr>
          <w:t xml:space="preserve"> S</w:t>
        </w:r>
        <w:r w:rsidRPr="00A97793">
          <w:rPr>
            <w:rFonts w:ascii="Arial" w:hAnsi="Arial" w:cs="Arial"/>
            <w:sz w:val="14"/>
            <w:szCs w:val="14"/>
          </w:rPr>
          <w:t xml:space="preserve">em </w:t>
        </w:r>
        <w:r>
          <w:rPr>
            <w:rFonts w:ascii="Arial" w:hAnsi="Arial" w:cs="Arial"/>
            <w:sz w:val="14"/>
            <w:szCs w:val="14"/>
          </w:rPr>
          <w:t>D</w:t>
        </w:r>
        <w:r w:rsidRPr="00A97793">
          <w:rPr>
            <w:rFonts w:ascii="Arial" w:hAnsi="Arial" w:cs="Arial"/>
            <w:sz w:val="14"/>
            <w:szCs w:val="14"/>
          </w:rPr>
          <w:t xml:space="preserve">edicação </w:t>
        </w:r>
        <w:r>
          <w:rPr>
            <w:rFonts w:ascii="Arial" w:hAnsi="Arial" w:cs="Arial"/>
            <w:sz w:val="14"/>
            <w:szCs w:val="14"/>
          </w:rPr>
          <w:t>E</w:t>
        </w:r>
        <w:r w:rsidRPr="00A97793">
          <w:rPr>
            <w:rFonts w:ascii="Arial" w:hAnsi="Arial" w:cs="Arial"/>
            <w:sz w:val="14"/>
            <w:szCs w:val="14"/>
          </w:rPr>
          <w:t>xclusiva</w:t>
        </w:r>
        <w:r>
          <w:rPr>
            <w:rFonts w:ascii="Arial" w:hAnsi="Arial" w:cs="Arial"/>
            <w:sz w:val="14"/>
            <w:szCs w:val="14"/>
          </w:rPr>
          <w:t xml:space="preserve"> de Mão de Obra</w:t>
        </w:r>
        <w:r w:rsidRPr="0097012A">
          <w:rPr>
            <w:rFonts w:ascii="Arial" w:hAnsi="Arial" w:cs="Arial"/>
            <w:sz w:val="14"/>
            <w:szCs w:val="14"/>
          </w:rPr>
          <w:t xml:space="preserve"> </w:t>
        </w:r>
        <w:r>
          <w:rPr>
            <w:rFonts w:ascii="Arial" w:hAnsi="Arial" w:cs="Arial"/>
            <w:sz w:val="14"/>
            <w:szCs w:val="14"/>
          </w:rPr>
          <w:t>-</w:t>
        </w:r>
        <w:r w:rsidRPr="0097012A">
          <w:rPr>
            <w:rFonts w:ascii="Arial" w:hAnsi="Arial" w:cs="Arial"/>
            <w:sz w:val="14"/>
            <w:szCs w:val="14"/>
          </w:rPr>
          <w:t xml:space="preserve"> </w:t>
        </w:r>
        <w:r>
          <w:rPr>
            <w:rFonts w:ascii="Arial" w:hAnsi="Arial" w:cs="Arial"/>
            <w:sz w:val="14"/>
            <w:szCs w:val="14"/>
          </w:rPr>
          <w:t>Contratação Direta</w:t>
        </w:r>
      </w:p>
      <w:p w14:paraId="29FB675C" w14:textId="6B85E564" w:rsidR="00293280" w:rsidRPr="00B068D7" w:rsidRDefault="00293280" w:rsidP="00B068D7">
        <w:pPr>
          <w:pStyle w:val="Rodap"/>
          <w:jc w:val="both"/>
          <w:rPr>
            <w:rFonts w:ascii="Arial" w:hAnsi="Arial" w:cs="Arial"/>
            <w:sz w:val="14"/>
            <w:szCs w:val="14"/>
          </w:rPr>
        </w:pPr>
        <w:r>
          <w:rPr>
            <w:rFonts w:ascii="Arial" w:hAnsi="Arial" w:cs="Arial"/>
            <w:sz w:val="14"/>
            <w:szCs w:val="14"/>
          </w:rPr>
          <w:t>Versão a</w:t>
        </w:r>
        <w:r w:rsidRPr="00814B96">
          <w:rPr>
            <w:rFonts w:ascii="Arial" w:hAnsi="Arial" w:cs="Arial"/>
            <w:sz w:val="14"/>
            <w:szCs w:val="14"/>
          </w:rPr>
          <w:t>tualiza</w:t>
        </w:r>
        <w:r>
          <w:rPr>
            <w:rFonts w:ascii="Arial" w:hAnsi="Arial" w:cs="Arial"/>
            <w:sz w:val="14"/>
            <w:szCs w:val="14"/>
          </w:rPr>
          <w:t>da em</w:t>
        </w:r>
        <w:r w:rsidRPr="00D6053B">
          <w:rPr>
            <w:rFonts w:ascii="Arial" w:hAnsi="Arial" w:cs="Arial"/>
            <w:sz w:val="14"/>
            <w:szCs w:val="14"/>
          </w:rPr>
          <w:t xml:space="preserve">: </w:t>
        </w:r>
        <w:r w:rsidR="00241011">
          <w:rPr>
            <w:rFonts w:ascii="Arial" w:hAnsi="Arial" w:cs="Arial"/>
            <w:sz w:val="14"/>
            <w:szCs w:val="14"/>
          </w:rPr>
          <w:t>0</w:t>
        </w:r>
        <w:r w:rsidR="00DD772A">
          <w:rPr>
            <w:rFonts w:ascii="Arial" w:hAnsi="Arial" w:cs="Arial"/>
            <w:sz w:val="14"/>
            <w:szCs w:val="14"/>
          </w:rPr>
          <w:t>1</w:t>
        </w:r>
        <w:r w:rsidRPr="00D6053B">
          <w:rPr>
            <w:rFonts w:ascii="Arial" w:hAnsi="Arial" w:cs="Arial"/>
            <w:sz w:val="14"/>
            <w:szCs w:val="14"/>
          </w:rPr>
          <w:t>/0</w:t>
        </w:r>
        <w:r w:rsidR="00241011">
          <w:rPr>
            <w:rFonts w:ascii="Arial" w:hAnsi="Arial" w:cs="Arial"/>
            <w:sz w:val="14"/>
            <w:szCs w:val="14"/>
          </w:rPr>
          <w:t>1</w:t>
        </w:r>
        <w:r w:rsidRPr="00D6053B">
          <w:rPr>
            <w:rFonts w:ascii="Arial" w:hAnsi="Arial" w:cs="Arial"/>
            <w:sz w:val="14"/>
            <w:szCs w:val="14"/>
          </w:rPr>
          <w:t>/202</w:t>
        </w:r>
        <w:r w:rsidR="00241011">
          <w:rPr>
            <w:rFonts w:ascii="Arial" w:hAnsi="Arial" w:cs="Arial"/>
            <w:sz w:val="14"/>
            <w:szCs w:val="14"/>
          </w:rPr>
          <w:t>6</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CE8DB5" w14:textId="77777777" w:rsidR="0074227C" w:rsidRDefault="0074227C">
      <w:r>
        <w:separator/>
      </w:r>
    </w:p>
  </w:footnote>
  <w:footnote w:type="continuationSeparator" w:id="0">
    <w:p w14:paraId="1FD71194" w14:textId="77777777" w:rsidR="0074227C" w:rsidRDefault="0074227C">
      <w:r>
        <w:continuationSeparator/>
      </w:r>
    </w:p>
  </w:footnote>
  <w:footnote w:type="continuationNotice" w:id="1">
    <w:p w14:paraId="1EFADF5F" w14:textId="77777777" w:rsidR="0074227C" w:rsidRDefault="0074227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0BBB58" w14:textId="77777777" w:rsidR="00B96D89" w:rsidRDefault="00B96D89">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5112" w:type="dxa"/>
      <w:tblInd w:w="3828" w:type="dxa"/>
      <w:tblLayout w:type="fixed"/>
      <w:tblLook w:val="06A0" w:firstRow="1" w:lastRow="0" w:firstColumn="1" w:lastColumn="0" w:noHBand="1" w:noVBand="1"/>
    </w:tblPr>
    <w:tblGrid>
      <w:gridCol w:w="9072"/>
      <w:gridCol w:w="3020"/>
      <w:gridCol w:w="3020"/>
    </w:tblGrid>
    <w:tr w:rsidR="0095595A" w14:paraId="035AA6A0" w14:textId="77777777" w:rsidTr="00653C85">
      <w:trPr>
        <w:trHeight w:val="300"/>
      </w:trPr>
      <w:tc>
        <w:tcPr>
          <w:tcW w:w="9072" w:type="dxa"/>
        </w:tcPr>
        <w:p w14:paraId="0340655E" w14:textId="01CCB0C8" w:rsidR="0095595A" w:rsidRPr="0097012A" w:rsidRDefault="0095595A" w:rsidP="6CDEAB8A">
          <w:pPr>
            <w:pStyle w:val="Cabealho"/>
            <w:ind w:left="-115"/>
            <w:rPr>
              <w:rFonts w:ascii="Arial" w:hAnsi="Arial" w:cs="Arial"/>
              <w:sz w:val="20"/>
              <w:szCs w:val="20"/>
            </w:rPr>
          </w:pPr>
          <w:r w:rsidRPr="0097012A">
            <w:rPr>
              <w:rFonts w:ascii="Arial" w:hAnsi="Arial" w:cs="Arial"/>
              <w:sz w:val="20"/>
              <w:szCs w:val="20"/>
            </w:rPr>
            <w:t xml:space="preserve">TERMO DE CONTRATO ADMINISTRATIVO Nº </w:t>
          </w:r>
          <w:permStart w:id="745169120" w:edGrp="everyone"/>
          <w:r w:rsidRPr="00D6053B">
            <w:rPr>
              <w:rFonts w:ascii="Arial" w:hAnsi="Arial" w:cs="Arial"/>
              <w:i/>
              <w:iCs/>
              <w:color w:val="FF0000"/>
              <w:sz w:val="20"/>
              <w:szCs w:val="20"/>
            </w:rPr>
            <w:t>XXXX/XXXX</w:t>
          </w:r>
        </w:p>
        <w:permEnd w:id="745169120"/>
        <w:p w14:paraId="2141DF5F" w14:textId="653A28E9" w:rsidR="0095595A" w:rsidRDefault="0095595A" w:rsidP="6CDEAB8A">
          <w:pPr>
            <w:pStyle w:val="Cabealho"/>
            <w:ind w:left="-115"/>
          </w:pPr>
        </w:p>
      </w:tc>
      <w:tc>
        <w:tcPr>
          <w:tcW w:w="3020" w:type="dxa"/>
        </w:tcPr>
        <w:p w14:paraId="11FA3919" w14:textId="3419F088" w:rsidR="0095595A" w:rsidRDefault="0095595A" w:rsidP="6CDEAB8A">
          <w:pPr>
            <w:pStyle w:val="Cabealho"/>
            <w:jc w:val="center"/>
          </w:pPr>
        </w:p>
      </w:tc>
      <w:tc>
        <w:tcPr>
          <w:tcW w:w="3020" w:type="dxa"/>
        </w:tcPr>
        <w:p w14:paraId="56AE8220" w14:textId="1452A360" w:rsidR="0095595A" w:rsidRDefault="0095595A" w:rsidP="6CDEAB8A">
          <w:pPr>
            <w:pStyle w:val="Cabealho"/>
            <w:ind w:right="-115"/>
            <w:jc w:val="right"/>
          </w:pPr>
        </w:p>
      </w:tc>
    </w:tr>
  </w:tbl>
  <w:p w14:paraId="78B4EF61" w14:textId="5256FFED" w:rsidR="0095595A" w:rsidRDefault="0095595A" w:rsidP="6CDEAB8A">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F30293" w14:textId="77777777" w:rsidR="00B96D89" w:rsidRDefault="00B96D8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1567F8B"/>
    <w:multiLevelType w:val="hybridMultilevel"/>
    <w:tmpl w:val="811CA650"/>
    <w:lvl w:ilvl="0" w:tplc="91560A88">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C363AD2"/>
    <w:multiLevelType w:val="multilevel"/>
    <w:tmpl w:val="E57ED5EA"/>
    <w:lvl w:ilvl="0">
      <w:start w:val="1"/>
      <w:numFmt w:val="decimal"/>
      <w:lvlText w:val="%1."/>
      <w:lvlJc w:val="left"/>
      <w:pPr>
        <w:tabs>
          <w:tab w:val="num" w:pos="0"/>
        </w:tabs>
        <w:ind w:left="360" w:hanging="360"/>
      </w:pPr>
      <w:rPr>
        <w:b/>
        <w:i w:val="0"/>
      </w:rPr>
    </w:lvl>
    <w:lvl w:ilvl="1">
      <w:start w:val="1"/>
      <w:numFmt w:val="upperRoman"/>
      <w:lvlText w:val="%2."/>
      <w:lvlJc w:val="right"/>
      <w:pPr>
        <w:tabs>
          <w:tab w:val="num" w:pos="0"/>
        </w:tabs>
        <w:ind w:left="360" w:hanging="360"/>
      </w:pPr>
    </w:lvl>
    <w:lvl w:ilvl="2">
      <w:start w:val="1"/>
      <w:numFmt w:val="decimal"/>
      <w:suff w:val="space"/>
      <w:lvlText w:val="%1.%2.%3."/>
      <w:lvlJc w:val="left"/>
      <w:pPr>
        <w:tabs>
          <w:tab w:val="num" w:pos="0"/>
        </w:tabs>
        <w:ind w:left="1135"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 w15:restartNumberingAfterBreak="0">
    <w:nsid w:val="18ED645F"/>
    <w:multiLevelType w:val="multilevel"/>
    <w:tmpl w:val="4C6AE47E"/>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D5C100D"/>
    <w:multiLevelType w:val="multilevel"/>
    <w:tmpl w:val="AA2841BC"/>
    <w:lvl w:ilvl="0">
      <w:start w:val="1"/>
      <w:numFmt w:val="decimal"/>
      <w:pStyle w:val="Nivel01"/>
      <w:lvlText w:val="%1."/>
      <w:lvlJc w:val="left"/>
      <w:pPr>
        <w:ind w:left="360" w:hanging="360"/>
      </w:pPr>
      <w:rPr>
        <w:rFonts w:hint="default"/>
        <w:b/>
      </w:rPr>
    </w:lvl>
    <w:lvl w:ilvl="1">
      <w:start w:val="1"/>
      <w:numFmt w:val="decimal"/>
      <w:pStyle w:val="Nivel2"/>
      <w:lvlText w:val="%1.%2."/>
      <w:lvlJc w:val="left"/>
      <w:pPr>
        <w:ind w:left="4969" w:hanging="432"/>
      </w:pPr>
      <w:rPr>
        <w:rFonts w:ascii="Arial" w:hAnsi="Arial" w:cs="Arial" w:hint="default"/>
        <w:b w:val="0"/>
        <w:i w:val="0"/>
        <w:strike w:val="0"/>
        <w:color w:val="auto"/>
        <w:sz w:val="20"/>
        <w:szCs w:val="20"/>
        <w:u w:val="none"/>
      </w:rPr>
    </w:lvl>
    <w:lvl w:ilvl="2">
      <w:start w:val="1"/>
      <w:numFmt w:val="decimal"/>
      <w:pStyle w:val="Nivel3"/>
      <w:lvlText w:val="%1.%2.%3."/>
      <w:lvlJc w:val="left"/>
      <w:pPr>
        <w:ind w:left="8159"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4C43E61"/>
    <w:multiLevelType w:val="multilevel"/>
    <w:tmpl w:val="87DEB5FC"/>
    <w:lvl w:ilvl="0">
      <w:start w:val="11"/>
      <w:numFmt w:val="decimal"/>
      <w:lvlText w:val="%1"/>
      <w:lvlJc w:val="left"/>
      <w:pPr>
        <w:ind w:left="390" w:hanging="390"/>
      </w:pPr>
      <w:rPr>
        <w:rFonts w:hint="default"/>
        <w:i/>
        <w:color w:val="FF0000"/>
      </w:rPr>
    </w:lvl>
    <w:lvl w:ilvl="1">
      <w:start w:val="1"/>
      <w:numFmt w:val="decimal"/>
      <w:lvlText w:val="%1.%2"/>
      <w:lvlJc w:val="left"/>
      <w:pPr>
        <w:ind w:left="957" w:hanging="390"/>
      </w:pPr>
      <w:rPr>
        <w:rFonts w:hint="default"/>
        <w:i w:val="0"/>
        <w:color w:val="000000" w:themeColor="text1"/>
      </w:rPr>
    </w:lvl>
    <w:lvl w:ilvl="2">
      <w:start w:val="1"/>
      <w:numFmt w:val="decimal"/>
      <w:lvlText w:val="%1.%2.%3"/>
      <w:lvlJc w:val="left"/>
      <w:pPr>
        <w:ind w:left="1854" w:hanging="720"/>
      </w:pPr>
      <w:rPr>
        <w:rFonts w:hint="default"/>
        <w:i/>
        <w:color w:val="auto"/>
      </w:rPr>
    </w:lvl>
    <w:lvl w:ilvl="3">
      <w:start w:val="1"/>
      <w:numFmt w:val="decimal"/>
      <w:lvlText w:val="%1.%2.%3.%4"/>
      <w:lvlJc w:val="left"/>
      <w:pPr>
        <w:ind w:left="2421" w:hanging="720"/>
      </w:pPr>
      <w:rPr>
        <w:rFonts w:hint="default"/>
        <w:i/>
        <w:color w:val="auto"/>
      </w:rPr>
    </w:lvl>
    <w:lvl w:ilvl="4">
      <w:start w:val="1"/>
      <w:numFmt w:val="decimal"/>
      <w:lvlText w:val="%1.%2.%3.%4.%5"/>
      <w:lvlJc w:val="left"/>
      <w:pPr>
        <w:ind w:left="3348" w:hanging="1080"/>
      </w:pPr>
      <w:rPr>
        <w:rFonts w:hint="default"/>
        <w:i/>
        <w:color w:val="FF0000"/>
      </w:rPr>
    </w:lvl>
    <w:lvl w:ilvl="5">
      <w:start w:val="1"/>
      <w:numFmt w:val="decimal"/>
      <w:lvlText w:val="%1.%2.%3.%4.%5.%6"/>
      <w:lvlJc w:val="left"/>
      <w:pPr>
        <w:ind w:left="3915" w:hanging="1080"/>
      </w:pPr>
      <w:rPr>
        <w:rFonts w:hint="default"/>
        <w:i/>
        <w:color w:val="FF0000"/>
      </w:rPr>
    </w:lvl>
    <w:lvl w:ilvl="6">
      <w:start w:val="1"/>
      <w:numFmt w:val="decimal"/>
      <w:lvlText w:val="%1.%2.%3.%4.%5.%6.%7"/>
      <w:lvlJc w:val="left"/>
      <w:pPr>
        <w:ind w:left="4842" w:hanging="1440"/>
      </w:pPr>
      <w:rPr>
        <w:rFonts w:hint="default"/>
        <w:i/>
        <w:color w:val="FF0000"/>
      </w:rPr>
    </w:lvl>
    <w:lvl w:ilvl="7">
      <w:start w:val="1"/>
      <w:numFmt w:val="decimal"/>
      <w:lvlText w:val="%1.%2.%3.%4.%5.%6.%7.%8"/>
      <w:lvlJc w:val="left"/>
      <w:pPr>
        <w:ind w:left="5409" w:hanging="1440"/>
      </w:pPr>
      <w:rPr>
        <w:rFonts w:hint="default"/>
        <w:i/>
        <w:color w:val="FF0000"/>
      </w:rPr>
    </w:lvl>
    <w:lvl w:ilvl="8">
      <w:start w:val="1"/>
      <w:numFmt w:val="decimal"/>
      <w:lvlText w:val="%1.%2.%3.%4.%5.%6.%7.%8.%9"/>
      <w:lvlJc w:val="left"/>
      <w:pPr>
        <w:ind w:left="6336" w:hanging="1800"/>
      </w:pPr>
      <w:rPr>
        <w:rFonts w:hint="default"/>
        <w:i/>
        <w:color w:val="FF0000"/>
      </w:rPr>
    </w:lvl>
  </w:abstractNum>
  <w:abstractNum w:abstractNumId="9" w15:restartNumberingAfterBreak="0">
    <w:nsid w:val="3207724A"/>
    <w:multiLevelType w:val="multilevel"/>
    <w:tmpl w:val="2E06FE64"/>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2" w15:restartNumberingAfterBreak="0">
    <w:nsid w:val="3C0C493D"/>
    <w:multiLevelType w:val="multilevel"/>
    <w:tmpl w:val="2A1AA230"/>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691757A"/>
    <w:multiLevelType w:val="hybridMultilevel"/>
    <w:tmpl w:val="1270C3B8"/>
    <w:lvl w:ilvl="0" w:tplc="69E4F120">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5" w15:restartNumberingAfterBreak="0">
    <w:nsid w:val="484537E8"/>
    <w:multiLevelType w:val="multilevel"/>
    <w:tmpl w:val="0BA61C60"/>
    <w:lvl w:ilvl="0">
      <w:start w:val="1"/>
      <w:numFmt w:val="decimal"/>
      <w:lvlText w:val="%1."/>
      <w:lvlJc w:val="left"/>
      <w:pPr>
        <w:tabs>
          <w:tab w:val="num" w:pos="0"/>
        </w:tabs>
        <w:ind w:left="360" w:hanging="360"/>
      </w:pPr>
      <w:rPr>
        <w:b/>
        <w:i w:val="0"/>
      </w:rPr>
    </w:lvl>
    <w:lvl w:ilvl="1">
      <w:numFmt w:val="decimal"/>
      <w:suff w:val="space"/>
      <w:lvlText w:val="%1.%2."/>
      <w:lvlJc w:val="left"/>
      <w:pPr>
        <w:tabs>
          <w:tab w:val="num" w:pos="0"/>
        </w:tabs>
        <w:ind w:left="426" w:firstLine="0"/>
      </w:pPr>
      <w:rPr>
        <w:rFonts w:ascii="Arial" w:hAnsi="Arial"/>
        <w:b w:val="0"/>
        <w:i w:val="0"/>
        <w:color w:val="auto"/>
        <w:sz w:val="20"/>
        <w:szCs w:val="20"/>
      </w:rPr>
    </w:lvl>
    <w:lvl w:ilvl="2">
      <w:start w:val="1"/>
      <w:numFmt w:val="decimal"/>
      <w:suff w:val="space"/>
      <w:lvlText w:val="%1.%2.%3."/>
      <w:lvlJc w:val="left"/>
      <w:pPr>
        <w:tabs>
          <w:tab w:val="num" w:pos="0"/>
        </w:tabs>
        <w:ind w:left="1135" w:firstLine="0"/>
      </w:pPr>
      <w:rPr>
        <w:b w:val="0"/>
        <w:i w:val="0"/>
        <w:color w:val="auto"/>
        <w:sz w:val="20"/>
        <w:szCs w:val="20"/>
      </w:rPr>
    </w:lvl>
    <w:lvl w:ilvl="3">
      <w:numFmt w:val="decimal"/>
      <w:suff w:val="space"/>
      <w:lvlText w:val="%1.%2.%3.%4."/>
      <w:lvlJc w:val="left"/>
      <w:pPr>
        <w:tabs>
          <w:tab w:val="num" w:pos="0"/>
        </w:tabs>
        <w:ind w:left="1985" w:firstLine="0"/>
      </w:pPr>
      <w:rPr>
        <w:b w:val="0"/>
        <w:i w:val="0"/>
      </w:rPr>
    </w:lvl>
    <w:lvl w:ilvl="4">
      <w:numFmt w:val="decimal"/>
      <w:suff w:val="space"/>
      <w:lvlText w:val="%1.%2.%3.%4.%5."/>
      <w:lvlJc w:val="left"/>
      <w:pPr>
        <w:tabs>
          <w:tab w:val="num" w:pos="0"/>
        </w:tabs>
        <w:ind w:left="1134" w:firstLine="0"/>
      </w:pPr>
      <w:rPr>
        <w:b/>
        <w:i w:val="0"/>
      </w:rPr>
    </w:lvl>
    <w:lvl w:ilvl="5">
      <w:numFmt w:val="decimal"/>
      <w:lvlText w:val="%1.%2.%3.%4.%5.%6."/>
      <w:lvlJc w:val="left"/>
      <w:pPr>
        <w:tabs>
          <w:tab w:val="num" w:pos="2880"/>
        </w:tabs>
        <w:ind w:left="2736" w:hanging="936"/>
      </w:pPr>
    </w:lvl>
    <w:lvl w:ilvl="6">
      <w:numFmt w:val="decimal"/>
      <w:lvlText w:val="%1.%2.%3.%4.%5.%6.%7."/>
      <w:lvlJc w:val="left"/>
      <w:pPr>
        <w:tabs>
          <w:tab w:val="num" w:pos="3600"/>
        </w:tabs>
        <w:ind w:left="3240" w:hanging="1080"/>
      </w:pPr>
    </w:lvl>
    <w:lvl w:ilvl="7">
      <w:numFmt w:val="decimal"/>
      <w:lvlText w:val="%1.%2.%3.%4.%5.%6.%7.%8."/>
      <w:lvlJc w:val="left"/>
      <w:pPr>
        <w:tabs>
          <w:tab w:val="num" w:pos="3960"/>
        </w:tabs>
        <w:ind w:left="3744" w:hanging="1224"/>
      </w:pPr>
    </w:lvl>
    <w:lvl w:ilvl="8">
      <w:numFmt w:val="decimal"/>
      <w:lvlText w:val="%1.%2.%3.%4.%5.%6.%7.%8.%9."/>
      <w:lvlJc w:val="left"/>
      <w:pPr>
        <w:tabs>
          <w:tab w:val="num" w:pos="4680"/>
        </w:tabs>
        <w:ind w:left="4320" w:hanging="1440"/>
      </w:pPr>
    </w:lvl>
  </w:abstractNum>
  <w:abstractNum w:abstractNumId="16"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7"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1551269"/>
    <w:multiLevelType w:val="multilevel"/>
    <w:tmpl w:val="FFBEE066"/>
    <w:lvl w:ilvl="0">
      <w:numFmt w:val="none"/>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520F70B1"/>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0"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6B16767E"/>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22" w15:restartNumberingAfterBreak="0">
    <w:nsid w:val="72031F72"/>
    <w:multiLevelType w:val="multilevel"/>
    <w:tmpl w:val="432428F8"/>
    <w:lvl w:ilvl="0">
      <w:start w:val="1"/>
      <w:numFmt w:val="decimal"/>
      <w:lvlText w:val="%1."/>
      <w:lvlJc w:val="left"/>
      <w:pPr>
        <w:ind w:left="360" w:hanging="360"/>
      </w:pPr>
      <w:rPr>
        <w:b/>
      </w:rPr>
    </w:lvl>
    <w:lvl w:ilvl="1">
      <w:start w:val="1"/>
      <w:numFmt w:val="lowerLetter"/>
      <w:lvlText w:val="%2)"/>
      <w:lvlJc w:val="left"/>
      <w:pPr>
        <w:ind w:left="4969" w:hanging="432"/>
      </w:pPr>
      <w:rPr>
        <w:b w:val="0"/>
        <w:i/>
        <w:strike w:val="0"/>
        <w:color w:val="FF0000"/>
        <w:sz w:val="20"/>
        <w:szCs w:val="20"/>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4" w15:restartNumberingAfterBreak="0">
    <w:nsid w:val="76486F15"/>
    <w:multiLevelType w:val="hybridMultilevel"/>
    <w:tmpl w:val="6358C6F2"/>
    <w:lvl w:ilvl="0" w:tplc="D4787D7C">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7AA2593F"/>
    <w:multiLevelType w:val="multilevel"/>
    <w:tmpl w:val="16566010"/>
    <w:lvl w:ilvl="0">
      <w:start w:val="4"/>
      <w:numFmt w:val="decimal"/>
      <w:lvlText w:val="%1"/>
      <w:lvlJc w:val="left"/>
      <w:pPr>
        <w:ind w:left="450" w:hanging="450"/>
      </w:pPr>
      <w:rPr>
        <w:rFonts w:hint="default"/>
      </w:rPr>
    </w:lvl>
    <w:lvl w:ilvl="1">
      <w:start w:val="9"/>
      <w:numFmt w:val="decimal"/>
      <w:lvlText w:val="%1.%2"/>
      <w:lvlJc w:val="left"/>
      <w:pPr>
        <w:ind w:left="733" w:hanging="45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6"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477697382">
    <w:abstractNumId w:val="18"/>
  </w:num>
  <w:num w:numId="2" w16cid:durableId="480344453">
    <w:abstractNumId w:val="7"/>
  </w:num>
  <w:num w:numId="3" w16cid:durableId="1711761898">
    <w:abstractNumId w:val="0"/>
  </w:num>
  <w:num w:numId="4" w16cid:durableId="378627857">
    <w:abstractNumId w:val="23"/>
  </w:num>
  <w:num w:numId="5" w16cid:durableId="191890611">
    <w:abstractNumId w:val="26"/>
  </w:num>
  <w:num w:numId="6" w16cid:durableId="965232875">
    <w:abstractNumId w:val="13"/>
  </w:num>
  <w:num w:numId="7" w16cid:durableId="1812861955">
    <w:abstractNumId w:val="10"/>
  </w:num>
  <w:num w:numId="8" w16cid:durableId="1175998486">
    <w:abstractNumId w:val="17"/>
  </w:num>
  <w:num w:numId="9" w16cid:durableId="2115663093">
    <w:abstractNumId w:val="20"/>
  </w:num>
  <w:num w:numId="10" w16cid:durableId="71389979">
    <w:abstractNumId w:val="7"/>
    <w:lvlOverride w:ilvl="0"/>
    <w:lvlOverride w:ilvl="1">
      <w:startOverride w:val="2"/>
    </w:lvlOverride>
    <w:lvlOverride w:ilvl="2"/>
    <w:lvlOverride w:ilvl="3"/>
    <w:lvlOverride w:ilvl="4"/>
    <w:lvlOverride w:ilvl="5"/>
    <w:lvlOverride w:ilvl="6"/>
    <w:lvlOverride w:ilvl="7"/>
    <w:lvlOverride w:ilvl="8"/>
  </w:num>
  <w:num w:numId="11" w16cid:durableId="1868254361">
    <w:abstractNumId w:val="7"/>
    <w:lvlOverride w:ilvl="0"/>
    <w:lvlOverride w:ilvl="1">
      <w:startOverride w:val="2"/>
    </w:lvlOverride>
    <w:lvlOverride w:ilvl="2"/>
    <w:lvlOverride w:ilvl="3"/>
    <w:lvlOverride w:ilvl="4"/>
    <w:lvlOverride w:ilvl="5"/>
    <w:lvlOverride w:ilvl="6"/>
    <w:lvlOverride w:ilvl="7"/>
    <w:lvlOverride w:ilvl="8"/>
  </w:num>
  <w:num w:numId="12" w16cid:durableId="910968632">
    <w:abstractNumId w:val="7"/>
    <w:lvlOverride w:ilvl="0"/>
    <w:lvlOverride w:ilvl="1">
      <w:startOverride w:val="2"/>
    </w:lvlOverride>
    <w:lvlOverride w:ilvl="2"/>
    <w:lvlOverride w:ilvl="3"/>
    <w:lvlOverride w:ilvl="4"/>
    <w:lvlOverride w:ilvl="5"/>
    <w:lvlOverride w:ilvl="6"/>
    <w:lvlOverride w:ilvl="7"/>
    <w:lvlOverride w:ilvl="8"/>
  </w:num>
  <w:num w:numId="13" w16cid:durableId="1688559434">
    <w:abstractNumId w:val="12"/>
  </w:num>
  <w:num w:numId="14" w16cid:durableId="1940866642">
    <w:abstractNumId w:val="9"/>
  </w:num>
  <w:num w:numId="15" w16cid:durableId="836766871">
    <w:abstractNumId w:val="6"/>
  </w:num>
  <w:num w:numId="16" w16cid:durableId="1903100964">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644776364">
    <w:abstractNumId w:val="2"/>
  </w:num>
  <w:num w:numId="18" w16cid:durableId="2073889553">
    <w:abstractNumId w:val="3"/>
  </w:num>
  <w:num w:numId="19" w16cid:durableId="1491630272">
    <w:abstractNumId w:val="4"/>
  </w:num>
  <w:num w:numId="20" w16cid:durableId="585119231">
    <w:abstractNumId w:val="27"/>
  </w:num>
  <w:num w:numId="21" w16cid:durableId="842623014">
    <w:abstractNumId w:val="27"/>
  </w:num>
  <w:num w:numId="22" w16cid:durableId="194318080">
    <w:abstractNumId w:val="19"/>
  </w:num>
  <w:num w:numId="23" w16cid:durableId="812063626">
    <w:abstractNumId w:val="19"/>
  </w:num>
  <w:num w:numId="24" w16cid:durableId="1700469323">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57824822">
    <w:abstractNumId w:val="16"/>
  </w:num>
  <w:num w:numId="26" w16cid:durableId="69739051">
    <w:abstractNumId w:val="14"/>
  </w:num>
  <w:num w:numId="27" w16cid:durableId="225798476">
    <w:abstractNumId w:val="15"/>
  </w:num>
  <w:num w:numId="28" w16cid:durableId="531116161">
    <w:abstractNumId w:val="21"/>
  </w:num>
  <w:num w:numId="29" w16cid:durableId="1966420285">
    <w:abstractNumId w:val="7"/>
  </w:num>
  <w:num w:numId="30" w16cid:durableId="1189755151">
    <w:abstractNumId w:val="7"/>
  </w:num>
  <w:num w:numId="31" w16cid:durableId="576329919">
    <w:abstractNumId w:val="7"/>
  </w:num>
  <w:num w:numId="32" w16cid:durableId="1061514475">
    <w:abstractNumId w:val="7"/>
  </w:num>
  <w:num w:numId="33" w16cid:durableId="1612131827">
    <w:abstractNumId w:val="5"/>
  </w:num>
  <w:num w:numId="34" w16cid:durableId="1559055321">
    <w:abstractNumId w:val="1"/>
  </w:num>
  <w:num w:numId="35" w16cid:durableId="1996642966">
    <w:abstractNumId w:val="24"/>
  </w:num>
  <w:num w:numId="36" w16cid:durableId="407002897">
    <w:abstractNumId w:val="7"/>
  </w:num>
  <w:num w:numId="37" w16cid:durableId="479079334">
    <w:abstractNumId w:val="7"/>
  </w:num>
  <w:num w:numId="38" w16cid:durableId="2127699779">
    <w:abstractNumId w:val="7"/>
  </w:num>
  <w:num w:numId="39" w16cid:durableId="10306293">
    <w:abstractNumId w:val="7"/>
  </w:num>
  <w:num w:numId="40" w16cid:durableId="1299410176">
    <w:abstractNumId w:val="7"/>
  </w:num>
  <w:num w:numId="41" w16cid:durableId="126361444">
    <w:abstractNumId w:val="7"/>
  </w:num>
  <w:num w:numId="42" w16cid:durableId="167791639">
    <w:abstractNumId w:val="7"/>
  </w:num>
  <w:num w:numId="43" w16cid:durableId="408581818">
    <w:abstractNumId w:val="7"/>
  </w:num>
  <w:num w:numId="44" w16cid:durableId="1293824599">
    <w:abstractNumId w:val="7"/>
  </w:num>
  <w:num w:numId="45" w16cid:durableId="1984117550">
    <w:abstractNumId w:val="7"/>
  </w:num>
  <w:num w:numId="46" w16cid:durableId="1385324645">
    <w:abstractNumId w:val="8"/>
  </w:num>
  <w:num w:numId="47" w16cid:durableId="16391942">
    <w:abstractNumId w:val="7"/>
  </w:num>
  <w:num w:numId="48" w16cid:durableId="942956290">
    <w:abstractNumId w:val="22"/>
  </w:num>
  <w:num w:numId="49" w16cid:durableId="883912385">
    <w:abstractNumId w:val="7"/>
  </w:num>
  <w:num w:numId="50" w16cid:durableId="1336615243">
    <w:abstractNumId w:val="7"/>
  </w:num>
  <w:num w:numId="51" w16cid:durableId="85663050">
    <w:abstractNumId w:val="7"/>
  </w:num>
  <w:num w:numId="52" w16cid:durableId="963540616">
    <w:abstractNumId w:val="7"/>
  </w:num>
  <w:num w:numId="53" w16cid:durableId="302852079">
    <w:abstractNumId w:val="7"/>
  </w:num>
  <w:num w:numId="54" w16cid:durableId="2046516773">
    <w:abstractNumId w:val="7"/>
  </w:num>
  <w:num w:numId="55" w16cid:durableId="1414352099">
    <w:abstractNumId w:val="7"/>
  </w:num>
  <w:num w:numId="56" w16cid:durableId="564607361">
    <w:abstractNumId w:val="7"/>
  </w:num>
  <w:num w:numId="57" w16cid:durableId="1604848677">
    <w:abstractNumId w:val="7"/>
  </w:num>
  <w:num w:numId="58" w16cid:durableId="1071930952">
    <w:abstractNumId w:val="7"/>
  </w:num>
  <w:num w:numId="59" w16cid:durableId="919094366">
    <w:abstractNumId w:val="7"/>
  </w:num>
  <w:num w:numId="60" w16cid:durableId="1125929672">
    <w:abstractNumId w:val="7"/>
  </w:num>
  <w:num w:numId="61" w16cid:durableId="1938825334">
    <w:abstractNumId w:val="7"/>
  </w:num>
  <w:num w:numId="62" w16cid:durableId="328754014">
    <w:abstractNumId w:val="25"/>
  </w:num>
  <w:num w:numId="63" w16cid:durableId="1738941049">
    <w:abstractNumId w:val="7"/>
  </w:num>
  <w:num w:numId="64" w16cid:durableId="505175699">
    <w:abstractNumId w:val="7"/>
  </w:num>
  <w:num w:numId="65" w16cid:durableId="1724937750">
    <w:abstractNumId w:val="7"/>
  </w:num>
  <w:num w:numId="66" w16cid:durableId="2068646499">
    <w:abstractNumId w:val="7"/>
  </w:num>
  <w:num w:numId="67" w16cid:durableId="385378024">
    <w:abstractNumId w:val="7"/>
  </w:num>
  <w:num w:numId="68" w16cid:durableId="21360216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9"/>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ESP">
    <w15:presenceInfo w15:providerId="None" w15:userId="ESP"/>
  </w15:person>
  <w15:person w15:author="Angela Martins Ortiz Castro">
    <w15:presenceInfo w15:providerId="AD" w15:userId="S::amocastro@sp.gov.br::9aa1f0c0-39a8-440f-96f3-2d1870336ce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enforcement="1"/>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1BC"/>
    <w:rsid w:val="00003298"/>
    <w:rsid w:val="00003F8B"/>
    <w:rsid w:val="00004D4F"/>
    <w:rsid w:val="00005901"/>
    <w:rsid w:val="00005A68"/>
    <w:rsid w:val="00005C75"/>
    <w:rsid w:val="00006179"/>
    <w:rsid w:val="00006180"/>
    <w:rsid w:val="000066C8"/>
    <w:rsid w:val="000069B4"/>
    <w:rsid w:val="000070AF"/>
    <w:rsid w:val="00007289"/>
    <w:rsid w:val="000073F3"/>
    <w:rsid w:val="0000756E"/>
    <w:rsid w:val="00007E0D"/>
    <w:rsid w:val="00010C6A"/>
    <w:rsid w:val="00011390"/>
    <w:rsid w:val="000122C1"/>
    <w:rsid w:val="000124BA"/>
    <w:rsid w:val="00012506"/>
    <w:rsid w:val="00012A11"/>
    <w:rsid w:val="000135EA"/>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1786E"/>
    <w:rsid w:val="000208EB"/>
    <w:rsid w:val="00020C33"/>
    <w:rsid w:val="00020DC0"/>
    <w:rsid w:val="0002118D"/>
    <w:rsid w:val="000212C9"/>
    <w:rsid w:val="00021486"/>
    <w:rsid w:val="0002260C"/>
    <w:rsid w:val="0002289A"/>
    <w:rsid w:val="000229B1"/>
    <w:rsid w:val="00022BA7"/>
    <w:rsid w:val="0002306D"/>
    <w:rsid w:val="00023CDD"/>
    <w:rsid w:val="000242C8"/>
    <w:rsid w:val="00025B38"/>
    <w:rsid w:val="00025DC6"/>
    <w:rsid w:val="00025E06"/>
    <w:rsid w:val="00026A9C"/>
    <w:rsid w:val="00027155"/>
    <w:rsid w:val="000277DE"/>
    <w:rsid w:val="00027855"/>
    <w:rsid w:val="0002793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76C"/>
    <w:rsid w:val="000408A0"/>
    <w:rsid w:val="00040957"/>
    <w:rsid w:val="00040D0F"/>
    <w:rsid w:val="00041176"/>
    <w:rsid w:val="00041517"/>
    <w:rsid w:val="00041B5D"/>
    <w:rsid w:val="0004226B"/>
    <w:rsid w:val="00042328"/>
    <w:rsid w:val="00042708"/>
    <w:rsid w:val="00042714"/>
    <w:rsid w:val="00042DB9"/>
    <w:rsid w:val="000438B3"/>
    <w:rsid w:val="00044685"/>
    <w:rsid w:val="0004478F"/>
    <w:rsid w:val="00044B04"/>
    <w:rsid w:val="00044CF4"/>
    <w:rsid w:val="000452C7"/>
    <w:rsid w:val="0004586D"/>
    <w:rsid w:val="0004587A"/>
    <w:rsid w:val="00045EE0"/>
    <w:rsid w:val="00046DDA"/>
    <w:rsid w:val="000477D5"/>
    <w:rsid w:val="00047D73"/>
    <w:rsid w:val="00050015"/>
    <w:rsid w:val="000501A4"/>
    <w:rsid w:val="000502FB"/>
    <w:rsid w:val="00050712"/>
    <w:rsid w:val="00050CA9"/>
    <w:rsid w:val="00050EA0"/>
    <w:rsid w:val="00051312"/>
    <w:rsid w:val="00051782"/>
    <w:rsid w:val="0005180E"/>
    <w:rsid w:val="000518EF"/>
    <w:rsid w:val="00051F02"/>
    <w:rsid w:val="00052048"/>
    <w:rsid w:val="000526DD"/>
    <w:rsid w:val="00052F23"/>
    <w:rsid w:val="00053303"/>
    <w:rsid w:val="00053474"/>
    <w:rsid w:val="00053E65"/>
    <w:rsid w:val="00055034"/>
    <w:rsid w:val="00055889"/>
    <w:rsid w:val="00055C19"/>
    <w:rsid w:val="00055C45"/>
    <w:rsid w:val="00055F99"/>
    <w:rsid w:val="00056433"/>
    <w:rsid w:val="000564D1"/>
    <w:rsid w:val="00060256"/>
    <w:rsid w:val="00060414"/>
    <w:rsid w:val="00060A78"/>
    <w:rsid w:val="00060B91"/>
    <w:rsid w:val="00060E15"/>
    <w:rsid w:val="00060E1B"/>
    <w:rsid w:val="00061553"/>
    <w:rsid w:val="0006174E"/>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2AEA"/>
    <w:rsid w:val="00073004"/>
    <w:rsid w:val="00073596"/>
    <w:rsid w:val="00073852"/>
    <w:rsid w:val="00073E63"/>
    <w:rsid w:val="0007625C"/>
    <w:rsid w:val="00076CBC"/>
    <w:rsid w:val="0007709E"/>
    <w:rsid w:val="00077127"/>
    <w:rsid w:val="000779C7"/>
    <w:rsid w:val="00077C76"/>
    <w:rsid w:val="00077F21"/>
    <w:rsid w:val="00080710"/>
    <w:rsid w:val="00080B53"/>
    <w:rsid w:val="00080DD9"/>
    <w:rsid w:val="00081098"/>
    <w:rsid w:val="00081282"/>
    <w:rsid w:val="0008205E"/>
    <w:rsid w:val="000823C4"/>
    <w:rsid w:val="000826B8"/>
    <w:rsid w:val="0008276E"/>
    <w:rsid w:val="00082DC7"/>
    <w:rsid w:val="000831C8"/>
    <w:rsid w:val="00084490"/>
    <w:rsid w:val="00084518"/>
    <w:rsid w:val="000850DC"/>
    <w:rsid w:val="00086D55"/>
    <w:rsid w:val="000872C8"/>
    <w:rsid w:val="000879FB"/>
    <w:rsid w:val="00087EF2"/>
    <w:rsid w:val="000902AA"/>
    <w:rsid w:val="00090425"/>
    <w:rsid w:val="00090534"/>
    <w:rsid w:val="00090BA7"/>
    <w:rsid w:val="00090D08"/>
    <w:rsid w:val="00090F5D"/>
    <w:rsid w:val="000914E7"/>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CE9"/>
    <w:rsid w:val="000A1EAC"/>
    <w:rsid w:val="000A23DA"/>
    <w:rsid w:val="000A2743"/>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5C8"/>
    <w:rsid w:val="000B283A"/>
    <w:rsid w:val="000B3B09"/>
    <w:rsid w:val="000B49DC"/>
    <w:rsid w:val="000B56AB"/>
    <w:rsid w:val="000B663C"/>
    <w:rsid w:val="000B7B55"/>
    <w:rsid w:val="000C052F"/>
    <w:rsid w:val="000C05F5"/>
    <w:rsid w:val="000C08E9"/>
    <w:rsid w:val="000C0A7A"/>
    <w:rsid w:val="000C123B"/>
    <w:rsid w:val="000C19BD"/>
    <w:rsid w:val="000C1A8D"/>
    <w:rsid w:val="000C20BD"/>
    <w:rsid w:val="000C21AD"/>
    <w:rsid w:val="000C2C16"/>
    <w:rsid w:val="000C2E00"/>
    <w:rsid w:val="000C312B"/>
    <w:rsid w:val="000C32BF"/>
    <w:rsid w:val="000C380A"/>
    <w:rsid w:val="000C3E5F"/>
    <w:rsid w:val="000C40ED"/>
    <w:rsid w:val="000C4324"/>
    <w:rsid w:val="000C4759"/>
    <w:rsid w:val="000C5D14"/>
    <w:rsid w:val="000C6446"/>
    <w:rsid w:val="000C670A"/>
    <w:rsid w:val="000C6A0F"/>
    <w:rsid w:val="000C7B49"/>
    <w:rsid w:val="000C7FA6"/>
    <w:rsid w:val="000C7FFC"/>
    <w:rsid w:val="000D017E"/>
    <w:rsid w:val="000D1353"/>
    <w:rsid w:val="000D239E"/>
    <w:rsid w:val="000D294B"/>
    <w:rsid w:val="000D2A6B"/>
    <w:rsid w:val="000D2AC3"/>
    <w:rsid w:val="000D2B1C"/>
    <w:rsid w:val="000D33C0"/>
    <w:rsid w:val="000D3590"/>
    <w:rsid w:val="000D4159"/>
    <w:rsid w:val="000D478C"/>
    <w:rsid w:val="000D4D3E"/>
    <w:rsid w:val="000D5774"/>
    <w:rsid w:val="000D5CAD"/>
    <w:rsid w:val="000D6597"/>
    <w:rsid w:val="000D76B8"/>
    <w:rsid w:val="000E071F"/>
    <w:rsid w:val="000E15DC"/>
    <w:rsid w:val="000E1ED0"/>
    <w:rsid w:val="000E2071"/>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00C"/>
    <w:rsid w:val="000F2B66"/>
    <w:rsid w:val="000F2D6D"/>
    <w:rsid w:val="000F397B"/>
    <w:rsid w:val="000F3C28"/>
    <w:rsid w:val="000F4088"/>
    <w:rsid w:val="000F4692"/>
    <w:rsid w:val="000F4F96"/>
    <w:rsid w:val="000F5A07"/>
    <w:rsid w:val="000F68B7"/>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4C22"/>
    <w:rsid w:val="00105071"/>
    <w:rsid w:val="00105707"/>
    <w:rsid w:val="00105BB9"/>
    <w:rsid w:val="00105C7B"/>
    <w:rsid w:val="0010610A"/>
    <w:rsid w:val="00106309"/>
    <w:rsid w:val="00106B39"/>
    <w:rsid w:val="00106E5F"/>
    <w:rsid w:val="00110305"/>
    <w:rsid w:val="001103FF"/>
    <w:rsid w:val="00110909"/>
    <w:rsid w:val="001116F8"/>
    <w:rsid w:val="00111C8B"/>
    <w:rsid w:val="0011261C"/>
    <w:rsid w:val="00112A6A"/>
    <w:rsid w:val="00112ABD"/>
    <w:rsid w:val="0011358D"/>
    <w:rsid w:val="00113EEB"/>
    <w:rsid w:val="001147B8"/>
    <w:rsid w:val="00114C63"/>
    <w:rsid w:val="00115429"/>
    <w:rsid w:val="0011575E"/>
    <w:rsid w:val="00115C30"/>
    <w:rsid w:val="00116179"/>
    <w:rsid w:val="00116436"/>
    <w:rsid w:val="00116D83"/>
    <w:rsid w:val="001208D4"/>
    <w:rsid w:val="00120DAD"/>
    <w:rsid w:val="0012102E"/>
    <w:rsid w:val="001219B0"/>
    <w:rsid w:val="00121BF7"/>
    <w:rsid w:val="00121E12"/>
    <w:rsid w:val="0012247D"/>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D78"/>
    <w:rsid w:val="00127DCD"/>
    <w:rsid w:val="00130039"/>
    <w:rsid w:val="001304C0"/>
    <w:rsid w:val="001305E6"/>
    <w:rsid w:val="001305EC"/>
    <w:rsid w:val="00130A8C"/>
    <w:rsid w:val="00130BEE"/>
    <w:rsid w:val="001315F2"/>
    <w:rsid w:val="00131D29"/>
    <w:rsid w:val="00132214"/>
    <w:rsid w:val="00132231"/>
    <w:rsid w:val="00133148"/>
    <w:rsid w:val="00133A1F"/>
    <w:rsid w:val="001342C0"/>
    <w:rsid w:val="00134694"/>
    <w:rsid w:val="00134FE4"/>
    <w:rsid w:val="0013520A"/>
    <w:rsid w:val="00135710"/>
    <w:rsid w:val="00135CCD"/>
    <w:rsid w:val="00136255"/>
    <w:rsid w:val="001362DB"/>
    <w:rsid w:val="00136960"/>
    <w:rsid w:val="00136D43"/>
    <w:rsid w:val="0013709F"/>
    <w:rsid w:val="00137BE7"/>
    <w:rsid w:val="00137F60"/>
    <w:rsid w:val="0014004B"/>
    <w:rsid w:val="001400AB"/>
    <w:rsid w:val="00140584"/>
    <w:rsid w:val="00140A41"/>
    <w:rsid w:val="00141189"/>
    <w:rsid w:val="001414AC"/>
    <w:rsid w:val="001419CD"/>
    <w:rsid w:val="001419EE"/>
    <w:rsid w:val="00142B67"/>
    <w:rsid w:val="00142FE1"/>
    <w:rsid w:val="0014325E"/>
    <w:rsid w:val="00143506"/>
    <w:rsid w:val="00143845"/>
    <w:rsid w:val="00143DB3"/>
    <w:rsid w:val="00143E29"/>
    <w:rsid w:val="001441A4"/>
    <w:rsid w:val="001443B4"/>
    <w:rsid w:val="00144A39"/>
    <w:rsid w:val="00144AB1"/>
    <w:rsid w:val="00144E73"/>
    <w:rsid w:val="0014670B"/>
    <w:rsid w:val="001468D3"/>
    <w:rsid w:val="00146BDF"/>
    <w:rsid w:val="0014755F"/>
    <w:rsid w:val="00150295"/>
    <w:rsid w:val="001516EA"/>
    <w:rsid w:val="0015172D"/>
    <w:rsid w:val="0015394F"/>
    <w:rsid w:val="00153E25"/>
    <w:rsid w:val="00154505"/>
    <w:rsid w:val="00154B86"/>
    <w:rsid w:val="00154BF4"/>
    <w:rsid w:val="001557AB"/>
    <w:rsid w:val="00155D25"/>
    <w:rsid w:val="001562A8"/>
    <w:rsid w:val="00156349"/>
    <w:rsid w:val="0015684D"/>
    <w:rsid w:val="00156C74"/>
    <w:rsid w:val="00156E90"/>
    <w:rsid w:val="00157D8E"/>
    <w:rsid w:val="00160549"/>
    <w:rsid w:val="00160602"/>
    <w:rsid w:val="001608E4"/>
    <w:rsid w:val="00160BBD"/>
    <w:rsid w:val="00160C19"/>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30F"/>
    <w:rsid w:val="00166516"/>
    <w:rsid w:val="00166820"/>
    <w:rsid w:val="00170173"/>
    <w:rsid w:val="00170558"/>
    <w:rsid w:val="001705DE"/>
    <w:rsid w:val="001706E2"/>
    <w:rsid w:val="00170825"/>
    <w:rsid w:val="00170CE1"/>
    <w:rsid w:val="00170D49"/>
    <w:rsid w:val="00171A80"/>
    <w:rsid w:val="001723DF"/>
    <w:rsid w:val="0017284B"/>
    <w:rsid w:val="00172A0F"/>
    <w:rsid w:val="0017326E"/>
    <w:rsid w:val="00174843"/>
    <w:rsid w:val="001749D1"/>
    <w:rsid w:val="00174CAA"/>
    <w:rsid w:val="00174D48"/>
    <w:rsid w:val="00174F1B"/>
    <w:rsid w:val="00175089"/>
    <w:rsid w:val="00175662"/>
    <w:rsid w:val="00175687"/>
    <w:rsid w:val="00175B9C"/>
    <w:rsid w:val="00175FFA"/>
    <w:rsid w:val="00176D13"/>
    <w:rsid w:val="001772A8"/>
    <w:rsid w:val="001777C6"/>
    <w:rsid w:val="00177958"/>
    <w:rsid w:val="00177CD5"/>
    <w:rsid w:val="00180B4C"/>
    <w:rsid w:val="0018179A"/>
    <w:rsid w:val="001817D2"/>
    <w:rsid w:val="00181E1F"/>
    <w:rsid w:val="00181F1C"/>
    <w:rsid w:val="0018218A"/>
    <w:rsid w:val="001825A9"/>
    <w:rsid w:val="00182912"/>
    <w:rsid w:val="00184086"/>
    <w:rsid w:val="001842A6"/>
    <w:rsid w:val="00184618"/>
    <w:rsid w:val="00184919"/>
    <w:rsid w:val="00184E7C"/>
    <w:rsid w:val="00185F3B"/>
    <w:rsid w:val="0018613B"/>
    <w:rsid w:val="001904A8"/>
    <w:rsid w:val="00191140"/>
    <w:rsid w:val="001916AA"/>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2D7D"/>
    <w:rsid w:val="001A3153"/>
    <w:rsid w:val="001A3A05"/>
    <w:rsid w:val="001A3ADF"/>
    <w:rsid w:val="001A3E18"/>
    <w:rsid w:val="001A4043"/>
    <w:rsid w:val="001A43DE"/>
    <w:rsid w:val="001A4748"/>
    <w:rsid w:val="001A4A2C"/>
    <w:rsid w:val="001A570F"/>
    <w:rsid w:val="001A6234"/>
    <w:rsid w:val="001A7EEF"/>
    <w:rsid w:val="001A7F1F"/>
    <w:rsid w:val="001B005B"/>
    <w:rsid w:val="001B0AB1"/>
    <w:rsid w:val="001B0CBE"/>
    <w:rsid w:val="001B0D81"/>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5B7"/>
    <w:rsid w:val="001D4665"/>
    <w:rsid w:val="001D4741"/>
    <w:rsid w:val="001D4EF3"/>
    <w:rsid w:val="001D557C"/>
    <w:rsid w:val="001D6554"/>
    <w:rsid w:val="001D6EE5"/>
    <w:rsid w:val="001D7B52"/>
    <w:rsid w:val="001E053E"/>
    <w:rsid w:val="001E093F"/>
    <w:rsid w:val="001E1335"/>
    <w:rsid w:val="001E137B"/>
    <w:rsid w:val="001E1784"/>
    <w:rsid w:val="001E1D6B"/>
    <w:rsid w:val="001E204B"/>
    <w:rsid w:val="001E2495"/>
    <w:rsid w:val="001E2579"/>
    <w:rsid w:val="001E2E97"/>
    <w:rsid w:val="001E30B9"/>
    <w:rsid w:val="001E3AAF"/>
    <w:rsid w:val="001E40D3"/>
    <w:rsid w:val="001E46BB"/>
    <w:rsid w:val="001E52DF"/>
    <w:rsid w:val="001E5489"/>
    <w:rsid w:val="001E5B7B"/>
    <w:rsid w:val="001E60BA"/>
    <w:rsid w:val="001E702D"/>
    <w:rsid w:val="001E722B"/>
    <w:rsid w:val="001E7281"/>
    <w:rsid w:val="001E7948"/>
    <w:rsid w:val="001E7CE4"/>
    <w:rsid w:val="001F0609"/>
    <w:rsid w:val="001F0A6E"/>
    <w:rsid w:val="001F0ABE"/>
    <w:rsid w:val="001F0D23"/>
    <w:rsid w:val="001F0E4E"/>
    <w:rsid w:val="001F22BA"/>
    <w:rsid w:val="001F28BE"/>
    <w:rsid w:val="001F2AD8"/>
    <w:rsid w:val="001F39FA"/>
    <w:rsid w:val="001F4655"/>
    <w:rsid w:val="001F4C3C"/>
    <w:rsid w:val="001F5154"/>
    <w:rsid w:val="001F66DD"/>
    <w:rsid w:val="001F6A1C"/>
    <w:rsid w:val="001F6AED"/>
    <w:rsid w:val="001F6C44"/>
    <w:rsid w:val="001F7E93"/>
    <w:rsid w:val="00200097"/>
    <w:rsid w:val="0020019F"/>
    <w:rsid w:val="00200A4B"/>
    <w:rsid w:val="002010AF"/>
    <w:rsid w:val="00201506"/>
    <w:rsid w:val="002018CC"/>
    <w:rsid w:val="00201BC1"/>
    <w:rsid w:val="00201F24"/>
    <w:rsid w:val="00202234"/>
    <w:rsid w:val="00202A04"/>
    <w:rsid w:val="00202BFE"/>
    <w:rsid w:val="00202DBE"/>
    <w:rsid w:val="00203BD2"/>
    <w:rsid w:val="00205034"/>
    <w:rsid w:val="00205197"/>
    <w:rsid w:val="0020593D"/>
    <w:rsid w:val="002059A3"/>
    <w:rsid w:val="002059AC"/>
    <w:rsid w:val="00205B37"/>
    <w:rsid w:val="00205D29"/>
    <w:rsid w:val="00205F6E"/>
    <w:rsid w:val="00206083"/>
    <w:rsid w:val="00206118"/>
    <w:rsid w:val="00206480"/>
    <w:rsid w:val="00206E9E"/>
    <w:rsid w:val="00207B07"/>
    <w:rsid w:val="00207B98"/>
    <w:rsid w:val="00210001"/>
    <w:rsid w:val="00210338"/>
    <w:rsid w:val="002105DC"/>
    <w:rsid w:val="00210B04"/>
    <w:rsid w:val="0021106D"/>
    <w:rsid w:val="0021121D"/>
    <w:rsid w:val="0021162B"/>
    <w:rsid w:val="00211C19"/>
    <w:rsid w:val="00211F6A"/>
    <w:rsid w:val="00212535"/>
    <w:rsid w:val="00213E2F"/>
    <w:rsid w:val="00213E32"/>
    <w:rsid w:val="00214276"/>
    <w:rsid w:val="00216492"/>
    <w:rsid w:val="0021698A"/>
    <w:rsid w:val="00216AA5"/>
    <w:rsid w:val="00220307"/>
    <w:rsid w:val="00220365"/>
    <w:rsid w:val="00220CD0"/>
    <w:rsid w:val="00220D79"/>
    <w:rsid w:val="00220FFE"/>
    <w:rsid w:val="0022109C"/>
    <w:rsid w:val="00221BA5"/>
    <w:rsid w:val="002226F5"/>
    <w:rsid w:val="00222980"/>
    <w:rsid w:val="002231F7"/>
    <w:rsid w:val="0022333F"/>
    <w:rsid w:val="00223621"/>
    <w:rsid w:val="002241A2"/>
    <w:rsid w:val="00225EC5"/>
    <w:rsid w:val="00226061"/>
    <w:rsid w:val="0022617E"/>
    <w:rsid w:val="00226320"/>
    <w:rsid w:val="002267BC"/>
    <w:rsid w:val="002273DE"/>
    <w:rsid w:val="00227861"/>
    <w:rsid w:val="00227F96"/>
    <w:rsid w:val="00230C82"/>
    <w:rsid w:val="002318F2"/>
    <w:rsid w:val="00231E9C"/>
    <w:rsid w:val="002322DE"/>
    <w:rsid w:val="0023230F"/>
    <w:rsid w:val="0023260A"/>
    <w:rsid w:val="00232E32"/>
    <w:rsid w:val="002333D7"/>
    <w:rsid w:val="002345B4"/>
    <w:rsid w:val="0023483B"/>
    <w:rsid w:val="00235187"/>
    <w:rsid w:val="00236150"/>
    <w:rsid w:val="00236166"/>
    <w:rsid w:val="002367AC"/>
    <w:rsid w:val="00236EF6"/>
    <w:rsid w:val="00240B17"/>
    <w:rsid w:val="00240E5B"/>
    <w:rsid w:val="00241011"/>
    <w:rsid w:val="00241680"/>
    <w:rsid w:val="0024177B"/>
    <w:rsid w:val="00241D78"/>
    <w:rsid w:val="00241F34"/>
    <w:rsid w:val="002430F2"/>
    <w:rsid w:val="00243760"/>
    <w:rsid w:val="0024516A"/>
    <w:rsid w:val="00245337"/>
    <w:rsid w:val="002456D8"/>
    <w:rsid w:val="00245C2C"/>
    <w:rsid w:val="002463C0"/>
    <w:rsid w:val="002463FA"/>
    <w:rsid w:val="00246DAE"/>
    <w:rsid w:val="00250C01"/>
    <w:rsid w:val="00250FEC"/>
    <w:rsid w:val="002521DC"/>
    <w:rsid w:val="00252859"/>
    <w:rsid w:val="00253319"/>
    <w:rsid w:val="00253558"/>
    <w:rsid w:val="0025376C"/>
    <w:rsid w:val="002538B4"/>
    <w:rsid w:val="002538E3"/>
    <w:rsid w:val="00253C18"/>
    <w:rsid w:val="00253E1B"/>
    <w:rsid w:val="00253EDB"/>
    <w:rsid w:val="002541F0"/>
    <w:rsid w:val="00255593"/>
    <w:rsid w:val="00255907"/>
    <w:rsid w:val="0025592E"/>
    <w:rsid w:val="00255B96"/>
    <w:rsid w:val="00255C24"/>
    <w:rsid w:val="00256191"/>
    <w:rsid w:val="00256D88"/>
    <w:rsid w:val="00257354"/>
    <w:rsid w:val="002573FE"/>
    <w:rsid w:val="002574DA"/>
    <w:rsid w:val="00257699"/>
    <w:rsid w:val="00257DB8"/>
    <w:rsid w:val="0026009E"/>
    <w:rsid w:val="0026065F"/>
    <w:rsid w:val="00260802"/>
    <w:rsid w:val="00260E2D"/>
    <w:rsid w:val="00261723"/>
    <w:rsid w:val="002617C8"/>
    <w:rsid w:val="002617F3"/>
    <w:rsid w:val="00261925"/>
    <w:rsid w:val="00261A38"/>
    <w:rsid w:val="002632D7"/>
    <w:rsid w:val="0026386A"/>
    <w:rsid w:val="00263A2E"/>
    <w:rsid w:val="0026417F"/>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2ECA"/>
    <w:rsid w:val="0027301A"/>
    <w:rsid w:val="002735FF"/>
    <w:rsid w:val="00273748"/>
    <w:rsid w:val="00273809"/>
    <w:rsid w:val="0027381F"/>
    <w:rsid w:val="002744AA"/>
    <w:rsid w:val="00274FAF"/>
    <w:rsid w:val="00276ECC"/>
    <w:rsid w:val="00277FA1"/>
    <w:rsid w:val="00280846"/>
    <w:rsid w:val="00281E5E"/>
    <w:rsid w:val="002821A0"/>
    <w:rsid w:val="002822AB"/>
    <w:rsid w:val="00282AC5"/>
    <w:rsid w:val="00282DB1"/>
    <w:rsid w:val="00283BFE"/>
    <w:rsid w:val="00283D51"/>
    <w:rsid w:val="002840F4"/>
    <w:rsid w:val="00285343"/>
    <w:rsid w:val="0028552D"/>
    <w:rsid w:val="00285733"/>
    <w:rsid w:val="00285983"/>
    <w:rsid w:val="00286418"/>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66A"/>
    <w:rsid w:val="002926AC"/>
    <w:rsid w:val="002926FF"/>
    <w:rsid w:val="002927E7"/>
    <w:rsid w:val="002928EB"/>
    <w:rsid w:val="00292A58"/>
    <w:rsid w:val="00292EF1"/>
    <w:rsid w:val="002931C6"/>
    <w:rsid w:val="00293280"/>
    <w:rsid w:val="0029332D"/>
    <w:rsid w:val="00293744"/>
    <w:rsid w:val="002937D4"/>
    <w:rsid w:val="00293AE8"/>
    <w:rsid w:val="00293D30"/>
    <w:rsid w:val="00293FFC"/>
    <w:rsid w:val="00294348"/>
    <w:rsid w:val="00294C1A"/>
    <w:rsid w:val="00294F3F"/>
    <w:rsid w:val="002950EF"/>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A7FA7"/>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6B56"/>
    <w:rsid w:val="002C6D59"/>
    <w:rsid w:val="002C724C"/>
    <w:rsid w:val="002C72B3"/>
    <w:rsid w:val="002C78B4"/>
    <w:rsid w:val="002C7B23"/>
    <w:rsid w:val="002D04FB"/>
    <w:rsid w:val="002D07BF"/>
    <w:rsid w:val="002D07E2"/>
    <w:rsid w:val="002D0ECE"/>
    <w:rsid w:val="002D14AB"/>
    <w:rsid w:val="002D1B50"/>
    <w:rsid w:val="002D1EBF"/>
    <w:rsid w:val="002D21D8"/>
    <w:rsid w:val="002D381A"/>
    <w:rsid w:val="002D4825"/>
    <w:rsid w:val="002D5122"/>
    <w:rsid w:val="002D5AAD"/>
    <w:rsid w:val="002D5CA9"/>
    <w:rsid w:val="002D6984"/>
    <w:rsid w:val="002D6BF6"/>
    <w:rsid w:val="002D6CFB"/>
    <w:rsid w:val="002D6DBE"/>
    <w:rsid w:val="002D78B4"/>
    <w:rsid w:val="002D7C8E"/>
    <w:rsid w:val="002E1455"/>
    <w:rsid w:val="002E15A7"/>
    <w:rsid w:val="002E160F"/>
    <w:rsid w:val="002E1EE8"/>
    <w:rsid w:val="002E2016"/>
    <w:rsid w:val="002E2074"/>
    <w:rsid w:val="002E276E"/>
    <w:rsid w:val="002E2B74"/>
    <w:rsid w:val="002E2FFE"/>
    <w:rsid w:val="002E3455"/>
    <w:rsid w:val="002E370A"/>
    <w:rsid w:val="002E3A34"/>
    <w:rsid w:val="002E3B9D"/>
    <w:rsid w:val="002E3EEA"/>
    <w:rsid w:val="002E3F91"/>
    <w:rsid w:val="002E40C5"/>
    <w:rsid w:val="002E4709"/>
    <w:rsid w:val="002E477F"/>
    <w:rsid w:val="002E480D"/>
    <w:rsid w:val="002E5386"/>
    <w:rsid w:val="002E544D"/>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1FD0"/>
    <w:rsid w:val="00302138"/>
    <w:rsid w:val="00302A6E"/>
    <w:rsid w:val="00303864"/>
    <w:rsid w:val="00303DF2"/>
    <w:rsid w:val="00304AEA"/>
    <w:rsid w:val="00304B56"/>
    <w:rsid w:val="003051D8"/>
    <w:rsid w:val="00305F81"/>
    <w:rsid w:val="003078F3"/>
    <w:rsid w:val="00307DBE"/>
    <w:rsid w:val="003105D9"/>
    <w:rsid w:val="003109E1"/>
    <w:rsid w:val="00310B4A"/>
    <w:rsid w:val="00310D08"/>
    <w:rsid w:val="00311D0A"/>
    <w:rsid w:val="00313147"/>
    <w:rsid w:val="0031358C"/>
    <w:rsid w:val="0031373F"/>
    <w:rsid w:val="00313B45"/>
    <w:rsid w:val="00313CF2"/>
    <w:rsid w:val="00313E32"/>
    <w:rsid w:val="003141E8"/>
    <w:rsid w:val="00314264"/>
    <w:rsid w:val="00314319"/>
    <w:rsid w:val="00314CA9"/>
    <w:rsid w:val="003156BC"/>
    <w:rsid w:val="00315A92"/>
    <w:rsid w:val="00315CA8"/>
    <w:rsid w:val="00316120"/>
    <w:rsid w:val="00316D00"/>
    <w:rsid w:val="0031715D"/>
    <w:rsid w:val="00320345"/>
    <w:rsid w:val="0032192E"/>
    <w:rsid w:val="00321A1D"/>
    <w:rsid w:val="00321A3D"/>
    <w:rsid w:val="00322A3E"/>
    <w:rsid w:val="00322CB7"/>
    <w:rsid w:val="003238C3"/>
    <w:rsid w:val="00323E6D"/>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4A9"/>
    <w:rsid w:val="0034062D"/>
    <w:rsid w:val="00340692"/>
    <w:rsid w:val="00340D3A"/>
    <w:rsid w:val="00340EE0"/>
    <w:rsid w:val="00340FFA"/>
    <w:rsid w:val="003412B1"/>
    <w:rsid w:val="003415B6"/>
    <w:rsid w:val="00341B71"/>
    <w:rsid w:val="00342322"/>
    <w:rsid w:val="003426BF"/>
    <w:rsid w:val="003428C5"/>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A7B"/>
    <w:rsid w:val="00350BED"/>
    <w:rsid w:val="00350E1F"/>
    <w:rsid w:val="00352541"/>
    <w:rsid w:val="00354B78"/>
    <w:rsid w:val="00355EDF"/>
    <w:rsid w:val="0035658A"/>
    <w:rsid w:val="00357ADD"/>
    <w:rsid w:val="00357DC7"/>
    <w:rsid w:val="003601ED"/>
    <w:rsid w:val="00360444"/>
    <w:rsid w:val="00360501"/>
    <w:rsid w:val="0036051A"/>
    <w:rsid w:val="003605F6"/>
    <w:rsid w:val="00361551"/>
    <w:rsid w:val="003618E3"/>
    <w:rsid w:val="00362847"/>
    <w:rsid w:val="003629E4"/>
    <w:rsid w:val="003639AA"/>
    <w:rsid w:val="00363E13"/>
    <w:rsid w:val="00364141"/>
    <w:rsid w:val="003648BA"/>
    <w:rsid w:val="00364911"/>
    <w:rsid w:val="00364F4B"/>
    <w:rsid w:val="003652BE"/>
    <w:rsid w:val="00365C7D"/>
    <w:rsid w:val="00365F02"/>
    <w:rsid w:val="003664F7"/>
    <w:rsid w:val="00366705"/>
    <w:rsid w:val="0036700A"/>
    <w:rsid w:val="003671ED"/>
    <w:rsid w:val="00367D72"/>
    <w:rsid w:val="00367EF6"/>
    <w:rsid w:val="00370241"/>
    <w:rsid w:val="00370E99"/>
    <w:rsid w:val="00370FE8"/>
    <w:rsid w:val="0037125D"/>
    <w:rsid w:val="003716C9"/>
    <w:rsid w:val="00371E7E"/>
    <w:rsid w:val="00371EF6"/>
    <w:rsid w:val="00372512"/>
    <w:rsid w:val="00373F2A"/>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365"/>
    <w:rsid w:val="00384CB4"/>
    <w:rsid w:val="00384DBB"/>
    <w:rsid w:val="0038519B"/>
    <w:rsid w:val="00385343"/>
    <w:rsid w:val="003859E2"/>
    <w:rsid w:val="00385B97"/>
    <w:rsid w:val="00386157"/>
    <w:rsid w:val="00386912"/>
    <w:rsid w:val="00386AAC"/>
    <w:rsid w:val="00386ADE"/>
    <w:rsid w:val="00386C8D"/>
    <w:rsid w:val="00390D0A"/>
    <w:rsid w:val="00390F03"/>
    <w:rsid w:val="003911FA"/>
    <w:rsid w:val="00391AB2"/>
    <w:rsid w:val="00391E14"/>
    <w:rsid w:val="003936AA"/>
    <w:rsid w:val="00393C0E"/>
    <w:rsid w:val="003945AA"/>
    <w:rsid w:val="0039545C"/>
    <w:rsid w:val="003959F6"/>
    <w:rsid w:val="003963D1"/>
    <w:rsid w:val="00396DE4"/>
    <w:rsid w:val="00396E8A"/>
    <w:rsid w:val="003979FF"/>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6A56"/>
    <w:rsid w:val="003A71A0"/>
    <w:rsid w:val="003A728F"/>
    <w:rsid w:val="003A73C1"/>
    <w:rsid w:val="003A7599"/>
    <w:rsid w:val="003A79B2"/>
    <w:rsid w:val="003A7B29"/>
    <w:rsid w:val="003B01FD"/>
    <w:rsid w:val="003B09A5"/>
    <w:rsid w:val="003B0A07"/>
    <w:rsid w:val="003B0D27"/>
    <w:rsid w:val="003B2188"/>
    <w:rsid w:val="003B219B"/>
    <w:rsid w:val="003B2316"/>
    <w:rsid w:val="003B2B65"/>
    <w:rsid w:val="003B32C1"/>
    <w:rsid w:val="003B3A4B"/>
    <w:rsid w:val="003B3F08"/>
    <w:rsid w:val="003B479C"/>
    <w:rsid w:val="003B47AE"/>
    <w:rsid w:val="003B48C0"/>
    <w:rsid w:val="003B55DE"/>
    <w:rsid w:val="003B5DF2"/>
    <w:rsid w:val="003B6D97"/>
    <w:rsid w:val="003B7226"/>
    <w:rsid w:val="003B74E1"/>
    <w:rsid w:val="003B791E"/>
    <w:rsid w:val="003B7E4F"/>
    <w:rsid w:val="003B7EA4"/>
    <w:rsid w:val="003C0AA6"/>
    <w:rsid w:val="003C1379"/>
    <w:rsid w:val="003C181E"/>
    <w:rsid w:val="003C2524"/>
    <w:rsid w:val="003C2A40"/>
    <w:rsid w:val="003C493E"/>
    <w:rsid w:val="003C4C35"/>
    <w:rsid w:val="003C502C"/>
    <w:rsid w:val="003C5CFB"/>
    <w:rsid w:val="003C5E76"/>
    <w:rsid w:val="003C5F74"/>
    <w:rsid w:val="003C609E"/>
    <w:rsid w:val="003C6275"/>
    <w:rsid w:val="003C62F2"/>
    <w:rsid w:val="003C65E9"/>
    <w:rsid w:val="003C6615"/>
    <w:rsid w:val="003C674E"/>
    <w:rsid w:val="003C6AD6"/>
    <w:rsid w:val="003C6CE4"/>
    <w:rsid w:val="003C6F07"/>
    <w:rsid w:val="003C709C"/>
    <w:rsid w:val="003D0233"/>
    <w:rsid w:val="003D023E"/>
    <w:rsid w:val="003D084B"/>
    <w:rsid w:val="003D1078"/>
    <w:rsid w:val="003D10F7"/>
    <w:rsid w:val="003D129F"/>
    <w:rsid w:val="003D20E0"/>
    <w:rsid w:val="003D2C66"/>
    <w:rsid w:val="003D3C9D"/>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D7FF1"/>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48E"/>
    <w:rsid w:val="003F092F"/>
    <w:rsid w:val="003F0AE3"/>
    <w:rsid w:val="003F1382"/>
    <w:rsid w:val="003F1437"/>
    <w:rsid w:val="003F176F"/>
    <w:rsid w:val="003F185C"/>
    <w:rsid w:val="003F1DD8"/>
    <w:rsid w:val="003F2446"/>
    <w:rsid w:val="003F2479"/>
    <w:rsid w:val="003F2D4E"/>
    <w:rsid w:val="003F305B"/>
    <w:rsid w:val="003F3197"/>
    <w:rsid w:val="003F367F"/>
    <w:rsid w:val="003F36A3"/>
    <w:rsid w:val="003F3A4A"/>
    <w:rsid w:val="003F3A51"/>
    <w:rsid w:val="003F4FE4"/>
    <w:rsid w:val="003F517D"/>
    <w:rsid w:val="003F5CD4"/>
    <w:rsid w:val="003F675F"/>
    <w:rsid w:val="003F6883"/>
    <w:rsid w:val="003F6C4D"/>
    <w:rsid w:val="003F6E6A"/>
    <w:rsid w:val="003F6F05"/>
    <w:rsid w:val="003F704F"/>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67E3"/>
    <w:rsid w:val="00406952"/>
    <w:rsid w:val="00407603"/>
    <w:rsid w:val="00407680"/>
    <w:rsid w:val="004076F7"/>
    <w:rsid w:val="00407F1C"/>
    <w:rsid w:val="004119BA"/>
    <w:rsid w:val="00411D38"/>
    <w:rsid w:val="004122ED"/>
    <w:rsid w:val="00412C7A"/>
    <w:rsid w:val="00413089"/>
    <w:rsid w:val="004130BD"/>
    <w:rsid w:val="00413DFC"/>
    <w:rsid w:val="0041402E"/>
    <w:rsid w:val="00414DDA"/>
    <w:rsid w:val="00414DF1"/>
    <w:rsid w:val="00414E9B"/>
    <w:rsid w:val="0041506F"/>
    <w:rsid w:val="00415A58"/>
    <w:rsid w:val="00415D0B"/>
    <w:rsid w:val="00415F27"/>
    <w:rsid w:val="00416323"/>
    <w:rsid w:val="00416A59"/>
    <w:rsid w:val="00416D8E"/>
    <w:rsid w:val="00416EE0"/>
    <w:rsid w:val="004170DD"/>
    <w:rsid w:val="0041775A"/>
    <w:rsid w:val="00417C01"/>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803"/>
    <w:rsid w:val="00426BA6"/>
    <w:rsid w:val="00427410"/>
    <w:rsid w:val="004277EF"/>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6DA"/>
    <w:rsid w:val="00432837"/>
    <w:rsid w:val="00432C72"/>
    <w:rsid w:val="0043303E"/>
    <w:rsid w:val="00433207"/>
    <w:rsid w:val="0043396E"/>
    <w:rsid w:val="00433A09"/>
    <w:rsid w:val="004350B5"/>
    <w:rsid w:val="0043521E"/>
    <w:rsid w:val="00435447"/>
    <w:rsid w:val="00435546"/>
    <w:rsid w:val="00435EA4"/>
    <w:rsid w:val="00435EDE"/>
    <w:rsid w:val="00435F40"/>
    <w:rsid w:val="004366B4"/>
    <w:rsid w:val="004370AA"/>
    <w:rsid w:val="00440D8A"/>
    <w:rsid w:val="00441A6B"/>
    <w:rsid w:val="00441EA1"/>
    <w:rsid w:val="0044294C"/>
    <w:rsid w:val="00443B3B"/>
    <w:rsid w:val="00443D53"/>
    <w:rsid w:val="00443E2F"/>
    <w:rsid w:val="00444EE8"/>
    <w:rsid w:val="00445418"/>
    <w:rsid w:val="0044564C"/>
    <w:rsid w:val="00445798"/>
    <w:rsid w:val="004461A8"/>
    <w:rsid w:val="00446E40"/>
    <w:rsid w:val="004471F5"/>
    <w:rsid w:val="0044725C"/>
    <w:rsid w:val="00447465"/>
    <w:rsid w:val="004479B1"/>
    <w:rsid w:val="004505C1"/>
    <w:rsid w:val="004507B8"/>
    <w:rsid w:val="00450CD0"/>
    <w:rsid w:val="00451065"/>
    <w:rsid w:val="0045133B"/>
    <w:rsid w:val="00452011"/>
    <w:rsid w:val="00452D4A"/>
    <w:rsid w:val="00453647"/>
    <w:rsid w:val="0045384E"/>
    <w:rsid w:val="00453C82"/>
    <w:rsid w:val="00453EC6"/>
    <w:rsid w:val="00454195"/>
    <w:rsid w:val="004546BE"/>
    <w:rsid w:val="004549EA"/>
    <w:rsid w:val="00454CC0"/>
    <w:rsid w:val="00454F2D"/>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A98"/>
    <w:rsid w:val="00462C95"/>
    <w:rsid w:val="00462E4C"/>
    <w:rsid w:val="004634B2"/>
    <w:rsid w:val="00463B0A"/>
    <w:rsid w:val="0046439C"/>
    <w:rsid w:val="0046456B"/>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114E"/>
    <w:rsid w:val="00471425"/>
    <w:rsid w:val="00471443"/>
    <w:rsid w:val="00472103"/>
    <w:rsid w:val="004728ED"/>
    <w:rsid w:val="004737D0"/>
    <w:rsid w:val="00474F4B"/>
    <w:rsid w:val="004750E0"/>
    <w:rsid w:val="00475ACE"/>
    <w:rsid w:val="00475C7D"/>
    <w:rsid w:val="0047641C"/>
    <w:rsid w:val="00476C51"/>
    <w:rsid w:val="00476CBE"/>
    <w:rsid w:val="004773FC"/>
    <w:rsid w:val="00477623"/>
    <w:rsid w:val="00480328"/>
    <w:rsid w:val="004804EA"/>
    <w:rsid w:val="0048110E"/>
    <w:rsid w:val="004815B0"/>
    <w:rsid w:val="00482163"/>
    <w:rsid w:val="00482AA9"/>
    <w:rsid w:val="004830F4"/>
    <w:rsid w:val="004834FC"/>
    <w:rsid w:val="00483B15"/>
    <w:rsid w:val="00483C83"/>
    <w:rsid w:val="00483FB9"/>
    <w:rsid w:val="004845C8"/>
    <w:rsid w:val="004849BE"/>
    <w:rsid w:val="00485F60"/>
    <w:rsid w:val="004866B0"/>
    <w:rsid w:val="004868DE"/>
    <w:rsid w:val="00486C44"/>
    <w:rsid w:val="004875F1"/>
    <w:rsid w:val="004903FB"/>
    <w:rsid w:val="00491176"/>
    <w:rsid w:val="004912FB"/>
    <w:rsid w:val="004913E1"/>
    <w:rsid w:val="004919E4"/>
    <w:rsid w:val="00491F90"/>
    <w:rsid w:val="0049237B"/>
    <w:rsid w:val="00492C93"/>
    <w:rsid w:val="00492E29"/>
    <w:rsid w:val="00493D94"/>
    <w:rsid w:val="004946CD"/>
    <w:rsid w:val="00494AE7"/>
    <w:rsid w:val="00494E37"/>
    <w:rsid w:val="004958BE"/>
    <w:rsid w:val="00495FC7"/>
    <w:rsid w:val="0049669A"/>
    <w:rsid w:val="00496877"/>
    <w:rsid w:val="00496B3C"/>
    <w:rsid w:val="004974D8"/>
    <w:rsid w:val="004977C7"/>
    <w:rsid w:val="004A03F8"/>
    <w:rsid w:val="004A13C4"/>
    <w:rsid w:val="004A1BC0"/>
    <w:rsid w:val="004A1F98"/>
    <w:rsid w:val="004A3794"/>
    <w:rsid w:val="004A4C06"/>
    <w:rsid w:val="004A5019"/>
    <w:rsid w:val="004A57D7"/>
    <w:rsid w:val="004A57DB"/>
    <w:rsid w:val="004A57F5"/>
    <w:rsid w:val="004A5D92"/>
    <w:rsid w:val="004A68E6"/>
    <w:rsid w:val="004A6AA4"/>
    <w:rsid w:val="004A7264"/>
    <w:rsid w:val="004A781C"/>
    <w:rsid w:val="004A7BBC"/>
    <w:rsid w:val="004A7DEB"/>
    <w:rsid w:val="004B0381"/>
    <w:rsid w:val="004B0404"/>
    <w:rsid w:val="004B05B0"/>
    <w:rsid w:val="004B0A7F"/>
    <w:rsid w:val="004B0CAC"/>
    <w:rsid w:val="004B0E64"/>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FD"/>
    <w:rsid w:val="004C2123"/>
    <w:rsid w:val="004C21F4"/>
    <w:rsid w:val="004C2751"/>
    <w:rsid w:val="004C2864"/>
    <w:rsid w:val="004C2BFF"/>
    <w:rsid w:val="004C30A7"/>
    <w:rsid w:val="004C4024"/>
    <w:rsid w:val="004C40B0"/>
    <w:rsid w:val="004C41A0"/>
    <w:rsid w:val="004C4681"/>
    <w:rsid w:val="004C49F0"/>
    <w:rsid w:val="004C4F8F"/>
    <w:rsid w:val="004C52CE"/>
    <w:rsid w:val="004C5AB5"/>
    <w:rsid w:val="004C6779"/>
    <w:rsid w:val="004C77A7"/>
    <w:rsid w:val="004D067A"/>
    <w:rsid w:val="004D0D16"/>
    <w:rsid w:val="004D133F"/>
    <w:rsid w:val="004D2147"/>
    <w:rsid w:val="004D2BC8"/>
    <w:rsid w:val="004D31CA"/>
    <w:rsid w:val="004D3268"/>
    <w:rsid w:val="004D374E"/>
    <w:rsid w:val="004D38D3"/>
    <w:rsid w:val="004D39AE"/>
    <w:rsid w:val="004D6968"/>
    <w:rsid w:val="004D6DCA"/>
    <w:rsid w:val="004D715C"/>
    <w:rsid w:val="004D7205"/>
    <w:rsid w:val="004D7340"/>
    <w:rsid w:val="004D79E0"/>
    <w:rsid w:val="004E0194"/>
    <w:rsid w:val="004E1325"/>
    <w:rsid w:val="004E13D4"/>
    <w:rsid w:val="004E1905"/>
    <w:rsid w:val="004E1E6B"/>
    <w:rsid w:val="004E2308"/>
    <w:rsid w:val="004E2404"/>
    <w:rsid w:val="004E2628"/>
    <w:rsid w:val="004E2A2E"/>
    <w:rsid w:val="004E2F37"/>
    <w:rsid w:val="004E3181"/>
    <w:rsid w:val="004E3BF3"/>
    <w:rsid w:val="004E4437"/>
    <w:rsid w:val="004E4A16"/>
    <w:rsid w:val="004E52AA"/>
    <w:rsid w:val="004E54DA"/>
    <w:rsid w:val="004E5811"/>
    <w:rsid w:val="004E6F11"/>
    <w:rsid w:val="004E6FA6"/>
    <w:rsid w:val="004EE66A"/>
    <w:rsid w:val="004F0A3B"/>
    <w:rsid w:val="004F0BDB"/>
    <w:rsid w:val="004F0C21"/>
    <w:rsid w:val="004F1177"/>
    <w:rsid w:val="004F1294"/>
    <w:rsid w:val="004F16B4"/>
    <w:rsid w:val="004F1A89"/>
    <w:rsid w:val="004F20C3"/>
    <w:rsid w:val="004F2445"/>
    <w:rsid w:val="004F2773"/>
    <w:rsid w:val="004F299C"/>
    <w:rsid w:val="004F2E9D"/>
    <w:rsid w:val="004F45F2"/>
    <w:rsid w:val="004F481A"/>
    <w:rsid w:val="004F563A"/>
    <w:rsid w:val="004F56C3"/>
    <w:rsid w:val="004F5DF9"/>
    <w:rsid w:val="004F6042"/>
    <w:rsid w:val="004F65CC"/>
    <w:rsid w:val="004F66B4"/>
    <w:rsid w:val="004F6C38"/>
    <w:rsid w:val="004F737D"/>
    <w:rsid w:val="004F78C6"/>
    <w:rsid w:val="004F7B86"/>
    <w:rsid w:val="0050032A"/>
    <w:rsid w:val="00500584"/>
    <w:rsid w:val="005009C7"/>
    <w:rsid w:val="005012B3"/>
    <w:rsid w:val="0050139A"/>
    <w:rsid w:val="005014F9"/>
    <w:rsid w:val="00501790"/>
    <w:rsid w:val="0050224C"/>
    <w:rsid w:val="005024BD"/>
    <w:rsid w:val="0050256B"/>
    <w:rsid w:val="0050340D"/>
    <w:rsid w:val="005037A6"/>
    <w:rsid w:val="00503912"/>
    <w:rsid w:val="00503938"/>
    <w:rsid w:val="0050463D"/>
    <w:rsid w:val="00505A4C"/>
    <w:rsid w:val="00506818"/>
    <w:rsid w:val="005072FA"/>
    <w:rsid w:val="005076BB"/>
    <w:rsid w:val="005077D1"/>
    <w:rsid w:val="005079D6"/>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3E99"/>
    <w:rsid w:val="0052410E"/>
    <w:rsid w:val="00524710"/>
    <w:rsid w:val="00525315"/>
    <w:rsid w:val="005259D4"/>
    <w:rsid w:val="00525A84"/>
    <w:rsid w:val="00525BE2"/>
    <w:rsid w:val="005264FA"/>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98D"/>
    <w:rsid w:val="00534B33"/>
    <w:rsid w:val="005356C1"/>
    <w:rsid w:val="00535A68"/>
    <w:rsid w:val="00536923"/>
    <w:rsid w:val="00537A7D"/>
    <w:rsid w:val="0054016D"/>
    <w:rsid w:val="005402E7"/>
    <w:rsid w:val="005403AB"/>
    <w:rsid w:val="0054077F"/>
    <w:rsid w:val="00540A4E"/>
    <w:rsid w:val="00541DB9"/>
    <w:rsid w:val="00542A36"/>
    <w:rsid w:val="005434D7"/>
    <w:rsid w:val="0054384E"/>
    <w:rsid w:val="00543ABE"/>
    <w:rsid w:val="00544C09"/>
    <w:rsid w:val="00545B8E"/>
    <w:rsid w:val="0054646D"/>
    <w:rsid w:val="00547069"/>
    <w:rsid w:val="0055057F"/>
    <w:rsid w:val="00551646"/>
    <w:rsid w:val="00551CE8"/>
    <w:rsid w:val="00551F75"/>
    <w:rsid w:val="005520B4"/>
    <w:rsid w:val="005522B9"/>
    <w:rsid w:val="00552879"/>
    <w:rsid w:val="00552F78"/>
    <w:rsid w:val="00553207"/>
    <w:rsid w:val="00553389"/>
    <w:rsid w:val="005539FC"/>
    <w:rsid w:val="00553D9A"/>
    <w:rsid w:val="00554D01"/>
    <w:rsid w:val="00554F4E"/>
    <w:rsid w:val="00555496"/>
    <w:rsid w:val="005555D6"/>
    <w:rsid w:val="005559BF"/>
    <w:rsid w:val="00556D01"/>
    <w:rsid w:val="00557403"/>
    <w:rsid w:val="00557405"/>
    <w:rsid w:val="00557AEB"/>
    <w:rsid w:val="00557B3A"/>
    <w:rsid w:val="00560149"/>
    <w:rsid w:val="0056038A"/>
    <w:rsid w:val="0056091A"/>
    <w:rsid w:val="00561103"/>
    <w:rsid w:val="00561B3E"/>
    <w:rsid w:val="00561C04"/>
    <w:rsid w:val="00561C8A"/>
    <w:rsid w:val="0056213B"/>
    <w:rsid w:val="00562331"/>
    <w:rsid w:val="00562B21"/>
    <w:rsid w:val="00562BD0"/>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249A"/>
    <w:rsid w:val="00572580"/>
    <w:rsid w:val="00572663"/>
    <w:rsid w:val="00572EE5"/>
    <w:rsid w:val="00572EF2"/>
    <w:rsid w:val="00573B09"/>
    <w:rsid w:val="00573BD8"/>
    <w:rsid w:val="00574281"/>
    <w:rsid w:val="00575326"/>
    <w:rsid w:val="0057585B"/>
    <w:rsid w:val="00575FA2"/>
    <w:rsid w:val="00576256"/>
    <w:rsid w:val="005762B2"/>
    <w:rsid w:val="005777D7"/>
    <w:rsid w:val="00577B8D"/>
    <w:rsid w:val="005800D8"/>
    <w:rsid w:val="00580A59"/>
    <w:rsid w:val="00580C15"/>
    <w:rsid w:val="00581347"/>
    <w:rsid w:val="00581492"/>
    <w:rsid w:val="00581688"/>
    <w:rsid w:val="005817F5"/>
    <w:rsid w:val="00581981"/>
    <w:rsid w:val="005819EE"/>
    <w:rsid w:val="00581D87"/>
    <w:rsid w:val="00581EA5"/>
    <w:rsid w:val="0058251E"/>
    <w:rsid w:val="00582710"/>
    <w:rsid w:val="00583F5C"/>
    <w:rsid w:val="00584482"/>
    <w:rsid w:val="005846C9"/>
    <w:rsid w:val="00584FA3"/>
    <w:rsid w:val="00585EEB"/>
    <w:rsid w:val="00586906"/>
    <w:rsid w:val="005872CC"/>
    <w:rsid w:val="005873EA"/>
    <w:rsid w:val="005873FC"/>
    <w:rsid w:val="00587A73"/>
    <w:rsid w:val="0059034E"/>
    <w:rsid w:val="005903AB"/>
    <w:rsid w:val="00590646"/>
    <w:rsid w:val="00590EAF"/>
    <w:rsid w:val="00591709"/>
    <w:rsid w:val="00591ADF"/>
    <w:rsid w:val="00592626"/>
    <w:rsid w:val="005926A6"/>
    <w:rsid w:val="00592C40"/>
    <w:rsid w:val="00592FEA"/>
    <w:rsid w:val="00593A7A"/>
    <w:rsid w:val="00593D31"/>
    <w:rsid w:val="005941CA"/>
    <w:rsid w:val="00594BE9"/>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6BAD"/>
    <w:rsid w:val="005A750C"/>
    <w:rsid w:val="005B0066"/>
    <w:rsid w:val="005B018E"/>
    <w:rsid w:val="005B046F"/>
    <w:rsid w:val="005B07CB"/>
    <w:rsid w:val="005B09C8"/>
    <w:rsid w:val="005B1254"/>
    <w:rsid w:val="005B12EE"/>
    <w:rsid w:val="005B1C59"/>
    <w:rsid w:val="005B20BB"/>
    <w:rsid w:val="005B3094"/>
    <w:rsid w:val="005B359A"/>
    <w:rsid w:val="005B41F1"/>
    <w:rsid w:val="005B48F0"/>
    <w:rsid w:val="005B4A5A"/>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0B"/>
    <w:rsid w:val="005C6B12"/>
    <w:rsid w:val="005C6D5D"/>
    <w:rsid w:val="005C6F5A"/>
    <w:rsid w:val="005C7669"/>
    <w:rsid w:val="005C76D8"/>
    <w:rsid w:val="005C7956"/>
    <w:rsid w:val="005C7D37"/>
    <w:rsid w:val="005C7DCE"/>
    <w:rsid w:val="005D0DD1"/>
    <w:rsid w:val="005D0FB4"/>
    <w:rsid w:val="005D13AD"/>
    <w:rsid w:val="005D14BE"/>
    <w:rsid w:val="005D1957"/>
    <w:rsid w:val="005D1FC2"/>
    <w:rsid w:val="005D2ACC"/>
    <w:rsid w:val="005D2B55"/>
    <w:rsid w:val="005D3030"/>
    <w:rsid w:val="005D4928"/>
    <w:rsid w:val="005D594F"/>
    <w:rsid w:val="005D5B63"/>
    <w:rsid w:val="005D6447"/>
    <w:rsid w:val="005D66BC"/>
    <w:rsid w:val="005D71B0"/>
    <w:rsid w:val="005E08E2"/>
    <w:rsid w:val="005E1195"/>
    <w:rsid w:val="005E1321"/>
    <w:rsid w:val="005E15FA"/>
    <w:rsid w:val="005E162E"/>
    <w:rsid w:val="005E1666"/>
    <w:rsid w:val="005E1C1D"/>
    <w:rsid w:val="005E21A3"/>
    <w:rsid w:val="005E233F"/>
    <w:rsid w:val="005E2DD4"/>
    <w:rsid w:val="005E37A0"/>
    <w:rsid w:val="005E406F"/>
    <w:rsid w:val="005E47F7"/>
    <w:rsid w:val="005E538B"/>
    <w:rsid w:val="005E5509"/>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4215"/>
    <w:rsid w:val="005F50D6"/>
    <w:rsid w:val="005F51D4"/>
    <w:rsid w:val="005F51F9"/>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FBB"/>
    <w:rsid w:val="006026D1"/>
    <w:rsid w:val="00602B5F"/>
    <w:rsid w:val="00603459"/>
    <w:rsid w:val="00603473"/>
    <w:rsid w:val="00604102"/>
    <w:rsid w:val="00604277"/>
    <w:rsid w:val="00604447"/>
    <w:rsid w:val="00604A81"/>
    <w:rsid w:val="00604CC7"/>
    <w:rsid w:val="00604DC9"/>
    <w:rsid w:val="00604FCF"/>
    <w:rsid w:val="00605362"/>
    <w:rsid w:val="0060537D"/>
    <w:rsid w:val="00605C11"/>
    <w:rsid w:val="00605D96"/>
    <w:rsid w:val="00606402"/>
    <w:rsid w:val="00606440"/>
    <w:rsid w:val="006078C2"/>
    <w:rsid w:val="00607A05"/>
    <w:rsid w:val="00607EFD"/>
    <w:rsid w:val="006105A2"/>
    <w:rsid w:val="0061085F"/>
    <w:rsid w:val="006113BA"/>
    <w:rsid w:val="00611810"/>
    <w:rsid w:val="0061183E"/>
    <w:rsid w:val="00611899"/>
    <w:rsid w:val="00611BCE"/>
    <w:rsid w:val="0061210A"/>
    <w:rsid w:val="006126A1"/>
    <w:rsid w:val="00612ECF"/>
    <w:rsid w:val="00613538"/>
    <w:rsid w:val="006135AD"/>
    <w:rsid w:val="0061387E"/>
    <w:rsid w:val="00613B50"/>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C67"/>
    <w:rsid w:val="00620C94"/>
    <w:rsid w:val="006210D6"/>
    <w:rsid w:val="00621397"/>
    <w:rsid w:val="006217A6"/>
    <w:rsid w:val="006219D6"/>
    <w:rsid w:val="00621B3B"/>
    <w:rsid w:val="00622B52"/>
    <w:rsid w:val="00623436"/>
    <w:rsid w:val="00623498"/>
    <w:rsid w:val="006236D8"/>
    <w:rsid w:val="0062403D"/>
    <w:rsid w:val="006243BF"/>
    <w:rsid w:val="00625595"/>
    <w:rsid w:val="00625D3B"/>
    <w:rsid w:val="00625E3E"/>
    <w:rsid w:val="006260A4"/>
    <w:rsid w:val="00626245"/>
    <w:rsid w:val="00626502"/>
    <w:rsid w:val="00626903"/>
    <w:rsid w:val="006272FB"/>
    <w:rsid w:val="0062767A"/>
    <w:rsid w:val="00627C2F"/>
    <w:rsid w:val="00627F57"/>
    <w:rsid w:val="0063029C"/>
    <w:rsid w:val="00630464"/>
    <w:rsid w:val="00630B02"/>
    <w:rsid w:val="00630CF2"/>
    <w:rsid w:val="00631549"/>
    <w:rsid w:val="00632048"/>
    <w:rsid w:val="0063246D"/>
    <w:rsid w:val="0063257C"/>
    <w:rsid w:val="006328C5"/>
    <w:rsid w:val="00632D6B"/>
    <w:rsid w:val="006344FE"/>
    <w:rsid w:val="00634E98"/>
    <w:rsid w:val="00635279"/>
    <w:rsid w:val="00635B69"/>
    <w:rsid w:val="00636593"/>
    <w:rsid w:val="00637330"/>
    <w:rsid w:val="0064028D"/>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6DF"/>
    <w:rsid w:val="00660F84"/>
    <w:rsid w:val="00660F89"/>
    <w:rsid w:val="0066135B"/>
    <w:rsid w:val="00661946"/>
    <w:rsid w:val="00663029"/>
    <w:rsid w:val="00663046"/>
    <w:rsid w:val="006637FF"/>
    <w:rsid w:val="006639D3"/>
    <w:rsid w:val="00663F00"/>
    <w:rsid w:val="00664013"/>
    <w:rsid w:val="00664458"/>
    <w:rsid w:val="00664475"/>
    <w:rsid w:val="00664ECD"/>
    <w:rsid w:val="006650AF"/>
    <w:rsid w:val="0066543B"/>
    <w:rsid w:val="00666099"/>
    <w:rsid w:val="00666139"/>
    <w:rsid w:val="00666E77"/>
    <w:rsid w:val="00667103"/>
    <w:rsid w:val="006672EB"/>
    <w:rsid w:val="006673E7"/>
    <w:rsid w:val="006674C2"/>
    <w:rsid w:val="00667559"/>
    <w:rsid w:val="00667C76"/>
    <w:rsid w:val="00670BB3"/>
    <w:rsid w:val="00671932"/>
    <w:rsid w:val="00671E95"/>
    <w:rsid w:val="00672017"/>
    <w:rsid w:val="00672293"/>
    <w:rsid w:val="006735EB"/>
    <w:rsid w:val="00673847"/>
    <w:rsid w:val="00674840"/>
    <w:rsid w:val="00674964"/>
    <w:rsid w:val="00674C6E"/>
    <w:rsid w:val="00675EF4"/>
    <w:rsid w:val="00677831"/>
    <w:rsid w:val="006779CB"/>
    <w:rsid w:val="00677A77"/>
    <w:rsid w:val="00677B82"/>
    <w:rsid w:val="006803C4"/>
    <w:rsid w:val="00680467"/>
    <w:rsid w:val="0068087C"/>
    <w:rsid w:val="00680B7E"/>
    <w:rsid w:val="00680DA8"/>
    <w:rsid w:val="00681927"/>
    <w:rsid w:val="00681F9B"/>
    <w:rsid w:val="00682215"/>
    <w:rsid w:val="00682887"/>
    <w:rsid w:val="006832A9"/>
    <w:rsid w:val="00683408"/>
    <w:rsid w:val="00683B94"/>
    <w:rsid w:val="00683CFC"/>
    <w:rsid w:val="00683F27"/>
    <w:rsid w:val="006849E8"/>
    <w:rsid w:val="00684CA4"/>
    <w:rsid w:val="00684E72"/>
    <w:rsid w:val="00685909"/>
    <w:rsid w:val="0068599B"/>
    <w:rsid w:val="006860D6"/>
    <w:rsid w:val="00686692"/>
    <w:rsid w:val="006869EC"/>
    <w:rsid w:val="006876DE"/>
    <w:rsid w:val="00690011"/>
    <w:rsid w:val="006901E4"/>
    <w:rsid w:val="00690316"/>
    <w:rsid w:val="0069077E"/>
    <w:rsid w:val="00690CAC"/>
    <w:rsid w:val="00692178"/>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468"/>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7F4"/>
    <w:rsid w:val="006B5B2C"/>
    <w:rsid w:val="006B62A5"/>
    <w:rsid w:val="006B7B15"/>
    <w:rsid w:val="006B7FB0"/>
    <w:rsid w:val="006C0513"/>
    <w:rsid w:val="006C0913"/>
    <w:rsid w:val="006C0D78"/>
    <w:rsid w:val="006C17A0"/>
    <w:rsid w:val="006C17D4"/>
    <w:rsid w:val="006C2A9C"/>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6610"/>
    <w:rsid w:val="006D70F2"/>
    <w:rsid w:val="006D7602"/>
    <w:rsid w:val="006D780E"/>
    <w:rsid w:val="006D7854"/>
    <w:rsid w:val="006D7860"/>
    <w:rsid w:val="006E09F2"/>
    <w:rsid w:val="006E1476"/>
    <w:rsid w:val="006E1B4C"/>
    <w:rsid w:val="006E1DB8"/>
    <w:rsid w:val="006E1E3F"/>
    <w:rsid w:val="006E29ED"/>
    <w:rsid w:val="006E2D9C"/>
    <w:rsid w:val="006E4C6B"/>
    <w:rsid w:val="006E4F55"/>
    <w:rsid w:val="006E53E9"/>
    <w:rsid w:val="006E54A6"/>
    <w:rsid w:val="006E5612"/>
    <w:rsid w:val="006E5777"/>
    <w:rsid w:val="006E6236"/>
    <w:rsid w:val="006E649F"/>
    <w:rsid w:val="006E721C"/>
    <w:rsid w:val="006E7556"/>
    <w:rsid w:val="006E786D"/>
    <w:rsid w:val="006F003B"/>
    <w:rsid w:val="006F0A48"/>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6022"/>
    <w:rsid w:val="006F777E"/>
    <w:rsid w:val="006F78F5"/>
    <w:rsid w:val="0070051E"/>
    <w:rsid w:val="00700CBD"/>
    <w:rsid w:val="00700E41"/>
    <w:rsid w:val="007010B9"/>
    <w:rsid w:val="00701698"/>
    <w:rsid w:val="0070180C"/>
    <w:rsid w:val="00701B88"/>
    <w:rsid w:val="00702125"/>
    <w:rsid w:val="00702245"/>
    <w:rsid w:val="007025B5"/>
    <w:rsid w:val="007028C7"/>
    <w:rsid w:val="007029D6"/>
    <w:rsid w:val="00703295"/>
    <w:rsid w:val="0070372D"/>
    <w:rsid w:val="00704462"/>
    <w:rsid w:val="007049A5"/>
    <w:rsid w:val="007055DF"/>
    <w:rsid w:val="00705D39"/>
    <w:rsid w:val="00705D43"/>
    <w:rsid w:val="0070653A"/>
    <w:rsid w:val="0070673D"/>
    <w:rsid w:val="0070683B"/>
    <w:rsid w:val="00706C56"/>
    <w:rsid w:val="00707396"/>
    <w:rsid w:val="0070762A"/>
    <w:rsid w:val="00707F9F"/>
    <w:rsid w:val="00710C7E"/>
    <w:rsid w:val="00710EB3"/>
    <w:rsid w:val="00710F3D"/>
    <w:rsid w:val="00710FFF"/>
    <w:rsid w:val="0071215E"/>
    <w:rsid w:val="007123A4"/>
    <w:rsid w:val="007136D9"/>
    <w:rsid w:val="00713A16"/>
    <w:rsid w:val="00714034"/>
    <w:rsid w:val="007145B4"/>
    <w:rsid w:val="00714A09"/>
    <w:rsid w:val="00715114"/>
    <w:rsid w:val="00715139"/>
    <w:rsid w:val="007159EC"/>
    <w:rsid w:val="007163F0"/>
    <w:rsid w:val="007164C4"/>
    <w:rsid w:val="007166B3"/>
    <w:rsid w:val="00716ABD"/>
    <w:rsid w:val="00720342"/>
    <w:rsid w:val="00720EA6"/>
    <w:rsid w:val="007214E3"/>
    <w:rsid w:val="00721F24"/>
    <w:rsid w:val="00722325"/>
    <w:rsid w:val="00722D13"/>
    <w:rsid w:val="00722EB6"/>
    <w:rsid w:val="00723B4F"/>
    <w:rsid w:val="007242A3"/>
    <w:rsid w:val="007251C9"/>
    <w:rsid w:val="00726924"/>
    <w:rsid w:val="00726F94"/>
    <w:rsid w:val="0072717B"/>
    <w:rsid w:val="0072781B"/>
    <w:rsid w:val="00727F52"/>
    <w:rsid w:val="0073009A"/>
    <w:rsid w:val="00730973"/>
    <w:rsid w:val="00730AEC"/>
    <w:rsid w:val="00730D94"/>
    <w:rsid w:val="007310DE"/>
    <w:rsid w:val="0073153F"/>
    <w:rsid w:val="00731741"/>
    <w:rsid w:val="007317FD"/>
    <w:rsid w:val="007321C2"/>
    <w:rsid w:val="0073225B"/>
    <w:rsid w:val="00732BBA"/>
    <w:rsid w:val="00733245"/>
    <w:rsid w:val="007336E9"/>
    <w:rsid w:val="00733DE0"/>
    <w:rsid w:val="00734628"/>
    <w:rsid w:val="00734BA3"/>
    <w:rsid w:val="00734EFD"/>
    <w:rsid w:val="007350B8"/>
    <w:rsid w:val="0073546A"/>
    <w:rsid w:val="007357C5"/>
    <w:rsid w:val="0073590A"/>
    <w:rsid w:val="00735A52"/>
    <w:rsid w:val="00735ABA"/>
    <w:rsid w:val="00735EE1"/>
    <w:rsid w:val="007366D4"/>
    <w:rsid w:val="0073743B"/>
    <w:rsid w:val="00737779"/>
    <w:rsid w:val="00737AA8"/>
    <w:rsid w:val="007402A6"/>
    <w:rsid w:val="0074032D"/>
    <w:rsid w:val="0074032E"/>
    <w:rsid w:val="007405A7"/>
    <w:rsid w:val="007406E4"/>
    <w:rsid w:val="0074075A"/>
    <w:rsid w:val="0074084F"/>
    <w:rsid w:val="00740892"/>
    <w:rsid w:val="00740D25"/>
    <w:rsid w:val="00740EDD"/>
    <w:rsid w:val="00741214"/>
    <w:rsid w:val="00741298"/>
    <w:rsid w:val="00741328"/>
    <w:rsid w:val="007417B1"/>
    <w:rsid w:val="0074227C"/>
    <w:rsid w:val="00742372"/>
    <w:rsid w:val="007435AB"/>
    <w:rsid w:val="00743E89"/>
    <w:rsid w:val="00744F18"/>
    <w:rsid w:val="0074508F"/>
    <w:rsid w:val="00746073"/>
    <w:rsid w:val="00747316"/>
    <w:rsid w:val="00747434"/>
    <w:rsid w:val="0074756E"/>
    <w:rsid w:val="0074783D"/>
    <w:rsid w:val="00747C5D"/>
    <w:rsid w:val="00747CCD"/>
    <w:rsid w:val="00747D2C"/>
    <w:rsid w:val="00750255"/>
    <w:rsid w:val="007508B8"/>
    <w:rsid w:val="00750A6C"/>
    <w:rsid w:val="00751280"/>
    <w:rsid w:val="00751D83"/>
    <w:rsid w:val="007531D3"/>
    <w:rsid w:val="00753279"/>
    <w:rsid w:val="00754359"/>
    <w:rsid w:val="0075654A"/>
    <w:rsid w:val="007569EA"/>
    <w:rsid w:val="00756F76"/>
    <w:rsid w:val="00757201"/>
    <w:rsid w:val="0075748A"/>
    <w:rsid w:val="007579D9"/>
    <w:rsid w:val="00757B14"/>
    <w:rsid w:val="00760C85"/>
    <w:rsid w:val="00761830"/>
    <w:rsid w:val="00761AF2"/>
    <w:rsid w:val="00761E49"/>
    <w:rsid w:val="0076316C"/>
    <w:rsid w:val="0076362B"/>
    <w:rsid w:val="00763A79"/>
    <w:rsid w:val="00763C01"/>
    <w:rsid w:val="00763FAD"/>
    <w:rsid w:val="007643AB"/>
    <w:rsid w:val="00764B79"/>
    <w:rsid w:val="00764F36"/>
    <w:rsid w:val="007656AF"/>
    <w:rsid w:val="00766275"/>
    <w:rsid w:val="0076696B"/>
    <w:rsid w:val="007672C9"/>
    <w:rsid w:val="007679B9"/>
    <w:rsid w:val="00767A83"/>
    <w:rsid w:val="00767DDE"/>
    <w:rsid w:val="0077083B"/>
    <w:rsid w:val="00770AF6"/>
    <w:rsid w:val="00771D84"/>
    <w:rsid w:val="007725B4"/>
    <w:rsid w:val="00772D94"/>
    <w:rsid w:val="00772F50"/>
    <w:rsid w:val="00773785"/>
    <w:rsid w:val="00774309"/>
    <w:rsid w:val="0077505F"/>
    <w:rsid w:val="00775259"/>
    <w:rsid w:val="00776216"/>
    <w:rsid w:val="007763D6"/>
    <w:rsid w:val="00776572"/>
    <w:rsid w:val="0077738D"/>
    <w:rsid w:val="007774C2"/>
    <w:rsid w:val="00777ADF"/>
    <w:rsid w:val="00781AD8"/>
    <w:rsid w:val="00784C72"/>
    <w:rsid w:val="00784CC4"/>
    <w:rsid w:val="00786098"/>
    <w:rsid w:val="00786EB8"/>
    <w:rsid w:val="00787D28"/>
    <w:rsid w:val="0079000C"/>
    <w:rsid w:val="00790033"/>
    <w:rsid w:val="00790B29"/>
    <w:rsid w:val="00790B3E"/>
    <w:rsid w:val="00790D7B"/>
    <w:rsid w:val="00790D93"/>
    <w:rsid w:val="00791CD7"/>
    <w:rsid w:val="00791F2C"/>
    <w:rsid w:val="007923B8"/>
    <w:rsid w:val="00792D22"/>
    <w:rsid w:val="007938EF"/>
    <w:rsid w:val="0079430D"/>
    <w:rsid w:val="007953B9"/>
    <w:rsid w:val="0079697B"/>
    <w:rsid w:val="0079754C"/>
    <w:rsid w:val="007A0657"/>
    <w:rsid w:val="007A0679"/>
    <w:rsid w:val="007A0AF5"/>
    <w:rsid w:val="007A1395"/>
    <w:rsid w:val="007A16F9"/>
    <w:rsid w:val="007A22E9"/>
    <w:rsid w:val="007A24A2"/>
    <w:rsid w:val="007A24EB"/>
    <w:rsid w:val="007A25CC"/>
    <w:rsid w:val="007A282D"/>
    <w:rsid w:val="007A331E"/>
    <w:rsid w:val="007A3B34"/>
    <w:rsid w:val="007A3BD0"/>
    <w:rsid w:val="007A455D"/>
    <w:rsid w:val="007A4C6D"/>
    <w:rsid w:val="007A4F2F"/>
    <w:rsid w:val="007A644F"/>
    <w:rsid w:val="007A67A3"/>
    <w:rsid w:val="007A6B97"/>
    <w:rsid w:val="007A6FEB"/>
    <w:rsid w:val="007A7CE5"/>
    <w:rsid w:val="007B04E7"/>
    <w:rsid w:val="007B07CA"/>
    <w:rsid w:val="007B0C6A"/>
    <w:rsid w:val="007B19CE"/>
    <w:rsid w:val="007B1E12"/>
    <w:rsid w:val="007B1E53"/>
    <w:rsid w:val="007B3291"/>
    <w:rsid w:val="007B3771"/>
    <w:rsid w:val="007B4771"/>
    <w:rsid w:val="007B5385"/>
    <w:rsid w:val="007B547C"/>
    <w:rsid w:val="007B5CF4"/>
    <w:rsid w:val="007B63C3"/>
    <w:rsid w:val="007B63FB"/>
    <w:rsid w:val="007B668E"/>
    <w:rsid w:val="007B70C3"/>
    <w:rsid w:val="007B7A0C"/>
    <w:rsid w:val="007B7C23"/>
    <w:rsid w:val="007B7FFE"/>
    <w:rsid w:val="007C0255"/>
    <w:rsid w:val="007C052A"/>
    <w:rsid w:val="007C09C8"/>
    <w:rsid w:val="007C0C22"/>
    <w:rsid w:val="007C13ED"/>
    <w:rsid w:val="007C1651"/>
    <w:rsid w:val="007C19EA"/>
    <w:rsid w:val="007C1A8C"/>
    <w:rsid w:val="007C22AA"/>
    <w:rsid w:val="007C22CA"/>
    <w:rsid w:val="007C2346"/>
    <w:rsid w:val="007C2707"/>
    <w:rsid w:val="007C2DD4"/>
    <w:rsid w:val="007C2EBA"/>
    <w:rsid w:val="007C33CF"/>
    <w:rsid w:val="007C3543"/>
    <w:rsid w:val="007C36CB"/>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105"/>
    <w:rsid w:val="007D53CD"/>
    <w:rsid w:val="007D572B"/>
    <w:rsid w:val="007D6377"/>
    <w:rsid w:val="007D6528"/>
    <w:rsid w:val="007D699F"/>
    <w:rsid w:val="007D6AF4"/>
    <w:rsid w:val="007E01AF"/>
    <w:rsid w:val="007E02CE"/>
    <w:rsid w:val="007E103C"/>
    <w:rsid w:val="007E1221"/>
    <w:rsid w:val="007E24B8"/>
    <w:rsid w:val="007E2A27"/>
    <w:rsid w:val="007E300C"/>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5CB"/>
    <w:rsid w:val="007E666A"/>
    <w:rsid w:val="007E681E"/>
    <w:rsid w:val="007E68F6"/>
    <w:rsid w:val="007E6ACE"/>
    <w:rsid w:val="007E6B0B"/>
    <w:rsid w:val="007E6B84"/>
    <w:rsid w:val="007E6D39"/>
    <w:rsid w:val="007E6EF9"/>
    <w:rsid w:val="007E7814"/>
    <w:rsid w:val="007E7972"/>
    <w:rsid w:val="007E7C59"/>
    <w:rsid w:val="007F0511"/>
    <w:rsid w:val="007F087C"/>
    <w:rsid w:val="007F1FC9"/>
    <w:rsid w:val="007F2093"/>
    <w:rsid w:val="007F2AE5"/>
    <w:rsid w:val="007F2B8F"/>
    <w:rsid w:val="007F31E1"/>
    <w:rsid w:val="007F3400"/>
    <w:rsid w:val="007F370B"/>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9CD"/>
    <w:rsid w:val="00805AB1"/>
    <w:rsid w:val="00805D11"/>
    <w:rsid w:val="00805EB5"/>
    <w:rsid w:val="00805F72"/>
    <w:rsid w:val="0080756C"/>
    <w:rsid w:val="00807FAE"/>
    <w:rsid w:val="00810322"/>
    <w:rsid w:val="00810325"/>
    <w:rsid w:val="00811243"/>
    <w:rsid w:val="00811AF4"/>
    <w:rsid w:val="00811E3F"/>
    <w:rsid w:val="0081220D"/>
    <w:rsid w:val="00812758"/>
    <w:rsid w:val="00812ECF"/>
    <w:rsid w:val="008131BE"/>
    <w:rsid w:val="00813520"/>
    <w:rsid w:val="00813F88"/>
    <w:rsid w:val="0081411D"/>
    <w:rsid w:val="00814B36"/>
    <w:rsid w:val="00814B96"/>
    <w:rsid w:val="00814DF4"/>
    <w:rsid w:val="0081517D"/>
    <w:rsid w:val="008152DB"/>
    <w:rsid w:val="00815792"/>
    <w:rsid w:val="00815C9B"/>
    <w:rsid w:val="00815F59"/>
    <w:rsid w:val="008168D8"/>
    <w:rsid w:val="00816D49"/>
    <w:rsid w:val="008203A8"/>
    <w:rsid w:val="00821833"/>
    <w:rsid w:val="00822C89"/>
    <w:rsid w:val="008241C6"/>
    <w:rsid w:val="008243C9"/>
    <w:rsid w:val="00824831"/>
    <w:rsid w:val="008251AB"/>
    <w:rsid w:val="008255A4"/>
    <w:rsid w:val="008257ED"/>
    <w:rsid w:val="00825ABA"/>
    <w:rsid w:val="008275D0"/>
    <w:rsid w:val="008278E9"/>
    <w:rsid w:val="00830FF6"/>
    <w:rsid w:val="008311F1"/>
    <w:rsid w:val="00831204"/>
    <w:rsid w:val="00831208"/>
    <w:rsid w:val="00831253"/>
    <w:rsid w:val="008313BC"/>
    <w:rsid w:val="008322C9"/>
    <w:rsid w:val="0083279B"/>
    <w:rsid w:val="00832B4A"/>
    <w:rsid w:val="00832B94"/>
    <w:rsid w:val="00832C64"/>
    <w:rsid w:val="00832FB1"/>
    <w:rsid w:val="008332D5"/>
    <w:rsid w:val="0083385A"/>
    <w:rsid w:val="00833931"/>
    <w:rsid w:val="00833B44"/>
    <w:rsid w:val="00833D61"/>
    <w:rsid w:val="00833D71"/>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405B"/>
    <w:rsid w:val="008443C4"/>
    <w:rsid w:val="008446E2"/>
    <w:rsid w:val="0084493A"/>
    <w:rsid w:val="00844CEC"/>
    <w:rsid w:val="00844E0E"/>
    <w:rsid w:val="00845060"/>
    <w:rsid w:val="00845630"/>
    <w:rsid w:val="00845869"/>
    <w:rsid w:val="00845896"/>
    <w:rsid w:val="00845B40"/>
    <w:rsid w:val="008461D0"/>
    <w:rsid w:val="008466CC"/>
    <w:rsid w:val="0084708B"/>
    <w:rsid w:val="00847E19"/>
    <w:rsid w:val="00850CD3"/>
    <w:rsid w:val="0085112C"/>
    <w:rsid w:val="00851263"/>
    <w:rsid w:val="0085183E"/>
    <w:rsid w:val="00852FCF"/>
    <w:rsid w:val="008536D6"/>
    <w:rsid w:val="00853766"/>
    <w:rsid w:val="00854E60"/>
    <w:rsid w:val="00854F1F"/>
    <w:rsid w:val="00855F5F"/>
    <w:rsid w:val="008560F3"/>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E49"/>
    <w:rsid w:val="00877167"/>
    <w:rsid w:val="00877391"/>
    <w:rsid w:val="0087781F"/>
    <w:rsid w:val="00877B4E"/>
    <w:rsid w:val="0088157A"/>
    <w:rsid w:val="00881678"/>
    <w:rsid w:val="0088189D"/>
    <w:rsid w:val="00881D8A"/>
    <w:rsid w:val="008833F1"/>
    <w:rsid w:val="00883C32"/>
    <w:rsid w:val="00883CD5"/>
    <w:rsid w:val="00883E9B"/>
    <w:rsid w:val="00884360"/>
    <w:rsid w:val="00884ADD"/>
    <w:rsid w:val="00885CDD"/>
    <w:rsid w:val="008862EF"/>
    <w:rsid w:val="008874C6"/>
    <w:rsid w:val="00887874"/>
    <w:rsid w:val="00887E41"/>
    <w:rsid w:val="00887EA5"/>
    <w:rsid w:val="0089054E"/>
    <w:rsid w:val="008907FD"/>
    <w:rsid w:val="00890F02"/>
    <w:rsid w:val="008920B9"/>
    <w:rsid w:val="00892887"/>
    <w:rsid w:val="00892D75"/>
    <w:rsid w:val="00893BB7"/>
    <w:rsid w:val="00894107"/>
    <w:rsid w:val="008941DB"/>
    <w:rsid w:val="008944F8"/>
    <w:rsid w:val="00894546"/>
    <w:rsid w:val="008954D8"/>
    <w:rsid w:val="00895940"/>
    <w:rsid w:val="00895C7B"/>
    <w:rsid w:val="00895E31"/>
    <w:rsid w:val="0089695D"/>
    <w:rsid w:val="0089712D"/>
    <w:rsid w:val="0089733D"/>
    <w:rsid w:val="008979DB"/>
    <w:rsid w:val="008A07A8"/>
    <w:rsid w:val="008A0E9B"/>
    <w:rsid w:val="008A0F8E"/>
    <w:rsid w:val="008A16EA"/>
    <w:rsid w:val="008A19CD"/>
    <w:rsid w:val="008A2632"/>
    <w:rsid w:val="008A2862"/>
    <w:rsid w:val="008A2C5D"/>
    <w:rsid w:val="008A2E6C"/>
    <w:rsid w:val="008A2F60"/>
    <w:rsid w:val="008A3046"/>
    <w:rsid w:val="008A30B8"/>
    <w:rsid w:val="008A3DF9"/>
    <w:rsid w:val="008A5209"/>
    <w:rsid w:val="008A547E"/>
    <w:rsid w:val="008A5B1F"/>
    <w:rsid w:val="008A5DDC"/>
    <w:rsid w:val="008A5E8A"/>
    <w:rsid w:val="008A5FC8"/>
    <w:rsid w:val="008A665C"/>
    <w:rsid w:val="008A66F4"/>
    <w:rsid w:val="008A7254"/>
    <w:rsid w:val="008A7474"/>
    <w:rsid w:val="008A75D3"/>
    <w:rsid w:val="008B060F"/>
    <w:rsid w:val="008B0B42"/>
    <w:rsid w:val="008B0D56"/>
    <w:rsid w:val="008B131B"/>
    <w:rsid w:val="008B1A4F"/>
    <w:rsid w:val="008B1A8B"/>
    <w:rsid w:val="008B28EF"/>
    <w:rsid w:val="008B2929"/>
    <w:rsid w:val="008B2CE0"/>
    <w:rsid w:val="008B2E67"/>
    <w:rsid w:val="008B31F9"/>
    <w:rsid w:val="008B3A74"/>
    <w:rsid w:val="008B3BD2"/>
    <w:rsid w:val="008B3C40"/>
    <w:rsid w:val="008B428B"/>
    <w:rsid w:val="008B47F3"/>
    <w:rsid w:val="008B49CD"/>
    <w:rsid w:val="008B4A65"/>
    <w:rsid w:val="008B4E9B"/>
    <w:rsid w:val="008B50DF"/>
    <w:rsid w:val="008B5B36"/>
    <w:rsid w:val="008B5D4D"/>
    <w:rsid w:val="008B60D9"/>
    <w:rsid w:val="008B6162"/>
    <w:rsid w:val="008B65D2"/>
    <w:rsid w:val="008B706F"/>
    <w:rsid w:val="008B7132"/>
    <w:rsid w:val="008B7732"/>
    <w:rsid w:val="008C04DF"/>
    <w:rsid w:val="008C082D"/>
    <w:rsid w:val="008C1041"/>
    <w:rsid w:val="008C1880"/>
    <w:rsid w:val="008C1897"/>
    <w:rsid w:val="008C1971"/>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77A"/>
    <w:rsid w:val="008C798F"/>
    <w:rsid w:val="008C7A3E"/>
    <w:rsid w:val="008D00FE"/>
    <w:rsid w:val="008D02A4"/>
    <w:rsid w:val="008D2147"/>
    <w:rsid w:val="008D280E"/>
    <w:rsid w:val="008D2AC6"/>
    <w:rsid w:val="008D2CAF"/>
    <w:rsid w:val="008D303A"/>
    <w:rsid w:val="008D3ACE"/>
    <w:rsid w:val="008D3C0D"/>
    <w:rsid w:val="008D3C88"/>
    <w:rsid w:val="008D3DE1"/>
    <w:rsid w:val="008D3E24"/>
    <w:rsid w:val="008D4E7E"/>
    <w:rsid w:val="008D51CC"/>
    <w:rsid w:val="008D57D8"/>
    <w:rsid w:val="008D648F"/>
    <w:rsid w:val="008D6B57"/>
    <w:rsid w:val="008D6C14"/>
    <w:rsid w:val="008D76C3"/>
    <w:rsid w:val="008D7A55"/>
    <w:rsid w:val="008D7FDA"/>
    <w:rsid w:val="008E0BE2"/>
    <w:rsid w:val="008E0CD1"/>
    <w:rsid w:val="008E1CB2"/>
    <w:rsid w:val="008E31A9"/>
    <w:rsid w:val="008E4381"/>
    <w:rsid w:val="008E4F95"/>
    <w:rsid w:val="008E530B"/>
    <w:rsid w:val="008E5366"/>
    <w:rsid w:val="008E5533"/>
    <w:rsid w:val="008E775F"/>
    <w:rsid w:val="008F1A30"/>
    <w:rsid w:val="008F1C6E"/>
    <w:rsid w:val="008F1FC1"/>
    <w:rsid w:val="008F2238"/>
    <w:rsid w:val="008F2691"/>
    <w:rsid w:val="008F29F3"/>
    <w:rsid w:val="008F2DF6"/>
    <w:rsid w:val="008F2E3D"/>
    <w:rsid w:val="008F35DC"/>
    <w:rsid w:val="008F478E"/>
    <w:rsid w:val="008F4D52"/>
    <w:rsid w:val="008F4E41"/>
    <w:rsid w:val="008F5276"/>
    <w:rsid w:val="008F6222"/>
    <w:rsid w:val="008F665E"/>
    <w:rsid w:val="008F670B"/>
    <w:rsid w:val="008F7A00"/>
    <w:rsid w:val="00900323"/>
    <w:rsid w:val="00900C1C"/>
    <w:rsid w:val="00900F65"/>
    <w:rsid w:val="009015BF"/>
    <w:rsid w:val="009029B0"/>
    <w:rsid w:val="009039B0"/>
    <w:rsid w:val="0090408D"/>
    <w:rsid w:val="00904580"/>
    <w:rsid w:val="00904757"/>
    <w:rsid w:val="00904B36"/>
    <w:rsid w:val="00904C80"/>
    <w:rsid w:val="00904E6B"/>
    <w:rsid w:val="00904FCB"/>
    <w:rsid w:val="0090516A"/>
    <w:rsid w:val="009056EC"/>
    <w:rsid w:val="00905E74"/>
    <w:rsid w:val="00906538"/>
    <w:rsid w:val="00906EEC"/>
    <w:rsid w:val="0090701B"/>
    <w:rsid w:val="0091038F"/>
    <w:rsid w:val="00910AE9"/>
    <w:rsid w:val="009113C8"/>
    <w:rsid w:val="00912037"/>
    <w:rsid w:val="0091273A"/>
    <w:rsid w:val="009129EF"/>
    <w:rsid w:val="0091310B"/>
    <w:rsid w:val="00913531"/>
    <w:rsid w:val="0091384B"/>
    <w:rsid w:val="00913F33"/>
    <w:rsid w:val="00914204"/>
    <w:rsid w:val="00914306"/>
    <w:rsid w:val="00914392"/>
    <w:rsid w:val="009143B2"/>
    <w:rsid w:val="00915C7E"/>
    <w:rsid w:val="009166AF"/>
    <w:rsid w:val="00916B4C"/>
    <w:rsid w:val="00917862"/>
    <w:rsid w:val="009206C0"/>
    <w:rsid w:val="00922606"/>
    <w:rsid w:val="00922791"/>
    <w:rsid w:val="00922D31"/>
    <w:rsid w:val="009239F9"/>
    <w:rsid w:val="00923F34"/>
    <w:rsid w:val="0092559F"/>
    <w:rsid w:val="00925C6F"/>
    <w:rsid w:val="0092607C"/>
    <w:rsid w:val="00926081"/>
    <w:rsid w:val="0092675A"/>
    <w:rsid w:val="00930389"/>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E77"/>
    <w:rsid w:val="009370ED"/>
    <w:rsid w:val="00937965"/>
    <w:rsid w:val="0094038F"/>
    <w:rsid w:val="0094067C"/>
    <w:rsid w:val="00940AE9"/>
    <w:rsid w:val="00940C55"/>
    <w:rsid w:val="00941580"/>
    <w:rsid w:val="00942962"/>
    <w:rsid w:val="00943006"/>
    <w:rsid w:val="0094441C"/>
    <w:rsid w:val="00944A06"/>
    <w:rsid w:val="00944E0C"/>
    <w:rsid w:val="00945998"/>
    <w:rsid w:val="00945CE8"/>
    <w:rsid w:val="00946C48"/>
    <w:rsid w:val="00946D8B"/>
    <w:rsid w:val="00946DD8"/>
    <w:rsid w:val="00946EFF"/>
    <w:rsid w:val="00946F6E"/>
    <w:rsid w:val="009474C2"/>
    <w:rsid w:val="0094777A"/>
    <w:rsid w:val="00947A98"/>
    <w:rsid w:val="0095083A"/>
    <w:rsid w:val="00950B05"/>
    <w:rsid w:val="00950D81"/>
    <w:rsid w:val="00951BD9"/>
    <w:rsid w:val="009528A2"/>
    <w:rsid w:val="00952A05"/>
    <w:rsid w:val="00952DC2"/>
    <w:rsid w:val="00953831"/>
    <w:rsid w:val="00953F58"/>
    <w:rsid w:val="009543EB"/>
    <w:rsid w:val="00954978"/>
    <w:rsid w:val="00954B1B"/>
    <w:rsid w:val="0095595A"/>
    <w:rsid w:val="00956FC5"/>
    <w:rsid w:val="00957B9C"/>
    <w:rsid w:val="00957C86"/>
    <w:rsid w:val="0096019A"/>
    <w:rsid w:val="00960F15"/>
    <w:rsid w:val="00961A98"/>
    <w:rsid w:val="009620E6"/>
    <w:rsid w:val="009623AB"/>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F17"/>
    <w:rsid w:val="00967ED7"/>
    <w:rsid w:val="0097012A"/>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8E3"/>
    <w:rsid w:val="009763C4"/>
    <w:rsid w:val="009768DD"/>
    <w:rsid w:val="00976C4F"/>
    <w:rsid w:val="009772F1"/>
    <w:rsid w:val="00977A6B"/>
    <w:rsid w:val="009803F1"/>
    <w:rsid w:val="0098062F"/>
    <w:rsid w:val="009807B4"/>
    <w:rsid w:val="0098106D"/>
    <w:rsid w:val="0098182A"/>
    <w:rsid w:val="009828C6"/>
    <w:rsid w:val="00982964"/>
    <w:rsid w:val="00982F2D"/>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71"/>
    <w:rsid w:val="0099188F"/>
    <w:rsid w:val="0099189A"/>
    <w:rsid w:val="00991F5D"/>
    <w:rsid w:val="0099281E"/>
    <w:rsid w:val="00992870"/>
    <w:rsid w:val="009930B9"/>
    <w:rsid w:val="009934E2"/>
    <w:rsid w:val="00993AB6"/>
    <w:rsid w:val="00993DDC"/>
    <w:rsid w:val="00994079"/>
    <w:rsid w:val="00994175"/>
    <w:rsid w:val="00994F59"/>
    <w:rsid w:val="00995933"/>
    <w:rsid w:val="00995FFD"/>
    <w:rsid w:val="00996517"/>
    <w:rsid w:val="00996A15"/>
    <w:rsid w:val="00997F4B"/>
    <w:rsid w:val="009A0B5D"/>
    <w:rsid w:val="009A1301"/>
    <w:rsid w:val="009A244C"/>
    <w:rsid w:val="009A2BBB"/>
    <w:rsid w:val="009A2C08"/>
    <w:rsid w:val="009A2CD1"/>
    <w:rsid w:val="009A34CB"/>
    <w:rsid w:val="009A35A6"/>
    <w:rsid w:val="009A3612"/>
    <w:rsid w:val="009A3F81"/>
    <w:rsid w:val="009A4059"/>
    <w:rsid w:val="009A43A4"/>
    <w:rsid w:val="009A44C8"/>
    <w:rsid w:val="009A4579"/>
    <w:rsid w:val="009A45B0"/>
    <w:rsid w:val="009A4691"/>
    <w:rsid w:val="009A4755"/>
    <w:rsid w:val="009A4EAB"/>
    <w:rsid w:val="009A5BCC"/>
    <w:rsid w:val="009A5F58"/>
    <w:rsid w:val="009A5F83"/>
    <w:rsid w:val="009A6615"/>
    <w:rsid w:val="009A6A6F"/>
    <w:rsid w:val="009A6AA4"/>
    <w:rsid w:val="009A735F"/>
    <w:rsid w:val="009B04F1"/>
    <w:rsid w:val="009B07DC"/>
    <w:rsid w:val="009B08FB"/>
    <w:rsid w:val="009B1226"/>
    <w:rsid w:val="009B13B9"/>
    <w:rsid w:val="009B1AD4"/>
    <w:rsid w:val="009B1B69"/>
    <w:rsid w:val="009B1D67"/>
    <w:rsid w:val="009B3317"/>
    <w:rsid w:val="009B36D5"/>
    <w:rsid w:val="009B47EE"/>
    <w:rsid w:val="009B533B"/>
    <w:rsid w:val="009B5A67"/>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234"/>
    <w:rsid w:val="009C638B"/>
    <w:rsid w:val="009C6C46"/>
    <w:rsid w:val="009C7998"/>
    <w:rsid w:val="009C7AEF"/>
    <w:rsid w:val="009C7D0A"/>
    <w:rsid w:val="009C7DCE"/>
    <w:rsid w:val="009D05E0"/>
    <w:rsid w:val="009D199C"/>
    <w:rsid w:val="009D1F22"/>
    <w:rsid w:val="009D217F"/>
    <w:rsid w:val="009D2594"/>
    <w:rsid w:val="009D29E9"/>
    <w:rsid w:val="009D3626"/>
    <w:rsid w:val="009D38AB"/>
    <w:rsid w:val="009D39E3"/>
    <w:rsid w:val="009D3B66"/>
    <w:rsid w:val="009D443F"/>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1D0A"/>
    <w:rsid w:val="009E1D31"/>
    <w:rsid w:val="009E247B"/>
    <w:rsid w:val="009E2ADD"/>
    <w:rsid w:val="009E36A5"/>
    <w:rsid w:val="009E3E4F"/>
    <w:rsid w:val="009E41A0"/>
    <w:rsid w:val="009E442B"/>
    <w:rsid w:val="009E46AE"/>
    <w:rsid w:val="009E46C9"/>
    <w:rsid w:val="009E5252"/>
    <w:rsid w:val="009E5B74"/>
    <w:rsid w:val="009E644A"/>
    <w:rsid w:val="009E6474"/>
    <w:rsid w:val="009E6E9A"/>
    <w:rsid w:val="009E7C14"/>
    <w:rsid w:val="009F0803"/>
    <w:rsid w:val="009F094B"/>
    <w:rsid w:val="009F0A01"/>
    <w:rsid w:val="009F14DF"/>
    <w:rsid w:val="009F1B50"/>
    <w:rsid w:val="009F1EFE"/>
    <w:rsid w:val="009F1F1A"/>
    <w:rsid w:val="009F2D3D"/>
    <w:rsid w:val="009F3B2B"/>
    <w:rsid w:val="009F3CA2"/>
    <w:rsid w:val="009F3EA2"/>
    <w:rsid w:val="009F3EFA"/>
    <w:rsid w:val="009F419C"/>
    <w:rsid w:val="009F43E0"/>
    <w:rsid w:val="009F486D"/>
    <w:rsid w:val="009F49B2"/>
    <w:rsid w:val="009F52C1"/>
    <w:rsid w:val="009F52CE"/>
    <w:rsid w:val="009F5EB6"/>
    <w:rsid w:val="009F62D9"/>
    <w:rsid w:val="00A00C12"/>
    <w:rsid w:val="00A016F4"/>
    <w:rsid w:val="00A01D7B"/>
    <w:rsid w:val="00A0211B"/>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938"/>
    <w:rsid w:val="00A10977"/>
    <w:rsid w:val="00A113C1"/>
    <w:rsid w:val="00A116EB"/>
    <w:rsid w:val="00A11C34"/>
    <w:rsid w:val="00A11EA9"/>
    <w:rsid w:val="00A12068"/>
    <w:rsid w:val="00A120B9"/>
    <w:rsid w:val="00A125BB"/>
    <w:rsid w:val="00A1260A"/>
    <w:rsid w:val="00A1264F"/>
    <w:rsid w:val="00A12A7C"/>
    <w:rsid w:val="00A1330E"/>
    <w:rsid w:val="00A138DE"/>
    <w:rsid w:val="00A13B0A"/>
    <w:rsid w:val="00A13B91"/>
    <w:rsid w:val="00A13C2E"/>
    <w:rsid w:val="00A140F7"/>
    <w:rsid w:val="00A1448C"/>
    <w:rsid w:val="00A14C15"/>
    <w:rsid w:val="00A14F1F"/>
    <w:rsid w:val="00A15328"/>
    <w:rsid w:val="00A15D7C"/>
    <w:rsid w:val="00A16688"/>
    <w:rsid w:val="00A1791D"/>
    <w:rsid w:val="00A17CF5"/>
    <w:rsid w:val="00A203CB"/>
    <w:rsid w:val="00A204BC"/>
    <w:rsid w:val="00A210D2"/>
    <w:rsid w:val="00A21582"/>
    <w:rsid w:val="00A215A8"/>
    <w:rsid w:val="00A2242C"/>
    <w:rsid w:val="00A22790"/>
    <w:rsid w:val="00A22822"/>
    <w:rsid w:val="00A22CC2"/>
    <w:rsid w:val="00A2334F"/>
    <w:rsid w:val="00A2351C"/>
    <w:rsid w:val="00A23838"/>
    <w:rsid w:val="00A23944"/>
    <w:rsid w:val="00A2400F"/>
    <w:rsid w:val="00A25337"/>
    <w:rsid w:val="00A25E59"/>
    <w:rsid w:val="00A25FA0"/>
    <w:rsid w:val="00A2678B"/>
    <w:rsid w:val="00A2747D"/>
    <w:rsid w:val="00A30B98"/>
    <w:rsid w:val="00A31884"/>
    <w:rsid w:val="00A31A3C"/>
    <w:rsid w:val="00A320C1"/>
    <w:rsid w:val="00A321B6"/>
    <w:rsid w:val="00A32E8A"/>
    <w:rsid w:val="00A33F37"/>
    <w:rsid w:val="00A342AB"/>
    <w:rsid w:val="00A34481"/>
    <w:rsid w:val="00A347A4"/>
    <w:rsid w:val="00A34A91"/>
    <w:rsid w:val="00A34AB0"/>
    <w:rsid w:val="00A34AE0"/>
    <w:rsid w:val="00A34BEF"/>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A85"/>
    <w:rsid w:val="00A46260"/>
    <w:rsid w:val="00A4640E"/>
    <w:rsid w:val="00A464DE"/>
    <w:rsid w:val="00A46777"/>
    <w:rsid w:val="00A46CF2"/>
    <w:rsid w:val="00A46E8E"/>
    <w:rsid w:val="00A46F7D"/>
    <w:rsid w:val="00A475B0"/>
    <w:rsid w:val="00A502C3"/>
    <w:rsid w:val="00A50455"/>
    <w:rsid w:val="00A5088E"/>
    <w:rsid w:val="00A50D22"/>
    <w:rsid w:val="00A50E14"/>
    <w:rsid w:val="00A51233"/>
    <w:rsid w:val="00A512C3"/>
    <w:rsid w:val="00A51CDD"/>
    <w:rsid w:val="00A5223C"/>
    <w:rsid w:val="00A522C3"/>
    <w:rsid w:val="00A528B0"/>
    <w:rsid w:val="00A52DCE"/>
    <w:rsid w:val="00A53477"/>
    <w:rsid w:val="00A54E22"/>
    <w:rsid w:val="00A55140"/>
    <w:rsid w:val="00A562CA"/>
    <w:rsid w:val="00A56787"/>
    <w:rsid w:val="00A5694E"/>
    <w:rsid w:val="00A571AE"/>
    <w:rsid w:val="00A571FE"/>
    <w:rsid w:val="00A575B4"/>
    <w:rsid w:val="00A5796A"/>
    <w:rsid w:val="00A57AC2"/>
    <w:rsid w:val="00A57DDC"/>
    <w:rsid w:val="00A60300"/>
    <w:rsid w:val="00A60395"/>
    <w:rsid w:val="00A60929"/>
    <w:rsid w:val="00A61063"/>
    <w:rsid w:val="00A61836"/>
    <w:rsid w:val="00A61B26"/>
    <w:rsid w:val="00A61D1D"/>
    <w:rsid w:val="00A61D8E"/>
    <w:rsid w:val="00A61EE9"/>
    <w:rsid w:val="00A622F0"/>
    <w:rsid w:val="00A6287E"/>
    <w:rsid w:val="00A63507"/>
    <w:rsid w:val="00A64A3F"/>
    <w:rsid w:val="00A64DC9"/>
    <w:rsid w:val="00A65280"/>
    <w:rsid w:val="00A65624"/>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1A8"/>
    <w:rsid w:val="00A77212"/>
    <w:rsid w:val="00A77C2C"/>
    <w:rsid w:val="00A80062"/>
    <w:rsid w:val="00A80110"/>
    <w:rsid w:val="00A8095B"/>
    <w:rsid w:val="00A80F27"/>
    <w:rsid w:val="00A8182F"/>
    <w:rsid w:val="00A81C19"/>
    <w:rsid w:val="00A82146"/>
    <w:rsid w:val="00A82545"/>
    <w:rsid w:val="00A82683"/>
    <w:rsid w:val="00A82B55"/>
    <w:rsid w:val="00A82C68"/>
    <w:rsid w:val="00A831D9"/>
    <w:rsid w:val="00A83508"/>
    <w:rsid w:val="00A83CAC"/>
    <w:rsid w:val="00A84F12"/>
    <w:rsid w:val="00A856EB"/>
    <w:rsid w:val="00A85E1F"/>
    <w:rsid w:val="00A86236"/>
    <w:rsid w:val="00A875E3"/>
    <w:rsid w:val="00A87694"/>
    <w:rsid w:val="00A9022E"/>
    <w:rsid w:val="00A902D4"/>
    <w:rsid w:val="00A9079C"/>
    <w:rsid w:val="00A90C0D"/>
    <w:rsid w:val="00A90FFB"/>
    <w:rsid w:val="00A91257"/>
    <w:rsid w:val="00A9209F"/>
    <w:rsid w:val="00A9235A"/>
    <w:rsid w:val="00A92C0D"/>
    <w:rsid w:val="00A92EB1"/>
    <w:rsid w:val="00A92F92"/>
    <w:rsid w:val="00A93011"/>
    <w:rsid w:val="00A93485"/>
    <w:rsid w:val="00A93BE0"/>
    <w:rsid w:val="00A93C25"/>
    <w:rsid w:val="00A93E1B"/>
    <w:rsid w:val="00A9408B"/>
    <w:rsid w:val="00A942E6"/>
    <w:rsid w:val="00A9464D"/>
    <w:rsid w:val="00A94974"/>
    <w:rsid w:val="00A94DD9"/>
    <w:rsid w:val="00A9539C"/>
    <w:rsid w:val="00A95683"/>
    <w:rsid w:val="00A9641B"/>
    <w:rsid w:val="00A9643B"/>
    <w:rsid w:val="00A967CF"/>
    <w:rsid w:val="00A96ACF"/>
    <w:rsid w:val="00A96E21"/>
    <w:rsid w:val="00A96E34"/>
    <w:rsid w:val="00A97793"/>
    <w:rsid w:val="00A979B1"/>
    <w:rsid w:val="00AA0AD4"/>
    <w:rsid w:val="00AA1165"/>
    <w:rsid w:val="00AA1480"/>
    <w:rsid w:val="00AA1793"/>
    <w:rsid w:val="00AA1C10"/>
    <w:rsid w:val="00AA1E32"/>
    <w:rsid w:val="00AA2601"/>
    <w:rsid w:val="00AA2A10"/>
    <w:rsid w:val="00AA3467"/>
    <w:rsid w:val="00AA3682"/>
    <w:rsid w:val="00AA397F"/>
    <w:rsid w:val="00AA3F31"/>
    <w:rsid w:val="00AA437A"/>
    <w:rsid w:val="00AA4625"/>
    <w:rsid w:val="00AA5517"/>
    <w:rsid w:val="00AA6BB6"/>
    <w:rsid w:val="00AA782D"/>
    <w:rsid w:val="00AA7BCE"/>
    <w:rsid w:val="00AA7D57"/>
    <w:rsid w:val="00AB02E9"/>
    <w:rsid w:val="00AB10EA"/>
    <w:rsid w:val="00AB16B3"/>
    <w:rsid w:val="00AB1EFA"/>
    <w:rsid w:val="00AB1F1A"/>
    <w:rsid w:val="00AB2EE7"/>
    <w:rsid w:val="00AB31D7"/>
    <w:rsid w:val="00AB33AA"/>
    <w:rsid w:val="00AB3832"/>
    <w:rsid w:val="00AB3F0D"/>
    <w:rsid w:val="00AB4308"/>
    <w:rsid w:val="00AB4639"/>
    <w:rsid w:val="00AB48EC"/>
    <w:rsid w:val="00AB53E4"/>
    <w:rsid w:val="00AB5467"/>
    <w:rsid w:val="00AB5488"/>
    <w:rsid w:val="00AB5EE9"/>
    <w:rsid w:val="00AB5FFD"/>
    <w:rsid w:val="00AB6007"/>
    <w:rsid w:val="00AB6024"/>
    <w:rsid w:val="00AB6EAC"/>
    <w:rsid w:val="00AC00D2"/>
    <w:rsid w:val="00AC0699"/>
    <w:rsid w:val="00AC191A"/>
    <w:rsid w:val="00AC252B"/>
    <w:rsid w:val="00AC2BEF"/>
    <w:rsid w:val="00AC2CDF"/>
    <w:rsid w:val="00AC2F08"/>
    <w:rsid w:val="00AC3031"/>
    <w:rsid w:val="00AC35B2"/>
    <w:rsid w:val="00AC3CBD"/>
    <w:rsid w:val="00AC4B39"/>
    <w:rsid w:val="00AC4F34"/>
    <w:rsid w:val="00AC50BC"/>
    <w:rsid w:val="00AC6104"/>
    <w:rsid w:val="00AC63AC"/>
    <w:rsid w:val="00AC6E31"/>
    <w:rsid w:val="00AC6EC2"/>
    <w:rsid w:val="00AC6FBC"/>
    <w:rsid w:val="00AC6FC6"/>
    <w:rsid w:val="00AD0265"/>
    <w:rsid w:val="00AD047A"/>
    <w:rsid w:val="00AD0DE9"/>
    <w:rsid w:val="00AD13C0"/>
    <w:rsid w:val="00AD1F3E"/>
    <w:rsid w:val="00AD2036"/>
    <w:rsid w:val="00AD22E3"/>
    <w:rsid w:val="00AD2971"/>
    <w:rsid w:val="00AD33AF"/>
    <w:rsid w:val="00AD4439"/>
    <w:rsid w:val="00AD5FE2"/>
    <w:rsid w:val="00AD6389"/>
    <w:rsid w:val="00AD76F2"/>
    <w:rsid w:val="00AD7D03"/>
    <w:rsid w:val="00AE1224"/>
    <w:rsid w:val="00AE12C5"/>
    <w:rsid w:val="00AE18A3"/>
    <w:rsid w:val="00AE1DBB"/>
    <w:rsid w:val="00AE3505"/>
    <w:rsid w:val="00AE3756"/>
    <w:rsid w:val="00AE3A4B"/>
    <w:rsid w:val="00AE3A63"/>
    <w:rsid w:val="00AE4572"/>
    <w:rsid w:val="00AE4755"/>
    <w:rsid w:val="00AE53FF"/>
    <w:rsid w:val="00AE5416"/>
    <w:rsid w:val="00AE5435"/>
    <w:rsid w:val="00AE5C7D"/>
    <w:rsid w:val="00AE5DF7"/>
    <w:rsid w:val="00AE62F6"/>
    <w:rsid w:val="00AE645C"/>
    <w:rsid w:val="00AE67EC"/>
    <w:rsid w:val="00AE71E0"/>
    <w:rsid w:val="00AE749F"/>
    <w:rsid w:val="00AE7DED"/>
    <w:rsid w:val="00AF10FA"/>
    <w:rsid w:val="00AF2255"/>
    <w:rsid w:val="00AF2918"/>
    <w:rsid w:val="00AF313A"/>
    <w:rsid w:val="00AF3ABE"/>
    <w:rsid w:val="00AF49C5"/>
    <w:rsid w:val="00AF52E0"/>
    <w:rsid w:val="00AF5615"/>
    <w:rsid w:val="00AF6079"/>
    <w:rsid w:val="00AF6286"/>
    <w:rsid w:val="00AF6959"/>
    <w:rsid w:val="00AF7408"/>
    <w:rsid w:val="00AF7AC8"/>
    <w:rsid w:val="00AF7F9A"/>
    <w:rsid w:val="00B003EB"/>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CBC"/>
    <w:rsid w:val="00B06363"/>
    <w:rsid w:val="00B068D7"/>
    <w:rsid w:val="00B06A70"/>
    <w:rsid w:val="00B06B41"/>
    <w:rsid w:val="00B06BA8"/>
    <w:rsid w:val="00B06D0F"/>
    <w:rsid w:val="00B07064"/>
    <w:rsid w:val="00B076BD"/>
    <w:rsid w:val="00B07A6A"/>
    <w:rsid w:val="00B07B44"/>
    <w:rsid w:val="00B07BE6"/>
    <w:rsid w:val="00B10368"/>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C20"/>
    <w:rsid w:val="00B14E56"/>
    <w:rsid w:val="00B16238"/>
    <w:rsid w:val="00B168B5"/>
    <w:rsid w:val="00B173B2"/>
    <w:rsid w:val="00B20164"/>
    <w:rsid w:val="00B202C7"/>
    <w:rsid w:val="00B203F3"/>
    <w:rsid w:val="00B2101D"/>
    <w:rsid w:val="00B210D6"/>
    <w:rsid w:val="00B21628"/>
    <w:rsid w:val="00B231F7"/>
    <w:rsid w:val="00B23939"/>
    <w:rsid w:val="00B23F81"/>
    <w:rsid w:val="00B23F8B"/>
    <w:rsid w:val="00B24204"/>
    <w:rsid w:val="00B24EB1"/>
    <w:rsid w:val="00B259B3"/>
    <w:rsid w:val="00B25B73"/>
    <w:rsid w:val="00B2680C"/>
    <w:rsid w:val="00B26930"/>
    <w:rsid w:val="00B276A4"/>
    <w:rsid w:val="00B27724"/>
    <w:rsid w:val="00B27905"/>
    <w:rsid w:val="00B3027F"/>
    <w:rsid w:val="00B306F3"/>
    <w:rsid w:val="00B30BC2"/>
    <w:rsid w:val="00B30C63"/>
    <w:rsid w:val="00B30F3D"/>
    <w:rsid w:val="00B315B3"/>
    <w:rsid w:val="00B31645"/>
    <w:rsid w:val="00B32AAE"/>
    <w:rsid w:val="00B32E8B"/>
    <w:rsid w:val="00B339BC"/>
    <w:rsid w:val="00B33D65"/>
    <w:rsid w:val="00B33EA5"/>
    <w:rsid w:val="00B33F5C"/>
    <w:rsid w:val="00B340AB"/>
    <w:rsid w:val="00B34514"/>
    <w:rsid w:val="00B34550"/>
    <w:rsid w:val="00B348E6"/>
    <w:rsid w:val="00B34ED7"/>
    <w:rsid w:val="00B34F46"/>
    <w:rsid w:val="00B35482"/>
    <w:rsid w:val="00B35F95"/>
    <w:rsid w:val="00B36110"/>
    <w:rsid w:val="00B36B18"/>
    <w:rsid w:val="00B36C69"/>
    <w:rsid w:val="00B36D81"/>
    <w:rsid w:val="00B3755C"/>
    <w:rsid w:val="00B37837"/>
    <w:rsid w:val="00B37938"/>
    <w:rsid w:val="00B379BC"/>
    <w:rsid w:val="00B37D7D"/>
    <w:rsid w:val="00B37F7E"/>
    <w:rsid w:val="00B40375"/>
    <w:rsid w:val="00B40B13"/>
    <w:rsid w:val="00B412BD"/>
    <w:rsid w:val="00B419E4"/>
    <w:rsid w:val="00B41C6A"/>
    <w:rsid w:val="00B42043"/>
    <w:rsid w:val="00B432A0"/>
    <w:rsid w:val="00B4424E"/>
    <w:rsid w:val="00B44753"/>
    <w:rsid w:val="00B449E5"/>
    <w:rsid w:val="00B45088"/>
    <w:rsid w:val="00B45473"/>
    <w:rsid w:val="00B457B8"/>
    <w:rsid w:val="00B45F25"/>
    <w:rsid w:val="00B462A7"/>
    <w:rsid w:val="00B4738B"/>
    <w:rsid w:val="00B476AF"/>
    <w:rsid w:val="00B4772D"/>
    <w:rsid w:val="00B47CC4"/>
    <w:rsid w:val="00B5124B"/>
    <w:rsid w:val="00B517F7"/>
    <w:rsid w:val="00B518E5"/>
    <w:rsid w:val="00B51AE9"/>
    <w:rsid w:val="00B51C75"/>
    <w:rsid w:val="00B51DFC"/>
    <w:rsid w:val="00B51EBF"/>
    <w:rsid w:val="00B52AFC"/>
    <w:rsid w:val="00B52B41"/>
    <w:rsid w:val="00B52C97"/>
    <w:rsid w:val="00B52EFE"/>
    <w:rsid w:val="00B535A3"/>
    <w:rsid w:val="00B539CF"/>
    <w:rsid w:val="00B53A8B"/>
    <w:rsid w:val="00B53FA1"/>
    <w:rsid w:val="00B54E35"/>
    <w:rsid w:val="00B56016"/>
    <w:rsid w:val="00B562D1"/>
    <w:rsid w:val="00B568B8"/>
    <w:rsid w:val="00B56CDC"/>
    <w:rsid w:val="00B56E01"/>
    <w:rsid w:val="00B570B9"/>
    <w:rsid w:val="00B5715D"/>
    <w:rsid w:val="00B57479"/>
    <w:rsid w:val="00B60331"/>
    <w:rsid w:val="00B607A0"/>
    <w:rsid w:val="00B60A8A"/>
    <w:rsid w:val="00B60DCA"/>
    <w:rsid w:val="00B61824"/>
    <w:rsid w:val="00B62BAE"/>
    <w:rsid w:val="00B62C84"/>
    <w:rsid w:val="00B6305A"/>
    <w:rsid w:val="00B63483"/>
    <w:rsid w:val="00B6369D"/>
    <w:rsid w:val="00B63C73"/>
    <w:rsid w:val="00B642C5"/>
    <w:rsid w:val="00B65FEA"/>
    <w:rsid w:val="00B660B9"/>
    <w:rsid w:val="00B66329"/>
    <w:rsid w:val="00B663CF"/>
    <w:rsid w:val="00B66F3E"/>
    <w:rsid w:val="00B66FC2"/>
    <w:rsid w:val="00B672B3"/>
    <w:rsid w:val="00B678CC"/>
    <w:rsid w:val="00B678DB"/>
    <w:rsid w:val="00B67B34"/>
    <w:rsid w:val="00B67C5C"/>
    <w:rsid w:val="00B70404"/>
    <w:rsid w:val="00B709CE"/>
    <w:rsid w:val="00B712C3"/>
    <w:rsid w:val="00B713FD"/>
    <w:rsid w:val="00B72A25"/>
    <w:rsid w:val="00B72F55"/>
    <w:rsid w:val="00B730E0"/>
    <w:rsid w:val="00B733C9"/>
    <w:rsid w:val="00B7367C"/>
    <w:rsid w:val="00B75204"/>
    <w:rsid w:val="00B7615E"/>
    <w:rsid w:val="00B764D1"/>
    <w:rsid w:val="00B76B5C"/>
    <w:rsid w:val="00B76DB6"/>
    <w:rsid w:val="00B76EA0"/>
    <w:rsid w:val="00B775B0"/>
    <w:rsid w:val="00B77761"/>
    <w:rsid w:val="00B77D22"/>
    <w:rsid w:val="00B77DBF"/>
    <w:rsid w:val="00B801A6"/>
    <w:rsid w:val="00B80269"/>
    <w:rsid w:val="00B8044D"/>
    <w:rsid w:val="00B809DE"/>
    <w:rsid w:val="00B80FAD"/>
    <w:rsid w:val="00B81030"/>
    <w:rsid w:val="00B810DF"/>
    <w:rsid w:val="00B81983"/>
    <w:rsid w:val="00B81FBB"/>
    <w:rsid w:val="00B823AE"/>
    <w:rsid w:val="00B827FD"/>
    <w:rsid w:val="00B837C2"/>
    <w:rsid w:val="00B84851"/>
    <w:rsid w:val="00B8533F"/>
    <w:rsid w:val="00B85414"/>
    <w:rsid w:val="00B863A8"/>
    <w:rsid w:val="00B8706B"/>
    <w:rsid w:val="00B870CA"/>
    <w:rsid w:val="00B8772A"/>
    <w:rsid w:val="00B902B9"/>
    <w:rsid w:val="00B9049B"/>
    <w:rsid w:val="00B9060E"/>
    <w:rsid w:val="00B90708"/>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4996"/>
    <w:rsid w:val="00B950F0"/>
    <w:rsid w:val="00B95B21"/>
    <w:rsid w:val="00B95BFE"/>
    <w:rsid w:val="00B96063"/>
    <w:rsid w:val="00B961CB"/>
    <w:rsid w:val="00B96C22"/>
    <w:rsid w:val="00B96D89"/>
    <w:rsid w:val="00B972D3"/>
    <w:rsid w:val="00B97C29"/>
    <w:rsid w:val="00BA0098"/>
    <w:rsid w:val="00BA036D"/>
    <w:rsid w:val="00BA0965"/>
    <w:rsid w:val="00BA1705"/>
    <w:rsid w:val="00BA1C62"/>
    <w:rsid w:val="00BA2132"/>
    <w:rsid w:val="00BA22D3"/>
    <w:rsid w:val="00BA2524"/>
    <w:rsid w:val="00BA3049"/>
    <w:rsid w:val="00BA3224"/>
    <w:rsid w:val="00BA4295"/>
    <w:rsid w:val="00BA456F"/>
    <w:rsid w:val="00BA493D"/>
    <w:rsid w:val="00BA5352"/>
    <w:rsid w:val="00BA5B58"/>
    <w:rsid w:val="00BA659C"/>
    <w:rsid w:val="00BA71D3"/>
    <w:rsid w:val="00BA71F2"/>
    <w:rsid w:val="00BA728C"/>
    <w:rsid w:val="00BA73D4"/>
    <w:rsid w:val="00BA74F1"/>
    <w:rsid w:val="00BA78DC"/>
    <w:rsid w:val="00BA7C4B"/>
    <w:rsid w:val="00BB0200"/>
    <w:rsid w:val="00BB0275"/>
    <w:rsid w:val="00BB0338"/>
    <w:rsid w:val="00BB0479"/>
    <w:rsid w:val="00BB0AB1"/>
    <w:rsid w:val="00BB0AD4"/>
    <w:rsid w:val="00BB0C3B"/>
    <w:rsid w:val="00BB1260"/>
    <w:rsid w:val="00BB168A"/>
    <w:rsid w:val="00BB186A"/>
    <w:rsid w:val="00BB19E4"/>
    <w:rsid w:val="00BB230F"/>
    <w:rsid w:val="00BB2496"/>
    <w:rsid w:val="00BB2765"/>
    <w:rsid w:val="00BB3136"/>
    <w:rsid w:val="00BB3497"/>
    <w:rsid w:val="00BB3940"/>
    <w:rsid w:val="00BB4389"/>
    <w:rsid w:val="00BB5587"/>
    <w:rsid w:val="00BB5924"/>
    <w:rsid w:val="00BB5F56"/>
    <w:rsid w:val="00BB5F6F"/>
    <w:rsid w:val="00BB611F"/>
    <w:rsid w:val="00BB61BE"/>
    <w:rsid w:val="00BB64A9"/>
    <w:rsid w:val="00BB6B61"/>
    <w:rsid w:val="00BB7191"/>
    <w:rsid w:val="00BB76D3"/>
    <w:rsid w:val="00BB7FBE"/>
    <w:rsid w:val="00BC0922"/>
    <w:rsid w:val="00BC1712"/>
    <w:rsid w:val="00BC19AD"/>
    <w:rsid w:val="00BC1B26"/>
    <w:rsid w:val="00BC1F08"/>
    <w:rsid w:val="00BC22AB"/>
    <w:rsid w:val="00BC278B"/>
    <w:rsid w:val="00BC2797"/>
    <w:rsid w:val="00BC2DF0"/>
    <w:rsid w:val="00BC2F58"/>
    <w:rsid w:val="00BC3101"/>
    <w:rsid w:val="00BC4189"/>
    <w:rsid w:val="00BC4227"/>
    <w:rsid w:val="00BC42FA"/>
    <w:rsid w:val="00BC4340"/>
    <w:rsid w:val="00BC4952"/>
    <w:rsid w:val="00BC54CD"/>
    <w:rsid w:val="00BC56F5"/>
    <w:rsid w:val="00BC615D"/>
    <w:rsid w:val="00BC6BE0"/>
    <w:rsid w:val="00BC6CD8"/>
    <w:rsid w:val="00BC6EAE"/>
    <w:rsid w:val="00BC73E9"/>
    <w:rsid w:val="00BC76B1"/>
    <w:rsid w:val="00BD0F09"/>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B8"/>
    <w:rsid w:val="00BE137E"/>
    <w:rsid w:val="00BE1772"/>
    <w:rsid w:val="00BE1DEB"/>
    <w:rsid w:val="00BE1F5B"/>
    <w:rsid w:val="00BE2903"/>
    <w:rsid w:val="00BE2E8B"/>
    <w:rsid w:val="00BE318A"/>
    <w:rsid w:val="00BE349E"/>
    <w:rsid w:val="00BE35DA"/>
    <w:rsid w:val="00BE44F2"/>
    <w:rsid w:val="00BE574A"/>
    <w:rsid w:val="00BF0A46"/>
    <w:rsid w:val="00BF0E8E"/>
    <w:rsid w:val="00BF17C6"/>
    <w:rsid w:val="00BF1A7F"/>
    <w:rsid w:val="00BF2085"/>
    <w:rsid w:val="00BF2089"/>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22A"/>
    <w:rsid w:val="00C05C5B"/>
    <w:rsid w:val="00C05DDE"/>
    <w:rsid w:val="00C0648F"/>
    <w:rsid w:val="00C06812"/>
    <w:rsid w:val="00C10CC7"/>
    <w:rsid w:val="00C1112B"/>
    <w:rsid w:val="00C111ED"/>
    <w:rsid w:val="00C11CD0"/>
    <w:rsid w:val="00C11DF8"/>
    <w:rsid w:val="00C11F38"/>
    <w:rsid w:val="00C13225"/>
    <w:rsid w:val="00C13647"/>
    <w:rsid w:val="00C136A2"/>
    <w:rsid w:val="00C149DC"/>
    <w:rsid w:val="00C14C86"/>
    <w:rsid w:val="00C150EB"/>
    <w:rsid w:val="00C15313"/>
    <w:rsid w:val="00C157B9"/>
    <w:rsid w:val="00C15A5F"/>
    <w:rsid w:val="00C15E5C"/>
    <w:rsid w:val="00C15F63"/>
    <w:rsid w:val="00C17027"/>
    <w:rsid w:val="00C17715"/>
    <w:rsid w:val="00C177A8"/>
    <w:rsid w:val="00C17B48"/>
    <w:rsid w:val="00C17C46"/>
    <w:rsid w:val="00C17E55"/>
    <w:rsid w:val="00C20227"/>
    <w:rsid w:val="00C2039E"/>
    <w:rsid w:val="00C20514"/>
    <w:rsid w:val="00C21875"/>
    <w:rsid w:val="00C21B5C"/>
    <w:rsid w:val="00C21CFB"/>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1B3F"/>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342"/>
    <w:rsid w:val="00C41480"/>
    <w:rsid w:val="00C41622"/>
    <w:rsid w:val="00C42D98"/>
    <w:rsid w:val="00C431D6"/>
    <w:rsid w:val="00C434C7"/>
    <w:rsid w:val="00C439B8"/>
    <w:rsid w:val="00C445C2"/>
    <w:rsid w:val="00C446B0"/>
    <w:rsid w:val="00C44CDD"/>
    <w:rsid w:val="00C45B88"/>
    <w:rsid w:val="00C461F2"/>
    <w:rsid w:val="00C46492"/>
    <w:rsid w:val="00C46F61"/>
    <w:rsid w:val="00C47598"/>
    <w:rsid w:val="00C47BB2"/>
    <w:rsid w:val="00C47CC5"/>
    <w:rsid w:val="00C5014C"/>
    <w:rsid w:val="00C50A0D"/>
    <w:rsid w:val="00C50F0D"/>
    <w:rsid w:val="00C51A32"/>
    <w:rsid w:val="00C51C24"/>
    <w:rsid w:val="00C51C28"/>
    <w:rsid w:val="00C528C5"/>
    <w:rsid w:val="00C52DB8"/>
    <w:rsid w:val="00C53456"/>
    <w:rsid w:val="00C5397B"/>
    <w:rsid w:val="00C53E6D"/>
    <w:rsid w:val="00C53E92"/>
    <w:rsid w:val="00C54A67"/>
    <w:rsid w:val="00C54CD6"/>
    <w:rsid w:val="00C55CCA"/>
    <w:rsid w:val="00C55E36"/>
    <w:rsid w:val="00C55EA7"/>
    <w:rsid w:val="00C560A0"/>
    <w:rsid w:val="00C57E23"/>
    <w:rsid w:val="00C60425"/>
    <w:rsid w:val="00C60557"/>
    <w:rsid w:val="00C60679"/>
    <w:rsid w:val="00C60AFD"/>
    <w:rsid w:val="00C60C2D"/>
    <w:rsid w:val="00C6162E"/>
    <w:rsid w:val="00C619BB"/>
    <w:rsid w:val="00C61E0E"/>
    <w:rsid w:val="00C62E53"/>
    <w:rsid w:val="00C62E87"/>
    <w:rsid w:val="00C62FB0"/>
    <w:rsid w:val="00C63E23"/>
    <w:rsid w:val="00C65399"/>
    <w:rsid w:val="00C65917"/>
    <w:rsid w:val="00C66A61"/>
    <w:rsid w:val="00C671D2"/>
    <w:rsid w:val="00C67F26"/>
    <w:rsid w:val="00C70043"/>
    <w:rsid w:val="00C70215"/>
    <w:rsid w:val="00C71330"/>
    <w:rsid w:val="00C713F2"/>
    <w:rsid w:val="00C71B29"/>
    <w:rsid w:val="00C71B5B"/>
    <w:rsid w:val="00C71EE7"/>
    <w:rsid w:val="00C71F7B"/>
    <w:rsid w:val="00C7208D"/>
    <w:rsid w:val="00C721DE"/>
    <w:rsid w:val="00C72ABC"/>
    <w:rsid w:val="00C72B5A"/>
    <w:rsid w:val="00C72D45"/>
    <w:rsid w:val="00C73861"/>
    <w:rsid w:val="00C7432C"/>
    <w:rsid w:val="00C75173"/>
    <w:rsid w:val="00C754E8"/>
    <w:rsid w:val="00C75791"/>
    <w:rsid w:val="00C75B78"/>
    <w:rsid w:val="00C75F30"/>
    <w:rsid w:val="00C76304"/>
    <w:rsid w:val="00C76427"/>
    <w:rsid w:val="00C769B0"/>
    <w:rsid w:val="00C7762E"/>
    <w:rsid w:val="00C7782A"/>
    <w:rsid w:val="00C77AEC"/>
    <w:rsid w:val="00C77F90"/>
    <w:rsid w:val="00C80554"/>
    <w:rsid w:val="00C807A2"/>
    <w:rsid w:val="00C808AC"/>
    <w:rsid w:val="00C8197A"/>
    <w:rsid w:val="00C82282"/>
    <w:rsid w:val="00C84084"/>
    <w:rsid w:val="00C841FF"/>
    <w:rsid w:val="00C8462C"/>
    <w:rsid w:val="00C8471E"/>
    <w:rsid w:val="00C84955"/>
    <w:rsid w:val="00C84A39"/>
    <w:rsid w:val="00C85BF0"/>
    <w:rsid w:val="00C85FED"/>
    <w:rsid w:val="00C86467"/>
    <w:rsid w:val="00C867DF"/>
    <w:rsid w:val="00C87199"/>
    <w:rsid w:val="00C87CB9"/>
    <w:rsid w:val="00C90404"/>
    <w:rsid w:val="00C90A32"/>
    <w:rsid w:val="00C912FD"/>
    <w:rsid w:val="00C91A3F"/>
    <w:rsid w:val="00C92316"/>
    <w:rsid w:val="00C92547"/>
    <w:rsid w:val="00C926FD"/>
    <w:rsid w:val="00C941A8"/>
    <w:rsid w:val="00C94BFD"/>
    <w:rsid w:val="00C95C72"/>
    <w:rsid w:val="00C95FE9"/>
    <w:rsid w:val="00C962B5"/>
    <w:rsid w:val="00C96719"/>
    <w:rsid w:val="00C96B86"/>
    <w:rsid w:val="00C971F9"/>
    <w:rsid w:val="00C97254"/>
    <w:rsid w:val="00C97DF7"/>
    <w:rsid w:val="00CA0AEE"/>
    <w:rsid w:val="00CA14C9"/>
    <w:rsid w:val="00CA1A6A"/>
    <w:rsid w:val="00CA20A3"/>
    <w:rsid w:val="00CA236E"/>
    <w:rsid w:val="00CA24FB"/>
    <w:rsid w:val="00CA27D6"/>
    <w:rsid w:val="00CA2D5B"/>
    <w:rsid w:val="00CA2F94"/>
    <w:rsid w:val="00CA3B64"/>
    <w:rsid w:val="00CA4FA7"/>
    <w:rsid w:val="00CA6108"/>
    <w:rsid w:val="00CA64D5"/>
    <w:rsid w:val="00CA64DE"/>
    <w:rsid w:val="00CA66DA"/>
    <w:rsid w:val="00CA67A1"/>
    <w:rsid w:val="00CA7A20"/>
    <w:rsid w:val="00CB1877"/>
    <w:rsid w:val="00CB1AAC"/>
    <w:rsid w:val="00CB21E2"/>
    <w:rsid w:val="00CB3192"/>
    <w:rsid w:val="00CB3201"/>
    <w:rsid w:val="00CB3415"/>
    <w:rsid w:val="00CB360D"/>
    <w:rsid w:val="00CB3785"/>
    <w:rsid w:val="00CB3A41"/>
    <w:rsid w:val="00CB4329"/>
    <w:rsid w:val="00CB4E57"/>
    <w:rsid w:val="00CB5744"/>
    <w:rsid w:val="00CB5BB6"/>
    <w:rsid w:val="00CB6290"/>
    <w:rsid w:val="00CB6785"/>
    <w:rsid w:val="00CB6E40"/>
    <w:rsid w:val="00CB6EAE"/>
    <w:rsid w:val="00CB7127"/>
    <w:rsid w:val="00CB766B"/>
    <w:rsid w:val="00CB7C04"/>
    <w:rsid w:val="00CB7E10"/>
    <w:rsid w:val="00CC0DEB"/>
    <w:rsid w:val="00CC1417"/>
    <w:rsid w:val="00CC1720"/>
    <w:rsid w:val="00CC191C"/>
    <w:rsid w:val="00CC1F0F"/>
    <w:rsid w:val="00CC2233"/>
    <w:rsid w:val="00CC2759"/>
    <w:rsid w:val="00CC2F44"/>
    <w:rsid w:val="00CC356D"/>
    <w:rsid w:val="00CC3FEB"/>
    <w:rsid w:val="00CC469A"/>
    <w:rsid w:val="00CC52D2"/>
    <w:rsid w:val="00CC5719"/>
    <w:rsid w:val="00CC6F87"/>
    <w:rsid w:val="00CC7262"/>
    <w:rsid w:val="00CC7302"/>
    <w:rsid w:val="00CC74C6"/>
    <w:rsid w:val="00CC7A24"/>
    <w:rsid w:val="00CC7DFE"/>
    <w:rsid w:val="00CD0040"/>
    <w:rsid w:val="00CD0BEF"/>
    <w:rsid w:val="00CD0EF3"/>
    <w:rsid w:val="00CD109D"/>
    <w:rsid w:val="00CD1979"/>
    <w:rsid w:val="00CD1E9D"/>
    <w:rsid w:val="00CD243C"/>
    <w:rsid w:val="00CD2A30"/>
    <w:rsid w:val="00CD2D54"/>
    <w:rsid w:val="00CD4041"/>
    <w:rsid w:val="00CD4565"/>
    <w:rsid w:val="00CD461B"/>
    <w:rsid w:val="00CD47DF"/>
    <w:rsid w:val="00CD4B0C"/>
    <w:rsid w:val="00CD4B3C"/>
    <w:rsid w:val="00CD51D7"/>
    <w:rsid w:val="00CD5288"/>
    <w:rsid w:val="00CD57BE"/>
    <w:rsid w:val="00CD5DE7"/>
    <w:rsid w:val="00CD6672"/>
    <w:rsid w:val="00CD66E6"/>
    <w:rsid w:val="00CD6ABB"/>
    <w:rsid w:val="00CD6D17"/>
    <w:rsid w:val="00CD79E5"/>
    <w:rsid w:val="00CD7AB9"/>
    <w:rsid w:val="00CE158F"/>
    <w:rsid w:val="00CE1872"/>
    <w:rsid w:val="00CE1983"/>
    <w:rsid w:val="00CE2661"/>
    <w:rsid w:val="00CE2909"/>
    <w:rsid w:val="00CE2C36"/>
    <w:rsid w:val="00CE350A"/>
    <w:rsid w:val="00CE3E59"/>
    <w:rsid w:val="00CE417B"/>
    <w:rsid w:val="00CE442C"/>
    <w:rsid w:val="00CE5352"/>
    <w:rsid w:val="00CE53E5"/>
    <w:rsid w:val="00CE5813"/>
    <w:rsid w:val="00CE58F2"/>
    <w:rsid w:val="00CE5A1B"/>
    <w:rsid w:val="00CE5CF2"/>
    <w:rsid w:val="00CE5D94"/>
    <w:rsid w:val="00CE5DF9"/>
    <w:rsid w:val="00CE6713"/>
    <w:rsid w:val="00CE6B38"/>
    <w:rsid w:val="00CE71E9"/>
    <w:rsid w:val="00CE7B1F"/>
    <w:rsid w:val="00CE7F9D"/>
    <w:rsid w:val="00CF034D"/>
    <w:rsid w:val="00CF0CC8"/>
    <w:rsid w:val="00CF0DEC"/>
    <w:rsid w:val="00CF10DB"/>
    <w:rsid w:val="00CF126F"/>
    <w:rsid w:val="00CF15C6"/>
    <w:rsid w:val="00CF2572"/>
    <w:rsid w:val="00CF25A1"/>
    <w:rsid w:val="00CF2BA1"/>
    <w:rsid w:val="00CF2EA9"/>
    <w:rsid w:val="00CF2FFE"/>
    <w:rsid w:val="00CF3011"/>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6E01"/>
    <w:rsid w:val="00CF71E3"/>
    <w:rsid w:val="00CF7724"/>
    <w:rsid w:val="00CF7FDD"/>
    <w:rsid w:val="00D000EB"/>
    <w:rsid w:val="00D00862"/>
    <w:rsid w:val="00D008B5"/>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07FAF"/>
    <w:rsid w:val="00D10E20"/>
    <w:rsid w:val="00D1160E"/>
    <w:rsid w:val="00D12C10"/>
    <w:rsid w:val="00D1305C"/>
    <w:rsid w:val="00D13087"/>
    <w:rsid w:val="00D137F1"/>
    <w:rsid w:val="00D13856"/>
    <w:rsid w:val="00D13A97"/>
    <w:rsid w:val="00D14643"/>
    <w:rsid w:val="00D16FA0"/>
    <w:rsid w:val="00D1715D"/>
    <w:rsid w:val="00D17378"/>
    <w:rsid w:val="00D2017F"/>
    <w:rsid w:val="00D206F5"/>
    <w:rsid w:val="00D21449"/>
    <w:rsid w:val="00D216B2"/>
    <w:rsid w:val="00D222F1"/>
    <w:rsid w:val="00D22940"/>
    <w:rsid w:val="00D22FE0"/>
    <w:rsid w:val="00D23974"/>
    <w:rsid w:val="00D24E2E"/>
    <w:rsid w:val="00D2519A"/>
    <w:rsid w:val="00D25462"/>
    <w:rsid w:val="00D25507"/>
    <w:rsid w:val="00D25D83"/>
    <w:rsid w:val="00D2632E"/>
    <w:rsid w:val="00D26479"/>
    <w:rsid w:val="00D2651A"/>
    <w:rsid w:val="00D26DCE"/>
    <w:rsid w:val="00D27859"/>
    <w:rsid w:val="00D27921"/>
    <w:rsid w:val="00D27A0C"/>
    <w:rsid w:val="00D27CE3"/>
    <w:rsid w:val="00D27D7D"/>
    <w:rsid w:val="00D27DAC"/>
    <w:rsid w:val="00D27DF5"/>
    <w:rsid w:val="00D306D5"/>
    <w:rsid w:val="00D30A43"/>
    <w:rsid w:val="00D30E47"/>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511"/>
    <w:rsid w:val="00D4404B"/>
    <w:rsid w:val="00D4411B"/>
    <w:rsid w:val="00D44ABA"/>
    <w:rsid w:val="00D44D39"/>
    <w:rsid w:val="00D44EC6"/>
    <w:rsid w:val="00D45EB6"/>
    <w:rsid w:val="00D4638E"/>
    <w:rsid w:val="00D46D18"/>
    <w:rsid w:val="00D4724C"/>
    <w:rsid w:val="00D4757F"/>
    <w:rsid w:val="00D47E56"/>
    <w:rsid w:val="00D50161"/>
    <w:rsid w:val="00D501D3"/>
    <w:rsid w:val="00D50378"/>
    <w:rsid w:val="00D507DF"/>
    <w:rsid w:val="00D5130A"/>
    <w:rsid w:val="00D51533"/>
    <w:rsid w:val="00D51769"/>
    <w:rsid w:val="00D51F85"/>
    <w:rsid w:val="00D5221C"/>
    <w:rsid w:val="00D522D8"/>
    <w:rsid w:val="00D533C4"/>
    <w:rsid w:val="00D53A98"/>
    <w:rsid w:val="00D53F6E"/>
    <w:rsid w:val="00D54174"/>
    <w:rsid w:val="00D548CF"/>
    <w:rsid w:val="00D5491C"/>
    <w:rsid w:val="00D54CCF"/>
    <w:rsid w:val="00D554E8"/>
    <w:rsid w:val="00D55E12"/>
    <w:rsid w:val="00D5657D"/>
    <w:rsid w:val="00D565C9"/>
    <w:rsid w:val="00D5704D"/>
    <w:rsid w:val="00D5748E"/>
    <w:rsid w:val="00D577BB"/>
    <w:rsid w:val="00D57EDE"/>
    <w:rsid w:val="00D6053B"/>
    <w:rsid w:val="00D60B39"/>
    <w:rsid w:val="00D60EAC"/>
    <w:rsid w:val="00D610C4"/>
    <w:rsid w:val="00D612A9"/>
    <w:rsid w:val="00D61309"/>
    <w:rsid w:val="00D616CA"/>
    <w:rsid w:val="00D61ABF"/>
    <w:rsid w:val="00D61CE2"/>
    <w:rsid w:val="00D61E63"/>
    <w:rsid w:val="00D6201F"/>
    <w:rsid w:val="00D63253"/>
    <w:rsid w:val="00D636BE"/>
    <w:rsid w:val="00D6411E"/>
    <w:rsid w:val="00D64482"/>
    <w:rsid w:val="00D64979"/>
    <w:rsid w:val="00D64A0C"/>
    <w:rsid w:val="00D65C71"/>
    <w:rsid w:val="00D65DCC"/>
    <w:rsid w:val="00D66314"/>
    <w:rsid w:val="00D66935"/>
    <w:rsid w:val="00D66C59"/>
    <w:rsid w:val="00D67313"/>
    <w:rsid w:val="00D702CA"/>
    <w:rsid w:val="00D70636"/>
    <w:rsid w:val="00D71230"/>
    <w:rsid w:val="00D735D0"/>
    <w:rsid w:val="00D738D2"/>
    <w:rsid w:val="00D74118"/>
    <w:rsid w:val="00D74693"/>
    <w:rsid w:val="00D74696"/>
    <w:rsid w:val="00D75688"/>
    <w:rsid w:val="00D7589B"/>
    <w:rsid w:val="00D75E2A"/>
    <w:rsid w:val="00D760A2"/>
    <w:rsid w:val="00D77315"/>
    <w:rsid w:val="00D77465"/>
    <w:rsid w:val="00D77D3C"/>
    <w:rsid w:val="00D80021"/>
    <w:rsid w:val="00D807E5"/>
    <w:rsid w:val="00D80803"/>
    <w:rsid w:val="00D833BE"/>
    <w:rsid w:val="00D84C22"/>
    <w:rsid w:val="00D8562F"/>
    <w:rsid w:val="00D858D9"/>
    <w:rsid w:val="00D85B15"/>
    <w:rsid w:val="00D87111"/>
    <w:rsid w:val="00D8724C"/>
    <w:rsid w:val="00D8796D"/>
    <w:rsid w:val="00D87E37"/>
    <w:rsid w:val="00D90280"/>
    <w:rsid w:val="00D90A85"/>
    <w:rsid w:val="00D923F7"/>
    <w:rsid w:val="00D92936"/>
    <w:rsid w:val="00D929A3"/>
    <w:rsid w:val="00D93004"/>
    <w:rsid w:val="00D930C0"/>
    <w:rsid w:val="00D93711"/>
    <w:rsid w:val="00D938C1"/>
    <w:rsid w:val="00D942C4"/>
    <w:rsid w:val="00D94901"/>
    <w:rsid w:val="00D95413"/>
    <w:rsid w:val="00D95AA0"/>
    <w:rsid w:val="00D963A9"/>
    <w:rsid w:val="00D96479"/>
    <w:rsid w:val="00D964FA"/>
    <w:rsid w:val="00D96D2A"/>
    <w:rsid w:val="00D96F2A"/>
    <w:rsid w:val="00D97571"/>
    <w:rsid w:val="00D97A50"/>
    <w:rsid w:val="00DA05BF"/>
    <w:rsid w:val="00DA0C2C"/>
    <w:rsid w:val="00DA193F"/>
    <w:rsid w:val="00DA1B0B"/>
    <w:rsid w:val="00DA2589"/>
    <w:rsid w:val="00DA29C7"/>
    <w:rsid w:val="00DA2AF8"/>
    <w:rsid w:val="00DA2C76"/>
    <w:rsid w:val="00DA37EF"/>
    <w:rsid w:val="00DA386A"/>
    <w:rsid w:val="00DA466E"/>
    <w:rsid w:val="00DA47A8"/>
    <w:rsid w:val="00DA524D"/>
    <w:rsid w:val="00DA6848"/>
    <w:rsid w:val="00DA7D61"/>
    <w:rsid w:val="00DB0BB5"/>
    <w:rsid w:val="00DB14DD"/>
    <w:rsid w:val="00DB15AC"/>
    <w:rsid w:val="00DB1890"/>
    <w:rsid w:val="00DB1D21"/>
    <w:rsid w:val="00DB1F2C"/>
    <w:rsid w:val="00DB203C"/>
    <w:rsid w:val="00DB2897"/>
    <w:rsid w:val="00DB2E73"/>
    <w:rsid w:val="00DB328C"/>
    <w:rsid w:val="00DB3592"/>
    <w:rsid w:val="00DB42DE"/>
    <w:rsid w:val="00DB47E5"/>
    <w:rsid w:val="00DB485B"/>
    <w:rsid w:val="00DB4C93"/>
    <w:rsid w:val="00DB5421"/>
    <w:rsid w:val="00DB54C6"/>
    <w:rsid w:val="00DB5F2D"/>
    <w:rsid w:val="00DB64F4"/>
    <w:rsid w:val="00DB7530"/>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497D"/>
    <w:rsid w:val="00DC57D9"/>
    <w:rsid w:val="00DC5B1A"/>
    <w:rsid w:val="00DC6AB8"/>
    <w:rsid w:val="00DC6DB4"/>
    <w:rsid w:val="00DC738E"/>
    <w:rsid w:val="00DC744C"/>
    <w:rsid w:val="00DC78C8"/>
    <w:rsid w:val="00DC795E"/>
    <w:rsid w:val="00DC7CA3"/>
    <w:rsid w:val="00DD0482"/>
    <w:rsid w:val="00DD0533"/>
    <w:rsid w:val="00DD1537"/>
    <w:rsid w:val="00DD2A23"/>
    <w:rsid w:val="00DD369A"/>
    <w:rsid w:val="00DD3A14"/>
    <w:rsid w:val="00DD4004"/>
    <w:rsid w:val="00DD46E9"/>
    <w:rsid w:val="00DD4EF1"/>
    <w:rsid w:val="00DD52BE"/>
    <w:rsid w:val="00DD740A"/>
    <w:rsid w:val="00DD772A"/>
    <w:rsid w:val="00DD77DD"/>
    <w:rsid w:val="00DD7A04"/>
    <w:rsid w:val="00DD7F26"/>
    <w:rsid w:val="00DE0175"/>
    <w:rsid w:val="00DE0D00"/>
    <w:rsid w:val="00DE0D18"/>
    <w:rsid w:val="00DE1208"/>
    <w:rsid w:val="00DE127E"/>
    <w:rsid w:val="00DE16CD"/>
    <w:rsid w:val="00DE220D"/>
    <w:rsid w:val="00DE2803"/>
    <w:rsid w:val="00DE3213"/>
    <w:rsid w:val="00DE3F0E"/>
    <w:rsid w:val="00DE6492"/>
    <w:rsid w:val="00DE652F"/>
    <w:rsid w:val="00DE65AF"/>
    <w:rsid w:val="00DE7902"/>
    <w:rsid w:val="00DF02EE"/>
    <w:rsid w:val="00DF0517"/>
    <w:rsid w:val="00DF0830"/>
    <w:rsid w:val="00DF1358"/>
    <w:rsid w:val="00DF1CDA"/>
    <w:rsid w:val="00DF2420"/>
    <w:rsid w:val="00DF280B"/>
    <w:rsid w:val="00DF28B7"/>
    <w:rsid w:val="00DF2EAD"/>
    <w:rsid w:val="00DF3079"/>
    <w:rsid w:val="00DF3152"/>
    <w:rsid w:val="00DF3345"/>
    <w:rsid w:val="00DF383D"/>
    <w:rsid w:val="00DF43E8"/>
    <w:rsid w:val="00DF4B3E"/>
    <w:rsid w:val="00DF5745"/>
    <w:rsid w:val="00DF58E2"/>
    <w:rsid w:val="00DF5F6C"/>
    <w:rsid w:val="00DF621E"/>
    <w:rsid w:val="00DF6703"/>
    <w:rsid w:val="00DF68C0"/>
    <w:rsid w:val="00DF69B8"/>
    <w:rsid w:val="00DF73BB"/>
    <w:rsid w:val="00DF7546"/>
    <w:rsid w:val="00DF7650"/>
    <w:rsid w:val="00DF791C"/>
    <w:rsid w:val="00DF7F5A"/>
    <w:rsid w:val="00E00303"/>
    <w:rsid w:val="00E00332"/>
    <w:rsid w:val="00E0073A"/>
    <w:rsid w:val="00E008BA"/>
    <w:rsid w:val="00E00EBC"/>
    <w:rsid w:val="00E00FFD"/>
    <w:rsid w:val="00E014A3"/>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CA5"/>
    <w:rsid w:val="00E15202"/>
    <w:rsid w:val="00E152DF"/>
    <w:rsid w:val="00E15505"/>
    <w:rsid w:val="00E15611"/>
    <w:rsid w:val="00E162B5"/>
    <w:rsid w:val="00E17141"/>
    <w:rsid w:val="00E17D3D"/>
    <w:rsid w:val="00E20DE0"/>
    <w:rsid w:val="00E21896"/>
    <w:rsid w:val="00E219A1"/>
    <w:rsid w:val="00E21A4E"/>
    <w:rsid w:val="00E2202A"/>
    <w:rsid w:val="00E22D1B"/>
    <w:rsid w:val="00E2324A"/>
    <w:rsid w:val="00E235F5"/>
    <w:rsid w:val="00E23783"/>
    <w:rsid w:val="00E237BD"/>
    <w:rsid w:val="00E23A53"/>
    <w:rsid w:val="00E23DF4"/>
    <w:rsid w:val="00E2401E"/>
    <w:rsid w:val="00E24103"/>
    <w:rsid w:val="00E256E5"/>
    <w:rsid w:val="00E26411"/>
    <w:rsid w:val="00E264BC"/>
    <w:rsid w:val="00E26AC1"/>
    <w:rsid w:val="00E2720A"/>
    <w:rsid w:val="00E27AE8"/>
    <w:rsid w:val="00E27AEB"/>
    <w:rsid w:val="00E3008F"/>
    <w:rsid w:val="00E3052B"/>
    <w:rsid w:val="00E307B6"/>
    <w:rsid w:val="00E30DA1"/>
    <w:rsid w:val="00E31159"/>
    <w:rsid w:val="00E3142D"/>
    <w:rsid w:val="00E316F5"/>
    <w:rsid w:val="00E32E9C"/>
    <w:rsid w:val="00E339F2"/>
    <w:rsid w:val="00E34EBE"/>
    <w:rsid w:val="00E34F85"/>
    <w:rsid w:val="00E36093"/>
    <w:rsid w:val="00E37AE3"/>
    <w:rsid w:val="00E40BF8"/>
    <w:rsid w:val="00E40E05"/>
    <w:rsid w:val="00E410C7"/>
    <w:rsid w:val="00E4154D"/>
    <w:rsid w:val="00E4196F"/>
    <w:rsid w:val="00E41A87"/>
    <w:rsid w:val="00E41AD6"/>
    <w:rsid w:val="00E41B01"/>
    <w:rsid w:val="00E42017"/>
    <w:rsid w:val="00E423E2"/>
    <w:rsid w:val="00E426E5"/>
    <w:rsid w:val="00E42730"/>
    <w:rsid w:val="00E43060"/>
    <w:rsid w:val="00E4363A"/>
    <w:rsid w:val="00E43ACD"/>
    <w:rsid w:val="00E440D0"/>
    <w:rsid w:val="00E45AB1"/>
    <w:rsid w:val="00E45B52"/>
    <w:rsid w:val="00E45C81"/>
    <w:rsid w:val="00E46268"/>
    <w:rsid w:val="00E462F2"/>
    <w:rsid w:val="00E463E7"/>
    <w:rsid w:val="00E468E6"/>
    <w:rsid w:val="00E46C38"/>
    <w:rsid w:val="00E46C51"/>
    <w:rsid w:val="00E46CC9"/>
    <w:rsid w:val="00E50255"/>
    <w:rsid w:val="00E503E0"/>
    <w:rsid w:val="00E50772"/>
    <w:rsid w:val="00E50D89"/>
    <w:rsid w:val="00E528F9"/>
    <w:rsid w:val="00E53522"/>
    <w:rsid w:val="00E545FA"/>
    <w:rsid w:val="00E546E8"/>
    <w:rsid w:val="00E5496E"/>
    <w:rsid w:val="00E55854"/>
    <w:rsid w:val="00E55B05"/>
    <w:rsid w:val="00E55BA5"/>
    <w:rsid w:val="00E56707"/>
    <w:rsid w:val="00E56ACD"/>
    <w:rsid w:val="00E57279"/>
    <w:rsid w:val="00E57739"/>
    <w:rsid w:val="00E57F0B"/>
    <w:rsid w:val="00E6045F"/>
    <w:rsid w:val="00E60CA2"/>
    <w:rsid w:val="00E628AD"/>
    <w:rsid w:val="00E62908"/>
    <w:rsid w:val="00E6340D"/>
    <w:rsid w:val="00E64339"/>
    <w:rsid w:val="00E64DAA"/>
    <w:rsid w:val="00E656C5"/>
    <w:rsid w:val="00E66B76"/>
    <w:rsid w:val="00E67584"/>
    <w:rsid w:val="00E67669"/>
    <w:rsid w:val="00E677BD"/>
    <w:rsid w:val="00E67AE7"/>
    <w:rsid w:val="00E7011C"/>
    <w:rsid w:val="00E708BC"/>
    <w:rsid w:val="00E70C34"/>
    <w:rsid w:val="00E70C44"/>
    <w:rsid w:val="00E7138D"/>
    <w:rsid w:val="00E7273B"/>
    <w:rsid w:val="00E72B6E"/>
    <w:rsid w:val="00E73FE6"/>
    <w:rsid w:val="00E742F4"/>
    <w:rsid w:val="00E74B6D"/>
    <w:rsid w:val="00E74BE2"/>
    <w:rsid w:val="00E75976"/>
    <w:rsid w:val="00E75E5C"/>
    <w:rsid w:val="00E760FF"/>
    <w:rsid w:val="00E76384"/>
    <w:rsid w:val="00E76A5E"/>
    <w:rsid w:val="00E7710C"/>
    <w:rsid w:val="00E772B5"/>
    <w:rsid w:val="00E775E3"/>
    <w:rsid w:val="00E77A45"/>
    <w:rsid w:val="00E80693"/>
    <w:rsid w:val="00E812F5"/>
    <w:rsid w:val="00E8154B"/>
    <w:rsid w:val="00E82968"/>
    <w:rsid w:val="00E8344E"/>
    <w:rsid w:val="00E8357D"/>
    <w:rsid w:val="00E8373C"/>
    <w:rsid w:val="00E83967"/>
    <w:rsid w:val="00E839AD"/>
    <w:rsid w:val="00E83E51"/>
    <w:rsid w:val="00E83FCE"/>
    <w:rsid w:val="00E84302"/>
    <w:rsid w:val="00E8451B"/>
    <w:rsid w:val="00E84570"/>
    <w:rsid w:val="00E846CA"/>
    <w:rsid w:val="00E8487A"/>
    <w:rsid w:val="00E85726"/>
    <w:rsid w:val="00E85E2B"/>
    <w:rsid w:val="00E872A7"/>
    <w:rsid w:val="00E878CC"/>
    <w:rsid w:val="00E87A7D"/>
    <w:rsid w:val="00E87EAD"/>
    <w:rsid w:val="00E901AB"/>
    <w:rsid w:val="00E90AF8"/>
    <w:rsid w:val="00E91FB8"/>
    <w:rsid w:val="00E923FD"/>
    <w:rsid w:val="00E92439"/>
    <w:rsid w:val="00E924F7"/>
    <w:rsid w:val="00E9292A"/>
    <w:rsid w:val="00E94687"/>
    <w:rsid w:val="00E95DD9"/>
    <w:rsid w:val="00E96341"/>
    <w:rsid w:val="00E9647F"/>
    <w:rsid w:val="00E967EA"/>
    <w:rsid w:val="00E96839"/>
    <w:rsid w:val="00E96CB9"/>
    <w:rsid w:val="00E9721B"/>
    <w:rsid w:val="00E97299"/>
    <w:rsid w:val="00E9747A"/>
    <w:rsid w:val="00E97C21"/>
    <w:rsid w:val="00EA007F"/>
    <w:rsid w:val="00EA05D9"/>
    <w:rsid w:val="00EA1521"/>
    <w:rsid w:val="00EA16C4"/>
    <w:rsid w:val="00EA19E9"/>
    <w:rsid w:val="00EA2418"/>
    <w:rsid w:val="00EA2443"/>
    <w:rsid w:val="00EA24A3"/>
    <w:rsid w:val="00EA3333"/>
    <w:rsid w:val="00EA3512"/>
    <w:rsid w:val="00EA369D"/>
    <w:rsid w:val="00EA3B6D"/>
    <w:rsid w:val="00EA3EF5"/>
    <w:rsid w:val="00EA411E"/>
    <w:rsid w:val="00EA4C4D"/>
    <w:rsid w:val="00EA539E"/>
    <w:rsid w:val="00EA5E1D"/>
    <w:rsid w:val="00EA641F"/>
    <w:rsid w:val="00EA64F1"/>
    <w:rsid w:val="00EA670C"/>
    <w:rsid w:val="00EA6A5A"/>
    <w:rsid w:val="00EA6B12"/>
    <w:rsid w:val="00EA714D"/>
    <w:rsid w:val="00EA7386"/>
    <w:rsid w:val="00EA7530"/>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7DD"/>
    <w:rsid w:val="00EC093F"/>
    <w:rsid w:val="00EC0D7C"/>
    <w:rsid w:val="00EC1115"/>
    <w:rsid w:val="00EC11A8"/>
    <w:rsid w:val="00EC19D7"/>
    <w:rsid w:val="00EC2131"/>
    <w:rsid w:val="00EC219E"/>
    <w:rsid w:val="00EC2591"/>
    <w:rsid w:val="00EC282E"/>
    <w:rsid w:val="00EC2BF5"/>
    <w:rsid w:val="00EC2E5A"/>
    <w:rsid w:val="00EC2F2F"/>
    <w:rsid w:val="00EC3652"/>
    <w:rsid w:val="00EC3D03"/>
    <w:rsid w:val="00EC456C"/>
    <w:rsid w:val="00EC4915"/>
    <w:rsid w:val="00EC5199"/>
    <w:rsid w:val="00EC6827"/>
    <w:rsid w:val="00EC6D38"/>
    <w:rsid w:val="00EC7B1E"/>
    <w:rsid w:val="00EC7F14"/>
    <w:rsid w:val="00EC7FC4"/>
    <w:rsid w:val="00ED0190"/>
    <w:rsid w:val="00ED2B2B"/>
    <w:rsid w:val="00ED2EBD"/>
    <w:rsid w:val="00ED3078"/>
    <w:rsid w:val="00ED3187"/>
    <w:rsid w:val="00ED35A7"/>
    <w:rsid w:val="00ED3B24"/>
    <w:rsid w:val="00ED3BB6"/>
    <w:rsid w:val="00ED415E"/>
    <w:rsid w:val="00ED450E"/>
    <w:rsid w:val="00ED473B"/>
    <w:rsid w:val="00ED4969"/>
    <w:rsid w:val="00ED54CB"/>
    <w:rsid w:val="00ED56D3"/>
    <w:rsid w:val="00ED59A4"/>
    <w:rsid w:val="00ED7770"/>
    <w:rsid w:val="00ED78E4"/>
    <w:rsid w:val="00EE1043"/>
    <w:rsid w:val="00EE1A88"/>
    <w:rsid w:val="00EE1CA1"/>
    <w:rsid w:val="00EE220A"/>
    <w:rsid w:val="00EE2448"/>
    <w:rsid w:val="00EE249B"/>
    <w:rsid w:val="00EE2853"/>
    <w:rsid w:val="00EE3012"/>
    <w:rsid w:val="00EE352A"/>
    <w:rsid w:val="00EE4A0C"/>
    <w:rsid w:val="00EE5F9E"/>
    <w:rsid w:val="00EE627B"/>
    <w:rsid w:val="00EE7A5E"/>
    <w:rsid w:val="00EE7E54"/>
    <w:rsid w:val="00EF0685"/>
    <w:rsid w:val="00EF0DE4"/>
    <w:rsid w:val="00EF16CA"/>
    <w:rsid w:val="00EF1C9B"/>
    <w:rsid w:val="00EF22B3"/>
    <w:rsid w:val="00EF26BD"/>
    <w:rsid w:val="00EF2B66"/>
    <w:rsid w:val="00EF4033"/>
    <w:rsid w:val="00EF4A41"/>
    <w:rsid w:val="00EF5D36"/>
    <w:rsid w:val="00EF5F34"/>
    <w:rsid w:val="00EF669C"/>
    <w:rsid w:val="00EF66FC"/>
    <w:rsid w:val="00EF6B68"/>
    <w:rsid w:val="00EF72D1"/>
    <w:rsid w:val="00EF7936"/>
    <w:rsid w:val="00F0087D"/>
    <w:rsid w:val="00F00C01"/>
    <w:rsid w:val="00F0135B"/>
    <w:rsid w:val="00F01AE3"/>
    <w:rsid w:val="00F01FD1"/>
    <w:rsid w:val="00F0247E"/>
    <w:rsid w:val="00F02E73"/>
    <w:rsid w:val="00F03088"/>
    <w:rsid w:val="00F03091"/>
    <w:rsid w:val="00F03789"/>
    <w:rsid w:val="00F05459"/>
    <w:rsid w:val="00F05514"/>
    <w:rsid w:val="00F05CC2"/>
    <w:rsid w:val="00F0613B"/>
    <w:rsid w:val="00F063A1"/>
    <w:rsid w:val="00F06CF5"/>
    <w:rsid w:val="00F07B66"/>
    <w:rsid w:val="00F10028"/>
    <w:rsid w:val="00F10140"/>
    <w:rsid w:val="00F10472"/>
    <w:rsid w:val="00F107E3"/>
    <w:rsid w:val="00F109C7"/>
    <w:rsid w:val="00F11525"/>
    <w:rsid w:val="00F11BAF"/>
    <w:rsid w:val="00F11CE3"/>
    <w:rsid w:val="00F12825"/>
    <w:rsid w:val="00F132DC"/>
    <w:rsid w:val="00F13644"/>
    <w:rsid w:val="00F13A9A"/>
    <w:rsid w:val="00F13B27"/>
    <w:rsid w:val="00F13FE2"/>
    <w:rsid w:val="00F14262"/>
    <w:rsid w:val="00F14AB5"/>
    <w:rsid w:val="00F14D13"/>
    <w:rsid w:val="00F15AF3"/>
    <w:rsid w:val="00F15C07"/>
    <w:rsid w:val="00F16213"/>
    <w:rsid w:val="00F16559"/>
    <w:rsid w:val="00F16672"/>
    <w:rsid w:val="00F16A06"/>
    <w:rsid w:val="00F16E77"/>
    <w:rsid w:val="00F16FDF"/>
    <w:rsid w:val="00F17672"/>
    <w:rsid w:val="00F179D0"/>
    <w:rsid w:val="00F17DA4"/>
    <w:rsid w:val="00F17DCE"/>
    <w:rsid w:val="00F21BE9"/>
    <w:rsid w:val="00F22750"/>
    <w:rsid w:val="00F23455"/>
    <w:rsid w:val="00F23859"/>
    <w:rsid w:val="00F23A49"/>
    <w:rsid w:val="00F23CA1"/>
    <w:rsid w:val="00F2401A"/>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19A"/>
    <w:rsid w:val="00F37349"/>
    <w:rsid w:val="00F37D6D"/>
    <w:rsid w:val="00F404A7"/>
    <w:rsid w:val="00F405C9"/>
    <w:rsid w:val="00F40713"/>
    <w:rsid w:val="00F40730"/>
    <w:rsid w:val="00F40A19"/>
    <w:rsid w:val="00F40C29"/>
    <w:rsid w:val="00F414CD"/>
    <w:rsid w:val="00F414F8"/>
    <w:rsid w:val="00F424DB"/>
    <w:rsid w:val="00F43603"/>
    <w:rsid w:val="00F43AA9"/>
    <w:rsid w:val="00F43CA2"/>
    <w:rsid w:val="00F44320"/>
    <w:rsid w:val="00F44435"/>
    <w:rsid w:val="00F44FA1"/>
    <w:rsid w:val="00F45418"/>
    <w:rsid w:val="00F45B22"/>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0A"/>
    <w:rsid w:val="00F51366"/>
    <w:rsid w:val="00F53109"/>
    <w:rsid w:val="00F53117"/>
    <w:rsid w:val="00F534AD"/>
    <w:rsid w:val="00F53C9E"/>
    <w:rsid w:val="00F54824"/>
    <w:rsid w:val="00F54B2F"/>
    <w:rsid w:val="00F54CAC"/>
    <w:rsid w:val="00F54D09"/>
    <w:rsid w:val="00F54D67"/>
    <w:rsid w:val="00F55486"/>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5784"/>
    <w:rsid w:val="00F66746"/>
    <w:rsid w:val="00F669C5"/>
    <w:rsid w:val="00F672FF"/>
    <w:rsid w:val="00F67C1B"/>
    <w:rsid w:val="00F67F40"/>
    <w:rsid w:val="00F70195"/>
    <w:rsid w:val="00F70FC0"/>
    <w:rsid w:val="00F715E7"/>
    <w:rsid w:val="00F71FF8"/>
    <w:rsid w:val="00F721E2"/>
    <w:rsid w:val="00F72602"/>
    <w:rsid w:val="00F72DEA"/>
    <w:rsid w:val="00F735C4"/>
    <w:rsid w:val="00F74ABA"/>
    <w:rsid w:val="00F75340"/>
    <w:rsid w:val="00F75710"/>
    <w:rsid w:val="00F75739"/>
    <w:rsid w:val="00F75AC9"/>
    <w:rsid w:val="00F75C20"/>
    <w:rsid w:val="00F75ED1"/>
    <w:rsid w:val="00F76413"/>
    <w:rsid w:val="00F76F00"/>
    <w:rsid w:val="00F7731B"/>
    <w:rsid w:val="00F77814"/>
    <w:rsid w:val="00F77891"/>
    <w:rsid w:val="00F7791B"/>
    <w:rsid w:val="00F803B0"/>
    <w:rsid w:val="00F80409"/>
    <w:rsid w:val="00F8065B"/>
    <w:rsid w:val="00F8086E"/>
    <w:rsid w:val="00F80C31"/>
    <w:rsid w:val="00F80E14"/>
    <w:rsid w:val="00F80E25"/>
    <w:rsid w:val="00F81524"/>
    <w:rsid w:val="00F81A6A"/>
    <w:rsid w:val="00F822FE"/>
    <w:rsid w:val="00F82562"/>
    <w:rsid w:val="00F83142"/>
    <w:rsid w:val="00F83362"/>
    <w:rsid w:val="00F84101"/>
    <w:rsid w:val="00F8520A"/>
    <w:rsid w:val="00F857AD"/>
    <w:rsid w:val="00F8600C"/>
    <w:rsid w:val="00F863C1"/>
    <w:rsid w:val="00F86631"/>
    <w:rsid w:val="00F869B7"/>
    <w:rsid w:val="00F86E68"/>
    <w:rsid w:val="00F86EF5"/>
    <w:rsid w:val="00F8737A"/>
    <w:rsid w:val="00F875C4"/>
    <w:rsid w:val="00F876E5"/>
    <w:rsid w:val="00F9005C"/>
    <w:rsid w:val="00F904AE"/>
    <w:rsid w:val="00F90826"/>
    <w:rsid w:val="00F90C22"/>
    <w:rsid w:val="00F91218"/>
    <w:rsid w:val="00F91B2C"/>
    <w:rsid w:val="00F91CBA"/>
    <w:rsid w:val="00F91D2E"/>
    <w:rsid w:val="00F91DF2"/>
    <w:rsid w:val="00F92513"/>
    <w:rsid w:val="00F925C6"/>
    <w:rsid w:val="00F925EE"/>
    <w:rsid w:val="00F9294C"/>
    <w:rsid w:val="00F92F98"/>
    <w:rsid w:val="00F93AEB"/>
    <w:rsid w:val="00F93BBC"/>
    <w:rsid w:val="00F93DB1"/>
    <w:rsid w:val="00F93E2A"/>
    <w:rsid w:val="00F94CD4"/>
    <w:rsid w:val="00F9506A"/>
    <w:rsid w:val="00F955CD"/>
    <w:rsid w:val="00F959F2"/>
    <w:rsid w:val="00F95B03"/>
    <w:rsid w:val="00F96026"/>
    <w:rsid w:val="00F96ACF"/>
    <w:rsid w:val="00F96B57"/>
    <w:rsid w:val="00F97CE1"/>
    <w:rsid w:val="00FA0966"/>
    <w:rsid w:val="00FA1419"/>
    <w:rsid w:val="00FA1755"/>
    <w:rsid w:val="00FA18F2"/>
    <w:rsid w:val="00FA1ECE"/>
    <w:rsid w:val="00FA208B"/>
    <w:rsid w:val="00FA267A"/>
    <w:rsid w:val="00FA280A"/>
    <w:rsid w:val="00FA368A"/>
    <w:rsid w:val="00FA3832"/>
    <w:rsid w:val="00FA3EBF"/>
    <w:rsid w:val="00FA4C90"/>
    <w:rsid w:val="00FA4EEC"/>
    <w:rsid w:val="00FA5127"/>
    <w:rsid w:val="00FA6905"/>
    <w:rsid w:val="00FA7A01"/>
    <w:rsid w:val="00FB03E9"/>
    <w:rsid w:val="00FB08DC"/>
    <w:rsid w:val="00FB1250"/>
    <w:rsid w:val="00FB231E"/>
    <w:rsid w:val="00FB28CB"/>
    <w:rsid w:val="00FB2F2E"/>
    <w:rsid w:val="00FB37C3"/>
    <w:rsid w:val="00FB4456"/>
    <w:rsid w:val="00FB4D43"/>
    <w:rsid w:val="00FB4DFA"/>
    <w:rsid w:val="00FB5120"/>
    <w:rsid w:val="00FB5485"/>
    <w:rsid w:val="00FB5D74"/>
    <w:rsid w:val="00FB5F5C"/>
    <w:rsid w:val="00FB6220"/>
    <w:rsid w:val="00FB6981"/>
    <w:rsid w:val="00FB6D84"/>
    <w:rsid w:val="00FB7076"/>
    <w:rsid w:val="00FB7543"/>
    <w:rsid w:val="00FB75FC"/>
    <w:rsid w:val="00FB7B2D"/>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C73AB"/>
    <w:rsid w:val="00FD046D"/>
    <w:rsid w:val="00FD0A3A"/>
    <w:rsid w:val="00FD14BA"/>
    <w:rsid w:val="00FD16AF"/>
    <w:rsid w:val="00FD18F7"/>
    <w:rsid w:val="00FD1F4D"/>
    <w:rsid w:val="00FD2012"/>
    <w:rsid w:val="00FD2218"/>
    <w:rsid w:val="00FD28C6"/>
    <w:rsid w:val="00FD2A3E"/>
    <w:rsid w:val="00FD3BCE"/>
    <w:rsid w:val="00FD496E"/>
    <w:rsid w:val="00FD4EA9"/>
    <w:rsid w:val="00FD5091"/>
    <w:rsid w:val="00FD546E"/>
    <w:rsid w:val="00FD5869"/>
    <w:rsid w:val="00FD6D94"/>
    <w:rsid w:val="00FD6E21"/>
    <w:rsid w:val="00FD6FFE"/>
    <w:rsid w:val="00FD7077"/>
    <w:rsid w:val="00FD7766"/>
    <w:rsid w:val="00FE0522"/>
    <w:rsid w:val="00FE1050"/>
    <w:rsid w:val="00FE116B"/>
    <w:rsid w:val="00FE153D"/>
    <w:rsid w:val="00FE1DD3"/>
    <w:rsid w:val="00FE2700"/>
    <w:rsid w:val="00FE27F4"/>
    <w:rsid w:val="00FE3184"/>
    <w:rsid w:val="00FE374D"/>
    <w:rsid w:val="00FE3887"/>
    <w:rsid w:val="00FE3BFD"/>
    <w:rsid w:val="00FE41B2"/>
    <w:rsid w:val="00FE42BA"/>
    <w:rsid w:val="00FE46FB"/>
    <w:rsid w:val="00FE5BBC"/>
    <w:rsid w:val="00FE5DEC"/>
    <w:rsid w:val="00FE6509"/>
    <w:rsid w:val="00FE6638"/>
    <w:rsid w:val="00FE69B0"/>
    <w:rsid w:val="00FE77ED"/>
    <w:rsid w:val="00FE7D6B"/>
    <w:rsid w:val="00FF1B0B"/>
    <w:rsid w:val="00FF1FBA"/>
    <w:rsid w:val="00FF2773"/>
    <w:rsid w:val="00FF2B42"/>
    <w:rsid w:val="00FF322C"/>
    <w:rsid w:val="00FF3EF8"/>
    <w:rsid w:val="00FF454E"/>
    <w:rsid w:val="00FF507F"/>
    <w:rsid w:val="00FF5D4D"/>
    <w:rsid w:val="00FF5E59"/>
    <w:rsid w:val="00FF634E"/>
    <w:rsid w:val="00FF649E"/>
    <w:rsid w:val="00FF6FE3"/>
    <w:rsid w:val="00FF7625"/>
    <w:rsid w:val="0289FA5E"/>
    <w:rsid w:val="02A5B310"/>
    <w:rsid w:val="036F9FAF"/>
    <w:rsid w:val="055AB46E"/>
    <w:rsid w:val="05B482E3"/>
    <w:rsid w:val="060EA3DB"/>
    <w:rsid w:val="063653B2"/>
    <w:rsid w:val="07AA743C"/>
    <w:rsid w:val="0825C528"/>
    <w:rsid w:val="0AB4EB49"/>
    <w:rsid w:val="0C72485D"/>
    <w:rsid w:val="0C9E538D"/>
    <w:rsid w:val="0CD8499C"/>
    <w:rsid w:val="0DA1B3F3"/>
    <w:rsid w:val="0DB0AC54"/>
    <w:rsid w:val="0F79B9D7"/>
    <w:rsid w:val="10E0D201"/>
    <w:rsid w:val="11041DAD"/>
    <w:rsid w:val="114D992C"/>
    <w:rsid w:val="12894E52"/>
    <w:rsid w:val="138F33EB"/>
    <w:rsid w:val="15FB6522"/>
    <w:rsid w:val="165C66F7"/>
    <w:rsid w:val="16649FEF"/>
    <w:rsid w:val="17E7F9C9"/>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B4D64D2"/>
    <w:rsid w:val="2B7872A7"/>
    <w:rsid w:val="2E29257B"/>
    <w:rsid w:val="2E715A7F"/>
    <w:rsid w:val="2F33A853"/>
    <w:rsid w:val="3003D639"/>
    <w:rsid w:val="3022A7F5"/>
    <w:rsid w:val="30CF78B4"/>
    <w:rsid w:val="34A1E81C"/>
    <w:rsid w:val="36EC78EE"/>
    <w:rsid w:val="36F4710C"/>
    <w:rsid w:val="390C2635"/>
    <w:rsid w:val="3920A23A"/>
    <w:rsid w:val="3AE9E302"/>
    <w:rsid w:val="3B9683F7"/>
    <w:rsid w:val="3BCB3C2E"/>
    <w:rsid w:val="3CAB666A"/>
    <w:rsid w:val="3DECA2B5"/>
    <w:rsid w:val="3EDAD0A9"/>
    <w:rsid w:val="40993BDC"/>
    <w:rsid w:val="411272C2"/>
    <w:rsid w:val="4284D176"/>
    <w:rsid w:val="42E0FEE6"/>
    <w:rsid w:val="446868FA"/>
    <w:rsid w:val="449EE389"/>
    <w:rsid w:val="44A8FB23"/>
    <w:rsid w:val="4638CD78"/>
    <w:rsid w:val="471E9E97"/>
    <w:rsid w:val="484339E3"/>
    <w:rsid w:val="48688A92"/>
    <w:rsid w:val="48703D10"/>
    <w:rsid w:val="48C08A7A"/>
    <w:rsid w:val="4AD3BACB"/>
    <w:rsid w:val="4B428375"/>
    <w:rsid w:val="4B8F2946"/>
    <w:rsid w:val="4D338AB3"/>
    <w:rsid w:val="4E973839"/>
    <w:rsid w:val="4EF68972"/>
    <w:rsid w:val="512C7C40"/>
    <w:rsid w:val="515AB37A"/>
    <w:rsid w:val="5189942C"/>
    <w:rsid w:val="51A6242E"/>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7AF5CA0"/>
    <w:rsid w:val="6CB288AC"/>
    <w:rsid w:val="6CB29864"/>
    <w:rsid w:val="6CDEAB8A"/>
    <w:rsid w:val="6DAB702B"/>
    <w:rsid w:val="6E9858D8"/>
    <w:rsid w:val="6EA8BB6A"/>
    <w:rsid w:val="6EFA4BB6"/>
    <w:rsid w:val="6F16824D"/>
    <w:rsid w:val="6F9619D1"/>
    <w:rsid w:val="6FF36856"/>
    <w:rsid w:val="71082589"/>
    <w:rsid w:val="71104140"/>
    <w:rsid w:val="712F5AB8"/>
    <w:rsid w:val="71A86A0D"/>
    <w:rsid w:val="724B2FE2"/>
    <w:rsid w:val="749958C6"/>
    <w:rsid w:val="74F482F7"/>
    <w:rsid w:val="759EF8DD"/>
    <w:rsid w:val="75AED98F"/>
    <w:rsid w:val="75FCB035"/>
    <w:rsid w:val="77392A14"/>
    <w:rsid w:val="77467F07"/>
    <w:rsid w:val="77E0AB9D"/>
    <w:rsid w:val="780F0071"/>
    <w:rsid w:val="788D7F63"/>
    <w:rsid w:val="78F9E42E"/>
    <w:rsid w:val="79546C12"/>
    <w:rsid w:val="7A70CAD6"/>
    <w:rsid w:val="7B294E6D"/>
    <w:rsid w:val="7B480BC9"/>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15:docId w15:val="{5977CD90-F1B8-4520-A87E-5DD33D884C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3"/>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4"/>
      </w:numPr>
    </w:pPr>
  </w:style>
  <w:style w:type="numbering" w:customStyle="1" w:styleId="Estilo2">
    <w:name w:val="Estilo2"/>
    <w:uiPriority w:val="99"/>
    <w:rsid w:val="00A72B79"/>
    <w:pPr>
      <w:numPr>
        <w:numId w:val="5"/>
      </w:numPr>
    </w:pPr>
  </w:style>
  <w:style w:type="numbering" w:customStyle="1" w:styleId="Estilo3">
    <w:name w:val="Estilo3"/>
    <w:uiPriority w:val="99"/>
    <w:rsid w:val="00A72B79"/>
    <w:pPr>
      <w:numPr>
        <w:numId w:val="6"/>
      </w:numPr>
    </w:pPr>
  </w:style>
  <w:style w:type="numbering" w:customStyle="1" w:styleId="Estilo4">
    <w:name w:val="Estilo4"/>
    <w:uiPriority w:val="99"/>
    <w:rsid w:val="0054016D"/>
    <w:pPr>
      <w:numPr>
        <w:numId w:val="7"/>
      </w:numPr>
    </w:pPr>
  </w:style>
  <w:style w:type="numbering" w:customStyle="1" w:styleId="Estilo5">
    <w:name w:val="Estilo5"/>
    <w:uiPriority w:val="99"/>
    <w:rsid w:val="0054016D"/>
    <w:pPr>
      <w:numPr>
        <w:numId w:val="8"/>
      </w:numPr>
    </w:pPr>
  </w:style>
  <w:style w:type="numbering" w:customStyle="1" w:styleId="Estilo6">
    <w:name w:val="Estilo6"/>
    <w:uiPriority w:val="99"/>
    <w:rsid w:val="0054016D"/>
    <w:pPr>
      <w:numPr>
        <w:numId w:val="9"/>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2"/>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F14262"/>
    <w:pPr>
      <w:numPr>
        <w:ilvl w:val="1"/>
        <w:numId w:val="2"/>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F14262"/>
    <w:pPr>
      <w:numPr>
        <w:ilvl w:val="2"/>
        <w:numId w:val="2"/>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F14262"/>
    <w:pPr>
      <w:numPr>
        <w:ilvl w:val="3"/>
      </w:numPr>
      <w:ind w:left="567"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F14262"/>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F14262"/>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DA6848"/>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DA6848"/>
    <w:rPr>
      <w:rFonts w:ascii="Arial" w:hAnsi="Arial" w:cs="Arial"/>
      <w:i/>
      <w:iCs/>
      <w:color w:val="FF0000"/>
      <w:lang w:eastAsia="pt-BR"/>
    </w:rPr>
  </w:style>
  <w:style w:type="paragraph" w:customStyle="1" w:styleId="Nvel4-R">
    <w:name w:val="Nível 4-R"/>
    <w:basedOn w:val="Nivel4"/>
    <w:link w:val="Nvel4-RChar"/>
    <w:qFormat/>
    <w:rsid w:val="00F14262"/>
    <w:rPr>
      <w:i/>
      <w:iCs/>
      <w:color w:val="FF0000"/>
    </w:rPr>
  </w:style>
  <w:style w:type="character" w:customStyle="1" w:styleId="Nivel3Char">
    <w:name w:val="Nivel 3 Char"/>
    <w:basedOn w:val="Fontepargpadro"/>
    <w:link w:val="Nivel3"/>
    <w:rsid w:val="00F14262"/>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F14262"/>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MenoPendente6">
    <w:name w:val="Menção Pendente6"/>
    <w:basedOn w:val="Fontepargpadro"/>
    <w:uiPriority w:val="99"/>
    <w:semiHidden/>
    <w:unhideWhenUsed/>
    <w:rsid w:val="00F40730"/>
    <w:rPr>
      <w:color w:val="605E5C"/>
      <w:shd w:val="clear" w:color="auto" w:fill="E1DFDD"/>
    </w:rPr>
  </w:style>
  <w:style w:type="character" w:styleId="MenoPendente">
    <w:name w:val="Unresolved Mention"/>
    <w:basedOn w:val="Fontepargpadro"/>
    <w:uiPriority w:val="99"/>
    <w:semiHidden/>
    <w:unhideWhenUsed/>
    <w:rsid w:val="0023483B"/>
    <w:rPr>
      <w:color w:val="605E5C"/>
      <w:shd w:val="clear" w:color="auto" w:fill="E1DFDD"/>
    </w:rPr>
  </w:style>
  <w:style w:type="character" w:customStyle="1" w:styleId="cf21">
    <w:name w:val="cf21"/>
    <w:basedOn w:val="Fontepargpadro"/>
    <w:rsid w:val="00483C83"/>
    <w:rPr>
      <w:rFonts w:ascii="Segoe UI" w:hAnsi="Segoe UI" w:cs="Segoe UI" w:hint="default"/>
      <w:b/>
      <w:bCs/>
      <w:sz w:val="18"/>
      <w:szCs w:val="18"/>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263807858">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08237920">
      <w:bodyDiv w:val="1"/>
      <w:marLeft w:val="0"/>
      <w:marRight w:val="0"/>
      <w:marTop w:val="0"/>
      <w:marBottom w:val="0"/>
      <w:divBdr>
        <w:top w:val="none" w:sz="0" w:space="0" w:color="auto"/>
        <w:left w:val="none" w:sz="0" w:space="0" w:color="auto"/>
        <w:bottom w:val="none" w:sz="0" w:space="0" w:color="auto"/>
        <w:right w:val="none" w:sz="0" w:space="0" w:color="auto"/>
      </w:divBdr>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comments.xml.rels><?xml version="1.0" encoding="UTF-8" standalone="yes"?>
<Relationships xmlns="http://schemas.openxmlformats.org/package/2006/relationships"><Relationship Id="rId8" Type="http://schemas.openxmlformats.org/officeDocument/2006/relationships/hyperlink" Target="http://www.legislacao.sp.gov.br/legislacao/dg280202.nsf/5aeda0f13cd3be5f83256c1e00423b1d/bce70e473f04732883258454004f3b29?OpenDocument" TargetMode="External"/><Relationship Id="rId13" Type="http://schemas.openxmlformats.org/officeDocument/2006/relationships/hyperlink" Target="https://www.planalto.gov.br/ccivil_03/_Ato2019-2022/2021/Lei/L14133.htm" TargetMode="External"/><Relationship Id="rId18" Type="http://schemas.openxmlformats.org/officeDocument/2006/relationships/hyperlink" Target="https://www.planalto.gov.br/ccivil_03/_Ato2019-2022/2021/Lei/L14133.htm" TargetMode="External"/><Relationship Id="rId26" Type="http://schemas.openxmlformats.org/officeDocument/2006/relationships/hyperlink" Target="https://www.planalto.gov.br/ccivil_03/_ato2015-2018/2018/lei/l13709.htm" TargetMode="External"/><Relationship Id="rId3" Type="http://schemas.openxmlformats.org/officeDocument/2006/relationships/hyperlink" Target="https://www.planalto.gov.br/ccivil_03/_Ato2019-2022/2021/Lei/L14133.htm" TargetMode="External"/><Relationship Id="rId21" Type="http://schemas.openxmlformats.org/officeDocument/2006/relationships/hyperlink" Target="https://www.planalto.gov.br/ccivil_03/_Ato2019-2022/2021/Lei/L14133.htm" TargetMode="External"/><Relationship Id="rId7" Type="http://schemas.openxmlformats.org/officeDocument/2006/relationships/hyperlink" Target="http://www.legislacao.sp.gov.br/legislacao/dg280202.nsf/5fb5269ed17b47ab83256cfb00501469/ae4c99f07f9f4f7d03258980004dbc9d?OpenDocument&amp;Highlight=0,67.608" TargetMode="External"/><Relationship Id="rId12" Type="http://schemas.openxmlformats.org/officeDocument/2006/relationships/hyperlink" Target="https://www.planalto.gov.br/ccivil_03/_Ato2019-2022/2021/Lei/L14133.htm" TargetMode="External"/><Relationship Id="rId17" Type="http://schemas.openxmlformats.org/officeDocument/2006/relationships/hyperlink" Target="https://www.planalto.gov.br/ccivil_03/_Ato2019-2022/2021/Lei/L14133.htm" TargetMode="External"/><Relationship Id="rId25" Type="http://schemas.openxmlformats.org/officeDocument/2006/relationships/hyperlink" Target="https://www.planalto.gov.br/ccivil_03/_Ato2019-2022/2021/Lei/L14133.htm" TargetMode="External"/><Relationship Id="rId2" Type="http://schemas.openxmlformats.org/officeDocument/2006/relationships/hyperlink" Target="https://www.planalto.gov.br/ccivil_03/_Ato2019-2022/2021/Lei/L14133.htm" TargetMode="External"/><Relationship Id="rId16" Type="http://schemas.openxmlformats.org/officeDocument/2006/relationships/hyperlink" Target="https://www.planalto.gov.br/ccivil_03/_Ato2019-2022/2021/Lei/L14133.htm" TargetMode="External"/><Relationship Id="rId20" Type="http://schemas.openxmlformats.org/officeDocument/2006/relationships/hyperlink" Target="https://www.planalto.gov.br/ccivil_03/_Ato2019-2022/2021/Lei/L14133.htm" TargetMode="External"/><Relationship Id="rId29" Type="http://schemas.openxmlformats.org/officeDocument/2006/relationships/hyperlink" Target="https://www.planalto.gov.br/ccivil_03/_Ato2019-2022/2021/Lei/L14133.htm" TargetMode="External"/><Relationship Id="rId1" Type="http://schemas.openxmlformats.org/officeDocument/2006/relationships/hyperlink" Target="https://www.planalto.gov.br/ccivil_03/_Ato2019-2022/2021/Lei/L14133.htm" TargetMode="External"/><Relationship Id="rId6" Type="http://schemas.openxmlformats.org/officeDocument/2006/relationships/hyperlink" Target="https://www.pge.sp.gov.br/" TargetMode="External"/><Relationship Id="rId11" Type="http://schemas.openxmlformats.org/officeDocument/2006/relationships/hyperlink" Target="mailto:sgcgeral@sp.gov.br" TargetMode="External"/><Relationship Id="rId24" Type="http://schemas.openxmlformats.org/officeDocument/2006/relationships/hyperlink" Target="https://www.planalto.gov.br/ccivil_03/_Ato2004-2006/2004/Lei/L10.973.htm" TargetMode="External"/><Relationship Id="rId32" Type="http://schemas.openxmlformats.org/officeDocument/2006/relationships/hyperlink" Target="https://www.planalto.gov.br/ccivil_03/_Ato2019-2022/2021/Lei/L14133.htm" TargetMode="External"/><Relationship Id="rId5" Type="http://schemas.openxmlformats.org/officeDocument/2006/relationships/hyperlink" Target="https://compras.sp.gov.br/agente-publico/toolkits-documentos-padronizados/" TargetMode="External"/><Relationship Id="rId15" Type="http://schemas.openxmlformats.org/officeDocument/2006/relationships/hyperlink" Target="https://www.planalto.gov.br/ccivil_03/_Ato2019-2022/2021/Lei/L14133.htm" TargetMode="External"/><Relationship Id="rId23" Type="http://schemas.openxmlformats.org/officeDocument/2006/relationships/hyperlink" Target="https://www.planalto.gov.br/ccivil_03/_Ato2019-2022/2021/Lei/L14133.htm" TargetMode="External"/><Relationship Id="rId28" Type="http://schemas.openxmlformats.org/officeDocument/2006/relationships/hyperlink" Target="https://www.planalto.gov.br/ccivil_03/_Ato2019-2022/2021/Lei/L14133.htm" TargetMode="External"/><Relationship Id="rId10" Type="http://schemas.openxmlformats.org/officeDocument/2006/relationships/hyperlink" Target="https://compras.sp.gov.br/fale-conosco/" TargetMode="External"/><Relationship Id="rId19" Type="http://schemas.openxmlformats.org/officeDocument/2006/relationships/hyperlink" Target="https://www.planalto.gov.br/ccivil_03/_Ato2019-2022/2021/Lei/L14133.htm" TargetMode="External"/><Relationship Id="rId31" Type="http://schemas.openxmlformats.org/officeDocument/2006/relationships/hyperlink" Target="https://www.planalto.gov.br/ccivil_03/_Ato2019-2022/2021/Lei/L14133.htm" TargetMode="External"/><Relationship Id="rId4" Type="http://schemas.openxmlformats.org/officeDocument/2006/relationships/hyperlink" Target="http://www.legislacao.sp.gov.br/legislacao/dg280202.nsf/5fb5269ed17b47ab83256cfb00501469/ae4c99f07f9f4f7d03258980004dbc9d?OpenDocument&amp;Highlight=0,67.608" TargetMode="External"/><Relationship Id="rId9" Type="http://schemas.openxmlformats.org/officeDocument/2006/relationships/hyperlink" Target="https://www.planalto.gov.br/ccivil_03/_Ato2019-2022/2021/Lei/L14133.htm" TargetMode="External"/><Relationship Id="rId14" Type="http://schemas.openxmlformats.org/officeDocument/2006/relationships/hyperlink" Target="https://www.planalto.gov.br/ccivil_03/_Ato2019-2022/2021/Lei/L14133.htm" TargetMode="External"/><Relationship Id="rId22" Type="http://schemas.openxmlformats.org/officeDocument/2006/relationships/hyperlink" Target="https://www.planalto.gov.br/ccivil_03/_Ato2019-2022/2021/Lei/L14133.htm" TargetMode="External"/><Relationship Id="rId27" Type="http://schemas.openxmlformats.org/officeDocument/2006/relationships/hyperlink" Target="https://www.planalto.gov.br/ccivil_03/_ato2015-2018/2018/lei/l13709.htm" TargetMode="External"/><Relationship Id="rId30" Type="http://schemas.openxmlformats.org/officeDocument/2006/relationships/hyperlink" Target="https://www.planalto.gov.br/ccivil_03/_Ato2019-2022/2021/Lei/L14133.htm" TargetMode="External"/></Relationship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_ato2015-2018/2018/lei/l13709.htm" TargetMode="External"/><Relationship Id="rId47" Type="http://schemas.openxmlformats.org/officeDocument/2006/relationships/hyperlink" Target="https://www.planalto.gov.br/ccivil_03/_ato2015-2018/2018/lei/l13709.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s://www.planalto.gov.br/ccivil_03/_Ato2019-2022/2021/Lei/L14133.htm" TargetMode="External"/><Relationship Id="rId84" Type="http://schemas.openxmlformats.org/officeDocument/2006/relationships/hyperlink" Target="https://www.planalto.gov.br/ccivil_03/_Ato2019-2022/2021/Lei/L14133.htm" TargetMode="External"/><Relationship Id="rId89" Type="http://schemas.openxmlformats.org/officeDocument/2006/relationships/hyperlink" Target="https://www.planalto.gov.br/ccivil_03/_Ato2019-2022/2021/Lei/L14133.htm" TargetMode="External"/><Relationship Id="rId16" Type="http://schemas.openxmlformats.org/officeDocument/2006/relationships/hyperlink" Target="http://www.planalto.gov.br/ccivil_03/_ato2019-2022/2021/lei/L14133.htm" TargetMode="External"/><Relationship Id="rId11" Type="http://schemas.openxmlformats.org/officeDocument/2006/relationships/comments" Target="comments.xm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legislacao.sp.gov.br/legislacao/dg280202.nsf/5fb5269ed17b47ab83256cfb00501469/c16827e9a893352a03258ca500572875?OpenDocument&amp;Highlight=0,69.588" TargetMode="External"/><Relationship Id="rId53" Type="http://schemas.openxmlformats.org/officeDocument/2006/relationships/hyperlink" Target="https://www.planalto.gov.br/ccivil_03/_Ato2011-2014/2013/Lei/L12846.htm" TargetMode="External"/><Relationship Id="rId58" Type="http://schemas.openxmlformats.org/officeDocument/2006/relationships/hyperlink" Target="https://www.planalto.gov.br/ccivil_03/_Ato2019-2022/2021/Lei/L14133.htm" TargetMode="External"/><Relationship Id="rId74" Type="http://schemas.openxmlformats.org/officeDocument/2006/relationships/hyperlink" Target="https://www.planalto.gov.br/ccivil_03/_Ato2019-2022/2021/Lei/L14133.htm" TargetMode="External"/><Relationship Id="rId79" Type="http://schemas.openxmlformats.org/officeDocument/2006/relationships/hyperlink" Target="https://www.planalto.gov.br/ccivil_03/_Ato2019-2022/2021/Lei/L14133.htm" TargetMode="External"/><Relationship Id="rId102" Type="http://schemas.openxmlformats.org/officeDocument/2006/relationships/theme" Target="theme/theme1.xml"/><Relationship Id="rId5" Type="http://schemas.openxmlformats.org/officeDocument/2006/relationships/numbering" Target="numbering.xml"/><Relationship Id="rId90" Type="http://schemas.openxmlformats.org/officeDocument/2006/relationships/hyperlink" Target="https://www.planalto.gov.br/ccivil_03/_ato2011-2014/2011/lei/l12527.htm" TargetMode="External"/><Relationship Id="rId95" Type="http://schemas.openxmlformats.org/officeDocument/2006/relationships/header" Target="header2.xm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_ato2015-2018/2018/lei/l13709.htm" TargetMode="External"/><Relationship Id="rId48" Type="http://schemas.openxmlformats.org/officeDocument/2006/relationships/hyperlink" Target="https://www.planalto.gov.br/ccivil_03/_ato2015-2018/2018/lei/l13709.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s://www.planalto.gov.br/ccivil_03/_Ato2019-2022/2021/Lei/L14133.htm" TargetMode="External"/><Relationship Id="rId12" Type="http://schemas.microsoft.com/office/2011/relationships/commentsExtended" Target="commentsExtended.xml"/><Relationship Id="rId17" Type="http://schemas.openxmlformats.org/officeDocument/2006/relationships/hyperlink" Target="https://www.planalto.gov.br/ccivil_03/_Ato2019-2022/2021/Lei/L14133.htm" TargetMode="External"/><Relationship Id="rId25" Type="http://schemas.openxmlformats.org/officeDocument/2006/relationships/hyperlink" Target="https://www.planalto.gov.br/ccivil_03/_ato2015-2018/2018/lei/l13709.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9-2022/2021/Lei/L14133.htm" TargetMode="External"/><Relationship Id="rId46" Type="http://schemas.openxmlformats.org/officeDocument/2006/relationships/hyperlink" Target="https://www.planalto.gov.br/ccivil_03/_ato2015-2018/2018/lei/l13709.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legislacao.sp.gov.br/legislacao/dg280202.nsf/5fb5269ed17b47ab83256cfb00501469/ea9d2eda599cebe503258b8f005389f5?OpenDocument&amp;Highlight=0,68.829"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legislacao.sp.gov.br/legislacao/dg280202.nsf/5fb5269ed17b47ab83256cfb00501469/9aaec0616fb677970325774a004a9c31?OpenDocument&amp;Highlight=0,55.938"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legislacao.sp.gov.br/legislacao/dg280202.nsf/5fb5269ed17b47ab83256cfb00501469/6942580fdf794ec903258a830066c0e6?OpenDocument&amp;Highlight=0,68.155" TargetMode="External"/><Relationship Id="rId9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_Ato2019-2022/2021/Lei/L14133.htm" TargetMode="External"/><Relationship Id="rId23" Type="http://schemas.openxmlformats.org/officeDocument/2006/relationships/hyperlink" Target="https://www.planalto.gov.br/ccivil_03/_Ato2019-2022/2021/Lei/L14133.htm" TargetMode="External"/><Relationship Id="rId28" Type="http://schemas.openxmlformats.org/officeDocument/2006/relationships/hyperlink" Target="https://www.planalto.gov.br/ccivil_03/leis/l8078compilado.htm" TargetMode="External"/><Relationship Id="rId36" Type="http://schemas.openxmlformats.org/officeDocument/2006/relationships/hyperlink" Target="https://www.planalto.gov.br/ccivil_03/_Ato2011-2014/2013/Lei/L12846.htm" TargetMode="External"/><Relationship Id="rId49" Type="http://schemas.openxmlformats.org/officeDocument/2006/relationships/hyperlink" Target="https://www.planalto.gov.br/ccivil_03/_ato2015-2018/2018/lei/l13709.htm" TargetMode="External"/><Relationship Id="rId57" Type="http://schemas.openxmlformats.org/officeDocument/2006/relationships/hyperlink" Target="https://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s://www.planalto.gov.br/ccivil_03/_Ato2019-2022/2021/Lei/L14133.htm" TargetMode="External"/><Relationship Id="rId44" Type="http://schemas.openxmlformats.org/officeDocument/2006/relationships/hyperlink" Target="https://www.planalto.gov.br/ccivil_03/_ato2015-2018/2018/lei/l13709.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s://www.planalto.gov.br/ccivil_03/_Ato2019-2022/2021/Lei/L14133.htm" TargetMode="External"/><Relationship Id="rId94" Type="http://schemas.openxmlformats.org/officeDocument/2006/relationships/header" Target="header1.xml"/><Relationship Id="rId99" Type="http://schemas.openxmlformats.org/officeDocument/2006/relationships/footer" Target="footer3.xml"/><Relationship Id="rId101" Type="http://schemas.microsoft.com/office/2011/relationships/people" Target="people.xml"/><Relationship Id="rId4" Type="http://schemas.openxmlformats.org/officeDocument/2006/relationships/customXml" Target="../customXml/item4.xml"/><Relationship Id="rId9" Type="http://schemas.openxmlformats.org/officeDocument/2006/relationships/footnotes" Target="footnotes.xml"/><Relationship Id="rId13" Type="http://schemas.microsoft.com/office/2016/09/relationships/commentsIds" Target="commentsIds.xm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_Ato2019-2022/2021/Lei/L14133.htm" TargetMode="External"/><Relationship Id="rId34" Type="http://schemas.openxmlformats.org/officeDocument/2006/relationships/hyperlink" Target="https://www.planalto.gov.br/ccivil_03/_Ato2011-2014/2013/Lei/L12846.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legislacao.sp.gov.br/legislacao/dg280202.nsf/5fb5269ed17b47ab83256cfb00501469/8192e05dab257077832578d500428176?OpenDocument&amp;Highlight=0,57.159" TargetMode="External"/><Relationship Id="rId97" Type="http://schemas.openxmlformats.org/officeDocument/2006/relationships/footer" Target="footer2.xm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19-2022/2021/Lei/L14133.htm" TargetMode="External"/><Relationship Id="rId40" Type="http://schemas.openxmlformats.org/officeDocument/2006/relationships/hyperlink" Target="https://www.planalto.gov.br/ccivil_03/_Ato2019-2022/2021/Lei/L14133.htm" TargetMode="External"/><Relationship Id="rId45" Type="http://schemas.openxmlformats.org/officeDocument/2006/relationships/hyperlink" Target="https://www.planalto.gov.br/ccivil_03/_ato2015-2018/2018/lei/l13709.htm" TargetMode="External"/><Relationship Id="rId66" Type="http://schemas.openxmlformats.org/officeDocument/2006/relationships/hyperlink" Target="https://www.planalto.gov.br/ccivil_03/_ato2011-2014/2013/lei/l12846.htm" TargetMode="External"/><Relationship Id="rId87"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14" Type="http://schemas.microsoft.com/office/2018/08/relationships/commentsExtensible" Target="commentsExtensible.xml"/><Relationship Id="rId30" Type="http://schemas.openxmlformats.org/officeDocument/2006/relationships/hyperlink" Target="https://www.planalto.gov.br/ccivil_03/_Ato2019-2022/2021/Lei/L14133.htm" TargetMode="External"/><Relationship Id="rId35" Type="http://schemas.openxmlformats.org/officeDocument/2006/relationships/hyperlink" Target="http://www.legislacao.sp.gov.br/legislacao/dg280202.nsf/5fb5269ed17b47ab83256cfb00501469/c16827e9a893352a03258ca500572875?OpenDocument&amp;Highlight=0,69.588"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_Ato2019-2022/2021/Lei/L14133.htm" TargetMode="External"/><Relationship Id="rId100"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eader" Target="header3.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0520121a-e1fa-493e-8edc-6ab1a7dcfcd2">
      <Terms xmlns="http://schemas.microsoft.com/office/infopath/2007/PartnerControls"/>
    </lcf76f155ced4ddcb4097134ff3c332f>
    <TaxCatchAll xmlns="4931ff2f-b0f8-4aad-8cf7-a6d1bb424b36"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38CCDE248CAA4395B1EA6F4CCC32D2" ma:contentTypeVersion="15" ma:contentTypeDescription="Crie um novo documento." ma:contentTypeScope="" ma:versionID="82563ad255272b288bd64e59c5cf40a7">
  <xsd:schema xmlns:xsd="http://www.w3.org/2001/XMLSchema" xmlns:xs="http://www.w3.org/2001/XMLSchema" xmlns:p="http://schemas.microsoft.com/office/2006/metadata/properties" xmlns:ns2="0520121a-e1fa-493e-8edc-6ab1a7dcfcd2" xmlns:ns3="4931ff2f-b0f8-4aad-8cf7-a6d1bb424b36" targetNamespace="http://schemas.microsoft.com/office/2006/metadata/properties" ma:root="true" ma:fieldsID="60c2d6e109412ba5e0f5985698ef1fc5" ns2:_="" ns3:_="">
    <xsd:import namespace="0520121a-e1fa-493e-8edc-6ab1a7dcfcd2"/>
    <xsd:import namespace="4931ff2f-b0f8-4aad-8cf7-a6d1bb424b3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520121a-e1fa-493e-8edc-6ab1a7dcfc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2dab9438-f903-450b-a158-c86bb4a35dfc"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931ff2f-b0f8-4aad-8cf7-a6d1bb424b3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accfaf9-404e-480b-a678-afb388f73fe3}" ma:internalName="TaxCatchAll" ma:showField="CatchAllData" ma:web="4931ff2f-b0f8-4aad-8cf7-a6d1bb424b36">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0520121a-e1fa-493e-8edc-6ab1a7dcfcd2"/>
    <ds:schemaRef ds:uri="4931ff2f-b0f8-4aad-8cf7-a6d1bb424b36"/>
  </ds:schemaRefs>
</ds:datastoreItem>
</file>

<file path=customXml/itemProps2.xml><?xml version="1.0" encoding="utf-8"?>
<ds:datastoreItem xmlns:ds="http://schemas.openxmlformats.org/officeDocument/2006/customXml" ds:itemID="{16640316-809C-4A7A-A21F-4A86A216D5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520121a-e1fa-493e-8edc-6ab1a7dcfcd2"/>
    <ds:schemaRef ds:uri="4931ff2f-b0f8-4aad-8cf7-a6d1bb424b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98E4159-1A97-4F80-B42C-7F8E31508B2B}">
  <ds:schemaRefs>
    <ds:schemaRef ds:uri="http://schemas.microsoft.com/sharepoint/v3/contenttype/forms"/>
  </ds:schemaRefs>
</ds:datastoreItem>
</file>

<file path=customXml/itemProps4.xml><?xml version="1.0" encoding="utf-8"?>
<ds:datastoreItem xmlns:ds="http://schemas.openxmlformats.org/officeDocument/2006/customXml" ds:itemID="{5006362F-2BE9-4CC3-B1AC-A5CFD37FB7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21</Pages>
  <Words>11937</Words>
  <Characters>64463</Characters>
  <Application>Microsoft Office Word</Application>
  <DocSecurity>8</DocSecurity>
  <Lines>537</Lines>
  <Paragraphs>152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76248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Martins Ortiz Castro</dc:creator>
  <cp:keywords/>
  <dc:description/>
  <cp:lastModifiedBy>Angela Martins Ortiz Castro</cp:lastModifiedBy>
  <cp:revision>2</cp:revision>
  <dcterms:created xsi:type="dcterms:W3CDTF">2026-05-26T17:46:00Z</dcterms:created>
  <dcterms:modified xsi:type="dcterms:W3CDTF">2026-05-26T17:46:00Z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0x010100F238CCDE248CAA4395B1EA6F4CCC32D2</vt:lpwstr>
  </property>
  <property fmtid="{D5CDD505-2E9C-101B-9397-08002B2CF9AE}" pid="3" name="MediaServiceImageTags">
    <vt:lpwstr/>
  </property>
</Properties>
</file>